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11C5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Name of Journal: </w:t>
      </w:r>
      <w:r w:rsidRPr="00DD0DD8">
        <w:rPr>
          <w:rFonts w:ascii="Book Antiqua" w:eastAsia="Book Antiqua" w:hAnsi="Book Antiqua" w:cs="Book Antiqua"/>
          <w:i/>
          <w:color w:val="000000"/>
        </w:rPr>
        <w:t>World Journal of Gastroenterology</w:t>
      </w:r>
    </w:p>
    <w:p w14:paraId="7679932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Manuscript NO: </w:t>
      </w:r>
      <w:r w:rsidRPr="00DD0DD8">
        <w:rPr>
          <w:rFonts w:ascii="Book Antiqua" w:eastAsia="Book Antiqua" w:hAnsi="Book Antiqua" w:cs="Book Antiqua"/>
          <w:color w:val="000000"/>
        </w:rPr>
        <w:t>80001</w:t>
      </w:r>
    </w:p>
    <w:p w14:paraId="310FB6BB"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Manuscript Type: </w:t>
      </w:r>
      <w:r w:rsidRPr="00DD0DD8">
        <w:rPr>
          <w:rFonts w:ascii="Book Antiqua" w:eastAsia="Book Antiqua" w:hAnsi="Book Antiqua" w:cs="Book Antiqua"/>
          <w:color w:val="000000"/>
        </w:rPr>
        <w:t>MINIREVIEWS</w:t>
      </w:r>
    </w:p>
    <w:p w14:paraId="42E2032B" w14:textId="77777777" w:rsidR="00A77B3E" w:rsidRPr="00DD0DD8" w:rsidRDefault="00A77B3E" w:rsidP="00DD0DD8">
      <w:pPr>
        <w:spacing w:line="360" w:lineRule="auto"/>
        <w:jc w:val="both"/>
        <w:rPr>
          <w:rFonts w:ascii="Book Antiqua" w:hAnsi="Book Antiqua"/>
        </w:rPr>
      </w:pPr>
    </w:p>
    <w:p w14:paraId="73A05D4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Nanotechnology for colorectal cancer detection and treatment</w:t>
      </w:r>
    </w:p>
    <w:p w14:paraId="6A27C376" w14:textId="77777777" w:rsidR="00A77B3E" w:rsidRPr="00DD0DD8" w:rsidRDefault="00A77B3E" w:rsidP="00DD0DD8">
      <w:pPr>
        <w:spacing w:line="360" w:lineRule="auto"/>
        <w:jc w:val="both"/>
        <w:rPr>
          <w:rFonts w:ascii="Book Antiqua" w:hAnsi="Book Antiqua"/>
        </w:rPr>
      </w:pPr>
    </w:p>
    <w:p w14:paraId="12826F25" w14:textId="351A7FB7" w:rsidR="00A77B3E" w:rsidRPr="00DD0DD8" w:rsidRDefault="00CD5849" w:rsidP="00DD0DD8">
      <w:pPr>
        <w:spacing w:line="360" w:lineRule="auto"/>
        <w:jc w:val="both"/>
        <w:rPr>
          <w:rFonts w:ascii="Book Antiqua" w:hAnsi="Book Antiqua"/>
        </w:rPr>
      </w:pPr>
      <w:proofErr w:type="spellStart"/>
      <w:r w:rsidRPr="00DD0DD8">
        <w:rPr>
          <w:rFonts w:ascii="Book Antiqua" w:eastAsia="Book Antiqua" w:hAnsi="Book Antiqua" w:cs="Book Antiqua"/>
          <w:color w:val="000000"/>
        </w:rPr>
        <w:t>Gogoi</w:t>
      </w:r>
      <w:proofErr w:type="spellEnd"/>
      <w:r w:rsidRPr="00DD0DD8">
        <w:rPr>
          <w:rFonts w:ascii="Book Antiqua" w:eastAsia="Book Antiqua" w:hAnsi="Book Antiqua" w:cs="Book Antiqua"/>
          <w:color w:val="000000"/>
        </w:rPr>
        <w:t xml:space="preserve"> P </w:t>
      </w:r>
      <w:r w:rsidRPr="00DD0DD8">
        <w:rPr>
          <w:rFonts w:ascii="Book Antiqua" w:eastAsia="Book Antiqua" w:hAnsi="Book Antiqua" w:cs="Book Antiqua"/>
          <w:i/>
          <w:iCs/>
          <w:color w:val="000000"/>
        </w:rPr>
        <w:t>et al</w:t>
      </w:r>
      <w:r w:rsidRPr="00DD0DD8">
        <w:rPr>
          <w:rFonts w:ascii="Book Antiqua" w:eastAsia="Book Antiqua" w:hAnsi="Book Antiqua" w:cs="Book Antiqua"/>
          <w:color w:val="000000"/>
        </w:rPr>
        <w:t>. Colon cancer and nanotechnology</w:t>
      </w:r>
    </w:p>
    <w:p w14:paraId="30EE99C9" w14:textId="77777777" w:rsidR="00A77B3E" w:rsidRPr="00DD0DD8" w:rsidRDefault="00A77B3E" w:rsidP="00DD0DD8">
      <w:pPr>
        <w:spacing w:line="360" w:lineRule="auto"/>
        <w:jc w:val="both"/>
        <w:rPr>
          <w:rFonts w:ascii="Book Antiqua" w:hAnsi="Book Antiqua"/>
        </w:rPr>
      </w:pPr>
    </w:p>
    <w:p w14:paraId="4C8E8877"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Purnima </w:t>
      </w:r>
      <w:proofErr w:type="spellStart"/>
      <w:r w:rsidRPr="00DD0DD8">
        <w:rPr>
          <w:rFonts w:ascii="Book Antiqua" w:eastAsia="Book Antiqua" w:hAnsi="Book Antiqua" w:cs="Book Antiqua"/>
          <w:color w:val="000000"/>
        </w:rPr>
        <w:t>Gogoi</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Geetika</w:t>
      </w:r>
      <w:proofErr w:type="spellEnd"/>
      <w:r w:rsidRPr="00DD0DD8">
        <w:rPr>
          <w:rFonts w:ascii="Book Antiqua" w:eastAsia="Book Antiqua" w:hAnsi="Book Antiqua" w:cs="Book Antiqua"/>
          <w:color w:val="000000"/>
        </w:rPr>
        <w:t xml:space="preserve"> Kaur, </w:t>
      </w:r>
      <w:proofErr w:type="spellStart"/>
      <w:r w:rsidRPr="00DD0DD8">
        <w:rPr>
          <w:rFonts w:ascii="Book Antiqua" w:eastAsia="Book Antiqua" w:hAnsi="Book Antiqua" w:cs="Book Antiqua"/>
          <w:color w:val="000000"/>
        </w:rPr>
        <w:t>Nikhlesh</w:t>
      </w:r>
      <w:proofErr w:type="spellEnd"/>
      <w:r w:rsidRPr="00DD0DD8">
        <w:rPr>
          <w:rFonts w:ascii="Book Antiqua" w:eastAsia="Book Antiqua" w:hAnsi="Book Antiqua" w:cs="Book Antiqua"/>
          <w:color w:val="000000"/>
        </w:rPr>
        <w:t xml:space="preserve"> K Singh</w:t>
      </w:r>
    </w:p>
    <w:p w14:paraId="13160BE9" w14:textId="77777777" w:rsidR="00A77B3E" w:rsidRPr="00DD0DD8" w:rsidRDefault="00A77B3E" w:rsidP="00DD0DD8">
      <w:pPr>
        <w:spacing w:line="360" w:lineRule="auto"/>
        <w:jc w:val="both"/>
        <w:rPr>
          <w:rFonts w:ascii="Book Antiqua" w:hAnsi="Book Antiqua"/>
        </w:rPr>
      </w:pPr>
    </w:p>
    <w:p w14:paraId="4FD3927B" w14:textId="1E9B3A96"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Purnima </w:t>
      </w:r>
      <w:proofErr w:type="spellStart"/>
      <w:r w:rsidRPr="00DD0DD8">
        <w:rPr>
          <w:rFonts w:ascii="Book Antiqua" w:eastAsia="Book Antiqua" w:hAnsi="Book Antiqua" w:cs="Book Antiqua"/>
          <w:b/>
          <w:bCs/>
          <w:color w:val="000000"/>
        </w:rPr>
        <w:t>Gogoi</w:t>
      </w:r>
      <w:proofErr w:type="spellEnd"/>
      <w:r w:rsidRPr="00DD0DD8">
        <w:rPr>
          <w:rFonts w:ascii="Book Antiqua" w:eastAsia="Book Antiqua" w:hAnsi="Book Antiqua" w:cs="Book Antiqua"/>
          <w:b/>
          <w:bCs/>
          <w:color w:val="000000"/>
        </w:rPr>
        <w:t xml:space="preserve">, </w:t>
      </w:r>
      <w:proofErr w:type="spellStart"/>
      <w:r w:rsidRPr="00DD0DD8">
        <w:rPr>
          <w:rFonts w:ascii="Book Antiqua" w:eastAsia="Book Antiqua" w:hAnsi="Book Antiqua" w:cs="Book Antiqua"/>
          <w:b/>
          <w:bCs/>
          <w:color w:val="000000"/>
        </w:rPr>
        <w:t>Geetika</w:t>
      </w:r>
      <w:proofErr w:type="spellEnd"/>
      <w:r w:rsidRPr="00DD0DD8">
        <w:rPr>
          <w:rFonts w:ascii="Book Antiqua" w:eastAsia="Book Antiqua" w:hAnsi="Book Antiqua" w:cs="Book Antiqua"/>
          <w:b/>
          <w:bCs/>
          <w:color w:val="000000"/>
        </w:rPr>
        <w:t xml:space="preserve"> Kaur, </w:t>
      </w:r>
      <w:proofErr w:type="spellStart"/>
      <w:r w:rsidRPr="00DD0DD8">
        <w:rPr>
          <w:rFonts w:ascii="Book Antiqua" w:eastAsia="Book Antiqua" w:hAnsi="Book Antiqua" w:cs="Book Antiqua"/>
          <w:b/>
          <w:bCs/>
          <w:color w:val="000000"/>
        </w:rPr>
        <w:t>Nikhlesh</w:t>
      </w:r>
      <w:proofErr w:type="spellEnd"/>
      <w:r w:rsidRPr="00DD0DD8">
        <w:rPr>
          <w:rFonts w:ascii="Book Antiqua" w:eastAsia="Book Antiqua" w:hAnsi="Book Antiqua" w:cs="Book Antiqua"/>
          <w:b/>
          <w:bCs/>
          <w:color w:val="000000"/>
        </w:rPr>
        <w:t xml:space="preserve"> K Singh, </w:t>
      </w:r>
      <w:r w:rsidRPr="00DD0DD8">
        <w:rPr>
          <w:rFonts w:ascii="Book Antiqua" w:eastAsia="Book Antiqua" w:hAnsi="Book Antiqua" w:cs="Book Antiqua"/>
          <w:color w:val="000000"/>
        </w:rPr>
        <w:t>Integrative Bioscience</w:t>
      </w:r>
      <w:r w:rsidR="007033B6" w:rsidRPr="00DD0DD8">
        <w:rPr>
          <w:rFonts w:ascii="Book Antiqua" w:eastAsia="Book Antiqua" w:hAnsi="Book Antiqua" w:cs="Book Antiqua"/>
          <w:color w:val="000000"/>
        </w:rPr>
        <w:t>s</w:t>
      </w:r>
      <w:r w:rsidRPr="00DD0DD8">
        <w:rPr>
          <w:rFonts w:ascii="Book Antiqua" w:eastAsia="Book Antiqua" w:hAnsi="Book Antiqua" w:cs="Book Antiqua"/>
          <w:color w:val="000000"/>
        </w:rPr>
        <w:t xml:space="preserve"> Center, OVAS, Wayne State University School of Medicine, Detroit, MI 48202, United States</w:t>
      </w:r>
    </w:p>
    <w:p w14:paraId="02A7524D" w14:textId="77777777" w:rsidR="00A77B3E" w:rsidRPr="00DD0DD8" w:rsidRDefault="00A77B3E" w:rsidP="00DD0DD8">
      <w:pPr>
        <w:spacing w:line="360" w:lineRule="auto"/>
        <w:jc w:val="both"/>
        <w:rPr>
          <w:rFonts w:ascii="Book Antiqua" w:hAnsi="Book Antiqua"/>
        </w:rPr>
      </w:pPr>
    </w:p>
    <w:p w14:paraId="680D10BD" w14:textId="6F8E9821"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Author contributions: </w:t>
      </w:r>
      <w:proofErr w:type="spellStart"/>
      <w:r w:rsidRPr="00DD0DD8">
        <w:rPr>
          <w:rFonts w:ascii="Book Antiqua" w:eastAsia="Book Antiqua" w:hAnsi="Book Antiqua" w:cs="Book Antiqua"/>
          <w:color w:val="000000"/>
        </w:rPr>
        <w:t>Gogoi</w:t>
      </w:r>
      <w:proofErr w:type="spellEnd"/>
      <w:r w:rsidRPr="00DD0DD8">
        <w:rPr>
          <w:rFonts w:ascii="Book Antiqua" w:eastAsia="Book Antiqua" w:hAnsi="Book Antiqua" w:cs="Book Antiqua"/>
          <w:color w:val="000000"/>
        </w:rPr>
        <w:t xml:space="preserve"> P, Kaur G,</w:t>
      </w:r>
      <w:r w:rsidRPr="00DD0DD8">
        <w:rPr>
          <w:rFonts w:ascii="Book Antiqua" w:eastAsia="Book Antiqua" w:hAnsi="Book Antiqua" w:cs="Book Antiqua"/>
          <w:color w:val="000000"/>
          <w:shd w:val="clear" w:color="auto" w:fill="FFFFFF"/>
        </w:rPr>
        <w:t xml:space="preserve"> and Singh NK contributed to writing the original draft, review, and editing of the manuscript, and visual representation of the data; Singh NK contributed to conceptualization, supervision, and funding acquisition; and all authors have read and approved the final version of the manuscript.</w:t>
      </w:r>
    </w:p>
    <w:p w14:paraId="5848086A" w14:textId="77777777" w:rsidR="00A77B3E" w:rsidRPr="00DD0DD8" w:rsidRDefault="00A77B3E" w:rsidP="00DD0DD8">
      <w:pPr>
        <w:spacing w:line="360" w:lineRule="auto"/>
        <w:jc w:val="both"/>
        <w:rPr>
          <w:rFonts w:ascii="Book Antiqua" w:hAnsi="Book Antiqua"/>
        </w:rPr>
      </w:pPr>
    </w:p>
    <w:p w14:paraId="5E77AE9C" w14:textId="3B5CFD33"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Supported by </w:t>
      </w:r>
      <w:r w:rsidRPr="00DD0DD8">
        <w:rPr>
          <w:rFonts w:ascii="Book Antiqua" w:eastAsia="Book Antiqua" w:hAnsi="Book Antiqua" w:cs="Book Antiqua"/>
          <w:color w:val="000000"/>
        </w:rPr>
        <w:t xml:space="preserve">the </w:t>
      </w:r>
      <w:r w:rsidRPr="00DD0DD8">
        <w:rPr>
          <w:rFonts w:ascii="Book Antiqua" w:eastAsia="Book Antiqua" w:hAnsi="Book Antiqua" w:cs="Book Antiqua"/>
          <w:color w:val="000000"/>
          <w:shd w:val="clear" w:color="auto" w:fill="FFFFFF"/>
        </w:rPr>
        <w:t xml:space="preserve">National Institutes of Health grant, </w:t>
      </w:r>
      <w:r w:rsidR="00CD5849" w:rsidRPr="00DD0DD8">
        <w:rPr>
          <w:rFonts w:ascii="Book Antiqua" w:eastAsia="Book Antiqua" w:hAnsi="Book Antiqua" w:cs="Book Antiqua"/>
          <w:color w:val="000000"/>
          <w:shd w:val="clear" w:color="auto" w:fill="FFFFFF"/>
        </w:rPr>
        <w:t>R01</w:t>
      </w:r>
      <w:r w:rsidRPr="00DD0DD8">
        <w:rPr>
          <w:rFonts w:ascii="Book Antiqua" w:eastAsia="Book Antiqua" w:hAnsi="Book Antiqua" w:cs="Book Antiqua"/>
          <w:color w:val="000000"/>
          <w:shd w:val="clear" w:color="auto" w:fill="FFFFFF"/>
        </w:rPr>
        <w:t>EY029709.</w:t>
      </w:r>
    </w:p>
    <w:p w14:paraId="30728A4A" w14:textId="77777777" w:rsidR="00A77B3E" w:rsidRPr="00DD0DD8" w:rsidRDefault="00A77B3E" w:rsidP="00DD0DD8">
      <w:pPr>
        <w:spacing w:line="360" w:lineRule="auto"/>
        <w:jc w:val="both"/>
        <w:rPr>
          <w:rFonts w:ascii="Book Antiqua" w:hAnsi="Book Antiqua"/>
        </w:rPr>
      </w:pPr>
    </w:p>
    <w:p w14:paraId="352FF6C6" w14:textId="3576C460"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Corresponding author: </w:t>
      </w:r>
      <w:proofErr w:type="spellStart"/>
      <w:r w:rsidRPr="00DD0DD8">
        <w:rPr>
          <w:rFonts w:ascii="Book Antiqua" w:eastAsia="Book Antiqua" w:hAnsi="Book Antiqua" w:cs="Book Antiqua"/>
          <w:b/>
          <w:bCs/>
          <w:color w:val="000000"/>
        </w:rPr>
        <w:t>Nikhlesh</w:t>
      </w:r>
      <w:proofErr w:type="spellEnd"/>
      <w:r w:rsidRPr="00DD0DD8">
        <w:rPr>
          <w:rFonts w:ascii="Book Antiqua" w:eastAsia="Book Antiqua" w:hAnsi="Book Antiqua" w:cs="Book Antiqua"/>
          <w:b/>
          <w:bCs/>
          <w:color w:val="000000"/>
        </w:rPr>
        <w:t xml:space="preserve"> K Singh, DVM, PhD, Associate Professor, </w:t>
      </w:r>
      <w:r w:rsidRPr="00DD0DD8">
        <w:rPr>
          <w:rFonts w:ascii="Book Antiqua" w:eastAsia="Book Antiqua" w:hAnsi="Book Antiqua" w:cs="Book Antiqua"/>
          <w:color w:val="000000"/>
        </w:rPr>
        <w:t>Integrative Bioscience</w:t>
      </w:r>
      <w:r w:rsidR="007033B6" w:rsidRPr="00DD0DD8">
        <w:rPr>
          <w:rFonts w:ascii="Book Antiqua" w:eastAsia="Book Antiqua" w:hAnsi="Book Antiqua" w:cs="Book Antiqua"/>
          <w:color w:val="000000"/>
        </w:rPr>
        <w:t>s</w:t>
      </w:r>
      <w:r w:rsidRPr="00DD0DD8">
        <w:rPr>
          <w:rFonts w:ascii="Book Antiqua" w:eastAsia="Book Antiqua" w:hAnsi="Book Antiqua" w:cs="Book Antiqua"/>
          <w:color w:val="000000"/>
        </w:rPr>
        <w:t xml:space="preserve"> Center, OVAS, Wayne State University School of Medicine, 6135 Woodward Avenue, Detroit, MI 48202, United States. nsingh2@wayne.edu</w:t>
      </w:r>
    </w:p>
    <w:p w14:paraId="0C1AE51F" w14:textId="77777777" w:rsidR="00A77B3E" w:rsidRPr="00DD0DD8" w:rsidRDefault="00A77B3E" w:rsidP="00DD0DD8">
      <w:pPr>
        <w:spacing w:line="360" w:lineRule="auto"/>
        <w:jc w:val="both"/>
        <w:rPr>
          <w:rFonts w:ascii="Book Antiqua" w:hAnsi="Book Antiqua"/>
        </w:rPr>
      </w:pPr>
    </w:p>
    <w:p w14:paraId="7ED48BE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Received: </w:t>
      </w:r>
      <w:r w:rsidRPr="00DD0DD8">
        <w:rPr>
          <w:rFonts w:ascii="Book Antiqua" w:eastAsia="Book Antiqua" w:hAnsi="Book Antiqua" w:cs="Book Antiqua"/>
          <w:color w:val="000000"/>
        </w:rPr>
        <w:t>September 13, 2022</w:t>
      </w:r>
    </w:p>
    <w:p w14:paraId="3B08459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Revised: </w:t>
      </w:r>
      <w:r w:rsidRPr="00DD0DD8">
        <w:rPr>
          <w:rFonts w:ascii="Book Antiqua" w:eastAsia="Book Antiqua" w:hAnsi="Book Antiqua" w:cs="Book Antiqua"/>
          <w:color w:val="000000"/>
        </w:rPr>
        <w:t>October 28, 2022</w:t>
      </w:r>
    </w:p>
    <w:p w14:paraId="47623A2C" w14:textId="2897415C"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Accepted: </w:t>
      </w:r>
      <w:ins w:id="0" w:author="Li Ma" w:date="2022-11-18T15:31:00Z">
        <w:r w:rsidR="007F1BBF" w:rsidRPr="007F1BBF">
          <w:rPr>
            <w:rFonts w:ascii="Book Antiqua" w:eastAsia="Book Antiqua" w:hAnsi="Book Antiqua" w:cs="Book Antiqua"/>
            <w:color w:val="000000"/>
            <w:rPrChange w:id="1" w:author="Li Ma" w:date="2022-11-18T15:31:00Z">
              <w:rPr>
                <w:rFonts w:ascii="Book Antiqua" w:eastAsia="Book Antiqua" w:hAnsi="Book Antiqua" w:cs="Book Antiqua"/>
                <w:b/>
                <w:bCs/>
                <w:color w:val="000000"/>
              </w:rPr>
            </w:rPrChange>
          </w:rPr>
          <w:t>November 18, 2022</w:t>
        </w:r>
      </w:ins>
    </w:p>
    <w:p w14:paraId="1E5E8A0B" w14:textId="2FE44A21"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Published online: </w:t>
      </w:r>
    </w:p>
    <w:p w14:paraId="2BE29C97" w14:textId="77777777" w:rsidR="00A77B3E" w:rsidRPr="00DD0DD8" w:rsidRDefault="00A77B3E" w:rsidP="00DD0DD8">
      <w:pPr>
        <w:spacing w:line="360" w:lineRule="auto"/>
        <w:jc w:val="both"/>
        <w:rPr>
          <w:rFonts w:ascii="Book Antiqua" w:hAnsi="Book Antiqua"/>
        </w:rPr>
        <w:sectPr w:rsidR="00A77B3E" w:rsidRPr="00DD0DD8">
          <w:footerReference w:type="default" r:id="rId6"/>
          <w:pgSz w:w="12240" w:h="15840"/>
          <w:pgMar w:top="1440" w:right="1440" w:bottom="1440" w:left="1440" w:header="720" w:footer="720" w:gutter="0"/>
          <w:cols w:space="720"/>
          <w:docGrid w:linePitch="360"/>
        </w:sectPr>
      </w:pPr>
    </w:p>
    <w:p w14:paraId="2F9E297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lastRenderedPageBreak/>
        <w:t>Abstract</w:t>
      </w:r>
    </w:p>
    <w:p w14:paraId="61A9A78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Colorectal cancer (CRC) is the third most diagnosed cancer and the second leading cause of cancer-related mortality in the United States. Across the globe, people in the age group older than 50 are at a higher risk of CRC. Genetic and environmental risk factors play a significant role in the development of CRC. If detected early, CRC is preventable and treatable. Currently, available screening methods and therapies for CRC treatment reduce the incidence rate among the population, but the </w:t>
      </w:r>
      <w:proofErr w:type="spellStart"/>
      <w:r w:rsidRPr="00DD0DD8">
        <w:rPr>
          <w:rFonts w:ascii="Book Antiqua" w:eastAsia="Book Antiqua" w:hAnsi="Book Antiqua" w:cs="Book Antiqua"/>
          <w:color w:val="000000"/>
        </w:rPr>
        <w:t>micrometastasis</w:t>
      </w:r>
      <w:proofErr w:type="spellEnd"/>
      <w:r w:rsidRPr="00DD0DD8">
        <w:rPr>
          <w:rFonts w:ascii="Book Antiqua" w:eastAsia="Book Antiqua" w:hAnsi="Book Antiqua" w:cs="Book Antiqua"/>
          <w:color w:val="000000"/>
        </w:rPr>
        <w:t xml:space="preserve"> of cancer may lead to recurrence. Therefore, the challenge is to develop an alternative therapy to overcome this complication. Nanotechnology plays a vital role in cancer treatment and offers targeted chemotherapies directly and selectively to cancer cells, with enhanced therapeutic efficacy. Additionally, nanotechnology elevates the chances of patient survival in comparison to traditional chemotherapies. The potential of nanoparticles includes that they may be used simultaneously for diagnosis and treatment. These exciting properties of nanoparticles have enticed researchers worldwide to unveil their use in early CRC detection and as effective treatment. This review discusses contemporary methods of CRC screening and therapies for CRC treatment, while the primary focus is on the </w:t>
      </w:r>
      <w:proofErr w:type="spellStart"/>
      <w:r w:rsidRPr="00DD0DD8">
        <w:rPr>
          <w:rFonts w:ascii="Book Antiqua" w:eastAsia="Book Antiqua" w:hAnsi="Book Antiqua" w:cs="Book Antiqua"/>
          <w:color w:val="000000"/>
        </w:rPr>
        <w:t>theranostic</w:t>
      </w:r>
      <w:proofErr w:type="spellEnd"/>
      <w:r w:rsidRPr="00DD0DD8">
        <w:rPr>
          <w:rFonts w:ascii="Book Antiqua" w:eastAsia="Book Antiqua" w:hAnsi="Book Antiqua" w:cs="Book Antiqua"/>
          <w:color w:val="000000"/>
        </w:rPr>
        <w:t xml:space="preserve"> approach of nanotechnology in CRC treatment and its prospects. In addition, this review aims to provide knowledge on the advancement of nanotechnology in CRC and as a starting point for researchers to think about new therapeutic approaches using nanotechnology.</w:t>
      </w:r>
    </w:p>
    <w:p w14:paraId="448DA696" w14:textId="77777777" w:rsidR="00A77B3E" w:rsidRPr="00DD0DD8" w:rsidRDefault="00A77B3E" w:rsidP="00DD0DD8">
      <w:pPr>
        <w:spacing w:line="360" w:lineRule="auto"/>
        <w:jc w:val="both"/>
        <w:rPr>
          <w:rFonts w:ascii="Book Antiqua" w:hAnsi="Book Antiqua"/>
        </w:rPr>
      </w:pPr>
    </w:p>
    <w:p w14:paraId="093CA495" w14:textId="2FE701A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Key Words: </w:t>
      </w:r>
      <w:r w:rsidRPr="00DD0DD8">
        <w:rPr>
          <w:rFonts w:ascii="Book Antiqua" w:eastAsia="Book Antiqua" w:hAnsi="Book Antiqua" w:cs="Book Antiqua"/>
          <w:color w:val="000000"/>
        </w:rPr>
        <w:t xml:space="preserve">Nanoparticles; </w:t>
      </w:r>
      <w:r w:rsidR="00CD5849" w:rsidRPr="00DD0DD8">
        <w:rPr>
          <w:rFonts w:ascii="Book Antiqua" w:eastAsia="Book Antiqua" w:hAnsi="Book Antiqua" w:cs="Book Antiqua"/>
          <w:color w:val="000000"/>
        </w:rPr>
        <w:t>C</w:t>
      </w:r>
      <w:r w:rsidRPr="00DD0DD8">
        <w:rPr>
          <w:rFonts w:ascii="Book Antiqua" w:eastAsia="Book Antiqua" w:hAnsi="Book Antiqua" w:cs="Book Antiqua"/>
          <w:color w:val="000000"/>
        </w:rPr>
        <w:t xml:space="preserve">olorectal cancer; </w:t>
      </w:r>
      <w:r w:rsidR="00CD5849" w:rsidRPr="00DD0DD8">
        <w:rPr>
          <w:rFonts w:ascii="Book Antiqua" w:eastAsia="Book Antiqua" w:hAnsi="Book Antiqua" w:cs="Book Antiqua"/>
          <w:color w:val="000000"/>
        </w:rPr>
        <w:t>C</w:t>
      </w:r>
      <w:r w:rsidRPr="00DD0DD8">
        <w:rPr>
          <w:rFonts w:ascii="Book Antiqua" w:eastAsia="Book Antiqua" w:hAnsi="Book Antiqua" w:cs="Book Antiqua"/>
          <w:color w:val="000000"/>
        </w:rPr>
        <w:t xml:space="preserve">arbon nanotubes; </w:t>
      </w:r>
      <w:r w:rsidR="00CD5849" w:rsidRPr="00DD0DD8">
        <w:rPr>
          <w:rFonts w:ascii="Book Antiqua" w:eastAsia="Book Antiqua" w:hAnsi="Book Antiqua" w:cs="Book Antiqua"/>
          <w:color w:val="000000"/>
        </w:rPr>
        <w:t>D</w:t>
      </w:r>
      <w:r w:rsidRPr="00DD0DD8">
        <w:rPr>
          <w:rFonts w:ascii="Book Antiqua" w:eastAsia="Book Antiqua" w:hAnsi="Book Antiqua" w:cs="Book Antiqua"/>
          <w:color w:val="000000"/>
        </w:rPr>
        <w:t xml:space="preserve">endrimers; </w:t>
      </w:r>
      <w:r w:rsidR="00CD5849" w:rsidRPr="00DD0DD8">
        <w:rPr>
          <w:rFonts w:ascii="Book Antiqua" w:eastAsia="Book Antiqua" w:hAnsi="Book Antiqua" w:cs="Book Antiqua"/>
          <w:color w:val="000000"/>
        </w:rPr>
        <w:t>Q</w:t>
      </w:r>
      <w:r w:rsidRPr="00DD0DD8">
        <w:rPr>
          <w:rFonts w:ascii="Book Antiqua" w:eastAsia="Book Antiqua" w:hAnsi="Book Antiqua" w:cs="Book Antiqua"/>
          <w:color w:val="000000"/>
        </w:rPr>
        <w:t>uantum dots</w:t>
      </w:r>
    </w:p>
    <w:p w14:paraId="7682A4AB" w14:textId="77777777" w:rsidR="00A77B3E" w:rsidRPr="00DD0DD8" w:rsidRDefault="00A77B3E" w:rsidP="00DD0DD8">
      <w:pPr>
        <w:spacing w:line="360" w:lineRule="auto"/>
        <w:jc w:val="both"/>
        <w:rPr>
          <w:rFonts w:ascii="Book Antiqua" w:hAnsi="Book Antiqua"/>
        </w:rPr>
      </w:pPr>
    </w:p>
    <w:p w14:paraId="0CF42B56" w14:textId="77777777" w:rsidR="00A77B3E" w:rsidRPr="00DD0DD8" w:rsidRDefault="00000000" w:rsidP="00DD0DD8">
      <w:pPr>
        <w:spacing w:line="360" w:lineRule="auto"/>
        <w:jc w:val="both"/>
        <w:rPr>
          <w:rFonts w:ascii="Book Antiqua" w:hAnsi="Book Antiqua"/>
        </w:rPr>
      </w:pPr>
      <w:proofErr w:type="spellStart"/>
      <w:r w:rsidRPr="00DD0DD8">
        <w:rPr>
          <w:rFonts w:ascii="Book Antiqua" w:eastAsia="Book Antiqua" w:hAnsi="Book Antiqua" w:cs="Book Antiqua"/>
          <w:color w:val="000000"/>
        </w:rPr>
        <w:t>Gogoi</w:t>
      </w:r>
      <w:proofErr w:type="spellEnd"/>
      <w:r w:rsidRPr="00DD0DD8">
        <w:rPr>
          <w:rFonts w:ascii="Book Antiqua" w:eastAsia="Book Antiqua" w:hAnsi="Book Antiqua" w:cs="Book Antiqua"/>
          <w:color w:val="000000"/>
        </w:rPr>
        <w:t xml:space="preserve"> P, Kaur G, Singh NK. Nanotechnology for colorectal cancer detection and treatment. </w:t>
      </w:r>
      <w:r w:rsidRPr="00DD0DD8">
        <w:rPr>
          <w:rFonts w:ascii="Book Antiqua" w:eastAsia="Book Antiqua" w:hAnsi="Book Antiqua" w:cs="Book Antiqua"/>
          <w:i/>
          <w:iCs/>
          <w:color w:val="000000"/>
        </w:rPr>
        <w:t>World J Gastroenterol</w:t>
      </w:r>
      <w:r w:rsidRPr="00DD0DD8">
        <w:rPr>
          <w:rFonts w:ascii="Book Antiqua" w:eastAsia="Book Antiqua" w:hAnsi="Book Antiqua" w:cs="Book Antiqua"/>
          <w:color w:val="000000"/>
        </w:rPr>
        <w:t xml:space="preserve"> 2022; In press</w:t>
      </w:r>
    </w:p>
    <w:p w14:paraId="0E2F356C" w14:textId="77777777" w:rsidR="00A77B3E" w:rsidRPr="00DD0DD8" w:rsidRDefault="00A77B3E" w:rsidP="00DD0DD8">
      <w:pPr>
        <w:spacing w:line="360" w:lineRule="auto"/>
        <w:jc w:val="both"/>
        <w:rPr>
          <w:rFonts w:ascii="Book Antiqua" w:hAnsi="Book Antiqua"/>
        </w:rPr>
      </w:pPr>
    </w:p>
    <w:p w14:paraId="4421260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Core Tip: </w:t>
      </w:r>
      <w:r w:rsidRPr="00DD0DD8">
        <w:rPr>
          <w:rFonts w:ascii="Book Antiqua" w:eastAsia="Book Antiqua" w:hAnsi="Book Antiqua" w:cs="Book Antiqua"/>
          <w:color w:val="000000"/>
        </w:rPr>
        <w:t xml:space="preserve">Colorectal cancer (CRC) is the third most diagnosed cancer and the second leading cause of cancer-related mortality in the United States. Genetic and environmental risk factors play a significant role in the development of CRC. This review discusses the </w:t>
      </w:r>
      <w:r w:rsidRPr="00DD0DD8">
        <w:rPr>
          <w:rFonts w:ascii="Book Antiqua" w:eastAsia="Book Antiqua" w:hAnsi="Book Antiqua" w:cs="Book Antiqua"/>
          <w:color w:val="000000"/>
        </w:rPr>
        <w:lastRenderedPageBreak/>
        <w:t>recent insights into nanotechnology-based methods for screening, detection, and treatment of CRC. This review aims to provide knowledge on the advancement of nanotechnology in CRC and as a starting point for researchers to think about new therapeutic approaches using nanotechnology.</w:t>
      </w:r>
    </w:p>
    <w:p w14:paraId="46BCEAC8" w14:textId="77777777" w:rsidR="00A77B3E" w:rsidRPr="00DD0DD8" w:rsidRDefault="00A77B3E" w:rsidP="00DD0DD8">
      <w:pPr>
        <w:spacing w:line="360" w:lineRule="auto"/>
        <w:jc w:val="both"/>
        <w:rPr>
          <w:rFonts w:ascii="Book Antiqua" w:hAnsi="Book Antiqua"/>
        </w:rPr>
      </w:pPr>
    </w:p>
    <w:p w14:paraId="5887C762"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aps/>
          <w:color w:val="000000"/>
          <w:u w:val="single"/>
        </w:rPr>
        <w:t>INTRODUCTION</w:t>
      </w:r>
    </w:p>
    <w:p w14:paraId="6BF8D470"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Colorectal cancer (CRC) is the second most common cause of cancer-related deaths in the United States, after lung cancer. The mortality rate of a cancer depends on its type and the sex, race, and other social factors of the patient. Death from CRC affects more males than </w:t>
      </w:r>
      <w:proofErr w:type="gramStart"/>
      <w:r w:rsidRPr="00DD0DD8">
        <w:rPr>
          <w:rFonts w:ascii="Book Antiqua" w:eastAsia="Book Antiqua" w:hAnsi="Book Antiqua" w:cs="Book Antiqua"/>
          <w:color w:val="000000"/>
        </w:rPr>
        <w:t>females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w:t>
      </w:r>
      <w:r w:rsidRPr="00DD0DD8">
        <w:rPr>
          <w:rFonts w:ascii="Book Antiqua" w:eastAsia="Book Antiqua" w:hAnsi="Book Antiqua" w:cs="Book Antiqua"/>
          <w:color w:val="000000"/>
        </w:rPr>
        <w:t xml:space="preserve">. While it is predicted that more than 1 million individuals will be diagnosed with CRC every </w:t>
      </w:r>
      <w:proofErr w:type="gramStart"/>
      <w:r w:rsidRPr="00DD0DD8">
        <w:rPr>
          <w:rFonts w:ascii="Book Antiqua" w:eastAsia="Book Antiqua" w:hAnsi="Book Antiqua" w:cs="Book Antiqua"/>
          <w:color w:val="000000"/>
        </w:rPr>
        <w:t>year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2]</w:t>
      </w:r>
      <w:r w:rsidRPr="00DD0DD8">
        <w:rPr>
          <w:rFonts w:ascii="Book Antiqua" w:eastAsia="Book Antiqua" w:hAnsi="Book Antiqua" w:cs="Book Antiqua"/>
          <w:color w:val="000000"/>
        </w:rPr>
        <w:t xml:space="preserve">, there is a substantial geographical difference in the global distribution of CRC. The countries with the highest incidence rates of CRC are Australia, New Zealand, Canada, the United States, and parts of Europe. The lowest-risk countries include China, India, and parts of Africa and South </w:t>
      </w:r>
      <w:proofErr w:type="gramStart"/>
      <w:r w:rsidRPr="00DD0DD8">
        <w:rPr>
          <w:rFonts w:ascii="Book Antiqua" w:eastAsia="Book Antiqua" w:hAnsi="Book Antiqua" w:cs="Book Antiqua"/>
          <w:color w:val="000000"/>
        </w:rPr>
        <w:t>America</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w:t>
      </w:r>
      <w:r w:rsidRPr="00DD0DD8">
        <w:rPr>
          <w:rFonts w:ascii="Book Antiqua" w:eastAsia="Book Antiqua" w:hAnsi="Book Antiqua" w:cs="Book Antiqua"/>
          <w:color w:val="000000"/>
        </w:rPr>
        <w:t xml:space="preserve">. Risk factors of CRC are associated with body mass index, smoking cigarettes, red meat consumption, family history of CRC, and irritable bowel </w:t>
      </w:r>
      <w:proofErr w:type="gramStart"/>
      <w:r w:rsidRPr="00DD0DD8">
        <w:rPr>
          <w:rFonts w:ascii="Book Antiqua" w:eastAsia="Book Antiqua" w:hAnsi="Book Antiqua" w:cs="Book Antiqua"/>
          <w:color w:val="000000"/>
        </w:rPr>
        <w:t>disease</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4]</w:t>
      </w:r>
      <w:r w:rsidRPr="00DD0DD8">
        <w:rPr>
          <w:rFonts w:ascii="Book Antiqua" w:eastAsia="Book Antiqua" w:hAnsi="Book Antiqua" w:cs="Book Antiqua"/>
          <w:color w:val="000000"/>
        </w:rPr>
        <w:t>, while published literature also suggests that risk of CRC decreases with physical activity, hormone therapy in postmenopausal women, aspirin/nonsteroidal anti-inflammatory drug use, fruit consumption, and vegetable consumption. Thus, CRC is a disease that the management of our daily habits can prevent. Although a hereditary risk factor is involved with CRC, effective early diagnosis strategies enable earlier initiation of therapy, thereby reducing the cancer’s mortality rate.</w:t>
      </w:r>
    </w:p>
    <w:p w14:paraId="43FAC4B9" w14:textId="77777777"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t xml:space="preserve">Recently, nanotechnology has gained global consideration with its great potential for diagnosing and treating CRC. Nanotechnology utilizes nanoparticles (NPs) for specific identification of tumors and cancer biomarkers, biologically targeted contrast agents, drug delivery systems, and novel treatment </w:t>
      </w:r>
      <w:proofErr w:type="gramStart"/>
      <w:r w:rsidRPr="00DD0DD8">
        <w:rPr>
          <w:rFonts w:ascii="Book Antiqua" w:eastAsia="Book Antiqua" w:hAnsi="Book Antiqua" w:cs="Book Antiqua"/>
          <w:color w:val="000000"/>
        </w:rPr>
        <w:t>approaches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w:t>
      </w:r>
      <w:r w:rsidRPr="00DD0DD8">
        <w:rPr>
          <w:rFonts w:ascii="Book Antiqua" w:eastAsia="Book Antiqua" w:hAnsi="Book Antiqua" w:cs="Book Antiqua"/>
          <w:color w:val="000000"/>
        </w:rPr>
        <w:t>. This review discusses the recent insights into nanotechnology-based methods for screening, detection, and treatment of CRC.</w:t>
      </w:r>
    </w:p>
    <w:p w14:paraId="0659C6C0" w14:textId="77777777" w:rsidR="00A77B3E" w:rsidRPr="00DD0DD8" w:rsidRDefault="00A77B3E" w:rsidP="00DD0DD8">
      <w:pPr>
        <w:spacing w:line="360" w:lineRule="auto"/>
        <w:jc w:val="both"/>
        <w:rPr>
          <w:rFonts w:ascii="Book Antiqua" w:hAnsi="Book Antiqua"/>
        </w:rPr>
      </w:pPr>
    </w:p>
    <w:p w14:paraId="3D2A698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aps/>
          <w:color w:val="000000"/>
          <w:u w:val="single"/>
        </w:rPr>
        <w:t>CRC CAUSES AND STAGES</w:t>
      </w:r>
    </w:p>
    <w:p w14:paraId="1F2009BC" w14:textId="0D62D20A"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lastRenderedPageBreak/>
        <w:t xml:space="preserve">The growth of CRC incidence worldwide is related to genetic and environmental risk factors, in addition to sex, age, ethnicity, gut microbiota, and socioeconomic </w:t>
      </w:r>
      <w:proofErr w:type="gramStart"/>
      <w:r w:rsidRPr="00DD0DD8">
        <w:rPr>
          <w:rFonts w:ascii="Book Antiqua" w:eastAsia="Book Antiqua" w:hAnsi="Book Antiqua" w:cs="Book Antiqua"/>
          <w:color w:val="000000"/>
        </w:rPr>
        <w:t>factors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w:t>
      </w:r>
      <w:r w:rsidRPr="00DD0DD8">
        <w:rPr>
          <w:rFonts w:ascii="Book Antiqua" w:eastAsia="Book Antiqua" w:hAnsi="Book Antiqua" w:cs="Book Antiqua"/>
          <w:color w:val="000000"/>
        </w:rPr>
        <w:t xml:space="preserve">. Environmental risk factors include obesity, a sedentary lifestyle, poor diet, alcohol addiction, long-term </w:t>
      </w:r>
      <w:proofErr w:type="gramStart"/>
      <w:r w:rsidRPr="00DD0DD8">
        <w:rPr>
          <w:rFonts w:ascii="Book Antiqua" w:eastAsia="Book Antiqua" w:hAnsi="Book Antiqua" w:cs="Book Antiqua"/>
          <w:color w:val="000000"/>
        </w:rPr>
        <w:t>smoking</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w:t>
      </w:r>
      <w:r w:rsidRPr="00DD0DD8">
        <w:rPr>
          <w:rFonts w:ascii="Book Antiqua" w:eastAsia="Book Antiqua" w:hAnsi="Book Antiqua" w:cs="Book Antiqua"/>
          <w:color w:val="000000"/>
        </w:rPr>
        <w:t>, and genetic factors due to inherited mutations or familial CRC</w:t>
      </w:r>
      <w:r w:rsidRPr="00DD0DD8">
        <w:rPr>
          <w:rFonts w:ascii="Book Antiqua" w:eastAsia="Book Antiqua" w:hAnsi="Book Antiqua" w:cs="Book Antiqua"/>
          <w:color w:val="000000"/>
          <w:vertAlign w:val="superscript"/>
        </w:rPr>
        <w:t>[8]</w:t>
      </w:r>
      <w:r w:rsidRPr="00DD0DD8">
        <w:rPr>
          <w:rFonts w:ascii="Book Antiqua" w:eastAsia="Book Antiqua" w:hAnsi="Book Antiqua" w:cs="Book Antiqua"/>
          <w:color w:val="000000"/>
        </w:rPr>
        <w:t xml:space="preserve">. Diet significantly impacts the microbiome environment and the risk of CRC development. Consumption of high-fiber diets and diet supplementation with polyunsaturated fatty acids, polyphenols, and probiotics could potentially reduce the risk of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w:t>
      </w:r>
      <w:r w:rsidRPr="00DD0DD8">
        <w:rPr>
          <w:rFonts w:ascii="Book Antiqua" w:eastAsia="Book Antiqua" w:hAnsi="Book Antiqua" w:cs="Book Antiqua"/>
          <w:color w:val="000000"/>
        </w:rPr>
        <w:t xml:space="preserve">. About 70% of CRC cases are sporadically seen among patients over age 50, </w:t>
      </w:r>
      <w:r w:rsidR="00B25202" w:rsidRPr="00DD0DD8">
        <w:rPr>
          <w:rFonts w:ascii="Book Antiqua" w:eastAsia="Book Antiqua" w:hAnsi="Book Antiqua" w:cs="Book Antiqua"/>
          <w:color w:val="000000"/>
        </w:rPr>
        <w:t>mainly due</w:t>
      </w:r>
      <w:r w:rsidRPr="00DD0DD8">
        <w:rPr>
          <w:rFonts w:ascii="Book Antiqua" w:eastAsia="Book Antiqua" w:hAnsi="Book Antiqua" w:cs="Book Antiqua"/>
          <w:color w:val="000000"/>
        </w:rPr>
        <w:t xml:space="preserve"> to dietary and environmental </w:t>
      </w:r>
      <w:proofErr w:type="gramStart"/>
      <w:r w:rsidRPr="00DD0DD8">
        <w:rPr>
          <w:rFonts w:ascii="Book Antiqua" w:eastAsia="Book Antiqua" w:hAnsi="Book Antiqua" w:cs="Book Antiqua"/>
          <w:color w:val="000000"/>
        </w:rPr>
        <w:t>factors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10]</w:t>
      </w:r>
      <w:r w:rsidRPr="00DD0DD8">
        <w:rPr>
          <w:rFonts w:ascii="Book Antiqua" w:eastAsia="Book Antiqua" w:hAnsi="Book Antiqua" w:cs="Book Antiqua"/>
          <w:color w:val="000000"/>
        </w:rPr>
        <w:t xml:space="preserve">. In addition, a family history of CRC and a personal history of chronic inflammatory bowel disease, type 2 diabetes, or genetic diseases like familial adenomatous polyposis or Lynch syndrome are related to augmented </w:t>
      </w:r>
      <w:proofErr w:type="gramStart"/>
      <w:r w:rsidRPr="00DD0DD8">
        <w:rPr>
          <w:rFonts w:ascii="Book Antiqua" w:eastAsia="Book Antiqua" w:hAnsi="Book Antiqua" w:cs="Book Antiqua"/>
          <w:color w:val="000000"/>
        </w:rPr>
        <w:t>risk</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11]</w:t>
      </w:r>
      <w:r w:rsidRPr="00DD0DD8">
        <w:rPr>
          <w:rFonts w:ascii="Book Antiqua" w:eastAsia="Book Antiqua" w:hAnsi="Book Antiqua" w:cs="Book Antiqua"/>
          <w:color w:val="000000"/>
        </w:rPr>
        <w:t xml:space="preserve">. Acquisition of genetic and epigenetic mutations in specific oncogenes and tumor suppressor genes in normal epithelial cells leads to the sequential transformation of the normal colorectal epithelial cell into </w:t>
      </w:r>
      <w:proofErr w:type="gramStart"/>
      <w:r w:rsidRPr="00DD0DD8">
        <w:rPr>
          <w:rFonts w:ascii="Book Antiqua" w:eastAsia="Book Antiqua" w:hAnsi="Book Antiqua" w:cs="Book Antiqua"/>
          <w:color w:val="000000"/>
        </w:rPr>
        <w:t>adenocarcinoma</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12]</w:t>
      </w:r>
      <w:r w:rsidRPr="00DD0DD8">
        <w:rPr>
          <w:rFonts w:ascii="Book Antiqua" w:eastAsia="Book Antiqua" w:hAnsi="Book Antiqua" w:cs="Book Antiqua"/>
          <w:color w:val="000000"/>
        </w:rPr>
        <w:t xml:space="preserve">. Chromosomal instability, microsatellite instability, and CpG island methylator phenotype are primary pathways influencing development of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13]</w:t>
      </w:r>
      <w:r w:rsidRPr="00DD0DD8">
        <w:rPr>
          <w:rFonts w:ascii="Book Antiqua" w:eastAsia="Book Antiqua" w:hAnsi="Book Antiqua" w:cs="Book Antiqua"/>
          <w:color w:val="000000"/>
        </w:rPr>
        <w:t>.</w:t>
      </w:r>
    </w:p>
    <w:p w14:paraId="2B223E06" w14:textId="77777777"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t xml:space="preserve">The stages of CRC determine the survival rate. Around 90% of CRCs are stage I, while 10% of the cases are diagnosed with stage IV metastasis, implying that early diagnosis leads to high chances of </w:t>
      </w:r>
      <w:proofErr w:type="gramStart"/>
      <w:r w:rsidRPr="00DD0DD8">
        <w:rPr>
          <w:rFonts w:ascii="Book Antiqua" w:eastAsia="Book Antiqua" w:hAnsi="Book Antiqua" w:cs="Book Antiqua"/>
          <w:color w:val="000000"/>
        </w:rPr>
        <w:t>survival</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14]</w:t>
      </w:r>
      <w:r w:rsidRPr="00DD0DD8">
        <w:rPr>
          <w:rFonts w:ascii="Book Antiqua" w:eastAsia="Book Antiqua" w:hAnsi="Book Antiqua" w:cs="Book Antiqua"/>
          <w:color w:val="000000"/>
        </w:rPr>
        <w:t xml:space="preserve">. The tumor stage determines whether the therapy is beneficial and how successful the treatment might be against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15]</w:t>
      </w:r>
      <w:r w:rsidRPr="00DD0DD8">
        <w:rPr>
          <w:rFonts w:ascii="Book Antiqua" w:eastAsia="Book Antiqua" w:hAnsi="Book Antiqua" w:cs="Book Antiqua"/>
          <w:color w:val="000000"/>
        </w:rPr>
        <w:t xml:space="preserve">. The stages of CRC range from stage 0 to IV depending on the progression of cancer across the layers of the colon and rectum, effect on lymph nodes or nearby tissues, or its metastasis to distant organs (Table </w:t>
      </w:r>
      <w:proofErr w:type="gramStart"/>
      <w:r w:rsidRPr="00DD0DD8">
        <w:rPr>
          <w:rFonts w:ascii="Book Antiqua" w:eastAsia="Book Antiqua" w:hAnsi="Book Antiqua" w:cs="Book Antiqua"/>
          <w:color w:val="000000"/>
        </w:rPr>
        <w:t>1)</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16]</w:t>
      </w:r>
      <w:r w:rsidRPr="00DD0DD8">
        <w:rPr>
          <w:rFonts w:ascii="Book Antiqua" w:eastAsia="Book Antiqua" w:hAnsi="Book Antiqua" w:cs="Book Antiqua"/>
          <w:color w:val="000000"/>
        </w:rPr>
        <w:t xml:space="preserve">. Out of all the stages, stage IV CRC is not often curable, but it can be managed based on the cancer’s growth and </w:t>
      </w:r>
      <w:proofErr w:type="gramStart"/>
      <w:r w:rsidRPr="00DD0DD8">
        <w:rPr>
          <w:rFonts w:ascii="Book Antiqua" w:eastAsia="Book Antiqua" w:hAnsi="Book Antiqua" w:cs="Book Antiqua"/>
          <w:color w:val="000000"/>
        </w:rPr>
        <w:t>spread</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17]</w:t>
      </w:r>
      <w:r w:rsidRPr="00DD0DD8">
        <w:rPr>
          <w:rFonts w:ascii="Book Antiqua" w:eastAsia="Book Antiqua" w:hAnsi="Book Antiqua" w:cs="Book Antiqua"/>
          <w:color w:val="000000"/>
        </w:rPr>
        <w:t>. The sequential steps in CRC carcinogenesis are presented in Figure 1.</w:t>
      </w:r>
    </w:p>
    <w:p w14:paraId="5BB24604" w14:textId="77777777" w:rsidR="00A77B3E" w:rsidRPr="00DD0DD8" w:rsidRDefault="00A77B3E" w:rsidP="00DD0DD8">
      <w:pPr>
        <w:spacing w:line="360" w:lineRule="auto"/>
        <w:ind w:firstLine="240"/>
        <w:jc w:val="both"/>
        <w:rPr>
          <w:rFonts w:ascii="Book Antiqua" w:hAnsi="Book Antiqua"/>
        </w:rPr>
      </w:pPr>
    </w:p>
    <w:p w14:paraId="6134FF7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aps/>
          <w:color w:val="000000"/>
          <w:u w:val="single"/>
        </w:rPr>
        <w:t>CURRENTLY AVAILABLE METHODS OF CRC DETECTION</w:t>
      </w:r>
    </w:p>
    <w:p w14:paraId="493A37CD" w14:textId="1418E728"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The United States Preventive Services Task Force recommends colorectal screening for adults aged 45 to 75. Several techniques are used to detect polyps or CRC, but colonoscopy is a must to confirm the screening process and other screening tests. The </w:t>
      </w:r>
      <w:r w:rsidRPr="00DD0DD8">
        <w:rPr>
          <w:rFonts w:ascii="Book Antiqua" w:eastAsia="Book Antiqua" w:hAnsi="Book Antiqua" w:cs="Book Antiqua"/>
          <w:color w:val="000000"/>
        </w:rPr>
        <w:lastRenderedPageBreak/>
        <w:t xml:space="preserve">most used methods for screening CRC are stool test, flexible sigmoidoscopy, colonoscopy, computed tomography colonography, and double-contrast barium </w:t>
      </w:r>
      <w:proofErr w:type="gramStart"/>
      <w:r w:rsidRPr="00DD0DD8">
        <w:rPr>
          <w:rFonts w:ascii="Book Antiqua" w:eastAsia="Book Antiqua" w:hAnsi="Book Antiqua" w:cs="Book Antiqua"/>
          <w:color w:val="000000"/>
        </w:rPr>
        <w:t>enema</w:t>
      </w:r>
      <w:r w:rsidR="000F1CC5" w:rsidRPr="00DD0DD8">
        <w:rPr>
          <w:rFonts w:ascii="Book Antiqua" w:eastAsia="Book Antiqua" w:hAnsi="Book Antiqua" w:cs="Book Antiqua"/>
          <w:color w:val="000000"/>
          <w:vertAlign w:val="superscript"/>
        </w:rPr>
        <w:t>[</w:t>
      </w:r>
      <w:proofErr w:type="gramEnd"/>
      <w:r w:rsidR="00E328C3" w:rsidRPr="00DD0DD8">
        <w:rPr>
          <w:rFonts w:ascii="Book Antiqua" w:eastAsia="Book Antiqua" w:hAnsi="Book Antiqua" w:cs="Book Antiqua"/>
          <w:color w:val="000000"/>
          <w:vertAlign w:val="superscript"/>
        </w:rPr>
        <w:t>18</w:t>
      </w:r>
      <w:r w:rsidR="000F1CC5" w:rsidRPr="00DD0DD8">
        <w:rPr>
          <w:rFonts w:ascii="Book Antiqua" w:eastAsia="Book Antiqua" w:hAnsi="Book Antiqua" w:cs="Book Antiqua"/>
          <w:color w:val="000000"/>
          <w:vertAlign w:val="superscript"/>
        </w:rPr>
        <w:t>-</w:t>
      </w:r>
      <w:r w:rsidR="00E328C3" w:rsidRPr="00DD0DD8">
        <w:rPr>
          <w:rFonts w:ascii="Book Antiqua" w:eastAsia="Book Antiqua" w:hAnsi="Book Antiqua" w:cs="Book Antiqua"/>
          <w:color w:val="000000"/>
          <w:vertAlign w:val="superscript"/>
        </w:rPr>
        <w:t>28</w:t>
      </w:r>
      <w:r w:rsidR="000F1CC5"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w:t>
      </w:r>
      <w:r w:rsidR="000F1CC5" w:rsidRPr="00DD0DD8">
        <w:rPr>
          <w:rFonts w:ascii="Book Antiqua" w:eastAsia="Book Antiqua" w:hAnsi="Book Antiqua" w:cs="Book Antiqua"/>
          <w:color w:val="000000"/>
        </w:rPr>
        <w:t xml:space="preserve">in </w:t>
      </w:r>
      <w:r w:rsidR="00BF128F" w:rsidRPr="00DD0DD8">
        <w:rPr>
          <w:rFonts w:ascii="Book Antiqua" w:eastAsia="Book Antiqua" w:hAnsi="Book Antiqua" w:cs="Book Antiqua"/>
          <w:color w:val="000000"/>
        </w:rPr>
        <w:t>Table</w:t>
      </w:r>
      <w:r w:rsidRPr="00DD0DD8">
        <w:rPr>
          <w:rFonts w:ascii="Book Antiqua" w:eastAsia="Book Antiqua" w:hAnsi="Book Antiqua" w:cs="Book Antiqua"/>
          <w:color w:val="000000"/>
        </w:rPr>
        <w:t xml:space="preserve"> 2. Detection of DNA biomarkers is a promising technique for CRC screening. Stool-based DNA markers are convenient and easy to use. For early detection of CRC, biomarkers such as </w:t>
      </w:r>
      <w:r w:rsidRPr="00DD0DD8">
        <w:rPr>
          <w:rFonts w:ascii="Book Antiqua" w:eastAsia="Book Antiqua" w:hAnsi="Book Antiqua" w:cs="Book Antiqua"/>
          <w:i/>
          <w:iCs/>
          <w:color w:val="000000"/>
        </w:rPr>
        <w:t>ITG4</w:t>
      </w:r>
      <w:r w:rsidRPr="00DD0DD8">
        <w:rPr>
          <w:rFonts w:ascii="Book Antiqua" w:eastAsia="Book Antiqua" w:hAnsi="Book Antiqua" w:cs="Book Antiqua"/>
          <w:color w:val="000000"/>
        </w:rPr>
        <w:t xml:space="preserve"> methylation, </w:t>
      </w:r>
      <w:r w:rsidRPr="00DD0DD8">
        <w:rPr>
          <w:rFonts w:ascii="Book Antiqua" w:eastAsia="Book Antiqua" w:hAnsi="Book Antiqua" w:cs="Book Antiqua"/>
          <w:i/>
          <w:iCs/>
          <w:color w:val="000000"/>
        </w:rPr>
        <w:t>SFRP2</w:t>
      </w:r>
      <w:r w:rsidRPr="00DD0DD8">
        <w:rPr>
          <w:rFonts w:ascii="Book Antiqua" w:eastAsia="Book Antiqua" w:hAnsi="Book Antiqua" w:cs="Book Antiqua"/>
          <w:color w:val="000000"/>
        </w:rPr>
        <w:t xml:space="preserve"> methylation, miR-21, miR-92a, and miR-135b, as well as </w:t>
      </w:r>
      <w:proofErr w:type="spellStart"/>
      <w:r w:rsidRPr="00DD0DD8">
        <w:rPr>
          <w:rFonts w:ascii="Book Antiqua" w:eastAsia="Book Antiqua" w:hAnsi="Book Antiqua" w:cs="Book Antiqua"/>
          <w:color w:val="000000"/>
        </w:rPr>
        <w:t>CologuardÒ</w:t>
      </w:r>
      <w:proofErr w:type="spellEnd"/>
      <w:r w:rsidRPr="00DD0DD8">
        <w:rPr>
          <w:rFonts w:ascii="Book Antiqua" w:eastAsia="Book Antiqua" w:hAnsi="Book Antiqua" w:cs="Book Antiqua"/>
          <w:color w:val="000000"/>
        </w:rPr>
        <w:t xml:space="preserve"> (Exact Sciences Corp., Madison, WI, United States), can be used. For malignancy detection, biomarkers such as </w:t>
      </w:r>
      <w:r w:rsidRPr="00DD0DD8">
        <w:rPr>
          <w:rFonts w:ascii="Book Antiqua" w:eastAsia="Book Antiqua" w:hAnsi="Book Antiqua" w:cs="Book Antiqua"/>
          <w:i/>
          <w:iCs/>
          <w:color w:val="000000"/>
        </w:rPr>
        <w:t>SFRP2</w:t>
      </w:r>
      <w:r w:rsidRPr="00DD0DD8">
        <w:rPr>
          <w:rFonts w:ascii="Book Antiqua" w:eastAsia="Book Antiqua" w:hAnsi="Book Antiqua" w:cs="Book Antiqua"/>
          <w:color w:val="000000"/>
        </w:rPr>
        <w:t xml:space="preserve"> methylation, </w:t>
      </w:r>
      <w:r w:rsidRPr="00DD0DD8">
        <w:rPr>
          <w:rFonts w:ascii="Book Antiqua" w:eastAsia="Book Antiqua" w:hAnsi="Book Antiqua" w:cs="Book Antiqua"/>
          <w:i/>
          <w:iCs/>
          <w:color w:val="000000"/>
        </w:rPr>
        <w:t>VIM</w:t>
      </w:r>
      <w:r w:rsidRPr="00DD0DD8">
        <w:rPr>
          <w:rFonts w:ascii="Book Antiqua" w:eastAsia="Book Antiqua" w:hAnsi="Book Antiqua" w:cs="Book Antiqua"/>
          <w:color w:val="000000"/>
        </w:rPr>
        <w:t xml:space="preserve"> methylation, </w:t>
      </w:r>
      <w:r w:rsidRPr="00DD0DD8">
        <w:rPr>
          <w:rFonts w:ascii="Book Antiqua" w:eastAsia="Book Antiqua" w:hAnsi="Book Antiqua" w:cs="Book Antiqua"/>
          <w:i/>
          <w:iCs/>
          <w:color w:val="000000"/>
        </w:rPr>
        <w:t>TFPI</w:t>
      </w:r>
      <w:r w:rsidRPr="00DD0DD8">
        <w:rPr>
          <w:rFonts w:ascii="Book Antiqua" w:eastAsia="Book Antiqua" w:hAnsi="Book Antiqua" w:cs="Book Antiqua"/>
          <w:color w:val="000000"/>
        </w:rPr>
        <w:t xml:space="preserve"> methylation, miR-21, miR-92a, and miR-223 can be </w:t>
      </w:r>
      <w:proofErr w:type="gramStart"/>
      <w:r w:rsidRPr="00DD0DD8">
        <w:rPr>
          <w:rFonts w:ascii="Book Antiqua" w:eastAsia="Book Antiqua" w:hAnsi="Book Antiqua" w:cs="Book Antiqua"/>
          <w:color w:val="000000"/>
        </w:rPr>
        <w:t>used</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29]</w:t>
      </w:r>
      <w:r w:rsidRPr="00DD0DD8">
        <w:rPr>
          <w:rFonts w:ascii="Book Antiqua" w:eastAsia="Book Antiqua" w:hAnsi="Book Antiqua" w:cs="Book Antiqua"/>
          <w:color w:val="000000"/>
        </w:rPr>
        <w:t>.</w:t>
      </w:r>
    </w:p>
    <w:p w14:paraId="597B81B2" w14:textId="77777777"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t xml:space="preserve">Clinical trials reported that </w:t>
      </w:r>
      <w:proofErr w:type="gramStart"/>
      <w:r w:rsidRPr="00DD0DD8">
        <w:rPr>
          <w:rFonts w:ascii="Book Antiqua" w:eastAsia="Book Antiqua" w:hAnsi="Book Antiqua" w:cs="Book Antiqua"/>
          <w:color w:val="000000"/>
        </w:rPr>
        <w:t>sigmoidoscopy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30]</w:t>
      </w:r>
      <w:r w:rsidRPr="00DD0DD8">
        <w:rPr>
          <w:rFonts w:ascii="Book Antiqua" w:eastAsia="Book Antiqua" w:hAnsi="Book Antiqua" w:cs="Book Antiqua"/>
          <w:color w:val="000000"/>
        </w:rPr>
        <w:t xml:space="preserve"> and colonoscopy</w:t>
      </w:r>
      <w:r w:rsidRPr="00DD0DD8">
        <w:rPr>
          <w:rFonts w:ascii="Book Antiqua" w:eastAsia="Book Antiqua" w:hAnsi="Book Antiqua" w:cs="Book Antiqua"/>
          <w:color w:val="000000"/>
          <w:vertAlign w:val="superscript"/>
        </w:rPr>
        <w:t>[31]</w:t>
      </w:r>
      <w:r w:rsidRPr="00DD0DD8">
        <w:rPr>
          <w:rFonts w:ascii="Book Antiqua" w:eastAsia="Book Antiqua" w:hAnsi="Book Antiqua" w:cs="Book Antiqua"/>
          <w:color w:val="000000"/>
        </w:rPr>
        <w:t xml:space="preserve"> reduce the chances of incidence and mortality of CRC. Sigmoidoscopy has a sensitivity and specificity of 92%-97% for the detection of polyps and expanded CRC and can be used to diagnose and treat CRC in patients who are ineligible for surgery (according to the severity of the tumor or </w:t>
      </w:r>
      <w:proofErr w:type="gramStart"/>
      <w:r w:rsidRPr="00DD0DD8">
        <w:rPr>
          <w:rFonts w:ascii="Book Antiqua" w:eastAsia="Book Antiqua" w:hAnsi="Book Antiqua" w:cs="Book Antiqua"/>
          <w:color w:val="000000"/>
        </w:rPr>
        <w:t>comorbidities)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29]</w:t>
      </w:r>
      <w:r w:rsidRPr="00DD0DD8">
        <w:rPr>
          <w:rFonts w:ascii="Book Antiqua" w:eastAsia="Book Antiqua" w:hAnsi="Book Antiqua" w:cs="Book Antiqua"/>
          <w:color w:val="000000"/>
        </w:rPr>
        <w:t xml:space="preserve">. The mentioned screening techniques detect either abnormal blood, antibodies, hemoglobin, DNA markers in the stool, or any polyps in the colon or rectum wall. Besides this, circulating tumor cell (CTC) detection-based diagnostic technology is also available, including </w:t>
      </w:r>
      <w:proofErr w:type="spellStart"/>
      <w:r w:rsidRPr="00DD0DD8">
        <w:rPr>
          <w:rFonts w:ascii="Book Antiqua" w:eastAsia="Book Antiqua" w:hAnsi="Book Antiqua" w:cs="Book Antiqua"/>
          <w:color w:val="000000"/>
        </w:rPr>
        <w:t>CellSerch</w:t>
      </w:r>
      <w:proofErr w:type="spellEnd"/>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assay (Janssen Diagnostics, LLC, South Raritan, NJ, United States), followed by faster and more efficient diagnostic systems like </w:t>
      </w:r>
      <w:proofErr w:type="spellStart"/>
      <w:r w:rsidRPr="00DD0DD8">
        <w:rPr>
          <w:rFonts w:ascii="Book Antiqua" w:eastAsia="Book Antiqua" w:hAnsi="Book Antiqua" w:cs="Book Antiqua"/>
          <w:color w:val="000000"/>
        </w:rPr>
        <w:t>MagSweeper</w:t>
      </w:r>
      <w:proofErr w:type="spellEnd"/>
      <w:r w:rsidRPr="00DD0DD8">
        <w:rPr>
          <w:rFonts w:ascii="Book Antiqua" w:eastAsia="Book Antiqua" w:hAnsi="Book Antiqua" w:cs="Book Antiqua"/>
          <w:color w:val="000000"/>
        </w:rPr>
        <w:t xml:space="preserve"> (Illumina, San Diego, CA, United States), </w:t>
      </w:r>
      <w:proofErr w:type="spellStart"/>
      <w:r w:rsidRPr="00DD0DD8">
        <w:rPr>
          <w:rFonts w:ascii="Book Antiqua" w:eastAsia="Book Antiqua" w:hAnsi="Book Antiqua" w:cs="Book Antiqua"/>
          <w:color w:val="000000"/>
        </w:rPr>
        <w:t>Cynvenio</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Cynvenio</w:t>
      </w:r>
      <w:proofErr w:type="spellEnd"/>
      <w:r w:rsidRPr="00DD0DD8">
        <w:rPr>
          <w:rFonts w:ascii="Book Antiqua" w:eastAsia="Book Antiqua" w:hAnsi="Book Antiqua" w:cs="Book Antiqua"/>
          <w:color w:val="000000"/>
        </w:rPr>
        <w:t xml:space="preserve"> Biosystems Inc., Westlake Village, CA, United States), </w:t>
      </w:r>
      <w:proofErr w:type="spellStart"/>
      <w:r w:rsidRPr="00DD0DD8">
        <w:rPr>
          <w:rFonts w:ascii="Book Antiqua" w:eastAsia="Book Antiqua" w:hAnsi="Book Antiqua" w:cs="Book Antiqua"/>
          <w:color w:val="000000"/>
        </w:rPr>
        <w:t>IsoFlux</w:t>
      </w:r>
      <w:proofErr w:type="spellEnd"/>
      <w:r w:rsidRPr="00DD0DD8">
        <w:rPr>
          <w:rFonts w:ascii="Book Antiqua" w:eastAsia="Book Antiqua" w:hAnsi="Book Antiqua" w:cs="Book Antiqua"/>
          <w:color w:val="000000"/>
        </w:rPr>
        <w:t xml:space="preserve"> (Fluxion Biosciences, Alameda, CA, United States), </w:t>
      </w:r>
      <w:proofErr w:type="spellStart"/>
      <w:r w:rsidRPr="00DD0DD8">
        <w:rPr>
          <w:rFonts w:ascii="Book Antiqua" w:eastAsia="Book Antiqua" w:hAnsi="Book Antiqua" w:cs="Book Antiqua"/>
          <w:color w:val="000000"/>
        </w:rPr>
        <w:t>VerIFASt</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AdnaGen</w:t>
      </w:r>
      <w:proofErr w:type="spellEnd"/>
      <w:r w:rsidRPr="00DD0DD8">
        <w:rPr>
          <w:rFonts w:ascii="Book Antiqua" w:eastAsia="Book Antiqua" w:hAnsi="Book Antiqua" w:cs="Book Antiqua"/>
          <w:color w:val="000000"/>
        </w:rPr>
        <w:t xml:space="preserve">, and magnetic </w:t>
      </w:r>
      <w:proofErr w:type="gramStart"/>
      <w:r w:rsidRPr="00DD0DD8">
        <w:rPr>
          <w:rFonts w:ascii="Book Antiqua" w:eastAsia="Book Antiqua" w:hAnsi="Book Antiqua" w:cs="Book Antiqua"/>
          <w:color w:val="000000"/>
        </w:rPr>
        <w:t>sifters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w:t>
      </w:r>
      <w:r w:rsidRPr="00DD0DD8">
        <w:rPr>
          <w:rFonts w:ascii="Book Antiqua" w:eastAsia="Book Antiqua" w:hAnsi="Book Antiqua" w:cs="Book Antiqua"/>
          <w:color w:val="000000"/>
        </w:rPr>
        <w:t>. Most current screening methods of CRC are costly and not accessible at the point of care. Therefore, developing a more sensitive, fast, low-cost, and specific screening test for CRC is essential.</w:t>
      </w:r>
    </w:p>
    <w:p w14:paraId="722B7BC7" w14:textId="77777777" w:rsidR="00A77B3E" w:rsidRPr="00DD0DD8" w:rsidRDefault="00A77B3E" w:rsidP="00DD0DD8">
      <w:pPr>
        <w:spacing w:line="360" w:lineRule="auto"/>
        <w:ind w:firstLine="240"/>
        <w:jc w:val="both"/>
        <w:rPr>
          <w:rFonts w:ascii="Book Antiqua" w:hAnsi="Book Antiqua"/>
        </w:rPr>
      </w:pPr>
    </w:p>
    <w:p w14:paraId="093873A3"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aps/>
          <w:color w:val="000000"/>
          <w:u w:val="single"/>
        </w:rPr>
        <w:t>CURRENTLY AVAILABLE THERAPIES FOR CRC TREATMENT</w:t>
      </w:r>
    </w:p>
    <w:p w14:paraId="55B8EEE2" w14:textId="6051E23F"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CRC care entails a multidisciplinary approach as the treatment options depend on factors such as the patient’s age, comorbidities, overall health, type and stage of cancer, possible side effects of treatment regimens, </w:t>
      </w:r>
      <w:proofErr w:type="spellStart"/>
      <w:proofErr w:type="gramStart"/>
      <w:r w:rsidRPr="00DD0DD8">
        <w:rPr>
          <w:rFonts w:ascii="Book Antiqua" w:eastAsia="Book Antiqua" w:hAnsi="Book Antiqua" w:cs="Book Antiqua"/>
          <w:i/>
          <w:iCs/>
          <w:color w:val="000000"/>
        </w:rPr>
        <w:t>etc</w:t>
      </w:r>
      <w:proofErr w:type="spellEnd"/>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32]</w:t>
      </w:r>
      <w:r w:rsidRPr="00DD0DD8">
        <w:rPr>
          <w:rFonts w:ascii="Book Antiqua" w:eastAsia="Book Antiqua" w:hAnsi="Book Antiqua" w:cs="Book Antiqua"/>
          <w:color w:val="000000"/>
        </w:rPr>
        <w:t xml:space="preserve">. Based on these characteristics and risk factors, patients are grouped into the following four categories for treatment guidance: </w:t>
      </w:r>
      <w:r w:rsidR="00EA2025" w:rsidRPr="00DD0DD8">
        <w:rPr>
          <w:rFonts w:ascii="Book Antiqua" w:eastAsia="Book Antiqua" w:hAnsi="Book Antiqua" w:cs="Book Antiqua"/>
          <w:color w:val="000000"/>
        </w:rPr>
        <w:t>(1) G</w:t>
      </w:r>
      <w:r w:rsidRPr="00DD0DD8">
        <w:rPr>
          <w:rFonts w:ascii="Book Antiqua" w:eastAsia="Book Antiqua" w:hAnsi="Book Antiqua" w:cs="Book Antiqua"/>
          <w:color w:val="000000"/>
        </w:rPr>
        <w:t>roup 0, no metastatic disease or relapse;</w:t>
      </w:r>
      <w:r w:rsidR="00EA2025" w:rsidRPr="00DD0DD8">
        <w:rPr>
          <w:rFonts w:ascii="Book Antiqua" w:eastAsia="Book Antiqua" w:hAnsi="Book Antiqua" w:cs="Book Antiqua"/>
          <w:color w:val="000000"/>
        </w:rPr>
        <w:t xml:space="preserve"> (2)</w:t>
      </w:r>
      <w:r w:rsidRPr="00DD0DD8">
        <w:rPr>
          <w:rFonts w:ascii="Book Antiqua" w:eastAsia="Book Antiqua" w:hAnsi="Book Antiqua" w:cs="Book Antiqua"/>
          <w:color w:val="000000"/>
        </w:rPr>
        <w:t xml:space="preserve"> </w:t>
      </w:r>
      <w:r w:rsidR="00EA2025" w:rsidRPr="00DD0DD8">
        <w:rPr>
          <w:rFonts w:ascii="Book Antiqua" w:eastAsia="Book Antiqua" w:hAnsi="Book Antiqua" w:cs="Book Antiqua"/>
          <w:color w:val="000000"/>
        </w:rPr>
        <w:t>G</w:t>
      </w:r>
      <w:r w:rsidRPr="00DD0DD8">
        <w:rPr>
          <w:rFonts w:ascii="Book Antiqua" w:eastAsia="Book Antiqua" w:hAnsi="Book Antiqua" w:cs="Book Antiqua"/>
          <w:color w:val="000000"/>
        </w:rPr>
        <w:t xml:space="preserve">roup 1, potentially </w:t>
      </w:r>
      <w:proofErr w:type="spellStart"/>
      <w:r w:rsidRPr="00DD0DD8">
        <w:rPr>
          <w:rFonts w:ascii="Book Antiqua" w:eastAsia="Book Antiqua" w:hAnsi="Book Antiqua" w:cs="Book Antiqua"/>
          <w:color w:val="000000"/>
        </w:rPr>
        <w:t>resectable</w:t>
      </w:r>
      <w:proofErr w:type="spellEnd"/>
      <w:r w:rsidRPr="00DD0DD8">
        <w:rPr>
          <w:rFonts w:ascii="Book Antiqua" w:eastAsia="Book Antiqua" w:hAnsi="Book Antiqua" w:cs="Book Antiqua"/>
          <w:color w:val="000000"/>
        </w:rPr>
        <w:t xml:space="preserve"> metastatic disease;</w:t>
      </w:r>
      <w:r w:rsidR="00EA2025" w:rsidRPr="00DD0DD8">
        <w:rPr>
          <w:rFonts w:ascii="Book Antiqua" w:eastAsia="Book Antiqua" w:hAnsi="Book Antiqua" w:cs="Book Antiqua"/>
          <w:color w:val="000000"/>
        </w:rPr>
        <w:t xml:space="preserve"> </w:t>
      </w:r>
      <w:r w:rsidR="00EA2025" w:rsidRPr="00DD0DD8">
        <w:rPr>
          <w:rFonts w:ascii="Book Antiqua" w:eastAsia="Book Antiqua" w:hAnsi="Book Antiqua" w:cs="Book Antiqua"/>
          <w:color w:val="000000"/>
        </w:rPr>
        <w:lastRenderedPageBreak/>
        <w:t>(3)</w:t>
      </w:r>
      <w:r w:rsidRPr="00DD0DD8">
        <w:rPr>
          <w:rFonts w:ascii="Book Antiqua" w:eastAsia="Book Antiqua" w:hAnsi="Book Antiqua" w:cs="Book Antiqua"/>
          <w:color w:val="000000"/>
        </w:rPr>
        <w:t xml:space="preserve"> </w:t>
      </w:r>
      <w:r w:rsidR="00EA2025" w:rsidRPr="00DD0DD8">
        <w:rPr>
          <w:rFonts w:ascii="Book Antiqua" w:eastAsia="Book Antiqua" w:hAnsi="Book Antiqua" w:cs="Book Antiqua"/>
          <w:color w:val="000000"/>
        </w:rPr>
        <w:t>G</w:t>
      </w:r>
      <w:r w:rsidRPr="00DD0DD8">
        <w:rPr>
          <w:rFonts w:ascii="Book Antiqua" w:eastAsia="Book Antiqua" w:hAnsi="Book Antiqua" w:cs="Book Antiqua"/>
          <w:color w:val="000000"/>
        </w:rPr>
        <w:t>roup 2, disseminated unresectable disease; and</w:t>
      </w:r>
      <w:r w:rsidR="00EA2025" w:rsidRPr="00DD0DD8">
        <w:rPr>
          <w:rFonts w:ascii="Book Antiqua" w:eastAsia="Book Antiqua" w:hAnsi="Book Antiqua" w:cs="Book Antiqua"/>
          <w:color w:val="000000"/>
        </w:rPr>
        <w:t xml:space="preserve"> (4)</w:t>
      </w:r>
      <w:r w:rsidRPr="00DD0DD8">
        <w:rPr>
          <w:rFonts w:ascii="Book Antiqua" w:eastAsia="Book Antiqua" w:hAnsi="Book Antiqua" w:cs="Book Antiqua"/>
          <w:color w:val="000000"/>
        </w:rPr>
        <w:t xml:space="preserve"> </w:t>
      </w:r>
      <w:r w:rsidR="00EA2025" w:rsidRPr="00DD0DD8">
        <w:rPr>
          <w:rFonts w:ascii="Book Antiqua" w:eastAsia="Book Antiqua" w:hAnsi="Book Antiqua" w:cs="Book Antiqua"/>
          <w:color w:val="000000"/>
        </w:rPr>
        <w:t>G</w:t>
      </w:r>
      <w:r w:rsidRPr="00DD0DD8">
        <w:rPr>
          <w:rFonts w:ascii="Book Antiqua" w:eastAsia="Book Antiqua" w:hAnsi="Book Antiqua" w:cs="Book Antiqua"/>
          <w:color w:val="000000"/>
        </w:rPr>
        <w:t>roup 3, unresectable disease and unavailability of intensive or sequential treatment.</w:t>
      </w:r>
    </w:p>
    <w:p w14:paraId="32B1368F" w14:textId="77777777" w:rsidR="00A77B3E" w:rsidRPr="00DD0DD8" w:rsidRDefault="00A77B3E" w:rsidP="00DD0DD8">
      <w:pPr>
        <w:spacing w:line="360" w:lineRule="auto"/>
        <w:jc w:val="both"/>
        <w:rPr>
          <w:rFonts w:ascii="Book Antiqua" w:hAnsi="Book Antiqua"/>
        </w:rPr>
      </w:pPr>
    </w:p>
    <w:p w14:paraId="5386D959"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Surgery</w:t>
      </w:r>
    </w:p>
    <w:p w14:paraId="774D1D8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Surgery is considered the most common treatment for CRC. It demarcates the removal of the tumor clinically during an operation. This is also called surgical resection. Group 0 patients fall under this category. Depending upon the size and location of the tumor, the surgical options include laparoscopic surgery, colostomy, and radiofrequency ablation or cryoablation. Laparoscopic surgery</w:t>
      </w:r>
      <w:r w:rsidRPr="00DD0DD8">
        <w:rPr>
          <w:rFonts w:ascii="Book Antiqua" w:eastAsia="Book Antiqua" w:hAnsi="Book Antiqua" w:cs="Book Antiqua"/>
          <w:b/>
          <w:bCs/>
          <w:color w:val="000000"/>
        </w:rPr>
        <w:t xml:space="preserve"> </w:t>
      </w:r>
      <w:r w:rsidRPr="00DD0DD8">
        <w:rPr>
          <w:rFonts w:ascii="Book Antiqua" w:eastAsia="Book Antiqua" w:hAnsi="Book Antiqua" w:cs="Book Antiqua"/>
          <w:color w:val="000000"/>
        </w:rPr>
        <w:t xml:space="preserve">is an effective method that is carried out by passing several scopes into the abdomen </w:t>
      </w:r>
      <w:r w:rsidRPr="00DD0DD8">
        <w:rPr>
          <w:rFonts w:ascii="Book Antiqua" w:eastAsia="Book Antiqua" w:hAnsi="Book Antiqua" w:cs="Book Antiqua"/>
          <w:i/>
          <w:iCs/>
          <w:color w:val="000000"/>
        </w:rPr>
        <w:t>via</w:t>
      </w:r>
      <w:r w:rsidRPr="00DD0DD8">
        <w:rPr>
          <w:rFonts w:ascii="Book Antiqua" w:eastAsia="Book Antiqua" w:hAnsi="Book Antiqua" w:cs="Book Antiqua"/>
          <w:color w:val="000000"/>
        </w:rPr>
        <w:t xml:space="preserve"> smaller incisions, whereas colostomy is a surgical opening for waste removal (into a pouch) by connecting the colon to the abdominal surface. When radiofrequency waves are used to heat or freeze the malignant tumors in the liver and lungs of CRC patients, then it is called radiofrequency ablation or cryoablation, </w:t>
      </w:r>
      <w:proofErr w:type="gramStart"/>
      <w:r w:rsidRPr="00DD0DD8">
        <w:rPr>
          <w:rFonts w:ascii="Book Antiqua" w:eastAsia="Book Antiqua" w:hAnsi="Book Antiqua" w:cs="Book Antiqua"/>
          <w:color w:val="000000"/>
        </w:rPr>
        <w:t>respectively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33]</w:t>
      </w:r>
      <w:r w:rsidRPr="00DD0DD8">
        <w:rPr>
          <w:rFonts w:ascii="Book Antiqua" w:eastAsia="Book Antiqua" w:hAnsi="Book Antiqua" w:cs="Book Antiqua"/>
          <w:color w:val="000000"/>
        </w:rPr>
        <w:t>.</w:t>
      </w:r>
    </w:p>
    <w:p w14:paraId="647270A0" w14:textId="77777777" w:rsidR="00A77B3E" w:rsidRPr="00DD0DD8" w:rsidRDefault="00A77B3E" w:rsidP="00DD0DD8">
      <w:pPr>
        <w:spacing w:line="360" w:lineRule="auto"/>
        <w:jc w:val="both"/>
        <w:rPr>
          <w:rFonts w:ascii="Book Antiqua" w:hAnsi="Book Antiqua"/>
        </w:rPr>
      </w:pPr>
    </w:p>
    <w:p w14:paraId="155786F7"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Radiation therapy</w:t>
      </w:r>
    </w:p>
    <w:p w14:paraId="59E1673A" w14:textId="2FAFD806"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In radiation therapy, the size of the tumor is reduced, and cancer cells are destroyed using high-energy radiations such as X-rays, radio waves, and protons. This therapy is primarily used in patients at risk of tumor recurrence. Different types of radiation therapies include external-beam, stereotactic, intraoperative, and </w:t>
      </w:r>
      <w:proofErr w:type="gramStart"/>
      <w:r w:rsidRPr="00DD0DD8">
        <w:rPr>
          <w:rFonts w:ascii="Book Antiqua" w:eastAsia="Book Antiqua" w:hAnsi="Book Antiqua" w:cs="Book Antiqua"/>
          <w:color w:val="000000"/>
        </w:rPr>
        <w:t>brachytherapy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34]</w:t>
      </w:r>
      <w:r w:rsidRPr="00DD0DD8">
        <w:rPr>
          <w:rFonts w:ascii="Book Antiqua" w:eastAsia="Book Antiqua" w:hAnsi="Book Antiqua" w:cs="Book Antiqua"/>
          <w:color w:val="000000"/>
        </w:rPr>
        <w:t xml:space="preserve">. The difference lies with the dose and the location of the cancer. For instance, external-beam radiation therapy is usually given 5 d a week for several weeks, whereas stereotactic radiation therapy delivers precise radiation to a small area. Stereotactic radiation therapy is given in malignant cancers that spread from the colorectal region to the liver or lungs. Further, intraoperative radiation therapy and brachytherapy are specialized radiation therapies applicable only in small areas of cancer that cannot be removed by surgery. In intraoperative radiation therapy, a single and high dose of radiation is given, whereas radioactive “seeds” are used and placed inside the body in brachytherapy. Lastly, neoadjuvant therapy shrinks the tumor for easier removal through </w:t>
      </w:r>
      <w:proofErr w:type="gramStart"/>
      <w:r w:rsidRPr="00DD0DD8">
        <w:rPr>
          <w:rFonts w:ascii="Book Antiqua" w:eastAsia="Book Antiqua" w:hAnsi="Book Antiqua" w:cs="Book Antiqua"/>
          <w:color w:val="000000"/>
        </w:rPr>
        <w:t>surgery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35]</w:t>
      </w:r>
      <w:r w:rsidRPr="00DD0DD8">
        <w:rPr>
          <w:rFonts w:ascii="Book Antiqua" w:eastAsia="Book Antiqua" w:hAnsi="Book Antiqua" w:cs="Book Antiqua"/>
          <w:color w:val="000000"/>
        </w:rPr>
        <w:t>.</w:t>
      </w:r>
    </w:p>
    <w:p w14:paraId="3742106F" w14:textId="77777777" w:rsidR="00A77B3E" w:rsidRPr="00DD0DD8" w:rsidRDefault="00A77B3E" w:rsidP="00DD0DD8">
      <w:pPr>
        <w:spacing w:line="360" w:lineRule="auto"/>
        <w:jc w:val="both"/>
        <w:rPr>
          <w:rFonts w:ascii="Book Antiqua" w:hAnsi="Book Antiqua"/>
        </w:rPr>
      </w:pPr>
    </w:p>
    <w:p w14:paraId="7C7D4F8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lastRenderedPageBreak/>
        <w:t>Therapies using medications</w:t>
      </w:r>
    </w:p>
    <w:p w14:paraId="6E61131C" w14:textId="59BB026C"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Medications are given as treatment plans to destroy cancer cells or reduce the tumor size. It can be delivered systemically </w:t>
      </w:r>
      <w:r w:rsidRPr="00DD0DD8">
        <w:rPr>
          <w:rFonts w:ascii="Book Antiqua" w:eastAsia="Book Antiqua" w:hAnsi="Book Antiqua" w:cs="Book Antiqua"/>
          <w:i/>
          <w:iCs/>
          <w:color w:val="000000"/>
        </w:rPr>
        <w:t>via</w:t>
      </w:r>
      <w:r w:rsidRPr="00DD0DD8">
        <w:rPr>
          <w:rFonts w:ascii="Book Antiqua" w:eastAsia="Book Antiqua" w:hAnsi="Book Antiqua" w:cs="Book Antiqua"/>
          <w:color w:val="000000"/>
        </w:rPr>
        <w:t xml:space="preserve"> the bloodstream or directly through intravenous injections, pills, or capsules. Medications include chemotherapy, targeted therapy, and </w:t>
      </w:r>
      <w:proofErr w:type="gramStart"/>
      <w:r w:rsidRPr="00DD0DD8">
        <w:rPr>
          <w:rFonts w:ascii="Book Antiqua" w:eastAsia="Book Antiqua" w:hAnsi="Book Antiqua" w:cs="Book Antiqua"/>
          <w:color w:val="000000"/>
        </w:rPr>
        <w:t>immunotherapy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36]</w:t>
      </w:r>
      <w:r w:rsidRPr="00DD0DD8">
        <w:rPr>
          <w:rFonts w:ascii="Book Antiqua" w:eastAsia="Book Antiqua" w:hAnsi="Book Antiqua" w:cs="Book Antiqua"/>
          <w:color w:val="000000"/>
        </w:rPr>
        <w:t>. Chemotherapy is generally given to group 1 patients. It is considered a central treatment strategy for all types of cancers. The United States Food and Drug Administration (FDA)-approved drugs to treat CRC are capecitabine (</w:t>
      </w:r>
      <w:proofErr w:type="spellStart"/>
      <w:r w:rsidRPr="00DD0DD8">
        <w:rPr>
          <w:rFonts w:ascii="Book Antiqua" w:eastAsia="Book Antiqua" w:hAnsi="Book Antiqua" w:cs="Book Antiqua"/>
          <w:color w:val="000000"/>
        </w:rPr>
        <w:t>XelodaÒ</w:t>
      </w:r>
      <w:proofErr w:type="spellEnd"/>
      <w:r w:rsidRPr="00DD0DD8">
        <w:rPr>
          <w:rFonts w:ascii="Book Antiqua" w:eastAsia="Book Antiqua" w:hAnsi="Book Antiqua" w:cs="Book Antiqua"/>
          <w:color w:val="000000"/>
        </w:rPr>
        <w:t>), fluorouracil (5-FU), irinotecan (</w:t>
      </w:r>
      <w:proofErr w:type="spellStart"/>
      <w:r w:rsidRPr="00DD0DD8">
        <w:rPr>
          <w:rFonts w:ascii="Book Antiqua" w:eastAsia="Book Antiqua" w:hAnsi="Book Antiqua" w:cs="Book Antiqua"/>
          <w:color w:val="000000"/>
        </w:rPr>
        <w:t>CamptosarÒ</w:t>
      </w:r>
      <w:proofErr w:type="spellEnd"/>
      <w:r w:rsidRPr="00DD0DD8">
        <w:rPr>
          <w:rFonts w:ascii="Book Antiqua" w:eastAsia="Book Antiqua" w:hAnsi="Book Antiqua" w:cs="Book Antiqua"/>
          <w:color w:val="000000"/>
        </w:rPr>
        <w:t>), oxaliplatin (</w:t>
      </w:r>
      <w:proofErr w:type="spellStart"/>
      <w:r w:rsidRPr="00DD0DD8">
        <w:rPr>
          <w:rFonts w:ascii="Book Antiqua" w:eastAsia="Book Antiqua" w:hAnsi="Book Antiqua" w:cs="Book Antiqua"/>
          <w:color w:val="000000"/>
        </w:rPr>
        <w:t>EloxatinÒ</w:t>
      </w:r>
      <w:proofErr w:type="spellEnd"/>
      <w:r w:rsidRPr="00DD0DD8">
        <w:rPr>
          <w:rFonts w:ascii="Book Antiqua" w:eastAsia="Book Antiqua" w:hAnsi="Book Antiqua" w:cs="Book Antiqua"/>
          <w:color w:val="000000"/>
        </w:rPr>
        <w:t>), and trifluridine/</w:t>
      </w:r>
      <w:proofErr w:type="spellStart"/>
      <w:r w:rsidRPr="00DD0DD8">
        <w:rPr>
          <w:rFonts w:ascii="Book Antiqua" w:eastAsia="Book Antiqua" w:hAnsi="Book Antiqua" w:cs="Book Antiqua"/>
          <w:color w:val="000000"/>
        </w:rPr>
        <w:t>tipiracil</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LonsurfÒ</w:t>
      </w:r>
      <w:proofErr w:type="spellEnd"/>
      <w:r w:rsidRPr="00DD0DD8">
        <w:rPr>
          <w:rFonts w:ascii="Book Antiqua" w:eastAsia="Book Antiqua" w:hAnsi="Book Antiqua" w:cs="Book Antiqua"/>
          <w:color w:val="000000"/>
        </w:rPr>
        <w:t>). For combined therapies, the combination of 5-FU with leucovorin (</w:t>
      </w:r>
      <w:proofErr w:type="spellStart"/>
      <w:r w:rsidRPr="00DD0DD8">
        <w:rPr>
          <w:rFonts w:ascii="Book Antiqua" w:eastAsia="Book Antiqua" w:hAnsi="Book Antiqua" w:cs="Book Antiqua"/>
          <w:color w:val="000000"/>
        </w:rPr>
        <w:t>folinic</w:t>
      </w:r>
      <w:proofErr w:type="spellEnd"/>
      <w:r w:rsidRPr="00DD0DD8">
        <w:rPr>
          <w:rFonts w:ascii="Book Antiqua" w:eastAsia="Book Antiqua" w:hAnsi="Book Antiqua" w:cs="Book Antiqua"/>
          <w:color w:val="000000"/>
        </w:rPr>
        <w:t xml:space="preserve"> acid), or leucovorin and oxaliplatin, or leucovorin and irinotecan, or capecitabine with irinotecan or oxaliplatin are used in group 3 patients for the treatment of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37]</w:t>
      </w:r>
      <w:r w:rsidRPr="00DD0DD8">
        <w:rPr>
          <w:rFonts w:ascii="Book Antiqua" w:eastAsia="Book Antiqua" w:hAnsi="Book Antiqua" w:cs="Book Antiqua"/>
          <w:color w:val="000000"/>
        </w:rPr>
        <w:t xml:space="preserve">. Different medications have different mechanistic pathways through which they act upon the cancer cells, </w:t>
      </w:r>
      <w:r w:rsidRPr="00DD0DD8">
        <w:rPr>
          <w:rFonts w:ascii="Book Antiqua" w:eastAsia="Book Antiqua" w:hAnsi="Book Antiqua" w:cs="Book Antiqua"/>
          <w:i/>
          <w:iCs/>
          <w:color w:val="000000"/>
        </w:rPr>
        <w:t>viz</w:t>
      </w:r>
      <w:r w:rsidR="00EA2025" w:rsidRPr="00DD0DD8">
        <w:rPr>
          <w:rFonts w:ascii="Book Antiqua" w:eastAsia="Book Antiqua" w:hAnsi="Book Antiqua" w:cs="Book Antiqua"/>
          <w:i/>
          <w:iCs/>
          <w:color w:val="000000"/>
        </w:rPr>
        <w:t>.</w:t>
      </w:r>
      <w:r w:rsidRPr="00DD0DD8">
        <w:rPr>
          <w:rFonts w:ascii="Book Antiqua" w:eastAsia="Book Antiqua" w:hAnsi="Book Antiqua" w:cs="Book Antiqua"/>
          <w:i/>
          <w:iCs/>
          <w:color w:val="000000"/>
        </w:rPr>
        <w:t>,</w:t>
      </w:r>
      <w:r w:rsidRPr="00DD0DD8">
        <w:rPr>
          <w:rFonts w:ascii="Book Antiqua" w:eastAsia="Book Antiqua" w:hAnsi="Book Antiqua" w:cs="Book Antiqua"/>
          <w:color w:val="000000"/>
        </w:rPr>
        <w:t xml:space="preserve"> inhibition of DNA replication, interference in chromosomal separation in the cell cycle, or cytotoxicity. However, chemotherapy may attack healthy cells. Chemotherapy is often given with radiation therapy to increase the effectiveness of the treatment regimen. A combination of chemotherapy and radiation is known as chemoradiation therapy. Chemoradiation therapy is often given to reduce the risk of colostomy or cancer recurrence.</w:t>
      </w:r>
    </w:p>
    <w:p w14:paraId="1D26F902" w14:textId="77777777" w:rsidR="00A77B3E" w:rsidRPr="00DD0DD8" w:rsidRDefault="00A77B3E" w:rsidP="00DD0DD8">
      <w:pPr>
        <w:spacing w:line="360" w:lineRule="auto"/>
        <w:jc w:val="both"/>
        <w:rPr>
          <w:rFonts w:ascii="Book Antiqua" w:hAnsi="Book Antiqua"/>
        </w:rPr>
      </w:pPr>
    </w:p>
    <w:p w14:paraId="7B2B817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Target therapy</w:t>
      </w:r>
    </w:p>
    <w:p w14:paraId="4F13885A" w14:textId="7658E038"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In targeted therapy, specific genes, proteins, or a niche is targeted to hinder the growth and survival of cancer cells. It limits damage to the healthy cells in group 1 and 2 patients. The targeted therapies for treating CRC include </w:t>
      </w:r>
      <w:proofErr w:type="spellStart"/>
      <w:r w:rsidRPr="00DD0DD8">
        <w:rPr>
          <w:rFonts w:ascii="Book Antiqua" w:eastAsia="Book Antiqua" w:hAnsi="Book Antiqua" w:cs="Book Antiqua"/>
          <w:color w:val="000000"/>
        </w:rPr>
        <w:t>antiangiogenesis</w:t>
      </w:r>
      <w:proofErr w:type="spellEnd"/>
      <w:r w:rsidRPr="00DD0DD8">
        <w:rPr>
          <w:rFonts w:ascii="Book Antiqua" w:eastAsia="Book Antiqua" w:hAnsi="Book Antiqua" w:cs="Book Antiqua"/>
          <w:color w:val="000000"/>
        </w:rPr>
        <w:t xml:space="preserve"> therapy and epidermal growth factor receptor </w:t>
      </w:r>
      <w:proofErr w:type="gramStart"/>
      <w:r w:rsidRPr="00DD0DD8">
        <w:rPr>
          <w:rFonts w:ascii="Book Antiqua" w:eastAsia="Book Antiqua" w:hAnsi="Book Antiqua" w:cs="Book Antiqua"/>
          <w:color w:val="000000"/>
        </w:rPr>
        <w:t>inhibitors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38,39]</w:t>
      </w:r>
      <w:r w:rsidRPr="00DD0DD8">
        <w:rPr>
          <w:rFonts w:ascii="Book Antiqua" w:eastAsia="Book Antiqua" w:hAnsi="Book Antiqua" w:cs="Book Antiqua"/>
          <w:color w:val="000000"/>
        </w:rPr>
        <w:t xml:space="preserve">. As the name suggests, the role of </w:t>
      </w:r>
      <w:proofErr w:type="spellStart"/>
      <w:r w:rsidRPr="00DD0DD8">
        <w:rPr>
          <w:rFonts w:ascii="Book Antiqua" w:eastAsia="Book Antiqua" w:hAnsi="Book Antiqua" w:cs="Book Antiqua"/>
          <w:color w:val="000000"/>
        </w:rPr>
        <w:t>antiangiogenesis</w:t>
      </w:r>
      <w:proofErr w:type="spellEnd"/>
      <w:r w:rsidRPr="00DD0DD8">
        <w:rPr>
          <w:rFonts w:ascii="Book Antiqua" w:eastAsia="Book Antiqua" w:hAnsi="Book Antiqua" w:cs="Book Antiqua"/>
          <w:color w:val="000000"/>
        </w:rPr>
        <w:t xml:space="preserve"> therapy is to stop angiogenesis, </w:t>
      </w:r>
      <w:r w:rsidRPr="00DD0DD8">
        <w:rPr>
          <w:rFonts w:ascii="Book Antiqua" w:eastAsia="Book Antiqua" w:hAnsi="Book Antiqua" w:cs="Book Antiqua"/>
          <w:i/>
          <w:iCs/>
          <w:color w:val="000000"/>
        </w:rPr>
        <w:t>i.e.</w:t>
      </w:r>
      <w:r w:rsidR="00EA2025" w:rsidRPr="00DD0DD8">
        <w:rPr>
          <w:rFonts w:ascii="Book Antiqua" w:eastAsia="Book Antiqua" w:hAnsi="Book Antiqua" w:cs="Book Antiqua"/>
          <w:i/>
          <w:iCs/>
          <w:color w:val="000000"/>
        </w:rPr>
        <w:t>,</w:t>
      </w:r>
      <w:r w:rsidRPr="00DD0DD8">
        <w:rPr>
          <w:rFonts w:ascii="Book Antiqua" w:eastAsia="Book Antiqua" w:hAnsi="Book Antiqua" w:cs="Book Antiqua"/>
          <w:color w:val="000000"/>
        </w:rPr>
        <w:t xml:space="preserve"> the formation of new blood vessels. In the tumor niche, the nutrients are provided by blood vessels for the growth of tumor cells. However, these </w:t>
      </w:r>
      <w:proofErr w:type="spellStart"/>
      <w:r w:rsidRPr="00DD0DD8">
        <w:rPr>
          <w:rFonts w:ascii="Book Antiqua" w:eastAsia="Book Antiqua" w:hAnsi="Book Antiqua" w:cs="Book Antiqua"/>
          <w:color w:val="000000"/>
        </w:rPr>
        <w:t>antiangiogenesis</w:t>
      </w:r>
      <w:proofErr w:type="spellEnd"/>
      <w:r w:rsidRPr="00DD0DD8">
        <w:rPr>
          <w:rFonts w:ascii="Book Antiqua" w:eastAsia="Book Antiqua" w:hAnsi="Book Antiqua" w:cs="Book Antiqua"/>
          <w:color w:val="000000"/>
        </w:rPr>
        <w:t xml:space="preserve"> therapies lead to the starvation of tumor cells. For example, bevacizumab (</w:t>
      </w:r>
      <w:proofErr w:type="spellStart"/>
      <w:r w:rsidRPr="00DD0DD8">
        <w:rPr>
          <w:rFonts w:ascii="Book Antiqua" w:eastAsia="Book Antiqua" w:hAnsi="Book Antiqua" w:cs="Book Antiqua"/>
          <w:color w:val="000000"/>
        </w:rPr>
        <w:t>AvastinÒ</w:t>
      </w:r>
      <w:proofErr w:type="spellEnd"/>
      <w:r w:rsidRPr="00DD0DD8">
        <w:rPr>
          <w:rFonts w:ascii="Book Antiqua" w:eastAsia="Book Antiqua" w:hAnsi="Book Antiqua" w:cs="Book Antiqua"/>
          <w:color w:val="000000"/>
        </w:rPr>
        <w:t>), regorafenib (</w:t>
      </w:r>
      <w:proofErr w:type="spellStart"/>
      <w:r w:rsidRPr="00DD0DD8">
        <w:rPr>
          <w:rFonts w:ascii="Book Antiqua" w:eastAsia="Book Antiqua" w:hAnsi="Book Antiqua" w:cs="Book Antiqua"/>
          <w:color w:val="000000"/>
        </w:rPr>
        <w:t>StivargaÒ</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ziv</w:t>
      </w:r>
      <w:proofErr w:type="spellEnd"/>
      <w:r w:rsidRPr="00DD0DD8">
        <w:rPr>
          <w:rFonts w:ascii="Book Antiqua" w:eastAsia="Book Antiqua" w:hAnsi="Book Antiqua" w:cs="Book Antiqua"/>
          <w:color w:val="000000"/>
        </w:rPr>
        <w:t>-aflibercept (</w:t>
      </w:r>
      <w:proofErr w:type="spellStart"/>
      <w:r w:rsidRPr="00DD0DD8">
        <w:rPr>
          <w:rFonts w:ascii="Book Antiqua" w:eastAsia="Book Antiqua" w:hAnsi="Book Antiqua" w:cs="Book Antiqua"/>
          <w:color w:val="000000"/>
        </w:rPr>
        <w:t>ZaltrapÒ</w:t>
      </w:r>
      <w:proofErr w:type="spellEnd"/>
      <w:r w:rsidRPr="00DD0DD8">
        <w:rPr>
          <w:rFonts w:ascii="Book Antiqua" w:eastAsia="Book Antiqua" w:hAnsi="Book Antiqua" w:cs="Book Antiqua"/>
          <w:color w:val="000000"/>
        </w:rPr>
        <w:t>), and ramucirumab (</w:t>
      </w:r>
      <w:proofErr w:type="spellStart"/>
      <w:r w:rsidRPr="00DD0DD8">
        <w:rPr>
          <w:rFonts w:ascii="Book Antiqua" w:eastAsia="Book Antiqua" w:hAnsi="Book Antiqua" w:cs="Book Antiqua"/>
          <w:color w:val="000000"/>
        </w:rPr>
        <w:t>CyramzaÒ</w:t>
      </w:r>
      <w:proofErr w:type="spellEnd"/>
      <w:r w:rsidRPr="00DD0DD8">
        <w:rPr>
          <w:rFonts w:ascii="Book Antiqua" w:eastAsia="Book Antiqua" w:hAnsi="Book Antiqua" w:cs="Book Antiqua"/>
          <w:color w:val="000000"/>
        </w:rPr>
        <w:t>) are currently used targeted drugs. The FDA approved bevacizumab and chemotherapy as the first-line treatment for CRC in 2004</w:t>
      </w:r>
      <w:r w:rsidRPr="00DD0DD8">
        <w:rPr>
          <w:rFonts w:ascii="Book Antiqua" w:eastAsia="Book Antiqua" w:hAnsi="Book Antiqua" w:cs="Book Antiqua"/>
          <w:color w:val="000000"/>
          <w:vertAlign w:val="superscript"/>
        </w:rPr>
        <w:t>[40]</w:t>
      </w:r>
      <w:r w:rsidRPr="00DD0DD8">
        <w:rPr>
          <w:rFonts w:ascii="Book Antiqua" w:eastAsia="Book Antiqua" w:hAnsi="Book Antiqua" w:cs="Book Antiqua"/>
          <w:color w:val="000000"/>
        </w:rPr>
        <w:t>.</w:t>
      </w:r>
    </w:p>
    <w:p w14:paraId="3B62CCEC" w14:textId="2C114F34"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lastRenderedPageBreak/>
        <w:t>On the other hand, epidermal growth factor receptor inhibitors such as cetuximab (</w:t>
      </w:r>
      <w:proofErr w:type="spellStart"/>
      <w:r w:rsidRPr="00DD0DD8">
        <w:rPr>
          <w:rFonts w:ascii="Book Antiqua" w:eastAsia="Book Antiqua" w:hAnsi="Book Antiqua" w:cs="Book Antiqua"/>
          <w:color w:val="000000"/>
        </w:rPr>
        <w:t>ErbituxÒ</w:t>
      </w:r>
      <w:proofErr w:type="spellEnd"/>
      <w:r w:rsidRPr="00DD0DD8">
        <w:rPr>
          <w:rFonts w:ascii="Book Antiqua" w:eastAsia="Book Antiqua" w:hAnsi="Book Antiqua" w:cs="Book Antiqua"/>
          <w:color w:val="000000"/>
        </w:rPr>
        <w:t>) and panitumumab (</w:t>
      </w:r>
      <w:proofErr w:type="spellStart"/>
      <w:r w:rsidRPr="00DD0DD8">
        <w:rPr>
          <w:rFonts w:ascii="Book Antiqua" w:eastAsia="Book Antiqua" w:hAnsi="Book Antiqua" w:cs="Book Antiqua"/>
          <w:color w:val="000000"/>
        </w:rPr>
        <w:t>VectibixÒ</w:t>
      </w:r>
      <w:proofErr w:type="spellEnd"/>
      <w:r w:rsidRPr="00DD0DD8">
        <w:rPr>
          <w:rFonts w:ascii="Book Antiqua" w:eastAsia="Book Antiqua" w:hAnsi="Book Antiqua" w:cs="Book Antiqua"/>
          <w:color w:val="000000"/>
        </w:rPr>
        <w:t xml:space="preserve">) are considered adequate for group 2 </w:t>
      </w:r>
      <w:proofErr w:type="gramStart"/>
      <w:r w:rsidRPr="00DD0DD8">
        <w:rPr>
          <w:rFonts w:ascii="Book Antiqua" w:eastAsia="Book Antiqua" w:hAnsi="Book Antiqua" w:cs="Book Antiqua"/>
          <w:color w:val="000000"/>
        </w:rPr>
        <w:t>patients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41]</w:t>
      </w:r>
      <w:r w:rsidRPr="00DD0DD8">
        <w:rPr>
          <w:rFonts w:ascii="Book Antiqua" w:eastAsia="Book Antiqua" w:hAnsi="Book Antiqua" w:cs="Book Antiqua"/>
          <w:color w:val="000000"/>
        </w:rPr>
        <w:t xml:space="preserve">. These drugs are specific for genes like </w:t>
      </w:r>
      <w:r w:rsidR="00B25202" w:rsidRPr="00DD0DD8">
        <w:rPr>
          <w:rFonts w:ascii="Book Antiqua" w:eastAsia="Book Antiqua" w:hAnsi="Book Antiqua" w:cs="Book Antiqua"/>
          <w:i/>
          <w:iCs/>
          <w:color w:val="000000"/>
        </w:rPr>
        <w:t>Ras</w:t>
      </w:r>
      <w:r w:rsidR="00B25202" w:rsidRPr="00DD0DD8">
        <w:rPr>
          <w:rFonts w:ascii="Book Antiqua" w:eastAsia="Book Antiqua" w:hAnsi="Book Antiqua" w:cs="Book Antiqua"/>
          <w:color w:val="000000"/>
        </w:rPr>
        <w:t xml:space="preserve"> </w:t>
      </w:r>
      <w:r w:rsidRPr="00DD0DD8">
        <w:rPr>
          <w:rFonts w:ascii="Book Antiqua" w:eastAsia="Book Antiqua" w:hAnsi="Book Antiqua" w:cs="Book Antiqua"/>
          <w:color w:val="000000"/>
        </w:rPr>
        <w:t xml:space="preserve">and </w:t>
      </w:r>
      <w:r w:rsidRPr="00DD0DD8">
        <w:rPr>
          <w:rFonts w:ascii="Book Antiqua" w:eastAsia="Book Antiqua" w:hAnsi="Book Antiqua" w:cs="Book Antiqua"/>
          <w:i/>
          <w:iCs/>
          <w:color w:val="000000"/>
        </w:rPr>
        <w:t>Raf</w:t>
      </w:r>
      <w:r w:rsidRPr="00DD0DD8">
        <w:rPr>
          <w:rFonts w:ascii="Book Antiqua" w:eastAsia="Book Antiqua" w:hAnsi="Book Antiqua" w:cs="Book Antiqua"/>
          <w:color w:val="000000"/>
        </w:rPr>
        <w:t xml:space="preserve"> and are ineffective in cases with </w:t>
      </w:r>
      <w:proofErr w:type="gramStart"/>
      <w:r w:rsidRPr="00DD0DD8">
        <w:rPr>
          <w:rFonts w:ascii="Book Antiqua" w:eastAsia="Book Antiqua" w:hAnsi="Book Antiqua" w:cs="Book Antiqua"/>
          <w:color w:val="000000"/>
        </w:rPr>
        <w:t>mutations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42,43]</w:t>
      </w:r>
      <w:r w:rsidRPr="00DD0DD8">
        <w:rPr>
          <w:rFonts w:ascii="Book Antiqua" w:eastAsia="Book Antiqua" w:hAnsi="Book Antiqua" w:cs="Book Antiqua"/>
          <w:color w:val="000000"/>
        </w:rPr>
        <w:t xml:space="preserve">. Other nonspecific cancerous medications such as </w:t>
      </w:r>
      <w:proofErr w:type="spellStart"/>
      <w:r w:rsidRPr="00DD0DD8">
        <w:rPr>
          <w:rFonts w:ascii="Book Antiqua" w:eastAsia="Book Antiqua" w:hAnsi="Book Antiqua" w:cs="Book Antiqua"/>
          <w:color w:val="000000"/>
        </w:rPr>
        <w:t>larotrectinib</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VitrakviÒ</w:t>
      </w:r>
      <w:proofErr w:type="spellEnd"/>
      <w:r w:rsidRPr="00DD0DD8">
        <w:rPr>
          <w:rFonts w:ascii="Book Antiqua" w:eastAsia="Book Antiqua" w:hAnsi="Book Antiqua" w:cs="Book Antiqua"/>
          <w:color w:val="000000"/>
        </w:rPr>
        <w:t xml:space="preserve">) and </w:t>
      </w:r>
      <w:proofErr w:type="spellStart"/>
      <w:r w:rsidRPr="00DD0DD8">
        <w:rPr>
          <w:rFonts w:ascii="Book Antiqua" w:eastAsia="Book Antiqua" w:hAnsi="Book Antiqua" w:cs="Book Antiqua"/>
          <w:color w:val="000000"/>
        </w:rPr>
        <w:t>entrectinib</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RozlytrekÒ</w:t>
      </w:r>
      <w:proofErr w:type="spellEnd"/>
      <w:r w:rsidRPr="00DD0DD8">
        <w:rPr>
          <w:rFonts w:ascii="Book Antiqua" w:eastAsia="Book Antiqua" w:hAnsi="Book Antiqua" w:cs="Book Antiqua"/>
          <w:color w:val="000000"/>
        </w:rPr>
        <w:t xml:space="preserve">) are also used. These medications act on a specific genetic change called </w:t>
      </w:r>
      <w:proofErr w:type="gramStart"/>
      <w:r w:rsidRPr="00DD0DD8">
        <w:rPr>
          <w:rFonts w:ascii="Book Antiqua" w:eastAsia="Book Antiqua" w:hAnsi="Book Antiqua" w:cs="Book Antiqua"/>
          <w:color w:val="000000"/>
        </w:rPr>
        <w:t>an</w:t>
      </w:r>
      <w:proofErr w:type="gramEnd"/>
      <w:r w:rsidRPr="00DD0DD8">
        <w:rPr>
          <w:rFonts w:ascii="Book Antiqua" w:eastAsia="Book Antiqua" w:hAnsi="Book Antiqua" w:cs="Book Antiqua"/>
          <w:color w:val="000000"/>
        </w:rPr>
        <w:t xml:space="preserve"> neurotrophic tyrosine receptor kinase fusion. The currently available treatment methods for CRC and their side effects are </w:t>
      </w:r>
      <w:proofErr w:type="gramStart"/>
      <w:r w:rsidRPr="00DD0DD8">
        <w:rPr>
          <w:rFonts w:ascii="Book Antiqua" w:eastAsia="Book Antiqua" w:hAnsi="Book Antiqua" w:cs="Book Antiqua"/>
          <w:color w:val="000000"/>
        </w:rPr>
        <w:t>detailed</w:t>
      </w:r>
      <w:r w:rsidR="000F1CC5" w:rsidRPr="00DD0DD8">
        <w:rPr>
          <w:rFonts w:ascii="Book Antiqua" w:eastAsia="Book Antiqua" w:hAnsi="Book Antiqua" w:cs="Book Antiqua"/>
          <w:color w:val="000000"/>
          <w:vertAlign w:val="superscript"/>
        </w:rPr>
        <w:t>[</w:t>
      </w:r>
      <w:proofErr w:type="gramEnd"/>
      <w:r w:rsidR="000F1CC5" w:rsidRPr="00DD0DD8">
        <w:rPr>
          <w:rFonts w:ascii="Book Antiqua" w:eastAsia="Book Antiqua" w:hAnsi="Book Antiqua" w:cs="Book Antiqua"/>
          <w:color w:val="000000"/>
          <w:vertAlign w:val="superscript"/>
        </w:rPr>
        <w:t>32-34,36,38,39,</w:t>
      </w:r>
      <w:r w:rsidR="00E328C3" w:rsidRPr="00DD0DD8">
        <w:rPr>
          <w:rFonts w:ascii="Book Antiqua" w:eastAsia="Book Antiqua" w:hAnsi="Book Antiqua" w:cs="Book Antiqua"/>
          <w:color w:val="000000"/>
          <w:vertAlign w:val="superscript"/>
        </w:rPr>
        <w:t>44</w:t>
      </w:r>
      <w:r w:rsidR="000F1CC5" w:rsidRPr="00DD0DD8">
        <w:rPr>
          <w:rFonts w:ascii="Book Antiqua" w:eastAsia="Book Antiqua" w:hAnsi="Book Antiqua" w:cs="Book Antiqua"/>
          <w:color w:val="000000"/>
          <w:vertAlign w:val="superscript"/>
        </w:rPr>
        <w:t>-</w:t>
      </w:r>
      <w:r w:rsidR="00E328C3" w:rsidRPr="00DD0DD8">
        <w:rPr>
          <w:rFonts w:ascii="Book Antiqua" w:eastAsia="Book Antiqua" w:hAnsi="Book Antiqua" w:cs="Book Antiqua"/>
          <w:color w:val="000000"/>
          <w:vertAlign w:val="superscript"/>
        </w:rPr>
        <w:t>47</w:t>
      </w:r>
      <w:r w:rsidR="000F1CC5"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in Table 3.</w:t>
      </w:r>
    </w:p>
    <w:p w14:paraId="585C469C" w14:textId="77777777" w:rsidR="00A77B3E" w:rsidRPr="00DD0DD8" w:rsidRDefault="00A77B3E" w:rsidP="00DD0DD8">
      <w:pPr>
        <w:spacing w:line="360" w:lineRule="auto"/>
        <w:jc w:val="both"/>
        <w:rPr>
          <w:rFonts w:ascii="Book Antiqua" w:hAnsi="Book Antiqua"/>
        </w:rPr>
      </w:pPr>
    </w:p>
    <w:p w14:paraId="670DB672"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aps/>
          <w:color w:val="000000"/>
          <w:u w:val="single"/>
        </w:rPr>
        <w:t>NANOTECHNOLOGY FOR CRC DIAGNOSIS AND TREATMENT</w:t>
      </w:r>
    </w:p>
    <w:p w14:paraId="141D2336" w14:textId="45A3C4C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NPs were first reported as drug carriers in 1986, and it was shown that they accumulate in tumoral tissues. This passive accumulation of NPs, known as the ‘‘enhanced permeability and retention’’ effect, was one of the turning points of cancer treatment using NPs. Therefore, due to their high specificity, accumulation in tumor sites, and prolonged blood circulation time, NPs are considered promising for cancer </w:t>
      </w:r>
      <w:proofErr w:type="gramStart"/>
      <w:r w:rsidRPr="00DD0DD8">
        <w:rPr>
          <w:rFonts w:ascii="Book Antiqua" w:eastAsia="Book Antiqua" w:hAnsi="Book Antiqua" w:cs="Book Antiqua"/>
          <w:color w:val="000000"/>
        </w:rPr>
        <w:t>therapeutics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48</w:t>
      </w:r>
      <w:r w:rsidR="007E75F8" w:rsidRPr="00DD0DD8">
        <w:rPr>
          <w:rFonts w:ascii="Book Antiqua" w:eastAsia="Book Antiqua" w:hAnsi="Book Antiqua" w:cs="Book Antiqua"/>
          <w:color w:val="000000"/>
          <w:vertAlign w:val="superscript"/>
        </w:rPr>
        <w:t>,49</w:t>
      </w:r>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(Figure </w:t>
      </w:r>
      <w:r w:rsidR="00BF128F" w:rsidRPr="00DD0DD8">
        <w:rPr>
          <w:rFonts w:ascii="Book Antiqua" w:eastAsia="Book Antiqua" w:hAnsi="Book Antiqua" w:cs="Book Antiqua"/>
          <w:color w:val="000000"/>
        </w:rPr>
        <w:t>2</w:t>
      </w:r>
      <w:r w:rsidRPr="00DD0DD8">
        <w:rPr>
          <w:rFonts w:ascii="Book Antiqua" w:eastAsia="Book Antiqua" w:hAnsi="Book Antiqua" w:cs="Book Antiqua"/>
          <w:color w:val="000000"/>
        </w:rPr>
        <w:t xml:space="preserve">). Various families of organic and inorganic NPs are available today with a vast variety of sizes, structures, and </w:t>
      </w:r>
      <w:proofErr w:type="gramStart"/>
      <w:r w:rsidRPr="00DD0DD8">
        <w:rPr>
          <w:rFonts w:ascii="Book Antiqua" w:eastAsia="Book Antiqua" w:hAnsi="Book Antiqua" w:cs="Book Antiqua"/>
          <w:color w:val="000000"/>
        </w:rPr>
        <w:t>compositions</w:t>
      </w:r>
      <w:r w:rsidR="007E75F8" w:rsidRPr="00DD0DD8">
        <w:rPr>
          <w:rFonts w:ascii="Book Antiqua" w:eastAsia="Book Antiqua" w:hAnsi="Book Antiqua" w:cs="Book Antiqua"/>
          <w:color w:val="000000"/>
          <w:vertAlign w:val="superscript"/>
        </w:rPr>
        <w:t>[</w:t>
      </w:r>
      <w:proofErr w:type="gramEnd"/>
      <w:r w:rsidR="007E75F8" w:rsidRPr="00DD0DD8">
        <w:rPr>
          <w:rFonts w:ascii="Book Antiqua" w:eastAsia="Book Antiqua" w:hAnsi="Book Antiqua" w:cs="Book Antiqua"/>
          <w:color w:val="000000"/>
          <w:vertAlign w:val="superscript"/>
        </w:rPr>
        <w:t>49]</w:t>
      </w:r>
      <w:r w:rsidRPr="00DD0DD8">
        <w:rPr>
          <w:rFonts w:ascii="Book Antiqua" w:eastAsia="Book Antiqua" w:hAnsi="Book Antiqua" w:cs="Book Antiqua"/>
          <w:color w:val="000000"/>
        </w:rPr>
        <w:t xml:space="preserve"> (Figure </w:t>
      </w:r>
      <w:r w:rsidR="00BF128F" w:rsidRPr="00DD0DD8">
        <w:rPr>
          <w:rFonts w:ascii="Book Antiqua" w:eastAsia="Book Antiqua" w:hAnsi="Book Antiqua" w:cs="Book Antiqua"/>
          <w:color w:val="000000"/>
        </w:rPr>
        <w:t>3</w:t>
      </w:r>
      <w:r w:rsidRPr="00DD0DD8">
        <w:rPr>
          <w:rFonts w:ascii="Book Antiqua" w:eastAsia="Book Antiqua" w:hAnsi="Book Antiqua" w:cs="Book Antiqua"/>
          <w:color w:val="000000"/>
        </w:rPr>
        <w:t>). Some of the common NPs that are used for CRC diagnosis and treatment are listed here.</w:t>
      </w:r>
    </w:p>
    <w:p w14:paraId="3CDC8265" w14:textId="77777777" w:rsidR="00A77B3E" w:rsidRPr="00DD0DD8" w:rsidRDefault="00A77B3E" w:rsidP="00DD0DD8">
      <w:pPr>
        <w:spacing w:line="360" w:lineRule="auto"/>
        <w:jc w:val="both"/>
        <w:rPr>
          <w:rFonts w:ascii="Book Antiqua" w:hAnsi="Book Antiqua"/>
        </w:rPr>
      </w:pPr>
    </w:p>
    <w:p w14:paraId="728323DF"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Iron oxide nanocrystals</w:t>
      </w:r>
    </w:p>
    <w:p w14:paraId="2C041148" w14:textId="4C6F101D"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Iron oxide is popular as a diagnostic and therapeutic tool for its use in oncology. The superparamagnetic properties of iron oxide NPs have attracted attention for their biomedical applications, arising due to their biocompatibility and non-</w:t>
      </w:r>
      <w:proofErr w:type="gramStart"/>
      <w:r w:rsidRPr="00DD0DD8">
        <w:rPr>
          <w:rFonts w:ascii="Book Antiqua" w:eastAsia="Book Antiqua" w:hAnsi="Book Antiqua" w:cs="Book Antiqua"/>
          <w:color w:val="000000"/>
        </w:rPr>
        <w:t>toxicity</w:t>
      </w:r>
      <w:r w:rsidRPr="00DD0DD8">
        <w:rPr>
          <w:rFonts w:ascii="Book Antiqua" w:eastAsia="Book Antiqua" w:hAnsi="Book Antiqua" w:cs="Book Antiqua"/>
          <w:color w:val="000000"/>
          <w:vertAlign w:val="superscript"/>
        </w:rPr>
        <w:t>[</w:t>
      </w:r>
      <w:proofErr w:type="gramEnd"/>
      <w:r w:rsidR="007E75F8" w:rsidRPr="00DD0DD8">
        <w:rPr>
          <w:rFonts w:ascii="Book Antiqua" w:eastAsia="Book Antiqua" w:hAnsi="Book Antiqua" w:cs="Book Antiqua"/>
          <w:color w:val="000000"/>
          <w:vertAlign w:val="superscript"/>
        </w:rPr>
        <w:t>50</w:t>
      </w:r>
      <w:r w:rsidRPr="00DD0DD8">
        <w:rPr>
          <w:rFonts w:ascii="Book Antiqua" w:eastAsia="Book Antiqua" w:hAnsi="Book Antiqua" w:cs="Book Antiqua"/>
          <w:color w:val="000000"/>
          <w:vertAlign w:val="superscript"/>
        </w:rPr>
        <w:t>,</w:t>
      </w:r>
      <w:r w:rsidR="007E75F8" w:rsidRPr="00DD0DD8">
        <w:rPr>
          <w:rFonts w:ascii="Book Antiqua" w:eastAsia="Book Antiqua" w:hAnsi="Book Antiqua" w:cs="Book Antiqua"/>
          <w:color w:val="000000"/>
          <w:vertAlign w:val="superscript"/>
        </w:rPr>
        <w:t>51</w:t>
      </w:r>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The diameter ranges from 1-100 nm with a magnetic core to the iron oxide nanocrystals and a polymer covering containing the various medicinal molecules. These NPs have diverse biological properties due to their relatively small dimension, minimal deposition rate, efficient surface region, and ease of cellular transport. Iron oxide NPs loaded with 5-FU with magnetic hyperthermia effectively reduce tumor growth in heterotopic human colon cancer in </w:t>
      </w:r>
      <w:proofErr w:type="gramStart"/>
      <w:r w:rsidRPr="00DD0DD8">
        <w:rPr>
          <w:rFonts w:ascii="Book Antiqua" w:eastAsia="Book Antiqua" w:hAnsi="Book Antiqua" w:cs="Book Antiqua"/>
          <w:color w:val="000000"/>
        </w:rPr>
        <w:t>mice</w:t>
      </w:r>
      <w:r w:rsidRPr="00DD0DD8">
        <w:rPr>
          <w:rFonts w:ascii="Book Antiqua" w:eastAsia="Book Antiqua" w:hAnsi="Book Antiqua" w:cs="Book Antiqua"/>
          <w:color w:val="000000"/>
          <w:vertAlign w:val="superscript"/>
        </w:rPr>
        <w:t>[</w:t>
      </w:r>
      <w:proofErr w:type="gramEnd"/>
      <w:r w:rsidR="007E75F8" w:rsidRPr="00DD0DD8">
        <w:rPr>
          <w:rFonts w:ascii="Book Antiqua" w:eastAsia="Book Antiqua" w:hAnsi="Book Antiqua" w:cs="Book Antiqua"/>
          <w:color w:val="000000"/>
          <w:vertAlign w:val="superscript"/>
        </w:rPr>
        <w:t>52</w:t>
      </w:r>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Epirubicin-5TR1 aptamer-superparamagnetic iron oxide NP (SPION) tertiary complex could efficiently deliver </w:t>
      </w:r>
      <w:proofErr w:type="spellStart"/>
      <w:r w:rsidRPr="00DD0DD8">
        <w:rPr>
          <w:rFonts w:ascii="Book Antiqua" w:eastAsia="Book Antiqua" w:hAnsi="Book Antiqua" w:cs="Book Antiqua"/>
          <w:color w:val="000000"/>
        </w:rPr>
        <w:t>epirubicin</w:t>
      </w:r>
      <w:proofErr w:type="spellEnd"/>
      <w:r w:rsidRPr="00DD0DD8">
        <w:rPr>
          <w:rFonts w:ascii="Book Antiqua" w:eastAsia="Book Antiqua" w:hAnsi="Book Antiqua" w:cs="Book Antiqua"/>
          <w:color w:val="000000"/>
        </w:rPr>
        <w:t xml:space="preserve"> to C26 murine colon </w:t>
      </w:r>
      <w:r w:rsidRPr="00DD0DD8">
        <w:rPr>
          <w:rFonts w:ascii="Book Antiqua" w:eastAsia="Book Antiqua" w:hAnsi="Book Antiqua" w:cs="Book Antiqua"/>
          <w:color w:val="000000"/>
        </w:rPr>
        <w:lastRenderedPageBreak/>
        <w:t>carcinoma cells and allows tumor detection by magnetic resonance imaging (MRI</w:t>
      </w:r>
      <w:proofErr w:type="gramStart"/>
      <w:r w:rsidRPr="00DD0DD8">
        <w:rPr>
          <w:rFonts w:ascii="Book Antiqua" w:eastAsia="Book Antiqua" w:hAnsi="Book Antiqua" w:cs="Book Antiqua"/>
          <w:color w:val="000000"/>
        </w:rPr>
        <w:t>)</w:t>
      </w:r>
      <w:r w:rsidRPr="00DD0DD8">
        <w:rPr>
          <w:rFonts w:ascii="Book Antiqua" w:eastAsia="Book Antiqua" w:hAnsi="Book Antiqua" w:cs="Book Antiqua"/>
          <w:color w:val="000000"/>
          <w:vertAlign w:val="superscript"/>
        </w:rPr>
        <w:t>[</w:t>
      </w:r>
      <w:proofErr w:type="gramEnd"/>
      <w:r w:rsidR="007E75F8" w:rsidRPr="00DD0DD8">
        <w:rPr>
          <w:rFonts w:ascii="Book Antiqua" w:eastAsia="Book Antiqua" w:hAnsi="Book Antiqua" w:cs="Book Antiqua"/>
          <w:color w:val="000000"/>
          <w:vertAlign w:val="superscript"/>
        </w:rPr>
        <w:t>51</w:t>
      </w:r>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Chitosan-coated iron oxide enhanced reactive oxygen species’ production in a human colorectal carcinoma cell lines (HCT 116), and cell death was caused </w:t>
      </w:r>
      <w:r w:rsidRPr="00DD0DD8">
        <w:rPr>
          <w:rFonts w:ascii="Book Antiqua" w:eastAsia="Book Antiqua" w:hAnsi="Book Antiqua" w:cs="Book Antiqua"/>
          <w:i/>
          <w:iCs/>
          <w:color w:val="000000"/>
        </w:rPr>
        <w:t>via</w:t>
      </w:r>
      <w:r w:rsidRPr="00DD0DD8">
        <w:rPr>
          <w:rFonts w:ascii="Book Antiqua" w:eastAsia="Book Antiqua" w:hAnsi="Book Antiqua" w:cs="Book Antiqua"/>
          <w:color w:val="000000"/>
        </w:rPr>
        <w:t xml:space="preserve"> caspase 9/3 </w:t>
      </w:r>
      <w:proofErr w:type="gramStart"/>
      <w:r w:rsidRPr="00DD0DD8">
        <w:rPr>
          <w:rFonts w:ascii="Book Antiqua" w:eastAsia="Book Antiqua" w:hAnsi="Book Antiqua" w:cs="Book Antiqua"/>
          <w:color w:val="000000"/>
        </w:rPr>
        <w:t>activation</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53]</w:t>
      </w:r>
      <w:r w:rsidRPr="00DD0DD8">
        <w:rPr>
          <w:rFonts w:ascii="Book Antiqua" w:eastAsia="Book Antiqua" w:hAnsi="Book Antiqua" w:cs="Book Antiqua"/>
          <w:color w:val="000000"/>
        </w:rPr>
        <w:t>.</w:t>
      </w:r>
    </w:p>
    <w:p w14:paraId="3317C6F5" w14:textId="77777777" w:rsidR="00A77B3E" w:rsidRPr="00DD0DD8" w:rsidRDefault="00A77B3E" w:rsidP="00DD0DD8">
      <w:pPr>
        <w:spacing w:line="360" w:lineRule="auto"/>
        <w:jc w:val="both"/>
        <w:rPr>
          <w:rFonts w:ascii="Book Antiqua" w:hAnsi="Book Antiqua"/>
        </w:rPr>
      </w:pPr>
    </w:p>
    <w:p w14:paraId="323869A4"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Quantum dots</w:t>
      </w:r>
    </w:p>
    <w:p w14:paraId="39397ABE"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Quantum dots are nanocrystal particles of semiconductors ranging from 2-10 nm, with fluorescence emission affected by particle size. With its optical and chemical advantages, quantum dot-based nanotechnology is a growing platform for cancer research, particularly CRC. Quantum dots are preferred for biomedical imaging due to their high quantum efficiency, photostability, extended excitation wavelengths, and narrow emission </w:t>
      </w:r>
      <w:proofErr w:type="gramStart"/>
      <w:r w:rsidRPr="00DD0DD8">
        <w:rPr>
          <w:rFonts w:ascii="Book Antiqua" w:eastAsia="Book Antiqua" w:hAnsi="Book Antiqua" w:cs="Book Antiqua"/>
          <w:color w:val="000000"/>
        </w:rPr>
        <w:t>band</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54,55]</w:t>
      </w:r>
      <w:r w:rsidRPr="00DD0DD8">
        <w:rPr>
          <w:rFonts w:ascii="Book Antiqua" w:eastAsia="Book Antiqua" w:hAnsi="Book Antiqua" w:cs="Book Antiqua"/>
          <w:color w:val="000000"/>
        </w:rPr>
        <w:t xml:space="preserve">. Various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vitro</w:t>
      </w:r>
      <w:r w:rsidRPr="00DD0DD8">
        <w:rPr>
          <w:rFonts w:ascii="Book Antiqua" w:eastAsia="Book Antiqua" w:hAnsi="Book Antiqua" w:cs="Book Antiqua"/>
          <w:color w:val="000000"/>
        </w:rPr>
        <w:t xml:space="preserve"> and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vivo</w:t>
      </w:r>
      <w:r w:rsidRPr="00DD0DD8">
        <w:rPr>
          <w:rFonts w:ascii="Book Antiqua" w:eastAsia="Book Antiqua" w:hAnsi="Book Antiqua" w:cs="Book Antiqua"/>
          <w:color w:val="000000"/>
        </w:rPr>
        <w:t xml:space="preserve"> studies have used quantum dots as fluorescent markers for cancer, with their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vivo</w:t>
      </w:r>
      <w:r w:rsidRPr="00DD0DD8">
        <w:rPr>
          <w:rFonts w:ascii="Book Antiqua" w:eastAsia="Book Antiqua" w:hAnsi="Book Antiqua" w:cs="Book Antiqua"/>
          <w:color w:val="000000"/>
        </w:rPr>
        <w:t xml:space="preserve"> use limited to nontargeted or xenograft </w:t>
      </w:r>
      <w:proofErr w:type="gramStart"/>
      <w:r w:rsidRPr="00DD0DD8">
        <w:rPr>
          <w:rFonts w:ascii="Book Antiqua" w:eastAsia="Book Antiqua" w:hAnsi="Book Antiqua" w:cs="Book Antiqua"/>
          <w:color w:val="000000"/>
        </w:rPr>
        <w:t>labeling</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56,57]</w:t>
      </w:r>
      <w:r w:rsidRPr="00DD0DD8">
        <w:rPr>
          <w:rFonts w:ascii="Book Antiqua" w:eastAsia="Book Antiqua" w:hAnsi="Book Antiqua" w:cs="Book Antiqua"/>
          <w:color w:val="000000"/>
        </w:rPr>
        <w:t xml:space="preserve">. Vascular endothelial growth factor receptor 2 (VEGFR2) is upregulated in CRCs, and QDot655 targeted to VEGFR2 (QD655-VEGFR2) showed its ability to detect VEGFR2-expressing tumors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proofErr w:type="gramStart"/>
      <w:r w:rsidRPr="00DD0DD8">
        <w:rPr>
          <w:rFonts w:ascii="Book Antiqua" w:eastAsia="Book Antiqua" w:hAnsi="Book Antiqua" w:cs="Book Antiqua"/>
          <w:i/>
          <w:iCs/>
          <w:color w:val="000000"/>
        </w:rPr>
        <w:t>vivo</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58]</w:t>
      </w:r>
      <w:r w:rsidRPr="00DD0DD8">
        <w:rPr>
          <w:rFonts w:ascii="Book Antiqua" w:eastAsia="Book Antiqua" w:hAnsi="Book Antiqua" w:cs="Book Antiqua"/>
          <w:color w:val="000000"/>
        </w:rPr>
        <w:t>.</w:t>
      </w:r>
    </w:p>
    <w:p w14:paraId="6D268D68" w14:textId="77777777" w:rsidR="00A77B3E" w:rsidRPr="00DD0DD8" w:rsidRDefault="00A77B3E" w:rsidP="00DD0DD8">
      <w:pPr>
        <w:spacing w:line="360" w:lineRule="auto"/>
        <w:jc w:val="both"/>
        <w:rPr>
          <w:rFonts w:ascii="Book Antiqua" w:hAnsi="Book Antiqua"/>
        </w:rPr>
      </w:pPr>
    </w:p>
    <w:p w14:paraId="7B0BCC6F"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Poly (lactic-co-glycolic acid) NPs/</w:t>
      </w:r>
      <w:proofErr w:type="spellStart"/>
      <w:r w:rsidRPr="00DD0DD8">
        <w:rPr>
          <w:rFonts w:ascii="Book Antiqua" w:eastAsia="Book Antiqua" w:hAnsi="Book Antiqua" w:cs="Book Antiqua"/>
          <w:b/>
          <w:bCs/>
          <w:i/>
          <w:iCs/>
          <w:color w:val="000000"/>
        </w:rPr>
        <w:t>nanocells</w:t>
      </w:r>
      <w:proofErr w:type="spellEnd"/>
    </w:p>
    <w:p w14:paraId="0EAEAFB2"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Amongst the natural and synthetic polymeric NPs, poly (lactic-co-glycolic acid) (PLGA) has been used for oral drug delivery applications approved by the United States FDA. PLGA NPs are physically and chemically stable, have higher stability in biological fluids, and protect encapsulated drugs from enzymatic degradation. In addition, PLGA NPs can entrap small macromolecules, enhance thermal stability of the molecules, and help in sustained </w:t>
      </w:r>
      <w:proofErr w:type="gramStart"/>
      <w:r w:rsidRPr="00DD0DD8">
        <w:rPr>
          <w:rFonts w:ascii="Book Antiqua" w:eastAsia="Book Antiqua" w:hAnsi="Book Antiqua" w:cs="Book Antiqua"/>
          <w:color w:val="000000"/>
        </w:rPr>
        <w:t>release</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59,60]</w:t>
      </w:r>
      <w:r w:rsidRPr="00DD0DD8">
        <w:rPr>
          <w:rFonts w:ascii="Book Antiqua" w:eastAsia="Book Antiqua" w:hAnsi="Book Antiqua" w:cs="Book Antiqua"/>
          <w:color w:val="000000"/>
        </w:rPr>
        <w:t xml:space="preserve">. Due to its biodegradability and biocompatibility characteristics and its ability to encapsulate hydrophobic and hydrophilic drugs, PLGA is often used as a drug </w:t>
      </w:r>
      <w:proofErr w:type="gramStart"/>
      <w:r w:rsidRPr="00DD0DD8">
        <w:rPr>
          <w:rFonts w:ascii="Book Antiqua" w:eastAsia="Book Antiqua" w:hAnsi="Book Antiqua" w:cs="Book Antiqua"/>
          <w:color w:val="000000"/>
        </w:rPr>
        <w:t>carrier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61,62]</w:t>
      </w:r>
      <w:r w:rsidRPr="00DD0DD8">
        <w:rPr>
          <w:rFonts w:ascii="Book Antiqua" w:eastAsia="Book Antiqua" w:hAnsi="Book Antiqua" w:cs="Book Antiqua"/>
          <w:color w:val="000000"/>
        </w:rPr>
        <w:t xml:space="preserve">. PEGylated-PLGA </w:t>
      </w:r>
      <w:proofErr w:type="spellStart"/>
      <w:r w:rsidRPr="00DD0DD8">
        <w:rPr>
          <w:rFonts w:ascii="Book Antiqua" w:eastAsia="Book Antiqua" w:hAnsi="Book Antiqua" w:cs="Book Antiqua"/>
          <w:color w:val="000000"/>
        </w:rPr>
        <w:t>nanocapsules</w:t>
      </w:r>
      <w:proofErr w:type="spellEnd"/>
      <w:r w:rsidRPr="00DD0DD8">
        <w:rPr>
          <w:rFonts w:ascii="Book Antiqua" w:eastAsia="Book Antiqua" w:hAnsi="Book Antiqua" w:cs="Book Antiqua"/>
          <w:color w:val="000000"/>
        </w:rPr>
        <w:t xml:space="preserve"> loaded with docetaxel and SPIONs treated tumor growth in CT26 colon </w:t>
      </w:r>
      <w:proofErr w:type="gramStart"/>
      <w:r w:rsidRPr="00DD0DD8">
        <w:rPr>
          <w:rFonts w:ascii="Book Antiqua" w:eastAsia="Book Antiqua" w:hAnsi="Book Antiqua" w:cs="Book Antiqua"/>
          <w:color w:val="000000"/>
        </w:rPr>
        <w:t>cancer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63]</w:t>
      </w:r>
      <w:r w:rsidRPr="00DD0DD8">
        <w:rPr>
          <w:rFonts w:ascii="Book Antiqua" w:eastAsia="Book Antiqua" w:hAnsi="Book Antiqua" w:cs="Book Antiqua"/>
          <w:color w:val="000000"/>
        </w:rPr>
        <w:t xml:space="preserve">. Encapsulated 5-FU into PLGA NPs reduced the proliferation rate of the colon cancer cell line HT-29 by increasing the intracellular concentration of drugs in cancer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64]</w:t>
      </w:r>
      <w:r w:rsidRPr="00DD0DD8">
        <w:rPr>
          <w:rFonts w:ascii="Book Antiqua" w:eastAsia="Book Antiqua" w:hAnsi="Book Antiqua" w:cs="Book Antiqua"/>
          <w:color w:val="000000"/>
        </w:rPr>
        <w:t xml:space="preserve">. EGF-functionalized PLGA NPs loaded with 5-FU and perfluorocarbons inhibited colon tumor </w:t>
      </w:r>
      <w:proofErr w:type="gramStart"/>
      <w:r w:rsidRPr="00DD0DD8">
        <w:rPr>
          <w:rFonts w:ascii="Book Antiqua" w:eastAsia="Book Antiqua" w:hAnsi="Book Antiqua" w:cs="Book Antiqua"/>
          <w:color w:val="000000"/>
        </w:rPr>
        <w:t>growth</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65]</w:t>
      </w:r>
      <w:r w:rsidRPr="00DD0DD8">
        <w:rPr>
          <w:rFonts w:ascii="Book Antiqua" w:eastAsia="Book Antiqua" w:hAnsi="Book Antiqua" w:cs="Book Antiqua"/>
          <w:color w:val="000000"/>
        </w:rPr>
        <w:t xml:space="preserve">. The single-step </w:t>
      </w:r>
      <w:r w:rsidRPr="00DD0DD8">
        <w:rPr>
          <w:rFonts w:ascii="Book Antiqua" w:eastAsia="Book Antiqua" w:hAnsi="Book Antiqua" w:cs="Book Antiqua"/>
          <w:color w:val="000000"/>
        </w:rPr>
        <w:lastRenderedPageBreak/>
        <w:t xml:space="preserve">surface-functionalizing technique was used to prepare PLGA/PLA-PEG-FA NPs to incorporate 17-AAG (NP-PEG-FA/17-AAG), which improved the oral bioavailability of 17-AAG and effectively treated ulcerative colitis and associated </w:t>
      </w:r>
      <w:proofErr w:type="gramStart"/>
      <w:r w:rsidRPr="00DD0DD8">
        <w:rPr>
          <w:rFonts w:ascii="Book Antiqua" w:eastAsia="Book Antiqua" w:hAnsi="Book Antiqua" w:cs="Book Antiqua"/>
          <w:color w:val="000000"/>
        </w:rPr>
        <w:t>cancer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66]</w:t>
      </w:r>
      <w:r w:rsidRPr="00DD0DD8">
        <w:rPr>
          <w:rFonts w:ascii="Book Antiqua" w:eastAsia="Book Antiqua" w:hAnsi="Book Antiqua" w:cs="Book Antiqua"/>
          <w:color w:val="000000"/>
        </w:rPr>
        <w:t xml:space="preserve">. 5-FU-loaded PHBV/PLGA NPs are a promising nanodrug delivery system for the treatment of colon </w:t>
      </w:r>
      <w:proofErr w:type="gramStart"/>
      <w:r w:rsidRPr="00DD0DD8">
        <w:rPr>
          <w:rFonts w:ascii="Book Antiqua" w:eastAsia="Book Antiqua" w:hAnsi="Book Antiqua" w:cs="Book Antiqua"/>
          <w:color w:val="000000"/>
        </w:rPr>
        <w:t>cancer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67]</w:t>
      </w:r>
      <w:r w:rsidRPr="00DD0DD8">
        <w:rPr>
          <w:rFonts w:ascii="Book Antiqua" w:eastAsia="Book Antiqua" w:hAnsi="Book Antiqua" w:cs="Book Antiqua"/>
          <w:color w:val="000000"/>
        </w:rPr>
        <w:t>.</w:t>
      </w:r>
    </w:p>
    <w:p w14:paraId="5E96EC65" w14:textId="77777777" w:rsidR="00A77B3E" w:rsidRPr="00DD0DD8" w:rsidRDefault="00A77B3E" w:rsidP="00DD0DD8">
      <w:pPr>
        <w:spacing w:line="360" w:lineRule="auto"/>
        <w:jc w:val="both"/>
        <w:rPr>
          <w:rFonts w:ascii="Book Antiqua" w:hAnsi="Book Antiqua"/>
        </w:rPr>
      </w:pPr>
    </w:p>
    <w:p w14:paraId="5EF7C963"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Dendrimers</w:t>
      </w:r>
    </w:p>
    <w:p w14:paraId="62F5CDF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Dendrimers are highly branched spherical molecules having three-dimensional chemical structures, being enormously useful in </w:t>
      </w:r>
      <w:proofErr w:type="spellStart"/>
      <w:r w:rsidRPr="00DD0DD8">
        <w:rPr>
          <w:rFonts w:ascii="Book Antiqua" w:eastAsia="Book Antiqua" w:hAnsi="Book Antiqua" w:cs="Book Antiqua"/>
          <w:color w:val="000000"/>
        </w:rPr>
        <w:t>nanopharmaceuticals</w:t>
      </w:r>
      <w:proofErr w:type="spellEnd"/>
      <w:r w:rsidRPr="00DD0DD8">
        <w:rPr>
          <w:rFonts w:ascii="Book Antiqua" w:eastAsia="Book Antiqua" w:hAnsi="Book Antiqua" w:cs="Book Antiqua"/>
          <w:color w:val="000000"/>
        </w:rPr>
        <w:t xml:space="preserve"> due to their biodegradable backbones. The versatility of dendrimers in the delivery of anticancer drugs and </w:t>
      </w:r>
      <w:proofErr w:type="spellStart"/>
      <w:r w:rsidRPr="00DD0DD8">
        <w:rPr>
          <w:rFonts w:ascii="Book Antiqua" w:eastAsia="Book Antiqua" w:hAnsi="Book Antiqua" w:cs="Book Antiqua"/>
          <w:color w:val="000000"/>
        </w:rPr>
        <w:t>theranostic</w:t>
      </w:r>
      <w:proofErr w:type="spellEnd"/>
      <w:r w:rsidRPr="00DD0DD8">
        <w:rPr>
          <w:rFonts w:ascii="Book Antiqua" w:eastAsia="Book Antiqua" w:hAnsi="Book Antiqua" w:cs="Book Antiqua"/>
          <w:color w:val="000000"/>
        </w:rPr>
        <w:t xml:space="preserve"> applications in cancer therapy has been well established. Anticancer conjugated dendrimers can deliver the drug intracellularly, bypassing the efflux transporter and improving the bioavailability of loaded molecular cargo. They are also used for delivering diagnostic agents for tumor-targeted </w:t>
      </w:r>
      <w:proofErr w:type="gramStart"/>
      <w:r w:rsidRPr="00DD0DD8">
        <w:rPr>
          <w:rFonts w:ascii="Book Antiqua" w:eastAsia="Book Antiqua" w:hAnsi="Book Antiqua" w:cs="Book Antiqua"/>
          <w:color w:val="000000"/>
        </w:rPr>
        <w:t>imaging</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68,69]</w:t>
      </w:r>
      <w:r w:rsidRPr="00DD0DD8">
        <w:rPr>
          <w:rFonts w:ascii="Book Antiqua" w:eastAsia="Book Antiqua" w:hAnsi="Book Antiqua" w:cs="Book Antiqua"/>
          <w:color w:val="000000"/>
        </w:rPr>
        <w:t>.</w:t>
      </w:r>
    </w:p>
    <w:p w14:paraId="0AEBE90F" w14:textId="77777777"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t xml:space="preserve">The chemotherapeutic approach to treat CRC is not proven to be effective, as only a tiny fraction of the drug reaches the tumor target site at an effective </w:t>
      </w:r>
      <w:proofErr w:type="gramStart"/>
      <w:r w:rsidRPr="00DD0DD8">
        <w:rPr>
          <w:rFonts w:ascii="Book Antiqua" w:eastAsia="Book Antiqua" w:hAnsi="Book Antiqua" w:cs="Book Antiqua"/>
          <w:color w:val="000000"/>
        </w:rPr>
        <w:t>concentration</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70]</w:t>
      </w:r>
      <w:r w:rsidRPr="00DD0DD8">
        <w:rPr>
          <w:rFonts w:ascii="Book Antiqua" w:eastAsia="Book Antiqua" w:hAnsi="Book Antiqua" w:cs="Book Antiqua"/>
          <w:color w:val="000000"/>
        </w:rPr>
        <w:t xml:space="preserve">. The CTCs are cancer cells that migrate and are primarily responsible for tumor metastasis. Given the importance of CTCs as an indicator of poor prognosis, several technologies (such as size-based filtration, microfluidics-based, </w:t>
      </w:r>
      <w:proofErr w:type="spellStart"/>
      <w:r w:rsidRPr="00DD0DD8">
        <w:rPr>
          <w:rFonts w:ascii="Book Antiqua" w:eastAsia="Book Antiqua" w:hAnsi="Book Antiqua" w:cs="Book Antiqua"/>
          <w:i/>
          <w:iCs/>
          <w:color w:val="000000"/>
        </w:rPr>
        <w:t>etc</w:t>
      </w:r>
      <w:proofErr w:type="spellEnd"/>
      <w:r w:rsidRPr="00DD0DD8">
        <w:rPr>
          <w:rFonts w:ascii="Book Antiqua" w:eastAsia="Book Antiqua" w:hAnsi="Book Antiqua" w:cs="Book Antiqua"/>
          <w:color w:val="000000"/>
        </w:rPr>
        <w:t xml:space="preserve">) were utilized to isolate and capture CTCs from large populations of interfering cells but were not truly successful. Various methods were employed to detect colorectal CTC using dendrimers conjugated with antibodies, such as PAMAM dendrimers conjugated with </w:t>
      </w:r>
      <w:proofErr w:type="spellStart"/>
      <w:r w:rsidRPr="00DD0DD8">
        <w:rPr>
          <w:rFonts w:ascii="Book Antiqua" w:eastAsia="Book Antiqua" w:hAnsi="Book Antiqua" w:cs="Book Antiqua"/>
          <w:color w:val="000000"/>
        </w:rPr>
        <w:t>Sialyl</w:t>
      </w:r>
      <w:proofErr w:type="spellEnd"/>
      <w:r w:rsidRPr="00DD0DD8">
        <w:rPr>
          <w:rFonts w:ascii="Book Antiqua" w:eastAsia="Book Antiqua" w:hAnsi="Book Antiqua" w:cs="Book Antiqua"/>
          <w:color w:val="000000"/>
        </w:rPr>
        <w:t xml:space="preserve"> Lewis X antibodies to capture colon cancer HT29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71]</w:t>
      </w:r>
      <w:r w:rsidRPr="00DD0DD8">
        <w:rPr>
          <w:rFonts w:ascii="Book Antiqua" w:eastAsia="Book Antiqua" w:hAnsi="Book Antiqua" w:cs="Book Antiqua"/>
          <w:color w:val="000000"/>
        </w:rPr>
        <w:t>.</w:t>
      </w:r>
    </w:p>
    <w:p w14:paraId="175893E2" w14:textId="77777777" w:rsidR="00A77B3E" w:rsidRPr="00DD0DD8" w:rsidRDefault="00000000" w:rsidP="00DD0DD8">
      <w:pPr>
        <w:spacing w:line="360" w:lineRule="auto"/>
        <w:ind w:firstLine="240"/>
        <w:jc w:val="both"/>
        <w:rPr>
          <w:rFonts w:ascii="Book Antiqua" w:hAnsi="Book Antiqua"/>
        </w:rPr>
      </w:pPr>
      <w:r w:rsidRPr="00DD0DD8">
        <w:rPr>
          <w:rFonts w:ascii="Book Antiqua" w:eastAsia="Book Antiqua" w:hAnsi="Book Antiqua" w:cs="Book Antiqua"/>
          <w:color w:val="000000"/>
        </w:rPr>
        <w:t xml:space="preserve">Apart from diagnostic use, dendrimers are also reported for use in anticancer therapy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vitro</w:t>
      </w:r>
      <w:r w:rsidRPr="00DD0DD8">
        <w:rPr>
          <w:rFonts w:ascii="Book Antiqua" w:eastAsia="Book Antiqua" w:hAnsi="Book Antiqua" w:cs="Book Antiqua"/>
          <w:color w:val="000000"/>
        </w:rPr>
        <w:t xml:space="preserve">. G4 PAMAM dendrimers conjugated with capecitabine reported decreased tumor size and reduced side effects of </w:t>
      </w:r>
      <w:proofErr w:type="gramStart"/>
      <w:r w:rsidRPr="00DD0DD8">
        <w:rPr>
          <w:rFonts w:ascii="Book Antiqua" w:eastAsia="Book Antiqua" w:hAnsi="Book Antiqua" w:cs="Book Antiqua"/>
          <w:color w:val="000000"/>
        </w:rPr>
        <w:t>capecitabine</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72]</w:t>
      </w:r>
      <w:r w:rsidRPr="00DD0DD8">
        <w:rPr>
          <w:rFonts w:ascii="Book Antiqua" w:eastAsia="Book Antiqua" w:hAnsi="Book Antiqua" w:cs="Book Antiqua"/>
          <w:color w:val="000000"/>
        </w:rPr>
        <w:t xml:space="preserve">. Gold NPs inside PAMAM dendrimer conjugated with curcumin showed higher cellular uptake, internalization, and cytotoxicity in C26 and HT29 colorectal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73]</w:t>
      </w:r>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Camptothecin</w:t>
      </w:r>
      <w:proofErr w:type="spellEnd"/>
      <w:r w:rsidRPr="00DD0DD8">
        <w:rPr>
          <w:rFonts w:ascii="Book Antiqua" w:eastAsia="Book Antiqua" w:hAnsi="Book Antiqua" w:cs="Book Antiqua"/>
          <w:color w:val="000000"/>
        </w:rPr>
        <w:t>-loaded PEGylated PAMAM dendrimer functionalized with AS1411 (anti-</w:t>
      </w:r>
      <w:proofErr w:type="spellStart"/>
      <w:r w:rsidRPr="00DD0DD8">
        <w:rPr>
          <w:rFonts w:ascii="Book Antiqua" w:eastAsia="Book Antiqua" w:hAnsi="Book Antiqua" w:cs="Book Antiqua"/>
          <w:color w:val="000000"/>
        </w:rPr>
        <w:t>nucleolin</w:t>
      </w:r>
      <w:proofErr w:type="spellEnd"/>
      <w:r w:rsidRPr="00DD0DD8">
        <w:rPr>
          <w:rFonts w:ascii="Book Antiqua" w:eastAsia="Book Antiqua" w:hAnsi="Book Antiqua" w:cs="Book Antiqua"/>
          <w:color w:val="000000"/>
        </w:rPr>
        <w:t xml:space="preserve"> aptamers) for site-specific targeting of CRC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74]</w:t>
      </w:r>
      <w:r w:rsidRPr="00DD0DD8">
        <w:rPr>
          <w:rFonts w:ascii="Book Antiqua" w:eastAsia="Book Antiqua" w:hAnsi="Book Antiqua" w:cs="Book Antiqua"/>
          <w:color w:val="000000"/>
        </w:rPr>
        <w:t xml:space="preserve"> and L-lysine dendrimers with polyoxazoline conjugated </w:t>
      </w:r>
      <w:r w:rsidRPr="00DD0DD8">
        <w:rPr>
          <w:rFonts w:ascii="Book Antiqua" w:eastAsia="Book Antiqua" w:hAnsi="Book Antiqua" w:cs="Book Antiqua"/>
          <w:color w:val="000000"/>
        </w:rPr>
        <w:lastRenderedPageBreak/>
        <w:t>with SN-38 (the active metabolite of irinotecan) increased efficacy, and it minimized adverse side effects</w:t>
      </w:r>
      <w:r w:rsidRPr="00DD0DD8">
        <w:rPr>
          <w:rFonts w:ascii="Book Antiqua" w:eastAsia="Book Antiqua" w:hAnsi="Book Antiqua" w:cs="Book Antiqua"/>
          <w:color w:val="000000"/>
          <w:vertAlign w:val="superscript"/>
        </w:rPr>
        <w:t>[75]</w:t>
      </w:r>
      <w:r w:rsidRPr="00DD0DD8">
        <w:rPr>
          <w:rFonts w:ascii="Book Antiqua" w:eastAsia="Book Antiqua" w:hAnsi="Book Antiqua" w:cs="Book Antiqua"/>
          <w:color w:val="000000"/>
        </w:rPr>
        <w:t xml:space="preserve">. PAMAM G4 dendrimers with oxaliplatin enhanced targeting efficacy towards folic acid receptor-expressing CRC cells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proofErr w:type="gramStart"/>
      <w:r w:rsidRPr="00DD0DD8">
        <w:rPr>
          <w:rFonts w:ascii="Book Antiqua" w:eastAsia="Book Antiqua" w:hAnsi="Book Antiqua" w:cs="Book Antiqua"/>
          <w:i/>
          <w:iCs/>
          <w:color w:val="000000"/>
        </w:rPr>
        <w:t>vitro</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76]</w:t>
      </w:r>
      <w:r w:rsidRPr="00DD0DD8">
        <w:rPr>
          <w:rFonts w:ascii="Book Antiqua" w:eastAsia="Book Antiqua" w:hAnsi="Book Antiqua" w:cs="Book Antiqua"/>
          <w:color w:val="000000"/>
        </w:rPr>
        <w:t>. Gemcitabine-loaded YIGSR-</w:t>
      </w:r>
      <w:proofErr w:type="spellStart"/>
      <w:r w:rsidRPr="00DD0DD8">
        <w:rPr>
          <w:rFonts w:ascii="Book Antiqua" w:eastAsia="Book Antiqua" w:hAnsi="Book Antiqua" w:cs="Book Antiqua"/>
          <w:color w:val="000000"/>
        </w:rPr>
        <w:t>CMCht</w:t>
      </w:r>
      <w:proofErr w:type="spellEnd"/>
      <w:r w:rsidRPr="00DD0DD8">
        <w:rPr>
          <w:rFonts w:ascii="Book Antiqua" w:eastAsia="Book Antiqua" w:hAnsi="Book Antiqua" w:cs="Book Antiqua"/>
          <w:color w:val="000000"/>
        </w:rPr>
        <w:t xml:space="preserve">/PAMAM dendrimer NPs induced targeted mortality on HCT-116 cancer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48]</w:t>
      </w:r>
      <w:r w:rsidRPr="00DD0DD8">
        <w:rPr>
          <w:rFonts w:ascii="Book Antiqua" w:eastAsia="Book Antiqua" w:hAnsi="Book Antiqua" w:cs="Book Antiqua"/>
          <w:color w:val="000000"/>
        </w:rPr>
        <w:t>.</w:t>
      </w:r>
    </w:p>
    <w:p w14:paraId="3C2DF7C1" w14:textId="77777777" w:rsidR="00A77B3E" w:rsidRPr="00DD0DD8" w:rsidRDefault="00A77B3E" w:rsidP="00DD0DD8">
      <w:pPr>
        <w:spacing w:line="360" w:lineRule="auto"/>
        <w:ind w:firstLine="240"/>
        <w:jc w:val="both"/>
        <w:rPr>
          <w:rFonts w:ascii="Book Antiqua" w:hAnsi="Book Antiqua"/>
        </w:rPr>
      </w:pPr>
    </w:p>
    <w:p w14:paraId="4A8678DC"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Carbon nanotubes</w:t>
      </w:r>
    </w:p>
    <w:p w14:paraId="23D77048" w14:textId="67B780DD"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shd w:val="clear" w:color="auto" w:fill="FFFFFF"/>
        </w:rPr>
        <w:t xml:space="preserve">Carbon nanotubes (CNTs) are carbon nanomaterials with multifaceted roles in diagnosis, gene therapy, immunotherapy, and a carrier in the drug delivery system. They have excellent optical properties, thermal conductivity, chemical stability, and functionalization. CNTs are tiny tubular carbon atoms ordered to form a honeycomb nanostructure with exceptional physicochemical </w:t>
      </w:r>
      <w:proofErr w:type="gramStart"/>
      <w:r w:rsidRPr="00DD0DD8">
        <w:rPr>
          <w:rFonts w:ascii="Book Antiqua" w:eastAsia="Book Antiqua" w:hAnsi="Book Antiqua" w:cs="Book Antiqua"/>
          <w:color w:val="000000"/>
          <w:shd w:val="clear" w:color="auto" w:fill="FFFFFF"/>
        </w:rPr>
        <w:t>properties</w:t>
      </w:r>
      <w:r w:rsidRPr="00DD0DD8">
        <w:rPr>
          <w:rFonts w:ascii="Book Antiqua" w:eastAsia="Book Antiqua" w:hAnsi="Book Antiqua" w:cs="Book Antiqua"/>
          <w:color w:val="000000"/>
          <w:shd w:val="clear" w:color="auto" w:fill="FFFFFF"/>
          <w:vertAlign w:val="superscript"/>
        </w:rPr>
        <w:t>[</w:t>
      </w:r>
      <w:proofErr w:type="gramEnd"/>
      <w:r w:rsidRPr="00DD0DD8">
        <w:rPr>
          <w:rFonts w:ascii="Book Antiqua" w:eastAsia="Book Antiqua" w:hAnsi="Book Antiqua" w:cs="Book Antiqua"/>
          <w:color w:val="000000"/>
          <w:shd w:val="clear" w:color="auto" w:fill="FFFFFF"/>
          <w:vertAlign w:val="superscript"/>
        </w:rPr>
        <w:t>77]</w:t>
      </w:r>
      <w:r w:rsidRPr="00DD0DD8">
        <w:rPr>
          <w:rFonts w:ascii="Book Antiqua" w:eastAsia="Book Antiqua" w:hAnsi="Book Antiqua" w:cs="Book Antiqua"/>
          <w:color w:val="000000"/>
          <w:shd w:val="clear" w:color="auto" w:fill="FFFFFF"/>
        </w:rPr>
        <w:t xml:space="preserve">. Based on the sheets of carbon atom numbers, CNTs are divided into single-wall CNTs or multi-wall CNTs. Various researchers have reported the effectiveness of CNT in cancer treatment and diagnosis. CpG-conjugated CNTs elevate the CpG uptake in mouse colon cancer cells and activates </w:t>
      </w:r>
      <w:r w:rsidR="00225F4D" w:rsidRPr="00DD0DD8">
        <w:rPr>
          <w:rFonts w:ascii="Book Antiqua" w:eastAsia="Book Antiqua" w:hAnsi="Book Antiqua" w:cs="Book Antiqua"/>
          <w:color w:val="000000"/>
          <w:shd w:val="clear" w:color="auto" w:fill="FFFFFF"/>
        </w:rPr>
        <w:t>nuclear transcription factor-kappa B</w:t>
      </w:r>
      <w:r w:rsidRPr="00DD0DD8">
        <w:rPr>
          <w:rFonts w:ascii="Book Antiqua" w:eastAsia="Book Antiqua" w:hAnsi="Book Antiqua" w:cs="Book Antiqua"/>
          <w:color w:val="000000"/>
          <w:shd w:val="clear" w:color="auto" w:fill="FFFFFF"/>
        </w:rPr>
        <w:t xml:space="preserve"> signals. CpG-CNT conjugation successfully attenuated local xenograft tumor growth and liver </w:t>
      </w:r>
      <w:proofErr w:type="gramStart"/>
      <w:r w:rsidRPr="00DD0DD8">
        <w:rPr>
          <w:rFonts w:ascii="Book Antiqua" w:eastAsia="Book Antiqua" w:hAnsi="Book Antiqua" w:cs="Book Antiqua"/>
          <w:color w:val="000000"/>
          <w:shd w:val="clear" w:color="auto" w:fill="FFFFFF"/>
        </w:rPr>
        <w:t>metastasis</w:t>
      </w:r>
      <w:r w:rsidRPr="00DD0DD8">
        <w:rPr>
          <w:rFonts w:ascii="Book Antiqua" w:eastAsia="Book Antiqua" w:hAnsi="Book Antiqua" w:cs="Book Antiqua"/>
          <w:color w:val="000000"/>
          <w:shd w:val="clear" w:color="auto" w:fill="FFFFFF"/>
          <w:vertAlign w:val="superscript"/>
        </w:rPr>
        <w:t>[</w:t>
      </w:r>
      <w:proofErr w:type="gramEnd"/>
      <w:r w:rsidRPr="00DD0DD8">
        <w:rPr>
          <w:rFonts w:ascii="Book Antiqua" w:eastAsia="Book Antiqua" w:hAnsi="Book Antiqua" w:cs="Book Antiqua"/>
          <w:color w:val="000000"/>
          <w:shd w:val="clear" w:color="auto" w:fill="FFFFFF"/>
          <w:vertAlign w:val="superscript"/>
        </w:rPr>
        <w:t>78]</w:t>
      </w:r>
      <w:r w:rsidRPr="00DD0DD8">
        <w:rPr>
          <w:rFonts w:ascii="Book Antiqua" w:eastAsia="Book Antiqua" w:hAnsi="Book Antiqua" w:cs="Book Antiqua"/>
          <w:color w:val="000000"/>
          <w:shd w:val="clear" w:color="auto" w:fill="FFFFFF"/>
        </w:rPr>
        <w:t xml:space="preserve">. Fluorescein functionalized single-walled CNT/II-NCC hybrids showed higher intrinsic activity against colon cancer cells (Caco-2) compared to the non-functionalized </w:t>
      </w:r>
      <w:proofErr w:type="gramStart"/>
      <w:r w:rsidRPr="00DD0DD8">
        <w:rPr>
          <w:rFonts w:ascii="Book Antiqua" w:eastAsia="Book Antiqua" w:hAnsi="Book Antiqua" w:cs="Book Antiqua"/>
          <w:color w:val="000000"/>
          <w:shd w:val="clear" w:color="auto" w:fill="FFFFFF"/>
        </w:rPr>
        <w:t>counterpart</w:t>
      </w:r>
      <w:r w:rsidRPr="00DD0DD8">
        <w:rPr>
          <w:rFonts w:ascii="Book Antiqua" w:eastAsia="Book Antiqua" w:hAnsi="Book Antiqua" w:cs="Book Antiqua"/>
          <w:color w:val="000000"/>
          <w:shd w:val="clear" w:color="auto" w:fill="FFFFFF"/>
          <w:vertAlign w:val="superscript"/>
        </w:rPr>
        <w:t>[</w:t>
      </w:r>
      <w:proofErr w:type="gramEnd"/>
      <w:r w:rsidRPr="00DD0DD8">
        <w:rPr>
          <w:rFonts w:ascii="Book Antiqua" w:eastAsia="Book Antiqua" w:hAnsi="Book Antiqua" w:cs="Book Antiqua"/>
          <w:color w:val="000000"/>
          <w:shd w:val="clear" w:color="auto" w:fill="FFFFFF"/>
          <w:vertAlign w:val="superscript"/>
        </w:rPr>
        <w:t>79]</w:t>
      </w:r>
      <w:r w:rsidRPr="00DD0DD8">
        <w:rPr>
          <w:rFonts w:ascii="Book Antiqua" w:eastAsia="Book Antiqua" w:hAnsi="Book Antiqua" w:cs="Book Antiqua"/>
          <w:color w:val="000000"/>
          <w:shd w:val="clear" w:color="auto" w:fill="FFFFFF"/>
        </w:rPr>
        <w:t xml:space="preserve">. Single-wall CNT-conjugated antibody C225 binds to </w:t>
      </w:r>
      <w:r w:rsidRPr="00DD0DD8">
        <w:rPr>
          <w:rFonts w:ascii="Book Antiqua" w:eastAsia="Book Antiqua" w:hAnsi="Book Antiqua" w:cs="Book Antiqua"/>
          <w:color w:val="000000"/>
        </w:rPr>
        <w:t>epidermal growth factor receptor</w:t>
      </w:r>
      <w:r w:rsidRPr="00DD0DD8">
        <w:rPr>
          <w:rFonts w:ascii="Book Antiqua" w:eastAsia="Book Antiqua" w:hAnsi="Book Antiqua" w:cs="Book Antiqua"/>
          <w:color w:val="000000"/>
          <w:shd w:val="clear" w:color="auto" w:fill="FFFFFF"/>
        </w:rPr>
        <w:t xml:space="preserve">-expressed CRC cells </w:t>
      </w:r>
      <w:r w:rsidRPr="00DD0DD8">
        <w:rPr>
          <w:rFonts w:ascii="Book Antiqua" w:eastAsia="Book Antiqua" w:hAnsi="Book Antiqua" w:cs="Book Antiqua"/>
          <w:i/>
          <w:iCs/>
          <w:color w:val="000000"/>
          <w:shd w:val="clear" w:color="auto" w:fill="FFFFFF"/>
        </w:rPr>
        <w:t>via</w:t>
      </w:r>
      <w:r w:rsidRPr="00DD0DD8">
        <w:rPr>
          <w:rFonts w:ascii="Book Antiqua" w:eastAsia="Book Antiqua" w:hAnsi="Book Antiqua" w:cs="Book Antiqua"/>
          <w:color w:val="000000"/>
          <w:shd w:val="clear" w:color="auto" w:fill="FFFFFF"/>
        </w:rPr>
        <w:t xml:space="preserve"> receptor-mediated </w:t>
      </w:r>
      <w:proofErr w:type="gramStart"/>
      <w:r w:rsidRPr="00DD0DD8">
        <w:rPr>
          <w:rFonts w:ascii="Book Antiqua" w:eastAsia="Book Antiqua" w:hAnsi="Book Antiqua" w:cs="Book Antiqua"/>
          <w:color w:val="000000"/>
          <w:shd w:val="clear" w:color="auto" w:fill="FFFFFF"/>
        </w:rPr>
        <w:t>endocytosis</w:t>
      </w:r>
      <w:r w:rsidRPr="00DD0DD8">
        <w:rPr>
          <w:rFonts w:ascii="Book Antiqua" w:eastAsia="Book Antiqua" w:hAnsi="Book Antiqua" w:cs="Book Antiqua"/>
          <w:color w:val="000000"/>
          <w:shd w:val="clear" w:color="auto" w:fill="FFFFFF"/>
          <w:vertAlign w:val="superscript"/>
        </w:rPr>
        <w:t>[</w:t>
      </w:r>
      <w:proofErr w:type="gramEnd"/>
      <w:r w:rsidRPr="00DD0DD8">
        <w:rPr>
          <w:rFonts w:ascii="Book Antiqua" w:eastAsia="Book Antiqua" w:hAnsi="Book Antiqua" w:cs="Book Antiqua"/>
          <w:color w:val="000000"/>
          <w:shd w:val="clear" w:color="auto" w:fill="FFFFFF"/>
          <w:vertAlign w:val="superscript"/>
        </w:rPr>
        <w:t>80]</w:t>
      </w:r>
      <w:r w:rsidRPr="00DD0DD8">
        <w:rPr>
          <w:rFonts w:ascii="Book Antiqua" w:eastAsia="Book Antiqua" w:hAnsi="Book Antiqua" w:cs="Book Antiqua"/>
          <w:color w:val="000000"/>
          <w:shd w:val="clear" w:color="auto" w:fill="FFFFFF"/>
        </w:rPr>
        <w:t xml:space="preserve">. Photodynamic therapy enhanced the ability to kill colon cancer cells by single-walled CNT </w:t>
      </w:r>
      <w:proofErr w:type="spellStart"/>
      <w:proofErr w:type="gramStart"/>
      <w:r w:rsidRPr="00DD0DD8">
        <w:rPr>
          <w:rFonts w:ascii="Book Antiqua" w:eastAsia="Book Antiqua" w:hAnsi="Book Antiqua" w:cs="Book Antiqua"/>
          <w:color w:val="000000"/>
          <w:shd w:val="clear" w:color="auto" w:fill="FFFFFF"/>
        </w:rPr>
        <w:t>nanobiocomposites</w:t>
      </w:r>
      <w:proofErr w:type="spellEnd"/>
      <w:r w:rsidRPr="00DD0DD8">
        <w:rPr>
          <w:rFonts w:ascii="Book Antiqua" w:eastAsia="Book Antiqua" w:hAnsi="Book Antiqua" w:cs="Book Antiqua"/>
          <w:color w:val="000000"/>
          <w:shd w:val="clear" w:color="auto" w:fill="FFFFFF"/>
          <w:vertAlign w:val="superscript"/>
        </w:rPr>
        <w:t>[</w:t>
      </w:r>
      <w:proofErr w:type="gramEnd"/>
      <w:r w:rsidRPr="00DD0DD8">
        <w:rPr>
          <w:rFonts w:ascii="Book Antiqua" w:eastAsia="Book Antiqua" w:hAnsi="Book Antiqua" w:cs="Book Antiqua"/>
          <w:color w:val="000000"/>
          <w:shd w:val="clear" w:color="auto" w:fill="FFFFFF"/>
          <w:vertAlign w:val="superscript"/>
        </w:rPr>
        <w:t>81]</w:t>
      </w:r>
      <w:r w:rsidRPr="00DD0DD8">
        <w:rPr>
          <w:rFonts w:ascii="Book Antiqua" w:eastAsia="Book Antiqua" w:hAnsi="Book Antiqua" w:cs="Book Antiqua"/>
          <w:color w:val="000000"/>
          <w:shd w:val="clear" w:color="auto" w:fill="FFFFFF"/>
        </w:rPr>
        <w:t>.</w:t>
      </w:r>
    </w:p>
    <w:p w14:paraId="1AFB4443" w14:textId="77777777" w:rsidR="00A77B3E" w:rsidRPr="00DD0DD8" w:rsidRDefault="00A77B3E" w:rsidP="00DD0DD8">
      <w:pPr>
        <w:spacing w:line="360" w:lineRule="auto"/>
        <w:jc w:val="both"/>
        <w:rPr>
          <w:rFonts w:ascii="Book Antiqua" w:hAnsi="Book Antiqua"/>
        </w:rPr>
      </w:pPr>
    </w:p>
    <w:p w14:paraId="34768A7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Liposomes</w:t>
      </w:r>
    </w:p>
    <w:p w14:paraId="42AAE60D" w14:textId="0E1BAA2B"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Liposomes are artificial and non-toxic lipid-based vesicular carriers. Historically, liposomes were first introduced as nanocarriers in 1961 as an FDA-approved drug delivery system. It comprises a phospholipid bilayer structure with a small and spherical aqueous </w:t>
      </w:r>
      <w:proofErr w:type="gramStart"/>
      <w:r w:rsidRPr="00DD0DD8">
        <w:rPr>
          <w:rFonts w:ascii="Book Antiqua" w:eastAsia="Book Antiqua" w:hAnsi="Book Antiqua" w:cs="Book Antiqua"/>
          <w:color w:val="000000"/>
        </w:rPr>
        <w:t>core</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82]</w:t>
      </w:r>
      <w:r w:rsidRPr="00DD0DD8">
        <w:rPr>
          <w:rFonts w:ascii="Book Antiqua" w:eastAsia="Book Antiqua" w:hAnsi="Book Antiqua" w:cs="Book Antiqua"/>
          <w:color w:val="000000"/>
        </w:rPr>
        <w:t xml:space="preserve">. The main characteristic and advantage of NPs is their smaller size, which favors the particle for effective and targeted delivery of the drug used to diagnose and </w:t>
      </w:r>
      <w:r w:rsidRPr="00DD0DD8">
        <w:rPr>
          <w:rFonts w:ascii="Book Antiqua" w:eastAsia="Book Antiqua" w:hAnsi="Book Antiqua" w:cs="Book Antiqua"/>
          <w:color w:val="000000"/>
        </w:rPr>
        <w:lastRenderedPageBreak/>
        <w:t xml:space="preserve">treat the </w:t>
      </w:r>
      <w:proofErr w:type="gramStart"/>
      <w:r w:rsidRPr="00DD0DD8">
        <w:rPr>
          <w:rFonts w:ascii="Book Antiqua" w:eastAsia="Book Antiqua" w:hAnsi="Book Antiqua" w:cs="Book Antiqua"/>
          <w:color w:val="000000"/>
        </w:rPr>
        <w:t>disease</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83]</w:t>
      </w:r>
      <w:r w:rsidRPr="00DD0DD8">
        <w:rPr>
          <w:rFonts w:ascii="Book Antiqua" w:eastAsia="Book Antiqua" w:hAnsi="Book Antiqua" w:cs="Book Antiqua"/>
          <w:color w:val="000000"/>
        </w:rPr>
        <w:t xml:space="preserve">. Moreover, these particles have minor side effects. Among several NPs, liposomes are primarily used for the delivery system for nucleic acids, proteins, and peptides. Depending on the acting properties of liposomes, there are three types, as follows: (1) </w:t>
      </w:r>
      <w:r w:rsidR="00225F4D" w:rsidRPr="00DD0DD8">
        <w:rPr>
          <w:rFonts w:ascii="Book Antiqua" w:eastAsia="Book Antiqua" w:hAnsi="Book Antiqua" w:cs="Book Antiqua"/>
          <w:color w:val="000000"/>
        </w:rPr>
        <w:t>S</w:t>
      </w:r>
      <w:r w:rsidRPr="00DD0DD8">
        <w:rPr>
          <w:rFonts w:ascii="Book Antiqua" w:eastAsia="Book Antiqua" w:hAnsi="Book Antiqua" w:cs="Book Antiqua"/>
          <w:color w:val="000000"/>
        </w:rPr>
        <w:t xml:space="preserve">tealth or long-circulating; (2) </w:t>
      </w:r>
      <w:r w:rsidR="00225F4D" w:rsidRPr="00DD0DD8">
        <w:rPr>
          <w:rFonts w:ascii="Book Antiqua" w:eastAsia="Book Antiqua" w:hAnsi="Book Antiqua" w:cs="Book Antiqua"/>
          <w:color w:val="000000"/>
        </w:rPr>
        <w:t>A</w:t>
      </w:r>
      <w:r w:rsidRPr="00DD0DD8">
        <w:rPr>
          <w:rFonts w:ascii="Book Antiqua" w:eastAsia="Book Antiqua" w:hAnsi="Book Antiqua" w:cs="Book Antiqua"/>
          <w:color w:val="000000"/>
        </w:rPr>
        <w:t xml:space="preserve">ctive targeting; and (3) </w:t>
      </w:r>
      <w:r w:rsidR="00225F4D" w:rsidRPr="00DD0DD8">
        <w:rPr>
          <w:rFonts w:ascii="Book Antiqua" w:eastAsia="Book Antiqua" w:hAnsi="Book Antiqua" w:cs="Book Antiqua"/>
          <w:color w:val="000000"/>
        </w:rPr>
        <w:t>T</w:t>
      </w:r>
      <w:r w:rsidRPr="00DD0DD8">
        <w:rPr>
          <w:rFonts w:ascii="Book Antiqua" w:eastAsia="Book Antiqua" w:hAnsi="Book Antiqua" w:cs="Book Antiqua"/>
          <w:color w:val="000000"/>
        </w:rPr>
        <w:t xml:space="preserve">hermo-sensitive/pH-sensitive/magnetic </w:t>
      </w:r>
      <w:proofErr w:type="gramStart"/>
      <w:r w:rsidRPr="00DD0DD8">
        <w:rPr>
          <w:rFonts w:ascii="Book Antiqua" w:eastAsia="Book Antiqua" w:hAnsi="Book Antiqua" w:cs="Book Antiqua"/>
          <w:color w:val="000000"/>
        </w:rPr>
        <w:t>liposomes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84]</w:t>
      </w:r>
      <w:r w:rsidRPr="00DD0DD8">
        <w:rPr>
          <w:rFonts w:ascii="Book Antiqua" w:eastAsia="Book Antiqua" w:hAnsi="Book Antiqua" w:cs="Book Antiqua"/>
          <w:color w:val="000000"/>
        </w:rPr>
        <w:t>. For example, doxorubicin (</w:t>
      </w:r>
      <w:proofErr w:type="spellStart"/>
      <w:r w:rsidRPr="00DD0DD8">
        <w:rPr>
          <w:rFonts w:ascii="Book Antiqua" w:eastAsia="Book Antiqua" w:hAnsi="Book Antiqua" w:cs="Book Antiqua"/>
          <w:color w:val="000000"/>
        </w:rPr>
        <w:t>Doxil</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DaunoXome</w:t>
      </w:r>
      <w:proofErr w:type="spellEnd"/>
      <w:r w:rsidRPr="00DD0DD8">
        <w:rPr>
          <w:rFonts w:ascii="Book Antiqua" w:eastAsia="Book Antiqua" w:hAnsi="Book Antiqua" w:cs="Book Antiqua"/>
          <w:color w:val="000000"/>
        </w:rPr>
        <w:t xml:space="preserve">, and </w:t>
      </w:r>
      <w:proofErr w:type="spellStart"/>
      <w:r w:rsidRPr="00DD0DD8">
        <w:rPr>
          <w:rFonts w:ascii="Book Antiqua" w:eastAsia="Book Antiqua" w:hAnsi="Book Antiqua" w:cs="Book Antiqua"/>
          <w:color w:val="000000"/>
        </w:rPr>
        <w:t>Marqibo</w:t>
      </w:r>
      <w:proofErr w:type="spellEnd"/>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are FDA-approved liposomal drugs, and </w:t>
      </w:r>
      <w:proofErr w:type="spellStart"/>
      <w:r w:rsidRPr="00DD0DD8">
        <w:rPr>
          <w:rFonts w:ascii="Book Antiqua" w:eastAsia="Book Antiqua" w:hAnsi="Book Antiqua" w:cs="Book Antiqua"/>
          <w:color w:val="000000"/>
        </w:rPr>
        <w:t>Thermodox</w:t>
      </w:r>
      <w:proofErr w:type="spellEnd"/>
      <w:r w:rsidRPr="00DD0DD8">
        <w:rPr>
          <w:rFonts w:ascii="Book Antiqua" w:eastAsia="Book Antiqua" w:hAnsi="Book Antiqua" w:cs="Book Antiqua"/>
          <w:color w:val="000000"/>
          <w:vertAlign w:val="superscript"/>
        </w:rPr>
        <w:t>®</w:t>
      </w:r>
      <w:r w:rsidRPr="00DD0DD8">
        <w:rPr>
          <w:rFonts w:ascii="Book Antiqua" w:eastAsia="Book Antiqua" w:hAnsi="Book Antiqua" w:cs="Book Antiqua"/>
          <w:color w:val="000000"/>
        </w:rPr>
        <w:t xml:space="preserve"> is a thermo-sensitive liposome used to treat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85]</w:t>
      </w:r>
      <w:r w:rsidRPr="00DD0DD8">
        <w:rPr>
          <w:rFonts w:ascii="Book Antiqua" w:eastAsia="Book Antiqua" w:hAnsi="Book Antiqua" w:cs="Book Antiqua"/>
          <w:color w:val="000000"/>
        </w:rPr>
        <w:t>.</w:t>
      </w:r>
    </w:p>
    <w:p w14:paraId="31484D00" w14:textId="77777777" w:rsidR="00A77B3E" w:rsidRPr="00DD0DD8" w:rsidRDefault="00A77B3E" w:rsidP="00DD0DD8">
      <w:pPr>
        <w:spacing w:line="360" w:lineRule="auto"/>
        <w:jc w:val="both"/>
        <w:rPr>
          <w:rFonts w:ascii="Book Antiqua" w:hAnsi="Book Antiqua"/>
        </w:rPr>
      </w:pPr>
    </w:p>
    <w:p w14:paraId="3DBECF6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Silica NPs</w:t>
      </w:r>
    </w:p>
    <w:p w14:paraId="5C2719BA" w14:textId="00238FFA"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Silica NPs possess a beehive-like porous structure with adjustable sizes of cavities ranging from 50</w:t>
      </w:r>
      <w:r w:rsidR="00225F4D" w:rsidRPr="00DD0DD8">
        <w:rPr>
          <w:rFonts w:ascii="Book Antiqua" w:eastAsia="Book Antiqua" w:hAnsi="Book Antiqua" w:cs="Book Antiqua"/>
          <w:color w:val="000000"/>
        </w:rPr>
        <w:t>-</w:t>
      </w:r>
      <w:r w:rsidRPr="00DD0DD8">
        <w:rPr>
          <w:rFonts w:ascii="Book Antiqua" w:eastAsia="Book Antiqua" w:hAnsi="Book Antiqua" w:cs="Book Antiqua"/>
          <w:color w:val="000000"/>
        </w:rPr>
        <w:t>300 nm and 2</w:t>
      </w:r>
      <w:r w:rsidR="00225F4D" w:rsidRPr="00DD0DD8">
        <w:rPr>
          <w:rFonts w:ascii="Book Antiqua" w:eastAsia="Book Antiqua" w:hAnsi="Book Antiqua" w:cs="Book Antiqua"/>
          <w:color w:val="000000"/>
        </w:rPr>
        <w:t>-</w:t>
      </w:r>
      <w:r w:rsidRPr="00DD0DD8">
        <w:rPr>
          <w:rFonts w:ascii="Book Antiqua" w:eastAsia="Book Antiqua" w:hAnsi="Book Antiqua" w:cs="Book Antiqua"/>
          <w:color w:val="000000"/>
        </w:rPr>
        <w:t xml:space="preserve">6 </w:t>
      </w:r>
      <w:proofErr w:type="gramStart"/>
      <w:r w:rsidRPr="00DD0DD8">
        <w:rPr>
          <w:rFonts w:ascii="Book Antiqua" w:eastAsia="Book Antiqua" w:hAnsi="Book Antiqua" w:cs="Book Antiqua"/>
          <w:color w:val="000000"/>
        </w:rPr>
        <w:t>nm</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86]</w:t>
      </w:r>
      <w:r w:rsidRPr="00DD0DD8">
        <w:rPr>
          <w:rFonts w:ascii="Book Antiqua" w:eastAsia="Book Antiqua" w:hAnsi="Book Antiqua" w:cs="Book Antiqua"/>
          <w:color w:val="000000"/>
        </w:rPr>
        <w:t xml:space="preserve">. The advantageous characteristics of silica NPs include a highly porous framework, less toxicity, biocompatibility, pH sensitivity, and easy </w:t>
      </w:r>
      <w:proofErr w:type="gramStart"/>
      <w:r w:rsidRPr="00DD0DD8">
        <w:rPr>
          <w:rFonts w:ascii="Book Antiqua" w:eastAsia="Book Antiqua" w:hAnsi="Book Antiqua" w:cs="Book Antiqua"/>
          <w:color w:val="000000"/>
        </w:rPr>
        <w:t>functionalization</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87]</w:t>
      </w:r>
      <w:r w:rsidRPr="00DD0DD8">
        <w:rPr>
          <w:rFonts w:ascii="Book Antiqua" w:eastAsia="Book Antiqua" w:hAnsi="Book Antiqua" w:cs="Book Antiqua"/>
          <w:color w:val="000000"/>
        </w:rPr>
        <w:t xml:space="preserve">. It is highly recommended for precise drug delivery for anticancer activity. For instance, a mesoporous silica NP-protamine hybrid system and conjugated hyaluronic acid to silica NPs load more medicine and increase the drug’s efficacy in the tumor niche. For CRC, silica NPs, along with photosensitizer chemicals, are used. The photosensitizers become activated when exposed to light, releasing reactive oxygen molecules to kill the cancer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88]</w:t>
      </w:r>
      <w:r w:rsidRPr="00DD0DD8">
        <w:rPr>
          <w:rFonts w:ascii="Book Antiqua" w:eastAsia="Book Antiqua" w:hAnsi="Book Antiqua" w:cs="Book Antiqua"/>
          <w:color w:val="000000"/>
        </w:rPr>
        <w:t>.</w:t>
      </w:r>
    </w:p>
    <w:p w14:paraId="6312CBB6" w14:textId="77777777" w:rsidR="00A77B3E" w:rsidRPr="00DD0DD8" w:rsidRDefault="00A77B3E" w:rsidP="00DD0DD8">
      <w:pPr>
        <w:spacing w:line="360" w:lineRule="auto"/>
        <w:jc w:val="both"/>
        <w:rPr>
          <w:rFonts w:ascii="Book Antiqua" w:hAnsi="Book Antiqua"/>
        </w:rPr>
      </w:pPr>
    </w:p>
    <w:p w14:paraId="631DE878"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Gold NPs</w:t>
      </w:r>
    </w:p>
    <w:p w14:paraId="0D6C3E41"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Gold NPs are considered the most stable among all noble NPs. They can be nanostructured in the form of cubes, spheres, rods, flowers, branches, wires, pyramids, shells, and cages. With accurate surface coating, the gold NPs are safer, efficient for drug delivery, and specific for cancer </w:t>
      </w:r>
      <w:proofErr w:type="gramStart"/>
      <w:r w:rsidRPr="00DD0DD8">
        <w:rPr>
          <w:rFonts w:ascii="Book Antiqua" w:eastAsia="Book Antiqua" w:hAnsi="Book Antiqua" w:cs="Book Antiqua"/>
          <w:color w:val="000000"/>
        </w:rPr>
        <w:t>targeting</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89]</w:t>
      </w:r>
      <w:r w:rsidRPr="00DD0DD8">
        <w:rPr>
          <w:rFonts w:ascii="Book Antiqua" w:eastAsia="Book Antiqua" w:hAnsi="Book Antiqua" w:cs="Book Antiqua"/>
          <w:color w:val="000000"/>
        </w:rPr>
        <w:t xml:space="preserve">. Gold NPs enhanced cisplatin delivery efficacy and effectively decompressed CRC </w:t>
      </w:r>
      <w:proofErr w:type="gramStart"/>
      <w:r w:rsidRPr="00DD0DD8">
        <w:rPr>
          <w:rFonts w:ascii="Book Antiqua" w:eastAsia="Book Antiqua" w:hAnsi="Book Antiqua" w:cs="Book Antiqua"/>
          <w:color w:val="000000"/>
        </w:rPr>
        <w:t>vessels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90]</w:t>
      </w:r>
      <w:r w:rsidRPr="00DD0DD8">
        <w:rPr>
          <w:rFonts w:ascii="Book Antiqua" w:eastAsia="Book Antiqua" w:hAnsi="Book Antiqua" w:cs="Book Antiqua"/>
          <w:color w:val="000000"/>
        </w:rPr>
        <w:t xml:space="preserve">. Like </w:t>
      </w:r>
      <w:proofErr w:type="spellStart"/>
      <w:r w:rsidRPr="00DD0DD8">
        <w:rPr>
          <w:rFonts w:ascii="Book Antiqua" w:eastAsia="Book Antiqua" w:hAnsi="Book Antiqua" w:cs="Book Antiqua"/>
          <w:color w:val="000000"/>
        </w:rPr>
        <w:t>nanoemulsion</w:t>
      </w:r>
      <w:proofErr w:type="spellEnd"/>
      <w:r w:rsidRPr="00DD0DD8">
        <w:rPr>
          <w:rFonts w:ascii="Book Antiqua" w:eastAsia="Book Antiqua" w:hAnsi="Book Antiqua" w:cs="Book Antiqua"/>
          <w:color w:val="000000"/>
        </w:rPr>
        <w:t xml:space="preserve">, gold NPs can also be conjugated with several molecules, such as antibodies, nucleic acids, proteins, enzymes, and fluorescent dyes. These factors augment the properties of gold NPs, including stability, biocompatibility, and functionalization in the medical </w:t>
      </w:r>
      <w:proofErr w:type="gramStart"/>
      <w:r w:rsidRPr="00DD0DD8">
        <w:rPr>
          <w:rFonts w:ascii="Book Antiqua" w:eastAsia="Book Antiqua" w:hAnsi="Book Antiqua" w:cs="Book Antiqua"/>
          <w:color w:val="000000"/>
        </w:rPr>
        <w:t>field</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91]</w:t>
      </w:r>
      <w:r w:rsidRPr="00DD0DD8">
        <w:rPr>
          <w:rFonts w:ascii="Book Antiqua" w:eastAsia="Book Antiqua" w:hAnsi="Book Antiqua" w:cs="Book Antiqua"/>
          <w:color w:val="000000"/>
        </w:rPr>
        <w:t>.</w:t>
      </w:r>
    </w:p>
    <w:p w14:paraId="0C9D045B" w14:textId="77777777" w:rsidR="00A77B3E" w:rsidRPr="00DD0DD8" w:rsidRDefault="00A77B3E" w:rsidP="00DD0DD8">
      <w:pPr>
        <w:spacing w:line="360" w:lineRule="auto"/>
        <w:jc w:val="both"/>
        <w:rPr>
          <w:rFonts w:ascii="Book Antiqua" w:hAnsi="Book Antiqua"/>
        </w:rPr>
      </w:pPr>
    </w:p>
    <w:p w14:paraId="7EBCC822" w14:textId="77777777" w:rsidR="00A77B3E" w:rsidRPr="00DD0DD8" w:rsidRDefault="00000000" w:rsidP="00DD0DD8">
      <w:pPr>
        <w:spacing w:line="360" w:lineRule="auto"/>
        <w:jc w:val="both"/>
        <w:rPr>
          <w:rFonts w:ascii="Book Antiqua" w:hAnsi="Book Antiqua"/>
        </w:rPr>
      </w:pPr>
      <w:proofErr w:type="spellStart"/>
      <w:r w:rsidRPr="00DD0DD8">
        <w:rPr>
          <w:rFonts w:ascii="Book Antiqua" w:eastAsia="Book Antiqua" w:hAnsi="Book Antiqua" w:cs="Book Antiqua"/>
          <w:b/>
          <w:bCs/>
          <w:i/>
          <w:iCs/>
          <w:color w:val="000000"/>
        </w:rPr>
        <w:t>Nanoemulsion</w:t>
      </w:r>
      <w:proofErr w:type="spellEnd"/>
      <w:r w:rsidRPr="00DD0DD8">
        <w:rPr>
          <w:rFonts w:ascii="Book Antiqua" w:eastAsia="Book Antiqua" w:hAnsi="Book Antiqua" w:cs="Book Antiqua"/>
          <w:b/>
          <w:bCs/>
          <w:i/>
          <w:iCs/>
          <w:color w:val="000000"/>
        </w:rPr>
        <w:t xml:space="preserve"> system</w:t>
      </w:r>
    </w:p>
    <w:p w14:paraId="2B56BF9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lastRenderedPageBreak/>
        <w:t xml:space="preserve">As the name suggests, a </w:t>
      </w:r>
      <w:proofErr w:type="spellStart"/>
      <w:r w:rsidRPr="00DD0DD8">
        <w:rPr>
          <w:rFonts w:ascii="Book Antiqua" w:eastAsia="Book Antiqua" w:hAnsi="Book Antiqua" w:cs="Book Antiqua"/>
          <w:color w:val="000000"/>
        </w:rPr>
        <w:t>nanoemulsion</w:t>
      </w:r>
      <w:proofErr w:type="spellEnd"/>
      <w:r w:rsidRPr="00DD0DD8">
        <w:rPr>
          <w:rFonts w:ascii="Book Antiqua" w:eastAsia="Book Antiqua" w:hAnsi="Book Antiqua" w:cs="Book Antiqua"/>
          <w:color w:val="000000"/>
        </w:rPr>
        <w:t xml:space="preserve"> system consists of oil, water, and surfactant, formulating a transparent colloidal solution. It possesses the characteristics of less toxicity, high stability, </w:t>
      </w:r>
      <w:proofErr w:type="spellStart"/>
      <w:r w:rsidRPr="00DD0DD8">
        <w:rPr>
          <w:rFonts w:ascii="Book Antiqua" w:eastAsia="Book Antiqua" w:hAnsi="Book Antiqua" w:cs="Book Antiqua"/>
          <w:color w:val="000000"/>
        </w:rPr>
        <w:t>thermosensitivity</w:t>
      </w:r>
      <w:proofErr w:type="spellEnd"/>
      <w:r w:rsidRPr="00DD0DD8">
        <w:rPr>
          <w:rFonts w:ascii="Book Antiqua" w:eastAsia="Book Antiqua" w:hAnsi="Book Antiqua" w:cs="Book Antiqua"/>
          <w:color w:val="000000"/>
        </w:rPr>
        <w:t xml:space="preserve">, pH-sensitivity, and better </w:t>
      </w:r>
      <w:proofErr w:type="gramStart"/>
      <w:r w:rsidRPr="00DD0DD8">
        <w:rPr>
          <w:rFonts w:ascii="Book Antiqua" w:eastAsia="Book Antiqua" w:hAnsi="Book Antiqua" w:cs="Book Antiqua"/>
          <w:color w:val="000000"/>
        </w:rPr>
        <w:t>efficacy</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82]</w:t>
      </w:r>
      <w:r w:rsidRPr="00DD0DD8">
        <w:rPr>
          <w:rFonts w:ascii="Book Antiqua" w:eastAsia="Book Antiqua" w:hAnsi="Book Antiqua" w:cs="Book Antiqua"/>
          <w:color w:val="000000"/>
        </w:rPr>
        <w:t xml:space="preserve">. Nowadays, antiangiogenic drugs have been used to target CRC cells. However, these agents cause toxicity and resistance and are affected by barriers. In the tumor niche, vascularized tissue is a barrier that </w:t>
      </w:r>
      <w:proofErr w:type="spellStart"/>
      <w:r w:rsidRPr="00DD0DD8">
        <w:rPr>
          <w:rFonts w:ascii="Book Antiqua" w:eastAsia="Book Antiqua" w:hAnsi="Book Antiqua" w:cs="Book Antiqua"/>
          <w:color w:val="000000"/>
        </w:rPr>
        <w:t>nanoemulsions</w:t>
      </w:r>
      <w:proofErr w:type="spellEnd"/>
      <w:r w:rsidRPr="00DD0DD8">
        <w:rPr>
          <w:rFonts w:ascii="Book Antiqua" w:eastAsia="Book Antiqua" w:hAnsi="Book Antiqua" w:cs="Book Antiqua"/>
          <w:color w:val="000000"/>
        </w:rPr>
        <w:t xml:space="preserve"> can easily overcome to target cancer </w:t>
      </w:r>
      <w:proofErr w:type="gramStart"/>
      <w:r w:rsidRPr="00DD0DD8">
        <w:rPr>
          <w:rFonts w:ascii="Book Antiqua" w:eastAsia="Book Antiqua" w:hAnsi="Book Antiqua" w:cs="Book Antiqua"/>
          <w:color w:val="000000"/>
        </w:rPr>
        <w:t>cells</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92]</w:t>
      </w:r>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Nanoemulsion</w:t>
      </w:r>
      <w:proofErr w:type="spellEnd"/>
      <w:r w:rsidRPr="00DD0DD8">
        <w:rPr>
          <w:rFonts w:ascii="Book Antiqua" w:eastAsia="Book Antiqua" w:hAnsi="Book Antiqua" w:cs="Book Antiqua"/>
          <w:color w:val="000000"/>
        </w:rPr>
        <w:t xml:space="preserve"> systems are used to deliver water-insoluble drugs with a hydrophobic core. For effective drug delivery and treatment activity, </w:t>
      </w:r>
      <w:proofErr w:type="spellStart"/>
      <w:r w:rsidRPr="00DD0DD8">
        <w:rPr>
          <w:rFonts w:ascii="Book Antiqua" w:eastAsia="Book Antiqua" w:hAnsi="Book Antiqua" w:cs="Book Antiqua"/>
          <w:color w:val="000000"/>
        </w:rPr>
        <w:t>nanoemulsions</w:t>
      </w:r>
      <w:proofErr w:type="spellEnd"/>
      <w:r w:rsidRPr="00DD0DD8">
        <w:rPr>
          <w:rFonts w:ascii="Book Antiqua" w:eastAsia="Book Antiqua" w:hAnsi="Book Antiqua" w:cs="Book Antiqua"/>
          <w:color w:val="000000"/>
        </w:rPr>
        <w:t xml:space="preserve"> are conjugated with different antibodies for selective and specific targeting. Other than antibodies, </w:t>
      </w:r>
      <w:proofErr w:type="spellStart"/>
      <w:r w:rsidRPr="00DD0DD8">
        <w:rPr>
          <w:rFonts w:ascii="Book Antiqua" w:eastAsia="Book Antiqua" w:hAnsi="Book Antiqua" w:cs="Book Antiqua"/>
          <w:color w:val="000000"/>
        </w:rPr>
        <w:t>nanoemulsions</w:t>
      </w:r>
      <w:proofErr w:type="spellEnd"/>
      <w:r w:rsidRPr="00DD0DD8">
        <w:rPr>
          <w:rFonts w:ascii="Book Antiqua" w:eastAsia="Book Antiqua" w:hAnsi="Book Antiqua" w:cs="Book Antiqua"/>
          <w:color w:val="000000"/>
        </w:rPr>
        <w:t xml:space="preserve"> are also conjugated with polyethylene glycol. Polyelectrolyte complex micelles and DNA complexes enhance their ability as cancer therapeutics. Tween-80 is a widely accepted and used </w:t>
      </w:r>
      <w:proofErr w:type="gramStart"/>
      <w:r w:rsidRPr="00DD0DD8">
        <w:rPr>
          <w:rFonts w:ascii="Book Antiqua" w:eastAsia="Book Antiqua" w:hAnsi="Book Antiqua" w:cs="Book Antiqua"/>
          <w:color w:val="000000"/>
        </w:rPr>
        <w:t>emulsifier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93]</w:t>
      </w:r>
      <w:r w:rsidRPr="00DD0DD8">
        <w:rPr>
          <w:rFonts w:ascii="Book Antiqua" w:eastAsia="Book Antiqua" w:hAnsi="Book Antiqua" w:cs="Book Antiqua"/>
          <w:color w:val="000000"/>
        </w:rPr>
        <w:t>.</w:t>
      </w:r>
    </w:p>
    <w:p w14:paraId="3A007B17" w14:textId="77777777" w:rsidR="00A77B3E" w:rsidRPr="00DD0DD8" w:rsidRDefault="00A77B3E" w:rsidP="00DD0DD8">
      <w:pPr>
        <w:spacing w:line="360" w:lineRule="auto"/>
        <w:jc w:val="both"/>
        <w:rPr>
          <w:rFonts w:ascii="Book Antiqua" w:hAnsi="Book Antiqua"/>
        </w:rPr>
      </w:pPr>
    </w:p>
    <w:p w14:paraId="3F7EF187"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Other NPs</w:t>
      </w:r>
    </w:p>
    <w:p w14:paraId="0404AF86" w14:textId="6F57210A"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In traditional cancer treatments, the therapeutic agents affect the immune system adversely, eliciting several side effects. Nanodrug delivery systems encapsulate the therapeutic agents, followed by targeted drug delivery in the tumor niche, which decreases the side effects. These systems not only lower the toxicity in the body but are highly stable, biocompatible, and efficient [</w:t>
      </w:r>
      <w:r w:rsidRPr="00DD0DD8">
        <w:rPr>
          <w:rFonts w:ascii="Book Antiqua" w:eastAsia="Book Antiqua" w:hAnsi="Book Antiqua" w:cs="Book Antiqua"/>
          <w:i/>
          <w:iCs/>
          <w:color w:val="000000"/>
        </w:rPr>
        <w:t>e.g.</w:t>
      </w:r>
      <w:r w:rsidRPr="00DD0DD8">
        <w:rPr>
          <w:rFonts w:ascii="Book Antiqua" w:eastAsia="Book Antiqua" w:hAnsi="Book Antiqua" w:cs="Book Antiqua"/>
          <w:color w:val="000000"/>
        </w:rPr>
        <w:t xml:space="preserve">, polypeptide-based copolymers, </w:t>
      </w:r>
      <w:proofErr w:type="gramStart"/>
      <w:r w:rsidRPr="00DD0DD8">
        <w:rPr>
          <w:rFonts w:ascii="Book Antiqua" w:eastAsia="Book Antiqua" w:hAnsi="Book Antiqua" w:cs="Book Antiqua"/>
          <w:color w:val="000000"/>
        </w:rPr>
        <w:t>poly(</w:t>
      </w:r>
      <w:proofErr w:type="spellStart"/>
      <w:proofErr w:type="gramEnd"/>
      <w:r w:rsidRPr="00DD0DD8">
        <w:rPr>
          <w:rFonts w:ascii="Book Antiqua" w:eastAsia="Book Antiqua" w:hAnsi="Book Antiqua" w:cs="Book Antiqua"/>
          <w:color w:val="000000"/>
        </w:rPr>
        <w:t>trimethylene</w:t>
      </w:r>
      <w:proofErr w:type="spellEnd"/>
      <w:r w:rsidRPr="00DD0DD8">
        <w:rPr>
          <w:rFonts w:ascii="Book Antiqua" w:eastAsia="Book Antiqua" w:hAnsi="Book Antiqua" w:cs="Book Antiqua"/>
          <w:color w:val="000000"/>
        </w:rPr>
        <w:t xml:space="preserve"> carbonate)-block-poly(L-glutamic acid) derived </w:t>
      </w:r>
      <w:proofErr w:type="spellStart"/>
      <w:r w:rsidRPr="00DD0DD8">
        <w:rPr>
          <w:rFonts w:ascii="Book Antiqua" w:eastAsia="Book Antiqua" w:hAnsi="Book Antiqua" w:cs="Book Antiqua"/>
          <w:color w:val="000000"/>
        </w:rPr>
        <w:t>polymersomes</w:t>
      </w:r>
      <w:proofErr w:type="spellEnd"/>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plitidepsin</w:t>
      </w:r>
      <w:proofErr w:type="spellEnd"/>
      <w:r w:rsidRPr="00DD0DD8">
        <w:rPr>
          <w:rFonts w:ascii="Book Antiqua" w:eastAsia="Book Antiqua" w:hAnsi="Book Antiqua" w:cs="Book Antiqua"/>
          <w:color w:val="000000"/>
        </w:rPr>
        <w:t xml:space="preserve">-unloaded </w:t>
      </w:r>
      <w:proofErr w:type="spellStart"/>
      <w:r w:rsidRPr="00DD0DD8">
        <w:rPr>
          <w:rFonts w:ascii="Book Antiqua" w:eastAsia="Book Antiqua" w:hAnsi="Book Antiqua" w:cs="Book Antiqua"/>
          <w:color w:val="000000"/>
        </w:rPr>
        <w:t>polymersomes</w:t>
      </w:r>
      <w:proofErr w:type="spellEnd"/>
      <w:r w:rsidRPr="00DD0DD8">
        <w:rPr>
          <w:rFonts w:ascii="Book Antiqua" w:eastAsia="Book Antiqua" w:hAnsi="Book Antiqua" w:cs="Book Antiqua"/>
          <w:color w:val="000000"/>
        </w:rPr>
        <w:t xml:space="preserve">, near-infrared fluorescent proteinoid-poly(L-lactic acid), P(EF-proteinoid-poly(L-lactic acid)] random copolymer, proteinoid-proteinoid-poly(L-lactic acid) copolymer, </w:t>
      </w:r>
      <w:r w:rsidRPr="00DD0DD8">
        <w:rPr>
          <w:rFonts w:ascii="Book Antiqua" w:eastAsia="Book Antiqua" w:hAnsi="Book Antiqua" w:cs="Book Antiqua"/>
          <w:i/>
          <w:iCs/>
          <w:color w:val="000000"/>
        </w:rPr>
        <w:t>etc</w:t>
      </w:r>
      <w:r w:rsidRPr="00DD0DD8">
        <w:rPr>
          <w:rFonts w:ascii="Book Antiqua" w:eastAsia="Book Antiqua" w:hAnsi="Book Antiqua" w:cs="Book Antiqua"/>
          <w:color w:val="000000"/>
        </w:rPr>
        <w:t xml:space="preserve">. Several copolymers are effective against CRC cells and do not elicit any side effects. </w:t>
      </w:r>
      <w:proofErr w:type="spellStart"/>
      <w:r w:rsidRPr="00DD0DD8">
        <w:rPr>
          <w:rFonts w:ascii="Book Antiqua" w:eastAsia="Book Antiqua" w:hAnsi="Book Antiqua" w:cs="Book Antiqua"/>
          <w:color w:val="000000"/>
        </w:rPr>
        <w:t>Nanoformulation</w:t>
      </w:r>
      <w:proofErr w:type="spellEnd"/>
      <w:r w:rsidRPr="00DD0DD8">
        <w:rPr>
          <w:rFonts w:ascii="Book Antiqua" w:eastAsia="Book Antiqua" w:hAnsi="Book Antiqua" w:cs="Book Antiqua"/>
          <w:color w:val="000000"/>
        </w:rPr>
        <w:t xml:space="preserve"> of curcumin in micelles, nanogels, liposomes, NPs, and cyclodextrins has been documented for treating </w:t>
      </w:r>
      <w:proofErr w:type="gramStart"/>
      <w:r w:rsidRPr="00DD0DD8">
        <w:rPr>
          <w:rFonts w:ascii="Book Antiqua" w:eastAsia="Book Antiqua" w:hAnsi="Book Antiqua" w:cs="Book Antiqua"/>
          <w:color w:val="000000"/>
        </w:rPr>
        <w:t>CRC</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94]</w:t>
      </w:r>
      <w:r w:rsidRPr="00DD0DD8">
        <w:rPr>
          <w:rFonts w:ascii="Book Antiqua" w:eastAsia="Book Antiqua" w:hAnsi="Book Antiqua" w:cs="Book Antiqua"/>
          <w:color w:val="000000"/>
        </w:rPr>
        <w:t>.</w:t>
      </w:r>
    </w:p>
    <w:p w14:paraId="42CE553C" w14:textId="77777777" w:rsidR="00A77B3E" w:rsidRPr="00DD0DD8" w:rsidRDefault="00A77B3E" w:rsidP="00DD0DD8">
      <w:pPr>
        <w:spacing w:line="360" w:lineRule="auto"/>
        <w:jc w:val="both"/>
        <w:rPr>
          <w:rFonts w:ascii="Book Antiqua" w:hAnsi="Book Antiqua"/>
        </w:rPr>
      </w:pPr>
    </w:p>
    <w:p w14:paraId="00A8C96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aps/>
          <w:color w:val="000000"/>
          <w:u w:val="single"/>
        </w:rPr>
        <w:t>COMBINED NANOTECHNOLOGY-BASED APPROACHES FOR CRC DETECTION AND TREATMENT</w:t>
      </w:r>
    </w:p>
    <w:p w14:paraId="6643F9E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With the advent of nanotechnology-based approaches, cancer detection and treatment strategies have changed in recent years. However, the clinical applications of </w:t>
      </w:r>
      <w:r w:rsidRPr="00DD0DD8">
        <w:rPr>
          <w:rFonts w:ascii="Book Antiqua" w:eastAsia="Book Antiqua" w:hAnsi="Book Antiqua" w:cs="Book Antiqua"/>
          <w:color w:val="000000"/>
        </w:rPr>
        <w:lastRenderedPageBreak/>
        <w:t xml:space="preserve">nanotechnology-based formulations are limited due to their complex pharmacokinetics. The following are the combinatorial usage of nanotechnology-based approaches in the </w:t>
      </w:r>
      <w:proofErr w:type="spellStart"/>
      <w:r w:rsidRPr="00DD0DD8">
        <w:rPr>
          <w:rFonts w:ascii="Book Antiqua" w:eastAsia="Book Antiqua" w:hAnsi="Book Antiqua" w:cs="Book Antiqua"/>
          <w:color w:val="000000"/>
        </w:rPr>
        <w:t>theranostics</w:t>
      </w:r>
      <w:proofErr w:type="spellEnd"/>
      <w:r w:rsidRPr="00DD0DD8">
        <w:rPr>
          <w:rFonts w:ascii="Book Antiqua" w:eastAsia="Book Antiqua" w:hAnsi="Book Antiqua" w:cs="Book Antiqua"/>
          <w:color w:val="000000"/>
        </w:rPr>
        <w:t xml:space="preserve"> of CRC.</w:t>
      </w:r>
    </w:p>
    <w:p w14:paraId="58D7835D" w14:textId="77777777" w:rsidR="00A77B3E" w:rsidRPr="00DD0DD8" w:rsidRDefault="00A77B3E" w:rsidP="00DD0DD8">
      <w:pPr>
        <w:spacing w:line="360" w:lineRule="auto"/>
        <w:jc w:val="both"/>
        <w:rPr>
          <w:rFonts w:ascii="Book Antiqua" w:hAnsi="Book Antiqua"/>
        </w:rPr>
      </w:pPr>
    </w:p>
    <w:p w14:paraId="5ED767A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Enhancement of imaging techniques</w:t>
      </w:r>
    </w:p>
    <w:p w14:paraId="08B0DFA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Nanotechnology-based contrasting agents are used to enhance the capability of cancer diagnostic imaging modalities such as positron emission tomography (PET), MRI, and other optical imaging techniques. The primary aim of this new technology is to detect the smallest possible number of cancer cells. PET is a powerful tool in diagnosing cancer due to its high sensitivity. A variety of relevant biomarkers are used for molecular and metabolic imaging with PET, such as fluorodeoxyglucose, 9mTc-labeled polyethylene glycol, [18F] </w:t>
      </w:r>
      <w:proofErr w:type="spellStart"/>
      <w:r w:rsidRPr="00DD0DD8">
        <w:rPr>
          <w:rFonts w:ascii="Book Antiqua" w:eastAsia="Book Antiqua" w:hAnsi="Book Antiqua" w:cs="Book Antiqua"/>
          <w:color w:val="000000"/>
        </w:rPr>
        <w:t>DCFPyL</w:t>
      </w:r>
      <w:proofErr w:type="spellEnd"/>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etc</w:t>
      </w:r>
      <w:r w:rsidRPr="00DD0DD8">
        <w:rPr>
          <w:rFonts w:ascii="Book Antiqua" w:eastAsia="Book Antiqua" w:hAnsi="Book Antiqua" w:cs="Book Antiqua"/>
          <w:color w:val="000000"/>
        </w:rPr>
        <w:t xml:space="preserve">. Recently, NP-based contrasting agents including 56Fe and 14C conjugated with SPIONs, 99mTc-radiolabeled </w:t>
      </w:r>
      <w:proofErr w:type="spellStart"/>
      <w:r w:rsidRPr="00DD0DD8">
        <w:rPr>
          <w:rFonts w:ascii="Book Antiqua" w:eastAsia="Book Antiqua" w:hAnsi="Book Antiqua" w:cs="Book Antiqua"/>
          <w:color w:val="000000"/>
        </w:rPr>
        <w:t>nanosilica</w:t>
      </w:r>
      <w:proofErr w:type="spellEnd"/>
      <w:r w:rsidRPr="00DD0DD8">
        <w:rPr>
          <w:rFonts w:ascii="Book Antiqua" w:eastAsia="Book Antiqua" w:hAnsi="Book Antiqua" w:cs="Book Antiqua"/>
          <w:color w:val="000000"/>
        </w:rPr>
        <w:t xml:space="preserve"> system conjugated with a trastuzumab half-chain, and MUC1 aptamer conjugated mesoporous silica NP have been used as radiolabeled tracers for PET. PET scan does not provide anatomical information; thus, other modalities such as computed tomography or MRI are used or have been merged with PET. In the case of MRI, SPIONs, gadolinium-encapsulated silicon microparticles, and gadolinium-ion-doped </w:t>
      </w:r>
      <w:proofErr w:type="spellStart"/>
      <w:r w:rsidRPr="00DD0DD8">
        <w:rPr>
          <w:rFonts w:ascii="Book Antiqua" w:eastAsia="Book Antiqua" w:hAnsi="Book Antiqua" w:cs="Book Antiqua"/>
          <w:color w:val="000000"/>
        </w:rPr>
        <w:t>upconversion</w:t>
      </w:r>
      <w:proofErr w:type="spellEnd"/>
      <w:r w:rsidRPr="00DD0DD8">
        <w:rPr>
          <w:rFonts w:ascii="Book Antiqua" w:eastAsia="Book Antiqua" w:hAnsi="Book Antiqua" w:cs="Book Antiqua"/>
          <w:color w:val="000000"/>
        </w:rPr>
        <w:t xml:space="preserve"> NPs are mainly used as contrast agents. At the same time, 2-deoxy-d-glucose labeled gold NPs and iodinated gold nanoclusters (</w:t>
      </w:r>
      <w:proofErr w:type="spellStart"/>
      <w:r w:rsidRPr="00DD0DD8">
        <w:rPr>
          <w:rFonts w:ascii="Book Antiqua" w:eastAsia="Book Antiqua" w:hAnsi="Book Antiqua" w:cs="Book Antiqua"/>
          <w:color w:val="000000"/>
        </w:rPr>
        <w:t>AuNCs</w:t>
      </w:r>
      <w:proofErr w:type="spellEnd"/>
      <w:r w:rsidRPr="00DD0DD8">
        <w:rPr>
          <w:rFonts w:ascii="Book Antiqua" w:eastAsia="Book Antiqua" w:hAnsi="Book Antiqua" w:cs="Book Antiqua"/>
          <w:color w:val="000000"/>
        </w:rPr>
        <w:t xml:space="preserve">-BSA-I) are used in computed tomography. The advent of nanotechnology has made advancements in the imaging modalities for early detection of cancer and thus timely treatment for </w:t>
      </w:r>
      <w:proofErr w:type="gramStart"/>
      <w:r w:rsidRPr="00DD0DD8">
        <w:rPr>
          <w:rFonts w:ascii="Book Antiqua" w:eastAsia="Book Antiqua" w:hAnsi="Book Antiqua" w:cs="Book Antiqua"/>
          <w:color w:val="000000"/>
        </w:rPr>
        <w:t>cancer</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95]</w:t>
      </w:r>
      <w:r w:rsidRPr="00DD0DD8">
        <w:rPr>
          <w:rFonts w:ascii="Book Antiqua" w:eastAsia="Book Antiqua" w:hAnsi="Book Antiqua" w:cs="Book Antiqua"/>
          <w:color w:val="000000"/>
        </w:rPr>
        <w:t>.</w:t>
      </w:r>
    </w:p>
    <w:p w14:paraId="04806C3A" w14:textId="77777777" w:rsidR="00A77B3E" w:rsidRPr="00DD0DD8" w:rsidRDefault="00A77B3E" w:rsidP="00DD0DD8">
      <w:pPr>
        <w:spacing w:line="360" w:lineRule="auto"/>
        <w:jc w:val="both"/>
        <w:rPr>
          <w:rFonts w:ascii="Book Antiqua" w:hAnsi="Book Antiqua"/>
        </w:rPr>
      </w:pPr>
    </w:p>
    <w:p w14:paraId="4DC491C9"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i/>
          <w:iCs/>
          <w:color w:val="000000"/>
        </w:rPr>
        <w:t>Combined drug delivery</w:t>
      </w:r>
    </w:p>
    <w:p w14:paraId="0919A603"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The primary functional role of nanotechnology in the cancer field is drug delivery. The issues of multidrug resistance, stability, efficacy, and biocompatibility have been improved by formulating the drug delivery system using NPs. Traditionally, chemotherapy and other therapies have significant side effects, which are also reduced with the implementation of the nanotechnology-based formulation. For instance, 5-FU nanoencapsulation, forming a combinatorial nanomedicine agent with </w:t>
      </w:r>
      <w:proofErr w:type="spellStart"/>
      <w:r w:rsidRPr="00DD0DD8">
        <w:rPr>
          <w:rFonts w:ascii="Book Antiqua" w:eastAsia="Book Antiqua" w:hAnsi="Book Antiqua" w:cs="Book Antiqua"/>
          <w:color w:val="000000"/>
        </w:rPr>
        <w:t>thiolated</w:t>
      </w:r>
      <w:proofErr w:type="spellEnd"/>
      <w:r w:rsidRPr="00DD0DD8">
        <w:rPr>
          <w:rFonts w:ascii="Book Antiqua" w:eastAsia="Book Antiqua" w:hAnsi="Book Antiqua" w:cs="Book Antiqua"/>
          <w:color w:val="000000"/>
        </w:rPr>
        <w:t xml:space="preserve"> </w:t>
      </w:r>
      <w:r w:rsidRPr="00DD0DD8">
        <w:rPr>
          <w:rFonts w:ascii="Book Antiqua" w:eastAsia="Book Antiqua" w:hAnsi="Book Antiqua" w:cs="Book Antiqua"/>
          <w:color w:val="000000"/>
        </w:rPr>
        <w:lastRenderedPageBreak/>
        <w:t>chitosan, is non-toxic and has enhanced chemotherapeutic efficacy in CRC patients. The use of nanomedicine has also led to a reduction in the dose quantity. In conventional therapy of 5-FU, the dose was much higher and toxic compared to nanoencapsulation of 5-</w:t>
      </w:r>
      <w:proofErr w:type="gramStart"/>
      <w:r w:rsidRPr="00DD0DD8">
        <w:rPr>
          <w:rFonts w:ascii="Book Antiqua" w:eastAsia="Book Antiqua" w:hAnsi="Book Antiqua" w:cs="Book Antiqua"/>
          <w:color w:val="000000"/>
        </w:rPr>
        <w:t>FU</w:t>
      </w:r>
      <w:r w:rsidRPr="00DD0DD8">
        <w:rPr>
          <w:rFonts w:ascii="Book Antiqua" w:eastAsia="Book Antiqua" w:hAnsi="Book Antiqua" w:cs="Book Antiqua"/>
          <w:color w:val="000000"/>
          <w:vertAlign w:val="superscript"/>
        </w:rPr>
        <w:t>[</w:t>
      </w:r>
      <w:proofErr w:type="gramEnd"/>
      <w:r w:rsidRPr="00DD0DD8">
        <w:rPr>
          <w:rFonts w:ascii="Book Antiqua" w:eastAsia="Book Antiqua" w:hAnsi="Book Antiqua" w:cs="Book Antiqua"/>
          <w:color w:val="000000"/>
          <w:vertAlign w:val="superscript"/>
        </w:rPr>
        <w:t>96]</w:t>
      </w:r>
      <w:r w:rsidRPr="00DD0DD8">
        <w:rPr>
          <w:rFonts w:ascii="Book Antiqua" w:eastAsia="Book Antiqua" w:hAnsi="Book Antiqua" w:cs="Book Antiqua"/>
          <w:color w:val="000000"/>
        </w:rPr>
        <w:t>.</w:t>
      </w:r>
    </w:p>
    <w:p w14:paraId="38027A56" w14:textId="77777777" w:rsidR="00A77B3E" w:rsidRPr="00DD0DD8" w:rsidRDefault="00A77B3E" w:rsidP="00DD0DD8">
      <w:pPr>
        <w:spacing w:line="360" w:lineRule="auto"/>
        <w:jc w:val="both"/>
        <w:rPr>
          <w:rFonts w:ascii="Book Antiqua" w:hAnsi="Book Antiqua"/>
        </w:rPr>
      </w:pPr>
    </w:p>
    <w:p w14:paraId="521C0664"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aps/>
          <w:color w:val="000000"/>
          <w:u w:val="single"/>
        </w:rPr>
        <w:t>CONCLUSION</w:t>
      </w:r>
    </w:p>
    <w:p w14:paraId="182DF94E" w14:textId="4A412BB8"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 xml:space="preserve">There has been significant advancement in the field of nanomedicine over the last decade. Nanotechnology is gaining immense importance because of its highly efficient delivery system. The enormous use of nanomaterials for disease diagnosis and treatment is on-trend currently. The NP-based approaches for colon cancer diagnosis are </w:t>
      </w:r>
      <w:proofErr w:type="gramStart"/>
      <w:r w:rsidRPr="00DD0DD8">
        <w:rPr>
          <w:rFonts w:ascii="Book Antiqua" w:eastAsia="Book Antiqua" w:hAnsi="Book Antiqua" w:cs="Book Antiqua"/>
          <w:color w:val="000000"/>
        </w:rPr>
        <w:t>summarized</w:t>
      </w:r>
      <w:r w:rsidR="00842A36" w:rsidRPr="00DD0DD8">
        <w:rPr>
          <w:rFonts w:ascii="Book Antiqua" w:eastAsia="Book Antiqua" w:hAnsi="Book Antiqua" w:cs="Book Antiqua"/>
          <w:color w:val="000000"/>
          <w:vertAlign w:val="superscript"/>
        </w:rPr>
        <w:t>[</w:t>
      </w:r>
      <w:proofErr w:type="gramEnd"/>
      <w:r w:rsidR="00842A36" w:rsidRPr="00DD0DD8">
        <w:rPr>
          <w:rFonts w:ascii="Book Antiqua" w:eastAsia="Book Antiqua" w:hAnsi="Book Antiqua" w:cs="Book Antiqua"/>
          <w:color w:val="000000"/>
          <w:vertAlign w:val="superscript"/>
        </w:rPr>
        <w:t>97]</w:t>
      </w:r>
      <w:r w:rsidRPr="00DD0DD8">
        <w:rPr>
          <w:rFonts w:ascii="Book Antiqua" w:eastAsia="Book Antiqua" w:hAnsi="Book Antiqua" w:cs="Book Antiqua"/>
          <w:color w:val="000000"/>
        </w:rPr>
        <w:t xml:space="preserve"> in Figure </w:t>
      </w:r>
      <w:r w:rsidR="00BF128F" w:rsidRPr="00DD0DD8">
        <w:rPr>
          <w:rFonts w:ascii="Book Antiqua" w:eastAsia="Book Antiqua" w:hAnsi="Book Antiqua" w:cs="Book Antiqua"/>
          <w:color w:val="000000"/>
        </w:rPr>
        <w:t>4</w:t>
      </w:r>
      <w:r w:rsidRPr="00DD0DD8">
        <w:rPr>
          <w:rFonts w:ascii="Book Antiqua" w:eastAsia="Book Antiqua" w:hAnsi="Book Antiqua" w:cs="Book Antiqua"/>
          <w:color w:val="000000"/>
        </w:rPr>
        <w:t xml:space="preserve">. The combined therapy with diagnosis, </w:t>
      </w:r>
      <w:r w:rsidRPr="00DD0DD8">
        <w:rPr>
          <w:rFonts w:ascii="Book Antiqua" w:eastAsia="Book Antiqua" w:hAnsi="Book Antiqua" w:cs="Book Antiqua"/>
          <w:i/>
          <w:iCs/>
          <w:color w:val="000000"/>
        </w:rPr>
        <w:t>i.e.</w:t>
      </w:r>
      <w:r w:rsidR="000F1CC5" w:rsidRPr="00DD0DD8">
        <w:rPr>
          <w:rFonts w:ascii="Book Antiqua" w:eastAsia="Book Antiqua" w:hAnsi="Book Antiqua" w:cs="Book Antiqua"/>
          <w:i/>
          <w:iCs/>
          <w:color w:val="000000"/>
        </w:rPr>
        <w:t>,</w:t>
      </w:r>
      <w:r w:rsidRPr="00DD0DD8">
        <w:rPr>
          <w:rFonts w:ascii="Book Antiqua" w:eastAsia="Book Antiqua" w:hAnsi="Book Antiqua" w:cs="Book Antiqua"/>
          <w:color w:val="000000"/>
        </w:rPr>
        <w:t xml:space="preserve"> </w:t>
      </w:r>
      <w:proofErr w:type="spellStart"/>
      <w:r w:rsidRPr="00DD0DD8">
        <w:rPr>
          <w:rFonts w:ascii="Book Antiqua" w:eastAsia="Book Antiqua" w:hAnsi="Book Antiqua" w:cs="Book Antiqua"/>
          <w:color w:val="000000"/>
        </w:rPr>
        <w:t>theranostic</w:t>
      </w:r>
      <w:proofErr w:type="spellEnd"/>
      <w:r w:rsidRPr="00DD0DD8">
        <w:rPr>
          <w:rFonts w:ascii="Book Antiqua" w:eastAsia="Book Antiqua" w:hAnsi="Book Antiqua" w:cs="Book Antiqua"/>
          <w:color w:val="000000"/>
        </w:rPr>
        <w:t xml:space="preserve"> application of nanomaterials, makes treatment easier and faster. CRC is mainly associated with lifestyle, sex, and race, suggesting that certain groups are highly vulnerable. Thus, regular screening of CRC seems to be highly recommended to prevent the occurrence of CRC. Early diagnosis of CRC increases the chances of curing cancer and survival. </w:t>
      </w:r>
      <w:proofErr w:type="spellStart"/>
      <w:r w:rsidRPr="00DD0DD8">
        <w:rPr>
          <w:rFonts w:ascii="Book Antiqua" w:eastAsia="Book Antiqua" w:hAnsi="Book Antiqua" w:cs="Book Antiqua"/>
          <w:color w:val="000000"/>
        </w:rPr>
        <w:t>Theranostic</w:t>
      </w:r>
      <w:proofErr w:type="spellEnd"/>
      <w:r w:rsidRPr="00DD0DD8">
        <w:rPr>
          <w:rFonts w:ascii="Book Antiqua" w:eastAsia="Book Antiqua" w:hAnsi="Book Antiqua" w:cs="Book Antiqua"/>
          <w:color w:val="000000"/>
        </w:rPr>
        <w:t xml:space="preserve"> application of nanomaterials against CRC is still in development. Several researchers have already reported the successful treatment of CRC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vitro</w:t>
      </w:r>
      <w:r w:rsidRPr="00DD0DD8">
        <w:rPr>
          <w:rFonts w:ascii="Book Antiqua" w:eastAsia="Book Antiqua" w:hAnsi="Book Antiqua" w:cs="Book Antiqua"/>
          <w:color w:val="000000"/>
        </w:rPr>
        <w:t xml:space="preserve"> in cancer cell lines and </w:t>
      </w:r>
      <w:r w:rsidRPr="00DD0DD8">
        <w:rPr>
          <w:rFonts w:ascii="Book Antiqua" w:eastAsia="Book Antiqua" w:hAnsi="Book Antiqua" w:cs="Book Antiqua"/>
          <w:i/>
          <w:iCs/>
          <w:color w:val="000000"/>
        </w:rPr>
        <w:t>in</w:t>
      </w:r>
      <w:r w:rsidRPr="00DD0DD8">
        <w:rPr>
          <w:rFonts w:ascii="Book Antiqua" w:eastAsia="Book Antiqua" w:hAnsi="Book Antiqua" w:cs="Book Antiqua"/>
          <w:color w:val="000000"/>
        </w:rPr>
        <w:t xml:space="preserve"> </w:t>
      </w:r>
      <w:r w:rsidRPr="00DD0DD8">
        <w:rPr>
          <w:rFonts w:ascii="Book Antiqua" w:eastAsia="Book Antiqua" w:hAnsi="Book Antiqua" w:cs="Book Antiqua"/>
          <w:i/>
          <w:iCs/>
          <w:color w:val="000000"/>
        </w:rPr>
        <w:t>vivo</w:t>
      </w:r>
      <w:r w:rsidRPr="00DD0DD8">
        <w:rPr>
          <w:rFonts w:ascii="Book Antiqua" w:eastAsia="Book Antiqua" w:hAnsi="Book Antiqua" w:cs="Book Antiqua"/>
          <w:color w:val="000000"/>
        </w:rPr>
        <w:t xml:space="preserve"> in various CRC model animals. However, new strategies are required to improve the pre-existing therapeutics, and hopefully novel therapeutics using nanomaterials to treat CRC will be available soon for clinical application.</w:t>
      </w:r>
    </w:p>
    <w:p w14:paraId="36C1EA0C" w14:textId="77777777" w:rsidR="00A77B3E" w:rsidRPr="00DD0DD8" w:rsidRDefault="00A77B3E" w:rsidP="00DD0DD8">
      <w:pPr>
        <w:spacing w:line="360" w:lineRule="auto"/>
        <w:jc w:val="both"/>
        <w:rPr>
          <w:rFonts w:ascii="Book Antiqua" w:hAnsi="Book Antiqua"/>
        </w:rPr>
      </w:pPr>
    </w:p>
    <w:p w14:paraId="483C977D"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REFERENCES</w:t>
      </w:r>
    </w:p>
    <w:p w14:paraId="48F7CCD2"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 </w:t>
      </w:r>
      <w:r w:rsidRPr="00DD0DD8">
        <w:rPr>
          <w:rFonts w:ascii="Book Antiqua" w:hAnsi="Book Antiqua"/>
          <w:b/>
          <w:bCs/>
        </w:rPr>
        <w:t>Li N</w:t>
      </w:r>
      <w:r w:rsidRPr="00DD0DD8">
        <w:rPr>
          <w:rFonts w:ascii="Book Antiqua" w:hAnsi="Book Antiqua"/>
        </w:rPr>
        <w:t xml:space="preserve">, Lu B, Luo C, Cai J, Lu M, Zhang Y, Chen H, Dai M. Incidence, mortality, survival, risk factor and screening of colorectal cancer: A comparison among China, Europe, and northern America. </w:t>
      </w:r>
      <w:r w:rsidRPr="00DD0DD8">
        <w:rPr>
          <w:rFonts w:ascii="Book Antiqua" w:hAnsi="Book Antiqua"/>
          <w:i/>
          <w:iCs/>
        </w:rPr>
        <w:t>Cancer Lett</w:t>
      </w:r>
      <w:r w:rsidRPr="00DD0DD8">
        <w:rPr>
          <w:rFonts w:ascii="Book Antiqua" w:hAnsi="Book Antiqua"/>
        </w:rPr>
        <w:t xml:space="preserve"> 2021; </w:t>
      </w:r>
      <w:r w:rsidRPr="00DD0DD8">
        <w:rPr>
          <w:rFonts w:ascii="Book Antiqua" w:hAnsi="Book Antiqua"/>
          <w:b/>
          <w:bCs/>
        </w:rPr>
        <w:t>522</w:t>
      </w:r>
      <w:r w:rsidRPr="00DD0DD8">
        <w:rPr>
          <w:rFonts w:ascii="Book Antiqua" w:hAnsi="Book Antiqua"/>
        </w:rPr>
        <w:t>: 255-268 [PMID: 34563640 DOI: 10.1016/j.canlet.2021.09.034]</w:t>
      </w:r>
    </w:p>
    <w:p w14:paraId="6579643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 </w:t>
      </w:r>
      <w:r w:rsidRPr="00DD0DD8">
        <w:rPr>
          <w:rFonts w:ascii="Book Antiqua" w:hAnsi="Book Antiqua"/>
          <w:b/>
          <w:bCs/>
        </w:rPr>
        <w:t>Parkin DM</w:t>
      </w:r>
      <w:r w:rsidRPr="00DD0DD8">
        <w:rPr>
          <w:rFonts w:ascii="Book Antiqua" w:hAnsi="Book Antiqua"/>
        </w:rPr>
        <w:t xml:space="preserve">, Bray F, </w:t>
      </w:r>
      <w:proofErr w:type="spellStart"/>
      <w:r w:rsidRPr="00DD0DD8">
        <w:rPr>
          <w:rFonts w:ascii="Book Antiqua" w:hAnsi="Book Antiqua"/>
        </w:rPr>
        <w:t>Ferlay</w:t>
      </w:r>
      <w:proofErr w:type="spellEnd"/>
      <w:r w:rsidRPr="00DD0DD8">
        <w:rPr>
          <w:rFonts w:ascii="Book Antiqua" w:hAnsi="Book Antiqua"/>
        </w:rPr>
        <w:t xml:space="preserve"> J, Pisani P. Global cancer statistics, 2002. </w:t>
      </w:r>
      <w:r w:rsidRPr="00DD0DD8">
        <w:rPr>
          <w:rFonts w:ascii="Book Antiqua" w:hAnsi="Book Antiqua"/>
          <w:i/>
          <w:iCs/>
        </w:rPr>
        <w:t>CA Cancer J Clin</w:t>
      </w:r>
      <w:r w:rsidRPr="00DD0DD8">
        <w:rPr>
          <w:rFonts w:ascii="Book Antiqua" w:hAnsi="Book Antiqua"/>
        </w:rPr>
        <w:t xml:space="preserve"> 2005; </w:t>
      </w:r>
      <w:r w:rsidRPr="00DD0DD8">
        <w:rPr>
          <w:rFonts w:ascii="Book Antiqua" w:hAnsi="Book Antiqua"/>
          <w:b/>
          <w:bCs/>
        </w:rPr>
        <w:t>55</w:t>
      </w:r>
      <w:r w:rsidRPr="00DD0DD8">
        <w:rPr>
          <w:rFonts w:ascii="Book Antiqua" w:hAnsi="Book Antiqua"/>
        </w:rPr>
        <w:t>: 74-108 [PMID: 15761078 DOI: 10.3322/canjclin.55.2.74]</w:t>
      </w:r>
    </w:p>
    <w:p w14:paraId="7D074AB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 </w:t>
      </w:r>
      <w:r w:rsidRPr="00DD0DD8">
        <w:rPr>
          <w:rFonts w:ascii="Book Antiqua" w:hAnsi="Book Antiqua"/>
          <w:b/>
          <w:bCs/>
        </w:rPr>
        <w:t>Boyle P</w:t>
      </w:r>
      <w:r w:rsidRPr="00DD0DD8">
        <w:rPr>
          <w:rFonts w:ascii="Book Antiqua" w:hAnsi="Book Antiqua"/>
        </w:rPr>
        <w:t xml:space="preserve">, </w:t>
      </w:r>
      <w:proofErr w:type="spellStart"/>
      <w:r w:rsidRPr="00DD0DD8">
        <w:rPr>
          <w:rFonts w:ascii="Book Antiqua" w:hAnsi="Book Antiqua"/>
        </w:rPr>
        <w:t>Langman</w:t>
      </w:r>
      <w:proofErr w:type="spellEnd"/>
      <w:r w:rsidRPr="00DD0DD8">
        <w:rPr>
          <w:rFonts w:ascii="Book Antiqua" w:hAnsi="Book Antiqua"/>
        </w:rPr>
        <w:t xml:space="preserve"> JS. ABC of colorectal cancer: Epidemiology. </w:t>
      </w:r>
      <w:r w:rsidRPr="00DD0DD8">
        <w:rPr>
          <w:rFonts w:ascii="Book Antiqua" w:hAnsi="Book Antiqua"/>
          <w:i/>
          <w:iCs/>
        </w:rPr>
        <w:t>BMJ</w:t>
      </w:r>
      <w:r w:rsidRPr="00DD0DD8">
        <w:rPr>
          <w:rFonts w:ascii="Book Antiqua" w:hAnsi="Book Antiqua"/>
        </w:rPr>
        <w:t xml:space="preserve"> 2000; </w:t>
      </w:r>
      <w:r w:rsidRPr="00DD0DD8">
        <w:rPr>
          <w:rFonts w:ascii="Book Antiqua" w:hAnsi="Book Antiqua"/>
          <w:b/>
          <w:bCs/>
        </w:rPr>
        <w:t>321</w:t>
      </w:r>
      <w:r w:rsidRPr="00DD0DD8">
        <w:rPr>
          <w:rFonts w:ascii="Book Antiqua" w:hAnsi="Book Antiqua"/>
        </w:rPr>
        <w:t>: 805-808 [PMID: 11009523 DOI: 10.1136/bmj.321.7264.805]</w:t>
      </w:r>
    </w:p>
    <w:p w14:paraId="1BCAC838"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4 </w:t>
      </w:r>
      <w:proofErr w:type="spellStart"/>
      <w:r w:rsidRPr="00DD0DD8">
        <w:rPr>
          <w:rFonts w:ascii="Book Antiqua" w:hAnsi="Book Antiqua"/>
          <w:b/>
          <w:bCs/>
        </w:rPr>
        <w:t>Rawla</w:t>
      </w:r>
      <w:proofErr w:type="spellEnd"/>
      <w:r w:rsidRPr="00DD0DD8">
        <w:rPr>
          <w:rFonts w:ascii="Book Antiqua" w:hAnsi="Book Antiqua"/>
          <w:b/>
          <w:bCs/>
        </w:rPr>
        <w:t xml:space="preserve"> P</w:t>
      </w:r>
      <w:r w:rsidRPr="00DD0DD8">
        <w:rPr>
          <w:rFonts w:ascii="Book Antiqua" w:hAnsi="Book Antiqua"/>
        </w:rPr>
        <w:t xml:space="preserve">, Sunkara T, </w:t>
      </w:r>
      <w:proofErr w:type="spellStart"/>
      <w:r w:rsidRPr="00DD0DD8">
        <w:rPr>
          <w:rFonts w:ascii="Book Antiqua" w:hAnsi="Book Antiqua"/>
        </w:rPr>
        <w:t>Barsouk</w:t>
      </w:r>
      <w:proofErr w:type="spellEnd"/>
      <w:r w:rsidRPr="00DD0DD8">
        <w:rPr>
          <w:rFonts w:ascii="Book Antiqua" w:hAnsi="Book Antiqua"/>
        </w:rPr>
        <w:t xml:space="preserve"> A. Epidemiology of colorectal cancer: incidence, mortality, survival, and risk factors. </w:t>
      </w:r>
      <w:proofErr w:type="spellStart"/>
      <w:r w:rsidRPr="00DD0DD8">
        <w:rPr>
          <w:rFonts w:ascii="Book Antiqua" w:hAnsi="Book Antiqua"/>
          <w:i/>
          <w:iCs/>
        </w:rPr>
        <w:t>Prz</w:t>
      </w:r>
      <w:proofErr w:type="spellEnd"/>
      <w:r w:rsidRPr="00DD0DD8">
        <w:rPr>
          <w:rFonts w:ascii="Book Antiqua" w:hAnsi="Book Antiqua"/>
          <w:i/>
          <w:iCs/>
        </w:rPr>
        <w:t xml:space="preserve"> Gastroenterol</w:t>
      </w:r>
      <w:r w:rsidRPr="00DD0DD8">
        <w:rPr>
          <w:rFonts w:ascii="Book Antiqua" w:hAnsi="Book Antiqua"/>
        </w:rPr>
        <w:t xml:space="preserve"> 2019; </w:t>
      </w:r>
      <w:r w:rsidRPr="00DD0DD8">
        <w:rPr>
          <w:rFonts w:ascii="Book Antiqua" w:hAnsi="Book Antiqua"/>
          <w:b/>
          <w:bCs/>
        </w:rPr>
        <w:t>14</w:t>
      </w:r>
      <w:r w:rsidRPr="00DD0DD8">
        <w:rPr>
          <w:rFonts w:ascii="Book Antiqua" w:hAnsi="Book Antiqua"/>
        </w:rPr>
        <w:t>: 89-103 [PMID: 31616522 DOI: 10.5114/pg.2018.81072]</w:t>
      </w:r>
    </w:p>
    <w:p w14:paraId="4D6FCF8E"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 </w:t>
      </w:r>
      <w:r w:rsidRPr="00DD0DD8">
        <w:rPr>
          <w:rFonts w:ascii="Book Antiqua" w:hAnsi="Book Antiqua"/>
          <w:b/>
          <w:bCs/>
        </w:rPr>
        <w:t>Viswanath B</w:t>
      </w:r>
      <w:r w:rsidRPr="00DD0DD8">
        <w:rPr>
          <w:rFonts w:ascii="Book Antiqua" w:hAnsi="Book Antiqua"/>
        </w:rPr>
        <w:t xml:space="preserve">, Kim S, Lee K. Recent insights into nanotechnology development for detection and treatment of colorectal cancer. </w:t>
      </w:r>
      <w:r w:rsidRPr="00DD0DD8">
        <w:rPr>
          <w:rFonts w:ascii="Book Antiqua" w:hAnsi="Book Antiqua"/>
          <w:i/>
          <w:iCs/>
        </w:rPr>
        <w:t>Int J Nanomedicine</w:t>
      </w:r>
      <w:r w:rsidRPr="00DD0DD8">
        <w:rPr>
          <w:rFonts w:ascii="Book Antiqua" w:hAnsi="Book Antiqua"/>
        </w:rPr>
        <w:t xml:space="preserve"> 2016; </w:t>
      </w:r>
      <w:r w:rsidRPr="00DD0DD8">
        <w:rPr>
          <w:rFonts w:ascii="Book Antiqua" w:hAnsi="Book Antiqua"/>
          <w:b/>
          <w:bCs/>
        </w:rPr>
        <w:t>11</w:t>
      </w:r>
      <w:r w:rsidRPr="00DD0DD8">
        <w:rPr>
          <w:rFonts w:ascii="Book Antiqua" w:hAnsi="Book Antiqua"/>
        </w:rPr>
        <w:t>: 2491-2504 [PMID: 27330292 DOI: 10.2147/IJN.S108715]</w:t>
      </w:r>
    </w:p>
    <w:p w14:paraId="557A51C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 </w:t>
      </w:r>
      <w:r w:rsidRPr="00DD0DD8">
        <w:rPr>
          <w:rFonts w:ascii="Book Antiqua" w:hAnsi="Book Antiqua"/>
          <w:b/>
          <w:bCs/>
        </w:rPr>
        <w:t>Sawicki T</w:t>
      </w:r>
      <w:r w:rsidRPr="00DD0DD8">
        <w:rPr>
          <w:rFonts w:ascii="Book Antiqua" w:hAnsi="Book Antiqua"/>
        </w:rPr>
        <w:t xml:space="preserve">, </w:t>
      </w:r>
      <w:proofErr w:type="spellStart"/>
      <w:r w:rsidRPr="00DD0DD8">
        <w:rPr>
          <w:rFonts w:ascii="Book Antiqua" w:hAnsi="Book Antiqua"/>
        </w:rPr>
        <w:t>Ruszkowska</w:t>
      </w:r>
      <w:proofErr w:type="spellEnd"/>
      <w:r w:rsidRPr="00DD0DD8">
        <w:rPr>
          <w:rFonts w:ascii="Book Antiqua" w:hAnsi="Book Antiqua"/>
        </w:rPr>
        <w:t xml:space="preserve"> M, </w:t>
      </w:r>
      <w:proofErr w:type="spellStart"/>
      <w:r w:rsidRPr="00DD0DD8">
        <w:rPr>
          <w:rFonts w:ascii="Book Antiqua" w:hAnsi="Book Antiqua"/>
        </w:rPr>
        <w:t>Danielewicz</w:t>
      </w:r>
      <w:proofErr w:type="spellEnd"/>
      <w:r w:rsidRPr="00DD0DD8">
        <w:rPr>
          <w:rFonts w:ascii="Book Antiqua" w:hAnsi="Book Antiqua"/>
        </w:rPr>
        <w:t xml:space="preserve"> A, </w:t>
      </w:r>
      <w:proofErr w:type="spellStart"/>
      <w:r w:rsidRPr="00DD0DD8">
        <w:rPr>
          <w:rFonts w:ascii="Book Antiqua" w:hAnsi="Book Antiqua"/>
        </w:rPr>
        <w:t>Niedźwiedzka</w:t>
      </w:r>
      <w:proofErr w:type="spellEnd"/>
      <w:r w:rsidRPr="00DD0DD8">
        <w:rPr>
          <w:rFonts w:ascii="Book Antiqua" w:hAnsi="Book Antiqua"/>
        </w:rPr>
        <w:t xml:space="preserve"> E, </w:t>
      </w:r>
      <w:proofErr w:type="spellStart"/>
      <w:r w:rsidRPr="00DD0DD8">
        <w:rPr>
          <w:rFonts w:ascii="Book Antiqua" w:hAnsi="Book Antiqua"/>
        </w:rPr>
        <w:t>Arłukowicz</w:t>
      </w:r>
      <w:proofErr w:type="spellEnd"/>
      <w:r w:rsidRPr="00DD0DD8">
        <w:rPr>
          <w:rFonts w:ascii="Book Antiqua" w:hAnsi="Book Antiqua"/>
        </w:rPr>
        <w:t xml:space="preserve"> T, </w:t>
      </w:r>
      <w:proofErr w:type="spellStart"/>
      <w:r w:rsidRPr="00DD0DD8">
        <w:rPr>
          <w:rFonts w:ascii="Book Antiqua" w:hAnsi="Book Antiqua"/>
        </w:rPr>
        <w:t>Przybyłowicz</w:t>
      </w:r>
      <w:proofErr w:type="spellEnd"/>
      <w:r w:rsidRPr="00DD0DD8">
        <w:rPr>
          <w:rFonts w:ascii="Book Antiqua" w:hAnsi="Book Antiqua"/>
        </w:rPr>
        <w:t xml:space="preserve"> KE. A Review of Colorectal Cancer in Terms of Epidemiology, Risk Factors, Development, Symptoms and Diagnosis. </w:t>
      </w:r>
      <w:r w:rsidRPr="00DD0DD8">
        <w:rPr>
          <w:rFonts w:ascii="Book Antiqua" w:hAnsi="Book Antiqua"/>
          <w:i/>
          <w:iCs/>
        </w:rPr>
        <w:t>Cancers (Basel)</w:t>
      </w:r>
      <w:r w:rsidRPr="00DD0DD8">
        <w:rPr>
          <w:rFonts w:ascii="Book Antiqua" w:hAnsi="Book Antiqua"/>
        </w:rPr>
        <w:t xml:space="preserve"> 2021; </w:t>
      </w:r>
      <w:r w:rsidRPr="00DD0DD8">
        <w:rPr>
          <w:rFonts w:ascii="Book Antiqua" w:hAnsi="Book Antiqua"/>
          <w:b/>
          <w:bCs/>
        </w:rPr>
        <w:t>13</w:t>
      </w:r>
      <w:r w:rsidRPr="00DD0DD8">
        <w:rPr>
          <w:rFonts w:ascii="Book Antiqua" w:hAnsi="Book Antiqua"/>
        </w:rPr>
        <w:t xml:space="preserve"> [PMID: 33922197 DOI: 10.3390/cancers13092025]</w:t>
      </w:r>
    </w:p>
    <w:p w14:paraId="50A10FC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 </w:t>
      </w:r>
      <w:proofErr w:type="spellStart"/>
      <w:r w:rsidRPr="00DD0DD8">
        <w:rPr>
          <w:rFonts w:ascii="Book Antiqua" w:hAnsi="Book Antiqua"/>
          <w:b/>
          <w:bCs/>
        </w:rPr>
        <w:t>Keum</w:t>
      </w:r>
      <w:proofErr w:type="spellEnd"/>
      <w:r w:rsidRPr="00DD0DD8">
        <w:rPr>
          <w:rFonts w:ascii="Book Antiqua" w:hAnsi="Book Antiqua"/>
          <w:b/>
          <w:bCs/>
        </w:rPr>
        <w:t xml:space="preserve"> N</w:t>
      </w:r>
      <w:r w:rsidRPr="00DD0DD8">
        <w:rPr>
          <w:rFonts w:ascii="Book Antiqua" w:hAnsi="Book Antiqua"/>
        </w:rPr>
        <w:t xml:space="preserve">, </w:t>
      </w:r>
      <w:proofErr w:type="spellStart"/>
      <w:r w:rsidRPr="00DD0DD8">
        <w:rPr>
          <w:rFonts w:ascii="Book Antiqua" w:hAnsi="Book Antiqua"/>
        </w:rPr>
        <w:t>Giovannucci</w:t>
      </w:r>
      <w:proofErr w:type="spellEnd"/>
      <w:r w:rsidRPr="00DD0DD8">
        <w:rPr>
          <w:rFonts w:ascii="Book Antiqua" w:hAnsi="Book Antiqua"/>
        </w:rPr>
        <w:t xml:space="preserve"> E. Global burden of colorectal cancer: emerging trends, risk factors and prevention strategies. </w:t>
      </w:r>
      <w:r w:rsidRPr="00DD0DD8">
        <w:rPr>
          <w:rFonts w:ascii="Book Antiqua" w:hAnsi="Book Antiqua"/>
          <w:i/>
          <w:iCs/>
        </w:rPr>
        <w:t>Nat Rev Gastroenterol Hepatol</w:t>
      </w:r>
      <w:r w:rsidRPr="00DD0DD8">
        <w:rPr>
          <w:rFonts w:ascii="Book Antiqua" w:hAnsi="Book Antiqua"/>
        </w:rPr>
        <w:t xml:space="preserve"> 2019; </w:t>
      </w:r>
      <w:r w:rsidRPr="00DD0DD8">
        <w:rPr>
          <w:rFonts w:ascii="Book Antiqua" w:hAnsi="Book Antiqua"/>
          <w:b/>
          <w:bCs/>
        </w:rPr>
        <w:t>16</w:t>
      </w:r>
      <w:r w:rsidRPr="00DD0DD8">
        <w:rPr>
          <w:rFonts w:ascii="Book Antiqua" w:hAnsi="Book Antiqua"/>
        </w:rPr>
        <w:t>: 713-732 [PMID: 31455888 DOI: 10.1038/s41575-019-0189-8]</w:t>
      </w:r>
    </w:p>
    <w:p w14:paraId="4DE7D54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 </w:t>
      </w:r>
      <w:proofErr w:type="spellStart"/>
      <w:r w:rsidRPr="00DD0DD8">
        <w:rPr>
          <w:rFonts w:ascii="Book Antiqua" w:hAnsi="Book Antiqua"/>
          <w:b/>
          <w:bCs/>
        </w:rPr>
        <w:t>Rustgi</w:t>
      </w:r>
      <w:proofErr w:type="spellEnd"/>
      <w:r w:rsidRPr="00DD0DD8">
        <w:rPr>
          <w:rFonts w:ascii="Book Antiqua" w:hAnsi="Book Antiqua"/>
          <w:b/>
          <w:bCs/>
        </w:rPr>
        <w:t xml:space="preserve"> AK</w:t>
      </w:r>
      <w:r w:rsidRPr="00DD0DD8">
        <w:rPr>
          <w:rFonts w:ascii="Book Antiqua" w:hAnsi="Book Antiqua"/>
        </w:rPr>
        <w:t xml:space="preserve">. The genetics of hereditary colon cancer. </w:t>
      </w:r>
      <w:r w:rsidRPr="00DD0DD8">
        <w:rPr>
          <w:rFonts w:ascii="Book Antiqua" w:hAnsi="Book Antiqua"/>
          <w:i/>
          <w:iCs/>
        </w:rPr>
        <w:t>Genes Dev</w:t>
      </w:r>
      <w:r w:rsidRPr="00DD0DD8">
        <w:rPr>
          <w:rFonts w:ascii="Book Antiqua" w:hAnsi="Book Antiqua"/>
        </w:rPr>
        <w:t xml:space="preserve"> 2007; </w:t>
      </w:r>
      <w:r w:rsidRPr="00DD0DD8">
        <w:rPr>
          <w:rFonts w:ascii="Book Antiqua" w:hAnsi="Book Antiqua"/>
          <w:b/>
          <w:bCs/>
        </w:rPr>
        <w:t>21</w:t>
      </w:r>
      <w:r w:rsidRPr="00DD0DD8">
        <w:rPr>
          <w:rFonts w:ascii="Book Antiqua" w:hAnsi="Book Antiqua"/>
        </w:rPr>
        <w:t>: 2525-2538 [PMID: 17938238 DOI: 10.1101/gad.1593107]</w:t>
      </w:r>
    </w:p>
    <w:p w14:paraId="51EE12A2"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 </w:t>
      </w:r>
      <w:r w:rsidRPr="00DD0DD8">
        <w:rPr>
          <w:rFonts w:ascii="Book Antiqua" w:hAnsi="Book Antiqua"/>
          <w:b/>
          <w:bCs/>
        </w:rPr>
        <w:t>Sánchez-</w:t>
      </w:r>
      <w:proofErr w:type="spellStart"/>
      <w:r w:rsidRPr="00DD0DD8">
        <w:rPr>
          <w:rFonts w:ascii="Book Antiqua" w:hAnsi="Book Antiqua"/>
          <w:b/>
          <w:bCs/>
        </w:rPr>
        <w:t>Alcoholado</w:t>
      </w:r>
      <w:proofErr w:type="spellEnd"/>
      <w:r w:rsidRPr="00DD0DD8">
        <w:rPr>
          <w:rFonts w:ascii="Book Antiqua" w:hAnsi="Book Antiqua"/>
          <w:b/>
          <w:bCs/>
        </w:rPr>
        <w:t xml:space="preserve"> L</w:t>
      </w:r>
      <w:r w:rsidRPr="00DD0DD8">
        <w:rPr>
          <w:rFonts w:ascii="Book Antiqua" w:hAnsi="Book Antiqua"/>
        </w:rPr>
        <w:t xml:space="preserve">, Ramos-Molina B, Otero A, </w:t>
      </w:r>
      <w:proofErr w:type="spellStart"/>
      <w:r w:rsidRPr="00DD0DD8">
        <w:rPr>
          <w:rFonts w:ascii="Book Antiqua" w:hAnsi="Book Antiqua"/>
        </w:rPr>
        <w:t>Laborda-Illanes</w:t>
      </w:r>
      <w:proofErr w:type="spellEnd"/>
      <w:r w:rsidRPr="00DD0DD8">
        <w:rPr>
          <w:rFonts w:ascii="Book Antiqua" w:hAnsi="Book Antiqua"/>
        </w:rPr>
        <w:t xml:space="preserve"> A, </w:t>
      </w:r>
      <w:proofErr w:type="spellStart"/>
      <w:r w:rsidRPr="00DD0DD8">
        <w:rPr>
          <w:rFonts w:ascii="Book Antiqua" w:hAnsi="Book Antiqua"/>
        </w:rPr>
        <w:t>Ordóñez</w:t>
      </w:r>
      <w:proofErr w:type="spellEnd"/>
      <w:r w:rsidRPr="00DD0DD8">
        <w:rPr>
          <w:rFonts w:ascii="Book Antiqua" w:hAnsi="Book Antiqua"/>
        </w:rPr>
        <w:t xml:space="preserve"> R, Medina JA, Gómez-</w:t>
      </w:r>
      <w:proofErr w:type="spellStart"/>
      <w:r w:rsidRPr="00DD0DD8">
        <w:rPr>
          <w:rFonts w:ascii="Book Antiqua" w:hAnsi="Book Antiqua"/>
        </w:rPr>
        <w:t>Millán</w:t>
      </w:r>
      <w:proofErr w:type="spellEnd"/>
      <w:r w:rsidRPr="00DD0DD8">
        <w:rPr>
          <w:rFonts w:ascii="Book Antiqua" w:hAnsi="Book Antiqua"/>
        </w:rPr>
        <w:t xml:space="preserve"> J, </w:t>
      </w:r>
      <w:proofErr w:type="spellStart"/>
      <w:r w:rsidRPr="00DD0DD8">
        <w:rPr>
          <w:rFonts w:ascii="Book Antiqua" w:hAnsi="Book Antiqua"/>
        </w:rPr>
        <w:t>Queipo-Ortuño</w:t>
      </w:r>
      <w:proofErr w:type="spellEnd"/>
      <w:r w:rsidRPr="00DD0DD8">
        <w:rPr>
          <w:rFonts w:ascii="Book Antiqua" w:hAnsi="Book Antiqua"/>
        </w:rPr>
        <w:t xml:space="preserve"> MI. The Role of the Gut Microbiome in Colorectal Cancer Development and Therapy Response. </w:t>
      </w:r>
      <w:r w:rsidRPr="00DD0DD8">
        <w:rPr>
          <w:rFonts w:ascii="Book Antiqua" w:hAnsi="Book Antiqua"/>
          <w:i/>
          <w:iCs/>
        </w:rPr>
        <w:t>Cancers (Basel)</w:t>
      </w:r>
      <w:r w:rsidRPr="00DD0DD8">
        <w:rPr>
          <w:rFonts w:ascii="Book Antiqua" w:hAnsi="Book Antiqua"/>
        </w:rPr>
        <w:t xml:space="preserve"> 2020; </w:t>
      </w:r>
      <w:r w:rsidRPr="00DD0DD8">
        <w:rPr>
          <w:rFonts w:ascii="Book Antiqua" w:hAnsi="Book Antiqua"/>
          <w:b/>
          <w:bCs/>
        </w:rPr>
        <w:t>12</w:t>
      </w:r>
      <w:r w:rsidRPr="00DD0DD8">
        <w:rPr>
          <w:rFonts w:ascii="Book Antiqua" w:hAnsi="Book Antiqua"/>
        </w:rPr>
        <w:t xml:space="preserve"> [PMID: 32486066 DOI: 10.3390/cancers12061406]</w:t>
      </w:r>
    </w:p>
    <w:p w14:paraId="354DA4C6"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10 </w:t>
      </w:r>
      <w:proofErr w:type="spellStart"/>
      <w:r w:rsidRPr="00DD0DD8">
        <w:rPr>
          <w:rFonts w:ascii="Book Antiqua" w:hAnsi="Book Antiqua"/>
          <w:b/>
          <w:bCs/>
        </w:rPr>
        <w:t>Dobre</w:t>
      </w:r>
      <w:proofErr w:type="spellEnd"/>
      <w:r w:rsidRPr="00DD0DD8">
        <w:rPr>
          <w:rFonts w:ascii="Book Antiqua" w:hAnsi="Book Antiqua"/>
          <w:b/>
          <w:bCs/>
        </w:rPr>
        <w:t xml:space="preserve"> M</w:t>
      </w:r>
      <w:r w:rsidRPr="00DD0DD8">
        <w:rPr>
          <w:rFonts w:ascii="Book Antiqua" w:hAnsi="Book Antiqua"/>
        </w:rPr>
        <w:t xml:space="preserve">, Salvi A, </w:t>
      </w:r>
      <w:proofErr w:type="spellStart"/>
      <w:r w:rsidRPr="00DD0DD8">
        <w:rPr>
          <w:rFonts w:ascii="Book Antiqua" w:hAnsi="Book Antiqua"/>
        </w:rPr>
        <w:t>Pelisenco</w:t>
      </w:r>
      <w:proofErr w:type="spellEnd"/>
      <w:r w:rsidRPr="00DD0DD8">
        <w:rPr>
          <w:rFonts w:ascii="Book Antiqua" w:hAnsi="Book Antiqua"/>
        </w:rPr>
        <w:t xml:space="preserve"> IA, </w:t>
      </w:r>
      <w:proofErr w:type="spellStart"/>
      <w:r w:rsidRPr="00DD0DD8">
        <w:rPr>
          <w:rFonts w:ascii="Book Antiqua" w:hAnsi="Book Antiqua"/>
        </w:rPr>
        <w:t>Vasilescu</w:t>
      </w:r>
      <w:proofErr w:type="spellEnd"/>
      <w:r w:rsidRPr="00DD0DD8">
        <w:rPr>
          <w:rFonts w:ascii="Book Antiqua" w:hAnsi="Book Antiqua"/>
        </w:rPr>
        <w:t xml:space="preserve"> F, De Petro G, </w:t>
      </w:r>
      <w:proofErr w:type="spellStart"/>
      <w:r w:rsidRPr="00DD0DD8">
        <w:rPr>
          <w:rFonts w:ascii="Book Antiqua" w:hAnsi="Book Antiqua"/>
        </w:rPr>
        <w:t>Herlea</w:t>
      </w:r>
      <w:proofErr w:type="spellEnd"/>
      <w:r w:rsidRPr="00DD0DD8">
        <w:rPr>
          <w:rFonts w:ascii="Book Antiqua" w:hAnsi="Book Antiqua"/>
        </w:rPr>
        <w:t xml:space="preserve"> V, </w:t>
      </w:r>
      <w:proofErr w:type="spellStart"/>
      <w:r w:rsidRPr="00DD0DD8">
        <w:rPr>
          <w:rFonts w:ascii="Book Antiqua" w:hAnsi="Book Antiqua"/>
        </w:rPr>
        <w:t>Milanesi</w:t>
      </w:r>
      <w:proofErr w:type="spellEnd"/>
      <w:r w:rsidRPr="00DD0DD8">
        <w:rPr>
          <w:rFonts w:ascii="Book Antiqua" w:hAnsi="Book Antiqua"/>
        </w:rPr>
        <w:t xml:space="preserve"> E. Crosstalk Between DNA Methylation and Gene Mutations in Colorectal Cancer. </w:t>
      </w:r>
      <w:r w:rsidRPr="00DD0DD8">
        <w:rPr>
          <w:rFonts w:ascii="Book Antiqua" w:hAnsi="Book Antiqua"/>
          <w:i/>
          <w:iCs/>
        </w:rPr>
        <w:t>Front Oncol</w:t>
      </w:r>
      <w:r w:rsidRPr="00DD0DD8">
        <w:rPr>
          <w:rFonts w:ascii="Book Antiqua" w:hAnsi="Book Antiqua"/>
        </w:rPr>
        <w:t xml:space="preserve"> 2021; </w:t>
      </w:r>
      <w:r w:rsidRPr="00DD0DD8">
        <w:rPr>
          <w:rFonts w:ascii="Book Antiqua" w:hAnsi="Book Antiqua"/>
          <w:b/>
          <w:bCs/>
        </w:rPr>
        <w:t>11</w:t>
      </w:r>
      <w:r w:rsidRPr="00DD0DD8">
        <w:rPr>
          <w:rFonts w:ascii="Book Antiqua" w:hAnsi="Book Antiqua"/>
        </w:rPr>
        <w:t>: 697409 [PMID: 34277443 DOI: 10.3389/fonc.2021.697409]</w:t>
      </w:r>
    </w:p>
    <w:p w14:paraId="7EB70430"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11 </w:t>
      </w:r>
      <w:proofErr w:type="spellStart"/>
      <w:r w:rsidRPr="00DD0DD8">
        <w:rPr>
          <w:rFonts w:ascii="Book Antiqua" w:hAnsi="Book Antiqua"/>
          <w:b/>
          <w:bCs/>
        </w:rPr>
        <w:t>Debesa</w:t>
      </w:r>
      <w:proofErr w:type="spellEnd"/>
      <w:r w:rsidRPr="00DD0DD8">
        <w:rPr>
          <w:rFonts w:ascii="Book Antiqua" w:hAnsi="Book Antiqua"/>
          <w:b/>
          <w:bCs/>
        </w:rPr>
        <w:t>-Tur G</w:t>
      </w:r>
      <w:r w:rsidRPr="00DD0DD8">
        <w:rPr>
          <w:rFonts w:ascii="Book Antiqua" w:hAnsi="Book Antiqua"/>
        </w:rPr>
        <w:t>, Pérez-</w:t>
      </w:r>
      <w:proofErr w:type="spellStart"/>
      <w:r w:rsidRPr="00DD0DD8">
        <w:rPr>
          <w:rFonts w:ascii="Book Antiqua" w:hAnsi="Book Antiqua"/>
        </w:rPr>
        <w:t>Brocal</w:t>
      </w:r>
      <w:proofErr w:type="spellEnd"/>
      <w:r w:rsidRPr="00DD0DD8">
        <w:rPr>
          <w:rFonts w:ascii="Book Antiqua" w:hAnsi="Book Antiqua"/>
        </w:rPr>
        <w:t xml:space="preserve"> V, Ruiz-Ruiz S, </w:t>
      </w:r>
      <w:proofErr w:type="spellStart"/>
      <w:r w:rsidRPr="00DD0DD8">
        <w:rPr>
          <w:rFonts w:ascii="Book Antiqua" w:hAnsi="Book Antiqua"/>
        </w:rPr>
        <w:t>Castillejo</w:t>
      </w:r>
      <w:proofErr w:type="spellEnd"/>
      <w:r w:rsidRPr="00DD0DD8">
        <w:rPr>
          <w:rFonts w:ascii="Book Antiqua" w:hAnsi="Book Antiqua"/>
        </w:rPr>
        <w:t xml:space="preserve"> A, </w:t>
      </w:r>
      <w:proofErr w:type="spellStart"/>
      <w:r w:rsidRPr="00DD0DD8">
        <w:rPr>
          <w:rFonts w:ascii="Book Antiqua" w:hAnsi="Book Antiqua"/>
        </w:rPr>
        <w:t>Latorre</w:t>
      </w:r>
      <w:proofErr w:type="spellEnd"/>
      <w:r w:rsidRPr="00DD0DD8">
        <w:rPr>
          <w:rFonts w:ascii="Book Antiqua" w:hAnsi="Book Antiqua"/>
        </w:rPr>
        <w:t xml:space="preserve"> A, Soto JL, Moya A. Metagenomic analysis of formalin-fixed paraffin-embedded tumor and normal mucosa reveals differences in the microbiome of colorectal cancer patients. </w:t>
      </w:r>
      <w:r w:rsidRPr="00DD0DD8">
        <w:rPr>
          <w:rFonts w:ascii="Book Antiqua" w:hAnsi="Book Antiqua"/>
          <w:i/>
          <w:iCs/>
        </w:rPr>
        <w:t>Sci Rep</w:t>
      </w:r>
      <w:r w:rsidRPr="00DD0DD8">
        <w:rPr>
          <w:rFonts w:ascii="Book Antiqua" w:hAnsi="Book Antiqua"/>
        </w:rPr>
        <w:t xml:space="preserve"> 2021; </w:t>
      </w:r>
      <w:r w:rsidRPr="00DD0DD8">
        <w:rPr>
          <w:rFonts w:ascii="Book Antiqua" w:hAnsi="Book Antiqua"/>
          <w:b/>
          <w:bCs/>
        </w:rPr>
        <w:t>11</w:t>
      </w:r>
      <w:r w:rsidRPr="00DD0DD8">
        <w:rPr>
          <w:rFonts w:ascii="Book Antiqua" w:hAnsi="Book Antiqua"/>
        </w:rPr>
        <w:t>: 391 [PMID: 33432015 DOI: 10.1038/s41598-020-79874-y]</w:t>
      </w:r>
    </w:p>
    <w:p w14:paraId="4E28917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12 </w:t>
      </w:r>
      <w:r w:rsidRPr="00DD0DD8">
        <w:rPr>
          <w:rFonts w:ascii="Book Antiqua" w:hAnsi="Book Antiqua"/>
          <w:b/>
          <w:bCs/>
        </w:rPr>
        <w:t>Parmar S</w:t>
      </w:r>
      <w:r w:rsidRPr="00DD0DD8">
        <w:rPr>
          <w:rFonts w:ascii="Book Antiqua" w:hAnsi="Book Antiqua"/>
        </w:rPr>
        <w:t xml:space="preserve">, </w:t>
      </w:r>
      <w:proofErr w:type="spellStart"/>
      <w:r w:rsidRPr="00DD0DD8">
        <w:rPr>
          <w:rFonts w:ascii="Book Antiqua" w:hAnsi="Book Antiqua"/>
        </w:rPr>
        <w:t>Easwaran</w:t>
      </w:r>
      <w:proofErr w:type="spellEnd"/>
      <w:r w:rsidRPr="00DD0DD8">
        <w:rPr>
          <w:rFonts w:ascii="Book Antiqua" w:hAnsi="Book Antiqua"/>
        </w:rPr>
        <w:t xml:space="preserve"> H. Genetic and epigenetic dependencies in colorectal cancer development. </w:t>
      </w:r>
      <w:r w:rsidRPr="00DD0DD8">
        <w:rPr>
          <w:rFonts w:ascii="Book Antiqua" w:hAnsi="Book Antiqua"/>
          <w:i/>
          <w:iCs/>
        </w:rPr>
        <w:t>Gastroenterol Rep (</w:t>
      </w:r>
      <w:proofErr w:type="spellStart"/>
      <w:r w:rsidRPr="00DD0DD8">
        <w:rPr>
          <w:rFonts w:ascii="Book Antiqua" w:hAnsi="Book Antiqua"/>
          <w:i/>
          <w:iCs/>
        </w:rPr>
        <w:t>Oxf</w:t>
      </w:r>
      <w:proofErr w:type="spellEnd"/>
      <w:r w:rsidRPr="00DD0DD8">
        <w:rPr>
          <w:rFonts w:ascii="Book Antiqua" w:hAnsi="Book Antiqua"/>
          <w:i/>
          <w:iCs/>
        </w:rPr>
        <w:t>)</w:t>
      </w:r>
      <w:r w:rsidRPr="00DD0DD8">
        <w:rPr>
          <w:rFonts w:ascii="Book Antiqua" w:hAnsi="Book Antiqua"/>
        </w:rPr>
        <w:t xml:space="preserve"> 2022; </w:t>
      </w:r>
      <w:r w:rsidRPr="00DD0DD8">
        <w:rPr>
          <w:rFonts w:ascii="Book Antiqua" w:hAnsi="Book Antiqua"/>
          <w:b/>
          <w:bCs/>
        </w:rPr>
        <w:t>10</w:t>
      </w:r>
      <w:r w:rsidRPr="00DD0DD8">
        <w:rPr>
          <w:rFonts w:ascii="Book Antiqua" w:hAnsi="Book Antiqua"/>
        </w:rPr>
        <w:t>: goac035 [PMID: 35975243 DOI: 10.1093/gastro/goac035]</w:t>
      </w:r>
    </w:p>
    <w:p w14:paraId="05621931"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13 </w:t>
      </w:r>
      <w:proofErr w:type="spellStart"/>
      <w:r w:rsidRPr="00DD0DD8">
        <w:rPr>
          <w:rFonts w:ascii="Book Antiqua" w:hAnsi="Book Antiqua"/>
          <w:b/>
          <w:bCs/>
        </w:rPr>
        <w:t>Malki</w:t>
      </w:r>
      <w:proofErr w:type="spellEnd"/>
      <w:r w:rsidRPr="00DD0DD8">
        <w:rPr>
          <w:rFonts w:ascii="Book Antiqua" w:hAnsi="Book Antiqua"/>
          <w:b/>
          <w:bCs/>
        </w:rPr>
        <w:t xml:space="preserve"> A</w:t>
      </w:r>
      <w:r w:rsidRPr="00DD0DD8">
        <w:rPr>
          <w:rFonts w:ascii="Book Antiqua" w:hAnsi="Book Antiqua"/>
        </w:rPr>
        <w:t xml:space="preserve">, </w:t>
      </w:r>
      <w:proofErr w:type="spellStart"/>
      <w:r w:rsidRPr="00DD0DD8">
        <w:rPr>
          <w:rFonts w:ascii="Book Antiqua" w:hAnsi="Book Antiqua"/>
        </w:rPr>
        <w:t>ElRuz</w:t>
      </w:r>
      <w:proofErr w:type="spellEnd"/>
      <w:r w:rsidRPr="00DD0DD8">
        <w:rPr>
          <w:rFonts w:ascii="Book Antiqua" w:hAnsi="Book Antiqua"/>
        </w:rPr>
        <w:t xml:space="preserve"> RA, Gupta I, </w:t>
      </w:r>
      <w:proofErr w:type="spellStart"/>
      <w:r w:rsidRPr="00DD0DD8">
        <w:rPr>
          <w:rFonts w:ascii="Book Antiqua" w:hAnsi="Book Antiqua"/>
        </w:rPr>
        <w:t>Allouch</w:t>
      </w:r>
      <w:proofErr w:type="spellEnd"/>
      <w:r w:rsidRPr="00DD0DD8">
        <w:rPr>
          <w:rFonts w:ascii="Book Antiqua" w:hAnsi="Book Antiqua"/>
        </w:rPr>
        <w:t xml:space="preserve"> A, </w:t>
      </w:r>
      <w:proofErr w:type="spellStart"/>
      <w:r w:rsidRPr="00DD0DD8">
        <w:rPr>
          <w:rFonts w:ascii="Book Antiqua" w:hAnsi="Book Antiqua"/>
        </w:rPr>
        <w:t>Vranic</w:t>
      </w:r>
      <w:proofErr w:type="spellEnd"/>
      <w:r w:rsidRPr="00DD0DD8">
        <w:rPr>
          <w:rFonts w:ascii="Book Antiqua" w:hAnsi="Book Antiqua"/>
        </w:rPr>
        <w:t xml:space="preserve"> S, Al </w:t>
      </w:r>
      <w:proofErr w:type="spellStart"/>
      <w:r w:rsidRPr="00DD0DD8">
        <w:rPr>
          <w:rFonts w:ascii="Book Antiqua" w:hAnsi="Book Antiqua"/>
        </w:rPr>
        <w:t>Moustafa</w:t>
      </w:r>
      <w:proofErr w:type="spellEnd"/>
      <w:r w:rsidRPr="00DD0DD8">
        <w:rPr>
          <w:rFonts w:ascii="Book Antiqua" w:hAnsi="Book Antiqua"/>
        </w:rPr>
        <w:t xml:space="preserve"> AE. Molecular Mechanisms of Colon Cancer Progression and Metastasis: Recent Insights and Advancements. </w:t>
      </w:r>
      <w:r w:rsidRPr="00DD0DD8">
        <w:rPr>
          <w:rFonts w:ascii="Book Antiqua" w:hAnsi="Book Antiqua"/>
          <w:i/>
          <w:iCs/>
        </w:rPr>
        <w:t>Int J Mol Sci</w:t>
      </w:r>
      <w:r w:rsidRPr="00DD0DD8">
        <w:rPr>
          <w:rFonts w:ascii="Book Antiqua" w:hAnsi="Book Antiqua"/>
        </w:rPr>
        <w:t xml:space="preserve"> 2020; </w:t>
      </w:r>
      <w:r w:rsidRPr="00DD0DD8">
        <w:rPr>
          <w:rFonts w:ascii="Book Antiqua" w:hAnsi="Book Antiqua"/>
          <w:b/>
          <w:bCs/>
        </w:rPr>
        <w:t>22</w:t>
      </w:r>
      <w:r w:rsidRPr="00DD0DD8">
        <w:rPr>
          <w:rFonts w:ascii="Book Antiqua" w:hAnsi="Book Antiqua"/>
        </w:rPr>
        <w:t xml:space="preserve"> [PMID: 33374459 DOI: 10.3390/ijms22010130]</w:t>
      </w:r>
    </w:p>
    <w:p w14:paraId="1F6D29C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14 </w:t>
      </w:r>
      <w:r w:rsidRPr="00DD0DD8">
        <w:rPr>
          <w:rFonts w:ascii="Book Antiqua" w:hAnsi="Book Antiqua"/>
          <w:b/>
          <w:bCs/>
        </w:rPr>
        <w:t xml:space="preserve">Van der </w:t>
      </w:r>
      <w:proofErr w:type="spellStart"/>
      <w:r w:rsidRPr="00DD0DD8">
        <w:rPr>
          <w:rFonts w:ascii="Book Antiqua" w:hAnsi="Book Antiqua"/>
          <w:b/>
          <w:bCs/>
        </w:rPr>
        <w:t>Jeught</w:t>
      </w:r>
      <w:proofErr w:type="spellEnd"/>
      <w:r w:rsidRPr="00DD0DD8">
        <w:rPr>
          <w:rFonts w:ascii="Book Antiqua" w:hAnsi="Book Antiqua"/>
          <w:b/>
          <w:bCs/>
        </w:rPr>
        <w:t xml:space="preserve"> K</w:t>
      </w:r>
      <w:r w:rsidRPr="00DD0DD8">
        <w:rPr>
          <w:rFonts w:ascii="Book Antiqua" w:hAnsi="Book Antiqua"/>
        </w:rPr>
        <w:t xml:space="preserve">, Xu HC, Li YJ, Lu XB, Ji G. Drug resistance and new therapies in colorectal cancer. </w:t>
      </w:r>
      <w:r w:rsidRPr="00DD0DD8">
        <w:rPr>
          <w:rFonts w:ascii="Book Antiqua" w:hAnsi="Book Antiqua"/>
          <w:i/>
          <w:iCs/>
        </w:rPr>
        <w:t>World J Gastroenterol</w:t>
      </w:r>
      <w:r w:rsidRPr="00DD0DD8">
        <w:rPr>
          <w:rFonts w:ascii="Book Antiqua" w:hAnsi="Book Antiqua"/>
        </w:rPr>
        <w:t xml:space="preserve"> 2018; </w:t>
      </w:r>
      <w:r w:rsidRPr="00DD0DD8">
        <w:rPr>
          <w:rFonts w:ascii="Book Antiqua" w:hAnsi="Book Antiqua"/>
          <w:b/>
          <w:bCs/>
        </w:rPr>
        <w:t>24</w:t>
      </w:r>
      <w:r w:rsidRPr="00DD0DD8">
        <w:rPr>
          <w:rFonts w:ascii="Book Antiqua" w:hAnsi="Book Antiqua"/>
        </w:rPr>
        <w:t>: 3834-3848 [PMID: 30228778 DOI: 10.3748/</w:t>
      </w:r>
      <w:proofErr w:type="gramStart"/>
      <w:r w:rsidRPr="00DD0DD8">
        <w:rPr>
          <w:rFonts w:ascii="Book Antiqua" w:hAnsi="Book Antiqua"/>
        </w:rPr>
        <w:t>wjg.v24.i</w:t>
      </w:r>
      <w:proofErr w:type="gramEnd"/>
      <w:r w:rsidRPr="00DD0DD8">
        <w:rPr>
          <w:rFonts w:ascii="Book Antiqua" w:hAnsi="Book Antiqua"/>
        </w:rPr>
        <w:t>34.3834]</w:t>
      </w:r>
    </w:p>
    <w:p w14:paraId="39E9250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15 </w:t>
      </w:r>
      <w:proofErr w:type="spellStart"/>
      <w:r w:rsidRPr="00DD0DD8">
        <w:rPr>
          <w:rFonts w:ascii="Book Antiqua" w:hAnsi="Book Antiqua"/>
          <w:b/>
          <w:bCs/>
        </w:rPr>
        <w:t>Xie</w:t>
      </w:r>
      <w:proofErr w:type="spellEnd"/>
      <w:r w:rsidRPr="00DD0DD8">
        <w:rPr>
          <w:rFonts w:ascii="Book Antiqua" w:hAnsi="Book Antiqua"/>
          <w:b/>
          <w:bCs/>
        </w:rPr>
        <w:t xml:space="preserve"> YH</w:t>
      </w:r>
      <w:r w:rsidRPr="00DD0DD8">
        <w:rPr>
          <w:rFonts w:ascii="Book Antiqua" w:hAnsi="Book Antiqua"/>
        </w:rPr>
        <w:t xml:space="preserve">, Chen YX, Fang JY. Comprehensive review of targeted therapy for colorectal cancer. </w:t>
      </w:r>
      <w:r w:rsidRPr="00DD0DD8">
        <w:rPr>
          <w:rFonts w:ascii="Book Antiqua" w:hAnsi="Book Antiqua"/>
          <w:i/>
          <w:iCs/>
        </w:rPr>
        <w:t xml:space="preserve">Signal </w:t>
      </w:r>
      <w:proofErr w:type="spellStart"/>
      <w:r w:rsidRPr="00DD0DD8">
        <w:rPr>
          <w:rFonts w:ascii="Book Antiqua" w:hAnsi="Book Antiqua"/>
          <w:i/>
          <w:iCs/>
        </w:rPr>
        <w:t>Transduct</w:t>
      </w:r>
      <w:proofErr w:type="spellEnd"/>
      <w:r w:rsidRPr="00DD0DD8">
        <w:rPr>
          <w:rFonts w:ascii="Book Antiqua" w:hAnsi="Book Antiqua"/>
          <w:i/>
          <w:iCs/>
        </w:rPr>
        <w:t xml:space="preserve"> Target </w:t>
      </w:r>
      <w:proofErr w:type="spellStart"/>
      <w:r w:rsidRPr="00DD0DD8">
        <w:rPr>
          <w:rFonts w:ascii="Book Antiqua" w:hAnsi="Book Antiqua"/>
          <w:i/>
          <w:iCs/>
        </w:rPr>
        <w:t>Ther</w:t>
      </w:r>
      <w:proofErr w:type="spellEnd"/>
      <w:r w:rsidRPr="00DD0DD8">
        <w:rPr>
          <w:rFonts w:ascii="Book Antiqua" w:hAnsi="Book Antiqua"/>
        </w:rPr>
        <w:t xml:space="preserve"> 2020; </w:t>
      </w:r>
      <w:r w:rsidRPr="00DD0DD8">
        <w:rPr>
          <w:rFonts w:ascii="Book Antiqua" w:hAnsi="Book Antiqua"/>
          <w:b/>
          <w:bCs/>
        </w:rPr>
        <w:t>5</w:t>
      </w:r>
      <w:r w:rsidRPr="00DD0DD8">
        <w:rPr>
          <w:rFonts w:ascii="Book Antiqua" w:hAnsi="Book Antiqua"/>
        </w:rPr>
        <w:t>: 22 [PMID: 32296018 DOI: 10.1038/s41392-020-0116-z]</w:t>
      </w:r>
    </w:p>
    <w:p w14:paraId="403ED7B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16 </w:t>
      </w:r>
      <w:r w:rsidRPr="00DD0DD8">
        <w:rPr>
          <w:rFonts w:ascii="Book Antiqua" w:hAnsi="Book Antiqua"/>
          <w:b/>
          <w:bCs/>
          <w:highlight w:val="yellow"/>
        </w:rPr>
        <w:t>American Joint Committee on Cancer</w:t>
      </w:r>
      <w:r w:rsidRPr="00DD0DD8">
        <w:rPr>
          <w:rFonts w:ascii="Book Antiqua" w:hAnsi="Book Antiqua"/>
          <w:highlight w:val="yellow"/>
        </w:rPr>
        <w:t>. Colon and Rectum. 8th ed. New York: Springer</w:t>
      </w:r>
    </w:p>
    <w:p w14:paraId="45E71EB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17 </w:t>
      </w:r>
      <w:r w:rsidRPr="00DD0DD8">
        <w:rPr>
          <w:rFonts w:ascii="Book Antiqua" w:hAnsi="Book Antiqua"/>
          <w:b/>
          <w:bCs/>
        </w:rPr>
        <w:t>Sun Y</w:t>
      </w:r>
      <w:r w:rsidRPr="00DD0DD8">
        <w:rPr>
          <w:rFonts w:ascii="Book Antiqua" w:hAnsi="Book Antiqua"/>
        </w:rPr>
        <w:t xml:space="preserve">, Liu Y, </w:t>
      </w:r>
      <w:proofErr w:type="spellStart"/>
      <w:r w:rsidRPr="00DD0DD8">
        <w:rPr>
          <w:rFonts w:ascii="Book Antiqua" w:hAnsi="Book Antiqua"/>
        </w:rPr>
        <w:t>Cogdell</w:t>
      </w:r>
      <w:proofErr w:type="spellEnd"/>
      <w:r w:rsidRPr="00DD0DD8">
        <w:rPr>
          <w:rFonts w:ascii="Book Antiqua" w:hAnsi="Book Antiqua"/>
        </w:rPr>
        <w:t xml:space="preserve"> D, Calin GA, Sun B, </w:t>
      </w:r>
      <w:proofErr w:type="spellStart"/>
      <w:r w:rsidRPr="00DD0DD8">
        <w:rPr>
          <w:rFonts w:ascii="Book Antiqua" w:hAnsi="Book Antiqua"/>
        </w:rPr>
        <w:t>Kopetz</w:t>
      </w:r>
      <w:proofErr w:type="spellEnd"/>
      <w:r w:rsidRPr="00DD0DD8">
        <w:rPr>
          <w:rFonts w:ascii="Book Antiqua" w:hAnsi="Book Antiqua"/>
        </w:rPr>
        <w:t xml:space="preserve"> S, Hamilton SR, Zhang W. Examining plasma microRNA markers for colorectal cancer at different stages. </w:t>
      </w:r>
      <w:proofErr w:type="spellStart"/>
      <w:r w:rsidRPr="00DD0DD8">
        <w:rPr>
          <w:rFonts w:ascii="Book Antiqua" w:hAnsi="Book Antiqua"/>
          <w:i/>
          <w:iCs/>
        </w:rPr>
        <w:t>Oncotarget</w:t>
      </w:r>
      <w:proofErr w:type="spellEnd"/>
      <w:r w:rsidRPr="00DD0DD8">
        <w:rPr>
          <w:rFonts w:ascii="Book Antiqua" w:hAnsi="Book Antiqua"/>
        </w:rPr>
        <w:t xml:space="preserve"> 2016; </w:t>
      </w:r>
      <w:r w:rsidRPr="00DD0DD8">
        <w:rPr>
          <w:rFonts w:ascii="Book Antiqua" w:hAnsi="Book Antiqua"/>
          <w:b/>
          <w:bCs/>
        </w:rPr>
        <w:t>7</w:t>
      </w:r>
      <w:r w:rsidRPr="00DD0DD8">
        <w:rPr>
          <w:rFonts w:ascii="Book Antiqua" w:hAnsi="Book Antiqua"/>
        </w:rPr>
        <w:t>: 11434-11449 [PMID: 26863633 DOI: 10.18632/oncotarget.7196]</w:t>
      </w:r>
    </w:p>
    <w:p w14:paraId="4E931186"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18 </w:t>
      </w:r>
      <w:r w:rsidRPr="00DD0DD8">
        <w:rPr>
          <w:rFonts w:ascii="Book Antiqua" w:hAnsi="Book Antiqua"/>
          <w:b/>
          <w:bCs/>
        </w:rPr>
        <w:t>Ansa BE</w:t>
      </w:r>
      <w:r w:rsidRPr="00DD0DD8">
        <w:rPr>
          <w:rFonts w:ascii="Book Antiqua" w:hAnsi="Book Antiqua"/>
        </w:rPr>
        <w:t xml:space="preserve">, Coughlin SS, </w:t>
      </w:r>
      <w:proofErr w:type="spellStart"/>
      <w:r w:rsidRPr="00DD0DD8">
        <w:rPr>
          <w:rFonts w:ascii="Book Antiqua" w:hAnsi="Book Antiqua"/>
        </w:rPr>
        <w:t>Alema</w:t>
      </w:r>
      <w:proofErr w:type="spellEnd"/>
      <w:r w:rsidRPr="00DD0DD8">
        <w:rPr>
          <w:rFonts w:ascii="Book Antiqua" w:hAnsi="Book Antiqua"/>
        </w:rPr>
        <w:t xml:space="preserve">-Mensah E, Smith SA. Evaluation of Colorectal Cancer Incidence Trends in the United States (2000-2014). </w:t>
      </w:r>
      <w:r w:rsidRPr="00DD0DD8">
        <w:rPr>
          <w:rFonts w:ascii="Book Antiqua" w:hAnsi="Book Antiqua"/>
          <w:i/>
          <w:iCs/>
        </w:rPr>
        <w:t>J Clin Med</w:t>
      </w:r>
      <w:r w:rsidRPr="00DD0DD8">
        <w:rPr>
          <w:rFonts w:ascii="Book Antiqua" w:hAnsi="Book Antiqua"/>
        </w:rPr>
        <w:t xml:space="preserve"> 2018; </w:t>
      </w:r>
      <w:r w:rsidRPr="00DD0DD8">
        <w:rPr>
          <w:rFonts w:ascii="Book Antiqua" w:hAnsi="Book Antiqua"/>
          <w:b/>
          <w:bCs/>
        </w:rPr>
        <w:t>7</w:t>
      </w:r>
      <w:r w:rsidRPr="00DD0DD8">
        <w:rPr>
          <w:rFonts w:ascii="Book Antiqua" w:hAnsi="Book Antiqua"/>
        </w:rPr>
        <w:t xml:space="preserve"> [PMID: 29385768 DOI: 10.3390/jcm7020022]</w:t>
      </w:r>
    </w:p>
    <w:p w14:paraId="7B142BDA" w14:textId="5BCA188D" w:rsidR="00E332DB" w:rsidRPr="00DD0DD8" w:rsidRDefault="00E332DB" w:rsidP="00DD0DD8">
      <w:pPr>
        <w:spacing w:line="360" w:lineRule="auto"/>
        <w:jc w:val="both"/>
        <w:rPr>
          <w:rFonts w:ascii="Book Antiqua" w:hAnsi="Book Antiqua"/>
        </w:rPr>
      </w:pPr>
      <w:r w:rsidRPr="00DD0DD8">
        <w:rPr>
          <w:rFonts w:ascii="Book Antiqua" w:hAnsi="Book Antiqua"/>
        </w:rPr>
        <w:t xml:space="preserve">19 </w:t>
      </w:r>
      <w:r w:rsidRPr="00DD0DD8">
        <w:rPr>
          <w:rFonts w:ascii="Book Antiqua" w:hAnsi="Book Antiqua"/>
          <w:b/>
          <w:bCs/>
        </w:rPr>
        <w:t>US Preventive Services Task Force</w:t>
      </w:r>
      <w:r w:rsidRPr="00DD0DD8">
        <w:rPr>
          <w:rFonts w:ascii="Book Antiqua" w:hAnsi="Book Antiqua"/>
        </w:rPr>
        <w:t xml:space="preserve">, </w:t>
      </w:r>
      <w:proofErr w:type="spellStart"/>
      <w:r w:rsidRPr="00DD0DD8">
        <w:rPr>
          <w:rFonts w:ascii="Book Antiqua" w:hAnsi="Book Antiqua"/>
        </w:rPr>
        <w:t>Bibbins</w:t>
      </w:r>
      <w:proofErr w:type="spellEnd"/>
      <w:r w:rsidRPr="00DD0DD8">
        <w:rPr>
          <w:rFonts w:ascii="Book Antiqua" w:hAnsi="Book Antiqua"/>
        </w:rPr>
        <w:t xml:space="preserve">-Domingo K, Grossman DC, Curry SJ, Davidson KW, </w:t>
      </w:r>
      <w:proofErr w:type="spellStart"/>
      <w:r w:rsidRPr="00DD0DD8">
        <w:rPr>
          <w:rFonts w:ascii="Book Antiqua" w:hAnsi="Book Antiqua"/>
        </w:rPr>
        <w:t>Epling</w:t>
      </w:r>
      <w:proofErr w:type="spellEnd"/>
      <w:r w:rsidRPr="00DD0DD8">
        <w:rPr>
          <w:rFonts w:ascii="Book Antiqua" w:hAnsi="Book Antiqua"/>
        </w:rPr>
        <w:t xml:space="preserve"> JW Jr, García FAR, Gillman MW, Harper DM, Kemper AR, </w:t>
      </w:r>
      <w:proofErr w:type="spellStart"/>
      <w:r w:rsidRPr="00DD0DD8">
        <w:rPr>
          <w:rFonts w:ascii="Book Antiqua" w:hAnsi="Book Antiqua"/>
        </w:rPr>
        <w:t>Krist</w:t>
      </w:r>
      <w:proofErr w:type="spellEnd"/>
      <w:r w:rsidRPr="00DD0DD8">
        <w:rPr>
          <w:rFonts w:ascii="Book Antiqua" w:hAnsi="Book Antiqua"/>
        </w:rPr>
        <w:t xml:space="preserve"> AH, </w:t>
      </w:r>
      <w:proofErr w:type="spellStart"/>
      <w:r w:rsidRPr="00DD0DD8">
        <w:rPr>
          <w:rFonts w:ascii="Book Antiqua" w:hAnsi="Book Antiqua"/>
        </w:rPr>
        <w:t>Kurth</w:t>
      </w:r>
      <w:proofErr w:type="spellEnd"/>
      <w:r w:rsidRPr="00DD0DD8">
        <w:rPr>
          <w:rFonts w:ascii="Book Antiqua" w:hAnsi="Book Antiqua"/>
        </w:rPr>
        <w:t xml:space="preserve"> AE, </w:t>
      </w:r>
      <w:proofErr w:type="spellStart"/>
      <w:r w:rsidRPr="00DD0DD8">
        <w:rPr>
          <w:rFonts w:ascii="Book Antiqua" w:hAnsi="Book Antiqua"/>
        </w:rPr>
        <w:t>Landefeld</w:t>
      </w:r>
      <w:proofErr w:type="spellEnd"/>
      <w:r w:rsidRPr="00DD0DD8">
        <w:rPr>
          <w:rFonts w:ascii="Book Antiqua" w:hAnsi="Book Antiqua"/>
        </w:rPr>
        <w:t xml:space="preserve"> CS, Mangione CM, Owens DK, Phillips WR, Phipps MG, </w:t>
      </w:r>
      <w:proofErr w:type="spellStart"/>
      <w:r w:rsidRPr="00DD0DD8">
        <w:rPr>
          <w:rFonts w:ascii="Book Antiqua" w:hAnsi="Book Antiqua"/>
        </w:rPr>
        <w:t>Pignone</w:t>
      </w:r>
      <w:proofErr w:type="spellEnd"/>
      <w:r w:rsidRPr="00DD0DD8">
        <w:rPr>
          <w:rFonts w:ascii="Book Antiqua" w:hAnsi="Book Antiqua"/>
        </w:rPr>
        <w:t xml:space="preserve"> MP, Siu AL. Screening for Colorectal Cancer: US Preventive Services Task Force Recommendation Statement. </w:t>
      </w:r>
      <w:r w:rsidRPr="00DD0DD8">
        <w:rPr>
          <w:rFonts w:ascii="Book Antiqua" w:hAnsi="Book Antiqua"/>
          <w:i/>
          <w:iCs/>
        </w:rPr>
        <w:t>JAMA</w:t>
      </w:r>
      <w:r w:rsidRPr="00DD0DD8">
        <w:rPr>
          <w:rFonts w:ascii="Book Antiqua" w:hAnsi="Book Antiqua"/>
        </w:rPr>
        <w:t xml:space="preserve"> 2016; </w:t>
      </w:r>
      <w:r w:rsidRPr="00DD0DD8">
        <w:rPr>
          <w:rFonts w:ascii="Book Antiqua" w:hAnsi="Book Antiqua"/>
          <w:b/>
          <w:bCs/>
        </w:rPr>
        <w:t>315</w:t>
      </w:r>
      <w:r w:rsidRPr="00DD0DD8">
        <w:rPr>
          <w:rFonts w:ascii="Book Antiqua" w:hAnsi="Book Antiqua"/>
        </w:rPr>
        <w:t>: 2564-2575 [PMID: 27304597 DOI: 10.1001/jama.2016.5989]</w:t>
      </w:r>
    </w:p>
    <w:p w14:paraId="4FE332C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20 </w:t>
      </w:r>
      <w:r w:rsidRPr="00DD0DD8">
        <w:rPr>
          <w:rFonts w:ascii="Book Antiqua" w:hAnsi="Book Antiqua"/>
          <w:b/>
          <w:bCs/>
        </w:rPr>
        <w:t>Gutierrez-Stampa MA</w:t>
      </w:r>
      <w:r w:rsidRPr="00DD0DD8">
        <w:rPr>
          <w:rFonts w:ascii="Book Antiqua" w:hAnsi="Book Antiqua"/>
        </w:rPr>
        <w:t xml:space="preserve">, Aguilar V, </w:t>
      </w:r>
      <w:proofErr w:type="spellStart"/>
      <w:r w:rsidRPr="00DD0DD8">
        <w:rPr>
          <w:rFonts w:ascii="Book Antiqua" w:hAnsi="Book Antiqua"/>
        </w:rPr>
        <w:t>Sarasqueta</w:t>
      </w:r>
      <w:proofErr w:type="spellEnd"/>
      <w:r w:rsidRPr="00DD0DD8">
        <w:rPr>
          <w:rFonts w:ascii="Book Antiqua" w:hAnsi="Book Antiqua"/>
        </w:rPr>
        <w:t xml:space="preserve"> C, </w:t>
      </w:r>
      <w:proofErr w:type="spellStart"/>
      <w:r w:rsidRPr="00DD0DD8">
        <w:rPr>
          <w:rFonts w:ascii="Book Antiqua" w:hAnsi="Book Antiqua"/>
        </w:rPr>
        <w:t>Cubiella</w:t>
      </w:r>
      <w:proofErr w:type="spellEnd"/>
      <w:r w:rsidRPr="00DD0DD8">
        <w:rPr>
          <w:rFonts w:ascii="Book Antiqua" w:hAnsi="Book Antiqua"/>
        </w:rPr>
        <w:t xml:space="preserve"> J, Portillo I, </w:t>
      </w:r>
      <w:proofErr w:type="spellStart"/>
      <w:r w:rsidRPr="00DD0DD8">
        <w:rPr>
          <w:rFonts w:ascii="Book Antiqua" w:hAnsi="Book Antiqua"/>
        </w:rPr>
        <w:t>Bujanda</w:t>
      </w:r>
      <w:proofErr w:type="spellEnd"/>
      <w:r w:rsidRPr="00DD0DD8">
        <w:rPr>
          <w:rFonts w:ascii="Book Antiqua" w:hAnsi="Book Antiqua"/>
        </w:rPr>
        <w:t xml:space="preserve"> L. Impact of the </w:t>
      </w:r>
      <w:proofErr w:type="spellStart"/>
      <w:r w:rsidRPr="00DD0DD8">
        <w:rPr>
          <w:rFonts w:ascii="Book Antiqua" w:hAnsi="Book Antiqua"/>
        </w:rPr>
        <w:t>faecal</w:t>
      </w:r>
      <w:proofErr w:type="spellEnd"/>
      <w:r w:rsidRPr="00DD0DD8">
        <w:rPr>
          <w:rFonts w:ascii="Book Antiqua" w:hAnsi="Book Antiqua"/>
        </w:rPr>
        <w:t xml:space="preserve"> immunochemical test on colorectal cancer survival. </w:t>
      </w:r>
      <w:r w:rsidRPr="00DD0DD8">
        <w:rPr>
          <w:rFonts w:ascii="Book Antiqua" w:hAnsi="Book Antiqua"/>
          <w:i/>
          <w:iCs/>
        </w:rPr>
        <w:t>BMC Cancer</w:t>
      </w:r>
      <w:r w:rsidRPr="00DD0DD8">
        <w:rPr>
          <w:rFonts w:ascii="Book Antiqua" w:hAnsi="Book Antiqua"/>
        </w:rPr>
        <w:t xml:space="preserve"> 2020; </w:t>
      </w:r>
      <w:r w:rsidRPr="00DD0DD8">
        <w:rPr>
          <w:rFonts w:ascii="Book Antiqua" w:hAnsi="Book Antiqua"/>
          <w:b/>
          <w:bCs/>
        </w:rPr>
        <w:t>20</w:t>
      </w:r>
      <w:r w:rsidRPr="00DD0DD8">
        <w:rPr>
          <w:rFonts w:ascii="Book Antiqua" w:hAnsi="Book Antiqua"/>
        </w:rPr>
        <w:t>: 616 [PMID: 32611328 DOI: 10.1186/s12885-020-07074-y]</w:t>
      </w:r>
    </w:p>
    <w:p w14:paraId="5A208577"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21 </w:t>
      </w:r>
      <w:proofErr w:type="spellStart"/>
      <w:r w:rsidRPr="00DD0DD8">
        <w:rPr>
          <w:rFonts w:ascii="Book Antiqua" w:hAnsi="Book Antiqua"/>
          <w:b/>
          <w:bCs/>
        </w:rPr>
        <w:t>Holme</w:t>
      </w:r>
      <w:proofErr w:type="spellEnd"/>
      <w:r w:rsidRPr="00DD0DD8">
        <w:rPr>
          <w:rFonts w:ascii="Book Antiqua" w:hAnsi="Book Antiqua"/>
          <w:b/>
          <w:bCs/>
        </w:rPr>
        <w:t xml:space="preserve"> Ø</w:t>
      </w:r>
      <w:r w:rsidRPr="00DD0DD8">
        <w:rPr>
          <w:rFonts w:ascii="Book Antiqua" w:hAnsi="Book Antiqua"/>
        </w:rPr>
        <w:t xml:space="preserve">, </w:t>
      </w:r>
      <w:proofErr w:type="spellStart"/>
      <w:r w:rsidRPr="00DD0DD8">
        <w:rPr>
          <w:rFonts w:ascii="Book Antiqua" w:hAnsi="Book Antiqua"/>
        </w:rPr>
        <w:t>Løberg</w:t>
      </w:r>
      <w:proofErr w:type="spellEnd"/>
      <w:r w:rsidRPr="00DD0DD8">
        <w:rPr>
          <w:rFonts w:ascii="Book Antiqua" w:hAnsi="Book Antiqua"/>
        </w:rPr>
        <w:t xml:space="preserve"> M, </w:t>
      </w:r>
      <w:proofErr w:type="spellStart"/>
      <w:r w:rsidRPr="00DD0DD8">
        <w:rPr>
          <w:rFonts w:ascii="Book Antiqua" w:hAnsi="Book Antiqua"/>
        </w:rPr>
        <w:t>Kalager</w:t>
      </w:r>
      <w:proofErr w:type="spellEnd"/>
      <w:r w:rsidRPr="00DD0DD8">
        <w:rPr>
          <w:rFonts w:ascii="Book Antiqua" w:hAnsi="Book Antiqua"/>
        </w:rPr>
        <w:t xml:space="preserve"> M, </w:t>
      </w:r>
      <w:proofErr w:type="spellStart"/>
      <w:r w:rsidRPr="00DD0DD8">
        <w:rPr>
          <w:rFonts w:ascii="Book Antiqua" w:hAnsi="Book Antiqua"/>
        </w:rPr>
        <w:t>Bretthauer</w:t>
      </w:r>
      <w:proofErr w:type="spellEnd"/>
      <w:r w:rsidRPr="00DD0DD8">
        <w:rPr>
          <w:rFonts w:ascii="Book Antiqua" w:hAnsi="Book Antiqua"/>
        </w:rPr>
        <w:t xml:space="preserve"> M, </w:t>
      </w:r>
      <w:proofErr w:type="spellStart"/>
      <w:r w:rsidRPr="00DD0DD8">
        <w:rPr>
          <w:rFonts w:ascii="Book Antiqua" w:hAnsi="Book Antiqua"/>
        </w:rPr>
        <w:t>Hernán</w:t>
      </w:r>
      <w:proofErr w:type="spellEnd"/>
      <w:r w:rsidRPr="00DD0DD8">
        <w:rPr>
          <w:rFonts w:ascii="Book Antiqua" w:hAnsi="Book Antiqua"/>
        </w:rPr>
        <w:t xml:space="preserve"> MA, </w:t>
      </w:r>
      <w:proofErr w:type="spellStart"/>
      <w:r w:rsidRPr="00DD0DD8">
        <w:rPr>
          <w:rFonts w:ascii="Book Antiqua" w:hAnsi="Book Antiqua"/>
        </w:rPr>
        <w:t>Aas</w:t>
      </w:r>
      <w:proofErr w:type="spellEnd"/>
      <w:r w:rsidRPr="00DD0DD8">
        <w:rPr>
          <w:rFonts w:ascii="Book Antiqua" w:hAnsi="Book Antiqua"/>
        </w:rPr>
        <w:t xml:space="preserve"> E, Eide TJ, </w:t>
      </w:r>
      <w:proofErr w:type="spellStart"/>
      <w:r w:rsidRPr="00DD0DD8">
        <w:rPr>
          <w:rFonts w:ascii="Book Antiqua" w:hAnsi="Book Antiqua"/>
        </w:rPr>
        <w:t>Skovlund</w:t>
      </w:r>
      <w:proofErr w:type="spellEnd"/>
      <w:r w:rsidRPr="00DD0DD8">
        <w:rPr>
          <w:rFonts w:ascii="Book Antiqua" w:hAnsi="Book Antiqua"/>
        </w:rPr>
        <w:t xml:space="preserve"> E, </w:t>
      </w:r>
      <w:proofErr w:type="spellStart"/>
      <w:r w:rsidRPr="00DD0DD8">
        <w:rPr>
          <w:rFonts w:ascii="Book Antiqua" w:hAnsi="Book Antiqua"/>
        </w:rPr>
        <w:t>Schneede</w:t>
      </w:r>
      <w:proofErr w:type="spellEnd"/>
      <w:r w:rsidRPr="00DD0DD8">
        <w:rPr>
          <w:rFonts w:ascii="Book Antiqua" w:hAnsi="Book Antiqua"/>
        </w:rPr>
        <w:t xml:space="preserve"> J, </w:t>
      </w:r>
      <w:proofErr w:type="spellStart"/>
      <w:r w:rsidRPr="00DD0DD8">
        <w:rPr>
          <w:rFonts w:ascii="Book Antiqua" w:hAnsi="Book Antiqua"/>
        </w:rPr>
        <w:t>Tveit</w:t>
      </w:r>
      <w:proofErr w:type="spellEnd"/>
      <w:r w:rsidRPr="00DD0DD8">
        <w:rPr>
          <w:rFonts w:ascii="Book Antiqua" w:hAnsi="Book Antiqua"/>
        </w:rPr>
        <w:t xml:space="preserve"> KM, Hoff G. Effect of flexible sigmoidoscopy screening on colorectal cancer incidence and mortality: a randomized clinical trial. </w:t>
      </w:r>
      <w:r w:rsidRPr="00DD0DD8">
        <w:rPr>
          <w:rFonts w:ascii="Book Antiqua" w:hAnsi="Book Antiqua"/>
          <w:i/>
          <w:iCs/>
        </w:rPr>
        <w:t>JAMA</w:t>
      </w:r>
      <w:r w:rsidRPr="00DD0DD8">
        <w:rPr>
          <w:rFonts w:ascii="Book Antiqua" w:hAnsi="Book Antiqua"/>
        </w:rPr>
        <w:t xml:space="preserve"> 2014; </w:t>
      </w:r>
      <w:r w:rsidRPr="00DD0DD8">
        <w:rPr>
          <w:rFonts w:ascii="Book Antiqua" w:hAnsi="Book Antiqua"/>
          <w:b/>
          <w:bCs/>
        </w:rPr>
        <w:t>312</w:t>
      </w:r>
      <w:r w:rsidRPr="00DD0DD8">
        <w:rPr>
          <w:rFonts w:ascii="Book Antiqua" w:hAnsi="Book Antiqua"/>
        </w:rPr>
        <w:t>: 606-615 [PMID: 25117129 DOI: 10.1001/jama.2014.8266]</w:t>
      </w:r>
    </w:p>
    <w:p w14:paraId="2CACF967"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22 </w:t>
      </w:r>
      <w:r w:rsidRPr="00DD0DD8">
        <w:rPr>
          <w:rFonts w:ascii="Book Antiqua" w:hAnsi="Book Antiqua"/>
          <w:b/>
          <w:bCs/>
        </w:rPr>
        <w:t>Cross AJ</w:t>
      </w:r>
      <w:r w:rsidRPr="00DD0DD8">
        <w:rPr>
          <w:rFonts w:ascii="Book Antiqua" w:hAnsi="Book Antiqua"/>
        </w:rPr>
        <w:t xml:space="preserve">, </w:t>
      </w:r>
      <w:proofErr w:type="spellStart"/>
      <w:r w:rsidRPr="00DD0DD8">
        <w:rPr>
          <w:rFonts w:ascii="Book Antiqua" w:hAnsi="Book Antiqua"/>
        </w:rPr>
        <w:t>Wooldrage</w:t>
      </w:r>
      <w:proofErr w:type="spellEnd"/>
      <w:r w:rsidRPr="00DD0DD8">
        <w:rPr>
          <w:rFonts w:ascii="Book Antiqua" w:hAnsi="Book Antiqua"/>
        </w:rPr>
        <w:t xml:space="preserve"> K, Robbins EC, Pack K, Brown JP, Hamilton W, Thompson MR, Flashman KG, Halligan S, Thomas-Gibson S, Vance M, Saunders BP, Atkin W. Whole-colon investigation vs. flexible sigmoidoscopy for suspected colorectal cancer based on presenting symptoms and signs: a </w:t>
      </w:r>
      <w:proofErr w:type="spellStart"/>
      <w:r w:rsidRPr="00DD0DD8">
        <w:rPr>
          <w:rFonts w:ascii="Book Antiqua" w:hAnsi="Book Antiqua"/>
        </w:rPr>
        <w:t>multicentre</w:t>
      </w:r>
      <w:proofErr w:type="spellEnd"/>
      <w:r w:rsidRPr="00DD0DD8">
        <w:rPr>
          <w:rFonts w:ascii="Book Antiqua" w:hAnsi="Book Antiqua"/>
        </w:rPr>
        <w:t xml:space="preserve"> cohort study. </w:t>
      </w:r>
      <w:r w:rsidRPr="00DD0DD8">
        <w:rPr>
          <w:rFonts w:ascii="Book Antiqua" w:hAnsi="Book Antiqua"/>
          <w:i/>
          <w:iCs/>
        </w:rPr>
        <w:t>Br J Cancer</w:t>
      </w:r>
      <w:r w:rsidRPr="00DD0DD8">
        <w:rPr>
          <w:rFonts w:ascii="Book Antiqua" w:hAnsi="Book Antiqua"/>
        </w:rPr>
        <w:t xml:space="preserve"> 2019; </w:t>
      </w:r>
      <w:r w:rsidRPr="00DD0DD8">
        <w:rPr>
          <w:rFonts w:ascii="Book Antiqua" w:hAnsi="Book Antiqua"/>
          <w:b/>
          <w:bCs/>
        </w:rPr>
        <w:t>120</w:t>
      </w:r>
      <w:r w:rsidRPr="00DD0DD8">
        <w:rPr>
          <w:rFonts w:ascii="Book Antiqua" w:hAnsi="Book Antiqua"/>
        </w:rPr>
        <w:t>: 154-164 [PMID: 30563992 DOI: 10.1038/s41416-018-0335-z]</w:t>
      </w:r>
    </w:p>
    <w:p w14:paraId="02E8AFB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23 </w:t>
      </w:r>
      <w:r w:rsidRPr="00DD0DD8">
        <w:rPr>
          <w:rFonts w:ascii="Book Antiqua" w:hAnsi="Book Antiqua"/>
          <w:b/>
          <w:bCs/>
        </w:rPr>
        <w:t>Manfredi L</w:t>
      </w:r>
      <w:r w:rsidRPr="00DD0DD8">
        <w:rPr>
          <w:rFonts w:ascii="Book Antiqua" w:hAnsi="Book Antiqua"/>
        </w:rPr>
        <w:t xml:space="preserve">. </w:t>
      </w:r>
      <w:proofErr w:type="spellStart"/>
      <w:r w:rsidRPr="00DD0DD8">
        <w:rPr>
          <w:rFonts w:ascii="Book Antiqua" w:hAnsi="Book Antiqua"/>
        </w:rPr>
        <w:t>Endorobots</w:t>
      </w:r>
      <w:proofErr w:type="spellEnd"/>
      <w:r w:rsidRPr="00DD0DD8">
        <w:rPr>
          <w:rFonts w:ascii="Book Antiqua" w:hAnsi="Book Antiqua"/>
        </w:rPr>
        <w:t xml:space="preserve"> for Colonoscopy: Design Challenges and Available Technologies. </w:t>
      </w:r>
      <w:r w:rsidRPr="00DD0DD8">
        <w:rPr>
          <w:rFonts w:ascii="Book Antiqua" w:hAnsi="Book Antiqua"/>
          <w:i/>
          <w:iCs/>
        </w:rPr>
        <w:t>Front Robot AI</w:t>
      </w:r>
      <w:r w:rsidRPr="00DD0DD8">
        <w:rPr>
          <w:rFonts w:ascii="Book Antiqua" w:hAnsi="Book Antiqua"/>
        </w:rPr>
        <w:t xml:space="preserve"> 2021; </w:t>
      </w:r>
      <w:r w:rsidRPr="00DD0DD8">
        <w:rPr>
          <w:rFonts w:ascii="Book Antiqua" w:hAnsi="Book Antiqua"/>
          <w:b/>
          <w:bCs/>
        </w:rPr>
        <w:t>8</w:t>
      </w:r>
      <w:r w:rsidRPr="00DD0DD8">
        <w:rPr>
          <w:rFonts w:ascii="Book Antiqua" w:hAnsi="Book Antiqua"/>
        </w:rPr>
        <w:t>: 705454 [PMID: 34336938 DOI: 10.3389/frobt.2021.705454]</w:t>
      </w:r>
    </w:p>
    <w:p w14:paraId="33AA14B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24 </w:t>
      </w:r>
      <w:proofErr w:type="spellStart"/>
      <w:r w:rsidRPr="00DD0DD8">
        <w:rPr>
          <w:rFonts w:ascii="Book Antiqua" w:hAnsi="Book Antiqua"/>
          <w:b/>
          <w:bCs/>
        </w:rPr>
        <w:t>Kahi</w:t>
      </w:r>
      <w:proofErr w:type="spellEnd"/>
      <w:r w:rsidRPr="00DD0DD8">
        <w:rPr>
          <w:rFonts w:ascii="Book Antiqua" w:hAnsi="Book Antiqua"/>
          <w:b/>
          <w:bCs/>
        </w:rPr>
        <w:t xml:space="preserve"> CJ</w:t>
      </w:r>
      <w:r w:rsidRPr="00DD0DD8">
        <w:rPr>
          <w:rFonts w:ascii="Book Antiqua" w:hAnsi="Book Antiqua"/>
        </w:rPr>
        <w:t xml:space="preserve">, Boland CR, </w:t>
      </w:r>
      <w:proofErr w:type="spellStart"/>
      <w:r w:rsidRPr="00DD0DD8">
        <w:rPr>
          <w:rFonts w:ascii="Book Antiqua" w:hAnsi="Book Antiqua"/>
        </w:rPr>
        <w:t>Dominitz</w:t>
      </w:r>
      <w:proofErr w:type="spellEnd"/>
      <w:r w:rsidRPr="00DD0DD8">
        <w:rPr>
          <w:rFonts w:ascii="Book Antiqua" w:hAnsi="Book Antiqua"/>
        </w:rPr>
        <w:t xml:space="preserve"> JA, Giardiello FM, Johnson DA, Kaltenbach T, Lieberman D, Levin TR, Robertson DJ, Rex DK; United States Multi-Society Task Force on Colorectal Cancer. Colonoscopy Surveillance After Colorectal Cancer Resection: Recommendations of the US Multi-Society Task Force on Colorectal Cancer. </w:t>
      </w:r>
      <w:r w:rsidRPr="00DD0DD8">
        <w:rPr>
          <w:rFonts w:ascii="Book Antiqua" w:hAnsi="Book Antiqua"/>
          <w:i/>
          <w:iCs/>
        </w:rPr>
        <w:t>Gastroenterology</w:t>
      </w:r>
      <w:r w:rsidRPr="00DD0DD8">
        <w:rPr>
          <w:rFonts w:ascii="Book Antiqua" w:hAnsi="Book Antiqua"/>
        </w:rPr>
        <w:t xml:space="preserve"> 2016; </w:t>
      </w:r>
      <w:r w:rsidRPr="00DD0DD8">
        <w:rPr>
          <w:rFonts w:ascii="Book Antiqua" w:hAnsi="Book Antiqua"/>
          <w:b/>
          <w:bCs/>
        </w:rPr>
        <w:t>150</w:t>
      </w:r>
      <w:r w:rsidRPr="00DD0DD8">
        <w:rPr>
          <w:rFonts w:ascii="Book Antiqua" w:hAnsi="Book Antiqua"/>
        </w:rPr>
        <w:t>: 758-768.e11 [PMID: 26892199 DOI: 10.1053/j.gastro.2016.01.001]</w:t>
      </w:r>
    </w:p>
    <w:p w14:paraId="1EEA69E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25 </w:t>
      </w:r>
      <w:proofErr w:type="spellStart"/>
      <w:r w:rsidRPr="00DD0DD8">
        <w:rPr>
          <w:rFonts w:ascii="Book Antiqua" w:hAnsi="Book Antiqua"/>
          <w:b/>
          <w:bCs/>
        </w:rPr>
        <w:t>Pickhardt</w:t>
      </w:r>
      <w:proofErr w:type="spellEnd"/>
      <w:r w:rsidRPr="00DD0DD8">
        <w:rPr>
          <w:rFonts w:ascii="Book Antiqua" w:hAnsi="Book Antiqua"/>
          <w:b/>
          <w:bCs/>
        </w:rPr>
        <w:t xml:space="preserve"> PJ</w:t>
      </w:r>
      <w:r w:rsidRPr="00DD0DD8">
        <w:rPr>
          <w:rFonts w:ascii="Book Antiqua" w:hAnsi="Book Antiqua"/>
        </w:rPr>
        <w:t xml:space="preserve">, </w:t>
      </w:r>
      <w:proofErr w:type="spellStart"/>
      <w:r w:rsidRPr="00DD0DD8">
        <w:rPr>
          <w:rFonts w:ascii="Book Antiqua" w:hAnsi="Book Antiqua"/>
        </w:rPr>
        <w:t>Graffy</w:t>
      </w:r>
      <w:proofErr w:type="spellEnd"/>
      <w:r w:rsidRPr="00DD0DD8">
        <w:rPr>
          <w:rFonts w:ascii="Book Antiqua" w:hAnsi="Book Antiqua"/>
        </w:rPr>
        <w:t xml:space="preserve"> PM, </w:t>
      </w:r>
      <w:proofErr w:type="spellStart"/>
      <w:r w:rsidRPr="00DD0DD8">
        <w:rPr>
          <w:rFonts w:ascii="Book Antiqua" w:hAnsi="Book Antiqua"/>
        </w:rPr>
        <w:t>Weigman</w:t>
      </w:r>
      <w:proofErr w:type="spellEnd"/>
      <w:r w:rsidRPr="00DD0DD8">
        <w:rPr>
          <w:rFonts w:ascii="Book Antiqua" w:hAnsi="Book Antiqua"/>
        </w:rPr>
        <w:t xml:space="preserve"> B, </w:t>
      </w:r>
      <w:proofErr w:type="spellStart"/>
      <w:r w:rsidRPr="00DD0DD8">
        <w:rPr>
          <w:rFonts w:ascii="Book Antiqua" w:hAnsi="Book Antiqua"/>
        </w:rPr>
        <w:t>Deiss-Yehiely</w:t>
      </w:r>
      <w:proofErr w:type="spellEnd"/>
      <w:r w:rsidRPr="00DD0DD8">
        <w:rPr>
          <w:rFonts w:ascii="Book Antiqua" w:hAnsi="Book Antiqua"/>
        </w:rPr>
        <w:t xml:space="preserve"> N, Hassan C, Weiss JM. Diagnostic Performance of Multitarget Stool DNA and CT Colonography for Noninvasive Colorectal Cancer Screening. </w:t>
      </w:r>
      <w:r w:rsidRPr="00DD0DD8">
        <w:rPr>
          <w:rFonts w:ascii="Book Antiqua" w:hAnsi="Book Antiqua"/>
          <w:i/>
          <w:iCs/>
        </w:rPr>
        <w:t>Radiology</w:t>
      </w:r>
      <w:r w:rsidRPr="00DD0DD8">
        <w:rPr>
          <w:rFonts w:ascii="Book Antiqua" w:hAnsi="Book Antiqua"/>
        </w:rPr>
        <w:t xml:space="preserve"> 2020; </w:t>
      </w:r>
      <w:r w:rsidRPr="00DD0DD8">
        <w:rPr>
          <w:rFonts w:ascii="Book Antiqua" w:hAnsi="Book Antiqua"/>
          <w:b/>
          <w:bCs/>
        </w:rPr>
        <w:t>297</w:t>
      </w:r>
      <w:r w:rsidRPr="00DD0DD8">
        <w:rPr>
          <w:rFonts w:ascii="Book Antiqua" w:hAnsi="Book Antiqua"/>
        </w:rPr>
        <w:t>: 120-129 [PMID: 32779997 DOI: 10.1148/radiol.2020201018]</w:t>
      </w:r>
    </w:p>
    <w:p w14:paraId="21EDD28F"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26 </w:t>
      </w:r>
      <w:proofErr w:type="spellStart"/>
      <w:r w:rsidRPr="00DD0DD8">
        <w:rPr>
          <w:rFonts w:ascii="Book Antiqua" w:hAnsi="Book Antiqua"/>
          <w:b/>
          <w:bCs/>
        </w:rPr>
        <w:t>Kuipers</w:t>
      </w:r>
      <w:proofErr w:type="spellEnd"/>
      <w:r w:rsidRPr="00DD0DD8">
        <w:rPr>
          <w:rFonts w:ascii="Book Antiqua" w:hAnsi="Book Antiqua"/>
          <w:b/>
          <w:bCs/>
        </w:rPr>
        <w:t xml:space="preserve"> EJ</w:t>
      </w:r>
      <w:r w:rsidRPr="00DD0DD8">
        <w:rPr>
          <w:rFonts w:ascii="Book Antiqua" w:hAnsi="Book Antiqua"/>
        </w:rPr>
        <w:t xml:space="preserve">, </w:t>
      </w:r>
      <w:proofErr w:type="spellStart"/>
      <w:r w:rsidRPr="00DD0DD8">
        <w:rPr>
          <w:rFonts w:ascii="Book Antiqua" w:hAnsi="Book Antiqua"/>
        </w:rPr>
        <w:t>Spaander</w:t>
      </w:r>
      <w:proofErr w:type="spellEnd"/>
      <w:r w:rsidRPr="00DD0DD8">
        <w:rPr>
          <w:rFonts w:ascii="Book Antiqua" w:hAnsi="Book Antiqua"/>
        </w:rPr>
        <w:t xml:space="preserve"> MC. Colorectal Cancer Screening by Colonoscopy, CT-Colonography, or Fecal Immunochemical Test. </w:t>
      </w:r>
      <w:r w:rsidRPr="00DD0DD8">
        <w:rPr>
          <w:rFonts w:ascii="Book Antiqua" w:hAnsi="Book Antiqua"/>
          <w:i/>
          <w:iCs/>
        </w:rPr>
        <w:t>J Natl Cancer Inst</w:t>
      </w:r>
      <w:r w:rsidRPr="00DD0DD8">
        <w:rPr>
          <w:rFonts w:ascii="Book Antiqua" w:hAnsi="Book Antiqua"/>
        </w:rPr>
        <w:t xml:space="preserve"> 2016; </w:t>
      </w:r>
      <w:r w:rsidRPr="00DD0DD8">
        <w:rPr>
          <w:rFonts w:ascii="Book Antiqua" w:hAnsi="Book Antiqua"/>
          <w:b/>
          <w:bCs/>
        </w:rPr>
        <w:t>108</w:t>
      </w:r>
      <w:r w:rsidRPr="00DD0DD8">
        <w:rPr>
          <w:rFonts w:ascii="Book Antiqua" w:hAnsi="Book Antiqua"/>
        </w:rPr>
        <w:t xml:space="preserve"> [PMID: 26719226 DOI: 10.1093/</w:t>
      </w:r>
      <w:proofErr w:type="spellStart"/>
      <w:r w:rsidRPr="00DD0DD8">
        <w:rPr>
          <w:rFonts w:ascii="Book Antiqua" w:hAnsi="Book Antiqua"/>
        </w:rPr>
        <w:t>jnci</w:t>
      </w:r>
      <w:proofErr w:type="spellEnd"/>
      <w:r w:rsidRPr="00DD0DD8">
        <w:rPr>
          <w:rFonts w:ascii="Book Antiqua" w:hAnsi="Book Antiqua"/>
        </w:rPr>
        <w:t>/djv383]</w:t>
      </w:r>
    </w:p>
    <w:p w14:paraId="3BB3734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27 </w:t>
      </w:r>
      <w:proofErr w:type="spellStart"/>
      <w:r w:rsidRPr="00DD0DD8">
        <w:rPr>
          <w:rFonts w:ascii="Book Antiqua" w:hAnsi="Book Antiqua"/>
          <w:b/>
          <w:bCs/>
        </w:rPr>
        <w:t>Pickhardt</w:t>
      </w:r>
      <w:proofErr w:type="spellEnd"/>
      <w:r w:rsidRPr="00DD0DD8">
        <w:rPr>
          <w:rFonts w:ascii="Book Antiqua" w:hAnsi="Book Antiqua"/>
          <w:b/>
          <w:bCs/>
        </w:rPr>
        <w:t xml:space="preserve"> PJ</w:t>
      </w:r>
      <w:r w:rsidRPr="00DD0DD8">
        <w:rPr>
          <w:rFonts w:ascii="Book Antiqua" w:hAnsi="Book Antiqua"/>
        </w:rPr>
        <w:t xml:space="preserve">. Missed lesions at CT colonography: lessons learned. </w:t>
      </w:r>
      <w:proofErr w:type="spellStart"/>
      <w:r w:rsidRPr="00DD0DD8">
        <w:rPr>
          <w:rFonts w:ascii="Book Antiqua" w:hAnsi="Book Antiqua"/>
          <w:i/>
          <w:iCs/>
        </w:rPr>
        <w:t>Abdom</w:t>
      </w:r>
      <w:proofErr w:type="spellEnd"/>
      <w:r w:rsidRPr="00DD0DD8">
        <w:rPr>
          <w:rFonts w:ascii="Book Antiqua" w:hAnsi="Book Antiqua"/>
          <w:i/>
          <w:iCs/>
        </w:rPr>
        <w:t xml:space="preserve"> Imaging</w:t>
      </w:r>
      <w:r w:rsidRPr="00DD0DD8">
        <w:rPr>
          <w:rFonts w:ascii="Book Antiqua" w:hAnsi="Book Antiqua"/>
        </w:rPr>
        <w:t xml:space="preserve"> 2013; </w:t>
      </w:r>
      <w:r w:rsidRPr="00DD0DD8">
        <w:rPr>
          <w:rFonts w:ascii="Book Antiqua" w:hAnsi="Book Antiqua"/>
          <w:b/>
          <w:bCs/>
        </w:rPr>
        <w:t>38</w:t>
      </w:r>
      <w:r w:rsidRPr="00DD0DD8">
        <w:rPr>
          <w:rFonts w:ascii="Book Antiqua" w:hAnsi="Book Antiqua"/>
        </w:rPr>
        <w:t>: 82-97 [PMID: 22539045 DOI: 10.1007/s00261-012-9897-z]</w:t>
      </w:r>
    </w:p>
    <w:p w14:paraId="6E5AD8B0"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28 </w:t>
      </w:r>
      <w:proofErr w:type="spellStart"/>
      <w:r w:rsidRPr="00DD0DD8">
        <w:rPr>
          <w:rFonts w:ascii="Book Antiqua" w:hAnsi="Book Antiqua"/>
          <w:b/>
          <w:bCs/>
        </w:rPr>
        <w:t>Lohsiriwat</w:t>
      </w:r>
      <w:proofErr w:type="spellEnd"/>
      <w:r w:rsidRPr="00DD0DD8">
        <w:rPr>
          <w:rFonts w:ascii="Book Antiqua" w:hAnsi="Book Antiqua"/>
          <w:b/>
          <w:bCs/>
        </w:rPr>
        <w:t xml:space="preserve"> V</w:t>
      </w:r>
      <w:r w:rsidRPr="00DD0DD8">
        <w:rPr>
          <w:rFonts w:ascii="Book Antiqua" w:hAnsi="Book Antiqua"/>
        </w:rPr>
        <w:t xml:space="preserve">, </w:t>
      </w:r>
      <w:proofErr w:type="spellStart"/>
      <w:r w:rsidRPr="00DD0DD8">
        <w:rPr>
          <w:rFonts w:ascii="Book Antiqua" w:hAnsi="Book Antiqua"/>
        </w:rPr>
        <w:t>Prapasrivorakul</w:t>
      </w:r>
      <w:proofErr w:type="spellEnd"/>
      <w:r w:rsidRPr="00DD0DD8">
        <w:rPr>
          <w:rFonts w:ascii="Book Antiqua" w:hAnsi="Book Antiqua"/>
        </w:rPr>
        <w:t xml:space="preserve"> S, </w:t>
      </w:r>
      <w:proofErr w:type="spellStart"/>
      <w:r w:rsidRPr="00DD0DD8">
        <w:rPr>
          <w:rFonts w:ascii="Book Antiqua" w:hAnsi="Book Antiqua"/>
        </w:rPr>
        <w:t>Suthikeeree</w:t>
      </w:r>
      <w:proofErr w:type="spellEnd"/>
      <w:r w:rsidRPr="00DD0DD8">
        <w:rPr>
          <w:rFonts w:ascii="Book Antiqua" w:hAnsi="Book Antiqua"/>
        </w:rPr>
        <w:t xml:space="preserve"> W. Colorectal cancer screening by double contrast barium enema in Thai people. </w:t>
      </w:r>
      <w:r w:rsidRPr="00DD0DD8">
        <w:rPr>
          <w:rFonts w:ascii="Book Antiqua" w:hAnsi="Book Antiqua"/>
          <w:i/>
          <w:iCs/>
        </w:rPr>
        <w:t xml:space="preserve">Asian Pac J Cancer </w:t>
      </w:r>
      <w:proofErr w:type="spellStart"/>
      <w:r w:rsidRPr="00DD0DD8">
        <w:rPr>
          <w:rFonts w:ascii="Book Antiqua" w:hAnsi="Book Antiqua"/>
          <w:i/>
          <w:iCs/>
        </w:rPr>
        <w:t>Prev</w:t>
      </w:r>
      <w:proofErr w:type="spellEnd"/>
      <w:r w:rsidRPr="00DD0DD8">
        <w:rPr>
          <w:rFonts w:ascii="Book Antiqua" w:hAnsi="Book Antiqua"/>
        </w:rPr>
        <w:t xml:space="preserve"> 2012; </w:t>
      </w:r>
      <w:r w:rsidRPr="00DD0DD8">
        <w:rPr>
          <w:rFonts w:ascii="Book Antiqua" w:hAnsi="Book Antiqua"/>
          <w:b/>
          <w:bCs/>
        </w:rPr>
        <w:t>13</w:t>
      </w:r>
      <w:r w:rsidRPr="00DD0DD8">
        <w:rPr>
          <w:rFonts w:ascii="Book Antiqua" w:hAnsi="Book Antiqua"/>
        </w:rPr>
        <w:t>: 1273-1276 [PMID: 22799317 DOI: 10.7314/apjcp.2012.13.4.1273]</w:t>
      </w:r>
    </w:p>
    <w:p w14:paraId="2E37CCF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29 </w:t>
      </w:r>
      <w:r w:rsidRPr="00DD0DD8">
        <w:rPr>
          <w:rFonts w:ascii="Book Antiqua" w:hAnsi="Book Antiqua"/>
          <w:b/>
          <w:bCs/>
        </w:rPr>
        <w:t>Al-</w:t>
      </w:r>
      <w:proofErr w:type="spellStart"/>
      <w:r w:rsidRPr="00DD0DD8">
        <w:rPr>
          <w:rFonts w:ascii="Book Antiqua" w:hAnsi="Book Antiqua"/>
          <w:b/>
          <w:bCs/>
        </w:rPr>
        <w:t>Joufi</w:t>
      </w:r>
      <w:proofErr w:type="spellEnd"/>
      <w:r w:rsidRPr="00DD0DD8">
        <w:rPr>
          <w:rFonts w:ascii="Book Antiqua" w:hAnsi="Book Antiqua"/>
          <w:b/>
          <w:bCs/>
        </w:rPr>
        <w:t xml:space="preserve"> FA</w:t>
      </w:r>
      <w:r w:rsidRPr="00DD0DD8">
        <w:rPr>
          <w:rFonts w:ascii="Book Antiqua" w:hAnsi="Book Antiqua"/>
        </w:rPr>
        <w:t>, Setia A, Salem-</w:t>
      </w:r>
      <w:proofErr w:type="spellStart"/>
      <w:r w:rsidRPr="00DD0DD8">
        <w:rPr>
          <w:rFonts w:ascii="Book Antiqua" w:hAnsi="Book Antiqua"/>
        </w:rPr>
        <w:t>Bekhit</w:t>
      </w:r>
      <w:proofErr w:type="spellEnd"/>
      <w:r w:rsidRPr="00DD0DD8">
        <w:rPr>
          <w:rFonts w:ascii="Book Antiqua" w:hAnsi="Book Antiqua"/>
        </w:rPr>
        <w:t xml:space="preserve"> MM, </w:t>
      </w:r>
      <w:proofErr w:type="spellStart"/>
      <w:r w:rsidRPr="00DD0DD8">
        <w:rPr>
          <w:rFonts w:ascii="Book Antiqua" w:hAnsi="Book Antiqua"/>
        </w:rPr>
        <w:t>Sahu</w:t>
      </w:r>
      <w:proofErr w:type="spellEnd"/>
      <w:r w:rsidRPr="00DD0DD8">
        <w:rPr>
          <w:rFonts w:ascii="Book Antiqua" w:hAnsi="Book Antiqua"/>
        </w:rPr>
        <w:t xml:space="preserve"> RK, </w:t>
      </w:r>
      <w:proofErr w:type="spellStart"/>
      <w:r w:rsidRPr="00DD0DD8">
        <w:rPr>
          <w:rFonts w:ascii="Book Antiqua" w:hAnsi="Book Antiqua"/>
        </w:rPr>
        <w:t>Alqahtani</w:t>
      </w:r>
      <w:proofErr w:type="spellEnd"/>
      <w:r w:rsidRPr="00DD0DD8">
        <w:rPr>
          <w:rFonts w:ascii="Book Antiqua" w:hAnsi="Book Antiqua"/>
        </w:rPr>
        <w:t xml:space="preserve"> FY, </w:t>
      </w:r>
      <w:proofErr w:type="spellStart"/>
      <w:r w:rsidRPr="00DD0DD8">
        <w:rPr>
          <w:rFonts w:ascii="Book Antiqua" w:hAnsi="Book Antiqua"/>
        </w:rPr>
        <w:t>Widyowati</w:t>
      </w:r>
      <w:proofErr w:type="spellEnd"/>
      <w:r w:rsidRPr="00DD0DD8">
        <w:rPr>
          <w:rFonts w:ascii="Book Antiqua" w:hAnsi="Book Antiqua"/>
        </w:rPr>
        <w:t xml:space="preserve"> R, </w:t>
      </w:r>
      <w:proofErr w:type="spellStart"/>
      <w:r w:rsidRPr="00DD0DD8">
        <w:rPr>
          <w:rFonts w:ascii="Book Antiqua" w:hAnsi="Book Antiqua"/>
        </w:rPr>
        <w:t>Aleanizy</w:t>
      </w:r>
      <w:proofErr w:type="spellEnd"/>
      <w:r w:rsidRPr="00DD0DD8">
        <w:rPr>
          <w:rFonts w:ascii="Book Antiqua" w:hAnsi="Book Antiqua"/>
        </w:rPr>
        <w:t xml:space="preserve"> FS. Molecular Pathogenesis of Colorectal Cancer with an Emphasis on Recent Advances in Biomarkers, as Well as Nanotechnology-Based Diagnostic and Therapeutic Approaches. </w:t>
      </w:r>
      <w:r w:rsidRPr="00DD0DD8">
        <w:rPr>
          <w:rFonts w:ascii="Book Antiqua" w:hAnsi="Book Antiqua"/>
          <w:i/>
          <w:iCs/>
        </w:rPr>
        <w:t>Nanomaterials (Basel)</w:t>
      </w:r>
      <w:r w:rsidRPr="00DD0DD8">
        <w:rPr>
          <w:rFonts w:ascii="Book Antiqua" w:hAnsi="Book Antiqua"/>
        </w:rPr>
        <w:t xml:space="preserve"> 2022; </w:t>
      </w:r>
      <w:r w:rsidRPr="00DD0DD8">
        <w:rPr>
          <w:rFonts w:ascii="Book Antiqua" w:hAnsi="Book Antiqua"/>
          <w:b/>
          <w:bCs/>
        </w:rPr>
        <w:t>12</w:t>
      </w:r>
      <w:r w:rsidRPr="00DD0DD8">
        <w:rPr>
          <w:rFonts w:ascii="Book Antiqua" w:hAnsi="Book Antiqua"/>
        </w:rPr>
        <w:t xml:space="preserve"> [PMID: 35010119 DOI: 10.3390/nano12010169]</w:t>
      </w:r>
    </w:p>
    <w:p w14:paraId="2DBF622C"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30 </w:t>
      </w:r>
      <w:r w:rsidRPr="00DD0DD8">
        <w:rPr>
          <w:rFonts w:ascii="Book Antiqua" w:hAnsi="Book Antiqua"/>
          <w:b/>
          <w:bCs/>
        </w:rPr>
        <w:t>Selby JV</w:t>
      </w:r>
      <w:r w:rsidRPr="00DD0DD8">
        <w:rPr>
          <w:rFonts w:ascii="Book Antiqua" w:hAnsi="Book Antiqua"/>
        </w:rPr>
        <w:t xml:space="preserve">, Friedman GD, </w:t>
      </w:r>
      <w:proofErr w:type="spellStart"/>
      <w:r w:rsidRPr="00DD0DD8">
        <w:rPr>
          <w:rFonts w:ascii="Book Antiqua" w:hAnsi="Book Antiqua"/>
        </w:rPr>
        <w:t>Quesenberry</w:t>
      </w:r>
      <w:proofErr w:type="spellEnd"/>
      <w:r w:rsidRPr="00DD0DD8">
        <w:rPr>
          <w:rFonts w:ascii="Book Antiqua" w:hAnsi="Book Antiqua"/>
        </w:rPr>
        <w:t xml:space="preserve"> CP Jr, Weiss NS. A case-control study of screening sigmoidoscopy and mortality from colorectal cancer. </w:t>
      </w:r>
      <w:r w:rsidRPr="00DD0DD8">
        <w:rPr>
          <w:rFonts w:ascii="Book Antiqua" w:hAnsi="Book Antiqua"/>
          <w:i/>
          <w:iCs/>
        </w:rPr>
        <w:t xml:space="preserve">N </w:t>
      </w:r>
      <w:proofErr w:type="spellStart"/>
      <w:r w:rsidRPr="00DD0DD8">
        <w:rPr>
          <w:rFonts w:ascii="Book Antiqua" w:hAnsi="Book Antiqua"/>
          <w:i/>
          <w:iCs/>
        </w:rPr>
        <w:t>Engl</w:t>
      </w:r>
      <w:proofErr w:type="spellEnd"/>
      <w:r w:rsidRPr="00DD0DD8">
        <w:rPr>
          <w:rFonts w:ascii="Book Antiqua" w:hAnsi="Book Antiqua"/>
          <w:i/>
          <w:iCs/>
        </w:rPr>
        <w:t xml:space="preserve"> J Med</w:t>
      </w:r>
      <w:r w:rsidRPr="00DD0DD8">
        <w:rPr>
          <w:rFonts w:ascii="Book Antiqua" w:hAnsi="Book Antiqua"/>
        </w:rPr>
        <w:t xml:space="preserve"> 1992; </w:t>
      </w:r>
      <w:r w:rsidRPr="00DD0DD8">
        <w:rPr>
          <w:rFonts w:ascii="Book Antiqua" w:hAnsi="Book Antiqua"/>
          <w:b/>
          <w:bCs/>
        </w:rPr>
        <w:t>326</w:t>
      </w:r>
      <w:r w:rsidRPr="00DD0DD8">
        <w:rPr>
          <w:rFonts w:ascii="Book Antiqua" w:hAnsi="Book Antiqua"/>
        </w:rPr>
        <w:t>: 653-657 [PMID: 1736103 DOI: 10.1056/NEJM199203053261001]</w:t>
      </w:r>
    </w:p>
    <w:p w14:paraId="2225F32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31 </w:t>
      </w:r>
      <w:r w:rsidRPr="00DD0DD8">
        <w:rPr>
          <w:rFonts w:ascii="Book Antiqua" w:hAnsi="Book Antiqua"/>
          <w:b/>
          <w:bCs/>
        </w:rPr>
        <w:t>Ko CW</w:t>
      </w:r>
      <w:r w:rsidRPr="00DD0DD8">
        <w:rPr>
          <w:rFonts w:ascii="Book Antiqua" w:hAnsi="Book Antiqua"/>
        </w:rPr>
        <w:t xml:space="preserve">, </w:t>
      </w:r>
      <w:proofErr w:type="spellStart"/>
      <w:r w:rsidRPr="00DD0DD8">
        <w:rPr>
          <w:rFonts w:ascii="Book Antiqua" w:hAnsi="Book Antiqua"/>
        </w:rPr>
        <w:t>Doria</w:t>
      </w:r>
      <w:proofErr w:type="spellEnd"/>
      <w:r w:rsidRPr="00DD0DD8">
        <w:rPr>
          <w:rFonts w:ascii="Book Antiqua" w:hAnsi="Book Antiqua"/>
        </w:rPr>
        <w:t xml:space="preserve">-Rose VP, Barrett MJ, </w:t>
      </w:r>
      <w:proofErr w:type="spellStart"/>
      <w:r w:rsidRPr="00DD0DD8">
        <w:rPr>
          <w:rFonts w:ascii="Book Antiqua" w:hAnsi="Book Antiqua"/>
        </w:rPr>
        <w:t>Kamineni</w:t>
      </w:r>
      <w:proofErr w:type="spellEnd"/>
      <w:r w:rsidRPr="00DD0DD8">
        <w:rPr>
          <w:rFonts w:ascii="Book Antiqua" w:hAnsi="Book Antiqua"/>
        </w:rPr>
        <w:t xml:space="preserve"> A, </w:t>
      </w:r>
      <w:proofErr w:type="spellStart"/>
      <w:r w:rsidRPr="00DD0DD8">
        <w:rPr>
          <w:rFonts w:ascii="Book Antiqua" w:hAnsi="Book Antiqua"/>
        </w:rPr>
        <w:t>Enewold</w:t>
      </w:r>
      <w:proofErr w:type="spellEnd"/>
      <w:r w:rsidRPr="00DD0DD8">
        <w:rPr>
          <w:rFonts w:ascii="Book Antiqua" w:hAnsi="Book Antiqua"/>
        </w:rPr>
        <w:t xml:space="preserve"> L, Weiss NS. Screening flexible sigmoidoscopy versus colonoscopy for reduction of colorectal cancer mortality. </w:t>
      </w:r>
      <w:r w:rsidRPr="00DD0DD8">
        <w:rPr>
          <w:rFonts w:ascii="Book Antiqua" w:hAnsi="Book Antiqua"/>
          <w:i/>
          <w:iCs/>
        </w:rPr>
        <w:t>Int J Colorectal Dis</w:t>
      </w:r>
      <w:r w:rsidRPr="00DD0DD8">
        <w:rPr>
          <w:rFonts w:ascii="Book Antiqua" w:hAnsi="Book Antiqua"/>
        </w:rPr>
        <w:t xml:space="preserve"> 2019; </w:t>
      </w:r>
      <w:r w:rsidRPr="00DD0DD8">
        <w:rPr>
          <w:rFonts w:ascii="Book Antiqua" w:hAnsi="Book Antiqua"/>
          <w:b/>
          <w:bCs/>
        </w:rPr>
        <w:t>34</w:t>
      </w:r>
      <w:r w:rsidRPr="00DD0DD8">
        <w:rPr>
          <w:rFonts w:ascii="Book Antiqua" w:hAnsi="Book Antiqua"/>
        </w:rPr>
        <w:t>: 1273-1281 [PMID: 31152198 DOI: 10.1007/s00384-019-03300-7]</w:t>
      </w:r>
    </w:p>
    <w:p w14:paraId="24EEB9E0"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32 </w:t>
      </w:r>
      <w:proofErr w:type="spellStart"/>
      <w:r w:rsidRPr="00DD0DD8">
        <w:rPr>
          <w:rFonts w:ascii="Book Antiqua" w:hAnsi="Book Antiqua"/>
          <w:b/>
          <w:bCs/>
        </w:rPr>
        <w:t>Mármol</w:t>
      </w:r>
      <w:proofErr w:type="spellEnd"/>
      <w:r w:rsidRPr="00DD0DD8">
        <w:rPr>
          <w:rFonts w:ascii="Book Antiqua" w:hAnsi="Book Antiqua"/>
          <w:b/>
          <w:bCs/>
        </w:rPr>
        <w:t xml:space="preserve"> I</w:t>
      </w:r>
      <w:r w:rsidRPr="00DD0DD8">
        <w:rPr>
          <w:rFonts w:ascii="Book Antiqua" w:hAnsi="Book Antiqua"/>
        </w:rPr>
        <w:t xml:space="preserve">, Sánchez-de-Diego C, </w:t>
      </w:r>
      <w:proofErr w:type="spellStart"/>
      <w:r w:rsidRPr="00DD0DD8">
        <w:rPr>
          <w:rFonts w:ascii="Book Antiqua" w:hAnsi="Book Antiqua"/>
        </w:rPr>
        <w:t>Pradilla</w:t>
      </w:r>
      <w:proofErr w:type="spellEnd"/>
      <w:r w:rsidRPr="00DD0DD8">
        <w:rPr>
          <w:rFonts w:ascii="Book Antiqua" w:hAnsi="Book Antiqua"/>
        </w:rPr>
        <w:t xml:space="preserve"> </w:t>
      </w:r>
      <w:proofErr w:type="spellStart"/>
      <w:r w:rsidRPr="00DD0DD8">
        <w:rPr>
          <w:rFonts w:ascii="Book Antiqua" w:hAnsi="Book Antiqua"/>
        </w:rPr>
        <w:t>Dieste</w:t>
      </w:r>
      <w:proofErr w:type="spellEnd"/>
      <w:r w:rsidRPr="00DD0DD8">
        <w:rPr>
          <w:rFonts w:ascii="Book Antiqua" w:hAnsi="Book Antiqua"/>
        </w:rPr>
        <w:t xml:space="preserve"> A, </w:t>
      </w:r>
      <w:proofErr w:type="spellStart"/>
      <w:r w:rsidRPr="00DD0DD8">
        <w:rPr>
          <w:rFonts w:ascii="Book Antiqua" w:hAnsi="Book Antiqua"/>
        </w:rPr>
        <w:t>Cerrada</w:t>
      </w:r>
      <w:proofErr w:type="spellEnd"/>
      <w:r w:rsidRPr="00DD0DD8">
        <w:rPr>
          <w:rFonts w:ascii="Book Antiqua" w:hAnsi="Book Antiqua"/>
        </w:rPr>
        <w:t xml:space="preserve"> E, Rodriguez </w:t>
      </w:r>
      <w:proofErr w:type="spellStart"/>
      <w:r w:rsidRPr="00DD0DD8">
        <w:rPr>
          <w:rFonts w:ascii="Book Antiqua" w:hAnsi="Book Antiqua"/>
        </w:rPr>
        <w:t>Yoldi</w:t>
      </w:r>
      <w:proofErr w:type="spellEnd"/>
      <w:r w:rsidRPr="00DD0DD8">
        <w:rPr>
          <w:rFonts w:ascii="Book Antiqua" w:hAnsi="Book Antiqua"/>
        </w:rPr>
        <w:t xml:space="preserve"> MJ. Colorectal Carcinoma: A General Overview and Future Perspectives in Colorectal Cancer. </w:t>
      </w:r>
      <w:r w:rsidRPr="00DD0DD8">
        <w:rPr>
          <w:rFonts w:ascii="Book Antiqua" w:hAnsi="Book Antiqua"/>
          <w:i/>
          <w:iCs/>
        </w:rPr>
        <w:t>Int J Mol Sci</w:t>
      </w:r>
      <w:r w:rsidRPr="00DD0DD8">
        <w:rPr>
          <w:rFonts w:ascii="Book Antiqua" w:hAnsi="Book Antiqua"/>
        </w:rPr>
        <w:t xml:space="preserve"> 2017; </w:t>
      </w:r>
      <w:r w:rsidRPr="00DD0DD8">
        <w:rPr>
          <w:rFonts w:ascii="Book Antiqua" w:hAnsi="Book Antiqua"/>
          <w:b/>
          <w:bCs/>
        </w:rPr>
        <w:t>18</w:t>
      </w:r>
      <w:r w:rsidRPr="00DD0DD8">
        <w:rPr>
          <w:rFonts w:ascii="Book Antiqua" w:hAnsi="Book Antiqua"/>
        </w:rPr>
        <w:t xml:space="preserve"> [PMID: 28106826 DOI: 10.3390/ijms18010197]</w:t>
      </w:r>
    </w:p>
    <w:p w14:paraId="755D868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33 </w:t>
      </w:r>
      <w:r w:rsidRPr="00DD0DD8">
        <w:rPr>
          <w:rFonts w:ascii="Book Antiqua" w:hAnsi="Book Antiqua"/>
          <w:b/>
          <w:bCs/>
        </w:rPr>
        <w:t>Izzo F</w:t>
      </w:r>
      <w:r w:rsidRPr="00DD0DD8">
        <w:rPr>
          <w:rFonts w:ascii="Book Antiqua" w:hAnsi="Book Antiqua"/>
        </w:rPr>
        <w:t xml:space="preserve">, </w:t>
      </w:r>
      <w:proofErr w:type="spellStart"/>
      <w:r w:rsidRPr="00DD0DD8">
        <w:rPr>
          <w:rFonts w:ascii="Book Antiqua" w:hAnsi="Book Antiqua"/>
        </w:rPr>
        <w:t>Granata</w:t>
      </w:r>
      <w:proofErr w:type="spellEnd"/>
      <w:r w:rsidRPr="00DD0DD8">
        <w:rPr>
          <w:rFonts w:ascii="Book Antiqua" w:hAnsi="Book Antiqua"/>
        </w:rPr>
        <w:t xml:space="preserve"> V, Grassi R, Fusco R, </w:t>
      </w:r>
      <w:proofErr w:type="spellStart"/>
      <w:r w:rsidRPr="00DD0DD8">
        <w:rPr>
          <w:rFonts w:ascii="Book Antiqua" w:hAnsi="Book Antiqua"/>
        </w:rPr>
        <w:t>Palaia</w:t>
      </w:r>
      <w:proofErr w:type="spellEnd"/>
      <w:r w:rsidRPr="00DD0DD8">
        <w:rPr>
          <w:rFonts w:ascii="Book Antiqua" w:hAnsi="Book Antiqua"/>
        </w:rPr>
        <w:t xml:space="preserve"> R, </w:t>
      </w:r>
      <w:proofErr w:type="spellStart"/>
      <w:r w:rsidRPr="00DD0DD8">
        <w:rPr>
          <w:rFonts w:ascii="Book Antiqua" w:hAnsi="Book Antiqua"/>
        </w:rPr>
        <w:t>Delrio</w:t>
      </w:r>
      <w:proofErr w:type="spellEnd"/>
      <w:r w:rsidRPr="00DD0DD8">
        <w:rPr>
          <w:rFonts w:ascii="Book Antiqua" w:hAnsi="Book Antiqua"/>
        </w:rPr>
        <w:t xml:space="preserve"> P, </w:t>
      </w:r>
      <w:proofErr w:type="spellStart"/>
      <w:r w:rsidRPr="00DD0DD8">
        <w:rPr>
          <w:rFonts w:ascii="Book Antiqua" w:hAnsi="Book Antiqua"/>
        </w:rPr>
        <w:t>Carrafiello</w:t>
      </w:r>
      <w:proofErr w:type="spellEnd"/>
      <w:r w:rsidRPr="00DD0DD8">
        <w:rPr>
          <w:rFonts w:ascii="Book Antiqua" w:hAnsi="Book Antiqua"/>
        </w:rPr>
        <w:t xml:space="preserve"> G, </w:t>
      </w:r>
      <w:proofErr w:type="spellStart"/>
      <w:r w:rsidRPr="00DD0DD8">
        <w:rPr>
          <w:rFonts w:ascii="Book Antiqua" w:hAnsi="Book Antiqua"/>
        </w:rPr>
        <w:t>Azoulay</w:t>
      </w:r>
      <w:proofErr w:type="spellEnd"/>
      <w:r w:rsidRPr="00DD0DD8">
        <w:rPr>
          <w:rFonts w:ascii="Book Antiqua" w:hAnsi="Book Antiqua"/>
        </w:rPr>
        <w:t xml:space="preserve"> D, Petrillo A, Curley SA. Radiofrequency Ablation and Microwave Ablation in Liver Tumors: An Update. </w:t>
      </w:r>
      <w:r w:rsidRPr="00DD0DD8">
        <w:rPr>
          <w:rFonts w:ascii="Book Antiqua" w:hAnsi="Book Antiqua"/>
          <w:i/>
          <w:iCs/>
        </w:rPr>
        <w:t>Oncologist</w:t>
      </w:r>
      <w:r w:rsidRPr="00DD0DD8">
        <w:rPr>
          <w:rFonts w:ascii="Book Antiqua" w:hAnsi="Book Antiqua"/>
        </w:rPr>
        <w:t xml:space="preserve"> 2019; </w:t>
      </w:r>
      <w:r w:rsidRPr="00DD0DD8">
        <w:rPr>
          <w:rFonts w:ascii="Book Antiqua" w:hAnsi="Book Antiqua"/>
          <w:b/>
          <w:bCs/>
        </w:rPr>
        <w:t>24</w:t>
      </w:r>
      <w:r w:rsidRPr="00DD0DD8">
        <w:rPr>
          <w:rFonts w:ascii="Book Antiqua" w:hAnsi="Book Antiqua"/>
        </w:rPr>
        <w:t>: e990-e1005 [PMID: 31217342 DOI: 10.1634/theoncologist.2018-0337]</w:t>
      </w:r>
    </w:p>
    <w:p w14:paraId="1FFE3C0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34 </w:t>
      </w:r>
      <w:r w:rsidRPr="00DD0DD8">
        <w:rPr>
          <w:rFonts w:ascii="Book Antiqua" w:hAnsi="Book Antiqua"/>
          <w:b/>
          <w:bCs/>
        </w:rPr>
        <w:t>Chen Y</w:t>
      </w:r>
      <w:r w:rsidRPr="00DD0DD8">
        <w:rPr>
          <w:rFonts w:ascii="Book Antiqua" w:hAnsi="Book Antiqua"/>
        </w:rPr>
        <w:t xml:space="preserve">, Dai J, Jiang Y, Ji Z, Jiang P, Sun H, Xu F, Wang J. Long-Term Outcomes of Personalized Stereotactic Ablative Brachytherapy for Recurrent Head and Neck Adenoid Cystic Carcinoma after Surgery or External Beam Radiotherapy: A 9-Year Study. </w:t>
      </w:r>
      <w:r w:rsidRPr="00DD0DD8">
        <w:rPr>
          <w:rFonts w:ascii="Book Antiqua" w:hAnsi="Book Antiqua"/>
          <w:i/>
          <w:iCs/>
        </w:rPr>
        <w:t>J Pers Med</w:t>
      </w:r>
      <w:r w:rsidRPr="00DD0DD8">
        <w:rPr>
          <w:rFonts w:ascii="Book Antiqua" w:hAnsi="Book Antiqua"/>
        </w:rPr>
        <w:t xml:space="preserve"> 2021; </w:t>
      </w:r>
      <w:r w:rsidRPr="00DD0DD8">
        <w:rPr>
          <w:rFonts w:ascii="Book Antiqua" w:hAnsi="Book Antiqua"/>
          <w:b/>
          <w:bCs/>
        </w:rPr>
        <w:t>11</w:t>
      </w:r>
      <w:r w:rsidRPr="00DD0DD8">
        <w:rPr>
          <w:rFonts w:ascii="Book Antiqua" w:hAnsi="Book Antiqua"/>
        </w:rPr>
        <w:t xml:space="preserve"> [PMID: 34575616 DOI: 10.3390/jpm11090839]</w:t>
      </w:r>
    </w:p>
    <w:p w14:paraId="775112A2"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35 </w:t>
      </w:r>
      <w:proofErr w:type="spellStart"/>
      <w:r w:rsidRPr="00DD0DD8">
        <w:rPr>
          <w:rFonts w:ascii="Book Antiqua" w:hAnsi="Book Antiqua"/>
          <w:b/>
          <w:bCs/>
        </w:rPr>
        <w:t>Ludmir</w:t>
      </w:r>
      <w:proofErr w:type="spellEnd"/>
      <w:r w:rsidRPr="00DD0DD8">
        <w:rPr>
          <w:rFonts w:ascii="Book Antiqua" w:hAnsi="Book Antiqua"/>
          <w:b/>
          <w:bCs/>
        </w:rPr>
        <w:t xml:space="preserve"> EB</w:t>
      </w:r>
      <w:r w:rsidRPr="00DD0DD8">
        <w:rPr>
          <w:rFonts w:ascii="Book Antiqua" w:hAnsi="Book Antiqua"/>
        </w:rPr>
        <w:t xml:space="preserve">, </w:t>
      </w:r>
      <w:proofErr w:type="spellStart"/>
      <w:r w:rsidRPr="00DD0DD8">
        <w:rPr>
          <w:rFonts w:ascii="Book Antiqua" w:hAnsi="Book Antiqua"/>
        </w:rPr>
        <w:t>Palta</w:t>
      </w:r>
      <w:proofErr w:type="spellEnd"/>
      <w:r w:rsidRPr="00DD0DD8">
        <w:rPr>
          <w:rFonts w:ascii="Book Antiqua" w:hAnsi="Book Antiqua"/>
        </w:rPr>
        <w:t xml:space="preserve"> M, Willett CG, </w:t>
      </w:r>
      <w:proofErr w:type="spellStart"/>
      <w:r w:rsidRPr="00DD0DD8">
        <w:rPr>
          <w:rFonts w:ascii="Book Antiqua" w:hAnsi="Book Antiqua"/>
        </w:rPr>
        <w:t>Czito</w:t>
      </w:r>
      <w:proofErr w:type="spellEnd"/>
      <w:r w:rsidRPr="00DD0DD8">
        <w:rPr>
          <w:rFonts w:ascii="Book Antiqua" w:hAnsi="Book Antiqua"/>
        </w:rPr>
        <w:t xml:space="preserve"> BG. Total neoadjuvant therapy for rectal cancer: An emerging option. </w:t>
      </w:r>
      <w:r w:rsidRPr="00DD0DD8">
        <w:rPr>
          <w:rFonts w:ascii="Book Antiqua" w:hAnsi="Book Antiqua"/>
          <w:i/>
          <w:iCs/>
        </w:rPr>
        <w:t>Cancer</w:t>
      </w:r>
      <w:r w:rsidRPr="00DD0DD8">
        <w:rPr>
          <w:rFonts w:ascii="Book Antiqua" w:hAnsi="Book Antiqua"/>
        </w:rPr>
        <w:t xml:space="preserve"> 2017; </w:t>
      </w:r>
      <w:r w:rsidRPr="00DD0DD8">
        <w:rPr>
          <w:rFonts w:ascii="Book Antiqua" w:hAnsi="Book Antiqua"/>
          <w:b/>
          <w:bCs/>
        </w:rPr>
        <w:t>123</w:t>
      </w:r>
      <w:r w:rsidRPr="00DD0DD8">
        <w:rPr>
          <w:rFonts w:ascii="Book Antiqua" w:hAnsi="Book Antiqua"/>
        </w:rPr>
        <w:t>: 1497-1506 [PMID: 28295220 DOI: 10.1002/cncr.30600]</w:t>
      </w:r>
    </w:p>
    <w:p w14:paraId="7C44BEFE"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36 </w:t>
      </w:r>
      <w:r w:rsidRPr="00DD0DD8">
        <w:rPr>
          <w:rFonts w:ascii="Book Antiqua" w:hAnsi="Book Antiqua"/>
          <w:b/>
          <w:bCs/>
        </w:rPr>
        <w:t>Watanabe T</w:t>
      </w:r>
      <w:r w:rsidRPr="00DD0DD8">
        <w:rPr>
          <w:rFonts w:ascii="Book Antiqua" w:hAnsi="Book Antiqua"/>
        </w:rPr>
        <w:t xml:space="preserve">, Wu TT, Catalano PJ, Ueki T, </w:t>
      </w:r>
      <w:proofErr w:type="spellStart"/>
      <w:r w:rsidRPr="00DD0DD8">
        <w:rPr>
          <w:rFonts w:ascii="Book Antiqua" w:hAnsi="Book Antiqua"/>
        </w:rPr>
        <w:t>Satriano</w:t>
      </w:r>
      <w:proofErr w:type="spellEnd"/>
      <w:r w:rsidRPr="00DD0DD8">
        <w:rPr>
          <w:rFonts w:ascii="Book Antiqua" w:hAnsi="Book Antiqua"/>
        </w:rPr>
        <w:t xml:space="preserve"> R, Haller DG, Benson AB 3rd, Hamilton SR. Molecular predictors of survival after adjuvant chemotherapy for colon cancer. </w:t>
      </w:r>
      <w:r w:rsidRPr="00DD0DD8">
        <w:rPr>
          <w:rFonts w:ascii="Book Antiqua" w:hAnsi="Book Antiqua"/>
          <w:i/>
          <w:iCs/>
        </w:rPr>
        <w:t xml:space="preserve">N </w:t>
      </w:r>
      <w:proofErr w:type="spellStart"/>
      <w:r w:rsidRPr="00DD0DD8">
        <w:rPr>
          <w:rFonts w:ascii="Book Antiqua" w:hAnsi="Book Antiqua"/>
          <w:i/>
          <w:iCs/>
        </w:rPr>
        <w:t>Engl</w:t>
      </w:r>
      <w:proofErr w:type="spellEnd"/>
      <w:r w:rsidRPr="00DD0DD8">
        <w:rPr>
          <w:rFonts w:ascii="Book Antiqua" w:hAnsi="Book Antiqua"/>
          <w:i/>
          <w:iCs/>
        </w:rPr>
        <w:t xml:space="preserve"> J Med</w:t>
      </w:r>
      <w:r w:rsidRPr="00DD0DD8">
        <w:rPr>
          <w:rFonts w:ascii="Book Antiqua" w:hAnsi="Book Antiqua"/>
        </w:rPr>
        <w:t xml:space="preserve"> 2001; </w:t>
      </w:r>
      <w:r w:rsidRPr="00DD0DD8">
        <w:rPr>
          <w:rFonts w:ascii="Book Antiqua" w:hAnsi="Book Antiqua"/>
          <w:b/>
          <w:bCs/>
        </w:rPr>
        <w:t>344</w:t>
      </w:r>
      <w:r w:rsidRPr="00DD0DD8">
        <w:rPr>
          <w:rFonts w:ascii="Book Antiqua" w:hAnsi="Book Antiqua"/>
        </w:rPr>
        <w:t>: 1196-1206 [PMID: 11309634 DOI: 10.1056/NEJM200104193441603]</w:t>
      </w:r>
    </w:p>
    <w:p w14:paraId="7460171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37 </w:t>
      </w:r>
      <w:r w:rsidRPr="00DD0DD8">
        <w:rPr>
          <w:rFonts w:ascii="Book Antiqua" w:hAnsi="Book Antiqua"/>
          <w:b/>
          <w:bCs/>
        </w:rPr>
        <w:t>Hurwitz H</w:t>
      </w:r>
      <w:r w:rsidRPr="00DD0DD8">
        <w:rPr>
          <w:rFonts w:ascii="Book Antiqua" w:hAnsi="Book Antiqua"/>
        </w:rPr>
        <w:t xml:space="preserve">, </w:t>
      </w:r>
      <w:proofErr w:type="spellStart"/>
      <w:r w:rsidRPr="00DD0DD8">
        <w:rPr>
          <w:rFonts w:ascii="Book Antiqua" w:hAnsi="Book Antiqua"/>
        </w:rPr>
        <w:t>Fehrenbacher</w:t>
      </w:r>
      <w:proofErr w:type="spellEnd"/>
      <w:r w:rsidRPr="00DD0DD8">
        <w:rPr>
          <w:rFonts w:ascii="Book Antiqua" w:hAnsi="Book Antiqua"/>
        </w:rPr>
        <w:t xml:space="preserve"> L, Novotny W, Cartwright T, Hainsworth J, Heim W, Berlin J, Baron A, </w:t>
      </w:r>
      <w:proofErr w:type="spellStart"/>
      <w:r w:rsidRPr="00DD0DD8">
        <w:rPr>
          <w:rFonts w:ascii="Book Antiqua" w:hAnsi="Book Antiqua"/>
        </w:rPr>
        <w:t>Griffing</w:t>
      </w:r>
      <w:proofErr w:type="spellEnd"/>
      <w:r w:rsidRPr="00DD0DD8">
        <w:rPr>
          <w:rFonts w:ascii="Book Antiqua" w:hAnsi="Book Antiqua"/>
        </w:rPr>
        <w:t xml:space="preserve"> S, Holmgren E, Ferrara N, Fyfe G, Rogers B, Ross R, </w:t>
      </w:r>
      <w:proofErr w:type="spellStart"/>
      <w:r w:rsidRPr="00DD0DD8">
        <w:rPr>
          <w:rFonts w:ascii="Book Antiqua" w:hAnsi="Book Antiqua"/>
        </w:rPr>
        <w:t>Kabbinavar</w:t>
      </w:r>
      <w:proofErr w:type="spellEnd"/>
      <w:r w:rsidRPr="00DD0DD8">
        <w:rPr>
          <w:rFonts w:ascii="Book Antiqua" w:hAnsi="Book Antiqua"/>
        </w:rPr>
        <w:t xml:space="preserve"> F. Bevacizumab plus irinotecan, fluorouracil, and leucovorin for metastatic colorectal cancer. </w:t>
      </w:r>
      <w:r w:rsidRPr="00DD0DD8">
        <w:rPr>
          <w:rFonts w:ascii="Book Antiqua" w:hAnsi="Book Antiqua"/>
          <w:i/>
          <w:iCs/>
        </w:rPr>
        <w:t xml:space="preserve">N </w:t>
      </w:r>
      <w:proofErr w:type="spellStart"/>
      <w:r w:rsidRPr="00DD0DD8">
        <w:rPr>
          <w:rFonts w:ascii="Book Antiqua" w:hAnsi="Book Antiqua"/>
          <w:i/>
          <w:iCs/>
        </w:rPr>
        <w:t>Engl</w:t>
      </w:r>
      <w:proofErr w:type="spellEnd"/>
      <w:r w:rsidRPr="00DD0DD8">
        <w:rPr>
          <w:rFonts w:ascii="Book Antiqua" w:hAnsi="Book Antiqua"/>
          <w:i/>
          <w:iCs/>
        </w:rPr>
        <w:t xml:space="preserve"> J Med</w:t>
      </w:r>
      <w:r w:rsidRPr="00DD0DD8">
        <w:rPr>
          <w:rFonts w:ascii="Book Antiqua" w:hAnsi="Book Antiqua"/>
        </w:rPr>
        <w:t xml:space="preserve"> 2004; </w:t>
      </w:r>
      <w:r w:rsidRPr="00DD0DD8">
        <w:rPr>
          <w:rFonts w:ascii="Book Antiqua" w:hAnsi="Book Antiqua"/>
          <w:b/>
          <w:bCs/>
        </w:rPr>
        <w:t>350</w:t>
      </w:r>
      <w:r w:rsidRPr="00DD0DD8">
        <w:rPr>
          <w:rFonts w:ascii="Book Antiqua" w:hAnsi="Book Antiqua"/>
        </w:rPr>
        <w:t>: 2335-2342 [PMID: 15175435 DOI: 10.1056/NEJMoa032691]</w:t>
      </w:r>
    </w:p>
    <w:p w14:paraId="25621709"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38 </w:t>
      </w:r>
      <w:r w:rsidRPr="00DD0DD8">
        <w:rPr>
          <w:rFonts w:ascii="Book Antiqua" w:hAnsi="Book Antiqua"/>
          <w:b/>
          <w:bCs/>
        </w:rPr>
        <w:t>Hansen TF</w:t>
      </w:r>
      <w:r w:rsidRPr="00DD0DD8">
        <w:rPr>
          <w:rFonts w:ascii="Book Antiqua" w:hAnsi="Book Antiqua"/>
        </w:rPr>
        <w:t xml:space="preserve">, </w:t>
      </w:r>
      <w:proofErr w:type="spellStart"/>
      <w:r w:rsidRPr="00DD0DD8">
        <w:rPr>
          <w:rFonts w:ascii="Book Antiqua" w:hAnsi="Book Antiqua"/>
        </w:rPr>
        <w:t>Qvortrup</w:t>
      </w:r>
      <w:proofErr w:type="spellEnd"/>
      <w:r w:rsidRPr="00DD0DD8">
        <w:rPr>
          <w:rFonts w:ascii="Book Antiqua" w:hAnsi="Book Antiqua"/>
        </w:rPr>
        <w:t xml:space="preserve"> C, Pfeiffer P. Angiogenesis Inhibitors for Colorectal Cancer. A Review of the Clinical Data. </w:t>
      </w:r>
      <w:r w:rsidRPr="00DD0DD8">
        <w:rPr>
          <w:rFonts w:ascii="Book Antiqua" w:hAnsi="Book Antiqua"/>
          <w:i/>
          <w:iCs/>
        </w:rPr>
        <w:t>Cancers (Basel)</w:t>
      </w:r>
      <w:r w:rsidRPr="00DD0DD8">
        <w:rPr>
          <w:rFonts w:ascii="Book Antiqua" w:hAnsi="Book Antiqua"/>
        </w:rPr>
        <w:t xml:space="preserve"> 2021; </w:t>
      </w:r>
      <w:r w:rsidRPr="00DD0DD8">
        <w:rPr>
          <w:rFonts w:ascii="Book Antiqua" w:hAnsi="Book Antiqua"/>
          <w:b/>
          <w:bCs/>
        </w:rPr>
        <w:t>13</w:t>
      </w:r>
      <w:r w:rsidRPr="00DD0DD8">
        <w:rPr>
          <w:rFonts w:ascii="Book Antiqua" w:hAnsi="Book Antiqua"/>
        </w:rPr>
        <w:t xml:space="preserve"> [PMID: 33804554 DOI: 10.3390/cancers13051031]</w:t>
      </w:r>
    </w:p>
    <w:p w14:paraId="3F1A73B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39 </w:t>
      </w:r>
      <w:r w:rsidRPr="00DD0DD8">
        <w:rPr>
          <w:rFonts w:ascii="Book Antiqua" w:hAnsi="Book Antiqua"/>
          <w:b/>
          <w:bCs/>
        </w:rPr>
        <w:t>Li QH</w:t>
      </w:r>
      <w:r w:rsidRPr="00DD0DD8">
        <w:rPr>
          <w:rFonts w:ascii="Book Antiqua" w:hAnsi="Book Antiqua"/>
        </w:rPr>
        <w:t xml:space="preserve">, Wang YZ, Tu J, Liu CW, Yuan YJ, Lin R, He WL, Cai SR, He YL, Ye JN. Anti-EGFR therapy in metastatic colorectal cancer: mechanisms and potential regimens of drug resistance. </w:t>
      </w:r>
      <w:r w:rsidRPr="00DD0DD8">
        <w:rPr>
          <w:rFonts w:ascii="Book Antiqua" w:hAnsi="Book Antiqua"/>
          <w:i/>
          <w:iCs/>
        </w:rPr>
        <w:t>Gastroenterol Rep (</w:t>
      </w:r>
      <w:proofErr w:type="spellStart"/>
      <w:r w:rsidRPr="00DD0DD8">
        <w:rPr>
          <w:rFonts w:ascii="Book Antiqua" w:hAnsi="Book Antiqua"/>
          <w:i/>
          <w:iCs/>
        </w:rPr>
        <w:t>Oxf</w:t>
      </w:r>
      <w:proofErr w:type="spellEnd"/>
      <w:r w:rsidRPr="00DD0DD8">
        <w:rPr>
          <w:rFonts w:ascii="Book Antiqua" w:hAnsi="Book Antiqua"/>
          <w:i/>
          <w:iCs/>
        </w:rPr>
        <w:t>)</w:t>
      </w:r>
      <w:r w:rsidRPr="00DD0DD8">
        <w:rPr>
          <w:rFonts w:ascii="Book Antiqua" w:hAnsi="Book Antiqua"/>
        </w:rPr>
        <w:t xml:space="preserve"> 2020; </w:t>
      </w:r>
      <w:r w:rsidRPr="00DD0DD8">
        <w:rPr>
          <w:rFonts w:ascii="Book Antiqua" w:hAnsi="Book Antiqua"/>
          <w:b/>
          <w:bCs/>
        </w:rPr>
        <w:t>8</w:t>
      </w:r>
      <w:r w:rsidRPr="00DD0DD8">
        <w:rPr>
          <w:rFonts w:ascii="Book Antiqua" w:hAnsi="Book Antiqua"/>
        </w:rPr>
        <w:t>: 179-191 [PMID: 32665850 DOI: 10.1093/gastro/goaa026]</w:t>
      </w:r>
    </w:p>
    <w:p w14:paraId="74D6C75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40 </w:t>
      </w:r>
      <w:r w:rsidRPr="00DD0DD8">
        <w:rPr>
          <w:rFonts w:ascii="Book Antiqua" w:hAnsi="Book Antiqua"/>
          <w:b/>
          <w:bCs/>
        </w:rPr>
        <w:t>Riechelmann R</w:t>
      </w:r>
      <w:r w:rsidRPr="00DD0DD8">
        <w:rPr>
          <w:rFonts w:ascii="Book Antiqua" w:hAnsi="Book Antiqua"/>
        </w:rPr>
        <w:t xml:space="preserve">, </w:t>
      </w:r>
      <w:proofErr w:type="spellStart"/>
      <w:r w:rsidRPr="00DD0DD8">
        <w:rPr>
          <w:rFonts w:ascii="Book Antiqua" w:hAnsi="Book Antiqua"/>
        </w:rPr>
        <w:t>Grothey</w:t>
      </w:r>
      <w:proofErr w:type="spellEnd"/>
      <w:r w:rsidRPr="00DD0DD8">
        <w:rPr>
          <w:rFonts w:ascii="Book Antiqua" w:hAnsi="Book Antiqua"/>
        </w:rPr>
        <w:t xml:space="preserve"> A. Antiangiogenic therapy for refractory colorectal cancer: current options and future strategies. </w:t>
      </w:r>
      <w:proofErr w:type="spellStart"/>
      <w:r w:rsidRPr="00DD0DD8">
        <w:rPr>
          <w:rFonts w:ascii="Book Antiqua" w:hAnsi="Book Antiqua"/>
          <w:i/>
          <w:iCs/>
        </w:rPr>
        <w:t>Ther</w:t>
      </w:r>
      <w:proofErr w:type="spellEnd"/>
      <w:r w:rsidRPr="00DD0DD8">
        <w:rPr>
          <w:rFonts w:ascii="Book Antiqua" w:hAnsi="Book Antiqua"/>
          <w:i/>
          <w:iCs/>
        </w:rPr>
        <w:t xml:space="preserve"> Adv Med Oncol</w:t>
      </w:r>
      <w:r w:rsidRPr="00DD0DD8">
        <w:rPr>
          <w:rFonts w:ascii="Book Antiqua" w:hAnsi="Book Antiqua"/>
        </w:rPr>
        <w:t xml:space="preserve"> 2017; </w:t>
      </w:r>
      <w:r w:rsidRPr="00DD0DD8">
        <w:rPr>
          <w:rFonts w:ascii="Book Antiqua" w:hAnsi="Book Antiqua"/>
          <w:b/>
          <w:bCs/>
        </w:rPr>
        <w:t>9</w:t>
      </w:r>
      <w:r w:rsidRPr="00DD0DD8">
        <w:rPr>
          <w:rFonts w:ascii="Book Antiqua" w:hAnsi="Book Antiqua"/>
        </w:rPr>
        <w:t>: 106-126 [PMID: 28203302 DOI: 10.1177/1758834016676703]</w:t>
      </w:r>
    </w:p>
    <w:p w14:paraId="6EAB335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41 </w:t>
      </w:r>
      <w:r w:rsidRPr="00DD0DD8">
        <w:rPr>
          <w:rFonts w:ascii="Book Antiqua" w:hAnsi="Book Antiqua"/>
          <w:b/>
          <w:bCs/>
        </w:rPr>
        <w:t xml:space="preserve">Van </w:t>
      </w:r>
      <w:proofErr w:type="spellStart"/>
      <w:r w:rsidRPr="00DD0DD8">
        <w:rPr>
          <w:rFonts w:ascii="Book Antiqua" w:hAnsi="Book Antiqua"/>
          <w:b/>
          <w:bCs/>
        </w:rPr>
        <w:t>Cutsem</w:t>
      </w:r>
      <w:proofErr w:type="spellEnd"/>
      <w:r w:rsidRPr="00DD0DD8">
        <w:rPr>
          <w:rFonts w:ascii="Book Antiqua" w:hAnsi="Book Antiqua"/>
          <w:b/>
          <w:bCs/>
        </w:rPr>
        <w:t xml:space="preserve"> E</w:t>
      </w:r>
      <w:r w:rsidRPr="00DD0DD8">
        <w:rPr>
          <w:rFonts w:ascii="Book Antiqua" w:hAnsi="Book Antiqua"/>
        </w:rPr>
        <w:t xml:space="preserve">, </w:t>
      </w:r>
      <w:proofErr w:type="spellStart"/>
      <w:r w:rsidRPr="00DD0DD8">
        <w:rPr>
          <w:rFonts w:ascii="Book Antiqua" w:hAnsi="Book Antiqua"/>
        </w:rPr>
        <w:t>Köhne</w:t>
      </w:r>
      <w:proofErr w:type="spellEnd"/>
      <w:r w:rsidRPr="00DD0DD8">
        <w:rPr>
          <w:rFonts w:ascii="Book Antiqua" w:hAnsi="Book Antiqua"/>
        </w:rPr>
        <w:t xml:space="preserve"> CH, </w:t>
      </w:r>
      <w:proofErr w:type="spellStart"/>
      <w:r w:rsidRPr="00DD0DD8">
        <w:rPr>
          <w:rFonts w:ascii="Book Antiqua" w:hAnsi="Book Antiqua"/>
        </w:rPr>
        <w:t>Láng</w:t>
      </w:r>
      <w:proofErr w:type="spellEnd"/>
      <w:r w:rsidRPr="00DD0DD8">
        <w:rPr>
          <w:rFonts w:ascii="Book Antiqua" w:hAnsi="Book Antiqua"/>
        </w:rPr>
        <w:t xml:space="preserve"> I, </w:t>
      </w:r>
      <w:proofErr w:type="spellStart"/>
      <w:r w:rsidRPr="00DD0DD8">
        <w:rPr>
          <w:rFonts w:ascii="Book Antiqua" w:hAnsi="Book Antiqua"/>
        </w:rPr>
        <w:t>Folprecht</w:t>
      </w:r>
      <w:proofErr w:type="spellEnd"/>
      <w:r w:rsidRPr="00DD0DD8">
        <w:rPr>
          <w:rFonts w:ascii="Book Antiqua" w:hAnsi="Book Antiqua"/>
        </w:rPr>
        <w:t xml:space="preserve"> G, </w:t>
      </w:r>
      <w:proofErr w:type="spellStart"/>
      <w:r w:rsidRPr="00DD0DD8">
        <w:rPr>
          <w:rFonts w:ascii="Book Antiqua" w:hAnsi="Book Antiqua"/>
        </w:rPr>
        <w:t>Nowacki</w:t>
      </w:r>
      <w:proofErr w:type="spellEnd"/>
      <w:r w:rsidRPr="00DD0DD8">
        <w:rPr>
          <w:rFonts w:ascii="Book Antiqua" w:hAnsi="Book Antiqua"/>
        </w:rPr>
        <w:t xml:space="preserve"> MP, </w:t>
      </w:r>
      <w:proofErr w:type="spellStart"/>
      <w:r w:rsidRPr="00DD0DD8">
        <w:rPr>
          <w:rFonts w:ascii="Book Antiqua" w:hAnsi="Book Antiqua"/>
        </w:rPr>
        <w:t>Cascinu</w:t>
      </w:r>
      <w:proofErr w:type="spellEnd"/>
      <w:r w:rsidRPr="00DD0DD8">
        <w:rPr>
          <w:rFonts w:ascii="Book Antiqua" w:hAnsi="Book Antiqua"/>
        </w:rPr>
        <w:t xml:space="preserve"> S, </w:t>
      </w:r>
      <w:proofErr w:type="spellStart"/>
      <w:r w:rsidRPr="00DD0DD8">
        <w:rPr>
          <w:rFonts w:ascii="Book Antiqua" w:hAnsi="Book Antiqua"/>
        </w:rPr>
        <w:t>Shchepotin</w:t>
      </w:r>
      <w:proofErr w:type="spellEnd"/>
      <w:r w:rsidRPr="00DD0DD8">
        <w:rPr>
          <w:rFonts w:ascii="Book Antiqua" w:hAnsi="Book Antiqua"/>
        </w:rPr>
        <w:t xml:space="preserve"> I, </w:t>
      </w:r>
      <w:proofErr w:type="spellStart"/>
      <w:r w:rsidRPr="00DD0DD8">
        <w:rPr>
          <w:rFonts w:ascii="Book Antiqua" w:hAnsi="Book Antiqua"/>
        </w:rPr>
        <w:t>Maurel</w:t>
      </w:r>
      <w:proofErr w:type="spellEnd"/>
      <w:r w:rsidRPr="00DD0DD8">
        <w:rPr>
          <w:rFonts w:ascii="Book Antiqua" w:hAnsi="Book Antiqua"/>
        </w:rPr>
        <w:t xml:space="preserve"> J, Cunningham D, </w:t>
      </w:r>
      <w:proofErr w:type="spellStart"/>
      <w:r w:rsidRPr="00DD0DD8">
        <w:rPr>
          <w:rFonts w:ascii="Book Antiqua" w:hAnsi="Book Antiqua"/>
        </w:rPr>
        <w:t>Tejpar</w:t>
      </w:r>
      <w:proofErr w:type="spellEnd"/>
      <w:r w:rsidRPr="00DD0DD8">
        <w:rPr>
          <w:rFonts w:ascii="Book Antiqua" w:hAnsi="Book Antiqua"/>
        </w:rPr>
        <w:t xml:space="preserve"> S, Schlichting M, </w:t>
      </w:r>
      <w:proofErr w:type="spellStart"/>
      <w:r w:rsidRPr="00DD0DD8">
        <w:rPr>
          <w:rFonts w:ascii="Book Antiqua" w:hAnsi="Book Antiqua"/>
        </w:rPr>
        <w:t>Zubel</w:t>
      </w:r>
      <w:proofErr w:type="spellEnd"/>
      <w:r w:rsidRPr="00DD0DD8">
        <w:rPr>
          <w:rFonts w:ascii="Book Antiqua" w:hAnsi="Book Antiqua"/>
        </w:rPr>
        <w:t xml:space="preserve"> A, </w:t>
      </w:r>
      <w:proofErr w:type="spellStart"/>
      <w:r w:rsidRPr="00DD0DD8">
        <w:rPr>
          <w:rFonts w:ascii="Book Antiqua" w:hAnsi="Book Antiqua"/>
        </w:rPr>
        <w:t>Celik</w:t>
      </w:r>
      <w:proofErr w:type="spellEnd"/>
      <w:r w:rsidRPr="00DD0DD8">
        <w:rPr>
          <w:rFonts w:ascii="Book Antiqua" w:hAnsi="Book Antiqua"/>
        </w:rPr>
        <w:t xml:space="preserve"> I, Rougier P, </w:t>
      </w:r>
      <w:proofErr w:type="spellStart"/>
      <w:r w:rsidRPr="00DD0DD8">
        <w:rPr>
          <w:rFonts w:ascii="Book Antiqua" w:hAnsi="Book Antiqua"/>
        </w:rPr>
        <w:t>Ciardiello</w:t>
      </w:r>
      <w:proofErr w:type="spellEnd"/>
      <w:r w:rsidRPr="00DD0DD8">
        <w:rPr>
          <w:rFonts w:ascii="Book Antiqua" w:hAnsi="Book Antiqua"/>
        </w:rPr>
        <w:t xml:space="preserve"> F. Cetuximab plus irinotecan, fluorouracil, and leucovorin as first-line treatment for metastatic colorectal cancer: updated analysis of overall survival according to tumor KRAS and BRAF mutation status. </w:t>
      </w:r>
      <w:r w:rsidRPr="00DD0DD8">
        <w:rPr>
          <w:rFonts w:ascii="Book Antiqua" w:hAnsi="Book Antiqua"/>
          <w:i/>
          <w:iCs/>
        </w:rPr>
        <w:t>J Clin Oncol</w:t>
      </w:r>
      <w:r w:rsidRPr="00DD0DD8">
        <w:rPr>
          <w:rFonts w:ascii="Book Antiqua" w:hAnsi="Book Antiqua"/>
        </w:rPr>
        <w:t xml:space="preserve"> 2011; </w:t>
      </w:r>
      <w:r w:rsidRPr="00DD0DD8">
        <w:rPr>
          <w:rFonts w:ascii="Book Antiqua" w:hAnsi="Book Antiqua"/>
          <w:b/>
          <w:bCs/>
        </w:rPr>
        <w:t>29</w:t>
      </w:r>
      <w:r w:rsidRPr="00DD0DD8">
        <w:rPr>
          <w:rFonts w:ascii="Book Antiqua" w:hAnsi="Book Antiqua"/>
        </w:rPr>
        <w:t>: 2011-2019 [PMID: 21502544 DOI: 10.1200/JCO.2010.33.5091]</w:t>
      </w:r>
    </w:p>
    <w:p w14:paraId="38DD9AD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42 </w:t>
      </w:r>
      <w:r w:rsidRPr="00DD0DD8">
        <w:rPr>
          <w:rFonts w:ascii="Book Antiqua" w:hAnsi="Book Antiqua"/>
          <w:b/>
          <w:bCs/>
        </w:rPr>
        <w:t>Siena S</w:t>
      </w:r>
      <w:r w:rsidRPr="00DD0DD8">
        <w:rPr>
          <w:rFonts w:ascii="Book Antiqua" w:hAnsi="Book Antiqua"/>
        </w:rPr>
        <w:t xml:space="preserve">, </w:t>
      </w:r>
      <w:proofErr w:type="spellStart"/>
      <w:r w:rsidRPr="00DD0DD8">
        <w:rPr>
          <w:rFonts w:ascii="Book Antiqua" w:hAnsi="Book Antiqua"/>
        </w:rPr>
        <w:t>Sartore</w:t>
      </w:r>
      <w:proofErr w:type="spellEnd"/>
      <w:r w:rsidRPr="00DD0DD8">
        <w:rPr>
          <w:rFonts w:ascii="Book Antiqua" w:hAnsi="Book Antiqua"/>
        </w:rPr>
        <w:t xml:space="preserve">-Bianchi A, Di </w:t>
      </w:r>
      <w:proofErr w:type="spellStart"/>
      <w:r w:rsidRPr="00DD0DD8">
        <w:rPr>
          <w:rFonts w:ascii="Book Antiqua" w:hAnsi="Book Antiqua"/>
        </w:rPr>
        <w:t>Nicolantonio</w:t>
      </w:r>
      <w:proofErr w:type="spellEnd"/>
      <w:r w:rsidRPr="00DD0DD8">
        <w:rPr>
          <w:rFonts w:ascii="Book Antiqua" w:hAnsi="Book Antiqua"/>
        </w:rPr>
        <w:t xml:space="preserve"> F, Balfour J, </w:t>
      </w:r>
      <w:proofErr w:type="spellStart"/>
      <w:r w:rsidRPr="00DD0DD8">
        <w:rPr>
          <w:rFonts w:ascii="Book Antiqua" w:hAnsi="Book Antiqua"/>
        </w:rPr>
        <w:t>Bardelli</w:t>
      </w:r>
      <w:proofErr w:type="spellEnd"/>
      <w:r w:rsidRPr="00DD0DD8">
        <w:rPr>
          <w:rFonts w:ascii="Book Antiqua" w:hAnsi="Book Antiqua"/>
        </w:rPr>
        <w:t xml:space="preserve"> A. Biomarkers predicting clinical outcome of epidermal growth factor receptor-targeted therapy in metastatic colorectal cancer. </w:t>
      </w:r>
      <w:r w:rsidRPr="00DD0DD8">
        <w:rPr>
          <w:rFonts w:ascii="Book Antiqua" w:hAnsi="Book Antiqua"/>
          <w:i/>
          <w:iCs/>
        </w:rPr>
        <w:t>J Natl Cancer Inst</w:t>
      </w:r>
      <w:r w:rsidRPr="00DD0DD8">
        <w:rPr>
          <w:rFonts w:ascii="Book Antiqua" w:hAnsi="Book Antiqua"/>
        </w:rPr>
        <w:t xml:space="preserve"> 2009; </w:t>
      </w:r>
      <w:r w:rsidRPr="00DD0DD8">
        <w:rPr>
          <w:rFonts w:ascii="Book Antiqua" w:hAnsi="Book Antiqua"/>
          <w:b/>
          <w:bCs/>
        </w:rPr>
        <w:t>101</w:t>
      </w:r>
      <w:r w:rsidRPr="00DD0DD8">
        <w:rPr>
          <w:rFonts w:ascii="Book Antiqua" w:hAnsi="Book Antiqua"/>
        </w:rPr>
        <w:t>: 1308-1324 [PMID: 19738166 DOI: 10.1093/</w:t>
      </w:r>
      <w:proofErr w:type="spellStart"/>
      <w:r w:rsidRPr="00DD0DD8">
        <w:rPr>
          <w:rFonts w:ascii="Book Antiqua" w:hAnsi="Book Antiqua"/>
        </w:rPr>
        <w:t>jnci</w:t>
      </w:r>
      <w:proofErr w:type="spellEnd"/>
      <w:r w:rsidRPr="00DD0DD8">
        <w:rPr>
          <w:rFonts w:ascii="Book Antiqua" w:hAnsi="Book Antiqua"/>
        </w:rPr>
        <w:t>/djp280]</w:t>
      </w:r>
    </w:p>
    <w:p w14:paraId="288A559E"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43 </w:t>
      </w:r>
      <w:proofErr w:type="spellStart"/>
      <w:r w:rsidRPr="00DD0DD8">
        <w:rPr>
          <w:rFonts w:ascii="Book Antiqua" w:hAnsi="Book Antiqua"/>
          <w:b/>
          <w:bCs/>
        </w:rPr>
        <w:t>Kafatos</w:t>
      </w:r>
      <w:proofErr w:type="spellEnd"/>
      <w:r w:rsidRPr="00DD0DD8">
        <w:rPr>
          <w:rFonts w:ascii="Book Antiqua" w:hAnsi="Book Antiqua"/>
          <w:b/>
          <w:bCs/>
        </w:rPr>
        <w:t xml:space="preserve"> G</w:t>
      </w:r>
      <w:r w:rsidRPr="00DD0DD8">
        <w:rPr>
          <w:rFonts w:ascii="Book Antiqua" w:hAnsi="Book Antiqua"/>
        </w:rPr>
        <w:t xml:space="preserve">, </w:t>
      </w:r>
      <w:proofErr w:type="spellStart"/>
      <w:r w:rsidRPr="00DD0DD8">
        <w:rPr>
          <w:rFonts w:ascii="Book Antiqua" w:hAnsi="Book Antiqua"/>
        </w:rPr>
        <w:t>Niepel</w:t>
      </w:r>
      <w:proofErr w:type="spellEnd"/>
      <w:r w:rsidRPr="00DD0DD8">
        <w:rPr>
          <w:rFonts w:ascii="Book Antiqua" w:hAnsi="Book Antiqua"/>
        </w:rPr>
        <w:t xml:space="preserve"> D, Lowe K, Jenkins-Anderson S, Westhead H, </w:t>
      </w:r>
      <w:proofErr w:type="spellStart"/>
      <w:r w:rsidRPr="00DD0DD8">
        <w:rPr>
          <w:rFonts w:ascii="Book Antiqua" w:hAnsi="Book Antiqua"/>
        </w:rPr>
        <w:t>Garawin</w:t>
      </w:r>
      <w:proofErr w:type="spellEnd"/>
      <w:r w:rsidRPr="00DD0DD8">
        <w:rPr>
          <w:rFonts w:ascii="Book Antiqua" w:hAnsi="Book Antiqua"/>
        </w:rPr>
        <w:t xml:space="preserve"> T, </w:t>
      </w:r>
      <w:proofErr w:type="spellStart"/>
      <w:r w:rsidRPr="00DD0DD8">
        <w:rPr>
          <w:rFonts w:ascii="Book Antiqua" w:hAnsi="Book Antiqua"/>
        </w:rPr>
        <w:t>Traugottová</w:t>
      </w:r>
      <w:proofErr w:type="spellEnd"/>
      <w:r w:rsidRPr="00DD0DD8">
        <w:rPr>
          <w:rFonts w:ascii="Book Antiqua" w:hAnsi="Book Antiqua"/>
        </w:rPr>
        <w:t xml:space="preserve"> Z, </w:t>
      </w:r>
      <w:proofErr w:type="spellStart"/>
      <w:r w:rsidRPr="00DD0DD8">
        <w:rPr>
          <w:rFonts w:ascii="Book Antiqua" w:hAnsi="Book Antiqua"/>
        </w:rPr>
        <w:t>Bilalis</w:t>
      </w:r>
      <w:proofErr w:type="spellEnd"/>
      <w:r w:rsidRPr="00DD0DD8">
        <w:rPr>
          <w:rFonts w:ascii="Book Antiqua" w:hAnsi="Book Antiqua"/>
        </w:rPr>
        <w:t xml:space="preserve"> A, Molnar E, </w:t>
      </w:r>
      <w:proofErr w:type="spellStart"/>
      <w:r w:rsidRPr="00DD0DD8">
        <w:rPr>
          <w:rFonts w:ascii="Book Antiqua" w:hAnsi="Book Antiqua"/>
        </w:rPr>
        <w:t>Timar</w:t>
      </w:r>
      <w:proofErr w:type="spellEnd"/>
      <w:r w:rsidRPr="00DD0DD8">
        <w:rPr>
          <w:rFonts w:ascii="Book Antiqua" w:hAnsi="Book Antiqua"/>
        </w:rPr>
        <w:t xml:space="preserve"> J, Toth E, </w:t>
      </w:r>
      <w:proofErr w:type="spellStart"/>
      <w:r w:rsidRPr="00DD0DD8">
        <w:rPr>
          <w:rFonts w:ascii="Book Antiqua" w:hAnsi="Book Antiqua"/>
        </w:rPr>
        <w:t>Gouvas</w:t>
      </w:r>
      <w:proofErr w:type="spellEnd"/>
      <w:r w:rsidRPr="00DD0DD8">
        <w:rPr>
          <w:rFonts w:ascii="Book Antiqua" w:hAnsi="Book Antiqua"/>
        </w:rPr>
        <w:t xml:space="preserve"> N, </w:t>
      </w:r>
      <w:proofErr w:type="spellStart"/>
      <w:r w:rsidRPr="00DD0DD8">
        <w:rPr>
          <w:rFonts w:ascii="Book Antiqua" w:hAnsi="Book Antiqua"/>
        </w:rPr>
        <w:t>Papaxoinis</w:t>
      </w:r>
      <w:proofErr w:type="spellEnd"/>
      <w:r w:rsidRPr="00DD0DD8">
        <w:rPr>
          <w:rFonts w:ascii="Book Antiqua" w:hAnsi="Book Antiqua"/>
        </w:rPr>
        <w:t xml:space="preserve"> G, Murray S, Mokhtar N, </w:t>
      </w:r>
      <w:proofErr w:type="spellStart"/>
      <w:r w:rsidRPr="00DD0DD8">
        <w:rPr>
          <w:rFonts w:ascii="Book Antiqua" w:hAnsi="Book Antiqua"/>
        </w:rPr>
        <w:t>Vosmikova</w:t>
      </w:r>
      <w:proofErr w:type="spellEnd"/>
      <w:r w:rsidRPr="00DD0DD8">
        <w:rPr>
          <w:rFonts w:ascii="Book Antiqua" w:hAnsi="Book Antiqua"/>
        </w:rPr>
        <w:t xml:space="preserve"> H, Fabian P, </w:t>
      </w:r>
      <w:proofErr w:type="spellStart"/>
      <w:r w:rsidRPr="00DD0DD8">
        <w:rPr>
          <w:rFonts w:ascii="Book Antiqua" w:hAnsi="Book Antiqua"/>
        </w:rPr>
        <w:t>Skalova</w:t>
      </w:r>
      <w:proofErr w:type="spellEnd"/>
      <w:r w:rsidRPr="00DD0DD8">
        <w:rPr>
          <w:rFonts w:ascii="Book Antiqua" w:hAnsi="Book Antiqua"/>
        </w:rPr>
        <w:t xml:space="preserve"> A, </w:t>
      </w:r>
      <w:proofErr w:type="spellStart"/>
      <w:r w:rsidRPr="00DD0DD8">
        <w:rPr>
          <w:rFonts w:ascii="Book Antiqua" w:hAnsi="Book Antiqua"/>
        </w:rPr>
        <w:t>Wójcik</w:t>
      </w:r>
      <w:proofErr w:type="spellEnd"/>
      <w:r w:rsidRPr="00DD0DD8">
        <w:rPr>
          <w:rFonts w:ascii="Book Antiqua" w:hAnsi="Book Antiqua"/>
        </w:rPr>
        <w:t xml:space="preserve"> P, </w:t>
      </w:r>
      <w:proofErr w:type="spellStart"/>
      <w:r w:rsidRPr="00DD0DD8">
        <w:rPr>
          <w:rFonts w:ascii="Book Antiqua" w:hAnsi="Book Antiqua"/>
        </w:rPr>
        <w:t>Tysarowski</w:t>
      </w:r>
      <w:proofErr w:type="spellEnd"/>
      <w:r w:rsidRPr="00DD0DD8">
        <w:rPr>
          <w:rFonts w:ascii="Book Antiqua" w:hAnsi="Book Antiqua"/>
        </w:rPr>
        <w:t xml:space="preserve"> A, </w:t>
      </w:r>
      <w:proofErr w:type="spellStart"/>
      <w:r w:rsidRPr="00DD0DD8">
        <w:rPr>
          <w:rFonts w:ascii="Book Antiqua" w:hAnsi="Book Antiqua"/>
        </w:rPr>
        <w:t>Barugel</w:t>
      </w:r>
      <w:proofErr w:type="spellEnd"/>
      <w:r w:rsidRPr="00DD0DD8">
        <w:rPr>
          <w:rFonts w:ascii="Book Antiqua" w:hAnsi="Book Antiqua"/>
        </w:rPr>
        <w:t xml:space="preserve"> M, van </w:t>
      </w:r>
      <w:proofErr w:type="spellStart"/>
      <w:r w:rsidRPr="00DD0DD8">
        <w:rPr>
          <w:rFonts w:ascii="Book Antiqua" w:hAnsi="Book Antiqua"/>
        </w:rPr>
        <w:t>Krieken</w:t>
      </w:r>
      <w:proofErr w:type="spellEnd"/>
      <w:r w:rsidRPr="00DD0DD8">
        <w:rPr>
          <w:rFonts w:ascii="Book Antiqua" w:hAnsi="Book Antiqua"/>
        </w:rPr>
        <w:t xml:space="preserve"> JH, Trojan J. RAS mutation prevalence among patients with metastatic colorectal cancer: a meta-analysis of real-world data. </w:t>
      </w:r>
      <w:proofErr w:type="spellStart"/>
      <w:r w:rsidRPr="00DD0DD8">
        <w:rPr>
          <w:rFonts w:ascii="Book Antiqua" w:hAnsi="Book Antiqua"/>
          <w:i/>
          <w:iCs/>
        </w:rPr>
        <w:t>Biomark</w:t>
      </w:r>
      <w:proofErr w:type="spellEnd"/>
      <w:r w:rsidRPr="00DD0DD8">
        <w:rPr>
          <w:rFonts w:ascii="Book Antiqua" w:hAnsi="Book Antiqua"/>
          <w:i/>
          <w:iCs/>
        </w:rPr>
        <w:t xml:space="preserve"> Med</w:t>
      </w:r>
      <w:r w:rsidRPr="00DD0DD8">
        <w:rPr>
          <w:rFonts w:ascii="Book Antiqua" w:hAnsi="Book Antiqua"/>
        </w:rPr>
        <w:t xml:space="preserve"> 2017; </w:t>
      </w:r>
      <w:r w:rsidRPr="00DD0DD8">
        <w:rPr>
          <w:rFonts w:ascii="Book Antiqua" w:hAnsi="Book Antiqua"/>
          <w:b/>
          <w:bCs/>
        </w:rPr>
        <w:t>11</w:t>
      </w:r>
      <w:r w:rsidRPr="00DD0DD8">
        <w:rPr>
          <w:rFonts w:ascii="Book Antiqua" w:hAnsi="Book Antiqua"/>
        </w:rPr>
        <w:t>: 751-760 [PMID: 28747067 DOI: 10.2217/bmm-2016-0358]</w:t>
      </w:r>
    </w:p>
    <w:p w14:paraId="5E035F9F"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44 </w:t>
      </w:r>
      <w:r w:rsidRPr="00DD0DD8">
        <w:rPr>
          <w:rFonts w:ascii="Book Antiqua" w:hAnsi="Book Antiqua"/>
          <w:b/>
          <w:bCs/>
        </w:rPr>
        <w:t>Yang YP</w:t>
      </w:r>
      <w:r w:rsidRPr="00DD0DD8">
        <w:rPr>
          <w:rFonts w:ascii="Book Antiqua" w:hAnsi="Book Antiqua"/>
        </w:rPr>
        <w:t xml:space="preserve">, Qu JH, Chang XJ, Lu YY, Bai WL, Dong Z, Wang H, An LJ, Xu ZX, Wang CP, Zeng Z, Hu KQ. High </w:t>
      </w:r>
      <w:proofErr w:type="spellStart"/>
      <w:r w:rsidRPr="00DD0DD8">
        <w:rPr>
          <w:rFonts w:ascii="Book Antiqua" w:hAnsi="Book Antiqua"/>
        </w:rPr>
        <w:t>intratumoral</w:t>
      </w:r>
      <w:proofErr w:type="spellEnd"/>
      <w:r w:rsidRPr="00DD0DD8">
        <w:rPr>
          <w:rFonts w:ascii="Book Antiqua" w:hAnsi="Book Antiqua"/>
        </w:rPr>
        <w:t xml:space="preserve"> metastasis-associated in colon cancer-1 expression predicts poor outcomes of cryoablation therapy for advanced hepatocellular carcinoma. </w:t>
      </w:r>
      <w:r w:rsidRPr="00DD0DD8">
        <w:rPr>
          <w:rFonts w:ascii="Book Antiqua" w:hAnsi="Book Antiqua"/>
          <w:i/>
          <w:iCs/>
        </w:rPr>
        <w:t xml:space="preserve">J </w:t>
      </w:r>
      <w:proofErr w:type="spellStart"/>
      <w:r w:rsidRPr="00DD0DD8">
        <w:rPr>
          <w:rFonts w:ascii="Book Antiqua" w:hAnsi="Book Antiqua"/>
          <w:i/>
          <w:iCs/>
        </w:rPr>
        <w:t>Transl</w:t>
      </w:r>
      <w:proofErr w:type="spellEnd"/>
      <w:r w:rsidRPr="00DD0DD8">
        <w:rPr>
          <w:rFonts w:ascii="Book Antiqua" w:hAnsi="Book Antiqua"/>
          <w:i/>
          <w:iCs/>
        </w:rPr>
        <w:t xml:space="preserve"> Med</w:t>
      </w:r>
      <w:r w:rsidRPr="00DD0DD8">
        <w:rPr>
          <w:rFonts w:ascii="Book Antiqua" w:hAnsi="Book Antiqua"/>
        </w:rPr>
        <w:t xml:space="preserve"> 2013; </w:t>
      </w:r>
      <w:r w:rsidRPr="00DD0DD8">
        <w:rPr>
          <w:rFonts w:ascii="Book Antiqua" w:hAnsi="Book Antiqua"/>
          <w:b/>
          <w:bCs/>
        </w:rPr>
        <w:t>11</w:t>
      </w:r>
      <w:r w:rsidRPr="00DD0DD8">
        <w:rPr>
          <w:rFonts w:ascii="Book Antiqua" w:hAnsi="Book Antiqua"/>
        </w:rPr>
        <w:t>: 41 [PMID: 23414367 DOI: 10.1186/1479-5876-11-41]</w:t>
      </w:r>
    </w:p>
    <w:p w14:paraId="42782CB4"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45 </w:t>
      </w:r>
      <w:r w:rsidRPr="00DD0DD8">
        <w:rPr>
          <w:rFonts w:ascii="Book Antiqua" w:hAnsi="Book Antiqua"/>
          <w:b/>
          <w:bCs/>
        </w:rPr>
        <w:t>Peng CL</w:t>
      </w:r>
      <w:r w:rsidRPr="00DD0DD8">
        <w:rPr>
          <w:rFonts w:ascii="Book Antiqua" w:hAnsi="Book Antiqua"/>
        </w:rPr>
        <w:t xml:space="preserve">, Lin HC, Chiang WL, Shih YH, Chiang PF, Luo TY, Cheng CC, Shieh MJ. Anti-angiogenic treatment (Bevacizumab) improves the responsiveness of photodynamic therapy in colorectal cancer. </w:t>
      </w:r>
      <w:proofErr w:type="spellStart"/>
      <w:r w:rsidRPr="00DD0DD8">
        <w:rPr>
          <w:rFonts w:ascii="Book Antiqua" w:hAnsi="Book Antiqua"/>
          <w:i/>
          <w:iCs/>
        </w:rPr>
        <w:t>Photodiagnosis</w:t>
      </w:r>
      <w:proofErr w:type="spellEnd"/>
      <w:r w:rsidRPr="00DD0DD8">
        <w:rPr>
          <w:rFonts w:ascii="Book Antiqua" w:hAnsi="Book Antiqua"/>
          <w:i/>
          <w:iCs/>
        </w:rPr>
        <w:t xml:space="preserve"> </w:t>
      </w:r>
      <w:proofErr w:type="spellStart"/>
      <w:r w:rsidRPr="00DD0DD8">
        <w:rPr>
          <w:rFonts w:ascii="Book Antiqua" w:hAnsi="Book Antiqua"/>
          <w:i/>
          <w:iCs/>
        </w:rPr>
        <w:t>Photodyn</w:t>
      </w:r>
      <w:proofErr w:type="spellEnd"/>
      <w:r w:rsidRPr="00DD0DD8">
        <w:rPr>
          <w:rFonts w:ascii="Book Antiqua" w:hAnsi="Book Antiqua"/>
          <w:i/>
          <w:iCs/>
        </w:rPr>
        <w:t xml:space="preserve"> </w:t>
      </w:r>
      <w:proofErr w:type="spellStart"/>
      <w:r w:rsidRPr="00DD0DD8">
        <w:rPr>
          <w:rFonts w:ascii="Book Antiqua" w:hAnsi="Book Antiqua"/>
          <w:i/>
          <w:iCs/>
        </w:rPr>
        <w:t>Ther</w:t>
      </w:r>
      <w:proofErr w:type="spellEnd"/>
      <w:r w:rsidRPr="00DD0DD8">
        <w:rPr>
          <w:rFonts w:ascii="Book Antiqua" w:hAnsi="Book Antiqua"/>
        </w:rPr>
        <w:t xml:space="preserve"> 2018; </w:t>
      </w:r>
      <w:r w:rsidRPr="00DD0DD8">
        <w:rPr>
          <w:rFonts w:ascii="Book Antiqua" w:hAnsi="Book Antiqua"/>
          <w:b/>
          <w:bCs/>
        </w:rPr>
        <w:t>23</w:t>
      </w:r>
      <w:r w:rsidRPr="00DD0DD8">
        <w:rPr>
          <w:rFonts w:ascii="Book Antiqua" w:hAnsi="Book Antiqua"/>
        </w:rPr>
        <w:t>: 111-118 [PMID: 29894822 DOI: 10.1016/j.pdpdt.2018.06.008]</w:t>
      </w:r>
    </w:p>
    <w:p w14:paraId="1757DC5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46 </w:t>
      </w:r>
      <w:r w:rsidRPr="00DD0DD8">
        <w:rPr>
          <w:rFonts w:ascii="Book Antiqua" w:hAnsi="Book Antiqua"/>
          <w:b/>
          <w:bCs/>
        </w:rPr>
        <w:t>Golshani G</w:t>
      </w:r>
      <w:r w:rsidRPr="00DD0DD8">
        <w:rPr>
          <w:rFonts w:ascii="Book Antiqua" w:hAnsi="Book Antiqua"/>
        </w:rPr>
        <w:t xml:space="preserve">, Zhang Y. Advances in immunotherapy for colorectal cancer: a review. </w:t>
      </w:r>
      <w:proofErr w:type="spellStart"/>
      <w:r w:rsidRPr="00DD0DD8">
        <w:rPr>
          <w:rFonts w:ascii="Book Antiqua" w:hAnsi="Book Antiqua"/>
          <w:i/>
          <w:iCs/>
        </w:rPr>
        <w:t>Therap</w:t>
      </w:r>
      <w:proofErr w:type="spellEnd"/>
      <w:r w:rsidRPr="00DD0DD8">
        <w:rPr>
          <w:rFonts w:ascii="Book Antiqua" w:hAnsi="Book Antiqua"/>
          <w:i/>
          <w:iCs/>
        </w:rPr>
        <w:t xml:space="preserve"> Adv Gastroenterol</w:t>
      </w:r>
      <w:r w:rsidRPr="00DD0DD8">
        <w:rPr>
          <w:rFonts w:ascii="Book Antiqua" w:hAnsi="Book Antiqua"/>
        </w:rPr>
        <w:t xml:space="preserve"> 2020; </w:t>
      </w:r>
      <w:r w:rsidRPr="00DD0DD8">
        <w:rPr>
          <w:rFonts w:ascii="Book Antiqua" w:hAnsi="Book Antiqua"/>
          <w:b/>
          <w:bCs/>
        </w:rPr>
        <w:t>13</w:t>
      </w:r>
      <w:r w:rsidRPr="00DD0DD8">
        <w:rPr>
          <w:rFonts w:ascii="Book Antiqua" w:hAnsi="Book Antiqua"/>
        </w:rPr>
        <w:t>: 1756284820917527 [PMID: 32536977 DOI: 10.1177/1756284820917527]</w:t>
      </w:r>
    </w:p>
    <w:p w14:paraId="20ACE57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47 </w:t>
      </w:r>
      <w:proofErr w:type="spellStart"/>
      <w:r w:rsidRPr="00DD0DD8">
        <w:rPr>
          <w:rFonts w:ascii="Book Antiqua" w:hAnsi="Book Antiqua"/>
          <w:b/>
          <w:bCs/>
        </w:rPr>
        <w:t>Elez</w:t>
      </w:r>
      <w:proofErr w:type="spellEnd"/>
      <w:r w:rsidRPr="00DD0DD8">
        <w:rPr>
          <w:rFonts w:ascii="Book Antiqua" w:hAnsi="Book Antiqua"/>
          <w:b/>
          <w:bCs/>
        </w:rPr>
        <w:t xml:space="preserve"> E</w:t>
      </w:r>
      <w:r w:rsidRPr="00DD0DD8">
        <w:rPr>
          <w:rFonts w:ascii="Book Antiqua" w:hAnsi="Book Antiqua"/>
        </w:rPr>
        <w:t xml:space="preserve">, </w:t>
      </w:r>
      <w:proofErr w:type="spellStart"/>
      <w:r w:rsidRPr="00DD0DD8">
        <w:rPr>
          <w:rFonts w:ascii="Book Antiqua" w:hAnsi="Book Antiqua"/>
        </w:rPr>
        <w:t>Baraibar</w:t>
      </w:r>
      <w:proofErr w:type="spellEnd"/>
      <w:r w:rsidRPr="00DD0DD8">
        <w:rPr>
          <w:rFonts w:ascii="Book Antiqua" w:hAnsi="Book Antiqua"/>
        </w:rPr>
        <w:t xml:space="preserve"> I. Immunotherapy in colorectal cancer: an unmet need deserving of change. </w:t>
      </w:r>
      <w:r w:rsidRPr="00DD0DD8">
        <w:rPr>
          <w:rFonts w:ascii="Book Antiqua" w:hAnsi="Book Antiqua"/>
          <w:i/>
          <w:iCs/>
        </w:rPr>
        <w:t>Lancet Oncol</w:t>
      </w:r>
      <w:r w:rsidRPr="00DD0DD8">
        <w:rPr>
          <w:rFonts w:ascii="Book Antiqua" w:hAnsi="Book Antiqua"/>
        </w:rPr>
        <w:t xml:space="preserve"> 2022; </w:t>
      </w:r>
      <w:r w:rsidRPr="00DD0DD8">
        <w:rPr>
          <w:rFonts w:ascii="Book Antiqua" w:hAnsi="Book Antiqua"/>
          <w:b/>
          <w:bCs/>
        </w:rPr>
        <w:t>23</w:t>
      </w:r>
      <w:r w:rsidRPr="00DD0DD8">
        <w:rPr>
          <w:rFonts w:ascii="Book Antiqua" w:hAnsi="Book Antiqua"/>
        </w:rPr>
        <w:t>: 830-831 [PMID: 35636443 DOI: 10.1016/S1470-2045(22)00324-2]</w:t>
      </w:r>
    </w:p>
    <w:p w14:paraId="23EC3411"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48 </w:t>
      </w:r>
      <w:r w:rsidRPr="00DD0DD8">
        <w:rPr>
          <w:rFonts w:ascii="Book Antiqua" w:hAnsi="Book Antiqua"/>
          <w:b/>
          <w:bCs/>
        </w:rPr>
        <w:t>Carvalho MR</w:t>
      </w:r>
      <w:r w:rsidRPr="00DD0DD8">
        <w:rPr>
          <w:rFonts w:ascii="Book Antiqua" w:hAnsi="Book Antiqua"/>
        </w:rPr>
        <w:t xml:space="preserve">, Carvalho CR, Maia FR, Caballero D, Kundu SC, Reis RL, Oliveira JM. Peptide-Modified Dendrimer Nanoparticles for Targeted Therapy of Colorectal Cancer. </w:t>
      </w:r>
      <w:r w:rsidRPr="00DD0DD8">
        <w:rPr>
          <w:rFonts w:ascii="Book Antiqua" w:hAnsi="Book Antiqua"/>
          <w:i/>
          <w:iCs/>
        </w:rPr>
        <w:t xml:space="preserve">Adv </w:t>
      </w:r>
      <w:proofErr w:type="spellStart"/>
      <w:r w:rsidRPr="00DD0DD8">
        <w:rPr>
          <w:rFonts w:ascii="Book Antiqua" w:hAnsi="Book Antiqua"/>
          <w:i/>
          <w:iCs/>
        </w:rPr>
        <w:t>Ther</w:t>
      </w:r>
      <w:proofErr w:type="spellEnd"/>
      <w:r w:rsidRPr="00DD0DD8">
        <w:rPr>
          <w:rFonts w:ascii="Book Antiqua" w:hAnsi="Book Antiqua"/>
        </w:rPr>
        <w:t xml:space="preserve"> 2019; </w:t>
      </w:r>
      <w:r w:rsidRPr="00DD0DD8">
        <w:rPr>
          <w:rFonts w:ascii="Book Antiqua" w:hAnsi="Book Antiqua"/>
          <w:b/>
          <w:bCs/>
        </w:rPr>
        <w:t>2</w:t>
      </w:r>
      <w:r w:rsidRPr="00DD0DD8">
        <w:rPr>
          <w:rFonts w:ascii="Book Antiqua" w:hAnsi="Book Antiqua"/>
        </w:rPr>
        <w:t>: 1900132 [DOI: 10.1002/adtp.201900132]</w:t>
      </w:r>
    </w:p>
    <w:p w14:paraId="3796333D"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49 </w:t>
      </w:r>
      <w:proofErr w:type="spellStart"/>
      <w:r w:rsidRPr="00DD0DD8">
        <w:rPr>
          <w:rFonts w:ascii="Book Antiqua" w:hAnsi="Book Antiqua"/>
          <w:b/>
          <w:bCs/>
        </w:rPr>
        <w:t>Briolay</w:t>
      </w:r>
      <w:proofErr w:type="spellEnd"/>
      <w:r w:rsidRPr="00DD0DD8">
        <w:rPr>
          <w:rFonts w:ascii="Book Antiqua" w:hAnsi="Book Antiqua"/>
          <w:b/>
          <w:bCs/>
        </w:rPr>
        <w:t xml:space="preserve"> T</w:t>
      </w:r>
      <w:r w:rsidRPr="00DD0DD8">
        <w:rPr>
          <w:rFonts w:ascii="Book Antiqua" w:hAnsi="Book Antiqua"/>
        </w:rPr>
        <w:t xml:space="preserve">, </w:t>
      </w:r>
      <w:proofErr w:type="spellStart"/>
      <w:r w:rsidRPr="00DD0DD8">
        <w:rPr>
          <w:rFonts w:ascii="Book Antiqua" w:hAnsi="Book Antiqua"/>
        </w:rPr>
        <w:t>Petithomme</w:t>
      </w:r>
      <w:proofErr w:type="spellEnd"/>
      <w:r w:rsidRPr="00DD0DD8">
        <w:rPr>
          <w:rFonts w:ascii="Book Antiqua" w:hAnsi="Book Antiqua"/>
        </w:rPr>
        <w:t xml:space="preserve"> T, </w:t>
      </w:r>
      <w:proofErr w:type="spellStart"/>
      <w:r w:rsidRPr="00DD0DD8">
        <w:rPr>
          <w:rFonts w:ascii="Book Antiqua" w:hAnsi="Book Antiqua"/>
        </w:rPr>
        <w:t>Fouet</w:t>
      </w:r>
      <w:proofErr w:type="spellEnd"/>
      <w:r w:rsidRPr="00DD0DD8">
        <w:rPr>
          <w:rFonts w:ascii="Book Antiqua" w:hAnsi="Book Antiqua"/>
        </w:rPr>
        <w:t xml:space="preserve"> M, Nguyen-Pham N, </w:t>
      </w:r>
      <w:proofErr w:type="spellStart"/>
      <w:r w:rsidRPr="00DD0DD8">
        <w:rPr>
          <w:rFonts w:ascii="Book Antiqua" w:hAnsi="Book Antiqua"/>
        </w:rPr>
        <w:t>Blanquart</w:t>
      </w:r>
      <w:proofErr w:type="spellEnd"/>
      <w:r w:rsidRPr="00DD0DD8">
        <w:rPr>
          <w:rFonts w:ascii="Book Antiqua" w:hAnsi="Book Antiqua"/>
        </w:rPr>
        <w:t xml:space="preserve"> C, </w:t>
      </w:r>
      <w:proofErr w:type="spellStart"/>
      <w:r w:rsidRPr="00DD0DD8">
        <w:rPr>
          <w:rFonts w:ascii="Book Antiqua" w:hAnsi="Book Antiqua"/>
        </w:rPr>
        <w:t>Boisgerault</w:t>
      </w:r>
      <w:proofErr w:type="spellEnd"/>
      <w:r w:rsidRPr="00DD0DD8">
        <w:rPr>
          <w:rFonts w:ascii="Book Antiqua" w:hAnsi="Book Antiqua"/>
        </w:rPr>
        <w:t xml:space="preserve"> N. Delivery of cancer therapies by synthetic and bio-inspired </w:t>
      </w:r>
      <w:proofErr w:type="spellStart"/>
      <w:r w:rsidRPr="00DD0DD8">
        <w:rPr>
          <w:rFonts w:ascii="Book Antiqua" w:hAnsi="Book Antiqua"/>
        </w:rPr>
        <w:t>nanovectors</w:t>
      </w:r>
      <w:proofErr w:type="spellEnd"/>
      <w:r w:rsidRPr="00DD0DD8">
        <w:rPr>
          <w:rFonts w:ascii="Book Antiqua" w:hAnsi="Book Antiqua"/>
        </w:rPr>
        <w:t xml:space="preserve">. </w:t>
      </w:r>
      <w:r w:rsidRPr="00DD0DD8">
        <w:rPr>
          <w:rFonts w:ascii="Book Antiqua" w:hAnsi="Book Antiqua"/>
          <w:i/>
          <w:iCs/>
        </w:rPr>
        <w:t>Mol Cancer</w:t>
      </w:r>
      <w:r w:rsidRPr="00DD0DD8">
        <w:rPr>
          <w:rFonts w:ascii="Book Antiqua" w:hAnsi="Book Antiqua"/>
        </w:rPr>
        <w:t xml:space="preserve"> 2021; </w:t>
      </w:r>
      <w:r w:rsidRPr="00DD0DD8">
        <w:rPr>
          <w:rFonts w:ascii="Book Antiqua" w:hAnsi="Book Antiqua"/>
          <w:b/>
          <w:bCs/>
        </w:rPr>
        <w:t>20</w:t>
      </w:r>
      <w:r w:rsidRPr="00DD0DD8">
        <w:rPr>
          <w:rFonts w:ascii="Book Antiqua" w:hAnsi="Book Antiqua"/>
        </w:rPr>
        <w:t>: 55 [PMID: 33761944 DOI: 10.1186/s12943-021-01346-2]</w:t>
      </w:r>
    </w:p>
    <w:p w14:paraId="18387471"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50 </w:t>
      </w:r>
      <w:proofErr w:type="spellStart"/>
      <w:r w:rsidRPr="00DD0DD8">
        <w:rPr>
          <w:rFonts w:ascii="Book Antiqua" w:hAnsi="Book Antiqua"/>
          <w:b/>
          <w:bCs/>
        </w:rPr>
        <w:t>Palzer</w:t>
      </w:r>
      <w:proofErr w:type="spellEnd"/>
      <w:r w:rsidRPr="00DD0DD8">
        <w:rPr>
          <w:rFonts w:ascii="Book Antiqua" w:hAnsi="Book Antiqua"/>
          <w:b/>
          <w:bCs/>
        </w:rPr>
        <w:t xml:space="preserve"> J</w:t>
      </w:r>
      <w:r w:rsidRPr="00DD0DD8">
        <w:rPr>
          <w:rFonts w:ascii="Book Antiqua" w:hAnsi="Book Antiqua"/>
        </w:rPr>
        <w:t xml:space="preserve">, Eckstein L, </w:t>
      </w:r>
      <w:proofErr w:type="spellStart"/>
      <w:r w:rsidRPr="00DD0DD8">
        <w:rPr>
          <w:rFonts w:ascii="Book Antiqua" w:hAnsi="Book Antiqua"/>
        </w:rPr>
        <w:t>Slabu</w:t>
      </w:r>
      <w:proofErr w:type="spellEnd"/>
      <w:r w:rsidRPr="00DD0DD8">
        <w:rPr>
          <w:rFonts w:ascii="Book Antiqua" w:hAnsi="Book Antiqua"/>
        </w:rPr>
        <w:t xml:space="preserve"> I, Reisen O, Neumann UP, </w:t>
      </w:r>
      <w:proofErr w:type="spellStart"/>
      <w:r w:rsidRPr="00DD0DD8">
        <w:rPr>
          <w:rFonts w:ascii="Book Antiqua" w:hAnsi="Book Antiqua"/>
        </w:rPr>
        <w:t>Roeth</w:t>
      </w:r>
      <w:proofErr w:type="spellEnd"/>
      <w:r w:rsidRPr="00DD0DD8">
        <w:rPr>
          <w:rFonts w:ascii="Book Antiqua" w:hAnsi="Book Antiqua"/>
        </w:rPr>
        <w:t xml:space="preserve"> AA. Iron Oxide Nanoparticle-Based Hyperthermia as a Treatment Option in Various Gastrointestinal Malignancies. </w:t>
      </w:r>
      <w:r w:rsidRPr="00DD0DD8">
        <w:rPr>
          <w:rFonts w:ascii="Book Antiqua" w:hAnsi="Book Antiqua"/>
          <w:i/>
          <w:iCs/>
        </w:rPr>
        <w:t>Nanomaterials (Basel)</w:t>
      </w:r>
      <w:r w:rsidRPr="00DD0DD8">
        <w:rPr>
          <w:rFonts w:ascii="Book Antiqua" w:hAnsi="Book Antiqua"/>
        </w:rPr>
        <w:t xml:space="preserve"> 2021; </w:t>
      </w:r>
      <w:r w:rsidRPr="00DD0DD8">
        <w:rPr>
          <w:rFonts w:ascii="Book Antiqua" w:hAnsi="Book Antiqua"/>
          <w:b/>
          <w:bCs/>
        </w:rPr>
        <w:t>11</w:t>
      </w:r>
      <w:r w:rsidRPr="00DD0DD8">
        <w:rPr>
          <w:rFonts w:ascii="Book Antiqua" w:hAnsi="Book Antiqua"/>
        </w:rPr>
        <w:t xml:space="preserve"> [PMID: 34835777 DOI: 10.3390/nano11113013]</w:t>
      </w:r>
    </w:p>
    <w:p w14:paraId="48D7DF41"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51 </w:t>
      </w:r>
      <w:r w:rsidRPr="00DD0DD8">
        <w:rPr>
          <w:rFonts w:ascii="Book Antiqua" w:hAnsi="Book Antiqua"/>
          <w:b/>
          <w:bCs/>
        </w:rPr>
        <w:t>Suciu M</w:t>
      </w:r>
      <w:r w:rsidRPr="00DD0DD8">
        <w:rPr>
          <w:rFonts w:ascii="Book Antiqua" w:hAnsi="Book Antiqua"/>
        </w:rPr>
        <w:t xml:space="preserve">, Ionescu CM, </w:t>
      </w:r>
      <w:proofErr w:type="spellStart"/>
      <w:r w:rsidRPr="00DD0DD8">
        <w:rPr>
          <w:rFonts w:ascii="Book Antiqua" w:hAnsi="Book Antiqua"/>
        </w:rPr>
        <w:t>Ciorita</w:t>
      </w:r>
      <w:proofErr w:type="spellEnd"/>
      <w:r w:rsidRPr="00DD0DD8">
        <w:rPr>
          <w:rFonts w:ascii="Book Antiqua" w:hAnsi="Book Antiqua"/>
        </w:rPr>
        <w:t xml:space="preserve"> A, </w:t>
      </w:r>
      <w:proofErr w:type="spellStart"/>
      <w:r w:rsidRPr="00DD0DD8">
        <w:rPr>
          <w:rFonts w:ascii="Book Antiqua" w:hAnsi="Book Antiqua"/>
        </w:rPr>
        <w:t>Tripon</w:t>
      </w:r>
      <w:proofErr w:type="spellEnd"/>
      <w:r w:rsidRPr="00DD0DD8">
        <w:rPr>
          <w:rFonts w:ascii="Book Antiqua" w:hAnsi="Book Antiqua"/>
        </w:rPr>
        <w:t xml:space="preserve"> SC, Nica D, Al-Salami H, </w:t>
      </w:r>
      <w:proofErr w:type="spellStart"/>
      <w:r w:rsidRPr="00DD0DD8">
        <w:rPr>
          <w:rFonts w:ascii="Book Antiqua" w:hAnsi="Book Antiqua"/>
        </w:rPr>
        <w:t>Barbu-Tudoran</w:t>
      </w:r>
      <w:proofErr w:type="spellEnd"/>
      <w:r w:rsidRPr="00DD0DD8">
        <w:rPr>
          <w:rFonts w:ascii="Book Antiqua" w:hAnsi="Book Antiqua"/>
        </w:rPr>
        <w:t xml:space="preserve"> L. Applications of superparamagnetic iron oxide nanoparticles in drug and therapeutic delivery, and biotechnological advancements. </w:t>
      </w:r>
      <w:proofErr w:type="spellStart"/>
      <w:r w:rsidRPr="00DD0DD8">
        <w:rPr>
          <w:rFonts w:ascii="Book Antiqua" w:hAnsi="Book Antiqua"/>
          <w:i/>
          <w:iCs/>
        </w:rPr>
        <w:t>Beilstein</w:t>
      </w:r>
      <w:proofErr w:type="spellEnd"/>
      <w:r w:rsidRPr="00DD0DD8">
        <w:rPr>
          <w:rFonts w:ascii="Book Antiqua" w:hAnsi="Book Antiqua"/>
          <w:i/>
          <w:iCs/>
        </w:rPr>
        <w:t xml:space="preserve"> J </w:t>
      </w:r>
      <w:proofErr w:type="spellStart"/>
      <w:r w:rsidRPr="00DD0DD8">
        <w:rPr>
          <w:rFonts w:ascii="Book Antiqua" w:hAnsi="Book Antiqua"/>
          <w:i/>
          <w:iCs/>
        </w:rPr>
        <w:t>Nanotechnol</w:t>
      </w:r>
      <w:proofErr w:type="spellEnd"/>
      <w:r w:rsidRPr="00DD0DD8">
        <w:rPr>
          <w:rFonts w:ascii="Book Antiqua" w:hAnsi="Book Antiqua"/>
        </w:rPr>
        <w:t xml:space="preserve"> 2020; </w:t>
      </w:r>
      <w:r w:rsidRPr="00DD0DD8">
        <w:rPr>
          <w:rFonts w:ascii="Book Antiqua" w:hAnsi="Book Antiqua"/>
          <w:b/>
          <w:bCs/>
        </w:rPr>
        <w:t>11</w:t>
      </w:r>
      <w:r w:rsidRPr="00DD0DD8">
        <w:rPr>
          <w:rFonts w:ascii="Book Antiqua" w:hAnsi="Book Antiqua"/>
        </w:rPr>
        <w:t>: 1092-1109 [PMID: 32802712 DOI: 10.3762/bjnano.11.94]</w:t>
      </w:r>
    </w:p>
    <w:p w14:paraId="1C9C900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52 </w:t>
      </w:r>
      <w:proofErr w:type="spellStart"/>
      <w:r w:rsidRPr="00DD0DD8">
        <w:rPr>
          <w:rFonts w:ascii="Book Antiqua" w:hAnsi="Book Antiqua"/>
          <w:b/>
          <w:bCs/>
        </w:rPr>
        <w:t>Dabaghi</w:t>
      </w:r>
      <w:proofErr w:type="spellEnd"/>
      <w:r w:rsidRPr="00DD0DD8">
        <w:rPr>
          <w:rFonts w:ascii="Book Antiqua" w:hAnsi="Book Antiqua"/>
          <w:b/>
          <w:bCs/>
        </w:rPr>
        <w:t xml:space="preserve"> M</w:t>
      </w:r>
      <w:r w:rsidRPr="00DD0DD8">
        <w:rPr>
          <w:rFonts w:ascii="Book Antiqua" w:hAnsi="Book Antiqua"/>
        </w:rPr>
        <w:t xml:space="preserve">, Rasa SMM, Cirri E, Ori A, </w:t>
      </w:r>
      <w:proofErr w:type="spellStart"/>
      <w:r w:rsidRPr="00DD0DD8">
        <w:rPr>
          <w:rFonts w:ascii="Book Antiqua" w:hAnsi="Book Antiqua"/>
        </w:rPr>
        <w:t>Neri</w:t>
      </w:r>
      <w:proofErr w:type="spellEnd"/>
      <w:r w:rsidRPr="00DD0DD8">
        <w:rPr>
          <w:rFonts w:ascii="Book Antiqua" w:hAnsi="Book Antiqua"/>
        </w:rPr>
        <w:t xml:space="preserve"> F, </w:t>
      </w:r>
      <w:proofErr w:type="spellStart"/>
      <w:r w:rsidRPr="00DD0DD8">
        <w:rPr>
          <w:rFonts w:ascii="Book Antiqua" w:hAnsi="Book Antiqua"/>
        </w:rPr>
        <w:t>Quaas</w:t>
      </w:r>
      <w:proofErr w:type="spellEnd"/>
      <w:r w:rsidRPr="00DD0DD8">
        <w:rPr>
          <w:rFonts w:ascii="Book Antiqua" w:hAnsi="Book Antiqua"/>
        </w:rPr>
        <w:t xml:space="preserve"> R, </w:t>
      </w:r>
      <w:proofErr w:type="spellStart"/>
      <w:r w:rsidRPr="00DD0DD8">
        <w:rPr>
          <w:rFonts w:ascii="Book Antiqua" w:hAnsi="Book Antiqua"/>
        </w:rPr>
        <w:t>Hilger</w:t>
      </w:r>
      <w:proofErr w:type="spellEnd"/>
      <w:r w:rsidRPr="00DD0DD8">
        <w:rPr>
          <w:rFonts w:ascii="Book Antiqua" w:hAnsi="Book Antiqua"/>
        </w:rPr>
        <w:t xml:space="preserve"> I. Iron Oxide Nanoparticles Carrying 5-Fluorouracil in Combination with Magnetic Hyperthermia Induce Thrombogenic Collagen Fibers, Cellular Stress, and Immune Responses in Heterotopic Human Colon Cancer in Mice. </w:t>
      </w:r>
      <w:r w:rsidRPr="00DD0DD8">
        <w:rPr>
          <w:rFonts w:ascii="Book Antiqua" w:hAnsi="Book Antiqua"/>
          <w:i/>
          <w:iCs/>
        </w:rPr>
        <w:t>Pharmaceutics</w:t>
      </w:r>
      <w:r w:rsidRPr="00DD0DD8">
        <w:rPr>
          <w:rFonts w:ascii="Book Antiqua" w:hAnsi="Book Antiqua"/>
        </w:rPr>
        <w:t xml:space="preserve"> 2021; </w:t>
      </w:r>
      <w:r w:rsidRPr="00DD0DD8">
        <w:rPr>
          <w:rFonts w:ascii="Book Antiqua" w:hAnsi="Book Antiqua"/>
          <w:b/>
          <w:bCs/>
        </w:rPr>
        <w:t>13</w:t>
      </w:r>
      <w:r w:rsidRPr="00DD0DD8">
        <w:rPr>
          <w:rFonts w:ascii="Book Antiqua" w:hAnsi="Book Antiqua"/>
        </w:rPr>
        <w:t xml:space="preserve"> [PMID: 34683917 DOI: 10.3390/pharmaceutics13101625]</w:t>
      </w:r>
    </w:p>
    <w:p w14:paraId="3D4E97CA"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53 </w:t>
      </w:r>
      <w:proofErr w:type="spellStart"/>
      <w:r w:rsidRPr="00DD0DD8">
        <w:rPr>
          <w:rFonts w:ascii="Book Antiqua" w:hAnsi="Book Antiqua"/>
          <w:b/>
          <w:bCs/>
        </w:rPr>
        <w:t>Alkahtane</w:t>
      </w:r>
      <w:proofErr w:type="spellEnd"/>
      <w:r w:rsidRPr="00DD0DD8">
        <w:rPr>
          <w:rFonts w:ascii="Book Antiqua" w:hAnsi="Book Antiqua"/>
          <w:b/>
          <w:bCs/>
        </w:rPr>
        <w:t xml:space="preserve"> AA</w:t>
      </w:r>
      <w:r w:rsidRPr="00DD0DD8">
        <w:rPr>
          <w:rFonts w:ascii="Book Antiqua" w:hAnsi="Book Antiqua"/>
        </w:rPr>
        <w:t xml:space="preserve">, Alghamdi HA, </w:t>
      </w:r>
      <w:proofErr w:type="spellStart"/>
      <w:r w:rsidRPr="00DD0DD8">
        <w:rPr>
          <w:rFonts w:ascii="Book Antiqua" w:hAnsi="Book Antiqua"/>
        </w:rPr>
        <w:t>Aljasham</w:t>
      </w:r>
      <w:proofErr w:type="spellEnd"/>
      <w:r w:rsidRPr="00DD0DD8">
        <w:rPr>
          <w:rFonts w:ascii="Book Antiqua" w:hAnsi="Book Antiqua"/>
        </w:rPr>
        <w:t xml:space="preserve"> AT, </w:t>
      </w:r>
      <w:proofErr w:type="spellStart"/>
      <w:r w:rsidRPr="00DD0DD8">
        <w:rPr>
          <w:rFonts w:ascii="Book Antiqua" w:hAnsi="Book Antiqua"/>
        </w:rPr>
        <w:t>Alkahtani</w:t>
      </w:r>
      <w:proofErr w:type="spellEnd"/>
      <w:r w:rsidRPr="00DD0DD8">
        <w:rPr>
          <w:rFonts w:ascii="Book Antiqua" w:hAnsi="Book Antiqua"/>
        </w:rPr>
        <w:t xml:space="preserve"> S. A possible </w:t>
      </w:r>
      <w:proofErr w:type="spellStart"/>
      <w:r w:rsidRPr="00DD0DD8">
        <w:rPr>
          <w:rFonts w:ascii="Book Antiqua" w:hAnsi="Book Antiqua"/>
        </w:rPr>
        <w:t>theranostic</w:t>
      </w:r>
      <w:proofErr w:type="spellEnd"/>
      <w:r w:rsidRPr="00DD0DD8">
        <w:rPr>
          <w:rFonts w:ascii="Book Antiqua" w:hAnsi="Book Antiqua"/>
        </w:rPr>
        <w:t xml:space="preserve"> approach of chitosan-coated iron oxide nanoparticles against human colorectal carcinoma (HCT-116) cell line. </w:t>
      </w:r>
      <w:r w:rsidRPr="00DD0DD8">
        <w:rPr>
          <w:rFonts w:ascii="Book Antiqua" w:hAnsi="Book Antiqua"/>
          <w:i/>
          <w:iCs/>
        </w:rPr>
        <w:t>Saudi J Biol Sci</w:t>
      </w:r>
      <w:r w:rsidRPr="00DD0DD8">
        <w:rPr>
          <w:rFonts w:ascii="Book Antiqua" w:hAnsi="Book Antiqua"/>
        </w:rPr>
        <w:t xml:space="preserve"> 2022; </w:t>
      </w:r>
      <w:r w:rsidRPr="00DD0DD8">
        <w:rPr>
          <w:rFonts w:ascii="Book Antiqua" w:hAnsi="Book Antiqua"/>
          <w:b/>
          <w:bCs/>
        </w:rPr>
        <w:t>29</w:t>
      </w:r>
      <w:r w:rsidRPr="00DD0DD8">
        <w:rPr>
          <w:rFonts w:ascii="Book Antiqua" w:hAnsi="Book Antiqua"/>
        </w:rPr>
        <w:t>: 154-160 [PMID: 35002403 DOI: 10.1016/j.sjbs.2021.08.078]</w:t>
      </w:r>
    </w:p>
    <w:p w14:paraId="0B21F727"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54 </w:t>
      </w:r>
      <w:r w:rsidRPr="00DD0DD8">
        <w:rPr>
          <w:rFonts w:ascii="Book Antiqua" w:hAnsi="Book Antiqua"/>
          <w:b/>
          <w:bCs/>
        </w:rPr>
        <w:t>Gil HM</w:t>
      </w:r>
      <w:r w:rsidRPr="00DD0DD8">
        <w:rPr>
          <w:rFonts w:ascii="Book Antiqua" w:hAnsi="Book Antiqua"/>
        </w:rPr>
        <w:t xml:space="preserve">, Price TW, </w:t>
      </w:r>
      <w:proofErr w:type="spellStart"/>
      <w:r w:rsidRPr="00DD0DD8">
        <w:rPr>
          <w:rFonts w:ascii="Book Antiqua" w:hAnsi="Book Antiqua"/>
        </w:rPr>
        <w:t>Chelani</w:t>
      </w:r>
      <w:proofErr w:type="spellEnd"/>
      <w:r w:rsidRPr="00DD0DD8">
        <w:rPr>
          <w:rFonts w:ascii="Book Antiqua" w:hAnsi="Book Antiqua"/>
        </w:rPr>
        <w:t xml:space="preserve"> K, </w:t>
      </w:r>
      <w:proofErr w:type="spellStart"/>
      <w:r w:rsidRPr="00DD0DD8">
        <w:rPr>
          <w:rFonts w:ascii="Book Antiqua" w:hAnsi="Book Antiqua"/>
        </w:rPr>
        <w:t>Bouillard</w:t>
      </w:r>
      <w:proofErr w:type="spellEnd"/>
      <w:r w:rsidRPr="00DD0DD8">
        <w:rPr>
          <w:rFonts w:ascii="Book Antiqua" w:hAnsi="Book Antiqua"/>
        </w:rPr>
        <w:t xml:space="preserve"> JG, </w:t>
      </w:r>
      <w:proofErr w:type="spellStart"/>
      <w:r w:rsidRPr="00DD0DD8">
        <w:rPr>
          <w:rFonts w:ascii="Book Antiqua" w:hAnsi="Book Antiqua"/>
        </w:rPr>
        <w:t>Calaminus</w:t>
      </w:r>
      <w:proofErr w:type="spellEnd"/>
      <w:r w:rsidRPr="00DD0DD8">
        <w:rPr>
          <w:rFonts w:ascii="Book Antiqua" w:hAnsi="Book Antiqua"/>
        </w:rPr>
        <w:t xml:space="preserve"> SDJ, </w:t>
      </w:r>
      <w:proofErr w:type="spellStart"/>
      <w:r w:rsidRPr="00DD0DD8">
        <w:rPr>
          <w:rFonts w:ascii="Book Antiqua" w:hAnsi="Book Antiqua"/>
        </w:rPr>
        <w:t>Stasiuk</w:t>
      </w:r>
      <w:proofErr w:type="spellEnd"/>
      <w:r w:rsidRPr="00DD0DD8">
        <w:rPr>
          <w:rFonts w:ascii="Book Antiqua" w:hAnsi="Book Antiqua"/>
        </w:rPr>
        <w:t xml:space="preserve"> GJ. NIR-quantum dots in biomedical imaging and their future. </w:t>
      </w:r>
      <w:proofErr w:type="spellStart"/>
      <w:r w:rsidRPr="00DD0DD8">
        <w:rPr>
          <w:rFonts w:ascii="Book Antiqua" w:hAnsi="Book Antiqua"/>
          <w:i/>
          <w:iCs/>
        </w:rPr>
        <w:t>iScience</w:t>
      </w:r>
      <w:proofErr w:type="spellEnd"/>
      <w:r w:rsidRPr="00DD0DD8">
        <w:rPr>
          <w:rFonts w:ascii="Book Antiqua" w:hAnsi="Book Antiqua"/>
        </w:rPr>
        <w:t xml:space="preserve"> 2021; </w:t>
      </w:r>
      <w:r w:rsidRPr="00DD0DD8">
        <w:rPr>
          <w:rFonts w:ascii="Book Antiqua" w:hAnsi="Book Antiqua"/>
          <w:b/>
          <w:bCs/>
        </w:rPr>
        <w:t>24</w:t>
      </w:r>
      <w:r w:rsidRPr="00DD0DD8">
        <w:rPr>
          <w:rFonts w:ascii="Book Antiqua" w:hAnsi="Book Antiqua"/>
        </w:rPr>
        <w:t>: 102189 [PMID: 33718839 DOI: 10.1016/j.isci.2021.102189]</w:t>
      </w:r>
    </w:p>
    <w:p w14:paraId="311353AF"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55 </w:t>
      </w:r>
      <w:proofErr w:type="spellStart"/>
      <w:r w:rsidRPr="00DD0DD8">
        <w:rPr>
          <w:rFonts w:ascii="Book Antiqua" w:hAnsi="Book Antiqua"/>
          <w:b/>
          <w:bCs/>
        </w:rPr>
        <w:t>Molaei</w:t>
      </w:r>
      <w:proofErr w:type="spellEnd"/>
      <w:r w:rsidRPr="00DD0DD8">
        <w:rPr>
          <w:rFonts w:ascii="Book Antiqua" w:hAnsi="Book Antiqua"/>
          <w:b/>
          <w:bCs/>
        </w:rPr>
        <w:t xml:space="preserve"> MJ</w:t>
      </w:r>
      <w:r w:rsidRPr="00DD0DD8">
        <w:rPr>
          <w:rFonts w:ascii="Book Antiqua" w:hAnsi="Book Antiqua"/>
        </w:rPr>
        <w:t xml:space="preserve">. Carbon quantum dots and their biomedical and therapeutic applications: a review. </w:t>
      </w:r>
      <w:r w:rsidRPr="00DD0DD8">
        <w:rPr>
          <w:rFonts w:ascii="Book Antiqua" w:hAnsi="Book Antiqua"/>
          <w:i/>
          <w:iCs/>
        </w:rPr>
        <w:t>RSC Adv</w:t>
      </w:r>
      <w:r w:rsidRPr="00DD0DD8">
        <w:rPr>
          <w:rFonts w:ascii="Book Antiqua" w:hAnsi="Book Antiqua"/>
        </w:rPr>
        <w:t xml:space="preserve"> 2019; </w:t>
      </w:r>
      <w:r w:rsidRPr="00DD0DD8">
        <w:rPr>
          <w:rFonts w:ascii="Book Antiqua" w:hAnsi="Book Antiqua"/>
          <w:b/>
          <w:bCs/>
        </w:rPr>
        <w:t>9</w:t>
      </w:r>
      <w:r w:rsidRPr="00DD0DD8">
        <w:rPr>
          <w:rFonts w:ascii="Book Antiqua" w:hAnsi="Book Antiqua"/>
        </w:rPr>
        <w:t>: 6460-6481 [PMID: 35518468 DOI: 10.1039/c8ra08088g]</w:t>
      </w:r>
    </w:p>
    <w:p w14:paraId="4D7E231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56 </w:t>
      </w:r>
      <w:r w:rsidRPr="00DD0DD8">
        <w:rPr>
          <w:rFonts w:ascii="Book Antiqua" w:hAnsi="Book Antiqua"/>
          <w:b/>
          <w:bCs/>
        </w:rPr>
        <w:t>Jaiswal JK</w:t>
      </w:r>
      <w:r w:rsidRPr="00DD0DD8">
        <w:rPr>
          <w:rFonts w:ascii="Book Antiqua" w:hAnsi="Book Antiqua"/>
        </w:rPr>
        <w:t xml:space="preserve">, </w:t>
      </w:r>
      <w:proofErr w:type="spellStart"/>
      <w:r w:rsidRPr="00DD0DD8">
        <w:rPr>
          <w:rFonts w:ascii="Book Antiqua" w:hAnsi="Book Antiqua"/>
        </w:rPr>
        <w:t>Mattoussi</w:t>
      </w:r>
      <w:proofErr w:type="spellEnd"/>
      <w:r w:rsidRPr="00DD0DD8">
        <w:rPr>
          <w:rFonts w:ascii="Book Antiqua" w:hAnsi="Book Antiqua"/>
        </w:rPr>
        <w:t xml:space="preserve"> H, Mauro JM, Simon SM. Long-term multiple color imaging of live cells using quantum dot bioconjugates. </w:t>
      </w:r>
      <w:r w:rsidRPr="00DD0DD8">
        <w:rPr>
          <w:rFonts w:ascii="Book Antiqua" w:hAnsi="Book Antiqua"/>
          <w:i/>
          <w:iCs/>
        </w:rPr>
        <w:t xml:space="preserve">Nat </w:t>
      </w:r>
      <w:proofErr w:type="spellStart"/>
      <w:r w:rsidRPr="00DD0DD8">
        <w:rPr>
          <w:rFonts w:ascii="Book Antiqua" w:hAnsi="Book Antiqua"/>
          <w:i/>
          <w:iCs/>
        </w:rPr>
        <w:t>Biotechnol</w:t>
      </w:r>
      <w:proofErr w:type="spellEnd"/>
      <w:r w:rsidRPr="00DD0DD8">
        <w:rPr>
          <w:rFonts w:ascii="Book Antiqua" w:hAnsi="Book Antiqua"/>
        </w:rPr>
        <w:t xml:space="preserve"> 2003; </w:t>
      </w:r>
      <w:r w:rsidRPr="00DD0DD8">
        <w:rPr>
          <w:rFonts w:ascii="Book Antiqua" w:hAnsi="Book Antiqua"/>
          <w:b/>
          <w:bCs/>
        </w:rPr>
        <w:t>21</w:t>
      </w:r>
      <w:r w:rsidRPr="00DD0DD8">
        <w:rPr>
          <w:rFonts w:ascii="Book Antiqua" w:hAnsi="Book Antiqua"/>
        </w:rPr>
        <w:t>: 47-51 [PMID: 12459736 DOI: 10.1038/nbt767]</w:t>
      </w:r>
    </w:p>
    <w:p w14:paraId="7B15CE66"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57 </w:t>
      </w:r>
      <w:proofErr w:type="spellStart"/>
      <w:r w:rsidRPr="00DD0DD8">
        <w:rPr>
          <w:rFonts w:ascii="Book Antiqua" w:hAnsi="Book Antiqua"/>
          <w:b/>
          <w:bCs/>
        </w:rPr>
        <w:t>Lidke</w:t>
      </w:r>
      <w:proofErr w:type="spellEnd"/>
      <w:r w:rsidRPr="00DD0DD8">
        <w:rPr>
          <w:rFonts w:ascii="Book Antiqua" w:hAnsi="Book Antiqua"/>
          <w:b/>
          <w:bCs/>
        </w:rPr>
        <w:t xml:space="preserve"> DS</w:t>
      </w:r>
      <w:r w:rsidRPr="00DD0DD8">
        <w:rPr>
          <w:rFonts w:ascii="Book Antiqua" w:hAnsi="Book Antiqua"/>
        </w:rPr>
        <w:t xml:space="preserve">, </w:t>
      </w:r>
      <w:proofErr w:type="spellStart"/>
      <w:r w:rsidRPr="00DD0DD8">
        <w:rPr>
          <w:rFonts w:ascii="Book Antiqua" w:hAnsi="Book Antiqua"/>
        </w:rPr>
        <w:t>Lidke</w:t>
      </w:r>
      <w:proofErr w:type="spellEnd"/>
      <w:r w:rsidRPr="00DD0DD8">
        <w:rPr>
          <w:rFonts w:ascii="Book Antiqua" w:hAnsi="Book Antiqua"/>
        </w:rPr>
        <w:t xml:space="preserve"> KA, Rieger B, </w:t>
      </w:r>
      <w:proofErr w:type="spellStart"/>
      <w:r w:rsidRPr="00DD0DD8">
        <w:rPr>
          <w:rFonts w:ascii="Book Antiqua" w:hAnsi="Book Antiqua"/>
        </w:rPr>
        <w:t>Jovin</w:t>
      </w:r>
      <w:proofErr w:type="spellEnd"/>
      <w:r w:rsidRPr="00DD0DD8">
        <w:rPr>
          <w:rFonts w:ascii="Book Antiqua" w:hAnsi="Book Antiqua"/>
        </w:rPr>
        <w:t xml:space="preserve"> TM, Arndt-</w:t>
      </w:r>
      <w:proofErr w:type="spellStart"/>
      <w:r w:rsidRPr="00DD0DD8">
        <w:rPr>
          <w:rFonts w:ascii="Book Antiqua" w:hAnsi="Book Antiqua"/>
        </w:rPr>
        <w:t>Jovin</w:t>
      </w:r>
      <w:proofErr w:type="spellEnd"/>
      <w:r w:rsidRPr="00DD0DD8">
        <w:rPr>
          <w:rFonts w:ascii="Book Antiqua" w:hAnsi="Book Antiqua"/>
        </w:rPr>
        <w:t xml:space="preserve"> DJ. Reaching out for signals: filopodia sense EGF and respond by directed retrograde transport of activated receptors. </w:t>
      </w:r>
      <w:r w:rsidRPr="00DD0DD8">
        <w:rPr>
          <w:rFonts w:ascii="Book Antiqua" w:hAnsi="Book Antiqua"/>
          <w:i/>
          <w:iCs/>
        </w:rPr>
        <w:t>J Cell Biol</w:t>
      </w:r>
      <w:r w:rsidRPr="00DD0DD8">
        <w:rPr>
          <w:rFonts w:ascii="Book Antiqua" w:hAnsi="Book Antiqua"/>
        </w:rPr>
        <w:t xml:space="preserve"> 2005; </w:t>
      </w:r>
      <w:r w:rsidRPr="00DD0DD8">
        <w:rPr>
          <w:rFonts w:ascii="Book Antiqua" w:hAnsi="Book Antiqua"/>
          <w:b/>
          <w:bCs/>
        </w:rPr>
        <w:t>170</w:t>
      </w:r>
      <w:r w:rsidRPr="00DD0DD8">
        <w:rPr>
          <w:rFonts w:ascii="Book Antiqua" w:hAnsi="Book Antiqua"/>
        </w:rPr>
        <w:t>: 619-626 [PMID: 16103229 DOI: 10.1083/jcb.200503140]</w:t>
      </w:r>
    </w:p>
    <w:p w14:paraId="0E9C081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58 </w:t>
      </w:r>
      <w:proofErr w:type="spellStart"/>
      <w:r w:rsidRPr="00DD0DD8">
        <w:rPr>
          <w:rFonts w:ascii="Book Antiqua" w:hAnsi="Book Antiqua"/>
          <w:b/>
          <w:bCs/>
        </w:rPr>
        <w:t>Carbary</w:t>
      </w:r>
      <w:proofErr w:type="spellEnd"/>
      <w:r w:rsidRPr="00DD0DD8">
        <w:rPr>
          <w:rFonts w:ascii="Book Antiqua" w:hAnsi="Book Antiqua"/>
          <w:b/>
          <w:bCs/>
        </w:rPr>
        <w:t>-Ganz JL</w:t>
      </w:r>
      <w:r w:rsidRPr="00DD0DD8">
        <w:rPr>
          <w:rFonts w:ascii="Book Antiqua" w:hAnsi="Book Antiqua"/>
        </w:rPr>
        <w:t xml:space="preserve">, </w:t>
      </w:r>
      <w:proofErr w:type="spellStart"/>
      <w:r w:rsidRPr="00DD0DD8">
        <w:rPr>
          <w:rFonts w:ascii="Book Antiqua" w:hAnsi="Book Antiqua"/>
        </w:rPr>
        <w:t>Welge</w:t>
      </w:r>
      <w:proofErr w:type="spellEnd"/>
      <w:r w:rsidRPr="00DD0DD8">
        <w:rPr>
          <w:rFonts w:ascii="Book Antiqua" w:hAnsi="Book Antiqua"/>
        </w:rPr>
        <w:t xml:space="preserve"> WA, Barton JK, </w:t>
      </w:r>
      <w:proofErr w:type="spellStart"/>
      <w:r w:rsidRPr="00DD0DD8">
        <w:rPr>
          <w:rFonts w:ascii="Book Antiqua" w:hAnsi="Book Antiqua"/>
        </w:rPr>
        <w:t>Utzinger</w:t>
      </w:r>
      <w:proofErr w:type="spellEnd"/>
      <w:r w:rsidRPr="00DD0DD8">
        <w:rPr>
          <w:rFonts w:ascii="Book Antiqua" w:hAnsi="Book Antiqua"/>
        </w:rPr>
        <w:t xml:space="preserve"> U. In vivo molecular imaging of colorectal cancer using quantum dots targeted to vascular endothelial growth factor receptor 2 and optical coherence tomography/laser-induced fluorescence dual-modality imaging. </w:t>
      </w:r>
      <w:r w:rsidRPr="00DD0DD8">
        <w:rPr>
          <w:rFonts w:ascii="Book Antiqua" w:hAnsi="Book Antiqua"/>
          <w:i/>
          <w:iCs/>
        </w:rPr>
        <w:t xml:space="preserve">J Biomed </w:t>
      </w:r>
      <w:proofErr w:type="spellStart"/>
      <w:r w:rsidRPr="00DD0DD8">
        <w:rPr>
          <w:rFonts w:ascii="Book Antiqua" w:hAnsi="Book Antiqua"/>
          <w:i/>
          <w:iCs/>
        </w:rPr>
        <w:t>Opt</w:t>
      </w:r>
      <w:proofErr w:type="spellEnd"/>
      <w:r w:rsidRPr="00DD0DD8">
        <w:rPr>
          <w:rFonts w:ascii="Book Antiqua" w:hAnsi="Book Antiqua"/>
        </w:rPr>
        <w:t xml:space="preserve"> 2015; </w:t>
      </w:r>
      <w:r w:rsidRPr="00DD0DD8">
        <w:rPr>
          <w:rFonts w:ascii="Book Antiqua" w:hAnsi="Book Antiqua"/>
          <w:b/>
          <w:bCs/>
        </w:rPr>
        <w:t>20</w:t>
      </w:r>
      <w:r w:rsidRPr="00DD0DD8">
        <w:rPr>
          <w:rFonts w:ascii="Book Antiqua" w:hAnsi="Book Antiqua"/>
        </w:rPr>
        <w:t>: 096015 [PMID: 26397238 DOI: 10.1117/1.JBO.20.9.096015]</w:t>
      </w:r>
    </w:p>
    <w:p w14:paraId="12EFC0C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59 </w:t>
      </w:r>
      <w:r w:rsidRPr="00DD0DD8">
        <w:rPr>
          <w:rFonts w:ascii="Book Antiqua" w:hAnsi="Book Antiqua"/>
          <w:b/>
          <w:bCs/>
        </w:rPr>
        <w:t>Lee PW</w:t>
      </w:r>
      <w:r w:rsidRPr="00DD0DD8">
        <w:rPr>
          <w:rFonts w:ascii="Book Antiqua" w:hAnsi="Book Antiqua"/>
        </w:rPr>
        <w:t xml:space="preserve">, </w:t>
      </w:r>
      <w:proofErr w:type="spellStart"/>
      <w:r w:rsidRPr="00DD0DD8">
        <w:rPr>
          <w:rFonts w:ascii="Book Antiqua" w:hAnsi="Book Antiqua"/>
        </w:rPr>
        <w:t>Pokorski</w:t>
      </w:r>
      <w:proofErr w:type="spellEnd"/>
      <w:r w:rsidRPr="00DD0DD8">
        <w:rPr>
          <w:rFonts w:ascii="Book Antiqua" w:hAnsi="Book Antiqua"/>
        </w:rPr>
        <w:t xml:space="preserve"> JK. </w:t>
      </w:r>
      <w:proofErr w:type="gramStart"/>
      <w:r w:rsidRPr="00DD0DD8">
        <w:rPr>
          <w:rFonts w:ascii="Book Antiqua" w:hAnsi="Book Antiqua"/>
        </w:rPr>
        <w:t>Poly(</w:t>
      </w:r>
      <w:proofErr w:type="gramEnd"/>
      <w:r w:rsidRPr="00DD0DD8">
        <w:rPr>
          <w:rFonts w:ascii="Book Antiqua" w:hAnsi="Book Antiqua"/>
        </w:rPr>
        <w:t xml:space="preserve">lactic-co-glycolic acid) devices: Production and applications for sustained protein delivery. </w:t>
      </w:r>
      <w:r w:rsidRPr="00DD0DD8">
        <w:rPr>
          <w:rFonts w:ascii="Book Antiqua" w:hAnsi="Book Antiqua"/>
          <w:i/>
          <w:iCs/>
        </w:rPr>
        <w:t xml:space="preserve">Wiley </w:t>
      </w:r>
      <w:proofErr w:type="spellStart"/>
      <w:r w:rsidRPr="00DD0DD8">
        <w:rPr>
          <w:rFonts w:ascii="Book Antiqua" w:hAnsi="Book Antiqua"/>
          <w:i/>
          <w:iCs/>
        </w:rPr>
        <w:t>Interdiscip</w:t>
      </w:r>
      <w:proofErr w:type="spellEnd"/>
      <w:r w:rsidRPr="00DD0DD8">
        <w:rPr>
          <w:rFonts w:ascii="Book Antiqua" w:hAnsi="Book Antiqua"/>
          <w:i/>
          <w:iCs/>
        </w:rPr>
        <w:t xml:space="preserve"> Rev </w:t>
      </w:r>
      <w:proofErr w:type="spellStart"/>
      <w:r w:rsidRPr="00DD0DD8">
        <w:rPr>
          <w:rFonts w:ascii="Book Antiqua" w:hAnsi="Book Antiqua"/>
          <w:i/>
          <w:iCs/>
        </w:rPr>
        <w:t>Nanomed</w:t>
      </w:r>
      <w:proofErr w:type="spellEnd"/>
      <w:r w:rsidRPr="00DD0DD8">
        <w:rPr>
          <w:rFonts w:ascii="Book Antiqua" w:hAnsi="Book Antiqua"/>
          <w:i/>
          <w:iCs/>
        </w:rPr>
        <w:t xml:space="preserve"> </w:t>
      </w:r>
      <w:proofErr w:type="spellStart"/>
      <w:r w:rsidRPr="00DD0DD8">
        <w:rPr>
          <w:rFonts w:ascii="Book Antiqua" w:hAnsi="Book Antiqua"/>
          <w:i/>
          <w:iCs/>
        </w:rPr>
        <w:t>Nanobiotechnol</w:t>
      </w:r>
      <w:proofErr w:type="spellEnd"/>
      <w:r w:rsidRPr="00DD0DD8">
        <w:rPr>
          <w:rFonts w:ascii="Book Antiqua" w:hAnsi="Book Antiqua"/>
        </w:rPr>
        <w:t xml:space="preserve"> 2018; </w:t>
      </w:r>
      <w:r w:rsidRPr="00DD0DD8">
        <w:rPr>
          <w:rFonts w:ascii="Book Antiqua" w:hAnsi="Book Antiqua"/>
          <w:b/>
          <w:bCs/>
        </w:rPr>
        <w:t>10</w:t>
      </w:r>
      <w:r w:rsidRPr="00DD0DD8">
        <w:rPr>
          <w:rFonts w:ascii="Book Antiqua" w:hAnsi="Book Antiqua"/>
        </w:rPr>
        <w:t>: e1516 [PMID: 29536634 DOI: 10.1002/wnan.1516]</w:t>
      </w:r>
    </w:p>
    <w:p w14:paraId="12C2C13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60 </w:t>
      </w:r>
      <w:proofErr w:type="spellStart"/>
      <w:r w:rsidRPr="00DD0DD8">
        <w:rPr>
          <w:rFonts w:ascii="Book Antiqua" w:hAnsi="Book Antiqua"/>
          <w:b/>
          <w:bCs/>
        </w:rPr>
        <w:t>Emami</w:t>
      </w:r>
      <w:proofErr w:type="spellEnd"/>
      <w:r w:rsidRPr="00DD0DD8">
        <w:rPr>
          <w:rFonts w:ascii="Book Antiqua" w:hAnsi="Book Antiqua"/>
          <w:b/>
          <w:bCs/>
        </w:rPr>
        <w:t xml:space="preserve"> F</w:t>
      </w:r>
      <w:r w:rsidRPr="00DD0DD8">
        <w:rPr>
          <w:rFonts w:ascii="Book Antiqua" w:hAnsi="Book Antiqua"/>
        </w:rPr>
        <w:t xml:space="preserve">, </w:t>
      </w:r>
      <w:proofErr w:type="spellStart"/>
      <w:r w:rsidRPr="00DD0DD8">
        <w:rPr>
          <w:rFonts w:ascii="Book Antiqua" w:hAnsi="Book Antiqua"/>
        </w:rPr>
        <w:t>Seyed</w:t>
      </w:r>
      <w:proofErr w:type="spellEnd"/>
      <w:r w:rsidRPr="00DD0DD8">
        <w:rPr>
          <w:rFonts w:ascii="Book Antiqua" w:hAnsi="Book Antiqua"/>
        </w:rPr>
        <w:t xml:space="preserve"> JMY, Dong HN. </w:t>
      </w:r>
      <w:proofErr w:type="gramStart"/>
      <w:r w:rsidRPr="00DD0DD8">
        <w:rPr>
          <w:rFonts w:ascii="Book Antiqua" w:hAnsi="Book Antiqua"/>
        </w:rPr>
        <w:t>Poly(</w:t>
      </w:r>
      <w:proofErr w:type="gramEnd"/>
      <w:r w:rsidRPr="00DD0DD8">
        <w:rPr>
          <w:rFonts w:ascii="Book Antiqua" w:hAnsi="Book Antiqua"/>
        </w:rPr>
        <w:t xml:space="preserve">lactic acid)/poly(lactic-co-glycolic acid) particulate carriers for pulmonary drug delivery. </w:t>
      </w:r>
      <w:r w:rsidRPr="00DD0DD8">
        <w:rPr>
          <w:rFonts w:ascii="Book Antiqua" w:hAnsi="Book Antiqua"/>
          <w:i/>
          <w:iCs/>
        </w:rPr>
        <w:t xml:space="preserve">J Pharma </w:t>
      </w:r>
      <w:proofErr w:type="spellStart"/>
      <w:r w:rsidRPr="00DD0DD8">
        <w:rPr>
          <w:rFonts w:ascii="Book Antiqua" w:hAnsi="Book Antiqua"/>
          <w:i/>
          <w:iCs/>
        </w:rPr>
        <w:t>Investig</w:t>
      </w:r>
      <w:proofErr w:type="spellEnd"/>
      <w:r w:rsidRPr="00DD0DD8">
        <w:rPr>
          <w:rFonts w:ascii="Book Antiqua" w:hAnsi="Book Antiqua"/>
        </w:rPr>
        <w:t xml:space="preserve"> 2019; </w:t>
      </w:r>
      <w:r w:rsidRPr="00DD0DD8">
        <w:rPr>
          <w:rFonts w:ascii="Book Antiqua" w:hAnsi="Book Antiqua"/>
          <w:b/>
          <w:bCs/>
        </w:rPr>
        <w:t>49</w:t>
      </w:r>
      <w:r w:rsidRPr="00DD0DD8">
        <w:rPr>
          <w:rFonts w:ascii="Book Antiqua" w:hAnsi="Book Antiqua"/>
        </w:rPr>
        <w:t>: 427-442 [DOI: 10.1007/s40005-019-00443-1]</w:t>
      </w:r>
    </w:p>
    <w:p w14:paraId="547B6D04"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61 </w:t>
      </w:r>
      <w:r w:rsidRPr="00DD0DD8">
        <w:rPr>
          <w:rFonts w:ascii="Book Antiqua" w:hAnsi="Book Antiqua"/>
          <w:b/>
          <w:bCs/>
        </w:rPr>
        <w:t>Jain AK</w:t>
      </w:r>
      <w:r w:rsidRPr="00DD0DD8">
        <w:rPr>
          <w:rFonts w:ascii="Book Antiqua" w:hAnsi="Book Antiqua"/>
        </w:rPr>
        <w:t xml:space="preserve">, </w:t>
      </w:r>
      <w:proofErr w:type="spellStart"/>
      <w:r w:rsidRPr="00DD0DD8">
        <w:rPr>
          <w:rFonts w:ascii="Book Antiqua" w:hAnsi="Book Antiqua"/>
        </w:rPr>
        <w:t>Swarnakar</w:t>
      </w:r>
      <w:proofErr w:type="spellEnd"/>
      <w:r w:rsidRPr="00DD0DD8">
        <w:rPr>
          <w:rFonts w:ascii="Book Antiqua" w:hAnsi="Book Antiqua"/>
        </w:rPr>
        <w:t xml:space="preserve"> NK, </w:t>
      </w:r>
      <w:proofErr w:type="spellStart"/>
      <w:r w:rsidRPr="00DD0DD8">
        <w:rPr>
          <w:rFonts w:ascii="Book Antiqua" w:hAnsi="Book Antiqua"/>
        </w:rPr>
        <w:t>Godugu</w:t>
      </w:r>
      <w:proofErr w:type="spellEnd"/>
      <w:r w:rsidRPr="00DD0DD8">
        <w:rPr>
          <w:rFonts w:ascii="Book Antiqua" w:hAnsi="Book Antiqua"/>
        </w:rPr>
        <w:t xml:space="preserve"> C, Singh RP, Jain S. The effect of the oral administration of polymeric nanoparticles on the efficacy and toxicity of tamoxifen. </w:t>
      </w:r>
      <w:r w:rsidRPr="00DD0DD8">
        <w:rPr>
          <w:rFonts w:ascii="Book Antiqua" w:hAnsi="Book Antiqua"/>
          <w:i/>
          <w:iCs/>
        </w:rPr>
        <w:t>Biomaterials</w:t>
      </w:r>
      <w:r w:rsidRPr="00DD0DD8">
        <w:rPr>
          <w:rFonts w:ascii="Book Antiqua" w:hAnsi="Book Antiqua"/>
        </w:rPr>
        <w:t xml:space="preserve"> 2011; </w:t>
      </w:r>
      <w:r w:rsidRPr="00DD0DD8">
        <w:rPr>
          <w:rFonts w:ascii="Book Antiqua" w:hAnsi="Book Antiqua"/>
          <w:b/>
          <w:bCs/>
        </w:rPr>
        <w:t>32</w:t>
      </w:r>
      <w:r w:rsidRPr="00DD0DD8">
        <w:rPr>
          <w:rFonts w:ascii="Book Antiqua" w:hAnsi="Book Antiqua"/>
        </w:rPr>
        <w:t>: 503-515 [PMID: 20934747 DOI: 10.1016/j.biomaterials.2010.09.037]</w:t>
      </w:r>
    </w:p>
    <w:p w14:paraId="1E120CF8"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62 </w:t>
      </w:r>
      <w:proofErr w:type="spellStart"/>
      <w:r w:rsidRPr="00DD0DD8">
        <w:rPr>
          <w:rFonts w:ascii="Book Antiqua" w:hAnsi="Book Antiqua"/>
          <w:b/>
          <w:bCs/>
        </w:rPr>
        <w:t>Rezvantalab</w:t>
      </w:r>
      <w:proofErr w:type="spellEnd"/>
      <w:r w:rsidRPr="00DD0DD8">
        <w:rPr>
          <w:rFonts w:ascii="Book Antiqua" w:hAnsi="Book Antiqua"/>
          <w:b/>
          <w:bCs/>
        </w:rPr>
        <w:t xml:space="preserve"> S</w:t>
      </w:r>
      <w:r w:rsidRPr="00DD0DD8">
        <w:rPr>
          <w:rFonts w:ascii="Book Antiqua" w:hAnsi="Book Antiqua"/>
        </w:rPr>
        <w:t xml:space="preserve">, </w:t>
      </w:r>
      <w:proofErr w:type="spellStart"/>
      <w:r w:rsidRPr="00DD0DD8">
        <w:rPr>
          <w:rFonts w:ascii="Book Antiqua" w:hAnsi="Book Antiqua"/>
        </w:rPr>
        <w:t>Drude</w:t>
      </w:r>
      <w:proofErr w:type="spellEnd"/>
      <w:r w:rsidRPr="00DD0DD8">
        <w:rPr>
          <w:rFonts w:ascii="Book Antiqua" w:hAnsi="Book Antiqua"/>
        </w:rPr>
        <w:t xml:space="preserve"> NI, </w:t>
      </w:r>
      <w:proofErr w:type="spellStart"/>
      <w:r w:rsidRPr="00DD0DD8">
        <w:rPr>
          <w:rFonts w:ascii="Book Antiqua" w:hAnsi="Book Antiqua"/>
        </w:rPr>
        <w:t>Moraveji</w:t>
      </w:r>
      <w:proofErr w:type="spellEnd"/>
      <w:r w:rsidRPr="00DD0DD8">
        <w:rPr>
          <w:rFonts w:ascii="Book Antiqua" w:hAnsi="Book Antiqua"/>
        </w:rPr>
        <w:t xml:space="preserve"> MK, </w:t>
      </w:r>
      <w:proofErr w:type="spellStart"/>
      <w:r w:rsidRPr="00DD0DD8">
        <w:rPr>
          <w:rFonts w:ascii="Book Antiqua" w:hAnsi="Book Antiqua"/>
        </w:rPr>
        <w:t>Güvener</w:t>
      </w:r>
      <w:proofErr w:type="spellEnd"/>
      <w:r w:rsidRPr="00DD0DD8">
        <w:rPr>
          <w:rFonts w:ascii="Book Antiqua" w:hAnsi="Book Antiqua"/>
        </w:rPr>
        <w:t xml:space="preserve"> N, Koons EK, Shi Y, Lammers T, </w:t>
      </w:r>
      <w:proofErr w:type="spellStart"/>
      <w:r w:rsidRPr="00DD0DD8">
        <w:rPr>
          <w:rFonts w:ascii="Book Antiqua" w:hAnsi="Book Antiqua"/>
        </w:rPr>
        <w:t>Kiessling</w:t>
      </w:r>
      <w:proofErr w:type="spellEnd"/>
      <w:r w:rsidRPr="00DD0DD8">
        <w:rPr>
          <w:rFonts w:ascii="Book Antiqua" w:hAnsi="Book Antiqua"/>
        </w:rPr>
        <w:t xml:space="preserve"> F. PLGA-Based Nanoparticles in Cancer Treatment. </w:t>
      </w:r>
      <w:r w:rsidRPr="00DD0DD8">
        <w:rPr>
          <w:rFonts w:ascii="Book Antiqua" w:hAnsi="Book Antiqua"/>
          <w:i/>
          <w:iCs/>
        </w:rPr>
        <w:t xml:space="preserve">Front </w:t>
      </w:r>
      <w:proofErr w:type="spellStart"/>
      <w:r w:rsidRPr="00DD0DD8">
        <w:rPr>
          <w:rFonts w:ascii="Book Antiqua" w:hAnsi="Book Antiqua"/>
          <w:i/>
          <w:iCs/>
        </w:rPr>
        <w:t>Pharmacol</w:t>
      </w:r>
      <w:proofErr w:type="spellEnd"/>
      <w:r w:rsidRPr="00DD0DD8">
        <w:rPr>
          <w:rFonts w:ascii="Book Antiqua" w:hAnsi="Book Antiqua"/>
        </w:rPr>
        <w:t xml:space="preserve"> 2018; </w:t>
      </w:r>
      <w:r w:rsidRPr="00DD0DD8">
        <w:rPr>
          <w:rFonts w:ascii="Book Antiqua" w:hAnsi="Book Antiqua"/>
          <w:b/>
          <w:bCs/>
        </w:rPr>
        <w:t>9</w:t>
      </w:r>
      <w:r w:rsidRPr="00DD0DD8">
        <w:rPr>
          <w:rFonts w:ascii="Book Antiqua" w:hAnsi="Book Antiqua"/>
        </w:rPr>
        <w:t>: 1260 [PMID: 30450050 DOI: 10.3389/fphar.2018.01260]</w:t>
      </w:r>
    </w:p>
    <w:p w14:paraId="358849C1"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63 </w:t>
      </w:r>
      <w:r w:rsidRPr="00DD0DD8">
        <w:rPr>
          <w:rFonts w:ascii="Book Antiqua" w:hAnsi="Book Antiqua"/>
          <w:b/>
          <w:bCs/>
        </w:rPr>
        <w:t>Al-Jamal KT</w:t>
      </w:r>
      <w:r w:rsidRPr="00DD0DD8">
        <w:rPr>
          <w:rFonts w:ascii="Book Antiqua" w:hAnsi="Book Antiqua"/>
        </w:rPr>
        <w:t xml:space="preserve">, Bai J, Wang JT, </w:t>
      </w:r>
      <w:proofErr w:type="spellStart"/>
      <w:r w:rsidRPr="00DD0DD8">
        <w:rPr>
          <w:rFonts w:ascii="Book Antiqua" w:hAnsi="Book Antiqua"/>
        </w:rPr>
        <w:t>Protti</w:t>
      </w:r>
      <w:proofErr w:type="spellEnd"/>
      <w:r w:rsidRPr="00DD0DD8">
        <w:rPr>
          <w:rFonts w:ascii="Book Antiqua" w:hAnsi="Book Antiqua"/>
        </w:rPr>
        <w:t xml:space="preserve"> A, Southern P, Bogart L, </w:t>
      </w:r>
      <w:proofErr w:type="spellStart"/>
      <w:r w:rsidRPr="00DD0DD8">
        <w:rPr>
          <w:rFonts w:ascii="Book Antiqua" w:hAnsi="Book Antiqua"/>
        </w:rPr>
        <w:t>Heidari</w:t>
      </w:r>
      <w:proofErr w:type="spellEnd"/>
      <w:r w:rsidRPr="00DD0DD8">
        <w:rPr>
          <w:rFonts w:ascii="Book Antiqua" w:hAnsi="Book Antiqua"/>
        </w:rPr>
        <w:t xml:space="preserve"> H, Li X, </w:t>
      </w:r>
      <w:proofErr w:type="spellStart"/>
      <w:r w:rsidRPr="00DD0DD8">
        <w:rPr>
          <w:rFonts w:ascii="Book Antiqua" w:hAnsi="Book Antiqua"/>
        </w:rPr>
        <w:t>Cakebread</w:t>
      </w:r>
      <w:proofErr w:type="spellEnd"/>
      <w:r w:rsidRPr="00DD0DD8">
        <w:rPr>
          <w:rFonts w:ascii="Book Antiqua" w:hAnsi="Book Antiqua"/>
        </w:rPr>
        <w:t xml:space="preserve"> A, Asker D, Al-Jamal WT, Shah A, Bals S, </w:t>
      </w:r>
      <w:proofErr w:type="spellStart"/>
      <w:r w:rsidRPr="00DD0DD8">
        <w:rPr>
          <w:rFonts w:ascii="Book Antiqua" w:hAnsi="Book Antiqua"/>
        </w:rPr>
        <w:t>Sosabowski</w:t>
      </w:r>
      <w:proofErr w:type="spellEnd"/>
      <w:r w:rsidRPr="00DD0DD8">
        <w:rPr>
          <w:rFonts w:ascii="Book Antiqua" w:hAnsi="Book Antiqua"/>
        </w:rPr>
        <w:t xml:space="preserve"> J, Pankhurst QA. Magnetic Drug Targeting: Preclinical in Vivo Studies, Mathematical Modeling, and Extrapolation to Humans. </w:t>
      </w:r>
      <w:r w:rsidRPr="00DD0DD8">
        <w:rPr>
          <w:rFonts w:ascii="Book Antiqua" w:hAnsi="Book Antiqua"/>
          <w:i/>
          <w:iCs/>
        </w:rPr>
        <w:t>Nano Lett</w:t>
      </w:r>
      <w:r w:rsidRPr="00DD0DD8">
        <w:rPr>
          <w:rFonts w:ascii="Book Antiqua" w:hAnsi="Book Antiqua"/>
        </w:rPr>
        <w:t xml:space="preserve"> 2016; </w:t>
      </w:r>
      <w:r w:rsidRPr="00DD0DD8">
        <w:rPr>
          <w:rFonts w:ascii="Book Antiqua" w:hAnsi="Book Antiqua"/>
          <w:b/>
          <w:bCs/>
        </w:rPr>
        <w:t>16</w:t>
      </w:r>
      <w:r w:rsidRPr="00DD0DD8">
        <w:rPr>
          <w:rFonts w:ascii="Book Antiqua" w:hAnsi="Book Antiqua"/>
        </w:rPr>
        <w:t>: 5652-5660 [PMID: 27541372 DOI: 10.1021/acs.nanolett.6b02261]</w:t>
      </w:r>
    </w:p>
    <w:p w14:paraId="48824BC7"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64 </w:t>
      </w:r>
      <w:proofErr w:type="spellStart"/>
      <w:r w:rsidRPr="00DD0DD8">
        <w:rPr>
          <w:rFonts w:ascii="Book Antiqua" w:hAnsi="Book Antiqua"/>
          <w:b/>
          <w:bCs/>
        </w:rPr>
        <w:t>Eynali</w:t>
      </w:r>
      <w:proofErr w:type="spellEnd"/>
      <w:r w:rsidRPr="00DD0DD8">
        <w:rPr>
          <w:rFonts w:ascii="Book Antiqua" w:hAnsi="Book Antiqua"/>
          <w:b/>
          <w:bCs/>
        </w:rPr>
        <w:t xml:space="preserve"> S</w:t>
      </w:r>
      <w:r w:rsidRPr="00DD0DD8">
        <w:rPr>
          <w:rFonts w:ascii="Book Antiqua" w:hAnsi="Book Antiqua"/>
        </w:rPr>
        <w:t xml:space="preserve">, </w:t>
      </w:r>
      <w:proofErr w:type="spellStart"/>
      <w:r w:rsidRPr="00DD0DD8">
        <w:rPr>
          <w:rFonts w:ascii="Book Antiqua" w:hAnsi="Book Antiqua"/>
        </w:rPr>
        <w:t>Khoei</w:t>
      </w:r>
      <w:proofErr w:type="spellEnd"/>
      <w:r w:rsidRPr="00DD0DD8">
        <w:rPr>
          <w:rFonts w:ascii="Book Antiqua" w:hAnsi="Book Antiqua"/>
        </w:rPr>
        <w:t xml:space="preserve"> S, </w:t>
      </w:r>
      <w:proofErr w:type="spellStart"/>
      <w:r w:rsidRPr="00DD0DD8">
        <w:rPr>
          <w:rFonts w:ascii="Book Antiqua" w:hAnsi="Book Antiqua"/>
        </w:rPr>
        <w:t>Khoee</w:t>
      </w:r>
      <w:proofErr w:type="spellEnd"/>
      <w:r w:rsidRPr="00DD0DD8">
        <w:rPr>
          <w:rFonts w:ascii="Book Antiqua" w:hAnsi="Book Antiqua"/>
        </w:rPr>
        <w:t xml:space="preserve"> S, </w:t>
      </w:r>
      <w:proofErr w:type="spellStart"/>
      <w:r w:rsidRPr="00DD0DD8">
        <w:rPr>
          <w:rFonts w:ascii="Book Antiqua" w:hAnsi="Book Antiqua"/>
        </w:rPr>
        <w:t>Esmaelbeygi</w:t>
      </w:r>
      <w:proofErr w:type="spellEnd"/>
      <w:r w:rsidRPr="00DD0DD8">
        <w:rPr>
          <w:rFonts w:ascii="Book Antiqua" w:hAnsi="Book Antiqua"/>
        </w:rPr>
        <w:t xml:space="preserve"> E. Evaluation of the cytotoxic effects of hyperthermia and 5-fluorouracil-loaded magnetic nanoparticles on human colon cancer cell line HT-29. </w:t>
      </w:r>
      <w:r w:rsidRPr="00DD0DD8">
        <w:rPr>
          <w:rFonts w:ascii="Book Antiqua" w:hAnsi="Book Antiqua"/>
          <w:i/>
          <w:iCs/>
        </w:rPr>
        <w:t>Int J Hyperthermia</w:t>
      </w:r>
      <w:r w:rsidRPr="00DD0DD8">
        <w:rPr>
          <w:rFonts w:ascii="Book Antiqua" w:hAnsi="Book Antiqua"/>
        </w:rPr>
        <w:t xml:space="preserve"> 2017; </w:t>
      </w:r>
      <w:r w:rsidRPr="00DD0DD8">
        <w:rPr>
          <w:rFonts w:ascii="Book Antiqua" w:hAnsi="Book Antiqua"/>
          <w:b/>
          <w:bCs/>
        </w:rPr>
        <w:t>33</w:t>
      </w:r>
      <w:r w:rsidRPr="00DD0DD8">
        <w:rPr>
          <w:rFonts w:ascii="Book Antiqua" w:hAnsi="Book Antiqua"/>
        </w:rPr>
        <w:t>: 327-335 [PMID: 27701929 DOI: 10.1080/02656736.2016.1243260]</w:t>
      </w:r>
    </w:p>
    <w:p w14:paraId="49A1E2E4"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65 </w:t>
      </w:r>
      <w:r w:rsidRPr="00DD0DD8">
        <w:rPr>
          <w:rFonts w:ascii="Book Antiqua" w:hAnsi="Book Antiqua"/>
          <w:b/>
          <w:bCs/>
        </w:rPr>
        <w:t>Wu P</w:t>
      </w:r>
      <w:r w:rsidRPr="00DD0DD8">
        <w:rPr>
          <w:rFonts w:ascii="Book Antiqua" w:hAnsi="Book Antiqua"/>
        </w:rPr>
        <w:t xml:space="preserve">, Zhou Q, Zhu H, Zhuang Y, Bao J. Enhanced antitumor efficacy in colon cancer using EGF functionalized PLGA nanoparticles loaded with 5-Fluorouracil and perfluorocarbon. </w:t>
      </w:r>
      <w:r w:rsidRPr="00DD0DD8">
        <w:rPr>
          <w:rFonts w:ascii="Book Antiqua" w:hAnsi="Book Antiqua"/>
          <w:i/>
          <w:iCs/>
        </w:rPr>
        <w:t>BMC Cancer</w:t>
      </w:r>
      <w:r w:rsidRPr="00DD0DD8">
        <w:rPr>
          <w:rFonts w:ascii="Book Antiqua" w:hAnsi="Book Antiqua"/>
        </w:rPr>
        <w:t xml:space="preserve"> 2020; </w:t>
      </w:r>
      <w:r w:rsidRPr="00DD0DD8">
        <w:rPr>
          <w:rFonts w:ascii="Book Antiqua" w:hAnsi="Book Antiqua"/>
          <w:b/>
          <w:bCs/>
        </w:rPr>
        <w:t>20</w:t>
      </w:r>
      <w:r w:rsidRPr="00DD0DD8">
        <w:rPr>
          <w:rFonts w:ascii="Book Antiqua" w:hAnsi="Book Antiqua"/>
        </w:rPr>
        <w:t>: 354 [PMID: 32345258 DOI: 10.1186/s12885-020-06803-7]</w:t>
      </w:r>
    </w:p>
    <w:p w14:paraId="628A173F"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66 </w:t>
      </w:r>
      <w:r w:rsidRPr="00DD0DD8">
        <w:rPr>
          <w:rFonts w:ascii="Book Antiqua" w:hAnsi="Book Antiqua"/>
          <w:b/>
          <w:bCs/>
        </w:rPr>
        <w:t>Yang M</w:t>
      </w:r>
      <w:r w:rsidRPr="00DD0DD8">
        <w:rPr>
          <w:rFonts w:ascii="Book Antiqua" w:hAnsi="Book Antiqua"/>
        </w:rPr>
        <w:t xml:space="preserve">, Zhang F, Yang C, Wang L, Sung J, Garg P, Zhang M, Merlin D. Oral Targeted Delivery by Nanoparticles Enhances Efficacy of an Hsp90 Inhibitor by Reducing Systemic Exposure in Murine Models of Colitis and Colitis-Associated Cancer. </w:t>
      </w:r>
      <w:r w:rsidRPr="00DD0DD8">
        <w:rPr>
          <w:rFonts w:ascii="Book Antiqua" w:hAnsi="Book Antiqua"/>
          <w:i/>
          <w:iCs/>
        </w:rPr>
        <w:t xml:space="preserve">J </w:t>
      </w:r>
      <w:proofErr w:type="spellStart"/>
      <w:r w:rsidRPr="00DD0DD8">
        <w:rPr>
          <w:rFonts w:ascii="Book Antiqua" w:hAnsi="Book Antiqua"/>
          <w:i/>
          <w:iCs/>
        </w:rPr>
        <w:t>Crohns</w:t>
      </w:r>
      <w:proofErr w:type="spellEnd"/>
      <w:r w:rsidRPr="00DD0DD8">
        <w:rPr>
          <w:rFonts w:ascii="Book Antiqua" w:hAnsi="Book Antiqua"/>
          <w:i/>
          <w:iCs/>
        </w:rPr>
        <w:t xml:space="preserve"> Colitis</w:t>
      </w:r>
      <w:r w:rsidRPr="00DD0DD8">
        <w:rPr>
          <w:rFonts w:ascii="Book Antiqua" w:hAnsi="Book Antiqua"/>
        </w:rPr>
        <w:t xml:space="preserve"> 2020; </w:t>
      </w:r>
      <w:r w:rsidRPr="00DD0DD8">
        <w:rPr>
          <w:rFonts w:ascii="Book Antiqua" w:hAnsi="Book Antiqua"/>
          <w:b/>
          <w:bCs/>
        </w:rPr>
        <w:t>14</w:t>
      </w:r>
      <w:r w:rsidRPr="00DD0DD8">
        <w:rPr>
          <w:rFonts w:ascii="Book Antiqua" w:hAnsi="Book Antiqua"/>
        </w:rPr>
        <w:t>: 130-141 [PMID: 31168612 DOI: 10.1093/</w:t>
      </w:r>
      <w:proofErr w:type="spellStart"/>
      <w:r w:rsidRPr="00DD0DD8">
        <w:rPr>
          <w:rFonts w:ascii="Book Antiqua" w:hAnsi="Book Antiqua"/>
        </w:rPr>
        <w:t>ecco-jcc</w:t>
      </w:r>
      <w:proofErr w:type="spellEnd"/>
      <w:r w:rsidRPr="00DD0DD8">
        <w:rPr>
          <w:rFonts w:ascii="Book Antiqua" w:hAnsi="Book Antiqua"/>
        </w:rPr>
        <w:t>/jjz113]</w:t>
      </w:r>
    </w:p>
    <w:p w14:paraId="66AAC49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67 </w:t>
      </w:r>
      <w:proofErr w:type="spellStart"/>
      <w:r w:rsidRPr="00DD0DD8">
        <w:rPr>
          <w:rFonts w:ascii="Book Antiqua" w:hAnsi="Book Antiqua"/>
          <w:b/>
          <w:bCs/>
        </w:rPr>
        <w:t>Handali</w:t>
      </w:r>
      <w:proofErr w:type="spellEnd"/>
      <w:r w:rsidRPr="00DD0DD8">
        <w:rPr>
          <w:rFonts w:ascii="Book Antiqua" w:hAnsi="Book Antiqua"/>
          <w:b/>
          <w:bCs/>
        </w:rPr>
        <w:t xml:space="preserve"> S</w:t>
      </w:r>
      <w:r w:rsidRPr="00DD0DD8">
        <w:rPr>
          <w:rFonts w:ascii="Book Antiqua" w:hAnsi="Book Antiqua"/>
        </w:rPr>
        <w:t xml:space="preserve">, </w:t>
      </w:r>
      <w:proofErr w:type="spellStart"/>
      <w:r w:rsidRPr="00DD0DD8">
        <w:rPr>
          <w:rFonts w:ascii="Book Antiqua" w:hAnsi="Book Antiqua"/>
        </w:rPr>
        <w:t>Moghimipour</w:t>
      </w:r>
      <w:proofErr w:type="spellEnd"/>
      <w:r w:rsidRPr="00DD0DD8">
        <w:rPr>
          <w:rFonts w:ascii="Book Antiqua" w:hAnsi="Book Antiqua"/>
        </w:rPr>
        <w:t xml:space="preserve"> E, Rezaei M, </w:t>
      </w:r>
      <w:proofErr w:type="spellStart"/>
      <w:r w:rsidRPr="00DD0DD8">
        <w:rPr>
          <w:rFonts w:ascii="Book Antiqua" w:hAnsi="Book Antiqua"/>
        </w:rPr>
        <w:t>Ramezani</w:t>
      </w:r>
      <w:proofErr w:type="spellEnd"/>
      <w:r w:rsidRPr="00DD0DD8">
        <w:rPr>
          <w:rFonts w:ascii="Book Antiqua" w:hAnsi="Book Antiqua"/>
        </w:rPr>
        <w:t xml:space="preserve"> Z, </w:t>
      </w:r>
      <w:proofErr w:type="spellStart"/>
      <w:r w:rsidRPr="00DD0DD8">
        <w:rPr>
          <w:rFonts w:ascii="Book Antiqua" w:hAnsi="Book Antiqua"/>
        </w:rPr>
        <w:t>Dorkoosh</w:t>
      </w:r>
      <w:proofErr w:type="spellEnd"/>
      <w:r w:rsidRPr="00DD0DD8">
        <w:rPr>
          <w:rFonts w:ascii="Book Antiqua" w:hAnsi="Book Antiqua"/>
        </w:rPr>
        <w:t xml:space="preserve"> FA. PHBV/PLGA nanoparticles for enhanced delivery of 5-fluorouracil as promising treatment of colon cancer. </w:t>
      </w:r>
      <w:r w:rsidRPr="00DD0DD8">
        <w:rPr>
          <w:rFonts w:ascii="Book Antiqua" w:hAnsi="Book Antiqua"/>
          <w:i/>
          <w:iCs/>
        </w:rPr>
        <w:t>Pharm Dev Technol</w:t>
      </w:r>
      <w:r w:rsidRPr="00DD0DD8">
        <w:rPr>
          <w:rFonts w:ascii="Book Antiqua" w:hAnsi="Book Antiqua"/>
        </w:rPr>
        <w:t xml:space="preserve"> 2020; </w:t>
      </w:r>
      <w:r w:rsidRPr="00DD0DD8">
        <w:rPr>
          <w:rFonts w:ascii="Book Antiqua" w:hAnsi="Book Antiqua"/>
          <w:b/>
          <w:bCs/>
        </w:rPr>
        <w:t>25</w:t>
      </w:r>
      <w:r w:rsidRPr="00DD0DD8">
        <w:rPr>
          <w:rFonts w:ascii="Book Antiqua" w:hAnsi="Book Antiqua"/>
        </w:rPr>
        <w:t>: 206-218 [PMID: 31648589 DOI: 10.1080/10837450.2019.1684945]</w:t>
      </w:r>
    </w:p>
    <w:p w14:paraId="4044ECF6"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68 </w:t>
      </w:r>
      <w:r w:rsidRPr="00DD0DD8">
        <w:rPr>
          <w:rFonts w:ascii="Book Antiqua" w:hAnsi="Book Antiqua"/>
          <w:b/>
          <w:bCs/>
        </w:rPr>
        <w:t>Li J</w:t>
      </w:r>
      <w:r w:rsidRPr="00DD0DD8">
        <w:rPr>
          <w:rFonts w:ascii="Book Antiqua" w:hAnsi="Book Antiqua"/>
        </w:rPr>
        <w:t xml:space="preserve">, Yu F, Chen Y, </w:t>
      </w:r>
      <w:proofErr w:type="spellStart"/>
      <w:r w:rsidRPr="00DD0DD8">
        <w:rPr>
          <w:rFonts w:ascii="Book Antiqua" w:hAnsi="Book Antiqua"/>
        </w:rPr>
        <w:t>Oupický</w:t>
      </w:r>
      <w:proofErr w:type="spellEnd"/>
      <w:r w:rsidRPr="00DD0DD8">
        <w:rPr>
          <w:rFonts w:ascii="Book Antiqua" w:hAnsi="Book Antiqua"/>
        </w:rPr>
        <w:t xml:space="preserve"> D. Polymeric drugs: Advances in the development of pharmacologically active polymers. </w:t>
      </w:r>
      <w:r w:rsidRPr="00DD0DD8">
        <w:rPr>
          <w:rFonts w:ascii="Book Antiqua" w:hAnsi="Book Antiqua"/>
          <w:i/>
          <w:iCs/>
        </w:rPr>
        <w:t>J Control Release</w:t>
      </w:r>
      <w:r w:rsidRPr="00DD0DD8">
        <w:rPr>
          <w:rFonts w:ascii="Book Antiqua" w:hAnsi="Book Antiqua"/>
        </w:rPr>
        <w:t xml:space="preserve"> 2015; </w:t>
      </w:r>
      <w:r w:rsidRPr="00DD0DD8">
        <w:rPr>
          <w:rFonts w:ascii="Book Antiqua" w:hAnsi="Book Antiqua"/>
          <w:b/>
          <w:bCs/>
        </w:rPr>
        <w:t>219</w:t>
      </w:r>
      <w:r w:rsidRPr="00DD0DD8">
        <w:rPr>
          <w:rFonts w:ascii="Book Antiqua" w:hAnsi="Book Antiqua"/>
        </w:rPr>
        <w:t>: 369-382 [PMID: 26410809 DOI: 10.1016/j.jconrel.2015.09.043]</w:t>
      </w:r>
    </w:p>
    <w:p w14:paraId="2F4368DE"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69 </w:t>
      </w:r>
      <w:r w:rsidRPr="00DD0DD8">
        <w:rPr>
          <w:rFonts w:ascii="Book Antiqua" w:hAnsi="Book Antiqua"/>
          <w:b/>
          <w:bCs/>
        </w:rPr>
        <w:t>Li T</w:t>
      </w:r>
      <w:r w:rsidRPr="00DD0DD8">
        <w:rPr>
          <w:rFonts w:ascii="Book Antiqua" w:hAnsi="Book Antiqua"/>
        </w:rPr>
        <w:t xml:space="preserve">, Smet M, </w:t>
      </w:r>
      <w:proofErr w:type="spellStart"/>
      <w:r w:rsidRPr="00DD0DD8">
        <w:rPr>
          <w:rFonts w:ascii="Book Antiqua" w:hAnsi="Book Antiqua"/>
        </w:rPr>
        <w:t>Dehaen</w:t>
      </w:r>
      <w:proofErr w:type="spellEnd"/>
      <w:r w:rsidRPr="00DD0DD8">
        <w:rPr>
          <w:rFonts w:ascii="Book Antiqua" w:hAnsi="Book Antiqua"/>
        </w:rPr>
        <w:t xml:space="preserve"> W, Xu H. Selenium-Platinum Coordination Dendrimers with Controlled Anti-Cancer Activity. </w:t>
      </w:r>
      <w:r w:rsidRPr="00DD0DD8">
        <w:rPr>
          <w:rFonts w:ascii="Book Antiqua" w:hAnsi="Book Antiqua"/>
          <w:i/>
          <w:iCs/>
        </w:rPr>
        <w:t>ACS Appl Mater Interfaces</w:t>
      </w:r>
      <w:r w:rsidRPr="00DD0DD8">
        <w:rPr>
          <w:rFonts w:ascii="Book Antiqua" w:hAnsi="Book Antiqua"/>
        </w:rPr>
        <w:t xml:space="preserve"> 2016; </w:t>
      </w:r>
      <w:r w:rsidRPr="00DD0DD8">
        <w:rPr>
          <w:rFonts w:ascii="Book Antiqua" w:hAnsi="Book Antiqua"/>
          <w:b/>
          <w:bCs/>
        </w:rPr>
        <w:t>8</w:t>
      </w:r>
      <w:r w:rsidRPr="00DD0DD8">
        <w:rPr>
          <w:rFonts w:ascii="Book Antiqua" w:hAnsi="Book Antiqua"/>
        </w:rPr>
        <w:t>: 3609-3614 [PMID: 26390019 DOI: 10.1021/acsami.5b07877]</w:t>
      </w:r>
    </w:p>
    <w:p w14:paraId="481ADBC6"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70 </w:t>
      </w:r>
      <w:r w:rsidRPr="00DD0DD8">
        <w:rPr>
          <w:rFonts w:ascii="Book Antiqua" w:hAnsi="Book Antiqua"/>
          <w:b/>
          <w:bCs/>
        </w:rPr>
        <w:t>Yan W</w:t>
      </w:r>
      <w:r w:rsidRPr="00DD0DD8">
        <w:rPr>
          <w:rFonts w:ascii="Book Antiqua" w:hAnsi="Book Antiqua"/>
        </w:rPr>
        <w:t xml:space="preserve">, Tao M, Jiang B, Yao M, Jun Y, Dai W, Tang Z, Gao Y, Zhang L, Chen X, Wang QL. Overcoming Drug Resistance in Colon Cancer by Aptamer-Mediated Targeted Co-Delivery of Drug and siRNA Using Grapefruit-Derived </w:t>
      </w:r>
      <w:proofErr w:type="spellStart"/>
      <w:r w:rsidRPr="00DD0DD8">
        <w:rPr>
          <w:rFonts w:ascii="Book Antiqua" w:hAnsi="Book Antiqua"/>
        </w:rPr>
        <w:t>Nanovectors</w:t>
      </w:r>
      <w:proofErr w:type="spellEnd"/>
      <w:r w:rsidRPr="00DD0DD8">
        <w:rPr>
          <w:rFonts w:ascii="Book Antiqua" w:hAnsi="Book Antiqua"/>
        </w:rPr>
        <w:t xml:space="preserve">. </w:t>
      </w:r>
      <w:r w:rsidRPr="00DD0DD8">
        <w:rPr>
          <w:rFonts w:ascii="Book Antiqua" w:hAnsi="Book Antiqua"/>
          <w:i/>
          <w:iCs/>
        </w:rPr>
        <w:t xml:space="preserve">Cell </w:t>
      </w:r>
      <w:proofErr w:type="spellStart"/>
      <w:r w:rsidRPr="00DD0DD8">
        <w:rPr>
          <w:rFonts w:ascii="Book Antiqua" w:hAnsi="Book Antiqua"/>
          <w:i/>
          <w:iCs/>
        </w:rPr>
        <w:t>Physiol</w:t>
      </w:r>
      <w:proofErr w:type="spellEnd"/>
      <w:r w:rsidRPr="00DD0DD8">
        <w:rPr>
          <w:rFonts w:ascii="Book Antiqua" w:hAnsi="Book Antiqua"/>
          <w:i/>
          <w:iCs/>
        </w:rPr>
        <w:t xml:space="preserve"> </w:t>
      </w:r>
      <w:proofErr w:type="spellStart"/>
      <w:r w:rsidRPr="00DD0DD8">
        <w:rPr>
          <w:rFonts w:ascii="Book Antiqua" w:hAnsi="Book Antiqua"/>
          <w:i/>
          <w:iCs/>
        </w:rPr>
        <w:t>Biochem</w:t>
      </w:r>
      <w:proofErr w:type="spellEnd"/>
      <w:r w:rsidRPr="00DD0DD8">
        <w:rPr>
          <w:rFonts w:ascii="Book Antiqua" w:hAnsi="Book Antiqua"/>
        </w:rPr>
        <w:t xml:space="preserve"> 2018; </w:t>
      </w:r>
      <w:r w:rsidRPr="00DD0DD8">
        <w:rPr>
          <w:rFonts w:ascii="Book Antiqua" w:hAnsi="Book Antiqua"/>
          <w:b/>
          <w:bCs/>
        </w:rPr>
        <w:t>50</w:t>
      </w:r>
      <w:r w:rsidRPr="00DD0DD8">
        <w:rPr>
          <w:rFonts w:ascii="Book Antiqua" w:hAnsi="Book Antiqua"/>
        </w:rPr>
        <w:t>: 79-91 [PMID: 30278432 DOI: 10.1159/000493960]</w:t>
      </w:r>
    </w:p>
    <w:p w14:paraId="496E0D9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71 </w:t>
      </w:r>
      <w:proofErr w:type="spellStart"/>
      <w:r w:rsidRPr="00DD0DD8">
        <w:rPr>
          <w:rFonts w:ascii="Book Antiqua" w:hAnsi="Book Antiqua"/>
          <w:b/>
          <w:bCs/>
        </w:rPr>
        <w:t>Xie</w:t>
      </w:r>
      <w:proofErr w:type="spellEnd"/>
      <w:r w:rsidRPr="00DD0DD8">
        <w:rPr>
          <w:rFonts w:ascii="Book Antiqua" w:hAnsi="Book Antiqua"/>
          <w:b/>
          <w:bCs/>
        </w:rPr>
        <w:t xml:space="preserve"> J</w:t>
      </w:r>
      <w:r w:rsidRPr="00DD0DD8">
        <w:rPr>
          <w:rFonts w:ascii="Book Antiqua" w:hAnsi="Book Antiqua"/>
        </w:rPr>
        <w:t xml:space="preserve">, Wang J, Chen H, Shen W, </w:t>
      </w:r>
      <w:proofErr w:type="spellStart"/>
      <w:r w:rsidRPr="00DD0DD8">
        <w:rPr>
          <w:rFonts w:ascii="Book Antiqua" w:hAnsi="Book Antiqua"/>
        </w:rPr>
        <w:t>Sinko</w:t>
      </w:r>
      <w:proofErr w:type="spellEnd"/>
      <w:r w:rsidRPr="00DD0DD8">
        <w:rPr>
          <w:rFonts w:ascii="Book Antiqua" w:hAnsi="Book Antiqua"/>
        </w:rPr>
        <w:t xml:space="preserve"> PJ, Dong H, Zhao R, Lu Y, Zhu Y, Jia L. Multivalent conjugation of antibody to dendrimers for the enhanced capture and regulation on colon cancer cells. </w:t>
      </w:r>
      <w:r w:rsidRPr="00DD0DD8">
        <w:rPr>
          <w:rFonts w:ascii="Book Antiqua" w:hAnsi="Book Antiqua"/>
          <w:i/>
          <w:iCs/>
        </w:rPr>
        <w:t>Sci Rep</w:t>
      </w:r>
      <w:r w:rsidRPr="00DD0DD8">
        <w:rPr>
          <w:rFonts w:ascii="Book Antiqua" w:hAnsi="Book Antiqua"/>
        </w:rPr>
        <w:t xml:space="preserve"> 2015; </w:t>
      </w:r>
      <w:r w:rsidRPr="00DD0DD8">
        <w:rPr>
          <w:rFonts w:ascii="Book Antiqua" w:hAnsi="Book Antiqua"/>
          <w:b/>
          <w:bCs/>
        </w:rPr>
        <w:t>5</w:t>
      </w:r>
      <w:r w:rsidRPr="00DD0DD8">
        <w:rPr>
          <w:rFonts w:ascii="Book Antiqua" w:hAnsi="Book Antiqua"/>
        </w:rPr>
        <w:t>: 9445 [PMID: 25819426 DOI: 10.1038/srep09445]</w:t>
      </w:r>
    </w:p>
    <w:p w14:paraId="1E0BA7A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72 </w:t>
      </w:r>
      <w:proofErr w:type="spellStart"/>
      <w:r w:rsidRPr="00DD0DD8">
        <w:rPr>
          <w:rFonts w:ascii="Book Antiqua" w:hAnsi="Book Antiqua"/>
          <w:b/>
          <w:bCs/>
        </w:rPr>
        <w:t>Nabavizadeh</w:t>
      </w:r>
      <w:proofErr w:type="spellEnd"/>
      <w:r w:rsidRPr="00DD0DD8">
        <w:rPr>
          <w:rFonts w:ascii="Book Antiqua" w:hAnsi="Book Antiqua"/>
          <w:b/>
          <w:bCs/>
        </w:rPr>
        <w:t xml:space="preserve"> F</w:t>
      </w:r>
      <w:r w:rsidRPr="00DD0DD8">
        <w:rPr>
          <w:rFonts w:ascii="Book Antiqua" w:hAnsi="Book Antiqua"/>
        </w:rPr>
        <w:t xml:space="preserve">, </w:t>
      </w:r>
      <w:proofErr w:type="spellStart"/>
      <w:r w:rsidRPr="00DD0DD8">
        <w:rPr>
          <w:rFonts w:ascii="Book Antiqua" w:hAnsi="Book Antiqua"/>
        </w:rPr>
        <w:t>Fanaei</w:t>
      </w:r>
      <w:proofErr w:type="spellEnd"/>
      <w:r w:rsidRPr="00DD0DD8">
        <w:rPr>
          <w:rFonts w:ascii="Book Antiqua" w:hAnsi="Book Antiqua"/>
        </w:rPr>
        <w:t xml:space="preserve"> H, Imani A, </w:t>
      </w:r>
      <w:proofErr w:type="spellStart"/>
      <w:r w:rsidRPr="00DD0DD8">
        <w:rPr>
          <w:rFonts w:ascii="Book Antiqua" w:hAnsi="Book Antiqua"/>
        </w:rPr>
        <w:t>Vahedian</w:t>
      </w:r>
      <w:proofErr w:type="spellEnd"/>
      <w:r w:rsidRPr="00DD0DD8">
        <w:rPr>
          <w:rFonts w:ascii="Book Antiqua" w:hAnsi="Book Antiqua"/>
        </w:rPr>
        <w:t xml:space="preserve"> J, </w:t>
      </w:r>
      <w:proofErr w:type="spellStart"/>
      <w:r w:rsidRPr="00DD0DD8">
        <w:rPr>
          <w:rFonts w:ascii="Book Antiqua" w:hAnsi="Book Antiqua"/>
        </w:rPr>
        <w:t>Asadi</w:t>
      </w:r>
      <w:proofErr w:type="spellEnd"/>
      <w:r w:rsidRPr="00DD0DD8">
        <w:rPr>
          <w:rFonts w:ascii="Book Antiqua" w:hAnsi="Book Antiqua"/>
        </w:rPr>
        <w:t xml:space="preserve"> </w:t>
      </w:r>
      <w:proofErr w:type="spellStart"/>
      <w:r w:rsidRPr="00DD0DD8">
        <w:rPr>
          <w:rFonts w:ascii="Book Antiqua" w:hAnsi="Book Antiqua"/>
        </w:rPr>
        <w:t>Amoli</w:t>
      </w:r>
      <w:proofErr w:type="spellEnd"/>
      <w:r w:rsidRPr="00DD0DD8">
        <w:rPr>
          <w:rFonts w:ascii="Book Antiqua" w:hAnsi="Book Antiqua"/>
        </w:rPr>
        <w:t xml:space="preserve"> F, </w:t>
      </w:r>
      <w:proofErr w:type="spellStart"/>
      <w:r w:rsidRPr="00DD0DD8">
        <w:rPr>
          <w:rFonts w:ascii="Book Antiqua" w:hAnsi="Book Antiqua"/>
        </w:rPr>
        <w:t>Ghorbi</w:t>
      </w:r>
      <w:proofErr w:type="spellEnd"/>
      <w:r w:rsidRPr="00DD0DD8">
        <w:rPr>
          <w:rFonts w:ascii="Book Antiqua" w:hAnsi="Book Antiqua"/>
        </w:rPr>
        <w:t xml:space="preserve"> J, </w:t>
      </w:r>
      <w:proofErr w:type="spellStart"/>
      <w:r w:rsidRPr="00DD0DD8">
        <w:rPr>
          <w:rFonts w:ascii="Book Antiqua" w:hAnsi="Book Antiqua"/>
        </w:rPr>
        <w:t>Sohanaki</w:t>
      </w:r>
      <w:proofErr w:type="spellEnd"/>
      <w:r w:rsidRPr="00DD0DD8">
        <w:rPr>
          <w:rFonts w:ascii="Book Antiqua" w:hAnsi="Book Antiqua"/>
        </w:rPr>
        <w:t xml:space="preserve"> H, Mohammadi SM, </w:t>
      </w:r>
      <w:proofErr w:type="spellStart"/>
      <w:r w:rsidRPr="00DD0DD8">
        <w:rPr>
          <w:rFonts w:ascii="Book Antiqua" w:hAnsi="Book Antiqua"/>
        </w:rPr>
        <w:t>Golchoobian</w:t>
      </w:r>
      <w:proofErr w:type="spellEnd"/>
      <w:r w:rsidRPr="00DD0DD8">
        <w:rPr>
          <w:rFonts w:ascii="Book Antiqua" w:hAnsi="Book Antiqua"/>
        </w:rPr>
        <w:t xml:space="preserve"> R. Evaluation of Nanocarrier Targeted Drug Delivery of Capecitabine-PAMAM Dendrimer Complex in a Mice Colorectal Cancer Model. </w:t>
      </w:r>
      <w:r w:rsidRPr="00DD0DD8">
        <w:rPr>
          <w:rFonts w:ascii="Book Antiqua" w:hAnsi="Book Antiqua"/>
          <w:i/>
          <w:iCs/>
        </w:rPr>
        <w:t>Acta Med Iran</w:t>
      </w:r>
      <w:r w:rsidRPr="00DD0DD8">
        <w:rPr>
          <w:rFonts w:ascii="Book Antiqua" w:hAnsi="Book Antiqua"/>
        </w:rPr>
        <w:t xml:space="preserve"> 2016; </w:t>
      </w:r>
      <w:r w:rsidRPr="00DD0DD8">
        <w:rPr>
          <w:rFonts w:ascii="Book Antiqua" w:hAnsi="Book Antiqua"/>
          <w:b/>
          <w:bCs/>
        </w:rPr>
        <w:t>54</w:t>
      </w:r>
      <w:r w:rsidRPr="00DD0DD8">
        <w:rPr>
          <w:rFonts w:ascii="Book Antiqua" w:hAnsi="Book Antiqua"/>
        </w:rPr>
        <w:t>: 485-493 [PMID: 27701718]</w:t>
      </w:r>
    </w:p>
    <w:p w14:paraId="402B970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73 </w:t>
      </w:r>
      <w:proofErr w:type="spellStart"/>
      <w:r w:rsidRPr="00DD0DD8">
        <w:rPr>
          <w:rFonts w:ascii="Book Antiqua" w:hAnsi="Book Antiqua"/>
          <w:b/>
          <w:bCs/>
        </w:rPr>
        <w:t>Alibolandi</w:t>
      </w:r>
      <w:proofErr w:type="spellEnd"/>
      <w:r w:rsidRPr="00DD0DD8">
        <w:rPr>
          <w:rFonts w:ascii="Book Antiqua" w:hAnsi="Book Antiqua"/>
          <w:b/>
          <w:bCs/>
        </w:rPr>
        <w:t xml:space="preserve"> M</w:t>
      </w:r>
      <w:r w:rsidRPr="00DD0DD8">
        <w:rPr>
          <w:rFonts w:ascii="Book Antiqua" w:hAnsi="Book Antiqua"/>
        </w:rPr>
        <w:t xml:space="preserve">, </w:t>
      </w:r>
      <w:proofErr w:type="spellStart"/>
      <w:r w:rsidRPr="00DD0DD8">
        <w:rPr>
          <w:rFonts w:ascii="Book Antiqua" w:hAnsi="Book Antiqua"/>
        </w:rPr>
        <w:t>Hoseini</w:t>
      </w:r>
      <w:proofErr w:type="spellEnd"/>
      <w:r w:rsidRPr="00DD0DD8">
        <w:rPr>
          <w:rFonts w:ascii="Book Antiqua" w:hAnsi="Book Antiqua"/>
        </w:rPr>
        <w:t xml:space="preserve"> F, Mohammadi M, </w:t>
      </w:r>
      <w:proofErr w:type="spellStart"/>
      <w:r w:rsidRPr="00DD0DD8">
        <w:rPr>
          <w:rFonts w:ascii="Book Antiqua" w:hAnsi="Book Antiqua"/>
        </w:rPr>
        <w:t>Ramezani</w:t>
      </w:r>
      <w:proofErr w:type="spellEnd"/>
      <w:r w:rsidRPr="00DD0DD8">
        <w:rPr>
          <w:rFonts w:ascii="Book Antiqua" w:hAnsi="Book Antiqua"/>
        </w:rPr>
        <w:t xml:space="preserve"> P, </w:t>
      </w:r>
      <w:proofErr w:type="spellStart"/>
      <w:r w:rsidRPr="00DD0DD8">
        <w:rPr>
          <w:rFonts w:ascii="Book Antiqua" w:hAnsi="Book Antiqua"/>
        </w:rPr>
        <w:t>Einafshar</w:t>
      </w:r>
      <w:proofErr w:type="spellEnd"/>
      <w:r w:rsidRPr="00DD0DD8">
        <w:rPr>
          <w:rFonts w:ascii="Book Antiqua" w:hAnsi="Book Antiqua"/>
        </w:rPr>
        <w:t xml:space="preserve"> E, </w:t>
      </w:r>
      <w:proofErr w:type="spellStart"/>
      <w:r w:rsidRPr="00DD0DD8">
        <w:rPr>
          <w:rFonts w:ascii="Book Antiqua" w:hAnsi="Book Antiqua"/>
        </w:rPr>
        <w:t>Taghdisi</w:t>
      </w:r>
      <w:proofErr w:type="spellEnd"/>
      <w:r w:rsidRPr="00DD0DD8">
        <w:rPr>
          <w:rFonts w:ascii="Book Antiqua" w:hAnsi="Book Antiqua"/>
        </w:rPr>
        <w:t xml:space="preserve"> SM, </w:t>
      </w:r>
      <w:proofErr w:type="spellStart"/>
      <w:r w:rsidRPr="00DD0DD8">
        <w:rPr>
          <w:rFonts w:ascii="Book Antiqua" w:hAnsi="Book Antiqua"/>
        </w:rPr>
        <w:t>Ramezani</w:t>
      </w:r>
      <w:proofErr w:type="spellEnd"/>
      <w:r w:rsidRPr="00DD0DD8">
        <w:rPr>
          <w:rFonts w:ascii="Book Antiqua" w:hAnsi="Book Antiqua"/>
        </w:rPr>
        <w:t xml:space="preserve"> M, </w:t>
      </w:r>
      <w:proofErr w:type="spellStart"/>
      <w:r w:rsidRPr="00DD0DD8">
        <w:rPr>
          <w:rFonts w:ascii="Book Antiqua" w:hAnsi="Book Antiqua"/>
        </w:rPr>
        <w:t>Abnous</w:t>
      </w:r>
      <w:proofErr w:type="spellEnd"/>
      <w:r w:rsidRPr="00DD0DD8">
        <w:rPr>
          <w:rFonts w:ascii="Book Antiqua" w:hAnsi="Book Antiqua"/>
        </w:rPr>
        <w:t xml:space="preserve"> K. Curcumin-entrapped MUC-1 aptamer targeted dendrimer-gold hybrid nanostructure as a </w:t>
      </w:r>
      <w:proofErr w:type="spellStart"/>
      <w:r w:rsidRPr="00DD0DD8">
        <w:rPr>
          <w:rFonts w:ascii="Book Antiqua" w:hAnsi="Book Antiqua"/>
        </w:rPr>
        <w:t>theranostic</w:t>
      </w:r>
      <w:proofErr w:type="spellEnd"/>
      <w:r w:rsidRPr="00DD0DD8">
        <w:rPr>
          <w:rFonts w:ascii="Book Antiqua" w:hAnsi="Book Antiqua"/>
        </w:rPr>
        <w:t xml:space="preserve"> system for colon adenocarcinoma. </w:t>
      </w:r>
      <w:r w:rsidRPr="00DD0DD8">
        <w:rPr>
          <w:rFonts w:ascii="Book Antiqua" w:hAnsi="Book Antiqua"/>
          <w:i/>
          <w:iCs/>
        </w:rPr>
        <w:t>Int J Pharm</w:t>
      </w:r>
      <w:r w:rsidRPr="00DD0DD8">
        <w:rPr>
          <w:rFonts w:ascii="Book Antiqua" w:hAnsi="Book Antiqua"/>
        </w:rPr>
        <w:t xml:space="preserve"> 2018; </w:t>
      </w:r>
      <w:r w:rsidRPr="00DD0DD8">
        <w:rPr>
          <w:rFonts w:ascii="Book Antiqua" w:hAnsi="Book Antiqua"/>
          <w:b/>
          <w:bCs/>
        </w:rPr>
        <w:t>549</w:t>
      </w:r>
      <w:r w:rsidRPr="00DD0DD8">
        <w:rPr>
          <w:rFonts w:ascii="Book Antiqua" w:hAnsi="Book Antiqua"/>
        </w:rPr>
        <w:t>: 67-75 [PMID: 30048777 DOI: 10.1016/j.ijpharm.2018.07.052]</w:t>
      </w:r>
    </w:p>
    <w:p w14:paraId="634E77F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74 </w:t>
      </w:r>
      <w:proofErr w:type="spellStart"/>
      <w:r w:rsidRPr="00DD0DD8">
        <w:rPr>
          <w:rFonts w:ascii="Book Antiqua" w:hAnsi="Book Antiqua"/>
          <w:b/>
          <w:bCs/>
        </w:rPr>
        <w:t>Alibolandi</w:t>
      </w:r>
      <w:proofErr w:type="spellEnd"/>
      <w:r w:rsidRPr="00DD0DD8">
        <w:rPr>
          <w:rFonts w:ascii="Book Antiqua" w:hAnsi="Book Antiqua"/>
          <w:b/>
          <w:bCs/>
        </w:rPr>
        <w:t xml:space="preserve"> M</w:t>
      </w:r>
      <w:r w:rsidRPr="00DD0DD8">
        <w:rPr>
          <w:rFonts w:ascii="Book Antiqua" w:hAnsi="Book Antiqua"/>
        </w:rPr>
        <w:t xml:space="preserve">, </w:t>
      </w:r>
      <w:proofErr w:type="spellStart"/>
      <w:r w:rsidRPr="00DD0DD8">
        <w:rPr>
          <w:rFonts w:ascii="Book Antiqua" w:hAnsi="Book Antiqua"/>
        </w:rPr>
        <w:t>Taghdisi</w:t>
      </w:r>
      <w:proofErr w:type="spellEnd"/>
      <w:r w:rsidRPr="00DD0DD8">
        <w:rPr>
          <w:rFonts w:ascii="Book Antiqua" w:hAnsi="Book Antiqua"/>
        </w:rPr>
        <w:t xml:space="preserve"> SM, </w:t>
      </w:r>
      <w:proofErr w:type="spellStart"/>
      <w:r w:rsidRPr="00DD0DD8">
        <w:rPr>
          <w:rFonts w:ascii="Book Antiqua" w:hAnsi="Book Antiqua"/>
        </w:rPr>
        <w:t>Ramezani</w:t>
      </w:r>
      <w:proofErr w:type="spellEnd"/>
      <w:r w:rsidRPr="00DD0DD8">
        <w:rPr>
          <w:rFonts w:ascii="Book Antiqua" w:hAnsi="Book Antiqua"/>
        </w:rPr>
        <w:t xml:space="preserve"> P, Hosseini </w:t>
      </w:r>
      <w:proofErr w:type="spellStart"/>
      <w:r w:rsidRPr="00DD0DD8">
        <w:rPr>
          <w:rFonts w:ascii="Book Antiqua" w:hAnsi="Book Antiqua"/>
        </w:rPr>
        <w:t>Shamili</w:t>
      </w:r>
      <w:proofErr w:type="spellEnd"/>
      <w:r w:rsidRPr="00DD0DD8">
        <w:rPr>
          <w:rFonts w:ascii="Book Antiqua" w:hAnsi="Book Antiqua"/>
        </w:rPr>
        <w:t xml:space="preserve"> F, Farzad SA, </w:t>
      </w:r>
      <w:proofErr w:type="spellStart"/>
      <w:r w:rsidRPr="00DD0DD8">
        <w:rPr>
          <w:rFonts w:ascii="Book Antiqua" w:hAnsi="Book Antiqua"/>
        </w:rPr>
        <w:t>Abnous</w:t>
      </w:r>
      <w:proofErr w:type="spellEnd"/>
      <w:r w:rsidRPr="00DD0DD8">
        <w:rPr>
          <w:rFonts w:ascii="Book Antiqua" w:hAnsi="Book Antiqua"/>
        </w:rPr>
        <w:t xml:space="preserve"> K, </w:t>
      </w:r>
      <w:proofErr w:type="spellStart"/>
      <w:r w:rsidRPr="00DD0DD8">
        <w:rPr>
          <w:rFonts w:ascii="Book Antiqua" w:hAnsi="Book Antiqua"/>
        </w:rPr>
        <w:t>Ramezani</w:t>
      </w:r>
      <w:proofErr w:type="spellEnd"/>
      <w:r w:rsidRPr="00DD0DD8">
        <w:rPr>
          <w:rFonts w:ascii="Book Antiqua" w:hAnsi="Book Antiqua"/>
        </w:rPr>
        <w:t xml:space="preserve"> M. Smart AS1411-aptamer conjugated pegylated PAMAM dendrimer for the superior delivery of </w:t>
      </w:r>
      <w:proofErr w:type="spellStart"/>
      <w:r w:rsidRPr="00DD0DD8">
        <w:rPr>
          <w:rFonts w:ascii="Book Antiqua" w:hAnsi="Book Antiqua"/>
        </w:rPr>
        <w:t>camptothecin</w:t>
      </w:r>
      <w:proofErr w:type="spellEnd"/>
      <w:r w:rsidRPr="00DD0DD8">
        <w:rPr>
          <w:rFonts w:ascii="Book Antiqua" w:hAnsi="Book Antiqua"/>
        </w:rPr>
        <w:t xml:space="preserve"> to colon adenocarcinoma in vitro and in vivo. </w:t>
      </w:r>
      <w:r w:rsidRPr="00DD0DD8">
        <w:rPr>
          <w:rFonts w:ascii="Book Antiqua" w:hAnsi="Book Antiqua"/>
          <w:i/>
          <w:iCs/>
        </w:rPr>
        <w:t>Int J Pharm</w:t>
      </w:r>
      <w:r w:rsidRPr="00DD0DD8">
        <w:rPr>
          <w:rFonts w:ascii="Book Antiqua" w:hAnsi="Book Antiqua"/>
        </w:rPr>
        <w:t xml:space="preserve"> 2017; </w:t>
      </w:r>
      <w:r w:rsidRPr="00DD0DD8">
        <w:rPr>
          <w:rFonts w:ascii="Book Antiqua" w:hAnsi="Book Antiqua"/>
          <w:b/>
          <w:bCs/>
        </w:rPr>
        <w:t>519</w:t>
      </w:r>
      <w:r w:rsidRPr="00DD0DD8">
        <w:rPr>
          <w:rFonts w:ascii="Book Antiqua" w:hAnsi="Book Antiqua"/>
        </w:rPr>
        <w:t>: 352-364 [PMID: 28126548 DOI: 10.1016/j.ijpharm.2017.01.044]</w:t>
      </w:r>
    </w:p>
    <w:p w14:paraId="545DC31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75 </w:t>
      </w:r>
      <w:r w:rsidRPr="00DD0DD8">
        <w:rPr>
          <w:rFonts w:ascii="Book Antiqua" w:hAnsi="Book Antiqua"/>
          <w:b/>
          <w:bCs/>
        </w:rPr>
        <w:t>England RM</w:t>
      </w:r>
      <w:r w:rsidRPr="00DD0DD8">
        <w:rPr>
          <w:rFonts w:ascii="Book Antiqua" w:hAnsi="Book Antiqua"/>
        </w:rPr>
        <w:t xml:space="preserve">, Hare JI, Barnes J, Wilson J, Smith A, </w:t>
      </w:r>
      <w:proofErr w:type="spellStart"/>
      <w:r w:rsidRPr="00DD0DD8">
        <w:rPr>
          <w:rFonts w:ascii="Book Antiqua" w:hAnsi="Book Antiqua"/>
        </w:rPr>
        <w:t>Strittmatter</w:t>
      </w:r>
      <w:proofErr w:type="spellEnd"/>
      <w:r w:rsidRPr="00DD0DD8">
        <w:rPr>
          <w:rFonts w:ascii="Book Antiqua" w:hAnsi="Book Antiqua"/>
        </w:rPr>
        <w:t xml:space="preserve"> N, </w:t>
      </w:r>
      <w:proofErr w:type="spellStart"/>
      <w:r w:rsidRPr="00DD0DD8">
        <w:rPr>
          <w:rFonts w:ascii="Book Antiqua" w:hAnsi="Book Antiqua"/>
        </w:rPr>
        <w:t>Kemmitt</w:t>
      </w:r>
      <w:proofErr w:type="spellEnd"/>
      <w:r w:rsidRPr="00DD0DD8">
        <w:rPr>
          <w:rFonts w:ascii="Book Antiqua" w:hAnsi="Book Antiqua"/>
        </w:rPr>
        <w:t xml:space="preserve"> PD, Waring MJ, Barry ST, Alexander C, Ashford MB. </w:t>
      </w:r>
      <w:proofErr w:type="spellStart"/>
      <w:r w:rsidRPr="00DD0DD8">
        <w:rPr>
          <w:rFonts w:ascii="Book Antiqua" w:hAnsi="Book Antiqua"/>
        </w:rPr>
        <w:t>Tumour</w:t>
      </w:r>
      <w:proofErr w:type="spellEnd"/>
      <w:r w:rsidRPr="00DD0DD8">
        <w:rPr>
          <w:rFonts w:ascii="Book Antiqua" w:hAnsi="Book Antiqua"/>
        </w:rPr>
        <w:t xml:space="preserve"> regression and improved gastrointestinal tolerability from controlled release of SN-38 from novel polyoxazoline-modified dendrimers. </w:t>
      </w:r>
      <w:r w:rsidRPr="00DD0DD8">
        <w:rPr>
          <w:rFonts w:ascii="Book Antiqua" w:hAnsi="Book Antiqua"/>
          <w:i/>
          <w:iCs/>
        </w:rPr>
        <w:t>J Control Release</w:t>
      </w:r>
      <w:r w:rsidRPr="00DD0DD8">
        <w:rPr>
          <w:rFonts w:ascii="Book Antiqua" w:hAnsi="Book Antiqua"/>
        </w:rPr>
        <w:t xml:space="preserve"> 2017; </w:t>
      </w:r>
      <w:r w:rsidRPr="00DD0DD8">
        <w:rPr>
          <w:rFonts w:ascii="Book Antiqua" w:hAnsi="Book Antiqua"/>
          <w:b/>
          <w:bCs/>
        </w:rPr>
        <w:t>247</w:t>
      </w:r>
      <w:r w:rsidRPr="00DD0DD8">
        <w:rPr>
          <w:rFonts w:ascii="Book Antiqua" w:hAnsi="Book Antiqua"/>
        </w:rPr>
        <w:t>: 73-85 [PMID: 28043863 DOI: 10.1016/j.jconrel.2016.12.034]</w:t>
      </w:r>
    </w:p>
    <w:p w14:paraId="2C12C45E"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76 </w:t>
      </w:r>
      <w:proofErr w:type="spellStart"/>
      <w:r w:rsidRPr="00DD0DD8">
        <w:rPr>
          <w:rFonts w:ascii="Book Antiqua" w:hAnsi="Book Antiqua"/>
          <w:b/>
          <w:bCs/>
        </w:rPr>
        <w:t>Narmani</w:t>
      </w:r>
      <w:proofErr w:type="spellEnd"/>
      <w:r w:rsidRPr="00DD0DD8">
        <w:rPr>
          <w:rFonts w:ascii="Book Antiqua" w:hAnsi="Book Antiqua"/>
          <w:b/>
          <w:bCs/>
        </w:rPr>
        <w:t xml:space="preserve"> A</w:t>
      </w:r>
      <w:r w:rsidRPr="00DD0DD8">
        <w:rPr>
          <w:rFonts w:ascii="Book Antiqua" w:hAnsi="Book Antiqua"/>
        </w:rPr>
        <w:t xml:space="preserve">, </w:t>
      </w:r>
      <w:proofErr w:type="spellStart"/>
      <w:r w:rsidRPr="00DD0DD8">
        <w:rPr>
          <w:rFonts w:ascii="Book Antiqua" w:hAnsi="Book Antiqua"/>
        </w:rPr>
        <w:t>Kamali</w:t>
      </w:r>
      <w:proofErr w:type="spellEnd"/>
      <w:r w:rsidRPr="00DD0DD8">
        <w:rPr>
          <w:rFonts w:ascii="Book Antiqua" w:hAnsi="Book Antiqua"/>
        </w:rPr>
        <w:t xml:space="preserve"> M, </w:t>
      </w:r>
      <w:proofErr w:type="spellStart"/>
      <w:r w:rsidRPr="00DD0DD8">
        <w:rPr>
          <w:rFonts w:ascii="Book Antiqua" w:hAnsi="Book Antiqua"/>
        </w:rPr>
        <w:t>Amini</w:t>
      </w:r>
      <w:proofErr w:type="spellEnd"/>
      <w:r w:rsidRPr="00DD0DD8">
        <w:rPr>
          <w:rFonts w:ascii="Book Antiqua" w:hAnsi="Book Antiqua"/>
        </w:rPr>
        <w:t xml:space="preserve"> B, </w:t>
      </w:r>
      <w:proofErr w:type="spellStart"/>
      <w:r w:rsidRPr="00DD0DD8">
        <w:rPr>
          <w:rFonts w:ascii="Book Antiqua" w:hAnsi="Book Antiqua"/>
        </w:rPr>
        <w:t>Salimi</w:t>
      </w:r>
      <w:proofErr w:type="spellEnd"/>
      <w:r w:rsidRPr="00DD0DD8">
        <w:rPr>
          <w:rFonts w:ascii="Book Antiqua" w:hAnsi="Book Antiqua"/>
        </w:rPr>
        <w:t xml:space="preserve"> A, Panahi Y. Targeting delivery of oxaliplatin with smart PEG-modified PAMAM G4 to colorectal cell line: In vitro studies. </w:t>
      </w:r>
      <w:r w:rsidRPr="00DD0DD8">
        <w:rPr>
          <w:rFonts w:ascii="Book Antiqua" w:hAnsi="Book Antiqua"/>
          <w:i/>
          <w:iCs/>
        </w:rPr>
        <w:t xml:space="preserve">Process </w:t>
      </w:r>
      <w:proofErr w:type="spellStart"/>
      <w:r w:rsidRPr="00DD0DD8">
        <w:rPr>
          <w:rFonts w:ascii="Book Antiqua" w:hAnsi="Book Antiqua"/>
          <w:i/>
          <w:iCs/>
        </w:rPr>
        <w:t>Biochem</w:t>
      </w:r>
      <w:proofErr w:type="spellEnd"/>
      <w:r w:rsidRPr="00DD0DD8">
        <w:rPr>
          <w:rFonts w:ascii="Book Antiqua" w:hAnsi="Book Antiqua"/>
        </w:rPr>
        <w:t xml:space="preserve"> 2018; </w:t>
      </w:r>
      <w:r w:rsidRPr="00DD0DD8">
        <w:rPr>
          <w:rFonts w:ascii="Book Antiqua" w:hAnsi="Book Antiqua"/>
          <w:b/>
          <w:bCs/>
        </w:rPr>
        <w:t>69</w:t>
      </w:r>
      <w:r w:rsidRPr="00DD0DD8">
        <w:rPr>
          <w:rFonts w:ascii="Book Antiqua" w:hAnsi="Book Antiqua"/>
        </w:rPr>
        <w:t>: 178-187 [DOI: 10.1016/j.procbio.2018.01.014]</w:t>
      </w:r>
    </w:p>
    <w:p w14:paraId="670410A7"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77 </w:t>
      </w:r>
      <w:r w:rsidRPr="00DD0DD8">
        <w:rPr>
          <w:rFonts w:ascii="Book Antiqua" w:hAnsi="Book Antiqua"/>
          <w:b/>
          <w:bCs/>
        </w:rPr>
        <w:t>Liu X</w:t>
      </w:r>
      <w:r w:rsidRPr="00DD0DD8">
        <w:rPr>
          <w:rFonts w:ascii="Book Antiqua" w:hAnsi="Book Antiqua"/>
        </w:rPr>
        <w:t xml:space="preserve">, Ying Y, Ping J. Structure, synthesis, and sensing applications of single-walled carbon </w:t>
      </w:r>
      <w:proofErr w:type="spellStart"/>
      <w:r w:rsidRPr="00DD0DD8">
        <w:rPr>
          <w:rFonts w:ascii="Book Antiqua" w:hAnsi="Book Antiqua"/>
        </w:rPr>
        <w:t>nanohorns</w:t>
      </w:r>
      <w:proofErr w:type="spellEnd"/>
      <w:r w:rsidRPr="00DD0DD8">
        <w:rPr>
          <w:rFonts w:ascii="Book Antiqua" w:hAnsi="Book Antiqua"/>
        </w:rPr>
        <w:t xml:space="preserve">. </w:t>
      </w:r>
      <w:proofErr w:type="spellStart"/>
      <w:r w:rsidRPr="00DD0DD8">
        <w:rPr>
          <w:rFonts w:ascii="Book Antiqua" w:hAnsi="Book Antiqua"/>
          <w:i/>
          <w:iCs/>
        </w:rPr>
        <w:t>Biosens</w:t>
      </w:r>
      <w:proofErr w:type="spellEnd"/>
      <w:r w:rsidRPr="00DD0DD8">
        <w:rPr>
          <w:rFonts w:ascii="Book Antiqua" w:hAnsi="Book Antiqua"/>
          <w:i/>
          <w:iCs/>
        </w:rPr>
        <w:t xml:space="preserve"> </w:t>
      </w:r>
      <w:proofErr w:type="spellStart"/>
      <w:r w:rsidRPr="00DD0DD8">
        <w:rPr>
          <w:rFonts w:ascii="Book Antiqua" w:hAnsi="Book Antiqua"/>
          <w:i/>
          <w:iCs/>
        </w:rPr>
        <w:t>Bioelectron</w:t>
      </w:r>
      <w:proofErr w:type="spellEnd"/>
      <w:r w:rsidRPr="00DD0DD8">
        <w:rPr>
          <w:rFonts w:ascii="Book Antiqua" w:hAnsi="Book Antiqua"/>
        </w:rPr>
        <w:t xml:space="preserve"> 2020; </w:t>
      </w:r>
      <w:r w:rsidRPr="00DD0DD8">
        <w:rPr>
          <w:rFonts w:ascii="Book Antiqua" w:hAnsi="Book Antiqua"/>
          <w:b/>
          <w:bCs/>
        </w:rPr>
        <w:t>167</w:t>
      </w:r>
      <w:r w:rsidRPr="00DD0DD8">
        <w:rPr>
          <w:rFonts w:ascii="Book Antiqua" w:hAnsi="Book Antiqua"/>
        </w:rPr>
        <w:t>: 112495 [PMID: 32818751 DOI: 10.1016/j.bios.2020.112495]</w:t>
      </w:r>
    </w:p>
    <w:p w14:paraId="21FFD3F3"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78 </w:t>
      </w:r>
      <w:proofErr w:type="spellStart"/>
      <w:r w:rsidRPr="00DD0DD8">
        <w:rPr>
          <w:rFonts w:ascii="Book Antiqua" w:hAnsi="Book Antiqua"/>
          <w:b/>
          <w:bCs/>
        </w:rPr>
        <w:t>Jin</w:t>
      </w:r>
      <w:proofErr w:type="spellEnd"/>
      <w:r w:rsidRPr="00DD0DD8">
        <w:rPr>
          <w:rFonts w:ascii="Book Antiqua" w:hAnsi="Book Antiqua"/>
          <w:b/>
          <w:bCs/>
        </w:rPr>
        <w:t xml:space="preserve"> H</w:t>
      </w:r>
      <w:r w:rsidRPr="00DD0DD8">
        <w:rPr>
          <w:rFonts w:ascii="Book Antiqua" w:hAnsi="Book Antiqua"/>
        </w:rPr>
        <w:t xml:space="preserve">, Gao S, Song D, Liu Y, Chen X. Intratumorally CpG immunotherapy with carbon nanotubes inhibits local tumor growth and liver metastasis by suppressing the epithelial-mesenchymal transition of colon cancer cells. </w:t>
      </w:r>
      <w:r w:rsidRPr="00DD0DD8">
        <w:rPr>
          <w:rFonts w:ascii="Book Antiqua" w:hAnsi="Book Antiqua"/>
          <w:i/>
          <w:iCs/>
        </w:rPr>
        <w:t>Anticancer Drugs</w:t>
      </w:r>
      <w:r w:rsidRPr="00DD0DD8">
        <w:rPr>
          <w:rFonts w:ascii="Book Antiqua" w:hAnsi="Book Antiqua"/>
        </w:rPr>
        <w:t xml:space="preserve"> 2021; </w:t>
      </w:r>
      <w:r w:rsidRPr="00DD0DD8">
        <w:rPr>
          <w:rFonts w:ascii="Book Antiqua" w:hAnsi="Book Antiqua"/>
          <w:b/>
          <w:bCs/>
        </w:rPr>
        <w:t>32</w:t>
      </w:r>
      <w:r w:rsidRPr="00DD0DD8">
        <w:rPr>
          <w:rFonts w:ascii="Book Antiqua" w:hAnsi="Book Antiqua"/>
        </w:rPr>
        <w:t>: 278-285 [PMID: 32976213 DOI: 10.1097/CAD.0000000000001000]</w:t>
      </w:r>
    </w:p>
    <w:p w14:paraId="6E72DFB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79 </w:t>
      </w:r>
      <w:r w:rsidRPr="00DD0DD8">
        <w:rPr>
          <w:rFonts w:ascii="Book Antiqua" w:hAnsi="Book Antiqua"/>
          <w:b/>
          <w:bCs/>
        </w:rPr>
        <w:t>González-Domínguez JM</w:t>
      </w:r>
      <w:r w:rsidRPr="00DD0DD8">
        <w:rPr>
          <w:rFonts w:ascii="Book Antiqua" w:hAnsi="Book Antiqua"/>
        </w:rPr>
        <w:t xml:space="preserve">, </w:t>
      </w:r>
      <w:proofErr w:type="spellStart"/>
      <w:r w:rsidRPr="00DD0DD8">
        <w:rPr>
          <w:rFonts w:ascii="Book Antiqua" w:hAnsi="Book Antiqua"/>
        </w:rPr>
        <w:t>Grasa</w:t>
      </w:r>
      <w:proofErr w:type="spellEnd"/>
      <w:r w:rsidRPr="00DD0DD8">
        <w:rPr>
          <w:rFonts w:ascii="Book Antiqua" w:hAnsi="Book Antiqua"/>
        </w:rPr>
        <w:t xml:space="preserve"> L, </w:t>
      </w:r>
      <w:proofErr w:type="spellStart"/>
      <w:r w:rsidRPr="00DD0DD8">
        <w:rPr>
          <w:rFonts w:ascii="Book Antiqua" w:hAnsi="Book Antiqua"/>
        </w:rPr>
        <w:t>Frontiñán</w:t>
      </w:r>
      <w:proofErr w:type="spellEnd"/>
      <w:r w:rsidRPr="00DD0DD8">
        <w:rPr>
          <w:rFonts w:ascii="Book Antiqua" w:hAnsi="Book Antiqua"/>
        </w:rPr>
        <w:t xml:space="preserve">-Rubio J, </w:t>
      </w:r>
      <w:proofErr w:type="spellStart"/>
      <w:r w:rsidRPr="00DD0DD8">
        <w:rPr>
          <w:rFonts w:ascii="Book Antiqua" w:hAnsi="Book Antiqua"/>
        </w:rPr>
        <w:t>Abás</w:t>
      </w:r>
      <w:proofErr w:type="spellEnd"/>
      <w:r w:rsidRPr="00DD0DD8">
        <w:rPr>
          <w:rFonts w:ascii="Book Antiqua" w:hAnsi="Book Antiqua"/>
        </w:rPr>
        <w:t xml:space="preserve"> E, Domínguez-Alfaro A, </w:t>
      </w:r>
      <w:proofErr w:type="spellStart"/>
      <w:r w:rsidRPr="00DD0DD8">
        <w:rPr>
          <w:rFonts w:ascii="Book Antiqua" w:hAnsi="Book Antiqua"/>
        </w:rPr>
        <w:t>Mesonero</w:t>
      </w:r>
      <w:proofErr w:type="spellEnd"/>
      <w:r w:rsidRPr="00DD0DD8">
        <w:rPr>
          <w:rFonts w:ascii="Book Antiqua" w:hAnsi="Book Antiqua"/>
        </w:rPr>
        <w:t xml:space="preserve"> JE, </w:t>
      </w:r>
      <w:proofErr w:type="spellStart"/>
      <w:r w:rsidRPr="00DD0DD8">
        <w:rPr>
          <w:rFonts w:ascii="Book Antiqua" w:hAnsi="Book Antiqua"/>
        </w:rPr>
        <w:t>Criado</w:t>
      </w:r>
      <w:proofErr w:type="spellEnd"/>
      <w:r w:rsidRPr="00DD0DD8">
        <w:rPr>
          <w:rFonts w:ascii="Book Antiqua" w:hAnsi="Book Antiqua"/>
        </w:rPr>
        <w:t xml:space="preserve"> A, </w:t>
      </w:r>
      <w:proofErr w:type="spellStart"/>
      <w:r w:rsidRPr="00DD0DD8">
        <w:rPr>
          <w:rFonts w:ascii="Book Antiqua" w:hAnsi="Book Antiqua"/>
        </w:rPr>
        <w:t>Ansón-Casaos</w:t>
      </w:r>
      <w:proofErr w:type="spellEnd"/>
      <w:r w:rsidRPr="00DD0DD8">
        <w:rPr>
          <w:rFonts w:ascii="Book Antiqua" w:hAnsi="Book Antiqua"/>
        </w:rPr>
        <w:t xml:space="preserve"> A. Intrinsic and selective activity of functionalized carbon nanotube/nanocellulose platforms against colon cancer cells. </w:t>
      </w:r>
      <w:r w:rsidRPr="00DD0DD8">
        <w:rPr>
          <w:rFonts w:ascii="Book Antiqua" w:hAnsi="Book Antiqua"/>
          <w:i/>
          <w:iCs/>
        </w:rPr>
        <w:t xml:space="preserve">Colloids Surf B </w:t>
      </w:r>
      <w:proofErr w:type="spellStart"/>
      <w:r w:rsidRPr="00DD0DD8">
        <w:rPr>
          <w:rFonts w:ascii="Book Antiqua" w:hAnsi="Book Antiqua"/>
          <w:i/>
          <w:iCs/>
        </w:rPr>
        <w:t>Biointerfaces</w:t>
      </w:r>
      <w:proofErr w:type="spellEnd"/>
      <w:r w:rsidRPr="00DD0DD8">
        <w:rPr>
          <w:rFonts w:ascii="Book Antiqua" w:hAnsi="Book Antiqua"/>
        </w:rPr>
        <w:t xml:space="preserve"> 2022; </w:t>
      </w:r>
      <w:r w:rsidRPr="00DD0DD8">
        <w:rPr>
          <w:rFonts w:ascii="Book Antiqua" w:hAnsi="Book Antiqua"/>
          <w:b/>
          <w:bCs/>
        </w:rPr>
        <w:t>212</w:t>
      </w:r>
      <w:r w:rsidRPr="00DD0DD8">
        <w:rPr>
          <w:rFonts w:ascii="Book Antiqua" w:hAnsi="Book Antiqua"/>
        </w:rPr>
        <w:t>: 112363 [PMID: 35123194 DOI: 10.1016/j.colsurfb.2022.112363]</w:t>
      </w:r>
    </w:p>
    <w:p w14:paraId="47FDC33A"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80 </w:t>
      </w:r>
      <w:r w:rsidRPr="00DD0DD8">
        <w:rPr>
          <w:rFonts w:ascii="Book Antiqua" w:hAnsi="Book Antiqua"/>
          <w:b/>
          <w:bCs/>
        </w:rPr>
        <w:t>Lee PC</w:t>
      </w:r>
      <w:r w:rsidRPr="00DD0DD8">
        <w:rPr>
          <w:rFonts w:ascii="Book Antiqua" w:hAnsi="Book Antiqua"/>
        </w:rPr>
        <w:t xml:space="preserve">, </w:t>
      </w:r>
      <w:proofErr w:type="spellStart"/>
      <w:r w:rsidRPr="00DD0DD8">
        <w:rPr>
          <w:rFonts w:ascii="Book Antiqua" w:hAnsi="Book Antiqua"/>
        </w:rPr>
        <w:t>Chiou</w:t>
      </w:r>
      <w:proofErr w:type="spellEnd"/>
      <w:r w:rsidRPr="00DD0DD8">
        <w:rPr>
          <w:rFonts w:ascii="Book Antiqua" w:hAnsi="Book Antiqua"/>
        </w:rPr>
        <w:t xml:space="preserve"> YC, Wong JM, Peng CL, Shieh MJ. Targeting colorectal cancer cells with single-walled carbon nanotubes conjugated to anticancer agent SN-38 and EGFR antibody. </w:t>
      </w:r>
      <w:r w:rsidRPr="00DD0DD8">
        <w:rPr>
          <w:rFonts w:ascii="Book Antiqua" w:hAnsi="Book Antiqua"/>
          <w:i/>
          <w:iCs/>
        </w:rPr>
        <w:t>Biomaterials</w:t>
      </w:r>
      <w:r w:rsidRPr="00DD0DD8">
        <w:rPr>
          <w:rFonts w:ascii="Book Antiqua" w:hAnsi="Book Antiqua"/>
        </w:rPr>
        <w:t xml:space="preserve"> 2013; </w:t>
      </w:r>
      <w:r w:rsidRPr="00DD0DD8">
        <w:rPr>
          <w:rFonts w:ascii="Book Antiqua" w:hAnsi="Book Antiqua"/>
          <w:b/>
          <w:bCs/>
        </w:rPr>
        <w:t>34</w:t>
      </w:r>
      <w:r w:rsidRPr="00DD0DD8">
        <w:rPr>
          <w:rFonts w:ascii="Book Antiqua" w:hAnsi="Book Antiqua"/>
        </w:rPr>
        <w:t>: 8756-8765 [PMID: 23937913 DOI: 10.1016/j.biomaterials.2013.07.067]</w:t>
      </w:r>
    </w:p>
    <w:p w14:paraId="6D376E32"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81 </w:t>
      </w:r>
      <w:r w:rsidRPr="00DD0DD8">
        <w:rPr>
          <w:rFonts w:ascii="Book Antiqua" w:hAnsi="Book Antiqua"/>
          <w:b/>
          <w:bCs/>
        </w:rPr>
        <w:t>Sundaram P</w:t>
      </w:r>
      <w:r w:rsidRPr="00DD0DD8">
        <w:rPr>
          <w:rFonts w:ascii="Book Antiqua" w:hAnsi="Book Antiqua"/>
        </w:rPr>
        <w:t xml:space="preserve">, </w:t>
      </w:r>
      <w:proofErr w:type="spellStart"/>
      <w:r w:rsidRPr="00DD0DD8">
        <w:rPr>
          <w:rFonts w:ascii="Book Antiqua" w:hAnsi="Book Antiqua"/>
        </w:rPr>
        <w:t>Abrahamse</w:t>
      </w:r>
      <w:proofErr w:type="spellEnd"/>
      <w:r w:rsidRPr="00DD0DD8">
        <w:rPr>
          <w:rFonts w:ascii="Book Antiqua" w:hAnsi="Book Antiqua"/>
        </w:rPr>
        <w:t xml:space="preserve"> H. Effective Photodynamic Therapy for Colon Cancer Cells Using Chlorin e6 Coated Hyaluronic Acid-Based Carbon Nanotubes. </w:t>
      </w:r>
      <w:r w:rsidRPr="00DD0DD8">
        <w:rPr>
          <w:rFonts w:ascii="Book Antiqua" w:hAnsi="Book Antiqua"/>
          <w:i/>
          <w:iCs/>
        </w:rPr>
        <w:t>Int J Mol Sci</w:t>
      </w:r>
      <w:r w:rsidRPr="00DD0DD8">
        <w:rPr>
          <w:rFonts w:ascii="Book Antiqua" w:hAnsi="Book Antiqua"/>
        </w:rPr>
        <w:t xml:space="preserve"> 2020; </w:t>
      </w:r>
      <w:r w:rsidRPr="00DD0DD8">
        <w:rPr>
          <w:rFonts w:ascii="Book Antiqua" w:hAnsi="Book Antiqua"/>
          <w:b/>
          <w:bCs/>
        </w:rPr>
        <w:t>21</w:t>
      </w:r>
      <w:r w:rsidRPr="00DD0DD8">
        <w:rPr>
          <w:rFonts w:ascii="Book Antiqua" w:hAnsi="Book Antiqua"/>
        </w:rPr>
        <w:t xml:space="preserve"> [PMID: 32635295 DOI: 10.3390/ijms21134745]</w:t>
      </w:r>
    </w:p>
    <w:p w14:paraId="028B641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82 </w:t>
      </w:r>
      <w:r w:rsidRPr="00DD0DD8">
        <w:rPr>
          <w:rFonts w:ascii="Book Antiqua" w:hAnsi="Book Antiqua"/>
          <w:b/>
          <w:bCs/>
        </w:rPr>
        <w:t>Silva R</w:t>
      </w:r>
      <w:r w:rsidRPr="00DD0DD8">
        <w:rPr>
          <w:rFonts w:ascii="Book Antiqua" w:hAnsi="Book Antiqua"/>
        </w:rPr>
        <w:t xml:space="preserve">, Ferreira H, Cavaco-Paulo A. </w:t>
      </w:r>
      <w:proofErr w:type="spellStart"/>
      <w:r w:rsidRPr="00DD0DD8">
        <w:rPr>
          <w:rFonts w:ascii="Book Antiqua" w:hAnsi="Book Antiqua"/>
        </w:rPr>
        <w:t>Sonoproduction</w:t>
      </w:r>
      <w:proofErr w:type="spellEnd"/>
      <w:r w:rsidRPr="00DD0DD8">
        <w:rPr>
          <w:rFonts w:ascii="Book Antiqua" w:hAnsi="Book Antiqua"/>
        </w:rPr>
        <w:t xml:space="preserve"> of liposomes and protein particles as templates for delivery purposes. </w:t>
      </w:r>
      <w:r w:rsidRPr="00DD0DD8">
        <w:rPr>
          <w:rFonts w:ascii="Book Antiqua" w:hAnsi="Book Antiqua"/>
          <w:i/>
          <w:iCs/>
        </w:rPr>
        <w:t>Biomacromolecules</w:t>
      </w:r>
      <w:r w:rsidRPr="00DD0DD8">
        <w:rPr>
          <w:rFonts w:ascii="Book Antiqua" w:hAnsi="Book Antiqua"/>
        </w:rPr>
        <w:t xml:space="preserve"> 2011; </w:t>
      </w:r>
      <w:r w:rsidRPr="00DD0DD8">
        <w:rPr>
          <w:rFonts w:ascii="Book Antiqua" w:hAnsi="Book Antiqua"/>
          <w:b/>
          <w:bCs/>
        </w:rPr>
        <w:t>12</w:t>
      </w:r>
      <w:r w:rsidRPr="00DD0DD8">
        <w:rPr>
          <w:rFonts w:ascii="Book Antiqua" w:hAnsi="Book Antiqua"/>
        </w:rPr>
        <w:t>: 3353-3368 [PMID: 21905662 DOI: 10.1021/bm200658b]</w:t>
      </w:r>
    </w:p>
    <w:p w14:paraId="388C480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83 </w:t>
      </w:r>
      <w:r w:rsidRPr="00DD0DD8">
        <w:rPr>
          <w:rFonts w:ascii="Book Antiqua" w:hAnsi="Book Antiqua"/>
          <w:b/>
          <w:bCs/>
        </w:rPr>
        <w:t>Patil YP</w:t>
      </w:r>
      <w:r w:rsidRPr="00DD0DD8">
        <w:rPr>
          <w:rFonts w:ascii="Book Antiqua" w:hAnsi="Book Antiqua"/>
        </w:rPr>
        <w:t xml:space="preserve">, Jadhav S. Novel methods for liposome preparation. </w:t>
      </w:r>
      <w:r w:rsidRPr="00DD0DD8">
        <w:rPr>
          <w:rFonts w:ascii="Book Antiqua" w:hAnsi="Book Antiqua"/>
          <w:i/>
          <w:iCs/>
        </w:rPr>
        <w:t>Chem Phys Lipids</w:t>
      </w:r>
      <w:r w:rsidRPr="00DD0DD8">
        <w:rPr>
          <w:rFonts w:ascii="Book Antiqua" w:hAnsi="Book Antiqua"/>
        </w:rPr>
        <w:t xml:space="preserve"> 2014; </w:t>
      </w:r>
      <w:r w:rsidRPr="00DD0DD8">
        <w:rPr>
          <w:rFonts w:ascii="Book Antiqua" w:hAnsi="Book Antiqua"/>
          <w:b/>
          <w:bCs/>
        </w:rPr>
        <w:t>177</w:t>
      </w:r>
      <w:r w:rsidRPr="00DD0DD8">
        <w:rPr>
          <w:rFonts w:ascii="Book Antiqua" w:hAnsi="Book Antiqua"/>
        </w:rPr>
        <w:t>: 8-18 [PMID: 24220497 DOI: 10.1016/j.chemphyslip.2013.10.011]</w:t>
      </w:r>
    </w:p>
    <w:p w14:paraId="78B44E25"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84 </w:t>
      </w:r>
      <w:r w:rsidRPr="00DD0DD8">
        <w:rPr>
          <w:rFonts w:ascii="Book Antiqua" w:hAnsi="Book Antiqua"/>
          <w:b/>
          <w:bCs/>
        </w:rPr>
        <w:t>Noble GT</w:t>
      </w:r>
      <w:r w:rsidRPr="00DD0DD8">
        <w:rPr>
          <w:rFonts w:ascii="Book Antiqua" w:hAnsi="Book Antiqua"/>
        </w:rPr>
        <w:t xml:space="preserve">, Stefanick JF, Ashley JD, </w:t>
      </w:r>
      <w:proofErr w:type="spellStart"/>
      <w:r w:rsidRPr="00DD0DD8">
        <w:rPr>
          <w:rFonts w:ascii="Book Antiqua" w:hAnsi="Book Antiqua"/>
        </w:rPr>
        <w:t>Kiziltepe</w:t>
      </w:r>
      <w:proofErr w:type="spellEnd"/>
      <w:r w:rsidRPr="00DD0DD8">
        <w:rPr>
          <w:rFonts w:ascii="Book Antiqua" w:hAnsi="Book Antiqua"/>
        </w:rPr>
        <w:t xml:space="preserve"> T, </w:t>
      </w:r>
      <w:proofErr w:type="spellStart"/>
      <w:r w:rsidRPr="00DD0DD8">
        <w:rPr>
          <w:rFonts w:ascii="Book Antiqua" w:hAnsi="Book Antiqua"/>
        </w:rPr>
        <w:t>Bilgicer</w:t>
      </w:r>
      <w:proofErr w:type="spellEnd"/>
      <w:r w:rsidRPr="00DD0DD8">
        <w:rPr>
          <w:rFonts w:ascii="Book Antiqua" w:hAnsi="Book Antiqua"/>
        </w:rPr>
        <w:t xml:space="preserve"> B. Ligand-targeted liposome design: challenges and fundamental considerations. </w:t>
      </w:r>
      <w:r w:rsidRPr="00DD0DD8">
        <w:rPr>
          <w:rFonts w:ascii="Book Antiqua" w:hAnsi="Book Antiqua"/>
          <w:i/>
          <w:iCs/>
        </w:rPr>
        <w:t xml:space="preserve">Trends </w:t>
      </w:r>
      <w:proofErr w:type="spellStart"/>
      <w:r w:rsidRPr="00DD0DD8">
        <w:rPr>
          <w:rFonts w:ascii="Book Antiqua" w:hAnsi="Book Antiqua"/>
          <w:i/>
          <w:iCs/>
        </w:rPr>
        <w:t>Biotechnol</w:t>
      </w:r>
      <w:proofErr w:type="spellEnd"/>
      <w:r w:rsidRPr="00DD0DD8">
        <w:rPr>
          <w:rFonts w:ascii="Book Antiqua" w:hAnsi="Book Antiqua"/>
        </w:rPr>
        <w:t xml:space="preserve"> 2014; </w:t>
      </w:r>
      <w:r w:rsidRPr="00DD0DD8">
        <w:rPr>
          <w:rFonts w:ascii="Book Antiqua" w:hAnsi="Book Antiqua"/>
          <w:b/>
          <w:bCs/>
        </w:rPr>
        <w:t>32</w:t>
      </w:r>
      <w:r w:rsidRPr="00DD0DD8">
        <w:rPr>
          <w:rFonts w:ascii="Book Antiqua" w:hAnsi="Book Antiqua"/>
        </w:rPr>
        <w:t>: 32-45 [PMID: 24210498 DOI: 10.1016/j.tibtech.2013.09.007]</w:t>
      </w:r>
    </w:p>
    <w:p w14:paraId="3826E03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85 </w:t>
      </w:r>
      <w:r w:rsidRPr="00DD0DD8">
        <w:rPr>
          <w:rFonts w:ascii="Book Antiqua" w:hAnsi="Book Antiqua"/>
          <w:b/>
          <w:bCs/>
        </w:rPr>
        <w:t>Allen TM</w:t>
      </w:r>
      <w:r w:rsidRPr="00DD0DD8">
        <w:rPr>
          <w:rFonts w:ascii="Book Antiqua" w:hAnsi="Book Antiqua"/>
        </w:rPr>
        <w:t xml:space="preserve">, </w:t>
      </w:r>
      <w:proofErr w:type="spellStart"/>
      <w:r w:rsidRPr="00DD0DD8">
        <w:rPr>
          <w:rFonts w:ascii="Book Antiqua" w:hAnsi="Book Antiqua"/>
        </w:rPr>
        <w:t>Cullis</w:t>
      </w:r>
      <w:proofErr w:type="spellEnd"/>
      <w:r w:rsidRPr="00DD0DD8">
        <w:rPr>
          <w:rFonts w:ascii="Book Antiqua" w:hAnsi="Book Antiqua"/>
        </w:rPr>
        <w:t xml:space="preserve"> PR. Liposomal drug delivery systems: from concept to clinical applications. </w:t>
      </w:r>
      <w:r w:rsidRPr="00DD0DD8">
        <w:rPr>
          <w:rFonts w:ascii="Book Antiqua" w:hAnsi="Book Antiqua"/>
          <w:i/>
          <w:iCs/>
        </w:rPr>
        <w:t>Adv Drug Deliv Rev</w:t>
      </w:r>
      <w:r w:rsidRPr="00DD0DD8">
        <w:rPr>
          <w:rFonts w:ascii="Book Antiqua" w:hAnsi="Book Antiqua"/>
        </w:rPr>
        <w:t xml:space="preserve"> 2013; </w:t>
      </w:r>
      <w:r w:rsidRPr="00DD0DD8">
        <w:rPr>
          <w:rFonts w:ascii="Book Antiqua" w:hAnsi="Book Antiqua"/>
          <w:b/>
          <w:bCs/>
        </w:rPr>
        <w:t>65</w:t>
      </w:r>
      <w:r w:rsidRPr="00DD0DD8">
        <w:rPr>
          <w:rFonts w:ascii="Book Antiqua" w:hAnsi="Book Antiqua"/>
        </w:rPr>
        <w:t>: 36-48 [PMID: 23036225 DOI: 10.1016/j.addr.2012.09.037]</w:t>
      </w:r>
    </w:p>
    <w:p w14:paraId="4674AB12" w14:textId="77777777" w:rsidR="00E332DB" w:rsidRPr="00DD0DD8" w:rsidRDefault="00E332DB" w:rsidP="00DD0DD8">
      <w:pPr>
        <w:spacing w:line="360" w:lineRule="auto"/>
        <w:jc w:val="both"/>
        <w:rPr>
          <w:rFonts w:ascii="Book Antiqua" w:hAnsi="Book Antiqua"/>
        </w:rPr>
      </w:pPr>
      <w:r w:rsidRPr="00DD0DD8">
        <w:rPr>
          <w:rFonts w:ascii="Book Antiqua" w:hAnsi="Book Antiqua"/>
        </w:rPr>
        <w:lastRenderedPageBreak/>
        <w:t xml:space="preserve">86 </w:t>
      </w:r>
      <w:proofErr w:type="spellStart"/>
      <w:r w:rsidRPr="00DD0DD8">
        <w:rPr>
          <w:rFonts w:ascii="Book Antiqua" w:hAnsi="Book Antiqua"/>
          <w:b/>
          <w:bCs/>
        </w:rPr>
        <w:t>Stang</w:t>
      </w:r>
      <w:proofErr w:type="spellEnd"/>
      <w:r w:rsidRPr="00DD0DD8">
        <w:rPr>
          <w:rFonts w:ascii="Book Antiqua" w:hAnsi="Book Antiqua"/>
          <w:b/>
          <w:bCs/>
        </w:rPr>
        <w:t xml:space="preserve"> J</w:t>
      </w:r>
      <w:r w:rsidRPr="00DD0DD8">
        <w:rPr>
          <w:rFonts w:ascii="Book Antiqua" w:hAnsi="Book Antiqua"/>
        </w:rPr>
        <w:t xml:space="preserve">, Haynes M, Carson P, Moghaddam M. A preclinical system prototype for focused microwave thermal therapy of the breast. </w:t>
      </w:r>
      <w:r w:rsidRPr="00DD0DD8">
        <w:rPr>
          <w:rFonts w:ascii="Book Antiqua" w:hAnsi="Book Antiqua"/>
          <w:i/>
          <w:iCs/>
        </w:rPr>
        <w:t xml:space="preserve">IEEE Trans Biomed </w:t>
      </w:r>
      <w:proofErr w:type="spellStart"/>
      <w:r w:rsidRPr="00DD0DD8">
        <w:rPr>
          <w:rFonts w:ascii="Book Antiqua" w:hAnsi="Book Antiqua"/>
          <w:i/>
          <w:iCs/>
        </w:rPr>
        <w:t>Eng</w:t>
      </w:r>
      <w:proofErr w:type="spellEnd"/>
      <w:r w:rsidRPr="00DD0DD8">
        <w:rPr>
          <w:rFonts w:ascii="Book Antiqua" w:hAnsi="Book Antiqua"/>
        </w:rPr>
        <w:t xml:space="preserve"> 2012; </w:t>
      </w:r>
      <w:r w:rsidRPr="00DD0DD8">
        <w:rPr>
          <w:rFonts w:ascii="Book Antiqua" w:hAnsi="Book Antiqua"/>
          <w:b/>
          <w:bCs/>
        </w:rPr>
        <w:t>59</w:t>
      </w:r>
      <w:r w:rsidRPr="00DD0DD8">
        <w:rPr>
          <w:rFonts w:ascii="Book Antiqua" w:hAnsi="Book Antiqua"/>
        </w:rPr>
        <w:t>: 2431-2438 [PMID: 22614518 DOI: 10.1109/TBME.2012.2199492]</w:t>
      </w:r>
    </w:p>
    <w:p w14:paraId="04D3AC82"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87 </w:t>
      </w:r>
      <w:r w:rsidRPr="00DD0DD8">
        <w:rPr>
          <w:rFonts w:ascii="Book Antiqua" w:hAnsi="Book Antiqua"/>
          <w:b/>
          <w:bCs/>
        </w:rPr>
        <w:t>Bharti C</w:t>
      </w:r>
      <w:r w:rsidRPr="00DD0DD8">
        <w:rPr>
          <w:rFonts w:ascii="Book Antiqua" w:hAnsi="Book Antiqua"/>
        </w:rPr>
        <w:t xml:space="preserve">, </w:t>
      </w:r>
      <w:proofErr w:type="spellStart"/>
      <w:r w:rsidRPr="00DD0DD8">
        <w:rPr>
          <w:rFonts w:ascii="Book Antiqua" w:hAnsi="Book Antiqua"/>
        </w:rPr>
        <w:t>Nagaich</w:t>
      </w:r>
      <w:proofErr w:type="spellEnd"/>
      <w:r w:rsidRPr="00DD0DD8">
        <w:rPr>
          <w:rFonts w:ascii="Book Antiqua" w:hAnsi="Book Antiqua"/>
        </w:rPr>
        <w:t xml:space="preserve"> U, Pal AK, Gulati N. Mesoporous silica nanoparticles in target drug delivery system: A review. </w:t>
      </w:r>
      <w:r w:rsidRPr="00DD0DD8">
        <w:rPr>
          <w:rFonts w:ascii="Book Antiqua" w:hAnsi="Book Antiqua"/>
          <w:i/>
          <w:iCs/>
        </w:rPr>
        <w:t xml:space="preserve">Int J Pharm </w:t>
      </w:r>
      <w:proofErr w:type="spellStart"/>
      <w:r w:rsidRPr="00DD0DD8">
        <w:rPr>
          <w:rFonts w:ascii="Book Antiqua" w:hAnsi="Book Antiqua"/>
          <w:i/>
          <w:iCs/>
        </w:rPr>
        <w:t>Investig</w:t>
      </w:r>
      <w:proofErr w:type="spellEnd"/>
      <w:r w:rsidRPr="00DD0DD8">
        <w:rPr>
          <w:rFonts w:ascii="Book Antiqua" w:hAnsi="Book Antiqua"/>
        </w:rPr>
        <w:t xml:space="preserve"> 2015; </w:t>
      </w:r>
      <w:r w:rsidRPr="00DD0DD8">
        <w:rPr>
          <w:rFonts w:ascii="Book Antiqua" w:hAnsi="Book Antiqua"/>
          <w:b/>
          <w:bCs/>
        </w:rPr>
        <w:t>5</w:t>
      </w:r>
      <w:r w:rsidRPr="00DD0DD8">
        <w:rPr>
          <w:rFonts w:ascii="Book Antiqua" w:hAnsi="Book Antiqua"/>
        </w:rPr>
        <w:t>: 124-133 [PMID: 26258053 DOI: 10.4103/2230-973X.160844]</w:t>
      </w:r>
    </w:p>
    <w:p w14:paraId="478D97F8"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88 </w:t>
      </w:r>
      <w:r w:rsidRPr="00DD0DD8">
        <w:rPr>
          <w:rFonts w:ascii="Book Antiqua" w:hAnsi="Book Antiqua"/>
          <w:b/>
          <w:bCs/>
          <w:highlight w:val="yellow"/>
        </w:rPr>
        <w:t>National Institutes of Health</w:t>
      </w:r>
      <w:r w:rsidRPr="00DD0DD8">
        <w:rPr>
          <w:rFonts w:ascii="Book Antiqua" w:hAnsi="Book Antiqua"/>
          <w:highlight w:val="yellow"/>
        </w:rPr>
        <w:t>. Nanotechnology to Improve Early Detection and Treatment of Colorectal Cancer. [cited 22 August 2022]. Available from: https://www.nih.gov/research-training/nanotechnology-improve-early-detection-treatment-colorectal-cancer</w:t>
      </w:r>
    </w:p>
    <w:p w14:paraId="1E0BED65"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89 </w:t>
      </w:r>
      <w:r w:rsidRPr="00DD0DD8">
        <w:rPr>
          <w:rFonts w:ascii="Book Antiqua" w:hAnsi="Book Antiqua"/>
          <w:b/>
          <w:bCs/>
        </w:rPr>
        <w:t>Siddique S</w:t>
      </w:r>
      <w:r w:rsidRPr="00DD0DD8">
        <w:rPr>
          <w:rFonts w:ascii="Book Antiqua" w:hAnsi="Book Antiqua"/>
        </w:rPr>
        <w:t xml:space="preserve">, Chow JCL. Gold Nanoparticles for Drug Delivery and Cancer Therapy. </w:t>
      </w:r>
      <w:r w:rsidRPr="00DD0DD8">
        <w:rPr>
          <w:rFonts w:ascii="Book Antiqua" w:hAnsi="Book Antiqua"/>
          <w:i/>
          <w:iCs/>
        </w:rPr>
        <w:t>Appl Sci</w:t>
      </w:r>
      <w:r w:rsidRPr="00DD0DD8">
        <w:rPr>
          <w:rFonts w:ascii="Book Antiqua" w:hAnsi="Book Antiqua"/>
        </w:rPr>
        <w:t xml:space="preserve"> 2020; </w:t>
      </w:r>
      <w:r w:rsidRPr="00DD0DD8">
        <w:rPr>
          <w:rFonts w:ascii="Book Antiqua" w:hAnsi="Book Antiqua"/>
          <w:b/>
          <w:bCs/>
        </w:rPr>
        <w:t>10</w:t>
      </w:r>
      <w:r w:rsidRPr="00DD0DD8">
        <w:rPr>
          <w:rFonts w:ascii="Book Antiqua" w:hAnsi="Book Antiqua"/>
        </w:rPr>
        <w:t>: 3824 [DOI: 10.3390/app10113824]</w:t>
      </w:r>
    </w:p>
    <w:p w14:paraId="4A9F0F8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90 </w:t>
      </w:r>
      <w:r w:rsidRPr="00DD0DD8">
        <w:rPr>
          <w:rFonts w:ascii="Book Antiqua" w:hAnsi="Book Antiqua"/>
          <w:b/>
          <w:bCs/>
        </w:rPr>
        <w:t>Zhao X</w:t>
      </w:r>
      <w:r w:rsidRPr="00DD0DD8">
        <w:rPr>
          <w:rFonts w:ascii="Book Antiqua" w:hAnsi="Book Antiqua"/>
        </w:rPr>
        <w:t xml:space="preserve">, Pan J, Li W, Yang W, Qin L, Pan Y. Gold nanoparticles enhance cisplatin delivery and potentiate chemotherapy by decompressing colorectal cancer vessels. </w:t>
      </w:r>
      <w:r w:rsidRPr="00DD0DD8">
        <w:rPr>
          <w:rFonts w:ascii="Book Antiqua" w:hAnsi="Book Antiqua"/>
          <w:i/>
          <w:iCs/>
        </w:rPr>
        <w:t>Int J Nanomedicine</w:t>
      </w:r>
      <w:r w:rsidRPr="00DD0DD8">
        <w:rPr>
          <w:rFonts w:ascii="Book Antiqua" w:hAnsi="Book Antiqua"/>
        </w:rPr>
        <w:t xml:space="preserve"> 2018; </w:t>
      </w:r>
      <w:r w:rsidRPr="00DD0DD8">
        <w:rPr>
          <w:rFonts w:ascii="Book Antiqua" w:hAnsi="Book Antiqua"/>
          <w:b/>
          <w:bCs/>
        </w:rPr>
        <w:t>13</w:t>
      </w:r>
      <w:r w:rsidRPr="00DD0DD8">
        <w:rPr>
          <w:rFonts w:ascii="Book Antiqua" w:hAnsi="Book Antiqua"/>
        </w:rPr>
        <w:t>: 6207-6221 [PMID: 30349245 DOI: 10.2147/IJN.S176928]</w:t>
      </w:r>
    </w:p>
    <w:p w14:paraId="5323DE6C"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91 </w:t>
      </w:r>
      <w:proofErr w:type="spellStart"/>
      <w:r w:rsidRPr="00DD0DD8">
        <w:rPr>
          <w:rFonts w:ascii="Book Antiqua" w:hAnsi="Book Antiqua"/>
          <w:b/>
          <w:bCs/>
        </w:rPr>
        <w:t>Pissuwan</w:t>
      </w:r>
      <w:proofErr w:type="spellEnd"/>
      <w:r w:rsidRPr="00DD0DD8">
        <w:rPr>
          <w:rFonts w:ascii="Book Antiqua" w:hAnsi="Book Antiqua"/>
          <w:b/>
          <w:bCs/>
        </w:rPr>
        <w:t xml:space="preserve"> D</w:t>
      </w:r>
      <w:r w:rsidRPr="00DD0DD8">
        <w:rPr>
          <w:rFonts w:ascii="Book Antiqua" w:hAnsi="Book Antiqua"/>
        </w:rPr>
        <w:t xml:space="preserve">, </w:t>
      </w:r>
      <w:proofErr w:type="spellStart"/>
      <w:r w:rsidRPr="00DD0DD8">
        <w:rPr>
          <w:rFonts w:ascii="Book Antiqua" w:hAnsi="Book Antiqua"/>
        </w:rPr>
        <w:t>Gazzana</w:t>
      </w:r>
      <w:proofErr w:type="spellEnd"/>
      <w:r w:rsidRPr="00DD0DD8">
        <w:rPr>
          <w:rFonts w:ascii="Book Antiqua" w:hAnsi="Book Antiqua"/>
        </w:rPr>
        <w:t xml:space="preserve"> C, </w:t>
      </w:r>
      <w:proofErr w:type="spellStart"/>
      <w:r w:rsidRPr="00DD0DD8">
        <w:rPr>
          <w:rFonts w:ascii="Book Antiqua" w:hAnsi="Book Antiqua"/>
        </w:rPr>
        <w:t>Mongkolsuk</w:t>
      </w:r>
      <w:proofErr w:type="spellEnd"/>
      <w:r w:rsidRPr="00DD0DD8">
        <w:rPr>
          <w:rFonts w:ascii="Book Antiqua" w:hAnsi="Book Antiqua"/>
        </w:rPr>
        <w:t xml:space="preserve"> S, </w:t>
      </w:r>
      <w:proofErr w:type="spellStart"/>
      <w:r w:rsidRPr="00DD0DD8">
        <w:rPr>
          <w:rFonts w:ascii="Book Antiqua" w:hAnsi="Book Antiqua"/>
        </w:rPr>
        <w:t>Cortie</w:t>
      </w:r>
      <w:proofErr w:type="spellEnd"/>
      <w:r w:rsidRPr="00DD0DD8">
        <w:rPr>
          <w:rFonts w:ascii="Book Antiqua" w:hAnsi="Book Antiqua"/>
        </w:rPr>
        <w:t xml:space="preserve"> MB. Single and multiple detections of foodborne pathogens by gold nanoparticle assays. </w:t>
      </w:r>
      <w:r w:rsidRPr="00DD0DD8">
        <w:rPr>
          <w:rFonts w:ascii="Book Antiqua" w:hAnsi="Book Antiqua"/>
          <w:i/>
          <w:iCs/>
        </w:rPr>
        <w:t xml:space="preserve">Wiley </w:t>
      </w:r>
      <w:proofErr w:type="spellStart"/>
      <w:r w:rsidRPr="00DD0DD8">
        <w:rPr>
          <w:rFonts w:ascii="Book Antiqua" w:hAnsi="Book Antiqua"/>
          <w:i/>
          <w:iCs/>
        </w:rPr>
        <w:t>Interdiscip</w:t>
      </w:r>
      <w:proofErr w:type="spellEnd"/>
      <w:r w:rsidRPr="00DD0DD8">
        <w:rPr>
          <w:rFonts w:ascii="Book Antiqua" w:hAnsi="Book Antiqua"/>
          <w:i/>
          <w:iCs/>
        </w:rPr>
        <w:t xml:space="preserve"> Rev </w:t>
      </w:r>
      <w:proofErr w:type="spellStart"/>
      <w:r w:rsidRPr="00DD0DD8">
        <w:rPr>
          <w:rFonts w:ascii="Book Antiqua" w:hAnsi="Book Antiqua"/>
          <w:i/>
          <w:iCs/>
        </w:rPr>
        <w:t>Nanomed</w:t>
      </w:r>
      <w:proofErr w:type="spellEnd"/>
      <w:r w:rsidRPr="00DD0DD8">
        <w:rPr>
          <w:rFonts w:ascii="Book Antiqua" w:hAnsi="Book Antiqua"/>
          <w:i/>
          <w:iCs/>
        </w:rPr>
        <w:t xml:space="preserve"> </w:t>
      </w:r>
      <w:proofErr w:type="spellStart"/>
      <w:r w:rsidRPr="00DD0DD8">
        <w:rPr>
          <w:rFonts w:ascii="Book Antiqua" w:hAnsi="Book Antiqua"/>
          <w:i/>
          <w:iCs/>
        </w:rPr>
        <w:t>Nanobiotechnol</w:t>
      </w:r>
      <w:proofErr w:type="spellEnd"/>
      <w:r w:rsidRPr="00DD0DD8">
        <w:rPr>
          <w:rFonts w:ascii="Book Antiqua" w:hAnsi="Book Antiqua"/>
        </w:rPr>
        <w:t xml:space="preserve"> 2020; </w:t>
      </w:r>
      <w:r w:rsidRPr="00DD0DD8">
        <w:rPr>
          <w:rFonts w:ascii="Book Antiqua" w:hAnsi="Book Antiqua"/>
          <w:b/>
          <w:bCs/>
        </w:rPr>
        <w:t>12</w:t>
      </w:r>
      <w:r w:rsidRPr="00DD0DD8">
        <w:rPr>
          <w:rFonts w:ascii="Book Antiqua" w:hAnsi="Book Antiqua"/>
        </w:rPr>
        <w:t>: e1584 [PMID: 31532914 DOI: 10.1002/wnan.1584]</w:t>
      </w:r>
    </w:p>
    <w:p w14:paraId="2218C567"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92 </w:t>
      </w:r>
      <w:proofErr w:type="spellStart"/>
      <w:r w:rsidRPr="00DD0DD8">
        <w:rPr>
          <w:rFonts w:ascii="Book Antiqua" w:hAnsi="Book Antiqua"/>
          <w:b/>
          <w:bCs/>
        </w:rPr>
        <w:t>Ganta</w:t>
      </w:r>
      <w:proofErr w:type="spellEnd"/>
      <w:r w:rsidRPr="00DD0DD8">
        <w:rPr>
          <w:rFonts w:ascii="Book Antiqua" w:hAnsi="Book Antiqua"/>
          <w:b/>
          <w:bCs/>
        </w:rPr>
        <w:t xml:space="preserve"> S</w:t>
      </w:r>
      <w:r w:rsidRPr="00DD0DD8">
        <w:rPr>
          <w:rFonts w:ascii="Book Antiqua" w:hAnsi="Book Antiqua"/>
        </w:rPr>
        <w:t xml:space="preserve">, </w:t>
      </w:r>
      <w:proofErr w:type="spellStart"/>
      <w:r w:rsidRPr="00DD0DD8">
        <w:rPr>
          <w:rFonts w:ascii="Book Antiqua" w:hAnsi="Book Antiqua"/>
        </w:rPr>
        <w:t>Talekar</w:t>
      </w:r>
      <w:proofErr w:type="spellEnd"/>
      <w:r w:rsidRPr="00DD0DD8">
        <w:rPr>
          <w:rFonts w:ascii="Book Antiqua" w:hAnsi="Book Antiqua"/>
        </w:rPr>
        <w:t xml:space="preserve"> M, Singh A, Coleman TP, </w:t>
      </w:r>
      <w:proofErr w:type="spellStart"/>
      <w:r w:rsidRPr="00DD0DD8">
        <w:rPr>
          <w:rFonts w:ascii="Book Antiqua" w:hAnsi="Book Antiqua"/>
        </w:rPr>
        <w:t>Amiji</w:t>
      </w:r>
      <w:proofErr w:type="spellEnd"/>
      <w:r w:rsidRPr="00DD0DD8">
        <w:rPr>
          <w:rFonts w:ascii="Book Antiqua" w:hAnsi="Book Antiqua"/>
        </w:rPr>
        <w:t xml:space="preserve"> MM. </w:t>
      </w:r>
      <w:proofErr w:type="spellStart"/>
      <w:r w:rsidRPr="00DD0DD8">
        <w:rPr>
          <w:rFonts w:ascii="Book Antiqua" w:hAnsi="Book Antiqua"/>
        </w:rPr>
        <w:t>Nanoemulsions</w:t>
      </w:r>
      <w:proofErr w:type="spellEnd"/>
      <w:r w:rsidRPr="00DD0DD8">
        <w:rPr>
          <w:rFonts w:ascii="Book Antiqua" w:hAnsi="Book Antiqua"/>
        </w:rPr>
        <w:t xml:space="preserve"> in translational research-opportunities and challenges in targeted cancer therapy. </w:t>
      </w:r>
      <w:r w:rsidRPr="00DD0DD8">
        <w:rPr>
          <w:rFonts w:ascii="Book Antiqua" w:hAnsi="Book Antiqua"/>
          <w:i/>
          <w:iCs/>
        </w:rPr>
        <w:t xml:space="preserve">AAPS </w:t>
      </w:r>
      <w:proofErr w:type="spellStart"/>
      <w:r w:rsidRPr="00DD0DD8">
        <w:rPr>
          <w:rFonts w:ascii="Book Antiqua" w:hAnsi="Book Antiqua"/>
          <w:i/>
          <w:iCs/>
        </w:rPr>
        <w:t>PharmSciTech</w:t>
      </w:r>
      <w:proofErr w:type="spellEnd"/>
      <w:r w:rsidRPr="00DD0DD8">
        <w:rPr>
          <w:rFonts w:ascii="Book Antiqua" w:hAnsi="Book Antiqua"/>
        </w:rPr>
        <w:t xml:space="preserve"> 2014; </w:t>
      </w:r>
      <w:r w:rsidRPr="00DD0DD8">
        <w:rPr>
          <w:rFonts w:ascii="Book Antiqua" w:hAnsi="Book Antiqua"/>
          <w:b/>
          <w:bCs/>
        </w:rPr>
        <w:t>15</w:t>
      </w:r>
      <w:r w:rsidRPr="00DD0DD8">
        <w:rPr>
          <w:rFonts w:ascii="Book Antiqua" w:hAnsi="Book Antiqua"/>
        </w:rPr>
        <w:t>: 694-708 [PMID: 24510526 DOI: 10.1208/s12249-014-0088-9]</w:t>
      </w:r>
    </w:p>
    <w:p w14:paraId="2B59D709"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93 </w:t>
      </w:r>
      <w:r w:rsidRPr="00DD0DD8">
        <w:rPr>
          <w:rFonts w:ascii="Book Antiqua" w:hAnsi="Book Antiqua"/>
          <w:b/>
          <w:bCs/>
        </w:rPr>
        <w:t>Sánchez-López E</w:t>
      </w:r>
      <w:r w:rsidRPr="00DD0DD8">
        <w:rPr>
          <w:rFonts w:ascii="Book Antiqua" w:hAnsi="Book Antiqua"/>
        </w:rPr>
        <w:t xml:space="preserve">, Guerra M, Dias-Ferreira J, Lopez-Machado A, </w:t>
      </w:r>
      <w:proofErr w:type="spellStart"/>
      <w:r w:rsidRPr="00DD0DD8">
        <w:rPr>
          <w:rFonts w:ascii="Book Antiqua" w:hAnsi="Book Antiqua"/>
        </w:rPr>
        <w:t>Ettcheto</w:t>
      </w:r>
      <w:proofErr w:type="spellEnd"/>
      <w:r w:rsidRPr="00DD0DD8">
        <w:rPr>
          <w:rFonts w:ascii="Book Antiqua" w:hAnsi="Book Antiqua"/>
        </w:rPr>
        <w:t xml:space="preserve"> M, Cano A, </w:t>
      </w:r>
      <w:proofErr w:type="spellStart"/>
      <w:r w:rsidRPr="00DD0DD8">
        <w:rPr>
          <w:rFonts w:ascii="Book Antiqua" w:hAnsi="Book Antiqua"/>
        </w:rPr>
        <w:t>Espina</w:t>
      </w:r>
      <w:proofErr w:type="spellEnd"/>
      <w:r w:rsidRPr="00DD0DD8">
        <w:rPr>
          <w:rFonts w:ascii="Book Antiqua" w:hAnsi="Book Antiqua"/>
        </w:rPr>
        <w:t xml:space="preserve"> M, </w:t>
      </w:r>
      <w:proofErr w:type="spellStart"/>
      <w:r w:rsidRPr="00DD0DD8">
        <w:rPr>
          <w:rFonts w:ascii="Book Antiqua" w:hAnsi="Book Antiqua"/>
        </w:rPr>
        <w:t>Camins</w:t>
      </w:r>
      <w:proofErr w:type="spellEnd"/>
      <w:r w:rsidRPr="00DD0DD8">
        <w:rPr>
          <w:rFonts w:ascii="Book Antiqua" w:hAnsi="Book Antiqua"/>
        </w:rPr>
        <w:t xml:space="preserve"> A, Garcia ML, </w:t>
      </w:r>
      <w:proofErr w:type="spellStart"/>
      <w:r w:rsidRPr="00DD0DD8">
        <w:rPr>
          <w:rFonts w:ascii="Book Antiqua" w:hAnsi="Book Antiqua"/>
        </w:rPr>
        <w:t>Souto</w:t>
      </w:r>
      <w:proofErr w:type="spellEnd"/>
      <w:r w:rsidRPr="00DD0DD8">
        <w:rPr>
          <w:rFonts w:ascii="Book Antiqua" w:hAnsi="Book Antiqua"/>
        </w:rPr>
        <w:t xml:space="preserve"> EB. Current Applications of </w:t>
      </w:r>
      <w:proofErr w:type="spellStart"/>
      <w:r w:rsidRPr="00DD0DD8">
        <w:rPr>
          <w:rFonts w:ascii="Book Antiqua" w:hAnsi="Book Antiqua"/>
        </w:rPr>
        <w:t>Nanoemulsions</w:t>
      </w:r>
      <w:proofErr w:type="spellEnd"/>
      <w:r w:rsidRPr="00DD0DD8">
        <w:rPr>
          <w:rFonts w:ascii="Book Antiqua" w:hAnsi="Book Antiqua"/>
        </w:rPr>
        <w:t xml:space="preserve"> in Cancer Therapeutics. </w:t>
      </w:r>
      <w:r w:rsidRPr="00DD0DD8">
        <w:rPr>
          <w:rFonts w:ascii="Book Antiqua" w:hAnsi="Book Antiqua"/>
          <w:i/>
          <w:iCs/>
        </w:rPr>
        <w:t>Nanomaterials (Basel)</w:t>
      </w:r>
      <w:r w:rsidRPr="00DD0DD8">
        <w:rPr>
          <w:rFonts w:ascii="Book Antiqua" w:hAnsi="Book Antiqua"/>
        </w:rPr>
        <w:t xml:space="preserve"> 2019; </w:t>
      </w:r>
      <w:r w:rsidRPr="00DD0DD8">
        <w:rPr>
          <w:rFonts w:ascii="Book Antiqua" w:hAnsi="Book Antiqua"/>
          <w:b/>
          <w:bCs/>
        </w:rPr>
        <w:t>9</w:t>
      </w:r>
      <w:r w:rsidRPr="00DD0DD8">
        <w:rPr>
          <w:rFonts w:ascii="Book Antiqua" w:hAnsi="Book Antiqua"/>
        </w:rPr>
        <w:t xml:space="preserve"> [PMID: 31159219 DOI: 10.3390/nano9060821]</w:t>
      </w:r>
    </w:p>
    <w:p w14:paraId="309B4D36"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94 </w:t>
      </w:r>
      <w:r w:rsidRPr="00DD0DD8">
        <w:rPr>
          <w:rFonts w:ascii="Book Antiqua" w:hAnsi="Book Antiqua"/>
          <w:b/>
          <w:bCs/>
        </w:rPr>
        <w:t>Brar B,</w:t>
      </w:r>
      <w:r w:rsidRPr="00DD0DD8">
        <w:rPr>
          <w:rFonts w:ascii="Book Antiqua" w:hAnsi="Book Antiqua"/>
        </w:rPr>
        <w:t xml:space="preserve"> Ranjan K, </w:t>
      </w:r>
      <w:proofErr w:type="spellStart"/>
      <w:r w:rsidRPr="00DD0DD8">
        <w:rPr>
          <w:rFonts w:ascii="Book Antiqua" w:hAnsi="Book Antiqua"/>
        </w:rPr>
        <w:t>Palria</w:t>
      </w:r>
      <w:proofErr w:type="spellEnd"/>
      <w:r w:rsidRPr="00DD0DD8">
        <w:rPr>
          <w:rFonts w:ascii="Book Antiqua" w:hAnsi="Book Antiqua"/>
        </w:rPr>
        <w:t xml:space="preserve"> A, Kumar R, Ghosh M, </w:t>
      </w:r>
      <w:proofErr w:type="spellStart"/>
      <w:r w:rsidRPr="00DD0DD8">
        <w:rPr>
          <w:rFonts w:ascii="Book Antiqua" w:hAnsi="Book Antiqua"/>
        </w:rPr>
        <w:t>Sihag</w:t>
      </w:r>
      <w:proofErr w:type="spellEnd"/>
      <w:r w:rsidRPr="00DD0DD8">
        <w:rPr>
          <w:rFonts w:ascii="Book Antiqua" w:hAnsi="Book Antiqua"/>
        </w:rPr>
        <w:t xml:space="preserve"> S, </w:t>
      </w:r>
      <w:proofErr w:type="spellStart"/>
      <w:r w:rsidRPr="00DD0DD8">
        <w:rPr>
          <w:rFonts w:ascii="Book Antiqua" w:hAnsi="Book Antiqua"/>
        </w:rPr>
        <w:t>Minakshi</w:t>
      </w:r>
      <w:proofErr w:type="spellEnd"/>
      <w:r w:rsidRPr="00DD0DD8">
        <w:rPr>
          <w:rFonts w:ascii="Book Antiqua" w:hAnsi="Book Antiqua"/>
        </w:rPr>
        <w:t xml:space="preserve"> P. Nanotechnology in Colorectal Cancer for Precision Diagnosis and Therapy. </w:t>
      </w:r>
      <w:r w:rsidRPr="00DD0DD8">
        <w:rPr>
          <w:rFonts w:ascii="Book Antiqua" w:hAnsi="Book Antiqua"/>
          <w:i/>
          <w:iCs/>
        </w:rPr>
        <w:t xml:space="preserve">Front </w:t>
      </w:r>
      <w:proofErr w:type="spellStart"/>
      <w:r w:rsidRPr="00DD0DD8">
        <w:rPr>
          <w:rFonts w:ascii="Book Antiqua" w:hAnsi="Book Antiqua"/>
          <w:i/>
          <w:iCs/>
        </w:rPr>
        <w:t>Nanotechnol</w:t>
      </w:r>
      <w:proofErr w:type="spellEnd"/>
      <w:r w:rsidRPr="00DD0DD8">
        <w:rPr>
          <w:rFonts w:ascii="Book Antiqua" w:hAnsi="Book Antiqua"/>
        </w:rPr>
        <w:t xml:space="preserve"> 2021; </w:t>
      </w:r>
      <w:r w:rsidRPr="00DD0DD8">
        <w:rPr>
          <w:rFonts w:ascii="Book Antiqua" w:hAnsi="Book Antiqua"/>
          <w:b/>
          <w:bCs/>
        </w:rPr>
        <w:t>3</w:t>
      </w:r>
      <w:r w:rsidRPr="00DD0DD8">
        <w:rPr>
          <w:rFonts w:ascii="Book Antiqua" w:hAnsi="Book Antiqua"/>
        </w:rPr>
        <w:t>: 699266 [DOI: 10.3389/fnano.2021.699266]</w:t>
      </w:r>
    </w:p>
    <w:p w14:paraId="50EDDB65"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95 </w:t>
      </w:r>
      <w:proofErr w:type="spellStart"/>
      <w:r w:rsidRPr="00DD0DD8">
        <w:rPr>
          <w:rFonts w:ascii="Book Antiqua" w:hAnsi="Book Antiqua"/>
          <w:b/>
          <w:bCs/>
        </w:rPr>
        <w:t>Shahbazi-Gahrouei</w:t>
      </w:r>
      <w:proofErr w:type="spellEnd"/>
      <w:r w:rsidRPr="00DD0DD8">
        <w:rPr>
          <w:rFonts w:ascii="Book Antiqua" w:hAnsi="Book Antiqua"/>
          <w:b/>
          <w:bCs/>
        </w:rPr>
        <w:t xml:space="preserve"> D</w:t>
      </w:r>
      <w:r w:rsidRPr="00DD0DD8">
        <w:rPr>
          <w:rFonts w:ascii="Book Antiqua" w:hAnsi="Book Antiqua"/>
        </w:rPr>
        <w:t xml:space="preserve">, Moradi </w:t>
      </w:r>
      <w:proofErr w:type="spellStart"/>
      <w:r w:rsidRPr="00DD0DD8">
        <w:rPr>
          <w:rFonts w:ascii="Book Antiqua" w:hAnsi="Book Antiqua"/>
        </w:rPr>
        <w:t>Khaniabadi</w:t>
      </w:r>
      <w:proofErr w:type="spellEnd"/>
      <w:r w:rsidRPr="00DD0DD8">
        <w:rPr>
          <w:rFonts w:ascii="Book Antiqua" w:hAnsi="Book Antiqua"/>
        </w:rPr>
        <w:t xml:space="preserve"> P, Moradi </w:t>
      </w:r>
      <w:proofErr w:type="spellStart"/>
      <w:r w:rsidRPr="00DD0DD8">
        <w:rPr>
          <w:rFonts w:ascii="Book Antiqua" w:hAnsi="Book Antiqua"/>
        </w:rPr>
        <w:t>Khaniabadi</w:t>
      </w:r>
      <w:proofErr w:type="spellEnd"/>
      <w:r w:rsidRPr="00DD0DD8">
        <w:rPr>
          <w:rFonts w:ascii="Book Antiqua" w:hAnsi="Book Antiqua"/>
        </w:rPr>
        <w:t xml:space="preserve"> B, </w:t>
      </w:r>
      <w:proofErr w:type="spellStart"/>
      <w:r w:rsidRPr="00DD0DD8">
        <w:rPr>
          <w:rFonts w:ascii="Book Antiqua" w:hAnsi="Book Antiqua"/>
        </w:rPr>
        <w:t>Shahbazi-Gahrouei</w:t>
      </w:r>
      <w:proofErr w:type="spellEnd"/>
      <w:r w:rsidRPr="00DD0DD8">
        <w:rPr>
          <w:rFonts w:ascii="Book Antiqua" w:hAnsi="Book Antiqua"/>
        </w:rPr>
        <w:t xml:space="preserve"> S. Medical imaging modalities using nanoprobes for cancer diagnosis: A </w:t>
      </w:r>
      <w:r w:rsidRPr="00DD0DD8">
        <w:rPr>
          <w:rFonts w:ascii="Book Antiqua" w:hAnsi="Book Antiqua"/>
        </w:rPr>
        <w:lastRenderedPageBreak/>
        <w:t xml:space="preserve">literature review on recent findings. </w:t>
      </w:r>
      <w:r w:rsidRPr="00DD0DD8">
        <w:rPr>
          <w:rFonts w:ascii="Book Antiqua" w:hAnsi="Book Antiqua"/>
          <w:i/>
          <w:iCs/>
        </w:rPr>
        <w:t>J Res Med Sci</w:t>
      </w:r>
      <w:r w:rsidRPr="00DD0DD8">
        <w:rPr>
          <w:rFonts w:ascii="Book Antiqua" w:hAnsi="Book Antiqua"/>
        </w:rPr>
        <w:t xml:space="preserve"> 2019; </w:t>
      </w:r>
      <w:r w:rsidRPr="00DD0DD8">
        <w:rPr>
          <w:rFonts w:ascii="Book Antiqua" w:hAnsi="Book Antiqua"/>
          <w:b/>
          <w:bCs/>
        </w:rPr>
        <w:t>24</w:t>
      </w:r>
      <w:r w:rsidRPr="00DD0DD8">
        <w:rPr>
          <w:rFonts w:ascii="Book Antiqua" w:hAnsi="Book Antiqua"/>
        </w:rPr>
        <w:t>: 38 [PMID: 31143239 DOI: 10.4103/jrms.JRMS_437_18]</w:t>
      </w:r>
    </w:p>
    <w:p w14:paraId="5006962B"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96 </w:t>
      </w:r>
      <w:r w:rsidRPr="00DD0DD8">
        <w:rPr>
          <w:rFonts w:ascii="Book Antiqua" w:hAnsi="Book Antiqua"/>
          <w:b/>
          <w:bCs/>
        </w:rPr>
        <w:t>Linton SS</w:t>
      </w:r>
      <w:r w:rsidRPr="00DD0DD8">
        <w:rPr>
          <w:rFonts w:ascii="Book Antiqua" w:hAnsi="Book Antiqua"/>
        </w:rPr>
        <w:t xml:space="preserve">, Sherwood SG, Drews KC, Kester M. Targeting cancer cells in the tumor microenvironment: opportunities and challenges in combinatorial nanomedicine. </w:t>
      </w:r>
      <w:r w:rsidRPr="00DD0DD8">
        <w:rPr>
          <w:rFonts w:ascii="Book Antiqua" w:hAnsi="Book Antiqua"/>
          <w:i/>
          <w:iCs/>
        </w:rPr>
        <w:t xml:space="preserve">Wiley </w:t>
      </w:r>
      <w:proofErr w:type="spellStart"/>
      <w:r w:rsidRPr="00DD0DD8">
        <w:rPr>
          <w:rFonts w:ascii="Book Antiqua" w:hAnsi="Book Antiqua"/>
          <w:i/>
          <w:iCs/>
        </w:rPr>
        <w:t>Interdiscip</w:t>
      </w:r>
      <w:proofErr w:type="spellEnd"/>
      <w:r w:rsidRPr="00DD0DD8">
        <w:rPr>
          <w:rFonts w:ascii="Book Antiqua" w:hAnsi="Book Antiqua"/>
          <w:i/>
          <w:iCs/>
        </w:rPr>
        <w:t xml:space="preserve"> Rev </w:t>
      </w:r>
      <w:proofErr w:type="spellStart"/>
      <w:r w:rsidRPr="00DD0DD8">
        <w:rPr>
          <w:rFonts w:ascii="Book Antiqua" w:hAnsi="Book Antiqua"/>
          <w:i/>
          <w:iCs/>
        </w:rPr>
        <w:t>Nanomed</w:t>
      </w:r>
      <w:proofErr w:type="spellEnd"/>
      <w:r w:rsidRPr="00DD0DD8">
        <w:rPr>
          <w:rFonts w:ascii="Book Antiqua" w:hAnsi="Book Antiqua"/>
          <w:i/>
          <w:iCs/>
        </w:rPr>
        <w:t xml:space="preserve"> </w:t>
      </w:r>
      <w:proofErr w:type="spellStart"/>
      <w:r w:rsidRPr="00DD0DD8">
        <w:rPr>
          <w:rFonts w:ascii="Book Antiqua" w:hAnsi="Book Antiqua"/>
          <w:i/>
          <w:iCs/>
        </w:rPr>
        <w:t>Nanobiotechnol</w:t>
      </w:r>
      <w:proofErr w:type="spellEnd"/>
      <w:r w:rsidRPr="00DD0DD8">
        <w:rPr>
          <w:rFonts w:ascii="Book Antiqua" w:hAnsi="Book Antiqua"/>
        </w:rPr>
        <w:t xml:space="preserve"> 2016; </w:t>
      </w:r>
      <w:r w:rsidRPr="00DD0DD8">
        <w:rPr>
          <w:rFonts w:ascii="Book Antiqua" w:hAnsi="Book Antiqua"/>
          <w:b/>
          <w:bCs/>
        </w:rPr>
        <w:t>8</w:t>
      </w:r>
      <w:r w:rsidRPr="00DD0DD8">
        <w:rPr>
          <w:rFonts w:ascii="Book Antiqua" w:hAnsi="Book Antiqua"/>
        </w:rPr>
        <w:t>: 208-222 [PMID: 26153136 DOI: 10.1002/wnan.1358]</w:t>
      </w:r>
    </w:p>
    <w:p w14:paraId="27BBDFB7" w14:textId="77777777" w:rsidR="00E332DB" w:rsidRPr="00DD0DD8" w:rsidRDefault="00E332DB" w:rsidP="00DD0DD8">
      <w:pPr>
        <w:spacing w:line="360" w:lineRule="auto"/>
        <w:jc w:val="both"/>
        <w:rPr>
          <w:rFonts w:ascii="Book Antiqua" w:hAnsi="Book Antiqua"/>
        </w:rPr>
      </w:pPr>
      <w:r w:rsidRPr="00DD0DD8">
        <w:rPr>
          <w:rFonts w:ascii="Book Antiqua" w:hAnsi="Book Antiqua"/>
        </w:rPr>
        <w:t xml:space="preserve">97 </w:t>
      </w:r>
      <w:r w:rsidRPr="00DD0DD8">
        <w:rPr>
          <w:rFonts w:ascii="Book Antiqua" w:hAnsi="Book Antiqua"/>
          <w:b/>
          <w:bCs/>
        </w:rPr>
        <w:t>Zhang Y</w:t>
      </w:r>
      <w:r w:rsidRPr="00DD0DD8">
        <w:rPr>
          <w:rFonts w:ascii="Book Antiqua" w:hAnsi="Book Antiqua"/>
        </w:rPr>
        <w:t xml:space="preserve">, Li M, Gao X, Chen Y, Liu T. Nanotechnology in cancer diagnosis: progress, challenges and opportunities. </w:t>
      </w:r>
      <w:r w:rsidRPr="00DD0DD8">
        <w:rPr>
          <w:rFonts w:ascii="Book Antiqua" w:hAnsi="Book Antiqua"/>
          <w:i/>
          <w:iCs/>
        </w:rPr>
        <w:t xml:space="preserve">J </w:t>
      </w:r>
      <w:proofErr w:type="spellStart"/>
      <w:r w:rsidRPr="00DD0DD8">
        <w:rPr>
          <w:rFonts w:ascii="Book Antiqua" w:hAnsi="Book Antiqua"/>
          <w:i/>
          <w:iCs/>
        </w:rPr>
        <w:t>Hematol</w:t>
      </w:r>
      <w:proofErr w:type="spellEnd"/>
      <w:r w:rsidRPr="00DD0DD8">
        <w:rPr>
          <w:rFonts w:ascii="Book Antiqua" w:hAnsi="Book Antiqua"/>
          <w:i/>
          <w:iCs/>
        </w:rPr>
        <w:t xml:space="preserve"> Oncol</w:t>
      </w:r>
      <w:r w:rsidRPr="00DD0DD8">
        <w:rPr>
          <w:rFonts w:ascii="Book Antiqua" w:hAnsi="Book Antiqua"/>
        </w:rPr>
        <w:t xml:space="preserve"> 2019; </w:t>
      </w:r>
      <w:r w:rsidRPr="00DD0DD8">
        <w:rPr>
          <w:rFonts w:ascii="Book Antiqua" w:hAnsi="Book Antiqua"/>
          <w:b/>
          <w:bCs/>
        </w:rPr>
        <w:t>12</w:t>
      </w:r>
      <w:r w:rsidRPr="00DD0DD8">
        <w:rPr>
          <w:rFonts w:ascii="Book Antiqua" w:hAnsi="Book Antiqua"/>
        </w:rPr>
        <w:t>: 137 [PMID: 31847897 DOI: 10.1186/s13045-019-0833-3]</w:t>
      </w:r>
    </w:p>
    <w:p w14:paraId="340969A5" w14:textId="77777777" w:rsidR="00A77B3E" w:rsidRPr="00DD0DD8" w:rsidRDefault="00A77B3E" w:rsidP="00DD0DD8">
      <w:pPr>
        <w:spacing w:line="360" w:lineRule="auto"/>
        <w:jc w:val="both"/>
        <w:rPr>
          <w:rFonts w:ascii="Book Antiqua" w:hAnsi="Book Antiqua"/>
        </w:rPr>
        <w:sectPr w:rsidR="00A77B3E" w:rsidRPr="00DD0DD8">
          <w:pgSz w:w="12240" w:h="15840"/>
          <w:pgMar w:top="1440" w:right="1440" w:bottom="1440" w:left="1440" w:header="720" w:footer="720" w:gutter="0"/>
          <w:cols w:space="720"/>
          <w:docGrid w:linePitch="360"/>
        </w:sectPr>
      </w:pPr>
    </w:p>
    <w:p w14:paraId="6826BED9"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lastRenderedPageBreak/>
        <w:t>Footnotes</w:t>
      </w:r>
    </w:p>
    <w:p w14:paraId="317477DB"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Conflict-of-interest statement: </w:t>
      </w:r>
      <w:r w:rsidRPr="00DD0DD8">
        <w:rPr>
          <w:rFonts w:ascii="Book Antiqua" w:eastAsia="Book Antiqua" w:hAnsi="Book Antiqua" w:cs="Book Antiqua"/>
          <w:color w:val="000000"/>
        </w:rPr>
        <w:t>All the authors report no relevant conflicts of interest for this article.</w:t>
      </w:r>
    </w:p>
    <w:p w14:paraId="5C26CB0C" w14:textId="77777777" w:rsidR="00A77B3E" w:rsidRPr="00DD0DD8" w:rsidRDefault="00A77B3E" w:rsidP="00DD0DD8">
      <w:pPr>
        <w:spacing w:line="360" w:lineRule="auto"/>
        <w:jc w:val="both"/>
        <w:rPr>
          <w:rFonts w:ascii="Book Antiqua" w:hAnsi="Book Antiqua"/>
        </w:rPr>
      </w:pPr>
    </w:p>
    <w:p w14:paraId="574877EE"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 xml:space="preserve">Open-Access: </w:t>
      </w:r>
      <w:r w:rsidRPr="00DD0DD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0DD8">
        <w:rPr>
          <w:rFonts w:ascii="Book Antiqua" w:eastAsia="Book Antiqua" w:hAnsi="Book Antiqua" w:cs="Book Antiqua"/>
          <w:color w:val="000000"/>
        </w:rPr>
        <w:t>NonCommercial</w:t>
      </w:r>
      <w:proofErr w:type="spellEnd"/>
      <w:r w:rsidRPr="00DD0DD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2DC6DF" w14:textId="77777777" w:rsidR="00A77B3E" w:rsidRPr="00DD0DD8" w:rsidRDefault="00A77B3E" w:rsidP="00DD0DD8">
      <w:pPr>
        <w:spacing w:line="360" w:lineRule="auto"/>
        <w:jc w:val="both"/>
        <w:rPr>
          <w:rFonts w:ascii="Book Antiqua" w:hAnsi="Book Antiqua"/>
        </w:rPr>
      </w:pPr>
    </w:p>
    <w:p w14:paraId="01331196" w14:textId="3A07674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Provenance and peer review: </w:t>
      </w:r>
      <w:r w:rsidRPr="00DD0DD8">
        <w:rPr>
          <w:rFonts w:ascii="Book Antiqua" w:eastAsia="Book Antiqua" w:hAnsi="Book Antiqua" w:cs="Book Antiqua"/>
          <w:color w:val="000000"/>
        </w:rPr>
        <w:t>Invited article; Externally peer reviewed</w:t>
      </w:r>
    </w:p>
    <w:p w14:paraId="1F36604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Peer-review model: </w:t>
      </w:r>
      <w:r w:rsidRPr="00DD0DD8">
        <w:rPr>
          <w:rFonts w:ascii="Book Antiqua" w:eastAsia="Book Antiqua" w:hAnsi="Book Antiqua" w:cs="Book Antiqua"/>
          <w:color w:val="000000"/>
        </w:rPr>
        <w:t>Single blind</w:t>
      </w:r>
    </w:p>
    <w:p w14:paraId="0418C497" w14:textId="77777777" w:rsidR="00A77B3E" w:rsidRPr="00DD0DD8" w:rsidRDefault="00A77B3E" w:rsidP="00DD0DD8">
      <w:pPr>
        <w:spacing w:line="360" w:lineRule="auto"/>
        <w:jc w:val="both"/>
        <w:rPr>
          <w:rFonts w:ascii="Book Antiqua" w:hAnsi="Book Antiqua"/>
        </w:rPr>
      </w:pPr>
    </w:p>
    <w:p w14:paraId="453A7B55"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Peer-review started: </w:t>
      </w:r>
      <w:r w:rsidRPr="00DD0DD8">
        <w:rPr>
          <w:rFonts w:ascii="Book Antiqua" w:eastAsia="Book Antiqua" w:hAnsi="Book Antiqua" w:cs="Book Antiqua"/>
          <w:color w:val="000000"/>
        </w:rPr>
        <w:t>September 13, 2022</w:t>
      </w:r>
    </w:p>
    <w:p w14:paraId="6F9A3CFC"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First decision: </w:t>
      </w:r>
      <w:r w:rsidRPr="00DD0DD8">
        <w:rPr>
          <w:rFonts w:ascii="Book Antiqua" w:eastAsia="Book Antiqua" w:hAnsi="Book Antiqua" w:cs="Book Antiqua"/>
          <w:color w:val="000000"/>
        </w:rPr>
        <w:t>October 19, 2022</w:t>
      </w:r>
    </w:p>
    <w:p w14:paraId="0B2294A0" w14:textId="6FAE86F9"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Article in press: </w:t>
      </w:r>
    </w:p>
    <w:p w14:paraId="48AC6204" w14:textId="77777777" w:rsidR="00A77B3E" w:rsidRPr="00DD0DD8" w:rsidRDefault="00A77B3E" w:rsidP="00DD0DD8">
      <w:pPr>
        <w:spacing w:line="360" w:lineRule="auto"/>
        <w:jc w:val="both"/>
        <w:rPr>
          <w:rFonts w:ascii="Book Antiqua" w:hAnsi="Book Antiqua"/>
        </w:rPr>
      </w:pPr>
    </w:p>
    <w:p w14:paraId="18390D85" w14:textId="52F46AFC"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Specialty type: </w:t>
      </w:r>
      <w:r w:rsidRPr="00DD0DD8">
        <w:rPr>
          <w:rFonts w:ascii="Book Antiqua" w:eastAsia="Book Antiqua" w:hAnsi="Book Antiqua" w:cs="Book Antiqua"/>
          <w:color w:val="000000"/>
        </w:rPr>
        <w:t xml:space="preserve">Gastroenterology and </w:t>
      </w:r>
      <w:r w:rsidR="00E332DB" w:rsidRPr="00DD0DD8">
        <w:rPr>
          <w:rFonts w:ascii="Book Antiqua" w:eastAsia="Book Antiqua" w:hAnsi="Book Antiqua" w:cs="Book Antiqua"/>
          <w:color w:val="000000"/>
        </w:rPr>
        <w:t>h</w:t>
      </w:r>
      <w:r w:rsidRPr="00DD0DD8">
        <w:rPr>
          <w:rFonts w:ascii="Book Antiqua" w:eastAsia="Book Antiqua" w:hAnsi="Book Antiqua" w:cs="Book Antiqua"/>
          <w:color w:val="000000"/>
        </w:rPr>
        <w:t>epatology</w:t>
      </w:r>
    </w:p>
    <w:p w14:paraId="5FC86787"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 xml:space="preserve">Country/Territory of origin: </w:t>
      </w:r>
      <w:r w:rsidRPr="00DD0DD8">
        <w:rPr>
          <w:rFonts w:ascii="Book Antiqua" w:eastAsia="Book Antiqua" w:hAnsi="Book Antiqua" w:cs="Book Antiqua"/>
          <w:color w:val="000000"/>
        </w:rPr>
        <w:t>United States</w:t>
      </w:r>
    </w:p>
    <w:p w14:paraId="2638996F"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color w:val="000000"/>
        </w:rPr>
        <w:t>Peer-review report’s scientific quality classification</w:t>
      </w:r>
    </w:p>
    <w:p w14:paraId="646306AC"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Grade A (Excellent): 0</w:t>
      </w:r>
    </w:p>
    <w:p w14:paraId="4603DC09"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Grade B (Very good): B, B</w:t>
      </w:r>
    </w:p>
    <w:p w14:paraId="1D1D2029"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Grade C (Good): C</w:t>
      </w:r>
    </w:p>
    <w:p w14:paraId="0167850A"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Grade D (Fair): 0</w:t>
      </w:r>
    </w:p>
    <w:p w14:paraId="7B677053"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color w:val="000000"/>
        </w:rPr>
        <w:t>Grade E (Poor): 0</w:t>
      </w:r>
    </w:p>
    <w:p w14:paraId="4A4D19FD" w14:textId="77777777" w:rsidR="00A77B3E" w:rsidRPr="00DD0DD8" w:rsidRDefault="00A77B3E" w:rsidP="00DD0DD8">
      <w:pPr>
        <w:spacing w:line="360" w:lineRule="auto"/>
        <w:jc w:val="both"/>
        <w:rPr>
          <w:rFonts w:ascii="Book Antiqua" w:hAnsi="Book Antiqua"/>
        </w:rPr>
      </w:pPr>
    </w:p>
    <w:p w14:paraId="63B63D66" w14:textId="218642AB" w:rsidR="00E332DB" w:rsidRPr="00DD0DD8" w:rsidRDefault="00000000" w:rsidP="00DD0DD8">
      <w:pPr>
        <w:spacing w:line="360" w:lineRule="auto"/>
        <w:jc w:val="both"/>
        <w:rPr>
          <w:rFonts w:ascii="Book Antiqua" w:eastAsia="Book Antiqua" w:hAnsi="Book Antiqua" w:cs="Book Antiqua"/>
          <w:b/>
          <w:color w:val="000000"/>
        </w:rPr>
      </w:pPr>
      <w:r w:rsidRPr="00DD0DD8">
        <w:rPr>
          <w:rFonts w:ascii="Book Antiqua" w:eastAsia="Book Antiqua" w:hAnsi="Book Antiqua" w:cs="Book Antiqua"/>
          <w:b/>
          <w:color w:val="000000"/>
        </w:rPr>
        <w:t xml:space="preserve">P-Reviewer: </w:t>
      </w:r>
      <w:proofErr w:type="spellStart"/>
      <w:r w:rsidRPr="00DD0DD8">
        <w:rPr>
          <w:rFonts w:ascii="Book Antiqua" w:eastAsia="Book Antiqua" w:hAnsi="Book Antiqua" w:cs="Book Antiqua"/>
          <w:color w:val="000000"/>
        </w:rPr>
        <w:t>Jin</w:t>
      </w:r>
      <w:proofErr w:type="spellEnd"/>
      <w:r w:rsidRPr="00DD0DD8">
        <w:rPr>
          <w:rFonts w:ascii="Book Antiqua" w:eastAsia="Book Antiqua" w:hAnsi="Book Antiqua" w:cs="Book Antiqua"/>
          <w:color w:val="000000"/>
        </w:rPr>
        <w:t xml:space="preserve"> C, China; Wei G, China; Xiao BT, China</w:t>
      </w:r>
      <w:r w:rsidRPr="00DD0DD8">
        <w:rPr>
          <w:rFonts w:ascii="Book Antiqua" w:eastAsia="Book Antiqua" w:hAnsi="Book Antiqua" w:cs="Book Antiqua"/>
          <w:b/>
          <w:color w:val="000000"/>
        </w:rPr>
        <w:t xml:space="preserve"> S-Editor: </w:t>
      </w:r>
      <w:r w:rsidR="00E332DB" w:rsidRPr="00DD0DD8">
        <w:rPr>
          <w:rFonts w:ascii="Book Antiqua" w:eastAsia="Book Antiqua" w:hAnsi="Book Antiqua" w:cs="Book Antiqua"/>
          <w:bCs/>
          <w:color w:val="000000"/>
        </w:rPr>
        <w:t>Wang JJ</w:t>
      </w:r>
      <w:r w:rsidRPr="00DD0DD8">
        <w:rPr>
          <w:rFonts w:ascii="Book Antiqua" w:eastAsia="Book Antiqua" w:hAnsi="Book Antiqua" w:cs="Book Antiqua"/>
          <w:b/>
          <w:color w:val="000000"/>
        </w:rPr>
        <w:t xml:space="preserve"> L-Editor: </w:t>
      </w:r>
      <w:r w:rsidR="004B054B" w:rsidRPr="00DD0DD8">
        <w:rPr>
          <w:rFonts w:ascii="Book Antiqua" w:eastAsia="Book Antiqua" w:hAnsi="Book Antiqua" w:cs="Book Antiqua"/>
          <w:bCs/>
          <w:color w:val="000000"/>
        </w:rPr>
        <w:t>A</w:t>
      </w:r>
      <w:r w:rsidRPr="00DD0DD8">
        <w:rPr>
          <w:rFonts w:ascii="Book Antiqua" w:eastAsia="Book Antiqua" w:hAnsi="Book Antiqua" w:cs="Book Antiqua"/>
          <w:b/>
          <w:color w:val="000000"/>
        </w:rPr>
        <w:t xml:space="preserve"> P-Editor: </w:t>
      </w:r>
    </w:p>
    <w:p w14:paraId="7BF3C671" w14:textId="77777777" w:rsidR="00E332DB" w:rsidRPr="00DD0DD8" w:rsidRDefault="00E332DB" w:rsidP="00DD0DD8">
      <w:pPr>
        <w:spacing w:line="360" w:lineRule="auto"/>
        <w:jc w:val="both"/>
        <w:rPr>
          <w:rFonts w:ascii="Book Antiqua" w:eastAsia="Book Antiqua" w:hAnsi="Book Antiqua" w:cs="Book Antiqua"/>
          <w:b/>
          <w:color w:val="000000"/>
        </w:rPr>
      </w:pPr>
    </w:p>
    <w:p w14:paraId="6D410A22" w14:textId="77777777" w:rsidR="00E332DB" w:rsidRPr="00DD0DD8" w:rsidRDefault="00E332DB" w:rsidP="00DD0DD8">
      <w:pPr>
        <w:spacing w:line="360" w:lineRule="auto"/>
        <w:jc w:val="both"/>
        <w:rPr>
          <w:rFonts w:ascii="Book Antiqua" w:eastAsia="Book Antiqua" w:hAnsi="Book Antiqua" w:cs="Book Antiqua"/>
          <w:b/>
          <w:color w:val="000000"/>
        </w:rPr>
      </w:pPr>
    </w:p>
    <w:p w14:paraId="6C84A6B3" w14:textId="732EA1C0" w:rsidR="00A77B3E" w:rsidRPr="00DD0DD8" w:rsidRDefault="00000000" w:rsidP="00DD0DD8">
      <w:pPr>
        <w:spacing w:line="360" w:lineRule="auto"/>
        <w:jc w:val="both"/>
        <w:rPr>
          <w:rFonts w:ascii="Book Antiqua" w:eastAsia="Book Antiqua" w:hAnsi="Book Antiqua" w:cs="Book Antiqua"/>
          <w:b/>
          <w:color w:val="000000"/>
        </w:rPr>
      </w:pPr>
      <w:r w:rsidRPr="00DD0DD8">
        <w:rPr>
          <w:rFonts w:ascii="Book Antiqua" w:eastAsia="Book Antiqua" w:hAnsi="Book Antiqua" w:cs="Book Antiqua"/>
          <w:b/>
          <w:color w:val="000000"/>
        </w:rPr>
        <w:t>Figure Legends</w:t>
      </w:r>
    </w:p>
    <w:p w14:paraId="5F003610" w14:textId="13CBBB9B" w:rsidR="00E332DB" w:rsidRPr="00DD0DD8" w:rsidRDefault="00096296" w:rsidP="00DD0DD8">
      <w:pPr>
        <w:spacing w:line="360" w:lineRule="auto"/>
        <w:jc w:val="both"/>
        <w:rPr>
          <w:rFonts w:ascii="Book Antiqua" w:hAnsi="Book Antiqua"/>
        </w:rPr>
      </w:pPr>
      <w:r w:rsidRPr="00DD0DD8">
        <w:rPr>
          <w:rFonts w:ascii="Book Antiqua" w:hAnsi="Book Antiqua"/>
          <w:noProof/>
        </w:rPr>
        <w:drawing>
          <wp:inline distT="0" distB="0" distL="0" distR="0" wp14:anchorId="0F4C9BC0" wp14:editId="18DFA167">
            <wp:extent cx="4229100" cy="403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4038600"/>
                    </a:xfrm>
                    <a:prstGeom prst="rect">
                      <a:avLst/>
                    </a:prstGeom>
                    <a:noFill/>
                    <a:ln>
                      <a:noFill/>
                    </a:ln>
                  </pic:spPr>
                </pic:pic>
              </a:graphicData>
            </a:graphic>
          </wp:inline>
        </w:drawing>
      </w:r>
    </w:p>
    <w:p w14:paraId="37FC074E" w14:textId="77777777" w:rsidR="00A77B3E" w:rsidRPr="00DD0DD8" w:rsidRDefault="00000000" w:rsidP="00DD0DD8">
      <w:pPr>
        <w:spacing w:line="360" w:lineRule="auto"/>
        <w:jc w:val="both"/>
        <w:rPr>
          <w:rFonts w:ascii="Book Antiqua" w:hAnsi="Book Antiqua"/>
        </w:rPr>
      </w:pPr>
      <w:r w:rsidRPr="00DD0DD8">
        <w:rPr>
          <w:rFonts w:ascii="Book Antiqua" w:eastAsia="Book Antiqua" w:hAnsi="Book Antiqua" w:cs="Book Antiqua"/>
          <w:b/>
          <w:bCs/>
          <w:color w:val="000000"/>
        </w:rPr>
        <w:t>Figure 1 Schematic diagram representing the sequential steps in colon carcinogenesis.</w:t>
      </w:r>
      <w:r w:rsidRPr="00DD0DD8">
        <w:rPr>
          <w:rFonts w:ascii="Book Antiqua" w:eastAsia="Book Antiqua" w:hAnsi="Book Antiqua" w:cs="Book Antiqua"/>
          <w:color w:val="000000"/>
        </w:rPr>
        <w:t xml:space="preserve"> APC: Adenomatous polyposis coli; DCC: Deleted in colon carcinoma; Ras: Rat sarcoma.</w:t>
      </w:r>
    </w:p>
    <w:p w14:paraId="45214EC4" w14:textId="77777777" w:rsidR="0060633F" w:rsidRPr="00DD0DD8" w:rsidRDefault="0060633F" w:rsidP="00DD0DD8">
      <w:pPr>
        <w:spacing w:line="360" w:lineRule="auto"/>
        <w:jc w:val="both"/>
        <w:rPr>
          <w:rFonts w:ascii="Book Antiqua" w:eastAsia="Book Antiqua" w:hAnsi="Book Antiqua" w:cs="Book Antiqua"/>
          <w:b/>
          <w:bCs/>
          <w:color w:val="000000"/>
        </w:rPr>
        <w:sectPr w:rsidR="0060633F" w:rsidRPr="00DD0DD8">
          <w:pgSz w:w="12240" w:h="15840"/>
          <w:pgMar w:top="1440" w:right="1440" w:bottom="1440" w:left="1440" w:header="720" w:footer="720" w:gutter="0"/>
          <w:cols w:space="720"/>
          <w:docGrid w:linePitch="360"/>
        </w:sectPr>
      </w:pPr>
    </w:p>
    <w:p w14:paraId="4509E955" w14:textId="7A8AAA24" w:rsidR="00E332DB" w:rsidRPr="00DD0DD8" w:rsidRDefault="0076028F" w:rsidP="00DD0DD8">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9B9E2FD" wp14:editId="675B6F37">
            <wp:extent cx="5676900" cy="3505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3505200"/>
                    </a:xfrm>
                    <a:prstGeom prst="rect">
                      <a:avLst/>
                    </a:prstGeom>
                    <a:noFill/>
                    <a:ln>
                      <a:noFill/>
                    </a:ln>
                  </pic:spPr>
                </pic:pic>
              </a:graphicData>
            </a:graphic>
          </wp:inline>
        </w:drawing>
      </w:r>
    </w:p>
    <w:p w14:paraId="5AB112ED" w14:textId="1FE7CA10" w:rsidR="00A77B3E" w:rsidRPr="00DD0DD8" w:rsidRDefault="00000000" w:rsidP="00DD0DD8">
      <w:pPr>
        <w:spacing w:line="360" w:lineRule="auto"/>
        <w:jc w:val="both"/>
        <w:rPr>
          <w:rFonts w:ascii="Book Antiqua" w:eastAsia="Book Antiqua" w:hAnsi="Book Antiqua" w:cs="Book Antiqua"/>
          <w:color w:val="000000"/>
        </w:rPr>
      </w:pPr>
      <w:r w:rsidRPr="00DD0DD8">
        <w:rPr>
          <w:rFonts w:ascii="Book Antiqua" w:eastAsia="Book Antiqua" w:hAnsi="Book Antiqua" w:cs="Book Antiqua"/>
          <w:b/>
          <w:bCs/>
          <w:color w:val="000000"/>
        </w:rPr>
        <w:t xml:space="preserve">Figure </w:t>
      </w:r>
      <w:r w:rsidR="00BF128F" w:rsidRPr="00DD0DD8">
        <w:rPr>
          <w:rFonts w:ascii="Book Antiqua" w:eastAsia="Book Antiqua" w:hAnsi="Book Antiqua" w:cs="Book Antiqua"/>
          <w:b/>
          <w:bCs/>
          <w:color w:val="000000"/>
        </w:rPr>
        <w:t>2</w:t>
      </w:r>
      <w:r w:rsidRPr="00DD0DD8">
        <w:rPr>
          <w:rFonts w:ascii="Book Antiqua" w:eastAsia="Book Antiqua" w:hAnsi="Book Antiqua" w:cs="Book Antiqua"/>
          <w:b/>
          <w:bCs/>
          <w:color w:val="000000"/>
        </w:rPr>
        <w:t xml:space="preserve"> Advantages of nanoparticles in cancer drug delivery.</w:t>
      </w:r>
      <w:r w:rsidRPr="00DD0DD8">
        <w:rPr>
          <w:rFonts w:ascii="Book Antiqua" w:eastAsia="Book Antiqua" w:hAnsi="Book Antiqua" w:cs="Book Antiqua"/>
          <w:color w:val="000000"/>
        </w:rPr>
        <w:t xml:space="preserve"> Nanoparticles along with extracellular vesicles or viruses improve the clinical efficacy of various therapeutic molecules (nucleic acids, antibodies, drugs, radionuclides) with efficient delivery of these molecules to the tumor with minimal off-targeting. Nanoparticles enhance the transport of these molecules by increasing their solubility, bioavailability, and half-life in the bloodstream. The tumor delivery of therapeutic molecules is also enhanced by nanoparticles, leading to their accumulation, and thus potentiating the use of various combination therapies for colorectal cancer. Citation: </w:t>
      </w:r>
      <w:proofErr w:type="spellStart"/>
      <w:r w:rsidRPr="00DD0DD8">
        <w:rPr>
          <w:rFonts w:ascii="Book Antiqua" w:eastAsia="Book Antiqua" w:hAnsi="Book Antiqua" w:cs="Book Antiqua"/>
          <w:color w:val="000000"/>
          <w:shd w:val="clear" w:color="auto" w:fill="FFFFFF"/>
        </w:rPr>
        <w:t>Briolay</w:t>
      </w:r>
      <w:proofErr w:type="spellEnd"/>
      <w:r w:rsidRPr="00DD0DD8">
        <w:rPr>
          <w:rFonts w:ascii="Book Antiqua" w:eastAsia="Book Antiqua" w:hAnsi="Book Antiqua" w:cs="Book Antiqua"/>
          <w:color w:val="000000"/>
          <w:shd w:val="clear" w:color="auto" w:fill="FFFFFF"/>
        </w:rPr>
        <w:t xml:space="preserve"> T, </w:t>
      </w:r>
      <w:proofErr w:type="spellStart"/>
      <w:r w:rsidRPr="00DD0DD8">
        <w:rPr>
          <w:rFonts w:ascii="Book Antiqua" w:eastAsia="Book Antiqua" w:hAnsi="Book Antiqua" w:cs="Book Antiqua"/>
          <w:color w:val="000000"/>
          <w:shd w:val="clear" w:color="auto" w:fill="FFFFFF"/>
        </w:rPr>
        <w:t>Petithomme</w:t>
      </w:r>
      <w:proofErr w:type="spellEnd"/>
      <w:r w:rsidRPr="00DD0DD8">
        <w:rPr>
          <w:rFonts w:ascii="Book Antiqua" w:eastAsia="Book Antiqua" w:hAnsi="Book Antiqua" w:cs="Book Antiqua"/>
          <w:color w:val="000000"/>
          <w:shd w:val="clear" w:color="auto" w:fill="FFFFFF"/>
        </w:rPr>
        <w:t xml:space="preserve"> T, </w:t>
      </w:r>
      <w:proofErr w:type="spellStart"/>
      <w:r w:rsidRPr="00DD0DD8">
        <w:rPr>
          <w:rFonts w:ascii="Book Antiqua" w:eastAsia="Book Antiqua" w:hAnsi="Book Antiqua" w:cs="Book Antiqua"/>
          <w:color w:val="000000"/>
          <w:shd w:val="clear" w:color="auto" w:fill="FFFFFF"/>
        </w:rPr>
        <w:t>Fouet</w:t>
      </w:r>
      <w:proofErr w:type="spellEnd"/>
      <w:r w:rsidRPr="00DD0DD8">
        <w:rPr>
          <w:rFonts w:ascii="Book Antiqua" w:eastAsia="Book Antiqua" w:hAnsi="Book Antiqua" w:cs="Book Antiqua"/>
          <w:color w:val="000000"/>
          <w:shd w:val="clear" w:color="auto" w:fill="FFFFFF"/>
        </w:rPr>
        <w:t xml:space="preserve"> M, Nguyen-Pham N, </w:t>
      </w:r>
      <w:proofErr w:type="spellStart"/>
      <w:r w:rsidRPr="00DD0DD8">
        <w:rPr>
          <w:rFonts w:ascii="Book Antiqua" w:eastAsia="Book Antiqua" w:hAnsi="Book Antiqua" w:cs="Book Antiqua"/>
          <w:color w:val="000000"/>
          <w:shd w:val="clear" w:color="auto" w:fill="FFFFFF"/>
        </w:rPr>
        <w:t>Blanquart</w:t>
      </w:r>
      <w:proofErr w:type="spellEnd"/>
      <w:r w:rsidRPr="00DD0DD8">
        <w:rPr>
          <w:rFonts w:ascii="Book Antiqua" w:eastAsia="Book Antiqua" w:hAnsi="Book Antiqua" w:cs="Book Antiqua"/>
          <w:color w:val="000000"/>
          <w:shd w:val="clear" w:color="auto" w:fill="FFFFFF"/>
        </w:rPr>
        <w:t xml:space="preserve"> C, </w:t>
      </w:r>
      <w:proofErr w:type="spellStart"/>
      <w:r w:rsidRPr="00DD0DD8">
        <w:rPr>
          <w:rFonts w:ascii="Book Antiqua" w:eastAsia="Book Antiqua" w:hAnsi="Book Antiqua" w:cs="Book Antiqua"/>
          <w:color w:val="000000"/>
          <w:shd w:val="clear" w:color="auto" w:fill="FFFFFF"/>
        </w:rPr>
        <w:t>Boisgerault</w:t>
      </w:r>
      <w:proofErr w:type="spellEnd"/>
      <w:r w:rsidRPr="00DD0DD8">
        <w:rPr>
          <w:rFonts w:ascii="Book Antiqua" w:eastAsia="Book Antiqua" w:hAnsi="Book Antiqua" w:cs="Book Antiqua"/>
          <w:color w:val="000000"/>
          <w:shd w:val="clear" w:color="auto" w:fill="FFFFFF"/>
        </w:rPr>
        <w:t xml:space="preserve"> N. Delivery of cancer therapies by synthetic and bio-inspired </w:t>
      </w:r>
      <w:proofErr w:type="spellStart"/>
      <w:r w:rsidRPr="00DD0DD8">
        <w:rPr>
          <w:rFonts w:ascii="Book Antiqua" w:eastAsia="Book Antiqua" w:hAnsi="Book Antiqua" w:cs="Book Antiqua"/>
          <w:color w:val="000000"/>
          <w:shd w:val="clear" w:color="auto" w:fill="FFFFFF"/>
        </w:rPr>
        <w:t>nanovectors</w:t>
      </w:r>
      <w:proofErr w:type="spellEnd"/>
      <w:r w:rsidRPr="00DD0DD8">
        <w:rPr>
          <w:rFonts w:ascii="Book Antiqua" w:eastAsia="Book Antiqua" w:hAnsi="Book Antiqua" w:cs="Book Antiqua"/>
          <w:color w:val="000000"/>
          <w:shd w:val="clear" w:color="auto" w:fill="FFFFFF"/>
        </w:rPr>
        <w:t>. Mol Cancer 2021; 20: 55.</w:t>
      </w:r>
      <w:r w:rsidR="00E332DB" w:rsidRPr="00DD0DD8">
        <w:rPr>
          <w:rFonts w:ascii="Book Antiqua" w:eastAsia="Book Antiqua" w:hAnsi="Book Antiqua" w:cs="Book Antiqua"/>
          <w:color w:val="000000"/>
          <w:shd w:val="clear" w:color="auto" w:fill="FFFFFF"/>
        </w:rPr>
        <w:t xml:space="preserve"> </w:t>
      </w:r>
      <w:r w:rsidRPr="00DD0DD8">
        <w:rPr>
          <w:rFonts w:ascii="Book Antiqua" w:eastAsia="Book Antiqua" w:hAnsi="Book Antiqua" w:cs="Book Antiqua"/>
          <w:color w:val="000000"/>
          <w:shd w:val="clear" w:color="auto" w:fill="FFFFFF"/>
        </w:rPr>
        <w:t>Copyright©</w:t>
      </w:r>
      <w:r w:rsidR="00E332DB" w:rsidRPr="00DD0DD8">
        <w:rPr>
          <w:rFonts w:ascii="Book Antiqua" w:eastAsia="Book Antiqua" w:hAnsi="Book Antiqua" w:cs="Book Antiqua"/>
          <w:color w:val="000000"/>
          <w:shd w:val="clear" w:color="auto" w:fill="FFFFFF"/>
        </w:rPr>
        <w:t xml:space="preserve"> </w:t>
      </w:r>
      <w:r w:rsidRPr="00DD0DD8">
        <w:rPr>
          <w:rFonts w:ascii="Book Antiqua" w:eastAsia="Book Antiqua" w:hAnsi="Book Antiqua" w:cs="Book Antiqua"/>
          <w:color w:val="000000"/>
          <w:shd w:val="clear" w:color="auto" w:fill="FFFFFF"/>
        </w:rPr>
        <w:t>The Author(s) 2021. Published by Springer Nature</w:t>
      </w:r>
      <w:r w:rsidR="00E332DB" w:rsidRPr="00DD0DD8">
        <w:rPr>
          <w:rFonts w:ascii="Book Antiqua" w:eastAsia="Book Antiqua" w:hAnsi="Book Antiqua" w:cs="Book Antiqua"/>
          <w:color w:val="000000"/>
          <w:shd w:val="clear" w:color="auto" w:fill="FFFFFF"/>
        </w:rPr>
        <w:t>.</w:t>
      </w:r>
      <w:r w:rsidR="00E332DB" w:rsidRPr="00DD0DD8">
        <w:rPr>
          <w:rFonts w:ascii="Book Antiqua" w:hAnsi="Book Antiqua"/>
        </w:rPr>
        <w:t xml:space="preserve"> The authors have obtained the permission for figure using from the Springer Nature Publishing Group (Supplementary material)</w:t>
      </w:r>
      <w:r w:rsidRPr="00DD0DD8">
        <w:rPr>
          <w:rFonts w:ascii="Book Antiqua" w:eastAsia="Book Antiqua" w:hAnsi="Book Antiqua" w:cs="Book Antiqua"/>
          <w:color w:val="000000"/>
        </w:rPr>
        <w:t>.</w:t>
      </w:r>
    </w:p>
    <w:p w14:paraId="25941664" w14:textId="3D2BB140" w:rsidR="00E332DB" w:rsidRPr="00DD0DD8" w:rsidRDefault="00E332DB" w:rsidP="00DD0DD8">
      <w:pPr>
        <w:spacing w:line="360" w:lineRule="auto"/>
        <w:jc w:val="both"/>
        <w:rPr>
          <w:rFonts w:ascii="Book Antiqua" w:eastAsia="Book Antiqua" w:hAnsi="Book Antiqua" w:cs="Book Antiqua"/>
          <w:color w:val="000000"/>
        </w:rPr>
      </w:pPr>
    </w:p>
    <w:p w14:paraId="503BC38F" w14:textId="62CC0291" w:rsidR="00E332DB" w:rsidRPr="00DD0DD8" w:rsidRDefault="00096296" w:rsidP="00DD0DD8">
      <w:pPr>
        <w:spacing w:line="360" w:lineRule="auto"/>
        <w:jc w:val="both"/>
        <w:rPr>
          <w:rFonts w:ascii="Book Antiqua" w:hAnsi="Book Antiqua"/>
        </w:rPr>
      </w:pPr>
      <w:r w:rsidRPr="00DD0DD8">
        <w:rPr>
          <w:rFonts w:ascii="Book Antiqua" w:hAnsi="Book Antiqua"/>
          <w:noProof/>
        </w:rPr>
        <w:lastRenderedPageBreak/>
        <w:drawing>
          <wp:inline distT="0" distB="0" distL="0" distR="0" wp14:anchorId="6E910F48" wp14:editId="077B7DCB">
            <wp:extent cx="4770120" cy="45491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0120" cy="4549140"/>
                    </a:xfrm>
                    <a:prstGeom prst="rect">
                      <a:avLst/>
                    </a:prstGeom>
                    <a:noFill/>
                    <a:ln>
                      <a:noFill/>
                    </a:ln>
                  </pic:spPr>
                </pic:pic>
              </a:graphicData>
            </a:graphic>
          </wp:inline>
        </w:drawing>
      </w:r>
    </w:p>
    <w:p w14:paraId="562FF4E6" w14:textId="41B30A17" w:rsidR="00A77B3E" w:rsidRPr="00DD0DD8" w:rsidRDefault="00000000" w:rsidP="00DD0DD8">
      <w:pPr>
        <w:spacing w:line="360" w:lineRule="auto"/>
        <w:jc w:val="both"/>
        <w:rPr>
          <w:rFonts w:ascii="Book Antiqua" w:eastAsia="Book Antiqua" w:hAnsi="Book Antiqua" w:cs="Book Antiqua"/>
          <w:color w:val="000000"/>
        </w:rPr>
      </w:pPr>
      <w:r w:rsidRPr="00DD0DD8">
        <w:rPr>
          <w:rFonts w:ascii="Book Antiqua" w:eastAsia="Book Antiqua" w:hAnsi="Book Antiqua" w:cs="Book Antiqua"/>
          <w:b/>
          <w:bCs/>
          <w:color w:val="000000"/>
        </w:rPr>
        <w:t xml:space="preserve">Figure </w:t>
      </w:r>
      <w:r w:rsidR="00BF128F" w:rsidRPr="00DD0DD8">
        <w:rPr>
          <w:rFonts w:ascii="Book Antiqua" w:eastAsia="Book Antiqua" w:hAnsi="Book Antiqua" w:cs="Book Antiqua"/>
          <w:b/>
          <w:bCs/>
          <w:color w:val="000000"/>
        </w:rPr>
        <w:t>3</w:t>
      </w:r>
      <w:r w:rsidRPr="00DD0DD8">
        <w:rPr>
          <w:rFonts w:ascii="Book Antiqua" w:eastAsia="Book Antiqua" w:hAnsi="Book Antiqua" w:cs="Book Antiqua"/>
          <w:b/>
          <w:bCs/>
          <w:color w:val="000000"/>
        </w:rPr>
        <w:t xml:space="preserve"> Inorganic and organic nanoparticles for cancer detection and therapy.</w:t>
      </w:r>
      <w:r w:rsidRPr="00DD0DD8">
        <w:rPr>
          <w:rFonts w:ascii="Book Antiqua" w:eastAsia="Book Antiqua" w:hAnsi="Book Antiqua" w:cs="Book Antiqua"/>
          <w:color w:val="000000"/>
        </w:rPr>
        <w:t xml:space="preserve"> The nanoparticles are divided into inorganic and organic nanoparticles. Inorganic nanoparticles, such as quantum dots, silica, carbon, and metallic nanoparticles, are characterized by intrinsic electrical and optical properties suitable for cancer imaging, high stability, and low biodegradability for </w:t>
      </w:r>
      <w:proofErr w:type="spellStart"/>
      <w:r w:rsidRPr="00DD0DD8">
        <w:rPr>
          <w:rFonts w:ascii="Book Antiqua" w:eastAsia="Book Antiqua" w:hAnsi="Book Antiqua" w:cs="Book Antiqua"/>
          <w:color w:val="000000"/>
        </w:rPr>
        <w:t>theranostics</w:t>
      </w:r>
      <w:proofErr w:type="spellEnd"/>
      <w:r w:rsidRPr="00DD0DD8">
        <w:rPr>
          <w:rFonts w:ascii="Book Antiqua" w:eastAsia="Book Antiqua" w:hAnsi="Book Antiqua" w:cs="Book Antiqua"/>
          <w:color w:val="000000"/>
        </w:rPr>
        <w:t>. Organic nanoparticles, such as macromolecular assemblies or lipid-based nanoparticles, have lower stability but higher biocompatibility and multiple possibilities to add functional groups for drug delivery. Hybrid nanoparticles combine the qualities of both organic and inorganic nanoparticles to enhance their strength and biocompatibility.</w:t>
      </w:r>
      <w:r w:rsidR="00FD2776" w:rsidRPr="00DD0DD8">
        <w:rPr>
          <w:rFonts w:ascii="Book Antiqua" w:eastAsia="Book Antiqua" w:hAnsi="Book Antiqua" w:cs="Book Antiqua"/>
          <w:color w:val="000000"/>
        </w:rPr>
        <w:t xml:space="preserve"> Citation: </w:t>
      </w:r>
      <w:proofErr w:type="spellStart"/>
      <w:r w:rsidR="00FD2776" w:rsidRPr="00DD0DD8">
        <w:rPr>
          <w:rFonts w:ascii="Book Antiqua" w:eastAsia="Book Antiqua" w:hAnsi="Book Antiqua" w:cs="Book Antiqua"/>
          <w:color w:val="000000"/>
          <w:shd w:val="clear" w:color="auto" w:fill="FFFFFF"/>
        </w:rPr>
        <w:t>Briolay</w:t>
      </w:r>
      <w:proofErr w:type="spellEnd"/>
      <w:r w:rsidR="00FD2776" w:rsidRPr="00DD0DD8">
        <w:rPr>
          <w:rFonts w:ascii="Book Antiqua" w:eastAsia="Book Antiqua" w:hAnsi="Book Antiqua" w:cs="Book Antiqua"/>
          <w:color w:val="000000"/>
          <w:shd w:val="clear" w:color="auto" w:fill="FFFFFF"/>
        </w:rPr>
        <w:t xml:space="preserve"> T, </w:t>
      </w:r>
      <w:proofErr w:type="spellStart"/>
      <w:r w:rsidR="00FD2776" w:rsidRPr="00DD0DD8">
        <w:rPr>
          <w:rFonts w:ascii="Book Antiqua" w:eastAsia="Book Antiqua" w:hAnsi="Book Antiqua" w:cs="Book Antiqua"/>
          <w:color w:val="000000"/>
          <w:shd w:val="clear" w:color="auto" w:fill="FFFFFF"/>
        </w:rPr>
        <w:t>Petithomme</w:t>
      </w:r>
      <w:proofErr w:type="spellEnd"/>
      <w:r w:rsidR="00FD2776" w:rsidRPr="00DD0DD8">
        <w:rPr>
          <w:rFonts w:ascii="Book Antiqua" w:eastAsia="Book Antiqua" w:hAnsi="Book Antiqua" w:cs="Book Antiqua"/>
          <w:color w:val="000000"/>
          <w:shd w:val="clear" w:color="auto" w:fill="FFFFFF"/>
        </w:rPr>
        <w:t xml:space="preserve"> T, </w:t>
      </w:r>
      <w:proofErr w:type="spellStart"/>
      <w:r w:rsidR="00FD2776" w:rsidRPr="00DD0DD8">
        <w:rPr>
          <w:rFonts w:ascii="Book Antiqua" w:eastAsia="Book Antiqua" w:hAnsi="Book Antiqua" w:cs="Book Antiqua"/>
          <w:color w:val="000000"/>
          <w:shd w:val="clear" w:color="auto" w:fill="FFFFFF"/>
        </w:rPr>
        <w:t>Fouet</w:t>
      </w:r>
      <w:proofErr w:type="spellEnd"/>
      <w:r w:rsidR="00FD2776" w:rsidRPr="00DD0DD8">
        <w:rPr>
          <w:rFonts w:ascii="Book Antiqua" w:eastAsia="Book Antiqua" w:hAnsi="Book Antiqua" w:cs="Book Antiqua"/>
          <w:color w:val="000000"/>
          <w:shd w:val="clear" w:color="auto" w:fill="FFFFFF"/>
        </w:rPr>
        <w:t xml:space="preserve"> M, Nguyen-Pham N, </w:t>
      </w:r>
      <w:proofErr w:type="spellStart"/>
      <w:r w:rsidR="00FD2776" w:rsidRPr="00DD0DD8">
        <w:rPr>
          <w:rFonts w:ascii="Book Antiqua" w:eastAsia="Book Antiqua" w:hAnsi="Book Antiqua" w:cs="Book Antiqua"/>
          <w:color w:val="000000"/>
          <w:shd w:val="clear" w:color="auto" w:fill="FFFFFF"/>
        </w:rPr>
        <w:t>Blanquart</w:t>
      </w:r>
      <w:proofErr w:type="spellEnd"/>
      <w:r w:rsidR="00FD2776" w:rsidRPr="00DD0DD8">
        <w:rPr>
          <w:rFonts w:ascii="Book Antiqua" w:eastAsia="Book Antiqua" w:hAnsi="Book Antiqua" w:cs="Book Antiqua"/>
          <w:color w:val="000000"/>
          <w:shd w:val="clear" w:color="auto" w:fill="FFFFFF"/>
        </w:rPr>
        <w:t xml:space="preserve"> C, </w:t>
      </w:r>
      <w:proofErr w:type="spellStart"/>
      <w:r w:rsidR="00FD2776" w:rsidRPr="00DD0DD8">
        <w:rPr>
          <w:rFonts w:ascii="Book Antiqua" w:eastAsia="Book Antiqua" w:hAnsi="Book Antiqua" w:cs="Book Antiqua"/>
          <w:color w:val="000000"/>
          <w:shd w:val="clear" w:color="auto" w:fill="FFFFFF"/>
        </w:rPr>
        <w:t>Boisgerault</w:t>
      </w:r>
      <w:proofErr w:type="spellEnd"/>
      <w:r w:rsidR="00FD2776" w:rsidRPr="00DD0DD8">
        <w:rPr>
          <w:rFonts w:ascii="Book Antiqua" w:eastAsia="Book Antiqua" w:hAnsi="Book Antiqua" w:cs="Book Antiqua"/>
          <w:color w:val="000000"/>
          <w:shd w:val="clear" w:color="auto" w:fill="FFFFFF"/>
        </w:rPr>
        <w:t xml:space="preserve"> N. Delivery of cancer therapies by synthetic and bio-inspired </w:t>
      </w:r>
      <w:proofErr w:type="spellStart"/>
      <w:r w:rsidR="00FD2776" w:rsidRPr="00DD0DD8">
        <w:rPr>
          <w:rFonts w:ascii="Book Antiqua" w:eastAsia="Book Antiqua" w:hAnsi="Book Antiqua" w:cs="Book Antiqua"/>
          <w:color w:val="000000"/>
          <w:shd w:val="clear" w:color="auto" w:fill="FFFFFF"/>
        </w:rPr>
        <w:t>nanovectors</w:t>
      </w:r>
      <w:proofErr w:type="spellEnd"/>
      <w:r w:rsidR="00FD2776" w:rsidRPr="00DD0DD8">
        <w:rPr>
          <w:rFonts w:ascii="Book Antiqua" w:eastAsia="Book Antiqua" w:hAnsi="Book Antiqua" w:cs="Book Antiqua"/>
          <w:color w:val="000000"/>
          <w:shd w:val="clear" w:color="auto" w:fill="FFFFFF"/>
        </w:rPr>
        <w:t>. Mol Cancer 2021; 20: 55. Copyright© The Author(s) 2021. Published by Springer Nature.</w:t>
      </w:r>
      <w:r w:rsidR="00FD2776" w:rsidRPr="00DD0DD8">
        <w:rPr>
          <w:rFonts w:ascii="Book Antiqua" w:hAnsi="Book Antiqua"/>
        </w:rPr>
        <w:t xml:space="preserve"> The authors have obtained the permission for figure using from the Springer Nature Publishing Group (Supplementary material)</w:t>
      </w:r>
      <w:r w:rsidR="00FD2776" w:rsidRPr="00DD0DD8">
        <w:rPr>
          <w:rFonts w:ascii="Book Antiqua" w:eastAsia="Book Antiqua" w:hAnsi="Book Antiqua" w:cs="Book Antiqua"/>
          <w:color w:val="000000"/>
        </w:rPr>
        <w:t>.</w:t>
      </w:r>
    </w:p>
    <w:p w14:paraId="3F2D979C" w14:textId="531E1E5A" w:rsidR="00E332DB" w:rsidRPr="00DD0DD8" w:rsidRDefault="00E332DB" w:rsidP="00DD0DD8">
      <w:pPr>
        <w:spacing w:line="360" w:lineRule="auto"/>
        <w:jc w:val="both"/>
        <w:rPr>
          <w:rFonts w:ascii="Book Antiqua" w:eastAsia="Book Antiqua" w:hAnsi="Book Antiqua" w:cs="Book Antiqua"/>
          <w:color w:val="000000"/>
        </w:rPr>
      </w:pPr>
    </w:p>
    <w:p w14:paraId="457F4500" w14:textId="776BC00F" w:rsidR="00E332DB" w:rsidRPr="00DD0DD8" w:rsidRDefault="00096296" w:rsidP="00DD0DD8">
      <w:pPr>
        <w:spacing w:line="360" w:lineRule="auto"/>
        <w:jc w:val="both"/>
        <w:rPr>
          <w:rFonts w:ascii="Book Antiqua" w:hAnsi="Book Antiqua"/>
        </w:rPr>
      </w:pPr>
      <w:r w:rsidRPr="00DD0DD8">
        <w:rPr>
          <w:rFonts w:ascii="Book Antiqua" w:hAnsi="Book Antiqua"/>
          <w:noProof/>
        </w:rPr>
        <w:drawing>
          <wp:inline distT="0" distB="0" distL="0" distR="0" wp14:anchorId="1775D2C1" wp14:editId="1CDB25F3">
            <wp:extent cx="4625340" cy="4625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340" cy="4625340"/>
                    </a:xfrm>
                    <a:prstGeom prst="rect">
                      <a:avLst/>
                    </a:prstGeom>
                    <a:noFill/>
                    <a:ln>
                      <a:noFill/>
                    </a:ln>
                  </pic:spPr>
                </pic:pic>
              </a:graphicData>
            </a:graphic>
          </wp:inline>
        </w:drawing>
      </w:r>
    </w:p>
    <w:p w14:paraId="08D2FD7D" w14:textId="541F542F" w:rsidR="00A77B3E" w:rsidRPr="00DD0DD8" w:rsidRDefault="00000000" w:rsidP="00DD0DD8">
      <w:pPr>
        <w:spacing w:line="360" w:lineRule="auto"/>
        <w:jc w:val="both"/>
        <w:rPr>
          <w:rFonts w:ascii="Book Antiqua" w:eastAsia="Book Antiqua" w:hAnsi="Book Antiqua" w:cs="Book Antiqua"/>
          <w:color w:val="000000"/>
        </w:rPr>
      </w:pPr>
      <w:r w:rsidRPr="00DD0DD8">
        <w:rPr>
          <w:rFonts w:ascii="Book Antiqua" w:eastAsia="Book Antiqua" w:hAnsi="Book Antiqua" w:cs="Book Antiqua"/>
          <w:b/>
          <w:bCs/>
          <w:color w:val="000000"/>
        </w:rPr>
        <w:t xml:space="preserve">Figure </w:t>
      </w:r>
      <w:r w:rsidR="00BF128F" w:rsidRPr="00DD0DD8">
        <w:rPr>
          <w:rFonts w:ascii="Book Antiqua" w:eastAsia="Book Antiqua" w:hAnsi="Book Antiqua" w:cs="Book Antiqua"/>
          <w:b/>
          <w:bCs/>
          <w:color w:val="000000"/>
        </w:rPr>
        <w:t>4</w:t>
      </w:r>
      <w:r w:rsidRPr="00DD0DD8">
        <w:rPr>
          <w:rFonts w:ascii="Book Antiqua" w:eastAsia="Book Antiqua" w:hAnsi="Book Antiqua" w:cs="Book Antiqua"/>
          <w:b/>
          <w:bCs/>
          <w:color w:val="000000"/>
        </w:rPr>
        <w:t xml:space="preserve"> Schematic diagram representing the nanotechnology-based applications in colon cancer diagnosis. </w:t>
      </w:r>
      <w:r w:rsidRPr="00DD0DD8">
        <w:rPr>
          <w:rFonts w:ascii="Book Antiqua" w:eastAsia="Book Antiqua" w:hAnsi="Book Antiqua" w:cs="Book Antiqua"/>
          <w:color w:val="000000"/>
        </w:rPr>
        <w:t xml:space="preserve">CTC: Circulating tumor cell; PEG: Polyethylene glycol; QD-PEG: Quantum dots-polyethylene glycol. Citation: </w:t>
      </w:r>
      <w:r w:rsidRPr="00DD0DD8">
        <w:rPr>
          <w:rFonts w:ascii="Book Antiqua" w:eastAsia="Book Antiqua" w:hAnsi="Book Antiqua" w:cs="Book Antiqua"/>
          <w:color w:val="000000"/>
          <w:shd w:val="clear" w:color="auto" w:fill="FFFFFF"/>
        </w:rPr>
        <w:t xml:space="preserve">Zhang Y, Li M, Gao X, Chen Y, Liu T. Nanotechnology in cancer diagnosis: progress, challenges, and opportunities. J </w:t>
      </w:r>
      <w:proofErr w:type="spellStart"/>
      <w:r w:rsidRPr="00DD0DD8">
        <w:rPr>
          <w:rFonts w:ascii="Book Antiqua" w:eastAsia="Book Antiqua" w:hAnsi="Book Antiqua" w:cs="Book Antiqua"/>
          <w:color w:val="000000"/>
          <w:shd w:val="clear" w:color="auto" w:fill="FFFFFF"/>
        </w:rPr>
        <w:t>Hematol</w:t>
      </w:r>
      <w:proofErr w:type="spellEnd"/>
      <w:r w:rsidRPr="00DD0DD8">
        <w:rPr>
          <w:rFonts w:ascii="Book Antiqua" w:eastAsia="Book Antiqua" w:hAnsi="Book Antiqua" w:cs="Book Antiqua"/>
          <w:color w:val="000000"/>
          <w:shd w:val="clear" w:color="auto" w:fill="FFFFFF"/>
        </w:rPr>
        <w:t xml:space="preserve"> Oncol 2019</w:t>
      </w:r>
      <w:r w:rsidR="00FD2776" w:rsidRPr="00DD0DD8">
        <w:rPr>
          <w:rFonts w:ascii="Book Antiqua" w:eastAsia="Book Antiqua" w:hAnsi="Book Antiqua" w:cs="Book Antiqua"/>
          <w:color w:val="000000"/>
          <w:shd w:val="clear" w:color="auto" w:fill="FFFFFF"/>
        </w:rPr>
        <w:t>;</w:t>
      </w:r>
      <w:r w:rsidRPr="00DD0DD8">
        <w:rPr>
          <w:rFonts w:ascii="Book Antiqua" w:eastAsia="Book Antiqua" w:hAnsi="Book Antiqua" w:cs="Book Antiqua"/>
          <w:color w:val="000000"/>
          <w:shd w:val="clear" w:color="auto" w:fill="FFFFFF"/>
        </w:rPr>
        <w:t xml:space="preserve"> 12: 137. Copyright©</w:t>
      </w:r>
      <w:r w:rsidR="00FD2776" w:rsidRPr="00DD0DD8">
        <w:rPr>
          <w:rFonts w:ascii="Book Antiqua" w:eastAsia="Book Antiqua" w:hAnsi="Book Antiqua" w:cs="Book Antiqua"/>
          <w:color w:val="000000"/>
          <w:shd w:val="clear" w:color="auto" w:fill="FFFFFF"/>
        </w:rPr>
        <w:t xml:space="preserve"> </w:t>
      </w:r>
      <w:r w:rsidRPr="00DD0DD8">
        <w:rPr>
          <w:rFonts w:ascii="Book Antiqua" w:eastAsia="Book Antiqua" w:hAnsi="Book Antiqua" w:cs="Book Antiqua"/>
          <w:color w:val="000000"/>
          <w:shd w:val="clear" w:color="auto" w:fill="FFFFFF"/>
        </w:rPr>
        <w:t>The Author(s) 2019. Published by Springer Nature</w:t>
      </w:r>
      <w:r w:rsidR="00FD2776" w:rsidRPr="00DD0DD8">
        <w:rPr>
          <w:rFonts w:ascii="Book Antiqua" w:eastAsia="Book Antiqua" w:hAnsi="Book Antiqua" w:cs="Book Antiqua"/>
          <w:color w:val="000000"/>
          <w:shd w:val="clear" w:color="auto" w:fill="FFFFFF"/>
        </w:rPr>
        <w:t>.</w:t>
      </w:r>
      <w:r w:rsidR="00FD2776" w:rsidRPr="00DD0DD8">
        <w:rPr>
          <w:rFonts w:ascii="Book Antiqua" w:hAnsi="Book Antiqua"/>
        </w:rPr>
        <w:t xml:space="preserve"> The authors have obtained the permission for figure using from the Springer Nature Publishing Group (Supplementary material)</w:t>
      </w:r>
      <w:r w:rsidRPr="00DD0DD8">
        <w:rPr>
          <w:rFonts w:ascii="Book Antiqua" w:eastAsia="Book Antiqua" w:hAnsi="Book Antiqua" w:cs="Book Antiqua"/>
          <w:color w:val="000000"/>
        </w:rPr>
        <w:t>.</w:t>
      </w:r>
    </w:p>
    <w:p w14:paraId="5D0419AD" w14:textId="77777777" w:rsidR="00FD2776" w:rsidRPr="00DD0DD8" w:rsidRDefault="00FD2776" w:rsidP="00DD0DD8">
      <w:pPr>
        <w:spacing w:line="360" w:lineRule="auto"/>
        <w:jc w:val="both"/>
        <w:rPr>
          <w:rFonts w:ascii="Book Antiqua" w:hAnsi="Book Antiqua"/>
        </w:rPr>
        <w:sectPr w:rsidR="00FD2776" w:rsidRPr="00DD0DD8">
          <w:pgSz w:w="12240" w:h="15840"/>
          <w:pgMar w:top="1440" w:right="1440" w:bottom="1440" w:left="1440" w:header="720" w:footer="720" w:gutter="0"/>
          <w:cols w:space="720"/>
          <w:docGrid w:linePitch="360"/>
        </w:sectPr>
      </w:pPr>
    </w:p>
    <w:p w14:paraId="5BCA5A82" w14:textId="77777777" w:rsidR="00FD2776" w:rsidRPr="00DD0DD8" w:rsidRDefault="00FD2776" w:rsidP="00DD0DD8">
      <w:pPr>
        <w:snapToGrid w:val="0"/>
        <w:spacing w:line="360" w:lineRule="auto"/>
        <w:jc w:val="both"/>
        <w:rPr>
          <w:rFonts w:ascii="Book Antiqua" w:hAnsi="Book Antiqua" w:cs="Arial"/>
          <w:b/>
          <w:bCs/>
        </w:rPr>
      </w:pPr>
      <w:r w:rsidRPr="00DD0DD8">
        <w:rPr>
          <w:rFonts w:ascii="Book Antiqua" w:hAnsi="Book Antiqua" w:cs="Arial"/>
          <w:b/>
          <w:bCs/>
          <w:color w:val="000000"/>
        </w:rPr>
        <w:lastRenderedPageBreak/>
        <w:t>Table 1 Stages of colorectal cancer development and progression</w:t>
      </w:r>
    </w:p>
    <w:tbl>
      <w:tblPr>
        <w:tblW w:w="11624" w:type="dxa"/>
        <w:tblInd w:w="-1026" w:type="dxa"/>
        <w:tblLayout w:type="fixed"/>
        <w:tblLook w:val="04A0" w:firstRow="1" w:lastRow="0" w:firstColumn="1" w:lastColumn="0" w:noHBand="0" w:noVBand="1"/>
      </w:tblPr>
      <w:tblGrid>
        <w:gridCol w:w="850"/>
        <w:gridCol w:w="9356"/>
        <w:gridCol w:w="1418"/>
      </w:tblGrid>
      <w:tr w:rsidR="00FD2776" w:rsidRPr="00DD0DD8" w14:paraId="1FC9DE91" w14:textId="77777777" w:rsidTr="00FD2776">
        <w:trPr>
          <w:trHeight w:val="278"/>
        </w:trPr>
        <w:tc>
          <w:tcPr>
            <w:tcW w:w="850" w:type="dxa"/>
            <w:tcBorders>
              <w:top w:val="single" w:sz="4" w:space="0" w:color="auto"/>
              <w:bottom w:val="single" w:sz="4" w:space="0" w:color="auto"/>
            </w:tcBorders>
          </w:tcPr>
          <w:p w14:paraId="7CFF0411" w14:textId="77777777" w:rsidR="00FD2776" w:rsidRPr="00DD0DD8" w:rsidRDefault="00FD2776" w:rsidP="00DD0DD8">
            <w:pPr>
              <w:spacing w:line="360" w:lineRule="auto"/>
              <w:jc w:val="both"/>
              <w:rPr>
                <w:rFonts w:ascii="Book Antiqua" w:hAnsi="Book Antiqua" w:cs="Arial"/>
                <w:b/>
                <w:bCs/>
              </w:rPr>
            </w:pPr>
            <w:r w:rsidRPr="00DD0DD8">
              <w:rPr>
                <w:rFonts w:ascii="Book Antiqua" w:hAnsi="Book Antiqua" w:cs="Arial"/>
                <w:b/>
                <w:bCs/>
              </w:rPr>
              <w:t>Stage</w:t>
            </w:r>
          </w:p>
        </w:tc>
        <w:tc>
          <w:tcPr>
            <w:tcW w:w="9356" w:type="dxa"/>
            <w:tcBorders>
              <w:top w:val="single" w:sz="4" w:space="0" w:color="auto"/>
              <w:bottom w:val="single" w:sz="4" w:space="0" w:color="auto"/>
            </w:tcBorders>
          </w:tcPr>
          <w:p w14:paraId="5E4BEE05" w14:textId="77777777" w:rsidR="00FD2776" w:rsidRPr="00DD0DD8" w:rsidRDefault="00FD2776" w:rsidP="00DD0DD8">
            <w:pPr>
              <w:spacing w:line="360" w:lineRule="auto"/>
              <w:jc w:val="both"/>
              <w:rPr>
                <w:rFonts w:ascii="Book Antiqua" w:hAnsi="Book Antiqua" w:cs="Arial"/>
                <w:b/>
                <w:bCs/>
              </w:rPr>
            </w:pPr>
            <w:r w:rsidRPr="00DD0DD8">
              <w:rPr>
                <w:rFonts w:ascii="Book Antiqua" w:hAnsi="Book Antiqua" w:cs="Arial"/>
                <w:b/>
                <w:bCs/>
              </w:rPr>
              <w:t>Progression</w:t>
            </w:r>
          </w:p>
        </w:tc>
        <w:tc>
          <w:tcPr>
            <w:tcW w:w="1418" w:type="dxa"/>
            <w:tcBorders>
              <w:top w:val="single" w:sz="4" w:space="0" w:color="auto"/>
              <w:bottom w:val="single" w:sz="4" w:space="0" w:color="auto"/>
            </w:tcBorders>
          </w:tcPr>
          <w:p w14:paraId="21F71ABF" w14:textId="77777777" w:rsidR="00FD2776" w:rsidRPr="00DD0DD8" w:rsidRDefault="00FD2776" w:rsidP="00DD0DD8">
            <w:pPr>
              <w:spacing w:line="360" w:lineRule="auto"/>
              <w:jc w:val="both"/>
              <w:rPr>
                <w:rFonts w:ascii="Book Antiqua" w:hAnsi="Book Antiqua" w:cs="Arial"/>
                <w:b/>
                <w:bCs/>
              </w:rPr>
            </w:pPr>
            <w:r w:rsidRPr="00DD0DD8">
              <w:rPr>
                <w:rFonts w:ascii="Book Antiqua" w:hAnsi="Book Antiqua" w:cs="Arial"/>
                <w:b/>
                <w:bCs/>
              </w:rPr>
              <w:t>Metastasis</w:t>
            </w:r>
          </w:p>
        </w:tc>
      </w:tr>
      <w:tr w:rsidR="00FD2776" w:rsidRPr="00DD0DD8" w14:paraId="65E381B0" w14:textId="77777777" w:rsidTr="00FD2776">
        <w:trPr>
          <w:trHeight w:val="363"/>
        </w:trPr>
        <w:tc>
          <w:tcPr>
            <w:tcW w:w="850" w:type="dxa"/>
            <w:tcBorders>
              <w:top w:val="single" w:sz="4" w:space="0" w:color="auto"/>
            </w:tcBorders>
          </w:tcPr>
          <w:p w14:paraId="1E6C179A" w14:textId="77777777" w:rsidR="00FD2776" w:rsidRPr="00DD0DD8" w:rsidRDefault="00FD2776" w:rsidP="00DD0DD8">
            <w:pPr>
              <w:spacing w:line="360" w:lineRule="auto"/>
              <w:jc w:val="both"/>
              <w:rPr>
                <w:rFonts w:ascii="Book Antiqua" w:hAnsi="Book Antiqua" w:cs="Arial"/>
                <w:color w:val="000000"/>
              </w:rPr>
            </w:pPr>
            <w:r w:rsidRPr="00DD0DD8">
              <w:rPr>
                <w:rFonts w:ascii="Book Antiqua" w:hAnsi="Book Antiqua" w:cs="Arial"/>
              </w:rPr>
              <w:t>0</w:t>
            </w:r>
          </w:p>
        </w:tc>
        <w:tc>
          <w:tcPr>
            <w:tcW w:w="9356" w:type="dxa"/>
            <w:tcBorders>
              <w:top w:val="single" w:sz="4" w:space="0" w:color="auto"/>
            </w:tcBorders>
          </w:tcPr>
          <w:p w14:paraId="33D227E4" w14:textId="77777777" w:rsidR="00FD2776" w:rsidRPr="00DD0DD8" w:rsidRDefault="00FD2776" w:rsidP="00DD0DD8">
            <w:pPr>
              <w:spacing w:line="360" w:lineRule="auto"/>
              <w:jc w:val="both"/>
              <w:rPr>
                <w:rFonts w:ascii="Book Antiqua" w:hAnsi="Book Antiqua" w:cs="Arial"/>
                <w:color w:val="000000"/>
              </w:rPr>
            </w:pPr>
            <w:r w:rsidRPr="00DD0DD8">
              <w:rPr>
                <w:rFonts w:ascii="Book Antiqua" w:hAnsi="Book Antiqua" w:cs="Arial"/>
                <w:color w:val="000000"/>
              </w:rPr>
              <w:t xml:space="preserve">Unusual abnormal cells arise from mucosa of the colonic wall, eventually becoming cancerous and known as carcinoma </w:t>
            </w:r>
            <w:r w:rsidRPr="00DD0DD8">
              <w:rPr>
                <w:rFonts w:ascii="Book Antiqua" w:hAnsi="Book Antiqua" w:cs="Arial"/>
                <w:i/>
                <w:iCs/>
                <w:color w:val="000000"/>
              </w:rPr>
              <w:t>in situ</w:t>
            </w:r>
            <w:r w:rsidRPr="00DD0DD8">
              <w:rPr>
                <w:rFonts w:ascii="Book Antiqua" w:hAnsi="Book Antiqua" w:cs="Arial"/>
                <w:color w:val="000000"/>
              </w:rPr>
              <w:t xml:space="preserve"> or intramucosal carcinoma</w:t>
            </w:r>
          </w:p>
        </w:tc>
        <w:tc>
          <w:tcPr>
            <w:tcW w:w="1418" w:type="dxa"/>
            <w:tcBorders>
              <w:top w:val="single" w:sz="4" w:space="0" w:color="auto"/>
            </w:tcBorders>
          </w:tcPr>
          <w:p w14:paraId="20513178"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0256F013" w14:textId="77777777" w:rsidTr="00FD2776">
        <w:trPr>
          <w:trHeight w:val="201"/>
        </w:trPr>
        <w:tc>
          <w:tcPr>
            <w:tcW w:w="850" w:type="dxa"/>
          </w:tcPr>
          <w:p w14:paraId="63F32682" w14:textId="77777777" w:rsidR="00FD2776" w:rsidRPr="00DD0DD8" w:rsidRDefault="00FD2776" w:rsidP="00DD0DD8">
            <w:pPr>
              <w:spacing w:line="360" w:lineRule="auto"/>
              <w:jc w:val="both"/>
              <w:rPr>
                <w:rFonts w:ascii="Book Antiqua" w:hAnsi="Book Antiqua" w:cs="Arial"/>
                <w:color w:val="000000"/>
              </w:rPr>
            </w:pPr>
            <w:r w:rsidRPr="00DD0DD8">
              <w:rPr>
                <w:rFonts w:ascii="Book Antiqua" w:hAnsi="Book Antiqua" w:cs="Arial"/>
              </w:rPr>
              <w:t>I</w:t>
            </w:r>
          </w:p>
        </w:tc>
        <w:tc>
          <w:tcPr>
            <w:tcW w:w="9356" w:type="dxa"/>
          </w:tcPr>
          <w:p w14:paraId="021946CF" w14:textId="77777777" w:rsidR="00FD2776" w:rsidRPr="00DD0DD8" w:rsidRDefault="00FD2776" w:rsidP="00DD0DD8">
            <w:pPr>
              <w:spacing w:line="360" w:lineRule="auto"/>
              <w:jc w:val="both"/>
              <w:rPr>
                <w:rFonts w:ascii="Book Antiqua" w:hAnsi="Book Antiqua" w:cs="Arial"/>
                <w:color w:val="000000"/>
              </w:rPr>
            </w:pPr>
            <w:r w:rsidRPr="00DD0DD8">
              <w:rPr>
                <w:rFonts w:ascii="Book Antiqua" w:hAnsi="Book Antiqua" w:cs="Arial"/>
                <w:color w:val="000000"/>
              </w:rPr>
              <w:t>Cancerous cells spread from the mucosa to submucosa and may also extended until the muscularis propria</w:t>
            </w:r>
          </w:p>
        </w:tc>
        <w:tc>
          <w:tcPr>
            <w:tcW w:w="1418" w:type="dxa"/>
          </w:tcPr>
          <w:p w14:paraId="1EBE3729"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5E3AF520" w14:textId="77777777" w:rsidTr="00FD2776">
        <w:trPr>
          <w:trHeight w:val="296"/>
        </w:trPr>
        <w:tc>
          <w:tcPr>
            <w:tcW w:w="850" w:type="dxa"/>
          </w:tcPr>
          <w:p w14:paraId="5C44BAA7"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w:t>
            </w:r>
          </w:p>
        </w:tc>
        <w:tc>
          <w:tcPr>
            <w:tcW w:w="9356" w:type="dxa"/>
          </w:tcPr>
          <w:p w14:paraId="53B989E3" w14:textId="77777777" w:rsidR="00FD2776" w:rsidRPr="00DD0DD8" w:rsidRDefault="00FD2776" w:rsidP="00DD0DD8">
            <w:pPr>
              <w:spacing w:line="360" w:lineRule="auto"/>
              <w:jc w:val="both"/>
              <w:rPr>
                <w:rFonts w:ascii="Book Antiqua" w:hAnsi="Book Antiqua" w:cs="Arial"/>
                <w:color w:val="000000"/>
              </w:rPr>
            </w:pPr>
          </w:p>
        </w:tc>
        <w:tc>
          <w:tcPr>
            <w:tcW w:w="1418" w:type="dxa"/>
          </w:tcPr>
          <w:p w14:paraId="0FEBA58E" w14:textId="77777777" w:rsidR="00FD2776" w:rsidRPr="00DD0DD8" w:rsidRDefault="00FD2776" w:rsidP="00DD0DD8">
            <w:pPr>
              <w:spacing w:line="360" w:lineRule="auto"/>
              <w:jc w:val="both"/>
              <w:rPr>
                <w:rFonts w:ascii="Book Antiqua" w:hAnsi="Book Antiqua" w:cs="Arial"/>
              </w:rPr>
            </w:pPr>
          </w:p>
        </w:tc>
      </w:tr>
      <w:tr w:rsidR="00FD2776" w:rsidRPr="00DD0DD8" w14:paraId="6F6F4368" w14:textId="77777777" w:rsidTr="00FD2776">
        <w:trPr>
          <w:trHeight w:val="296"/>
        </w:trPr>
        <w:tc>
          <w:tcPr>
            <w:tcW w:w="850" w:type="dxa"/>
          </w:tcPr>
          <w:p w14:paraId="16DAC3D7"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IIA</w:t>
            </w:r>
          </w:p>
        </w:tc>
        <w:tc>
          <w:tcPr>
            <w:tcW w:w="9356" w:type="dxa"/>
          </w:tcPr>
          <w:p w14:paraId="6197C234"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000000"/>
              </w:rPr>
              <w:t>Cancerous cells spread out from the submucosa to serosa (outermost layer) of the colon wall</w:t>
            </w:r>
          </w:p>
        </w:tc>
        <w:tc>
          <w:tcPr>
            <w:tcW w:w="1418" w:type="dxa"/>
          </w:tcPr>
          <w:p w14:paraId="16024073"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5C05C1EA" w14:textId="77777777" w:rsidTr="00FD2776">
        <w:trPr>
          <w:trHeight w:val="254"/>
        </w:trPr>
        <w:tc>
          <w:tcPr>
            <w:tcW w:w="850" w:type="dxa"/>
          </w:tcPr>
          <w:p w14:paraId="1A79DF80"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IIB</w:t>
            </w:r>
          </w:p>
        </w:tc>
        <w:tc>
          <w:tcPr>
            <w:tcW w:w="9356" w:type="dxa"/>
          </w:tcPr>
          <w:p w14:paraId="507FE892"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000000"/>
              </w:rPr>
              <w:t>Cancerous cells spread through serosa but are not extended to nearby organs</w:t>
            </w:r>
          </w:p>
        </w:tc>
        <w:tc>
          <w:tcPr>
            <w:tcW w:w="1418" w:type="dxa"/>
          </w:tcPr>
          <w:p w14:paraId="560A1649"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34218C13" w14:textId="77777777" w:rsidTr="00FD2776">
        <w:trPr>
          <w:trHeight w:val="224"/>
        </w:trPr>
        <w:tc>
          <w:tcPr>
            <w:tcW w:w="850" w:type="dxa"/>
          </w:tcPr>
          <w:p w14:paraId="63ED0E37"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IIC</w:t>
            </w:r>
          </w:p>
        </w:tc>
        <w:tc>
          <w:tcPr>
            <w:tcW w:w="9356" w:type="dxa"/>
          </w:tcPr>
          <w:p w14:paraId="18473684"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000000"/>
              </w:rPr>
              <w:t>Cancerous cells spread to nearby organs</w:t>
            </w:r>
          </w:p>
        </w:tc>
        <w:tc>
          <w:tcPr>
            <w:tcW w:w="1418" w:type="dxa"/>
          </w:tcPr>
          <w:p w14:paraId="7F0313F5"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4ECE83DF" w14:textId="77777777" w:rsidTr="00FD2776">
        <w:trPr>
          <w:trHeight w:val="139"/>
        </w:trPr>
        <w:tc>
          <w:tcPr>
            <w:tcW w:w="850" w:type="dxa"/>
          </w:tcPr>
          <w:p w14:paraId="0607884D"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III</w:t>
            </w:r>
          </w:p>
        </w:tc>
        <w:tc>
          <w:tcPr>
            <w:tcW w:w="9356" w:type="dxa"/>
          </w:tcPr>
          <w:p w14:paraId="6A04ABD1" w14:textId="77777777" w:rsidR="00FD2776" w:rsidRPr="00DD0DD8" w:rsidRDefault="00FD2776" w:rsidP="00DD0DD8">
            <w:pPr>
              <w:spacing w:line="360" w:lineRule="auto"/>
              <w:jc w:val="both"/>
              <w:rPr>
                <w:rFonts w:ascii="Book Antiqua" w:hAnsi="Book Antiqua" w:cs="Arial"/>
                <w:color w:val="000000"/>
                <w:shd w:val="clear" w:color="auto" w:fill="FFFFFF"/>
              </w:rPr>
            </w:pPr>
          </w:p>
        </w:tc>
        <w:tc>
          <w:tcPr>
            <w:tcW w:w="1418" w:type="dxa"/>
          </w:tcPr>
          <w:p w14:paraId="50405375" w14:textId="77777777" w:rsidR="00FD2776" w:rsidRPr="00DD0DD8" w:rsidRDefault="00FD2776" w:rsidP="00DD0DD8">
            <w:pPr>
              <w:spacing w:line="360" w:lineRule="auto"/>
              <w:jc w:val="both"/>
              <w:rPr>
                <w:rFonts w:ascii="Book Antiqua" w:hAnsi="Book Antiqua" w:cs="Arial"/>
              </w:rPr>
            </w:pPr>
          </w:p>
        </w:tc>
      </w:tr>
      <w:tr w:rsidR="00FD2776" w:rsidRPr="00DD0DD8" w14:paraId="43576DAE" w14:textId="77777777" w:rsidTr="00FD2776">
        <w:trPr>
          <w:trHeight w:val="892"/>
        </w:trPr>
        <w:tc>
          <w:tcPr>
            <w:tcW w:w="850" w:type="dxa"/>
            <w:vMerge w:val="restart"/>
          </w:tcPr>
          <w:p w14:paraId="63A5F014"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IIIA</w:t>
            </w:r>
          </w:p>
        </w:tc>
        <w:tc>
          <w:tcPr>
            <w:tcW w:w="9356" w:type="dxa"/>
          </w:tcPr>
          <w:p w14:paraId="6FF828F2" w14:textId="77777777" w:rsidR="00FD2776" w:rsidRPr="00DD0DD8" w:rsidRDefault="00FD2776" w:rsidP="00DD0DD8">
            <w:pPr>
              <w:spacing w:line="360" w:lineRule="auto"/>
              <w:jc w:val="both"/>
              <w:rPr>
                <w:rFonts w:ascii="Book Antiqua" w:hAnsi="Book Antiqua" w:cs="Arial"/>
                <w:color w:val="000000"/>
                <w:shd w:val="clear" w:color="auto" w:fill="FFFFFF"/>
              </w:rPr>
            </w:pPr>
            <w:r w:rsidRPr="00DD0DD8">
              <w:rPr>
                <w:rFonts w:ascii="Book Antiqua" w:hAnsi="Book Antiqua" w:cs="Arial"/>
                <w:color w:val="000000"/>
                <w:shd w:val="clear" w:color="auto" w:fill="FFFFFF"/>
              </w:rPr>
              <w:t xml:space="preserve">In the first case, cancerous cells grow through the mucosa into submucosa and also may extended until the muscularis propria. The cancer spread to 1 to 3 nearby lymph nodes or into the areas of fat near lymph nodes but not </w:t>
            </w:r>
            <w:proofErr w:type="spellStart"/>
            <w:r w:rsidRPr="00DD0DD8">
              <w:rPr>
                <w:rFonts w:ascii="Book Antiqua" w:hAnsi="Book Antiqua" w:cs="Arial"/>
                <w:color w:val="000000"/>
                <w:shd w:val="clear" w:color="auto" w:fill="FFFFFF"/>
              </w:rPr>
              <w:t>to</w:t>
            </w:r>
            <w:proofErr w:type="spellEnd"/>
            <w:r w:rsidRPr="00DD0DD8">
              <w:rPr>
                <w:rFonts w:ascii="Book Antiqua" w:hAnsi="Book Antiqua" w:cs="Arial"/>
                <w:color w:val="000000"/>
                <w:shd w:val="clear" w:color="auto" w:fill="FFFFFF"/>
              </w:rPr>
              <w:t xml:space="preserve"> distant sites</w:t>
            </w:r>
          </w:p>
        </w:tc>
        <w:tc>
          <w:tcPr>
            <w:tcW w:w="1418" w:type="dxa"/>
          </w:tcPr>
          <w:p w14:paraId="1E47CB85"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3D8CB4E5" w14:textId="77777777" w:rsidTr="00FD2776">
        <w:trPr>
          <w:trHeight w:val="892"/>
        </w:trPr>
        <w:tc>
          <w:tcPr>
            <w:tcW w:w="850" w:type="dxa"/>
            <w:vMerge/>
          </w:tcPr>
          <w:p w14:paraId="0C17872D" w14:textId="77777777" w:rsidR="00FD2776" w:rsidRPr="00DD0DD8" w:rsidRDefault="00FD2776" w:rsidP="00DD0DD8">
            <w:pPr>
              <w:spacing w:line="360" w:lineRule="auto"/>
              <w:jc w:val="both"/>
              <w:rPr>
                <w:rFonts w:ascii="Book Antiqua" w:hAnsi="Book Antiqua" w:cs="Arial"/>
              </w:rPr>
            </w:pPr>
          </w:p>
        </w:tc>
        <w:tc>
          <w:tcPr>
            <w:tcW w:w="9356" w:type="dxa"/>
          </w:tcPr>
          <w:p w14:paraId="7DA99073" w14:textId="77777777" w:rsidR="00FD2776" w:rsidRPr="00DD0DD8" w:rsidRDefault="00FD2776" w:rsidP="00DD0DD8">
            <w:pPr>
              <w:spacing w:line="360" w:lineRule="auto"/>
              <w:jc w:val="both"/>
              <w:rPr>
                <w:rFonts w:ascii="Book Antiqua" w:hAnsi="Book Antiqua" w:cs="Arial"/>
                <w:color w:val="000000"/>
                <w:shd w:val="clear" w:color="auto" w:fill="FFFFFF"/>
              </w:rPr>
            </w:pPr>
            <w:r w:rsidRPr="00DD0DD8">
              <w:rPr>
                <w:rFonts w:ascii="Book Antiqua" w:hAnsi="Book Antiqua" w:cs="Arial"/>
                <w:color w:val="000000"/>
                <w:shd w:val="clear" w:color="auto" w:fill="FFFFFF"/>
              </w:rPr>
              <w:t>In the second case, the cancer has spread through the mucosa into submucosa and has spread to 4 to 6 nearby lymph nodes</w:t>
            </w:r>
          </w:p>
        </w:tc>
        <w:tc>
          <w:tcPr>
            <w:tcW w:w="1418" w:type="dxa"/>
          </w:tcPr>
          <w:p w14:paraId="6D179A70" w14:textId="77777777" w:rsidR="00FD2776" w:rsidRPr="00DD0DD8" w:rsidRDefault="00FD2776" w:rsidP="00DD0DD8">
            <w:pPr>
              <w:spacing w:line="360" w:lineRule="auto"/>
              <w:jc w:val="both"/>
              <w:rPr>
                <w:rFonts w:ascii="Book Antiqua" w:hAnsi="Book Antiqua" w:cs="Arial"/>
              </w:rPr>
            </w:pPr>
          </w:p>
        </w:tc>
      </w:tr>
      <w:tr w:rsidR="00FD2776" w:rsidRPr="00DD0DD8" w14:paraId="1EF3A199" w14:textId="77777777" w:rsidTr="00FD2776">
        <w:trPr>
          <w:trHeight w:val="567"/>
        </w:trPr>
        <w:tc>
          <w:tcPr>
            <w:tcW w:w="850" w:type="dxa"/>
            <w:vMerge w:val="restart"/>
          </w:tcPr>
          <w:p w14:paraId="5A0498EB"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IIIB</w:t>
            </w:r>
          </w:p>
        </w:tc>
        <w:tc>
          <w:tcPr>
            <w:tcW w:w="9356" w:type="dxa"/>
          </w:tcPr>
          <w:p w14:paraId="7D6B6681" w14:textId="77777777" w:rsidR="00FD2776" w:rsidRPr="00DD0DD8" w:rsidRDefault="00FD2776" w:rsidP="00DD0DD8">
            <w:pPr>
              <w:spacing w:line="360" w:lineRule="auto"/>
              <w:jc w:val="both"/>
              <w:rPr>
                <w:rFonts w:ascii="Book Antiqua" w:hAnsi="Book Antiqua" w:cs="Arial"/>
                <w:color w:val="1E1E23"/>
                <w:shd w:val="clear" w:color="auto" w:fill="FFFFFF"/>
              </w:rPr>
            </w:pPr>
            <w:r w:rsidRPr="00DD0DD8">
              <w:rPr>
                <w:rFonts w:ascii="Book Antiqua" w:hAnsi="Book Antiqua" w:cs="Arial"/>
                <w:color w:val="000000"/>
                <w:shd w:val="clear" w:color="auto" w:fill="FFFFFF"/>
              </w:rPr>
              <w:t xml:space="preserve">In the first case, cancerous cells have spread through the muscularis propria of colon and/or rectum up to serosa or through the serosa to tissues and visceral peritoneum. </w:t>
            </w:r>
            <w:r w:rsidRPr="00DD0DD8">
              <w:rPr>
                <w:rFonts w:ascii="Book Antiqua" w:hAnsi="Book Antiqua" w:cs="Arial"/>
                <w:color w:val="1E1E23"/>
                <w:shd w:val="clear" w:color="auto" w:fill="FFFFFF"/>
              </w:rPr>
              <w:t>They have also spread to 1 to 3 nearby lymph nodes or cancer cells are present in nearby tissues of lymph nodes but have not spread to distant sites</w:t>
            </w:r>
          </w:p>
        </w:tc>
        <w:tc>
          <w:tcPr>
            <w:tcW w:w="1418" w:type="dxa"/>
          </w:tcPr>
          <w:p w14:paraId="1C485BBA"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2B296248" w14:textId="77777777" w:rsidTr="00FD2776">
        <w:trPr>
          <w:trHeight w:val="567"/>
        </w:trPr>
        <w:tc>
          <w:tcPr>
            <w:tcW w:w="850" w:type="dxa"/>
            <w:vMerge/>
          </w:tcPr>
          <w:p w14:paraId="038B38D0" w14:textId="77777777" w:rsidR="00FD2776" w:rsidRPr="00DD0DD8" w:rsidRDefault="00FD2776" w:rsidP="00DD0DD8">
            <w:pPr>
              <w:spacing w:line="360" w:lineRule="auto"/>
              <w:jc w:val="both"/>
              <w:rPr>
                <w:rFonts w:ascii="Book Antiqua" w:hAnsi="Book Antiqua" w:cs="Arial"/>
              </w:rPr>
            </w:pPr>
          </w:p>
        </w:tc>
        <w:tc>
          <w:tcPr>
            <w:tcW w:w="9356" w:type="dxa"/>
          </w:tcPr>
          <w:p w14:paraId="0F0F28F4" w14:textId="77777777" w:rsidR="00FD2776" w:rsidRPr="00DD0DD8" w:rsidRDefault="00FD2776" w:rsidP="00DD0DD8">
            <w:pPr>
              <w:spacing w:line="360" w:lineRule="auto"/>
              <w:jc w:val="both"/>
              <w:rPr>
                <w:rFonts w:ascii="Book Antiqua" w:hAnsi="Book Antiqua" w:cs="Arial"/>
                <w:color w:val="000000"/>
                <w:shd w:val="clear" w:color="auto" w:fill="FFFFFF"/>
              </w:rPr>
            </w:pPr>
            <w:r w:rsidRPr="00DD0DD8">
              <w:rPr>
                <w:rFonts w:ascii="Book Antiqua" w:hAnsi="Book Antiqua" w:cs="Arial"/>
                <w:color w:val="1E1E23"/>
                <w:shd w:val="clear" w:color="auto" w:fill="FFFFFF"/>
              </w:rPr>
              <w:t xml:space="preserve">Second case, the cancer has spread into the muscularis propria or into the outermost layers of colon or rectum, and has spread to 4 to 6 nearby lymph nodes but not </w:t>
            </w:r>
            <w:proofErr w:type="spellStart"/>
            <w:r w:rsidRPr="00DD0DD8">
              <w:rPr>
                <w:rFonts w:ascii="Book Antiqua" w:hAnsi="Book Antiqua" w:cs="Arial"/>
                <w:color w:val="1E1E23"/>
                <w:shd w:val="clear" w:color="auto" w:fill="FFFFFF"/>
              </w:rPr>
              <w:t>to</w:t>
            </w:r>
            <w:proofErr w:type="spellEnd"/>
            <w:r w:rsidRPr="00DD0DD8">
              <w:rPr>
                <w:rFonts w:ascii="Book Antiqua" w:hAnsi="Book Antiqua" w:cs="Arial"/>
                <w:color w:val="1E1E23"/>
                <w:shd w:val="clear" w:color="auto" w:fill="FFFFFF"/>
              </w:rPr>
              <w:t xml:space="preserve"> distant sites</w:t>
            </w:r>
          </w:p>
        </w:tc>
        <w:tc>
          <w:tcPr>
            <w:tcW w:w="1418" w:type="dxa"/>
          </w:tcPr>
          <w:p w14:paraId="53A2E49E" w14:textId="77777777" w:rsidR="00FD2776" w:rsidRPr="00DD0DD8" w:rsidRDefault="00FD2776" w:rsidP="00DD0DD8">
            <w:pPr>
              <w:spacing w:line="360" w:lineRule="auto"/>
              <w:jc w:val="both"/>
              <w:rPr>
                <w:rFonts w:ascii="Book Antiqua" w:hAnsi="Book Antiqua" w:cs="Arial"/>
              </w:rPr>
            </w:pPr>
          </w:p>
        </w:tc>
      </w:tr>
      <w:tr w:rsidR="00FD2776" w:rsidRPr="00DD0DD8" w14:paraId="2DFF4B0F" w14:textId="77777777" w:rsidTr="00FD2776">
        <w:trPr>
          <w:trHeight w:val="567"/>
        </w:trPr>
        <w:tc>
          <w:tcPr>
            <w:tcW w:w="850" w:type="dxa"/>
            <w:vMerge/>
          </w:tcPr>
          <w:p w14:paraId="6DAC38AC" w14:textId="77777777" w:rsidR="00FD2776" w:rsidRPr="00DD0DD8" w:rsidRDefault="00FD2776" w:rsidP="00DD0DD8">
            <w:pPr>
              <w:spacing w:line="360" w:lineRule="auto"/>
              <w:jc w:val="both"/>
              <w:rPr>
                <w:rFonts w:ascii="Book Antiqua" w:hAnsi="Book Antiqua" w:cs="Arial"/>
              </w:rPr>
            </w:pPr>
          </w:p>
        </w:tc>
        <w:tc>
          <w:tcPr>
            <w:tcW w:w="9356" w:type="dxa"/>
          </w:tcPr>
          <w:p w14:paraId="03071A7F" w14:textId="77777777" w:rsidR="00FD2776" w:rsidRPr="00DD0DD8" w:rsidRDefault="00FD2776" w:rsidP="00DD0DD8">
            <w:pPr>
              <w:spacing w:line="360" w:lineRule="auto"/>
              <w:jc w:val="both"/>
              <w:rPr>
                <w:rFonts w:ascii="Book Antiqua" w:hAnsi="Book Antiqua" w:cs="Arial"/>
                <w:color w:val="000000"/>
                <w:shd w:val="clear" w:color="auto" w:fill="FFFFFF"/>
              </w:rPr>
            </w:pPr>
            <w:r w:rsidRPr="00DD0DD8">
              <w:rPr>
                <w:rFonts w:ascii="Book Antiqua" w:hAnsi="Book Antiqua" w:cs="Arial"/>
                <w:color w:val="1E1E23"/>
                <w:shd w:val="clear" w:color="auto" w:fill="FFFFFF"/>
              </w:rPr>
              <w:t>Third case,</w:t>
            </w:r>
            <w:r w:rsidRPr="00DD0DD8">
              <w:rPr>
                <w:rFonts w:ascii="Book Antiqua" w:hAnsi="Book Antiqua" w:cs="Arial"/>
                <w:color w:val="000000"/>
              </w:rPr>
              <w:t xml:space="preserve"> the </w:t>
            </w:r>
            <w:r w:rsidRPr="00DD0DD8">
              <w:rPr>
                <w:rFonts w:ascii="Book Antiqua" w:hAnsi="Book Antiqua" w:cs="Arial"/>
                <w:color w:val="1E1E23"/>
                <w:shd w:val="clear" w:color="auto" w:fill="FFFFFF"/>
              </w:rPr>
              <w:t xml:space="preserve">cancer has spread through the mucosa into submucosa and it might also have grown into the muscularis propria of colon and/or rectum and has spread to 7 or more nearby lymph nodes but not </w:t>
            </w:r>
            <w:proofErr w:type="spellStart"/>
            <w:r w:rsidRPr="00DD0DD8">
              <w:rPr>
                <w:rFonts w:ascii="Book Antiqua" w:hAnsi="Book Antiqua" w:cs="Arial"/>
                <w:color w:val="1E1E23"/>
                <w:shd w:val="clear" w:color="auto" w:fill="FFFFFF"/>
              </w:rPr>
              <w:t>to</w:t>
            </w:r>
            <w:proofErr w:type="spellEnd"/>
            <w:r w:rsidRPr="00DD0DD8">
              <w:rPr>
                <w:rFonts w:ascii="Book Antiqua" w:hAnsi="Book Antiqua" w:cs="Arial"/>
                <w:color w:val="1E1E23"/>
                <w:shd w:val="clear" w:color="auto" w:fill="FFFFFF"/>
              </w:rPr>
              <w:t xml:space="preserve"> distant sites</w:t>
            </w:r>
          </w:p>
        </w:tc>
        <w:tc>
          <w:tcPr>
            <w:tcW w:w="1418" w:type="dxa"/>
          </w:tcPr>
          <w:p w14:paraId="42901EED" w14:textId="77777777" w:rsidR="00FD2776" w:rsidRPr="00DD0DD8" w:rsidRDefault="00FD2776" w:rsidP="00DD0DD8">
            <w:pPr>
              <w:spacing w:line="360" w:lineRule="auto"/>
              <w:jc w:val="both"/>
              <w:rPr>
                <w:rFonts w:ascii="Book Antiqua" w:hAnsi="Book Antiqua" w:cs="Arial"/>
              </w:rPr>
            </w:pPr>
          </w:p>
        </w:tc>
      </w:tr>
      <w:tr w:rsidR="00FD2776" w:rsidRPr="00DD0DD8" w14:paraId="42446FF0" w14:textId="77777777" w:rsidTr="00FD2776">
        <w:trPr>
          <w:trHeight w:val="510"/>
        </w:trPr>
        <w:tc>
          <w:tcPr>
            <w:tcW w:w="850" w:type="dxa"/>
            <w:vMerge w:val="restart"/>
          </w:tcPr>
          <w:p w14:paraId="35EF4A94"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lastRenderedPageBreak/>
              <w:t>IIIC</w:t>
            </w:r>
          </w:p>
        </w:tc>
        <w:tc>
          <w:tcPr>
            <w:tcW w:w="9356" w:type="dxa"/>
          </w:tcPr>
          <w:p w14:paraId="380CD839" w14:textId="77777777" w:rsidR="00FD2776" w:rsidRPr="00DD0DD8" w:rsidRDefault="00FD2776" w:rsidP="00DD0DD8">
            <w:pPr>
              <w:spacing w:line="360" w:lineRule="auto"/>
              <w:jc w:val="both"/>
              <w:rPr>
                <w:rFonts w:ascii="Book Antiqua" w:hAnsi="Book Antiqua" w:cs="Arial"/>
                <w:color w:val="1E1E23"/>
                <w:shd w:val="clear" w:color="auto" w:fill="FFFFFF"/>
              </w:rPr>
            </w:pPr>
            <w:r w:rsidRPr="00DD0DD8">
              <w:rPr>
                <w:rFonts w:ascii="Book Antiqua" w:hAnsi="Book Antiqua" w:cs="Arial"/>
                <w:color w:val="1E1E23"/>
                <w:shd w:val="clear" w:color="auto" w:fill="FFFFFF"/>
              </w:rPr>
              <w:t xml:space="preserve">First case, the cancer has grown through the serosa colon and/or rectum to visceral peritoneum but has not reached nearby organs. It has spread to 4 to 6 nearby lymph nodes but not </w:t>
            </w:r>
            <w:proofErr w:type="spellStart"/>
            <w:r w:rsidRPr="00DD0DD8">
              <w:rPr>
                <w:rFonts w:ascii="Book Antiqua" w:hAnsi="Book Antiqua" w:cs="Arial"/>
                <w:color w:val="1E1E23"/>
                <w:shd w:val="clear" w:color="auto" w:fill="FFFFFF"/>
              </w:rPr>
              <w:t>to</w:t>
            </w:r>
            <w:proofErr w:type="spellEnd"/>
            <w:r w:rsidRPr="00DD0DD8">
              <w:rPr>
                <w:rFonts w:ascii="Book Antiqua" w:hAnsi="Book Antiqua" w:cs="Arial"/>
                <w:color w:val="1E1E23"/>
                <w:shd w:val="clear" w:color="auto" w:fill="FFFFFF"/>
              </w:rPr>
              <w:t xml:space="preserve"> distant sites</w:t>
            </w:r>
          </w:p>
        </w:tc>
        <w:tc>
          <w:tcPr>
            <w:tcW w:w="1418" w:type="dxa"/>
          </w:tcPr>
          <w:p w14:paraId="5FCFCEFB"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No</w:t>
            </w:r>
          </w:p>
        </w:tc>
      </w:tr>
      <w:tr w:rsidR="00FD2776" w:rsidRPr="00DD0DD8" w14:paraId="799CA48C" w14:textId="77777777" w:rsidTr="00FD2776">
        <w:trPr>
          <w:trHeight w:val="510"/>
        </w:trPr>
        <w:tc>
          <w:tcPr>
            <w:tcW w:w="850" w:type="dxa"/>
            <w:vMerge/>
          </w:tcPr>
          <w:p w14:paraId="56873496" w14:textId="77777777" w:rsidR="00FD2776" w:rsidRPr="00DD0DD8" w:rsidRDefault="00FD2776" w:rsidP="00DD0DD8">
            <w:pPr>
              <w:spacing w:line="360" w:lineRule="auto"/>
              <w:jc w:val="both"/>
              <w:rPr>
                <w:rFonts w:ascii="Book Antiqua" w:hAnsi="Book Antiqua" w:cs="Arial"/>
              </w:rPr>
            </w:pPr>
          </w:p>
        </w:tc>
        <w:tc>
          <w:tcPr>
            <w:tcW w:w="9356" w:type="dxa"/>
          </w:tcPr>
          <w:p w14:paraId="1BF935A3" w14:textId="77777777" w:rsidR="00FD2776" w:rsidRPr="00DD0DD8" w:rsidRDefault="00FD2776" w:rsidP="00DD0DD8">
            <w:pPr>
              <w:spacing w:line="360" w:lineRule="auto"/>
              <w:jc w:val="both"/>
              <w:rPr>
                <w:rFonts w:ascii="Book Antiqua" w:hAnsi="Book Antiqua" w:cs="Arial"/>
                <w:color w:val="1E1E23"/>
                <w:shd w:val="clear" w:color="auto" w:fill="FFFFFF"/>
              </w:rPr>
            </w:pPr>
            <w:r w:rsidRPr="00DD0DD8">
              <w:rPr>
                <w:rFonts w:ascii="Book Antiqua" w:hAnsi="Book Antiqua" w:cs="Arial"/>
                <w:color w:val="1E1E23"/>
                <w:shd w:val="clear" w:color="auto" w:fill="FFFFFF"/>
              </w:rPr>
              <w:t xml:space="preserve">Second case, the cancer has grown into the outermost layers of the colon and/or rectum or through visceral peritoneum but has not reached nearby organs. It has spread to 7 or more nearby lymph nodes but not </w:t>
            </w:r>
            <w:proofErr w:type="spellStart"/>
            <w:r w:rsidRPr="00DD0DD8">
              <w:rPr>
                <w:rFonts w:ascii="Book Antiqua" w:hAnsi="Book Antiqua" w:cs="Arial"/>
                <w:color w:val="1E1E23"/>
                <w:shd w:val="clear" w:color="auto" w:fill="FFFFFF"/>
              </w:rPr>
              <w:t>to</w:t>
            </w:r>
            <w:proofErr w:type="spellEnd"/>
            <w:r w:rsidRPr="00DD0DD8">
              <w:rPr>
                <w:rFonts w:ascii="Book Antiqua" w:hAnsi="Book Antiqua" w:cs="Arial"/>
                <w:color w:val="1E1E23"/>
                <w:shd w:val="clear" w:color="auto" w:fill="FFFFFF"/>
              </w:rPr>
              <w:t xml:space="preserve"> distant sites</w:t>
            </w:r>
          </w:p>
        </w:tc>
        <w:tc>
          <w:tcPr>
            <w:tcW w:w="1418" w:type="dxa"/>
          </w:tcPr>
          <w:p w14:paraId="428B6B35" w14:textId="77777777" w:rsidR="00FD2776" w:rsidRPr="00DD0DD8" w:rsidRDefault="00FD2776" w:rsidP="00DD0DD8">
            <w:pPr>
              <w:spacing w:line="360" w:lineRule="auto"/>
              <w:jc w:val="both"/>
              <w:rPr>
                <w:rFonts w:ascii="Book Antiqua" w:hAnsi="Book Antiqua" w:cs="Arial"/>
              </w:rPr>
            </w:pPr>
          </w:p>
        </w:tc>
      </w:tr>
      <w:tr w:rsidR="00FD2776" w:rsidRPr="00DD0DD8" w14:paraId="162C9323" w14:textId="77777777" w:rsidTr="00FD2776">
        <w:trPr>
          <w:trHeight w:val="510"/>
        </w:trPr>
        <w:tc>
          <w:tcPr>
            <w:tcW w:w="850" w:type="dxa"/>
            <w:vMerge/>
          </w:tcPr>
          <w:p w14:paraId="096175F7" w14:textId="77777777" w:rsidR="00FD2776" w:rsidRPr="00DD0DD8" w:rsidRDefault="00FD2776" w:rsidP="00DD0DD8">
            <w:pPr>
              <w:spacing w:line="360" w:lineRule="auto"/>
              <w:jc w:val="both"/>
              <w:rPr>
                <w:rFonts w:ascii="Book Antiqua" w:hAnsi="Book Antiqua" w:cs="Arial"/>
              </w:rPr>
            </w:pPr>
          </w:p>
        </w:tc>
        <w:tc>
          <w:tcPr>
            <w:tcW w:w="9356" w:type="dxa"/>
          </w:tcPr>
          <w:p w14:paraId="7AF735CE" w14:textId="77777777" w:rsidR="00FD2776" w:rsidRPr="00DD0DD8" w:rsidRDefault="00FD2776" w:rsidP="00DD0DD8">
            <w:pPr>
              <w:spacing w:line="360" w:lineRule="auto"/>
              <w:jc w:val="both"/>
              <w:rPr>
                <w:rFonts w:ascii="Book Antiqua" w:hAnsi="Book Antiqua" w:cs="Arial"/>
                <w:color w:val="1E1E23"/>
                <w:shd w:val="clear" w:color="auto" w:fill="FFFFFF"/>
              </w:rPr>
            </w:pPr>
            <w:r w:rsidRPr="00DD0DD8">
              <w:rPr>
                <w:rFonts w:ascii="Book Antiqua" w:hAnsi="Book Antiqua" w:cs="Arial"/>
                <w:color w:val="1E1E23"/>
                <w:shd w:val="clear" w:color="auto" w:fill="FFFFFF"/>
              </w:rPr>
              <w:t xml:space="preserve">Third case, the cancer has grown through the wall of the colon and/or rectum and is attached to or has grown into other nearby tissues or organs. It has spread to at least one nearby lymph node or into areas of fat near the lymph nodes but not </w:t>
            </w:r>
            <w:proofErr w:type="spellStart"/>
            <w:r w:rsidRPr="00DD0DD8">
              <w:rPr>
                <w:rFonts w:ascii="Book Antiqua" w:hAnsi="Book Antiqua" w:cs="Arial"/>
                <w:color w:val="1E1E23"/>
                <w:shd w:val="clear" w:color="auto" w:fill="FFFFFF"/>
              </w:rPr>
              <w:t>to</w:t>
            </w:r>
            <w:proofErr w:type="spellEnd"/>
            <w:r w:rsidRPr="00DD0DD8">
              <w:rPr>
                <w:rFonts w:ascii="Book Antiqua" w:hAnsi="Book Antiqua" w:cs="Arial"/>
                <w:color w:val="1E1E23"/>
                <w:shd w:val="clear" w:color="auto" w:fill="FFFFFF"/>
              </w:rPr>
              <w:t xml:space="preserve"> distant sites</w:t>
            </w:r>
          </w:p>
        </w:tc>
        <w:tc>
          <w:tcPr>
            <w:tcW w:w="1418" w:type="dxa"/>
          </w:tcPr>
          <w:p w14:paraId="78D81F10" w14:textId="77777777" w:rsidR="00FD2776" w:rsidRPr="00DD0DD8" w:rsidRDefault="00FD2776" w:rsidP="00DD0DD8">
            <w:pPr>
              <w:spacing w:line="360" w:lineRule="auto"/>
              <w:jc w:val="both"/>
              <w:rPr>
                <w:rFonts w:ascii="Book Antiqua" w:hAnsi="Book Antiqua" w:cs="Arial"/>
              </w:rPr>
            </w:pPr>
          </w:p>
        </w:tc>
      </w:tr>
      <w:tr w:rsidR="00FD2776" w:rsidRPr="00DD0DD8" w14:paraId="29218F6C" w14:textId="77777777" w:rsidTr="00FD2776">
        <w:trPr>
          <w:trHeight w:val="384"/>
        </w:trPr>
        <w:tc>
          <w:tcPr>
            <w:tcW w:w="850" w:type="dxa"/>
          </w:tcPr>
          <w:p w14:paraId="471575F7"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IV</w:t>
            </w:r>
          </w:p>
        </w:tc>
        <w:tc>
          <w:tcPr>
            <w:tcW w:w="9356" w:type="dxa"/>
          </w:tcPr>
          <w:p w14:paraId="1D5B4CD0" w14:textId="77777777" w:rsidR="00FD2776" w:rsidRPr="00DD0DD8" w:rsidRDefault="00FD2776" w:rsidP="00DD0DD8">
            <w:pPr>
              <w:spacing w:line="360" w:lineRule="auto"/>
              <w:jc w:val="both"/>
              <w:rPr>
                <w:rFonts w:ascii="Book Antiqua" w:hAnsi="Book Antiqua" w:cs="Arial"/>
                <w:color w:val="2E2E2E"/>
                <w:shd w:val="clear" w:color="auto" w:fill="FFFFFB"/>
              </w:rPr>
            </w:pPr>
          </w:p>
        </w:tc>
        <w:tc>
          <w:tcPr>
            <w:tcW w:w="1418" w:type="dxa"/>
          </w:tcPr>
          <w:p w14:paraId="529E975C" w14:textId="77777777" w:rsidR="00FD2776" w:rsidRPr="00DD0DD8" w:rsidRDefault="00FD2776" w:rsidP="00DD0DD8">
            <w:pPr>
              <w:spacing w:line="360" w:lineRule="auto"/>
              <w:jc w:val="both"/>
              <w:rPr>
                <w:rFonts w:ascii="Book Antiqua" w:hAnsi="Book Antiqua" w:cs="Arial"/>
              </w:rPr>
            </w:pPr>
          </w:p>
        </w:tc>
      </w:tr>
      <w:tr w:rsidR="00FD2776" w:rsidRPr="00DD0DD8" w14:paraId="4E39FFE6" w14:textId="77777777" w:rsidTr="00FD2776">
        <w:trPr>
          <w:trHeight w:val="384"/>
        </w:trPr>
        <w:tc>
          <w:tcPr>
            <w:tcW w:w="850" w:type="dxa"/>
          </w:tcPr>
          <w:p w14:paraId="0787E466"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IVA</w:t>
            </w:r>
          </w:p>
        </w:tc>
        <w:tc>
          <w:tcPr>
            <w:tcW w:w="9356" w:type="dxa"/>
          </w:tcPr>
          <w:p w14:paraId="0351DF72"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2E2E2E"/>
                <w:shd w:val="clear" w:color="auto" w:fill="FFFFFB"/>
              </w:rPr>
              <w:t>The cancer has spread to one area or organ that is not near the colon and/or rectum, may be liver, lung, ovary, or a distant lymph node</w:t>
            </w:r>
          </w:p>
        </w:tc>
        <w:tc>
          <w:tcPr>
            <w:tcW w:w="1418" w:type="dxa"/>
          </w:tcPr>
          <w:p w14:paraId="76F5C957"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Yes</w:t>
            </w:r>
          </w:p>
        </w:tc>
      </w:tr>
      <w:tr w:rsidR="00FD2776" w:rsidRPr="00DD0DD8" w14:paraId="53D8C2B7" w14:textId="77777777" w:rsidTr="00FD2776">
        <w:trPr>
          <w:trHeight w:val="327"/>
        </w:trPr>
        <w:tc>
          <w:tcPr>
            <w:tcW w:w="850" w:type="dxa"/>
          </w:tcPr>
          <w:p w14:paraId="221AFDB0"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IVB</w:t>
            </w:r>
          </w:p>
        </w:tc>
        <w:tc>
          <w:tcPr>
            <w:tcW w:w="9356" w:type="dxa"/>
          </w:tcPr>
          <w:p w14:paraId="00830855"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2E2E2E"/>
                <w:shd w:val="clear" w:color="auto" w:fill="FFFFFB"/>
              </w:rPr>
              <w:t>The cancer has spread to more than one area or organ that is not near the colon and/or rectum, such as the liver, lung, ovary, or a distant lymph node</w:t>
            </w:r>
          </w:p>
        </w:tc>
        <w:tc>
          <w:tcPr>
            <w:tcW w:w="1418" w:type="dxa"/>
          </w:tcPr>
          <w:p w14:paraId="3DE34B9E"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Yes</w:t>
            </w:r>
          </w:p>
        </w:tc>
      </w:tr>
      <w:tr w:rsidR="00FD2776" w:rsidRPr="00DD0DD8" w14:paraId="2B45162E" w14:textId="77777777" w:rsidTr="00FD2776">
        <w:trPr>
          <w:trHeight w:val="229"/>
        </w:trPr>
        <w:tc>
          <w:tcPr>
            <w:tcW w:w="850" w:type="dxa"/>
            <w:tcBorders>
              <w:bottom w:val="single" w:sz="4" w:space="0" w:color="auto"/>
            </w:tcBorders>
          </w:tcPr>
          <w:p w14:paraId="3DB2D560"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IVC</w:t>
            </w:r>
          </w:p>
        </w:tc>
        <w:tc>
          <w:tcPr>
            <w:tcW w:w="9356" w:type="dxa"/>
            <w:tcBorders>
              <w:bottom w:val="single" w:sz="4" w:space="0" w:color="auto"/>
            </w:tcBorders>
          </w:tcPr>
          <w:p w14:paraId="10B09720"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color w:val="2E2E2E"/>
                <w:shd w:val="clear" w:color="auto" w:fill="FFFFFB"/>
              </w:rPr>
              <w:t>The cancer has spread to the tissue that lines the wall of the abdomen and may have spread to other areas or organs</w:t>
            </w:r>
          </w:p>
        </w:tc>
        <w:tc>
          <w:tcPr>
            <w:tcW w:w="1418" w:type="dxa"/>
            <w:tcBorders>
              <w:bottom w:val="single" w:sz="4" w:space="0" w:color="auto"/>
            </w:tcBorders>
          </w:tcPr>
          <w:p w14:paraId="61A25288" w14:textId="77777777" w:rsidR="00FD2776" w:rsidRPr="00DD0DD8" w:rsidRDefault="00FD2776" w:rsidP="00DD0DD8">
            <w:pPr>
              <w:spacing w:line="360" w:lineRule="auto"/>
              <w:jc w:val="both"/>
              <w:rPr>
                <w:rFonts w:ascii="Book Antiqua" w:hAnsi="Book Antiqua" w:cs="Arial"/>
              </w:rPr>
            </w:pPr>
            <w:r w:rsidRPr="00DD0DD8">
              <w:rPr>
                <w:rFonts w:ascii="Book Antiqua" w:hAnsi="Book Antiqua" w:cs="Arial"/>
              </w:rPr>
              <w:t>Yes</w:t>
            </w:r>
          </w:p>
        </w:tc>
      </w:tr>
    </w:tbl>
    <w:p w14:paraId="23042112" w14:textId="1219EAB5" w:rsidR="00FD2776" w:rsidRPr="00DD0DD8" w:rsidRDefault="00FD2776" w:rsidP="00DD0DD8">
      <w:pPr>
        <w:spacing w:line="360" w:lineRule="auto"/>
        <w:jc w:val="both"/>
        <w:rPr>
          <w:rFonts w:ascii="Book Antiqua" w:hAnsi="Book Antiqua"/>
        </w:rPr>
      </w:pPr>
    </w:p>
    <w:p w14:paraId="5358634F" w14:textId="77777777" w:rsidR="00FD2776" w:rsidRPr="00DD0DD8" w:rsidRDefault="00FD2776" w:rsidP="00DD0DD8">
      <w:pPr>
        <w:spacing w:line="360" w:lineRule="auto"/>
        <w:jc w:val="both"/>
        <w:rPr>
          <w:rFonts w:ascii="Book Antiqua" w:hAnsi="Book Antiqua"/>
        </w:rPr>
        <w:sectPr w:rsidR="00FD2776" w:rsidRPr="00DD0DD8">
          <w:pgSz w:w="12240" w:h="15840"/>
          <w:pgMar w:top="1440" w:right="1440" w:bottom="1440" w:left="1440" w:header="720" w:footer="720" w:gutter="0"/>
          <w:cols w:space="720"/>
          <w:docGrid w:linePitch="360"/>
        </w:sectPr>
      </w:pPr>
    </w:p>
    <w:p w14:paraId="47759A67" w14:textId="77777777" w:rsidR="00BF128F" w:rsidRPr="00DD0DD8" w:rsidRDefault="00BF128F" w:rsidP="00DD0DD8">
      <w:pPr>
        <w:spacing w:line="360" w:lineRule="auto"/>
        <w:jc w:val="both"/>
        <w:rPr>
          <w:rFonts w:ascii="Book Antiqua" w:hAnsi="Book Antiqua" w:cs="Arial"/>
          <w:b/>
          <w:bCs/>
        </w:rPr>
      </w:pPr>
      <w:r w:rsidRPr="00DD0DD8">
        <w:rPr>
          <w:rFonts w:ascii="Book Antiqua" w:hAnsi="Book Antiqua" w:cs="Arial"/>
          <w:b/>
          <w:bCs/>
        </w:rPr>
        <w:lastRenderedPageBreak/>
        <w:t xml:space="preserve">Table 2 </w:t>
      </w:r>
      <w:bookmarkStart w:id="2" w:name="_Hlk119401302"/>
      <w:r w:rsidRPr="00DD0DD8">
        <w:rPr>
          <w:rFonts w:ascii="Book Antiqua" w:hAnsi="Book Antiqua" w:cs="Arial"/>
          <w:b/>
          <w:bCs/>
        </w:rPr>
        <w:t>Screening methods for colorectal cancer</w:t>
      </w:r>
    </w:p>
    <w:tbl>
      <w:tblPr>
        <w:tblW w:w="11483" w:type="dxa"/>
        <w:tblInd w:w="-885" w:type="dxa"/>
        <w:tblLook w:val="04A0" w:firstRow="1" w:lastRow="0" w:firstColumn="1" w:lastColumn="0" w:noHBand="0" w:noVBand="1"/>
      </w:tblPr>
      <w:tblGrid>
        <w:gridCol w:w="993"/>
        <w:gridCol w:w="4395"/>
        <w:gridCol w:w="6095"/>
      </w:tblGrid>
      <w:tr w:rsidR="00BF128F" w:rsidRPr="00DD0DD8" w14:paraId="795015FD" w14:textId="77777777" w:rsidTr="00BF128F">
        <w:trPr>
          <w:trHeight w:val="389"/>
        </w:trPr>
        <w:tc>
          <w:tcPr>
            <w:tcW w:w="993" w:type="dxa"/>
            <w:tcBorders>
              <w:top w:val="single" w:sz="4" w:space="0" w:color="auto"/>
              <w:bottom w:val="single" w:sz="4" w:space="0" w:color="auto"/>
            </w:tcBorders>
          </w:tcPr>
          <w:p w14:paraId="05B13C03" w14:textId="77777777" w:rsidR="00BF128F" w:rsidRPr="00DD0DD8" w:rsidRDefault="00BF128F" w:rsidP="00DD0DD8">
            <w:pPr>
              <w:spacing w:line="360" w:lineRule="auto"/>
              <w:jc w:val="both"/>
              <w:rPr>
                <w:rFonts w:ascii="Book Antiqua" w:hAnsi="Book Antiqua" w:cs="Arial"/>
                <w:b/>
                <w:bCs/>
                <w:lang w:eastAsia="zh-CN"/>
              </w:rPr>
            </w:pPr>
            <w:r w:rsidRPr="00DD0DD8">
              <w:rPr>
                <w:rFonts w:ascii="Book Antiqua" w:hAnsi="Book Antiqua" w:cs="Arial"/>
                <w:b/>
                <w:bCs/>
                <w:lang w:eastAsia="zh-CN"/>
              </w:rPr>
              <w:t>Ref.</w:t>
            </w:r>
          </w:p>
        </w:tc>
        <w:tc>
          <w:tcPr>
            <w:tcW w:w="4395" w:type="dxa"/>
            <w:tcBorders>
              <w:top w:val="single" w:sz="4" w:space="0" w:color="auto"/>
              <w:bottom w:val="single" w:sz="4" w:space="0" w:color="auto"/>
            </w:tcBorders>
          </w:tcPr>
          <w:p w14:paraId="7B57E35A" w14:textId="2856EDAF" w:rsidR="00BF128F" w:rsidRPr="00DD0DD8" w:rsidRDefault="00BF128F" w:rsidP="00DD0DD8">
            <w:pPr>
              <w:spacing w:line="360" w:lineRule="auto"/>
              <w:jc w:val="both"/>
              <w:rPr>
                <w:rFonts w:ascii="Book Antiqua" w:hAnsi="Book Antiqua" w:cs="Arial"/>
                <w:b/>
                <w:bCs/>
              </w:rPr>
            </w:pPr>
            <w:r w:rsidRPr="00DD0DD8">
              <w:rPr>
                <w:rFonts w:ascii="Book Antiqua" w:hAnsi="Book Antiqua" w:cs="Arial"/>
                <w:b/>
                <w:bCs/>
              </w:rPr>
              <w:t>Screening methods</w:t>
            </w:r>
          </w:p>
        </w:tc>
        <w:tc>
          <w:tcPr>
            <w:tcW w:w="6095" w:type="dxa"/>
            <w:tcBorders>
              <w:top w:val="single" w:sz="4" w:space="0" w:color="auto"/>
              <w:bottom w:val="single" w:sz="4" w:space="0" w:color="auto"/>
            </w:tcBorders>
          </w:tcPr>
          <w:p w14:paraId="75B9F099" w14:textId="77777777" w:rsidR="00BF128F" w:rsidRPr="00DD0DD8" w:rsidRDefault="00BF128F" w:rsidP="00DD0DD8">
            <w:pPr>
              <w:spacing w:line="360" w:lineRule="auto"/>
              <w:jc w:val="both"/>
              <w:rPr>
                <w:rFonts w:ascii="Book Antiqua" w:hAnsi="Book Antiqua" w:cs="Arial"/>
                <w:b/>
                <w:bCs/>
              </w:rPr>
            </w:pPr>
          </w:p>
        </w:tc>
      </w:tr>
      <w:tr w:rsidR="00BF128F" w:rsidRPr="00DD0DD8" w14:paraId="1C93BA84" w14:textId="77777777" w:rsidTr="00BF128F">
        <w:trPr>
          <w:trHeight w:val="1211"/>
        </w:trPr>
        <w:tc>
          <w:tcPr>
            <w:tcW w:w="993" w:type="dxa"/>
            <w:vMerge w:val="restart"/>
            <w:tcBorders>
              <w:top w:val="single" w:sz="4" w:space="0" w:color="auto"/>
            </w:tcBorders>
          </w:tcPr>
          <w:p w14:paraId="10688738" w14:textId="57DACD9D"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w:t>
            </w:r>
            <w:r w:rsidR="007E75F8" w:rsidRPr="00DD0DD8">
              <w:rPr>
                <w:rFonts w:ascii="Book Antiqua" w:hAnsi="Book Antiqua" w:cs="Arial"/>
                <w:lang w:eastAsia="zh-CN"/>
              </w:rPr>
              <w:t>18</w:t>
            </w:r>
            <w:r w:rsidRPr="00DD0DD8">
              <w:rPr>
                <w:rFonts w:ascii="Book Antiqua" w:hAnsi="Book Antiqua" w:cs="Arial"/>
                <w:lang w:eastAsia="zh-CN"/>
              </w:rPr>
              <w:t>-</w:t>
            </w:r>
            <w:r w:rsidR="007E75F8" w:rsidRPr="00DD0DD8">
              <w:rPr>
                <w:rFonts w:ascii="Book Antiqua" w:hAnsi="Book Antiqua" w:cs="Arial"/>
                <w:lang w:eastAsia="zh-CN"/>
              </w:rPr>
              <w:t>20</w:t>
            </w:r>
            <w:r w:rsidRPr="00DD0DD8">
              <w:rPr>
                <w:rFonts w:ascii="Book Antiqua" w:hAnsi="Book Antiqua" w:cs="Arial"/>
                <w:lang w:eastAsia="zh-CN"/>
              </w:rPr>
              <w:t>]</w:t>
            </w:r>
          </w:p>
        </w:tc>
        <w:tc>
          <w:tcPr>
            <w:tcW w:w="4395" w:type="dxa"/>
            <w:vMerge w:val="restart"/>
            <w:tcBorders>
              <w:top w:val="single" w:sz="4" w:space="0" w:color="auto"/>
            </w:tcBorders>
          </w:tcPr>
          <w:p w14:paraId="15183003"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Stool tests</w:t>
            </w:r>
          </w:p>
        </w:tc>
        <w:tc>
          <w:tcPr>
            <w:tcW w:w="6095" w:type="dxa"/>
            <w:tcBorders>
              <w:top w:val="single" w:sz="4" w:space="0" w:color="auto"/>
            </w:tcBorders>
          </w:tcPr>
          <w:p w14:paraId="5BF68D33" w14:textId="77777777" w:rsidR="00BF128F" w:rsidRPr="00DD0DD8" w:rsidRDefault="00000000" w:rsidP="00DD0DD8">
            <w:pPr>
              <w:spacing w:line="360" w:lineRule="auto"/>
              <w:jc w:val="both"/>
              <w:rPr>
                <w:rFonts w:ascii="Book Antiqua" w:hAnsi="Book Antiqua" w:cs="Arial"/>
              </w:rPr>
            </w:pPr>
            <w:r w:rsidRPr="00DD0DD8">
              <w:rPr>
                <w:rFonts w:ascii="Book Antiqua" w:hAnsi="Book Antiqua" w:cs="Arial"/>
              </w:rPr>
              <w:t>Kit-based technique; guaiac-based fecal occult blood test uses guaiac to detect heme; FIT uses antibody to detect hemoglobin in stool; FIT-DNA test detects hemoglobin and DNA biomarkers in the stool</w:t>
            </w:r>
          </w:p>
        </w:tc>
      </w:tr>
      <w:tr w:rsidR="00BF128F" w:rsidRPr="00DD0DD8" w14:paraId="64D729F0" w14:textId="77777777" w:rsidTr="00BF128F">
        <w:trPr>
          <w:trHeight w:val="626"/>
        </w:trPr>
        <w:tc>
          <w:tcPr>
            <w:tcW w:w="993" w:type="dxa"/>
            <w:vMerge/>
          </w:tcPr>
          <w:p w14:paraId="6A671D63" w14:textId="77777777" w:rsidR="00BF128F" w:rsidRPr="00DD0DD8" w:rsidRDefault="00BF128F" w:rsidP="00DD0DD8">
            <w:pPr>
              <w:spacing w:line="360" w:lineRule="auto"/>
              <w:jc w:val="both"/>
              <w:rPr>
                <w:rFonts w:ascii="Book Antiqua" w:hAnsi="Book Antiqua" w:cs="Arial"/>
              </w:rPr>
            </w:pPr>
          </w:p>
        </w:tc>
        <w:tc>
          <w:tcPr>
            <w:tcW w:w="4395" w:type="dxa"/>
            <w:vMerge/>
          </w:tcPr>
          <w:p w14:paraId="10DF4B17" w14:textId="77777777" w:rsidR="00BF128F" w:rsidRPr="00DD0DD8" w:rsidRDefault="00BF128F" w:rsidP="00DD0DD8">
            <w:pPr>
              <w:spacing w:line="360" w:lineRule="auto"/>
              <w:jc w:val="both"/>
              <w:rPr>
                <w:rFonts w:ascii="Book Antiqua" w:hAnsi="Book Antiqua" w:cs="Arial"/>
              </w:rPr>
            </w:pPr>
          </w:p>
        </w:tc>
        <w:tc>
          <w:tcPr>
            <w:tcW w:w="6095" w:type="dxa"/>
          </w:tcPr>
          <w:p w14:paraId="615068F3"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Non-invasive, low cost, colon cleansing is not required, non-bleeding tumors cannot be detected</w:t>
            </w:r>
          </w:p>
        </w:tc>
      </w:tr>
      <w:tr w:rsidR="00BF128F" w:rsidRPr="00DD0DD8" w14:paraId="2A941A0D" w14:textId="77777777" w:rsidTr="00BF128F">
        <w:trPr>
          <w:trHeight w:val="1200"/>
        </w:trPr>
        <w:tc>
          <w:tcPr>
            <w:tcW w:w="993" w:type="dxa"/>
            <w:vMerge w:val="restart"/>
          </w:tcPr>
          <w:p w14:paraId="2D70B91A" w14:textId="5680C7FA"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w:t>
            </w:r>
            <w:r w:rsidR="007E75F8" w:rsidRPr="00DD0DD8">
              <w:rPr>
                <w:rFonts w:ascii="Book Antiqua" w:hAnsi="Book Antiqua" w:cs="Arial"/>
                <w:lang w:eastAsia="zh-CN"/>
              </w:rPr>
              <w:t>21</w:t>
            </w:r>
            <w:r w:rsidRPr="00DD0DD8">
              <w:rPr>
                <w:rFonts w:ascii="Book Antiqua" w:hAnsi="Book Antiqua" w:cs="Arial"/>
                <w:lang w:eastAsia="zh-CN"/>
              </w:rPr>
              <w:t>,</w:t>
            </w:r>
            <w:r w:rsidR="007E75F8" w:rsidRPr="00DD0DD8">
              <w:rPr>
                <w:rFonts w:ascii="Book Antiqua" w:hAnsi="Book Antiqua" w:cs="Arial"/>
                <w:lang w:eastAsia="zh-CN"/>
              </w:rPr>
              <w:t>22</w:t>
            </w:r>
            <w:r w:rsidRPr="00DD0DD8">
              <w:rPr>
                <w:rFonts w:ascii="Book Antiqua" w:hAnsi="Book Antiqua" w:cs="Arial"/>
                <w:lang w:eastAsia="zh-CN"/>
              </w:rPr>
              <w:t>]</w:t>
            </w:r>
          </w:p>
        </w:tc>
        <w:tc>
          <w:tcPr>
            <w:tcW w:w="4395" w:type="dxa"/>
            <w:vMerge w:val="restart"/>
          </w:tcPr>
          <w:p w14:paraId="5879D6E9"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Flexible sigmoidoscopy</w:t>
            </w:r>
          </w:p>
        </w:tc>
        <w:tc>
          <w:tcPr>
            <w:tcW w:w="6095" w:type="dxa"/>
          </w:tcPr>
          <w:p w14:paraId="553698E3" w14:textId="77777777" w:rsidR="00BF128F" w:rsidRPr="00DD0DD8" w:rsidRDefault="00000000" w:rsidP="00DD0DD8">
            <w:pPr>
              <w:spacing w:line="360" w:lineRule="auto"/>
              <w:jc w:val="both"/>
              <w:rPr>
                <w:rFonts w:ascii="Book Antiqua" w:hAnsi="Book Antiqua" w:cs="Arial"/>
              </w:rPr>
            </w:pPr>
            <w:r w:rsidRPr="00DD0DD8">
              <w:rPr>
                <w:rFonts w:ascii="Book Antiqua" w:hAnsi="Book Antiqua" w:cs="Arial"/>
              </w:rPr>
              <w:t>Flexible tube with light, lens for viewing and tool for removing tissue; rectum and lower third of the colon screened to detect polyps, cancer or other abnormalities</w:t>
            </w:r>
          </w:p>
        </w:tc>
      </w:tr>
      <w:tr w:rsidR="00BF128F" w:rsidRPr="00DD0DD8" w14:paraId="045DF6D5" w14:textId="77777777" w:rsidTr="00BF128F">
        <w:trPr>
          <w:trHeight w:val="1200"/>
        </w:trPr>
        <w:tc>
          <w:tcPr>
            <w:tcW w:w="993" w:type="dxa"/>
            <w:vMerge/>
          </w:tcPr>
          <w:p w14:paraId="0EB8398B" w14:textId="77777777" w:rsidR="00BF128F" w:rsidRPr="00DD0DD8" w:rsidRDefault="00BF128F" w:rsidP="00DD0DD8">
            <w:pPr>
              <w:spacing w:line="360" w:lineRule="auto"/>
              <w:jc w:val="both"/>
              <w:rPr>
                <w:rFonts w:ascii="Book Antiqua" w:hAnsi="Book Antiqua" w:cs="Arial"/>
              </w:rPr>
            </w:pPr>
          </w:p>
        </w:tc>
        <w:tc>
          <w:tcPr>
            <w:tcW w:w="4395" w:type="dxa"/>
            <w:vMerge/>
          </w:tcPr>
          <w:p w14:paraId="4C8454A6" w14:textId="77777777" w:rsidR="00BF128F" w:rsidRPr="00DD0DD8" w:rsidRDefault="00BF128F" w:rsidP="00DD0DD8">
            <w:pPr>
              <w:spacing w:line="360" w:lineRule="auto"/>
              <w:jc w:val="both"/>
              <w:rPr>
                <w:rFonts w:ascii="Book Antiqua" w:hAnsi="Book Antiqua" w:cs="Arial"/>
              </w:rPr>
            </w:pPr>
          </w:p>
        </w:tc>
        <w:tc>
          <w:tcPr>
            <w:tcW w:w="6095" w:type="dxa"/>
          </w:tcPr>
          <w:p w14:paraId="0BB04544"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Sedation is required; accurate detection if polyps and cancers are present; unable to detect polyps or any abnormalities present in cecum, ascending colon hepatic flexure, or on transverse colon; colon cleansing is required</w:t>
            </w:r>
          </w:p>
        </w:tc>
      </w:tr>
      <w:tr w:rsidR="00BF128F" w:rsidRPr="00DD0DD8" w14:paraId="1D417D86" w14:textId="77777777" w:rsidTr="00BF128F">
        <w:trPr>
          <w:trHeight w:val="1200"/>
        </w:trPr>
        <w:tc>
          <w:tcPr>
            <w:tcW w:w="993" w:type="dxa"/>
            <w:vMerge w:val="restart"/>
          </w:tcPr>
          <w:p w14:paraId="23D2F48A" w14:textId="7AD483CB"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w:t>
            </w:r>
            <w:r w:rsidR="007E75F8" w:rsidRPr="00DD0DD8">
              <w:rPr>
                <w:rFonts w:ascii="Book Antiqua" w:hAnsi="Book Antiqua" w:cs="Arial"/>
                <w:lang w:eastAsia="zh-CN"/>
              </w:rPr>
              <w:t>23</w:t>
            </w:r>
            <w:r w:rsidRPr="00DD0DD8">
              <w:rPr>
                <w:rFonts w:ascii="Book Antiqua" w:hAnsi="Book Antiqua" w:cs="Arial"/>
                <w:lang w:eastAsia="zh-CN"/>
              </w:rPr>
              <w:t>,</w:t>
            </w:r>
            <w:r w:rsidR="007E75F8" w:rsidRPr="00DD0DD8">
              <w:rPr>
                <w:rFonts w:ascii="Book Antiqua" w:hAnsi="Book Antiqua" w:cs="Arial"/>
                <w:lang w:eastAsia="zh-CN"/>
              </w:rPr>
              <w:t>24</w:t>
            </w:r>
            <w:r w:rsidRPr="00DD0DD8">
              <w:rPr>
                <w:rFonts w:ascii="Book Antiqua" w:hAnsi="Book Antiqua" w:cs="Arial"/>
                <w:lang w:eastAsia="zh-CN"/>
              </w:rPr>
              <w:t>]</w:t>
            </w:r>
          </w:p>
        </w:tc>
        <w:tc>
          <w:tcPr>
            <w:tcW w:w="4395" w:type="dxa"/>
            <w:vMerge w:val="restart"/>
          </w:tcPr>
          <w:p w14:paraId="6EFC1D95"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Colonoscopy</w:t>
            </w:r>
          </w:p>
        </w:tc>
        <w:tc>
          <w:tcPr>
            <w:tcW w:w="6095" w:type="dxa"/>
          </w:tcPr>
          <w:p w14:paraId="5907D9F5"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Flexible tube light with a lens for seeing and a tool for excising the abnormal tissue; entire colon and rectum are screened for cancer by inserting the colonoscope through anus</w:t>
            </w:r>
          </w:p>
        </w:tc>
      </w:tr>
      <w:tr w:rsidR="00BF128F" w:rsidRPr="00DD0DD8" w14:paraId="683F1483" w14:textId="77777777" w:rsidTr="00BF128F">
        <w:trPr>
          <w:trHeight w:val="1200"/>
        </w:trPr>
        <w:tc>
          <w:tcPr>
            <w:tcW w:w="993" w:type="dxa"/>
            <w:vMerge/>
          </w:tcPr>
          <w:p w14:paraId="74793845" w14:textId="77777777" w:rsidR="00BF128F" w:rsidRPr="00DD0DD8" w:rsidRDefault="00BF128F" w:rsidP="00DD0DD8">
            <w:pPr>
              <w:spacing w:line="360" w:lineRule="auto"/>
              <w:jc w:val="both"/>
              <w:rPr>
                <w:rFonts w:ascii="Book Antiqua" w:hAnsi="Book Antiqua" w:cs="Arial"/>
              </w:rPr>
            </w:pPr>
          </w:p>
        </w:tc>
        <w:tc>
          <w:tcPr>
            <w:tcW w:w="4395" w:type="dxa"/>
            <w:vMerge/>
          </w:tcPr>
          <w:p w14:paraId="6970B0EA" w14:textId="77777777" w:rsidR="00BF128F" w:rsidRPr="00DD0DD8" w:rsidRDefault="00BF128F" w:rsidP="00DD0DD8">
            <w:pPr>
              <w:spacing w:line="360" w:lineRule="auto"/>
              <w:jc w:val="both"/>
              <w:rPr>
                <w:rFonts w:ascii="Book Antiqua" w:hAnsi="Book Antiqua" w:cs="Arial"/>
              </w:rPr>
            </w:pPr>
          </w:p>
        </w:tc>
        <w:tc>
          <w:tcPr>
            <w:tcW w:w="6095" w:type="dxa"/>
          </w:tcPr>
          <w:p w14:paraId="233FF8F8"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Sedation is required; visualization of entire inner lining of the colon and rectum; minute polyps can be detected; sedation may lead to bleeding or tear of the intestinal wall; sedation may lead to bleeding or tear of the intestinal wall</w:t>
            </w:r>
          </w:p>
        </w:tc>
      </w:tr>
      <w:tr w:rsidR="00BF128F" w:rsidRPr="00DD0DD8" w14:paraId="6D43FC49" w14:textId="77777777" w:rsidTr="00BF128F">
        <w:trPr>
          <w:trHeight w:val="709"/>
        </w:trPr>
        <w:tc>
          <w:tcPr>
            <w:tcW w:w="993" w:type="dxa"/>
            <w:vMerge w:val="restart"/>
          </w:tcPr>
          <w:p w14:paraId="5702DE4C" w14:textId="1AD6FF5A"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w:t>
            </w:r>
            <w:r w:rsidR="007E75F8" w:rsidRPr="00DD0DD8">
              <w:rPr>
                <w:rFonts w:ascii="Book Antiqua" w:hAnsi="Book Antiqua" w:cs="Arial"/>
                <w:lang w:eastAsia="zh-CN"/>
              </w:rPr>
              <w:t>25</w:t>
            </w:r>
            <w:r w:rsidRPr="00DD0DD8">
              <w:rPr>
                <w:rFonts w:ascii="Book Antiqua" w:hAnsi="Book Antiqua" w:cs="Arial"/>
                <w:lang w:eastAsia="zh-CN"/>
              </w:rPr>
              <w:t>-</w:t>
            </w:r>
            <w:r w:rsidR="007E75F8" w:rsidRPr="00DD0DD8">
              <w:rPr>
                <w:rFonts w:ascii="Book Antiqua" w:hAnsi="Book Antiqua" w:cs="Arial"/>
                <w:lang w:eastAsia="zh-CN"/>
              </w:rPr>
              <w:t>27</w:t>
            </w:r>
            <w:r w:rsidRPr="00DD0DD8">
              <w:rPr>
                <w:rFonts w:ascii="Book Antiqua" w:hAnsi="Book Antiqua" w:cs="Arial"/>
                <w:lang w:eastAsia="zh-CN"/>
              </w:rPr>
              <w:t>]</w:t>
            </w:r>
          </w:p>
        </w:tc>
        <w:tc>
          <w:tcPr>
            <w:tcW w:w="4395" w:type="dxa"/>
            <w:vMerge w:val="restart"/>
          </w:tcPr>
          <w:p w14:paraId="2416FB5A"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Computed tomography colonography</w:t>
            </w:r>
          </w:p>
        </w:tc>
        <w:tc>
          <w:tcPr>
            <w:tcW w:w="6095" w:type="dxa"/>
          </w:tcPr>
          <w:p w14:paraId="20B57B32"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X-ray based computed tomography scanner captures two- and three-dimensional images of the entire colon; computer assembles these pictures into detailed images</w:t>
            </w:r>
          </w:p>
        </w:tc>
      </w:tr>
      <w:tr w:rsidR="00BF128F" w:rsidRPr="00DD0DD8" w14:paraId="66BD89C9" w14:textId="77777777" w:rsidTr="00BF128F">
        <w:trPr>
          <w:trHeight w:val="811"/>
        </w:trPr>
        <w:tc>
          <w:tcPr>
            <w:tcW w:w="993" w:type="dxa"/>
            <w:vMerge/>
          </w:tcPr>
          <w:p w14:paraId="64327587" w14:textId="77777777" w:rsidR="00BF128F" w:rsidRPr="00DD0DD8" w:rsidRDefault="00BF128F" w:rsidP="00DD0DD8">
            <w:pPr>
              <w:spacing w:line="360" w:lineRule="auto"/>
              <w:jc w:val="both"/>
              <w:rPr>
                <w:rFonts w:ascii="Book Antiqua" w:hAnsi="Book Antiqua" w:cs="Arial"/>
              </w:rPr>
            </w:pPr>
          </w:p>
        </w:tc>
        <w:tc>
          <w:tcPr>
            <w:tcW w:w="4395" w:type="dxa"/>
            <w:vMerge/>
          </w:tcPr>
          <w:p w14:paraId="7ED3A35E" w14:textId="77777777" w:rsidR="00BF128F" w:rsidRPr="00DD0DD8" w:rsidRDefault="00BF128F" w:rsidP="00DD0DD8">
            <w:pPr>
              <w:spacing w:line="360" w:lineRule="auto"/>
              <w:jc w:val="both"/>
              <w:rPr>
                <w:rFonts w:ascii="Book Antiqua" w:hAnsi="Book Antiqua" w:cs="Arial"/>
              </w:rPr>
            </w:pPr>
          </w:p>
        </w:tc>
        <w:tc>
          <w:tcPr>
            <w:tcW w:w="6095" w:type="dxa"/>
          </w:tcPr>
          <w:p w14:paraId="182F397F"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Sedation is not required in this method; non-invasive; colon cleansing is not essential; may miss small polyps</w:t>
            </w:r>
          </w:p>
        </w:tc>
      </w:tr>
      <w:tr w:rsidR="00BF128F" w:rsidRPr="00DD0DD8" w14:paraId="068715DC" w14:textId="77777777" w:rsidTr="00BF128F">
        <w:trPr>
          <w:trHeight w:val="800"/>
        </w:trPr>
        <w:tc>
          <w:tcPr>
            <w:tcW w:w="993" w:type="dxa"/>
            <w:vMerge w:val="restart"/>
            <w:tcBorders>
              <w:bottom w:val="single" w:sz="4" w:space="0" w:color="auto"/>
            </w:tcBorders>
          </w:tcPr>
          <w:p w14:paraId="105BDD42" w14:textId="031BFCD9"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w:t>
            </w:r>
            <w:r w:rsidR="007E75F8" w:rsidRPr="00DD0DD8">
              <w:rPr>
                <w:rFonts w:ascii="Book Antiqua" w:hAnsi="Book Antiqua" w:cs="Arial"/>
                <w:lang w:eastAsia="zh-CN"/>
              </w:rPr>
              <w:t>28</w:t>
            </w:r>
            <w:r w:rsidRPr="00DD0DD8">
              <w:rPr>
                <w:rFonts w:ascii="Book Antiqua" w:hAnsi="Book Antiqua" w:cs="Arial"/>
                <w:lang w:eastAsia="zh-CN"/>
              </w:rPr>
              <w:t>]</w:t>
            </w:r>
          </w:p>
        </w:tc>
        <w:tc>
          <w:tcPr>
            <w:tcW w:w="4395" w:type="dxa"/>
            <w:vMerge w:val="restart"/>
            <w:tcBorders>
              <w:bottom w:val="single" w:sz="4" w:space="0" w:color="auto"/>
            </w:tcBorders>
          </w:tcPr>
          <w:p w14:paraId="2F43DC68"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Double-contrast barium enema</w:t>
            </w:r>
          </w:p>
        </w:tc>
        <w:tc>
          <w:tcPr>
            <w:tcW w:w="6095" w:type="dxa"/>
          </w:tcPr>
          <w:p w14:paraId="596B5ACB"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X-ray images are then captured by introducing barium sulphate enema</w:t>
            </w:r>
          </w:p>
        </w:tc>
      </w:tr>
      <w:tr w:rsidR="00BF128F" w:rsidRPr="00DD0DD8" w14:paraId="05B5AB3D" w14:textId="77777777" w:rsidTr="00BF128F">
        <w:trPr>
          <w:trHeight w:val="1611"/>
        </w:trPr>
        <w:tc>
          <w:tcPr>
            <w:tcW w:w="993" w:type="dxa"/>
            <w:vMerge/>
            <w:tcBorders>
              <w:bottom w:val="single" w:sz="4" w:space="0" w:color="auto"/>
            </w:tcBorders>
          </w:tcPr>
          <w:p w14:paraId="075E52EC" w14:textId="77777777" w:rsidR="00BF128F" w:rsidRPr="00DD0DD8" w:rsidRDefault="00BF128F" w:rsidP="00DD0DD8">
            <w:pPr>
              <w:spacing w:line="360" w:lineRule="auto"/>
              <w:jc w:val="both"/>
              <w:rPr>
                <w:rFonts w:ascii="Book Antiqua" w:hAnsi="Book Antiqua" w:cs="Arial"/>
                <w:b/>
                <w:bCs/>
              </w:rPr>
            </w:pPr>
          </w:p>
        </w:tc>
        <w:tc>
          <w:tcPr>
            <w:tcW w:w="4395" w:type="dxa"/>
            <w:vMerge/>
            <w:tcBorders>
              <w:bottom w:val="single" w:sz="4" w:space="0" w:color="auto"/>
            </w:tcBorders>
          </w:tcPr>
          <w:p w14:paraId="489FCB7A" w14:textId="77777777" w:rsidR="00BF128F" w:rsidRPr="00DD0DD8" w:rsidRDefault="00BF128F" w:rsidP="00DD0DD8">
            <w:pPr>
              <w:spacing w:line="360" w:lineRule="auto"/>
              <w:jc w:val="both"/>
              <w:rPr>
                <w:rFonts w:ascii="Book Antiqua" w:hAnsi="Book Antiqua" w:cs="Arial"/>
                <w:b/>
                <w:bCs/>
              </w:rPr>
            </w:pPr>
          </w:p>
        </w:tc>
        <w:tc>
          <w:tcPr>
            <w:tcW w:w="6095" w:type="dxa"/>
            <w:tcBorders>
              <w:bottom w:val="single" w:sz="4" w:space="0" w:color="auto"/>
            </w:tcBorders>
          </w:tcPr>
          <w:p w14:paraId="354DD373"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 xml:space="preserve">Examination of the whole colon and the rectum; sedation is not required; for the patient who cannot undergo standard </w:t>
            </w:r>
            <w:proofErr w:type="spellStart"/>
            <w:r w:rsidRPr="00DD0DD8">
              <w:rPr>
                <w:rFonts w:ascii="Book Antiqua" w:hAnsi="Book Antiqua" w:cs="Arial"/>
              </w:rPr>
              <w:t>colonscopy</w:t>
            </w:r>
            <w:proofErr w:type="spellEnd"/>
            <w:r w:rsidRPr="00DD0DD8">
              <w:rPr>
                <w:rFonts w:ascii="Book Antiqua" w:hAnsi="Book Antiqua" w:cs="Arial"/>
              </w:rPr>
              <w:t>, this method is useful; colon cleansing is very necessary for this method; otherwise, it will give false positive results</w:t>
            </w:r>
          </w:p>
        </w:tc>
      </w:tr>
    </w:tbl>
    <w:p w14:paraId="2576E913" w14:textId="77777777" w:rsidR="00BF128F" w:rsidRPr="00DD0DD8" w:rsidRDefault="00BF128F" w:rsidP="00DD0DD8">
      <w:pPr>
        <w:spacing w:line="360" w:lineRule="auto"/>
        <w:jc w:val="both"/>
        <w:rPr>
          <w:rFonts w:ascii="Book Antiqua" w:hAnsi="Book Antiqua" w:cs="Arial"/>
          <w:lang w:eastAsia="zh-CN"/>
        </w:rPr>
      </w:pPr>
      <w:r w:rsidRPr="00DD0DD8">
        <w:rPr>
          <w:rFonts w:ascii="Book Antiqua" w:hAnsi="Book Antiqua" w:cs="Arial"/>
          <w:lang w:eastAsia="zh-CN"/>
        </w:rPr>
        <w:t>FIT:</w:t>
      </w:r>
      <w:r w:rsidRPr="00DD0DD8">
        <w:rPr>
          <w:rFonts w:ascii="Book Antiqua" w:hAnsi="Book Antiqua" w:cs="Arial"/>
        </w:rPr>
        <w:t xml:space="preserve"> Fecal immunochemical test.</w:t>
      </w:r>
    </w:p>
    <w:bookmarkEnd w:id="2"/>
    <w:p w14:paraId="62CB4967" w14:textId="77777777" w:rsidR="00BF128F" w:rsidRPr="00DD0DD8" w:rsidRDefault="00BF128F" w:rsidP="00DD0DD8">
      <w:pPr>
        <w:spacing w:line="360" w:lineRule="auto"/>
        <w:jc w:val="both"/>
        <w:rPr>
          <w:rFonts w:ascii="Book Antiqua" w:hAnsi="Book Antiqua"/>
        </w:rPr>
        <w:sectPr w:rsidR="00BF128F" w:rsidRPr="00DD0DD8">
          <w:pgSz w:w="12240" w:h="15840"/>
          <w:pgMar w:top="1440" w:right="1440" w:bottom="1440" w:left="1440" w:header="720" w:footer="720" w:gutter="0"/>
          <w:cols w:space="720"/>
          <w:docGrid w:linePitch="360"/>
        </w:sectPr>
      </w:pPr>
    </w:p>
    <w:p w14:paraId="15E7FAF3" w14:textId="77777777" w:rsidR="00BF128F" w:rsidRPr="00DD0DD8" w:rsidRDefault="00BF128F" w:rsidP="00DD0DD8">
      <w:pPr>
        <w:spacing w:line="360" w:lineRule="auto"/>
        <w:contextualSpacing/>
        <w:jc w:val="both"/>
        <w:rPr>
          <w:rFonts w:ascii="Book Antiqua" w:hAnsi="Book Antiqua" w:cs="Arial"/>
          <w:b/>
          <w:bCs/>
        </w:rPr>
      </w:pPr>
      <w:r w:rsidRPr="00DD0DD8">
        <w:rPr>
          <w:rFonts w:ascii="Book Antiqua" w:hAnsi="Book Antiqua" w:cs="Arial"/>
          <w:b/>
          <w:bCs/>
        </w:rPr>
        <w:lastRenderedPageBreak/>
        <w:t>Table 3 Currently available colorectal cancer treatment methods</w:t>
      </w:r>
    </w:p>
    <w:tbl>
      <w:tblPr>
        <w:tblW w:w="11624" w:type="dxa"/>
        <w:tblInd w:w="-1026" w:type="dxa"/>
        <w:tblLook w:val="04A0" w:firstRow="1" w:lastRow="0" w:firstColumn="1" w:lastColumn="0" w:noHBand="0" w:noVBand="1"/>
      </w:tblPr>
      <w:tblGrid>
        <w:gridCol w:w="2389"/>
        <w:gridCol w:w="4011"/>
        <w:gridCol w:w="2956"/>
        <w:gridCol w:w="992"/>
        <w:gridCol w:w="1276"/>
      </w:tblGrid>
      <w:tr w:rsidR="00CD5849" w:rsidRPr="00DD0DD8" w14:paraId="43E1AB07" w14:textId="77777777" w:rsidTr="000F1CC5">
        <w:trPr>
          <w:trHeight w:val="335"/>
        </w:trPr>
        <w:tc>
          <w:tcPr>
            <w:tcW w:w="2389" w:type="dxa"/>
            <w:tcBorders>
              <w:top w:val="single" w:sz="4" w:space="0" w:color="auto"/>
              <w:bottom w:val="single" w:sz="4" w:space="0" w:color="auto"/>
            </w:tcBorders>
          </w:tcPr>
          <w:p w14:paraId="7F930315"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b/>
                <w:bCs/>
              </w:rPr>
              <w:t>Treatment methods</w:t>
            </w:r>
          </w:p>
        </w:tc>
        <w:tc>
          <w:tcPr>
            <w:tcW w:w="4011" w:type="dxa"/>
            <w:tcBorders>
              <w:top w:val="single" w:sz="4" w:space="0" w:color="auto"/>
              <w:bottom w:val="single" w:sz="4" w:space="0" w:color="auto"/>
            </w:tcBorders>
          </w:tcPr>
          <w:p w14:paraId="45EA466C"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b/>
                <w:bCs/>
              </w:rPr>
              <w:t>Types/medication details</w:t>
            </w:r>
          </w:p>
        </w:tc>
        <w:tc>
          <w:tcPr>
            <w:tcW w:w="2956" w:type="dxa"/>
            <w:tcBorders>
              <w:top w:val="single" w:sz="4" w:space="0" w:color="auto"/>
              <w:bottom w:val="single" w:sz="4" w:space="0" w:color="auto"/>
            </w:tcBorders>
          </w:tcPr>
          <w:p w14:paraId="479C7892"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b/>
                <w:bCs/>
              </w:rPr>
              <w:t>Side-effects</w:t>
            </w:r>
          </w:p>
        </w:tc>
        <w:tc>
          <w:tcPr>
            <w:tcW w:w="992" w:type="dxa"/>
            <w:tcBorders>
              <w:top w:val="single" w:sz="4" w:space="0" w:color="auto"/>
              <w:bottom w:val="single" w:sz="4" w:space="0" w:color="auto"/>
            </w:tcBorders>
          </w:tcPr>
          <w:p w14:paraId="58CA62FD" w14:textId="77777777" w:rsidR="00BF128F" w:rsidRPr="00DD0DD8" w:rsidRDefault="00BF128F" w:rsidP="00DD0DD8">
            <w:pPr>
              <w:spacing w:line="360" w:lineRule="auto"/>
              <w:jc w:val="both"/>
              <w:rPr>
                <w:rFonts w:ascii="Book Antiqua" w:hAnsi="Book Antiqua" w:cs="Arial"/>
                <w:b/>
                <w:bCs/>
              </w:rPr>
            </w:pPr>
            <w:r w:rsidRPr="00DD0DD8">
              <w:rPr>
                <w:rFonts w:ascii="Book Antiqua" w:hAnsi="Book Antiqua" w:cs="Arial"/>
                <w:b/>
                <w:bCs/>
              </w:rPr>
              <w:t>Stages</w:t>
            </w:r>
          </w:p>
        </w:tc>
        <w:tc>
          <w:tcPr>
            <w:tcW w:w="1276" w:type="dxa"/>
            <w:tcBorders>
              <w:top w:val="single" w:sz="4" w:space="0" w:color="auto"/>
              <w:bottom w:val="single" w:sz="4" w:space="0" w:color="auto"/>
            </w:tcBorders>
          </w:tcPr>
          <w:p w14:paraId="6744579A"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b/>
                <w:bCs/>
              </w:rPr>
              <w:t>Ref.</w:t>
            </w:r>
          </w:p>
        </w:tc>
      </w:tr>
      <w:tr w:rsidR="00CD5849" w:rsidRPr="00DD0DD8" w14:paraId="6EBB2459" w14:textId="77777777" w:rsidTr="000F1CC5">
        <w:trPr>
          <w:trHeight w:val="344"/>
        </w:trPr>
        <w:tc>
          <w:tcPr>
            <w:tcW w:w="2389" w:type="dxa"/>
            <w:vMerge w:val="restart"/>
            <w:tcBorders>
              <w:top w:val="single" w:sz="4" w:space="0" w:color="auto"/>
            </w:tcBorders>
          </w:tcPr>
          <w:p w14:paraId="436AFD97"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bdr w:val="none" w:sz="0" w:space="0" w:color="auto" w:frame="1"/>
              </w:rPr>
              <w:t>Surgery</w:t>
            </w:r>
          </w:p>
        </w:tc>
        <w:tc>
          <w:tcPr>
            <w:tcW w:w="4011" w:type="dxa"/>
            <w:tcBorders>
              <w:top w:val="single" w:sz="4" w:space="0" w:color="auto"/>
            </w:tcBorders>
          </w:tcPr>
          <w:p w14:paraId="7A8F5FB8" w14:textId="77777777" w:rsidR="00BF128F" w:rsidRPr="00DD0DD8" w:rsidRDefault="00BF128F" w:rsidP="00DD0DD8">
            <w:pPr>
              <w:spacing w:line="360" w:lineRule="auto"/>
              <w:jc w:val="both"/>
              <w:rPr>
                <w:rFonts w:ascii="Book Antiqua" w:hAnsi="Book Antiqua" w:cs="Arial"/>
                <w:color w:val="000000"/>
                <w:bdr w:val="none" w:sz="0" w:space="0" w:color="auto" w:frame="1"/>
              </w:rPr>
            </w:pPr>
            <w:r w:rsidRPr="00DD0DD8">
              <w:rPr>
                <w:rStyle w:val="Strong"/>
                <w:rFonts w:ascii="Book Antiqua" w:hAnsi="Book Antiqua" w:cs="Arial"/>
                <w:b w:val="0"/>
                <w:bCs w:val="0"/>
                <w:color w:val="000000"/>
                <w:bdr w:val="none" w:sz="0" w:space="0" w:color="auto" w:frame="1"/>
              </w:rPr>
              <w:t>Laparoscopic surgery</w:t>
            </w:r>
          </w:p>
        </w:tc>
        <w:tc>
          <w:tcPr>
            <w:tcW w:w="2956" w:type="dxa"/>
            <w:vMerge w:val="restart"/>
            <w:tcBorders>
              <w:top w:val="single" w:sz="4" w:space="0" w:color="auto"/>
            </w:tcBorders>
          </w:tcPr>
          <w:p w14:paraId="69581C30"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color w:val="000000"/>
                <w:shd w:val="clear" w:color="auto" w:fill="FFFFFF"/>
              </w:rPr>
              <w:t>Pain; tenderness; irritation and itching; c</w:t>
            </w:r>
            <w:r w:rsidRPr="00DD0DD8">
              <w:rPr>
                <w:rFonts w:ascii="Book Antiqua" w:hAnsi="Book Antiqua" w:cs="Arial"/>
              </w:rPr>
              <w:t>onstipation or diarrhea</w:t>
            </w:r>
          </w:p>
        </w:tc>
        <w:tc>
          <w:tcPr>
            <w:tcW w:w="992" w:type="dxa"/>
            <w:vMerge w:val="restart"/>
            <w:tcBorders>
              <w:top w:val="single" w:sz="4" w:space="0" w:color="auto"/>
            </w:tcBorders>
          </w:tcPr>
          <w:p w14:paraId="743E5180"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I, II, III, IV</w:t>
            </w:r>
          </w:p>
        </w:tc>
        <w:tc>
          <w:tcPr>
            <w:tcW w:w="1276" w:type="dxa"/>
            <w:vMerge w:val="restart"/>
            <w:tcBorders>
              <w:top w:val="single" w:sz="4" w:space="0" w:color="auto"/>
            </w:tcBorders>
          </w:tcPr>
          <w:p w14:paraId="15C98334" w14:textId="36A4BA65" w:rsidR="00BF128F" w:rsidRPr="00DD0DD8" w:rsidRDefault="00BF128F" w:rsidP="00DD0DD8">
            <w:pPr>
              <w:spacing w:line="360" w:lineRule="auto"/>
              <w:jc w:val="both"/>
              <w:rPr>
                <w:rFonts w:ascii="Book Antiqua" w:hAnsi="Book Antiqua" w:cs="Arial"/>
              </w:rPr>
            </w:pPr>
            <w:r w:rsidRPr="00DD0DD8">
              <w:rPr>
                <w:rFonts w:ascii="Book Antiqua" w:hAnsi="Book Antiqua" w:cs="Arial"/>
              </w:rPr>
              <w:t>[32,</w:t>
            </w:r>
            <w:r w:rsidR="007E75F8" w:rsidRPr="00DD0DD8">
              <w:rPr>
                <w:rFonts w:ascii="Book Antiqua" w:hAnsi="Book Antiqua" w:cs="Arial"/>
              </w:rPr>
              <w:t>44</w:t>
            </w:r>
            <w:r w:rsidRPr="00DD0DD8">
              <w:rPr>
                <w:rFonts w:ascii="Book Antiqua" w:hAnsi="Book Antiqua" w:cs="Arial"/>
              </w:rPr>
              <w:t>]</w:t>
            </w:r>
          </w:p>
        </w:tc>
      </w:tr>
      <w:tr w:rsidR="00CD5849" w:rsidRPr="00DD0DD8" w14:paraId="34C24C0F" w14:textId="77777777" w:rsidTr="00CD5849">
        <w:trPr>
          <w:trHeight w:val="353"/>
        </w:trPr>
        <w:tc>
          <w:tcPr>
            <w:tcW w:w="2389" w:type="dxa"/>
            <w:vMerge/>
          </w:tcPr>
          <w:p w14:paraId="1C6E6EF5" w14:textId="77777777" w:rsidR="00BF128F" w:rsidRPr="00DD0DD8" w:rsidRDefault="00BF128F" w:rsidP="00DD0DD8">
            <w:pPr>
              <w:spacing w:line="360" w:lineRule="auto"/>
              <w:jc w:val="both"/>
              <w:rPr>
                <w:rFonts w:ascii="Book Antiqua" w:hAnsi="Book Antiqua" w:cs="Arial"/>
                <w:bdr w:val="none" w:sz="0" w:space="0" w:color="auto" w:frame="1"/>
              </w:rPr>
            </w:pPr>
          </w:p>
        </w:tc>
        <w:tc>
          <w:tcPr>
            <w:tcW w:w="4011" w:type="dxa"/>
          </w:tcPr>
          <w:p w14:paraId="53A373F6"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Colostomy for rectal cancer</w:t>
            </w:r>
          </w:p>
        </w:tc>
        <w:tc>
          <w:tcPr>
            <w:tcW w:w="2956" w:type="dxa"/>
            <w:vMerge/>
          </w:tcPr>
          <w:p w14:paraId="40A47EBB"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019EA806" w14:textId="77777777" w:rsidR="00BF128F" w:rsidRPr="00DD0DD8" w:rsidRDefault="00BF128F" w:rsidP="00DD0DD8">
            <w:pPr>
              <w:spacing w:line="360" w:lineRule="auto"/>
              <w:jc w:val="both"/>
              <w:rPr>
                <w:rFonts w:ascii="Book Antiqua" w:hAnsi="Book Antiqua" w:cs="Arial"/>
              </w:rPr>
            </w:pPr>
          </w:p>
        </w:tc>
        <w:tc>
          <w:tcPr>
            <w:tcW w:w="1276" w:type="dxa"/>
            <w:vMerge/>
          </w:tcPr>
          <w:p w14:paraId="3EA0AAB9" w14:textId="77777777" w:rsidR="00BF128F" w:rsidRPr="00DD0DD8" w:rsidRDefault="00BF128F" w:rsidP="00DD0DD8">
            <w:pPr>
              <w:spacing w:line="360" w:lineRule="auto"/>
              <w:jc w:val="both"/>
              <w:rPr>
                <w:rFonts w:ascii="Book Antiqua" w:hAnsi="Book Antiqua" w:cs="Arial"/>
              </w:rPr>
            </w:pPr>
          </w:p>
        </w:tc>
      </w:tr>
      <w:tr w:rsidR="00CD5849" w:rsidRPr="00DD0DD8" w14:paraId="0A870092" w14:textId="77777777" w:rsidTr="00CD5849">
        <w:trPr>
          <w:trHeight w:val="689"/>
        </w:trPr>
        <w:tc>
          <w:tcPr>
            <w:tcW w:w="2389" w:type="dxa"/>
            <w:vMerge/>
          </w:tcPr>
          <w:p w14:paraId="1CEC9A04" w14:textId="77777777" w:rsidR="00BF128F" w:rsidRPr="00DD0DD8" w:rsidRDefault="00BF128F" w:rsidP="00DD0DD8">
            <w:pPr>
              <w:spacing w:line="360" w:lineRule="auto"/>
              <w:jc w:val="both"/>
              <w:rPr>
                <w:rFonts w:ascii="Book Antiqua" w:hAnsi="Book Antiqua" w:cs="Arial"/>
                <w:bdr w:val="none" w:sz="0" w:space="0" w:color="auto" w:frame="1"/>
              </w:rPr>
            </w:pPr>
          </w:p>
        </w:tc>
        <w:tc>
          <w:tcPr>
            <w:tcW w:w="4011" w:type="dxa"/>
          </w:tcPr>
          <w:p w14:paraId="3BDD58A1"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Radiofrequency ablation or cryoablation</w:t>
            </w:r>
          </w:p>
        </w:tc>
        <w:tc>
          <w:tcPr>
            <w:tcW w:w="2956" w:type="dxa"/>
            <w:vMerge/>
          </w:tcPr>
          <w:p w14:paraId="359DF5C6"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07EA8C3E" w14:textId="77777777" w:rsidR="00BF128F" w:rsidRPr="00DD0DD8" w:rsidRDefault="00BF128F" w:rsidP="00DD0DD8">
            <w:pPr>
              <w:spacing w:line="360" w:lineRule="auto"/>
              <w:jc w:val="both"/>
              <w:rPr>
                <w:rFonts w:ascii="Book Antiqua" w:hAnsi="Book Antiqua" w:cs="Arial"/>
              </w:rPr>
            </w:pPr>
          </w:p>
        </w:tc>
        <w:tc>
          <w:tcPr>
            <w:tcW w:w="1276" w:type="dxa"/>
            <w:vMerge/>
          </w:tcPr>
          <w:p w14:paraId="4C12DBCC" w14:textId="77777777" w:rsidR="00BF128F" w:rsidRPr="00DD0DD8" w:rsidRDefault="00BF128F" w:rsidP="00DD0DD8">
            <w:pPr>
              <w:spacing w:line="360" w:lineRule="auto"/>
              <w:jc w:val="both"/>
              <w:rPr>
                <w:rFonts w:ascii="Book Antiqua" w:hAnsi="Book Antiqua" w:cs="Arial"/>
              </w:rPr>
            </w:pPr>
          </w:p>
        </w:tc>
      </w:tr>
      <w:tr w:rsidR="00CD5849" w:rsidRPr="00DD0DD8" w14:paraId="723A458F" w14:textId="77777777" w:rsidTr="00CD5849">
        <w:trPr>
          <w:trHeight w:val="353"/>
        </w:trPr>
        <w:tc>
          <w:tcPr>
            <w:tcW w:w="2389" w:type="dxa"/>
            <w:vMerge w:val="restart"/>
          </w:tcPr>
          <w:p w14:paraId="782DA43F"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Radiation therapy</w:t>
            </w:r>
          </w:p>
        </w:tc>
        <w:tc>
          <w:tcPr>
            <w:tcW w:w="4011" w:type="dxa"/>
          </w:tcPr>
          <w:p w14:paraId="0A030278" w14:textId="77777777" w:rsidR="00BF128F" w:rsidRPr="00DD0DD8" w:rsidRDefault="00BF128F" w:rsidP="00DD0DD8">
            <w:pPr>
              <w:spacing w:line="360" w:lineRule="auto"/>
              <w:jc w:val="both"/>
              <w:rPr>
                <w:rFonts w:ascii="Book Antiqua" w:hAnsi="Book Antiqua" w:cs="Arial"/>
              </w:rPr>
            </w:pPr>
            <w:r w:rsidRPr="00DD0DD8">
              <w:rPr>
                <w:rStyle w:val="Strong"/>
                <w:rFonts w:ascii="Book Antiqua" w:hAnsi="Book Antiqua" w:cs="Arial"/>
                <w:b w:val="0"/>
                <w:bCs w:val="0"/>
                <w:color w:val="000000"/>
                <w:bdr w:val="none" w:sz="0" w:space="0" w:color="auto" w:frame="1"/>
              </w:rPr>
              <w:t>External-beam radiation therapy</w:t>
            </w:r>
          </w:p>
        </w:tc>
        <w:tc>
          <w:tcPr>
            <w:tcW w:w="2956" w:type="dxa"/>
            <w:vMerge w:val="restart"/>
          </w:tcPr>
          <w:p w14:paraId="3082798E"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color w:val="000000"/>
                <w:shd w:val="clear" w:color="auto" w:fill="FFFFFF"/>
              </w:rPr>
              <w:t>Fatigue; mild skin reactions; bleeding in stools; c</w:t>
            </w:r>
            <w:r w:rsidRPr="00DD0DD8">
              <w:rPr>
                <w:rFonts w:ascii="Book Antiqua" w:hAnsi="Book Antiqua" w:cs="Arial"/>
              </w:rPr>
              <w:t>onstipation or diarrhea; i</w:t>
            </w:r>
            <w:r w:rsidRPr="00DD0DD8">
              <w:rPr>
                <w:rFonts w:ascii="Book Antiqua" w:hAnsi="Book Antiqua" w:cs="Arial"/>
                <w:color w:val="000000"/>
                <w:shd w:val="clear" w:color="auto" w:fill="FFFFFF"/>
              </w:rPr>
              <w:t>nfertility</w:t>
            </w:r>
          </w:p>
        </w:tc>
        <w:tc>
          <w:tcPr>
            <w:tcW w:w="992" w:type="dxa"/>
            <w:vMerge w:val="restart"/>
          </w:tcPr>
          <w:p w14:paraId="187E0CC3"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II, III, IV</w:t>
            </w:r>
          </w:p>
        </w:tc>
        <w:tc>
          <w:tcPr>
            <w:tcW w:w="1276" w:type="dxa"/>
            <w:vMerge w:val="restart"/>
          </w:tcPr>
          <w:p w14:paraId="36BC55F4"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[33,34]</w:t>
            </w:r>
          </w:p>
        </w:tc>
      </w:tr>
      <w:tr w:rsidR="00CD5849" w:rsidRPr="00DD0DD8" w14:paraId="76F8E26C" w14:textId="77777777" w:rsidTr="00CD5849">
        <w:trPr>
          <w:trHeight w:val="344"/>
        </w:trPr>
        <w:tc>
          <w:tcPr>
            <w:tcW w:w="2389" w:type="dxa"/>
            <w:vMerge/>
          </w:tcPr>
          <w:p w14:paraId="408B6993" w14:textId="77777777" w:rsidR="00BF128F" w:rsidRPr="00DD0DD8" w:rsidRDefault="00BF128F" w:rsidP="00DD0DD8">
            <w:pPr>
              <w:spacing w:line="360" w:lineRule="auto"/>
              <w:jc w:val="both"/>
              <w:rPr>
                <w:rFonts w:ascii="Book Antiqua" w:hAnsi="Book Antiqua" w:cs="Arial"/>
              </w:rPr>
            </w:pPr>
          </w:p>
        </w:tc>
        <w:tc>
          <w:tcPr>
            <w:tcW w:w="4011" w:type="dxa"/>
          </w:tcPr>
          <w:p w14:paraId="3F5DF229"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Stereotactic radiation therapy</w:t>
            </w:r>
          </w:p>
        </w:tc>
        <w:tc>
          <w:tcPr>
            <w:tcW w:w="2956" w:type="dxa"/>
            <w:vMerge/>
          </w:tcPr>
          <w:p w14:paraId="121FECDC"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6DCE5EDA" w14:textId="77777777" w:rsidR="00BF128F" w:rsidRPr="00DD0DD8" w:rsidRDefault="00BF128F" w:rsidP="00DD0DD8">
            <w:pPr>
              <w:spacing w:line="360" w:lineRule="auto"/>
              <w:jc w:val="both"/>
              <w:rPr>
                <w:rFonts w:ascii="Book Antiqua" w:hAnsi="Book Antiqua" w:cs="Arial"/>
              </w:rPr>
            </w:pPr>
          </w:p>
        </w:tc>
        <w:tc>
          <w:tcPr>
            <w:tcW w:w="1276" w:type="dxa"/>
            <w:vMerge/>
          </w:tcPr>
          <w:p w14:paraId="2119D479" w14:textId="77777777" w:rsidR="00BF128F" w:rsidRPr="00DD0DD8" w:rsidRDefault="00BF128F" w:rsidP="00DD0DD8">
            <w:pPr>
              <w:spacing w:line="360" w:lineRule="auto"/>
              <w:jc w:val="both"/>
              <w:rPr>
                <w:rFonts w:ascii="Book Antiqua" w:hAnsi="Book Antiqua" w:cs="Arial"/>
              </w:rPr>
            </w:pPr>
          </w:p>
        </w:tc>
      </w:tr>
      <w:tr w:rsidR="00CD5849" w:rsidRPr="00DD0DD8" w14:paraId="2471355C" w14:textId="77777777" w:rsidTr="00CD5849">
        <w:trPr>
          <w:trHeight w:val="344"/>
        </w:trPr>
        <w:tc>
          <w:tcPr>
            <w:tcW w:w="2389" w:type="dxa"/>
            <w:vMerge/>
          </w:tcPr>
          <w:p w14:paraId="4513397A" w14:textId="77777777" w:rsidR="00BF128F" w:rsidRPr="00DD0DD8" w:rsidRDefault="00BF128F" w:rsidP="00DD0DD8">
            <w:pPr>
              <w:spacing w:line="360" w:lineRule="auto"/>
              <w:jc w:val="both"/>
              <w:rPr>
                <w:rFonts w:ascii="Book Antiqua" w:hAnsi="Book Antiqua" w:cs="Arial"/>
              </w:rPr>
            </w:pPr>
          </w:p>
        </w:tc>
        <w:tc>
          <w:tcPr>
            <w:tcW w:w="4011" w:type="dxa"/>
          </w:tcPr>
          <w:p w14:paraId="0D90DB0F"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Intraoperative radiation therapy</w:t>
            </w:r>
          </w:p>
        </w:tc>
        <w:tc>
          <w:tcPr>
            <w:tcW w:w="2956" w:type="dxa"/>
            <w:vMerge/>
          </w:tcPr>
          <w:p w14:paraId="09308AD8"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264B4362" w14:textId="77777777" w:rsidR="00BF128F" w:rsidRPr="00DD0DD8" w:rsidRDefault="00BF128F" w:rsidP="00DD0DD8">
            <w:pPr>
              <w:spacing w:line="360" w:lineRule="auto"/>
              <w:jc w:val="both"/>
              <w:rPr>
                <w:rFonts w:ascii="Book Antiqua" w:hAnsi="Book Antiqua" w:cs="Arial"/>
              </w:rPr>
            </w:pPr>
          </w:p>
        </w:tc>
        <w:tc>
          <w:tcPr>
            <w:tcW w:w="1276" w:type="dxa"/>
            <w:vMerge/>
          </w:tcPr>
          <w:p w14:paraId="3064C1F2" w14:textId="77777777" w:rsidR="00BF128F" w:rsidRPr="00DD0DD8" w:rsidRDefault="00BF128F" w:rsidP="00DD0DD8">
            <w:pPr>
              <w:spacing w:line="360" w:lineRule="auto"/>
              <w:jc w:val="both"/>
              <w:rPr>
                <w:rFonts w:ascii="Book Antiqua" w:hAnsi="Book Antiqua" w:cs="Arial"/>
              </w:rPr>
            </w:pPr>
          </w:p>
        </w:tc>
      </w:tr>
      <w:tr w:rsidR="00CD5849" w:rsidRPr="00DD0DD8" w14:paraId="6F0D89F8" w14:textId="77777777" w:rsidTr="00CD5849">
        <w:trPr>
          <w:trHeight w:val="344"/>
        </w:trPr>
        <w:tc>
          <w:tcPr>
            <w:tcW w:w="2389" w:type="dxa"/>
            <w:vMerge/>
          </w:tcPr>
          <w:p w14:paraId="2618D919" w14:textId="77777777" w:rsidR="00BF128F" w:rsidRPr="00DD0DD8" w:rsidRDefault="00BF128F" w:rsidP="00DD0DD8">
            <w:pPr>
              <w:spacing w:line="360" w:lineRule="auto"/>
              <w:jc w:val="both"/>
              <w:rPr>
                <w:rFonts w:ascii="Book Antiqua" w:hAnsi="Book Antiqua" w:cs="Arial"/>
              </w:rPr>
            </w:pPr>
          </w:p>
        </w:tc>
        <w:tc>
          <w:tcPr>
            <w:tcW w:w="4011" w:type="dxa"/>
          </w:tcPr>
          <w:p w14:paraId="224D6349"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Brachytherapy</w:t>
            </w:r>
          </w:p>
        </w:tc>
        <w:tc>
          <w:tcPr>
            <w:tcW w:w="2956" w:type="dxa"/>
            <w:vMerge/>
          </w:tcPr>
          <w:p w14:paraId="0DE69AC6"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62CC5AB2" w14:textId="77777777" w:rsidR="00BF128F" w:rsidRPr="00DD0DD8" w:rsidRDefault="00BF128F" w:rsidP="00DD0DD8">
            <w:pPr>
              <w:spacing w:line="360" w:lineRule="auto"/>
              <w:jc w:val="both"/>
              <w:rPr>
                <w:rFonts w:ascii="Book Antiqua" w:hAnsi="Book Antiqua" w:cs="Arial"/>
              </w:rPr>
            </w:pPr>
          </w:p>
        </w:tc>
        <w:tc>
          <w:tcPr>
            <w:tcW w:w="1276" w:type="dxa"/>
            <w:vMerge/>
          </w:tcPr>
          <w:p w14:paraId="54C0446A" w14:textId="77777777" w:rsidR="00BF128F" w:rsidRPr="00DD0DD8" w:rsidRDefault="00BF128F" w:rsidP="00DD0DD8">
            <w:pPr>
              <w:spacing w:line="360" w:lineRule="auto"/>
              <w:jc w:val="both"/>
              <w:rPr>
                <w:rFonts w:ascii="Book Antiqua" w:hAnsi="Book Antiqua" w:cs="Arial"/>
              </w:rPr>
            </w:pPr>
          </w:p>
        </w:tc>
      </w:tr>
      <w:tr w:rsidR="00CD5849" w:rsidRPr="00DD0DD8" w14:paraId="2AAD55F7" w14:textId="77777777" w:rsidTr="00CD5849">
        <w:trPr>
          <w:trHeight w:val="353"/>
        </w:trPr>
        <w:tc>
          <w:tcPr>
            <w:tcW w:w="2389" w:type="dxa"/>
            <w:vMerge w:val="restart"/>
          </w:tcPr>
          <w:p w14:paraId="7572EBC6" w14:textId="77777777" w:rsidR="00BF128F" w:rsidRPr="00DD0DD8" w:rsidRDefault="00BF128F" w:rsidP="00DD0DD8">
            <w:pPr>
              <w:spacing w:line="360" w:lineRule="auto"/>
              <w:ind w:right="360"/>
              <w:contextualSpacing/>
              <w:jc w:val="both"/>
              <w:textAlignment w:val="baseline"/>
              <w:rPr>
                <w:rFonts w:ascii="Book Antiqua" w:hAnsi="Book Antiqua" w:cs="Arial"/>
              </w:rPr>
            </w:pPr>
            <w:r w:rsidRPr="00DD0DD8">
              <w:rPr>
                <w:rFonts w:ascii="Book Antiqua" w:hAnsi="Book Antiqua" w:cs="Arial"/>
              </w:rPr>
              <w:t>Chemotherapy</w:t>
            </w:r>
          </w:p>
        </w:tc>
        <w:tc>
          <w:tcPr>
            <w:tcW w:w="4011" w:type="dxa"/>
          </w:tcPr>
          <w:p w14:paraId="54CBEE5C" w14:textId="77777777" w:rsidR="00BF128F" w:rsidRPr="00DD0DD8" w:rsidRDefault="00BF128F" w:rsidP="00DD0DD8">
            <w:pPr>
              <w:pStyle w:val="NormalWeb"/>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DD0DD8">
              <w:rPr>
                <w:rFonts w:ascii="Book Antiqua" w:hAnsi="Book Antiqua" w:cs="Arial"/>
                <w:color w:val="000000"/>
                <w:lang w:val="en-US"/>
              </w:rPr>
              <w:t>Capecitabine (Xeloda)</w:t>
            </w:r>
          </w:p>
        </w:tc>
        <w:tc>
          <w:tcPr>
            <w:tcW w:w="2956" w:type="dxa"/>
            <w:vMerge w:val="restart"/>
          </w:tcPr>
          <w:p w14:paraId="2E841AC3"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color w:val="000000"/>
                <w:shd w:val="clear" w:color="auto" w:fill="FFFFFF"/>
              </w:rPr>
              <w:t>Vomiting; nausea; diarrhea; mouth sores; neuropathy; fatigue; hair loss</w:t>
            </w:r>
          </w:p>
        </w:tc>
        <w:tc>
          <w:tcPr>
            <w:tcW w:w="992" w:type="dxa"/>
            <w:vMerge w:val="restart"/>
          </w:tcPr>
          <w:p w14:paraId="1D036E6D"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II, III, IV</w:t>
            </w:r>
          </w:p>
        </w:tc>
        <w:tc>
          <w:tcPr>
            <w:tcW w:w="1276" w:type="dxa"/>
            <w:vMerge w:val="restart"/>
          </w:tcPr>
          <w:p w14:paraId="27B01F4B"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[36,39]</w:t>
            </w:r>
          </w:p>
        </w:tc>
      </w:tr>
      <w:tr w:rsidR="00CD5849" w:rsidRPr="00DD0DD8" w14:paraId="13EB6BE7" w14:textId="77777777" w:rsidTr="00CD5849">
        <w:trPr>
          <w:trHeight w:val="344"/>
        </w:trPr>
        <w:tc>
          <w:tcPr>
            <w:tcW w:w="2389" w:type="dxa"/>
            <w:vMerge/>
          </w:tcPr>
          <w:p w14:paraId="56C7B6C7"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46BBC629" w14:textId="77777777" w:rsidR="00BF128F" w:rsidRPr="00DD0DD8" w:rsidRDefault="00BF128F" w:rsidP="00DD0DD8">
            <w:pPr>
              <w:pStyle w:val="NormalWeb"/>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DD0DD8">
              <w:rPr>
                <w:rFonts w:ascii="Book Antiqua" w:hAnsi="Book Antiqua" w:cs="Arial"/>
                <w:color w:val="000000"/>
                <w:lang w:val="en-US"/>
              </w:rPr>
              <w:t>Fluorouracil</w:t>
            </w:r>
          </w:p>
        </w:tc>
        <w:tc>
          <w:tcPr>
            <w:tcW w:w="2956" w:type="dxa"/>
            <w:vMerge/>
          </w:tcPr>
          <w:p w14:paraId="2CADF2E1"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284B6F5E" w14:textId="77777777" w:rsidR="00BF128F" w:rsidRPr="00DD0DD8" w:rsidRDefault="00BF128F" w:rsidP="00DD0DD8">
            <w:pPr>
              <w:spacing w:line="360" w:lineRule="auto"/>
              <w:jc w:val="both"/>
              <w:rPr>
                <w:rFonts w:ascii="Book Antiqua" w:hAnsi="Book Antiqua" w:cs="Arial"/>
              </w:rPr>
            </w:pPr>
          </w:p>
        </w:tc>
        <w:tc>
          <w:tcPr>
            <w:tcW w:w="1276" w:type="dxa"/>
            <w:vMerge/>
          </w:tcPr>
          <w:p w14:paraId="70FC2384" w14:textId="77777777" w:rsidR="00BF128F" w:rsidRPr="00DD0DD8" w:rsidRDefault="00BF128F" w:rsidP="00DD0DD8">
            <w:pPr>
              <w:spacing w:line="360" w:lineRule="auto"/>
              <w:jc w:val="both"/>
              <w:rPr>
                <w:rFonts w:ascii="Book Antiqua" w:hAnsi="Book Antiqua" w:cs="Arial"/>
              </w:rPr>
            </w:pPr>
          </w:p>
        </w:tc>
      </w:tr>
      <w:tr w:rsidR="00CD5849" w:rsidRPr="00DD0DD8" w14:paraId="65E29144" w14:textId="77777777" w:rsidTr="00CD5849">
        <w:trPr>
          <w:trHeight w:val="344"/>
        </w:trPr>
        <w:tc>
          <w:tcPr>
            <w:tcW w:w="2389" w:type="dxa"/>
            <w:vMerge/>
          </w:tcPr>
          <w:p w14:paraId="49973497"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48C95D1F" w14:textId="77777777" w:rsidR="00BF128F" w:rsidRPr="00DD0DD8" w:rsidRDefault="00BF128F" w:rsidP="00DD0DD8">
            <w:pPr>
              <w:pStyle w:val="NormalWeb"/>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DD0DD8">
              <w:rPr>
                <w:rFonts w:ascii="Book Antiqua" w:hAnsi="Book Antiqua" w:cs="Arial"/>
                <w:color w:val="000000"/>
                <w:lang w:val="en-US"/>
              </w:rPr>
              <w:t>Irinotecan (</w:t>
            </w:r>
            <w:proofErr w:type="spellStart"/>
            <w:r w:rsidRPr="00DD0DD8">
              <w:rPr>
                <w:rFonts w:ascii="Book Antiqua" w:hAnsi="Book Antiqua" w:cs="Arial"/>
                <w:color w:val="000000"/>
                <w:lang w:val="en-US"/>
              </w:rPr>
              <w:t>Camptosar</w:t>
            </w:r>
            <w:proofErr w:type="spellEnd"/>
            <w:r w:rsidRPr="00DD0DD8">
              <w:rPr>
                <w:rFonts w:ascii="Book Antiqua" w:hAnsi="Book Antiqua" w:cs="Arial"/>
                <w:color w:val="000000"/>
                <w:lang w:val="en-US"/>
              </w:rPr>
              <w:t>)</w:t>
            </w:r>
          </w:p>
        </w:tc>
        <w:tc>
          <w:tcPr>
            <w:tcW w:w="2956" w:type="dxa"/>
            <w:vMerge/>
          </w:tcPr>
          <w:p w14:paraId="7006470D"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3BE0A0EE" w14:textId="77777777" w:rsidR="00BF128F" w:rsidRPr="00DD0DD8" w:rsidRDefault="00BF128F" w:rsidP="00DD0DD8">
            <w:pPr>
              <w:spacing w:line="360" w:lineRule="auto"/>
              <w:jc w:val="both"/>
              <w:rPr>
                <w:rFonts w:ascii="Book Antiqua" w:hAnsi="Book Antiqua" w:cs="Arial"/>
              </w:rPr>
            </w:pPr>
          </w:p>
        </w:tc>
        <w:tc>
          <w:tcPr>
            <w:tcW w:w="1276" w:type="dxa"/>
            <w:vMerge/>
          </w:tcPr>
          <w:p w14:paraId="338A90D2" w14:textId="77777777" w:rsidR="00BF128F" w:rsidRPr="00DD0DD8" w:rsidRDefault="00BF128F" w:rsidP="00DD0DD8">
            <w:pPr>
              <w:spacing w:line="360" w:lineRule="auto"/>
              <w:jc w:val="both"/>
              <w:rPr>
                <w:rFonts w:ascii="Book Antiqua" w:hAnsi="Book Antiqua" w:cs="Arial"/>
              </w:rPr>
            </w:pPr>
          </w:p>
        </w:tc>
      </w:tr>
      <w:tr w:rsidR="00CD5849" w:rsidRPr="00DD0DD8" w14:paraId="1C97CAB8" w14:textId="77777777" w:rsidTr="00CD5849">
        <w:trPr>
          <w:trHeight w:val="353"/>
        </w:trPr>
        <w:tc>
          <w:tcPr>
            <w:tcW w:w="2389" w:type="dxa"/>
            <w:vMerge/>
          </w:tcPr>
          <w:p w14:paraId="3FEBDAC2"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56342462" w14:textId="77777777" w:rsidR="00BF128F" w:rsidRPr="00DD0DD8" w:rsidRDefault="00BF128F" w:rsidP="00DD0DD8">
            <w:pPr>
              <w:pStyle w:val="NormalWeb"/>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DD0DD8">
              <w:rPr>
                <w:rFonts w:ascii="Book Antiqua" w:hAnsi="Book Antiqua" w:cs="Arial"/>
                <w:color w:val="000000"/>
                <w:lang w:val="en-US"/>
              </w:rPr>
              <w:t>Oxaliplatin (</w:t>
            </w:r>
            <w:proofErr w:type="spellStart"/>
            <w:r w:rsidRPr="00DD0DD8">
              <w:rPr>
                <w:rFonts w:ascii="Book Antiqua" w:hAnsi="Book Antiqua" w:cs="Arial"/>
                <w:color w:val="000000"/>
                <w:lang w:val="en-US"/>
              </w:rPr>
              <w:t>Eloxatin</w:t>
            </w:r>
            <w:proofErr w:type="spellEnd"/>
            <w:r w:rsidRPr="00DD0DD8">
              <w:rPr>
                <w:rFonts w:ascii="Book Antiqua" w:hAnsi="Book Antiqua" w:cs="Arial"/>
                <w:color w:val="000000"/>
                <w:lang w:val="en-US"/>
              </w:rPr>
              <w:t>)</w:t>
            </w:r>
          </w:p>
        </w:tc>
        <w:tc>
          <w:tcPr>
            <w:tcW w:w="2956" w:type="dxa"/>
            <w:vMerge/>
          </w:tcPr>
          <w:p w14:paraId="2964B0A0"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16D8A89E" w14:textId="77777777" w:rsidR="00BF128F" w:rsidRPr="00DD0DD8" w:rsidRDefault="00BF128F" w:rsidP="00DD0DD8">
            <w:pPr>
              <w:spacing w:line="360" w:lineRule="auto"/>
              <w:jc w:val="both"/>
              <w:rPr>
                <w:rFonts w:ascii="Book Antiqua" w:hAnsi="Book Antiqua" w:cs="Arial"/>
              </w:rPr>
            </w:pPr>
          </w:p>
        </w:tc>
        <w:tc>
          <w:tcPr>
            <w:tcW w:w="1276" w:type="dxa"/>
            <w:vMerge/>
          </w:tcPr>
          <w:p w14:paraId="10C97B9C" w14:textId="77777777" w:rsidR="00BF128F" w:rsidRPr="00DD0DD8" w:rsidRDefault="00BF128F" w:rsidP="00DD0DD8">
            <w:pPr>
              <w:spacing w:line="360" w:lineRule="auto"/>
              <w:jc w:val="both"/>
              <w:rPr>
                <w:rFonts w:ascii="Book Antiqua" w:hAnsi="Book Antiqua" w:cs="Arial"/>
              </w:rPr>
            </w:pPr>
          </w:p>
        </w:tc>
      </w:tr>
      <w:tr w:rsidR="00CD5849" w:rsidRPr="00DD0DD8" w14:paraId="7F21C68E" w14:textId="77777777" w:rsidTr="00CD5849">
        <w:trPr>
          <w:trHeight w:val="344"/>
        </w:trPr>
        <w:tc>
          <w:tcPr>
            <w:tcW w:w="2389" w:type="dxa"/>
            <w:vMerge/>
          </w:tcPr>
          <w:p w14:paraId="0648AD6B"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2D319AAB" w14:textId="77777777" w:rsidR="00BF128F" w:rsidRPr="00DD0DD8" w:rsidRDefault="00BF128F" w:rsidP="00DD0DD8">
            <w:pPr>
              <w:pStyle w:val="NormalWeb"/>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DD0DD8">
              <w:rPr>
                <w:rFonts w:ascii="Book Antiqua" w:hAnsi="Book Antiqua" w:cs="Arial"/>
                <w:color w:val="000000"/>
                <w:lang w:val="en-US"/>
              </w:rPr>
              <w:t>Trifluridine/</w:t>
            </w:r>
            <w:proofErr w:type="spellStart"/>
            <w:r w:rsidRPr="00DD0DD8">
              <w:rPr>
                <w:rFonts w:ascii="Book Antiqua" w:hAnsi="Book Antiqua" w:cs="Arial"/>
                <w:color w:val="000000"/>
                <w:lang w:val="en-US"/>
              </w:rPr>
              <w:t>tipiracil</w:t>
            </w:r>
            <w:proofErr w:type="spellEnd"/>
            <w:r w:rsidRPr="00DD0DD8">
              <w:rPr>
                <w:rFonts w:ascii="Book Antiqua" w:hAnsi="Book Antiqua" w:cs="Arial"/>
                <w:color w:val="000000"/>
                <w:lang w:val="en-US"/>
              </w:rPr>
              <w:t xml:space="preserve"> (</w:t>
            </w:r>
            <w:proofErr w:type="spellStart"/>
            <w:r w:rsidRPr="00DD0DD8">
              <w:rPr>
                <w:rFonts w:ascii="Book Antiqua" w:hAnsi="Book Antiqua" w:cs="Arial"/>
                <w:color w:val="000000"/>
                <w:lang w:val="en-US"/>
              </w:rPr>
              <w:t>Lonsurf</w:t>
            </w:r>
            <w:proofErr w:type="spellEnd"/>
            <w:r w:rsidRPr="00DD0DD8">
              <w:rPr>
                <w:rFonts w:ascii="Book Antiqua" w:hAnsi="Book Antiqua" w:cs="Arial"/>
                <w:color w:val="000000"/>
                <w:lang w:val="en-US"/>
              </w:rPr>
              <w:t>)</w:t>
            </w:r>
          </w:p>
        </w:tc>
        <w:tc>
          <w:tcPr>
            <w:tcW w:w="2956" w:type="dxa"/>
            <w:vMerge/>
          </w:tcPr>
          <w:p w14:paraId="63075FD2"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Pr>
          <w:p w14:paraId="2CF3E2FE" w14:textId="77777777" w:rsidR="00BF128F" w:rsidRPr="00DD0DD8" w:rsidRDefault="00BF128F" w:rsidP="00DD0DD8">
            <w:pPr>
              <w:spacing w:line="360" w:lineRule="auto"/>
              <w:jc w:val="both"/>
              <w:rPr>
                <w:rFonts w:ascii="Book Antiqua" w:hAnsi="Book Antiqua" w:cs="Arial"/>
              </w:rPr>
            </w:pPr>
          </w:p>
        </w:tc>
        <w:tc>
          <w:tcPr>
            <w:tcW w:w="1276" w:type="dxa"/>
            <w:vMerge/>
          </w:tcPr>
          <w:p w14:paraId="2357ECBD" w14:textId="77777777" w:rsidR="00BF128F" w:rsidRPr="00DD0DD8" w:rsidRDefault="00BF128F" w:rsidP="00DD0DD8">
            <w:pPr>
              <w:spacing w:line="360" w:lineRule="auto"/>
              <w:jc w:val="both"/>
              <w:rPr>
                <w:rFonts w:ascii="Book Antiqua" w:hAnsi="Book Antiqua" w:cs="Arial"/>
              </w:rPr>
            </w:pPr>
          </w:p>
        </w:tc>
      </w:tr>
      <w:tr w:rsidR="00CD5849" w:rsidRPr="00DD0DD8" w14:paraId="28738E26" w14:textId="77777777" w:rsidTr="00CD5849">
        <w:trPr>
          <w:trHeight w:val="344"/>
        </w:trPr>
        <w:tc>
          <w:tcPr>
            <w:tcW w:w="2389" w:type="dxa"/>
            <w:vMerge w:val="restart"/>
          </w:tcPr>
          <w:p w14:paraId="4DCB22C2" w14:textId="77777777" w:rsidR="00BF128F" w:rsidRPr="00DD0DD8" w:rsidRDefault="00BF128F" w:rsidP="00DD0DD8">
            <w:pPr>
              <w:spacing w:line="360" w:lineRule="auto"/>
              <w:ind w:right="360"/>
              <w:contextualSpacing/>
              <w:jc w:val="both"/>
              <w:textAlignment w:val="baseline"/>
              <w:rPr>
                <w:rFonts w:ascii="Book Antiqua" w:hAnsi="Book Antiqua" w:cs="Arial"/>
              </w:rPr>
            </w:pPr>
            <w:r w:rsidRPr="00DD0DD8">
              <w:rPr>
                <w:rFonts w:ascii="Book Antiqua" w:hAnsi="Book Antiqua" w:cs="Arial"/>
              </w:rPr>
              <w:t>Targeted therapy</w:t>
            </w:r>
          </w:p>
        </w:tc>
        <w:tc>
          <w:tcPr>
            <w:tcW w:w="4011" w:type="dxa"/>
          </w:tcPr>
          <w:p w14:paraId="050138FB" w14:textId="77777777" w:rsidR="00BF128F" w:rsidRPr="00DD0DD8" w:rsidRDefault="00BF128F" w:rsidP="00DD0DD8">
            <w:pPr>
              <w:spacing w:line="360" w:lineRule="auto"/>
              <w:jc w:val="both"/>
              <w:rPr>
                <w:rFonts w:ascii="Book Antiqua" w:hAnsi="Book Antiqua" w:cs="Arial"/>
                <w:b/>
              </w:rPr>
            </w:pPr>
            <w:r w:rsidRPr="00DD0DD8">
              <w:rPr>
                <w:rStyle w:val="Strong"/>
                <w:rFonts w:ascii="Book Antiqua" w:hAnsi="Book Antiqua" w:cs="Arial"/>
                <w:b w:val="0"/>
                <w:bCs w:val="0"/>
                <w:color w:val="000000"/>
                <w:bdr w:val="none" w:sz="0" w:space="0" w:color="auto" w:frame="1"/>
              </w:rPr>
              <w:t>Anti-angiogenesis therapy</w:t>
            </w:r>
          </w:p>
        </w:tc>
        <w:tc>
          <w:tcPr>
            <w:tcW w:w="2956" w:type="dxa"/>
            <w:vMerge w:val="restart"/>
          </w:tcPr>
          <w:p w14:paraId="1AF3BA1F" w14:textId="77777777" w:rsidR="00BF128F" w:rsidRPr="00DD0DD8" w:rsidRDefault="00BF128F" w:rsidP="00DD0DD8">
            <w:pPr>
              <w:spacing w:line="360" w:lineRule="auto"/>
              <w:ind w:right="360"/>
              <w:jc w:val="both"/>
              <w:textAlignment w:val="baseline"/>
              <w:rPr>
                <w:rFonts w:ascii="Book Antiqua" w:hAnsi="Book Antiqua" w:cs="Arial"/>
              </w:rPr>
            </w:pPr>
            <w:r w:rsidRPr="00DD0DD8">
              <w:rPr>
                <w:rFonts w:ascii="Book Antiqua" w:hAnsi="Book Antiqua" w:cs="Arial"/>
              </w:rPr>
              <w:t>Rashes</w:t>
            </w:r>
          </w:p>
        </w:tc>
        <w:tc>
          <w:tcPr>
            <w:tcW w:w="992" w:type="dxa"/>
            <w:vMerge w:val="restart"/>
          </w:tcPr>
          <w:p w14:paraId="1337EEF0" w14:textId="77777777" w:rsidR="00BF128F" w:rsidRPr="00DD0DD8" w:rsidRDefault="00BF128F" w:rsidP="00DD0DD8">
            <w:pPr>
              <w:spacing w:line="360" w:lineRule="auto"/>
              <w:ind w:right="360"/>
              <w:jc w:val="both"/>
              <w:textAlignment w:val="baseline"/>
              <w:rPr>
                <w:rFonts w:ascii="Book Antiqua" w:hAnsi="Book Antiqua" w:cs="Arial"/>
                <w:bdr w:val="none" w:sz="0" w:space="0" w:color="auto" w:frame="1"/>
              </w:rPr>
            </w:pPr>
            <w:r w:rsidRPr="00DD0DD8">
              <w:rPr>
                <w:rFonts w:ascii="Book Antiqua" w:hAnsi="Book Antiqua" w:cs="Arial"/>
              </w:rPr>
              <w:t>IV</w:t>
            </w:r>
          </w:p>
        </w:tc>
        <w:tc>
          <w:tcPr>
            <w:tcW w:w="1276" w:type="dxa"/>
            <w:vMerge w:val="restart"/>
          </w:tcPr>
          <w:p w14:paraId="63D61F16" w14:textId="5EBCF829" w:rsidR="00BF128F" w:rsidRPr="00DD0DD8" w:rsidRDefault="00BF128F" w:rsidP="00DD0DD8">
            <w:pPr>
              <w:spacing w:line="360" w:lineRule="auto"/>
              <w:ind w:right="360"/>
              <w:jc w:val="both"/>
              <w:textAlignment w:val="baseline"/>
              <w:rPr>
                <w:rFonts w:ascii="Book Antiqua" w:hAnsi="Book Antiqua" w:cs="Arial"/>
                <w:bdr w:val="none" w:sz="0" w:space="0" w:color="auto" w:frame="1"/>
              </w:rPr>
            </w:pPr>
            <w:r w:rsidRPr="00DD0DD8">
              <w:rPr>
                <w:rFonts w:ascii="Book Antiqua" w:hAnsi="Book Antiqua" w:cs="Arial"/>
                <w:bdr w:val="none" w:sz="0" w:space="0" w:color="auto" w:frame="1"/>
              </w:rPr>
              <w:t>[38,</w:t>
            </w:r>
            <w:r w:rsidR="007E75F8" w:rsidRPr="00DD0DD8">
              <w:rPr>
                <w:rFonts w:ascii="Book Antiqua" w:hAnsi="Book Antiqua" w:cs="Arial"/>
                <w:bdr w:val="none" w:sz="0" w:space="0" w:color="auto" w:frame="1"/>
              </w:rPr>
              <w:t>45</w:t>
            </w:r>
            <w:r w:rsidRPr="00DD0DD8">
              <w:rPr>
                <w:rFonts w:ascii="Book Antiqua" w:hAnsi="Book Antiqua" w:cs="Arial"/>
                <w:bdr w:val="none" w:sz="0" w:space="0" w:color="auto" w:frame="1"/>
              </w:rPr>
              <w:t>]</w:t>
            </w:r>
          </w:p>
        </w:tc>
      </w:tr>
      <w:tr w:rsidR="00CD5849" w:rsidRPr="00DD0DD8" w14:paraId="0898723F" w14:textId="77777777" w:rsidTr="00CD5849">
        <w:trPr>
          <w:trHeight w:val="698"/>
        </w:trPr>
        <w:tc>
          <w:tcPr>
            <w:tcW w:w="2389" w:type="dxa"/>
            <w:vMerge/>
          </w:tcPr>
          <w:p w14:paraId="742104A5"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31BC1AAA"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Epidermal growth factor receptor inhibitors</w:t>
            </w:r>
          </w:p>
        </w:tc>
        <w:tc>
          <w:tcPr>
            <w:tcW w:w="2956" w:type="dxa"/>
            <w:vMerge/>
          </w:tcPr>
          <w:p w14:paraId="1857B4D1" w14:textId="77777777" w:rsidR="00BF128F" w:rsidRPr="00DD0DD8" w:rsidRDefault="00BF128F" w:rsidP="00DD0DD8">
            <w:pPr>
              <w:spacing w:line="360" w:lineRule="auto"/>
              <w:ind w:right="360"/>
              <w:jc w:val="both"/>
              <w:textAlignment w:val="baseline"/>
              <w:rPr>
                <w:rFonts w:ascii="Book Antiqua" w:hAnsi="Book Antiqua" w:cs="Arial"/>
              </w:rPr>
            </w:pPr>
          </w:p>
        </w:tc>
        <w:tc>
          <w:tcPr>
            <w:tcW w:w="992" w:type="dxa"/>
            <w:vMerge/>
          </w:tcPr>
          <w:p w14:paraId="77C06D38" w14:textId="77777777" w:rsidR="00BF128F" w:rsidRPr="00DD0DD8" w:rsidRDefault="00BF128F" w:rsidP="00DD0DD8">
            <w:pPr>
              <w:spacing w:line="360" w:lineRule="auto"/>
              <w:ind w:right="360"/>
              <w:jc w:val="both"/>
              <w:textAlignment w:val="baseline"/>
              <w:rPr>
                <w:rFonts w:ascii="Book Antiqua" w:hAnsi="Book Antiqua" w:cs="Arial"/>
              </w:rPr>
            </w:pPr>
          </w:p>
        </w:tc>
        <w:tc>
          <w:tcPr>
            <w:tcW w:w="1276" w:type="dxa"/>
            <w:vMerge/>
          </w:tcPr>
          <w:p w14:paraId="2C2AFF7F" w14:textId="77777777" w:rsidR="00BF128F" w:rsidRPr="00DD0DD8"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DD0DD8" w14:paraId="0A617E0D" w14:textId="77777777" w:rsidTr="00CD5849">
        <w:trPr>
          <w:trHeight w:val="344"/>
        </w:trPr>
        <w:tc>
          <w:tcPr>
            <w:tcW w:w="2389" w:type="dxa"/>
            <w:vMerge/>
          </w:tcPr>
          <w:p w14:paraId="5B639CD3"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17841E80"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Combined targeted therapies</w:t>
            </w:r>
          </w:p>
        </w:tc>
        <w:tc>
          <w:tcPr>
            <w:tcW w:w="2956" w:type="dxa"/>
            <w:vMerge/>
          </w:tcPr>
          <w:p w14:paraId="4292D1CB" w14:textId="77777777" w:rsidR="00BF128F" w:rsidRPr="00DD0DD8" w:rsidRDefault="00BF128F" w:rsidP="00DD0DD8">
            <w:pPr>
              <w:spacing w:line="360" w:lineRule="auto"/>
              <w:ind w:right="360"/>
              <w:jc w:val="both"/>
              <w:textAlignment w:val="baseline"/>
              <w:rPr>
                <w:rFonts w:ascii="Book Antiqua" w:hAnsi="Book Antiqua" w:cs="Arial"/>
              </w:rPr>
            </w:pPr>
          </w:p>
        </w:tc>
        <w:tc>
          <w:tcPr>
            <w:tcW w:w="992" w:type="dxa"/>
            <w:vMerge/>
          </w:tcPr>
          <w:p w14:paraId="1587228E" w14:textId="77777777" w:rsidR="00BF128F" w:rsidRPr="00DD0DD8" w:rsidRDefault="00BF128F" w:rsidP="00DD0DD8">
            <w:pPr>
              <w:spacing w:line="360" w:lineRule="auto"/>
              <w:ind w:right="360"/>
              <w:jc w:val="both"/>
              <w:textAlignment w:val="baseline"/>
              <w:rPr>
                <w:rFonts w:ascii="Book Antiqua" w:hAnsi="Book Antiqua" w:cs="Arial"/>
              </w:rPr>
            </w:pPr>
          </w:p>
        </w:tc>
        <w:tc>
          <w:tcPr>
            <w:tcW w:w="1276" w:type="dxa"/>
            <w:vMerge/>
          </w:tcPr>
          <w:p w14:paraId="7C4551D6" w14:textId="77777777" w:rsidR="00BF128F" w:rsidRPr="00DD0DD8"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DD0DD8" w14:paraId="35A44EEF" w14:textId="77777777" w:rsidTr="000F1CC5">
        <w:trPr>
          <w:trHeight w:val="344"/>
        </w:trPr>
        <w:tc>
          <w:tcPr>
            <w:tcW w:w="2389" w:type="dxa"/>
            <w:vMerge/>
          </w:tcPr>
          <w:p w14:paraId="592D5D36" w14:textId="77777777" w:rsidR="00BF128F" w:rsidRPr="00DD0DD8" w:rsidRDefault="00BF128F" w:rsidP="00DD0DD8">
            <w:pPr>
              <w:spacing w:line="360" w:lineRule="auto"/>
              <w:ind w:right="360"/>
              <w:contextualSpacing/>
              <w:jc w:val="both"/>
              <w:textAlignment w:val="baseline"/>
              <w:rPr>
                <w:rFonts w:ascii="Book Antiqua" w:hAnsi="Book Antiqua" w:cs="Arial"/>
              </w:rPr>
            </w:pPr>
          </w:p>
        </w:tc>
        <w:tc>
          <w:tcPr>
            <w:tcW w:w="4011" w:type="dxa"/>
          </w:tcPr>
          <w:p w14:paraId="3C5DCC11"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Tumor-agnostic treatment</w:t>
            </w:r>
          </w:p>
        </w:tc>
        <w:tc>
          <w:tcPr>
            <w:tcW w:w="2956" w:type="dxa"/>
            <w:vMerge/>
          </w:tcPr>
          <w:p w14:paraId="756A6DC8" w14:textId="77777777" w:rsidR="00BF128F" w:rsidRPr="00DD0DD8" w:rsidRDefault="00BF128F" w:rsidP="00DD0DD8">
            <w:pPr>
              <w:spacing w:line="360" w:lineRule="auto"/>
              <w:ind w:right="360"/>
              <w:jc w:val="both"/>
              <w:textAlignment w:val="baseline"/>
              <w:rPr>
                <w:rFonts w:ascii="Book Antiqua" w:hAnsi="Book Antiqua" w:cs="Arial"/>
              </w:rPr>
            </w:pPr>
          </w:p>
        </w:tc>
        <w:tc>
          <w:tcPr>
            <w:tcW w:w="992" w:type="dxa"/>
            <w:vMerge/>
          </w:tcPr>
          <w:p w14:paraId="0F02880C" w14:textId="77777777" w:rsidR="00BF128F" w:rsidRPr="00DD0DD8" w:rsidRDefault="00BF128F" w:rsidP="00DD0DD8">
            <w:pPr>
              <w:spacing w:line="360" w:lineRule="auto"/>
              <w:ind w:right="360"/>
              <w:jc w:val="both"/>
              <w:textAlignment w:val="baseline"/>
              <w:rPr>
                <w:rFonts w:ascii="Book Antiqua" w:hAnsi="Book Antiqua" w:cs="Arial"/>
              </w:rPr>
            </w:pPr>
          </w:p>
        </w:tc>
        <w:tc>
          <w:tcPr>
            <w:tcW w:w="1276" w:type="dxa"/>
            <w:vMerge/>
          </w:tcPr>
          <w:p w14:paraId="6F29E788" w14:textId="77777777" w:rsidR="00BF128F" w:rsidRPr="00DD0DD8"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DD0DD8" w14:paraId="03176E3B" w14:textId="77777777" w:rsidTr="00CD5849">
        <w:trPr>
          <w:trHeight w:val="344"/>
        </w:trPr>
        <w:tc>
          <w:tcPr>
            <w:tcW w:w="2389" w:type="dxa"/>
            <w:vMerge w:val="restart"/>
          </w:tcPr>
          <w:p w14:paraId="7B74EA7B"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Immunotherapy</w:t>
            </w:r>
          </w:p>
        </w:tc>
        <w:tc>
          <w:tcPr>
            <w:tcW w:w="4011" w:type="dxa"/>
          </w:tcPr>
          <w:p w14:paraId="4F5471B6" w14:textId="77777777" w:rsidR="00BF128F" w:rsidRPr="00DD0DD8" w:rsidRDefault="00BF128F" w:rsidP="00DD0DD8">
            <w:pPr>
              <w:spacing w:line="360" w:lineRule="auto"/>
              <w:jc w:val="both"/>
              <w:rPr>
                <w:rFonts w:ascii="Book Antiqua" w:hAnsi="Book Antiqua" w:cs="Arial"/>
                <w:b/>
              </w:rPr>
            </w:pPr>
            <w:r w:rsidRPr="00DD0DD8">
              <w:rPr>
                <w:rStyle w:val="Strong"/>
                <w:rFonts w:ascii="Book Antiqua" w:hAnsi="Book Antiqua" w:cs="Arial"/>
                <w:b w:val="0"/>
                <w:bCs w:val="0"/>
                <w:color w:val="000000"/>
                <w:bdr w:val="none" w:sz="0" w:space="0" w:color="auto" w:frame="1"/>
              </w:rPr>
              <w:t>Pembrolizumab (Keytruda)</w:t>
            </w:r>
          </w:p>
        </w:tc>
        <w:tc>
          <w:tcPr>
            <w:tcW w:w="2956" w:type="dxa"/>
            <w:vMerge w:val="restart"/>
            <w:tcBorders>
              <w:bottom w:val="single" w:sz="4" w:space="0" w:color="auto"/>
            </w:tcBorders>
          </w:tcPr>
          <w:p w14:paraId="759B24DC"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color w:val="000000"/>
                <w:shd w:val="clear" w:color="auto" w:fill="FFFFFF"/>
              </w:rPr>
              <w:t>Fatigue; rashes, pain and itching; diarrhea; nausea; fever; vomiting; shortness of breath</w:t>
            </w:r>
          </w:p>
        </w:tc>
        <w:tc>
          <w:tcPr>
            <w:tcW w:w="992" w:type="dxa"/>
            <w:vMerge w:val="restart"/>
            <w:tcBorders>
              <w:bottom w:val="single" w:sz="4" w:space="0" w:color="auto"/>
            </w:tcBorders>
          </w:tcPr>
          <w:p w14:paraId="5BE212A4" w14:textId="77777777" w:rsidR="00BF128F" w:rsidRPr="00DD0DD8" w:rsidRDefault="00BF128F" w:rsidP="00DD0DD8">
            <w:pPr>
              <w:spacing w:line="360" w:lineRule="auto"/>
              <w:jc w:val="both"/>
              <w:rPr>
                <w:rFonts w:ascii="Book Antiqua" w:hAnsi="Book Antiqua" w:cs="Arial"/>
              </w:rPr>
            </w:pPr>
            <w:r w:rsidRPr="00DD0DD8">
              <w:rPr>
                <w:rFonts w:ascii="Book Antiqua" w:hAnsi="Book Antiqua" w:cs="Arial"/>
              </w:rPr>
              <w:t>III, IV</w:t>
            </w:r>
          </w:p>
        </w:tc>
        <w:tc>
          <w:tcPr>
            <w:tcW w:w="1276" w:type="dxa"/>
            <w:vMerge w:val="restart"/>
            <w:tcBorders>
              <w:bottom w:val="single" w:sz="4" w:space="0" w:color="auto"/>
            </w:tcBorders>
          </w:tcPr>
          <w:p w14:paraId="0AF20E33" w14:textId="7CAB874A" w:rsidR="00BF128F" w:rsidRPr="00DD0DD8" w:rsidRDefault="00BF128F" w:rsidP="00DD0DD8">
            <w:pPr>
              <w:spacing w:line="360" w:lineRule="auto"/>
              <w:jc w:val="both"/>
              <w:rPr>
                <w:rFonts w:ascii="Book Antiqua" w:hAnsi="Book Antiqua" w:cs="Arial"/>
              </w:rPr>
            </w:pPr>
            <w:r w:rsidRPr="00DD0DD8">
              <w:rPr>
                <w:rFonts w:ascii="Book Antiqua" w:hAnsi="Book Antiqua" w:cs="Arial"/>
              </w:rPr>
              <w:t>[</w:t>
            </w:r>
            <w:r w:rsidR="007E75F8" w:rsidRPr="00DD0DD8">
              <w:rPr>
                <w:rFonts w:ascii="Book Antiqua" w:hAnsi="Book Antiqua" w:cs="Arial"/>
              </w:rPr>
              <w:t>46</w:t>
            </w:r>
            <w:r w:rsidRPr="00DD0DD8">
              <w:rPr>
                <w:rFonts w:ascii="Book Antiqua" w:hAnsi="Book Antiqua" w:cs="Arial"/>
              </w:rPr>
              <w:t>,</w:t>
            </w:r>
            <w:r w:rsidR="007E75F8" w:rsidRPr="00DD0DD8">
              <w:rPr>
                <w:rFonts w:ascii="Book Antiqua" w:hAnsi="Book Antiqua" w:cs="Arial"/>
              </w:rPr>
              <w:t>47</w:t>
            </w:r>
            <w:r w:rsidRPr="00DD0DD8">
              <w:rPr>
                <w:rFonts w:ascii="Book Antiqua" w:hAnsi="Book Antiqua" w:cs="Arial"/>
              </w:rPr>
              <w:t>]</w:t>
            </w:r>
          </w:p>
        </w:tc>
      </w:tr>
      <w:tr w:rsidR="00CD5849" w:rsidRPr="00DD0DD8" w14:paraId="3754B8B5" w14:textId="77777777" w:rsidTr="00CD5849">
        <w:trPr>
          <w:trHeight w:val="353"/>
        </w:trPr>
        <w:tc>
          <w:tcPr>
            <w:tcW w:w="2389" w:type="dxa"/>
            <w:vMerge/>
          </w:tcPr>
          <w:p w14:paraId="34EC8DA6" w14:textId="77777777" w:rsidR="00BF128F" w:rsidRPr="00DD0DD8" w:rsidRDefault="00BF128F" w:rsidP="00DD0DD8">
            <w:pPr>
              <w:spacing w:line="360" w:lineRule="auto"/>
              <w:jc w:val="both"/>
              <w:rPr>
                <w:rFonts w:ascii="Book Antiqua" w:hAnsi="Book Antiqua" w:cs="Arial"/>
              </w:rPr>
            </w:pPr>
          </w:p>
        </w:tc>
        <w:tc>
          <w:tcPr>
            <w:tcW w:w="4011" w:type="dxa"/>
          </w:tcPr>
          <w:p w14:paraId="7202E655"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Nivolumab (</w:t>
            </w:r>
            <w:proofErr w:type="spellStart"/>
            <w:r w:rsidRPr="00DD0DD8">
              <w:rPr>
                <w:rStyle w:val="Strong"/>
                <w:rFonts w:ascii="Book Antiqua" w:hAnsi="Book Antiqua" w:cs="Arial"/>
                <w:b w:val="0"/>
                <w:bCs w:val="0"/>
                <w:color w:val="000000"/>
                <w:bdr w:val="none" w:sz="0" w:space="0" w:color="auto" w:frame="1"/>
              </w:rPr>
              <w:t>Opdivo</w:t>
            </w:r>
            <w:proofErr w:type="spellEnd"/>
            <w:r w:rsidRPr="00DD0DD8">
              <w:rPr>
                <w:rStyle w:val="Strong"/>
                <w:rFonts w:ascii="Book Antiqua" w:hAnsi="Book Antiqua" w:cs="Arial"/>
                <w:b w:val="0"/>
                <w:bCs w:val="0"/>
                <w:color w:val="000000"/>
                <w:bdr w:val="none" w:sz="0" w:space="0" w:color="auto" w:frame="1"/>
              </w:rPr>
              <w:t>)</w:t>
            </w:r>
          </w:p>
        </w:tc>
        <w:tc>
          <w:tcPr>
            <w:tcW w:w="2956" w:type="dxa"/>
            <w:vMerge/>
            <w:tcBorders>
              <w:bottom w:val="single" w:sz="4" w:space="0" w:color="auto"/>
            </w:tcBorders>
          </w:tcPr>
          <w:p w14:paraId="744B313A"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03AC8312" w14:textId="77777777" w:rsidR="00BF128F" w:rsidRPr="00DD0DD8"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0C2D0CE7" w14:textId="77777777" w:rsidR="00BF128F" w:rsidRPr="00DD0DD8" w:rsidRDefault="00BF128F" w:rsidP="00DD0DD8">
            <w:pPr>
              <w:spacing w:line="360" w:lineRule="auto"/>
              <w:jc w:val="both"/>
              <w:rPr>
                <w:rFonts w:ascii="Book Antiqua" w:hAnsi="Book Antiqua" w:cs="Arial"/>
              </w:rPr>
            </w:pPr>
          </w:p>
        </w:tc>
      </w:tr>
      <w:tr w:rsidR="00CD5849" w:rsidRPr="00DD0DD8" w14:paraId="0AB05E6F" w14:textId="77777777" w:rsidTr="00CD5849">
        <w:trPr>
          <w:trHeight w:val="344"/>
        </w:trPr>
        <w:tc>
          <w:tcPr>
            <w:tcW w:w="2389" w:type="dxa"/>
            <w:vMerge/>
          </w:tcPr>
          <w:p w14:paraId="483ED9D6" w14:textId="77777777" w:rsidR="00BF128F" w:rsidRPr="00DD0DD8" w:rsidRDefault="00BF128F" w:rsidP="00DD0DD8">
            <w:pPr>
              <w:spacing w:line="360" w:lineRule="auto"/>
              <w:jc w:val="both"/>
              <w:rPr>
                <w:rFonts w:ascii="Book Antiqua" w:hAnsi="Book Antiqua" w:cs="Arial"/>
              </w:rPr>
            </w:pPr>
          </w:p>
        </w:tc>
        <w:tc>
          <w:tcPr>
            <w:tcW w:w="4011" w:type="dxa"/>
          </w:tcPr>
          <w:p w14:paraId="2E37B7AB"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proofErr w:type="spellStart"/>
            <w:r w:rsidRPr="00DD0DD8">
              <w:rPr>
                <w:rStyle w:val="Strong"/>
                <w:rFonts w:ascii="Book Antiqua" w:hAnsi="Book Antiqua" w:cs="Arial"/>
                <w:b w:val="0"/>
                <w:bCs w:val="0"/>
                <w:color w:val="000000"/>
                <w:bdr w:val="none" w:sz="0" w:space="0" w:color="auto" w:frame="1"/>
              </w:rPr>
              <w:t>Dostarlimab</w:t>
            </w:r>
            <w:proofErr w:type="spellEnd"/>
            <w:r w:rsidRPr="00DD0DD8">
              <w:rPr>
                <w:rStyle w:val="Strong"/>
                <w:rFonts w:ascii="Book Antiqua" w:hAnsi="Book Antiqua" w:cs="Arial"/>
                <w:b w:val="0"/>
                <w:bCs w:val="0"/>
                <w:color w:val="000000"/>
                <w:bdr w:val="none" w:sz="0" w:space="0" w:color="auto" w:frame="1"/>
              </w:rPr>
              <w:t xml:space="preserve"> (</w:t>
            </w:r>
            <w:proofErr w:type="spellStart"/>
            <w:r w:rsidRPr="00DD0DD8">
              <w:rPr>
                <w:rStyle w:val="Strong"/>
                <w:rFonts w:ascii="Book Antiqua" w:hAnsi="Book Antiqua" w:cs="Arial"/>
                <w:b w:val="0"/>
                <w:bCs w:val="0"/>
                <w:color w:val="000000"/>
                <w:bdr w:val="none" w:sz="0" w:space="0" w:color="auto" w:frame="1"/>
              </w:rPr>
              <w:t>Jemperli</w:t>
            </w:r>
            <w:proofErr w:type="spellEnd"/>
            <w:r w:rsidRPr="00DD0DD8">
              <w:rPr>
                <w:rStyle w:val="Strong"/>
                <w:rFonts w:ascii="Book Antiqua" w:hAnsi="Book Antiqua" w:cs="Arial"/>
                <w:b w:val="0"/>
                <w:bCs w:val="0"/>
                <w:color w:val="000000"/>
                <w:bdr w:val="none" w:sz="0" w:space="0" w:color="auto" w:frame="1"/>
              </w:rPr>
              <w:t>)</w:t>
            </w:r>
          </w:p>
        </w:tc>
        <w:tc>
          <w:tcPr>
            <w:tcW w:w="2956" w:type="dxa"/>
            <w:vMerge/>
            <w:tcBorders>
              <w:bottom w:val="single" w:sz="4" w:space="0" w:color="auto"/>
            </w:tcBorders>
          </w:tcPr>
          <w:p w14:paraId="2A8DD531"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1E3889E0" w14:textId="77777777" w:rsidR="00BF128F" w:rsidRPr="00DD0DD8"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7A0E1E61" w14:textId="77777777" w:rsidR="00BF128F" w:rsidRPr="00DD0DD8" w:rsidRDefault="00BF128F" w:rsidP="00DD0DD8">
            <w:pPr>
              <w:spacing w:line="360" w:lineRule="auto"/>
              <w:jc w:val="both"/>
              <w:rPr>
                <w:rFonts w:ascii="Book Antiqua" w:hAnsi="Book Antiqua" w:cs="Arial"/>
              </w:rPr>
            </w:pPr>
          </w:p>
        </w:tc>
      </w:tr>
      <w:tr w:rsidR="00CD5849" w:rsidRPr="00DD0DD8" w14:paraId="5FE85738" w14:textId="77777777" w:rsidTr="000F1CC5">
        <w:trPr>
          <w:trHeight w:val="689"/>
        </w:trPr>
        <w:tc>
          <w:tcPr>
            <w:tcW w:w="2389" w:type="dxa"/>
            <w:vMerge/>
            <w:tcBorders>
              <w:bottom w:val="single" w:sz="4" w:space="0" w:color="auto"/>
            </w:tcBorders>
          </w:tcPr>
          <w:p w14:paraId="2B239115" w14:textId="77777777" w:rsidR="00BF128F" w:rsidRPr="00DD0DD8" w:rsidRDefault="00BF128F" w:rsidP="00DD0DD8">
            <w:pPr>
              <w:spacing w:line="360" w:lineRule="auto"/>
              <w:jc w:val="both"/>
              <w:rPr>
                <w:rFonts w:ascii="Book Antiqua" w:hAnsi="Book Antiqua" w:cs="Arial"/>
              </w:rPr>
            </w:pPr>
          </w:p>
        </w:tc>
        <w:tc>
          <w:tcPr>
            <w:tcW w:w="4011" w:type="dxa"/>
            <w:tcBorders>
              <w:bottom w:val="single" w:sz="4" w:space="0" w:color="auto"/>
            </w:tcBorders>
          </w:tcPr>
          <w:p w14:paraId="0E81946B" w14:textId="77777777" w:rsidR="00BF128F" w:rsidRPr="00DD0DD8" w:rsidRDefault="00BF128F" w:rsidP="00DD0DD8">
            <w:pPr>
              <w:spacing w:line="360" w:lineRule="auto"/>
              <w:jc w:val="both"/>
              <w:rPr>
                <w:rStyle w:val="Strong"/>
                <w:rFonts w:ascii="Book Antiqua" w:hAnsi="Book Antiqua" w:cs="Arial"/>
                <w:b w:val="0"/>
                <w:bCs w:val="0"/>
                <w:color w:val="000000"/>
                <w:bdr w:val="none" w:sz="0" w:space="0" w:color="auto" w:frame="1"/>
              </w:rPr>
            </w:pPr>
            <w:r w:rsidRPr="00DD0DD8">
              <w:rPr>
                <w:rStyle w:val="Strong"/>
                <w:rFonts w:ascii="Book Antiqua" w:hAnsi="Book Antiqua" w:cs="Arial"/>
                <w:b w:val="0"/>
                <w:bCs w:val="0"/>
                <w:color w:val="000000"/>
                <w:bdr w:val="none" w:sz="0" w:space="0" w:color="auto" w:frame="1"/>
              </w:rPr>
              <w:t>Nivolumab and ipilimumab (</w:t>
            </w:r>
            <w:proofErr w:type="spellStart"/>
            <w:r w:rsidRPr="00DD0DD8">
              <w:rPr>
                <w:rStyle w:val="Strong"/>
                <w:rFonts w:ascii="Book Antiqua" w:hAnsi="Book Antiqua" w:cs="Arial"/>
                <w:b w:val="0"/>
                <w:bCs w:val="0"/>
                <w:color w:val="000000"/>
                <w:bdr w:val="none" w:sz="0" w:space="0" w:color="auto" w:frame="1"/>
              </w:rPr>
              <w:t>Yervoy</w:t>
            </w:r>
            <w:proofErr w:type="spellEnd"/>
            <w:r w:rsidRPr="00DD0DD8">
              <w:rPr>
                <w:rStyle w:val="Strong"/>
                <w:rFonts w:ascii="Book Antiqua" w:hAnsi="Book Antiqua" w:cs="Arial"/>
                <w:b w:val="0"/>
                <w:bCs w:val="0"/>
                <w:color w:val="000000"/>
                <w:bdr w:val="none" w:sz="0" w:space="0" w:color="auto" w:frame="1"/>
              </w:rPr>
              <w:t>) combination</w:t>
            </w:r>
          </w:p>
        </w:tc>
        <w:tc>
          <w:tcPr>
            <w:tcW w:w="2956" w:type="dxa"/>
            <w:vMerge/>
            <w:tcBorders>
              <w:bottom w:val="single" w:sz="4" w:space="0" w:color="auto"/>
            </w:tcBorders>
          </w:tcPr>
          <w:p w14:paraId="1C2792C8" w14:textId="77777777" w:rsidR="00BF128F" w:rsidRPr="00DD0DD8"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3536C831" w14:textId="77777777" w:rsidR="00BF128F" w:rsidRPr="00DD0DD8"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11AAC8DC" w14:textId="77777777" w:rsidR="00BF128F" w:rsidRPr="00DD0DD8" w:rsidRDefault="00BF128F" w:rsidP="00DD0DD8">
            <w:pPr>
              <w:spacing w:line="360" w:lineRule="auto"/>
              <w:jc w:val="both"/>
              <w:rPr>
                <w:rFonts w:ascii="Book Antiqua" w:hAnsi="Book Antiqua" w:cs="Arial"/>
              </w:rPr>
            </w:pPr>
          </w:p>
        </w:tc>
      </w:tr>
    </w:tbl>
    <w:p w14:paraId="6F66DB21" w14:textId="77777777" w:rsidR="00BF128F" w:rsidRPr="00DD0DD8" w:rsidRDefault="00BF128F" w:rsidP="00DD0DD8">
      <w:pPr>
        <w:snapToGrid w:val="0"/>
        <w:spacing w:line="360" w:lineRule="auto"/>
        <w:jc w:val="both"/>
        <w:rPr>
          <w:rFonts w:ascii="Book Antiqua" w:hAnsi="Book Antiqua" w:cs="Arial"/>
          <w:b/>
          <w:bCs/>
          <w:color w:val="000000"/>
        </w:rPr>
      </w:pPr>
    </w:p>
    <w:p w14:paraId="074DEBB6" w14:textId="77777777" w:rsidR="00FD2776" w:rsidRPr="00DD0DD8" w:rsidRDefault="00FD2776" w:rsidP="00DD0DD8">
      <w:pPr>
        <w:spacing w:line="360" w:lineRule="auto"/>
        <w:jc w:val="both"/>
        <w:rPr>
          <w:rFonts w:ascii="Book Antiqua" w:hAnsi="Book Antiqua"/>
        </w:rPr>
      </w:pPr>
    </w:p>
    <w:sectPr w:rsidR="00FD2776" w:rsidRPr="00DD0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DEC86" w14:textId="77777777" w:rsidR="00790D0A" w:rsidRDefault="00790D0A" w:rsidP="00E332DB">
      <w:r>
        <w:separator/>
      </w:r>
    </w:p>
  </w:endnote>
  <w:endnote w:type="continuationSeparator" w:id="0">
    <w:p w14:paraId="6C8A2E03" w14:textId="77777777" w:rsidR="00790D0A" w:rsidRDefault="00790D0A" w:rsidP="00E3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663C" w14:textId="77777777" w:rsidR="00E332DB" w:rsidRPr="00E332DB" w:rsidRDefault="00E332DB" w:rsidP="00E332DB">
    <w:pPr>
      <w:pStyle w:val="Footer"/>
      <w:jc w:val="right"/>
      <w:rPr>
        <w:rFonts w:ascii="Book Antiqua" w:hAnsi="Book Antiqua"/>
        <w:color w:val="000000" w:themeColor="text1"/>
        <w:sz w:val="24"/>
        <w:szCs w:val="24"/>
      </w:rPr>
    </w:pPr>
    <w:r w:rsidRPr="00E332DB">
      <w:rPr>
        <w:rFonts w:ascii="Book Antiqua" w:hAnsi="Book Antiqua"/>
        <w:color w:val="000000" w:themeColor="text1"/>
        <w:sz w:val="24"/>
        <w:szCs w:val="24"/>
        <w:lang w:val="zh-CN" w:eastAsia="zh-CN"/>
      </w:rPr>
      <w:t xml:space="preserve"> </w:t>
    </w:r>
    <w:r w:rsidRPr="00E332DB">
      <w:rPr>
        <w:rFonts w:ascii="Book Antiqua" w:hAnsi="Book Antiqua"/>
        <w:color w:val="000000" w:themeColor="text1"/>
        <w:sz w:val="24"/>
        <w:szCs w:val="24"/>
      </w:rPr>
      <w:fldChar w:fldCharType="begin"/>
    </w:r>
    <w:r w:rsidRPr="00E332DB">
      <w:rPr>
        <w:rFonts w:ascii="Book Antiqua" w:hAnsi="Book Antiqua"/>
        <w:color w:val="000000" w:themeColor="text1"/>
        <w:sz w:val="24"/>
        <w:szCs w:val="24"/>
      </w:rPr>
      <w:instrText>PAGE  \* Arabic  \* MERGEFORMAT</w:instrText>
    </w:r>
    <w:r w:rsidRPr="00E332DB">
      <w:rPr>
        <w:rFonts w:ascii="Book Antiqua" w:hAnsi="Book Antiqua"/>
        <w:color w:val="000000" w:themeColor="text1"/>
        <w:sz w:val="24"/>
        <w:szCs w:val="24"/>
      </w:rPr>
      <w:fldChar w:fldCharType="separate"/>
    </w:r>
    <w:r w:rsidRPr="00E332DB">
      <w:rPr>
        <w:rFonts w:ascii="Book Antiqua" w:hAnsi="Book Antiqua"/>
        <w:color w:val="000000" w:themeColor="text1"/>
        <w:sz w:val="24"/>
        <w:szCs w:val="24"/>
        <w:lang w:val="zh-CN" w:eastAsia="zh-CN"/>
      </w:rPr>
      <w:t>2</w:t>
    </w:r>
    <w:r w:rsidRPr="00E332DB">
      <w:rPr>
        <w:rFonts w:ascii="Book Antiqua" w:hAnsi="Book Antiqua"/>
        <w:color w:val="000000" w:themeColor="text1"/>
        <w:sz w:val="24"/>
        <w:szCs w:val="24"/>
      </w:rPr>
      <w:fldChar w:fldCharType="end"/>
    </w:r>
    <w:r w:rsidRPr="00E332DB">
      <w:rPr>
        <w:rFonts w:ascii="Book Antiqua" w:hAnsi="Book Antiqua"/>
        <w:color w:val="000000" w:themeColor="text1"/>
        <w:sz w:val="24"/>
        <w:szCs w:val="24"/>
        <w:lang w:val="zh-CN" w:eastAsia="zh-CN"/>
      </w:rPr>
      <w:t xml:space="preserve"> / </w:t>
    </w:r>
    <w:r w:rsidRPr="00E332DB">
      <w:rPr>
        <w:rFonts w:ascii="Book Antiqua" w:hAnsi="Book Antiqua"/>
        <w:color w:val="000000" w:themeColor="text1"/>
        <w:sz w:val="24"/>
        <w:szCs w:val="24"/>
      </w:rPr>
      <w:fldChar w:fldCharType="begin"/>
    </w:r>
    <w:r w:rsidRPr="00E332DB">
      <w:rPr>
        <w:rFonts w:ascii="Book Antiqua" w:hAnsi="Book Antiqua"/>
        <w:color w:val="000000" w:themeColor="text1"/>
        <w:sz w:val="24"/>
        <w:szCs w:val="24"/>
      </w:rPr>
      <w:instrText>NUMPAGES  \* Arabic  \* MERGEFORMAT</w:instrText>
    </w:r>
    <w:r w:rsidRPr="00E332DB">
      <w:rPr>
        <w:rFonts w:ascii="Book Antiqua" w:hAnsi="Book Antiqua"/>
        <w:color w:val="000000" w:themeColor="text1"/>
        <w:sz w:val="24"/>
        <w:szCs w:val="24"/>
      </w:rPr>
      <w:fldChar w:fldCharType="separate"/>
    </w:r>
    <w:r w:rsidRPr="00E332DB">
      <w:rPr>
        <w:rFonts w:ascii="Book Antiqua" w:hAnsi="Book Antiqua"/>
        <w:color w:val="000000" w:themeColor="text1"/>
        <w:sz w:val="24"/>
        <w:szCs w:val="24"/>
        <w:lang w:val="zh-CN" w:eastAsia="zh-CN"/>
      </w:rPr>
      <w:t>2</w:t>
    </w:r>
    <w:r w:rsidRPr="00E332DB">
      <w:rPr>
        <w:rFonts w:ascii="Book Antiqua" w:hAnsi="Book Antiqua"/>
        <w:color w:val="000000" w:themeColor="text1"/>
        <w:sz w:val="24"/>
        <w:szCs w:val="24"/>
      </w:rPr>
      <w:fldChar w:fldCharType="end"/>
    </w:r>
  </w:p>
  <w:p w14:paraId="34B9CD6F" w14:textId="77777777" w:rsidR="00E332DB" w:rsidRDefault="00E33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4A00A" w14:textId="77777777" w:rsidR="00790D0A" w:rsidRDefault="00790D0A" w:rsidP="00E332DB">
      <w:r>
        <w:separator/>
      </w:r>
    </w:p>
  </w:footnote>
  <w:footnote w:type="continuationSeparator" w:id="0">
    <w:p w14:paraId="50438018" w14:textId="77777777" w:rsidR="00790D0A" w:rsidRDefault="00790D0A" w:rsidP="00E332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6296"/>
    <w:rsid w:val="000E4777"/>
    <w:rsid w:val="000F1CC5"/>
    <w:rsid w:val="001963DA"/>
    <w:rsid w:val="001E00D0"/>
    <w:rsid w:val="00225F4D"/>
    <w:rsid w:val="002843E9"/>
    <w:rsid w:val="003679DB"/>
    <w:rsid w:val="004B054B"/>
    <w:rsid w:val="004B2DB8"/>
    <w:rsid w:val="005B7196"/>
    <w:rsid w:val="0060633F"/>
    <w:rsid w:val="007033B6"/>
    <w:rsid w:val="0076028F"/>
    <w:rsid w:val="00790D0A"/>
    <w:rsid w:val="007E75F8"/>
    <w:rsid w:val="007F1BBF"/>
    <w:rsid w:val="00842A36"/>
    <w:rsid w:val="008440D0"/>
    <w:rsid w:val="00890B47"/>
    <w:rsid w:val="00A77B3E"/>
    <w:rsid w:val="00AE0682"/>
    <w:rsid w:val="00B25202"/>
    <w:rsid w:val="00BB027E"/>
    <w:rsid w:val="00BF128F"/>
    <w:rsid w:val="00BF6344"/>
    <w:rsid w:val="00C46B2B"/>
    <w:rsid w:val="00CA2A55"/>
    <w:rsid w:val="00CD5849"/>
    <w:rsid w:val="00D408CE"/>
    <w:rsid w:val="00DD0DD8"/>
    <w:rsid w:val="00E328C3"/>
    <w:rsid w:val="00E332DB"/>
    <w:rsid w:val="00EA2025"/>
    <w:rsid w:val="00EB710A"/>
    <w:rsid w:val="00F8529F"/>
    <w:rsid w:val="00FD2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2765E"/>
  <w15:docId w15:val="{D12C2BEC-C913-447D-9478-D9EF45AC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32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332DB"/>
    <w:rPr>
      <w:sz w:val="18"/>
      <w:szCs w:val="18"/>
    </w:rPr>
  </w:style>
  <w:style w:type="paragraph" w:styleId="Footer">
    <w:name w:val="footer"/>
    <w:basedOn w:val="Normal"/>
    <w:link w:val="FooterChar"/>
    <w:uiPriority w:val="99"/>
    <w:unhideWhenUsed/>
    <w:rsid w:val="00E332D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332DB"/>
    <w:rPr>
      <w:sz w:val="18"/>
      <w:szCs w:val="18"/>
    </w:rPr>
  </w:style>
  <w:style w:type="paragraph" w:styleId="NormalWeb">
    <w:name w:val="Normal (Web)"/>
    <w:basedOn w:val="Normal"/>
    <w:uiPriority w:val="99"/>
    <w:unhideWhenUsed/>
    <w:rsid w:val="00BF128F"/>
    <w:pPr>
      <w:spacing w:before="100" w:beforeAutospacing="1" w:after="100" w:afterAutospacing="1"/>
    </w:pPr>
    <w:rPr>
      <w:rFonts w:eastAsia="Times New Roman"/>
      <w:lang w:val="en-IN" w:eastAsia="en-GB"/>
    </w:rPr>
  </w:style>
  <w:style w:type="character" w:styleId="Strong">
    <w:name w:val="Strong"/>
    <w:uiPriority w:val="22"/>
    <w:qFormat/>
    <w:rsid w:val="00BF128F"/>
    <w:rPr>
      <w:b/>
      <w:bCs/>
    </w:rPr>
  </w:style>
  <w:style w:type="character" w:styleId="CommentReference">
    <w:name w:val="annotation reference"/>
    <w:basedOn w:val="DefaultParagraphFont"/>
    <w:semiHidden/>
    <w:unhideWhenUsed/>
    <w:rsid w:val="000F1CC5"/>
    <w:rPr>
      <w:sz w:val="21"/>
      <w:szCs w:val="21"/>
    </w:rPr>
  </w:style>
  <w:style w:type="paragraph" w:styleId="CommentText">
    <w:name w:val="annotation text"/>
    <w:basedOn w:val="Normal"/>
    <w:link w:val="CommentTextChar"/>
    <w:semiHidden/>
    <w:unhideWhenUsed/>
    <w:rsid w:val="000F1CC5"/>
  </w:style>
  <w:style w:type="character" w:customStyle="1" w:styleId="CommentTextChar">
    <w:name w:val="Comment Text Char"/>
    <w:basedOn w:val="DefaultParagraphFont"/>
    <w:link w:val="CommentText"/>
    <w:semiHidden/>
    <w:rsid w:val="000F1CC5"/>
    <w:rPr>
      <w:sz w:val="24"/>
      <w:szCs w:val="24"/>
    </w:rPr>
  </w:style>
  <w:style w:type="paragraph" w:styleId="CommentSubject">
    <w:name w:val="annotation subject"/>
    <w:basedOn w:val="CommentText"/>
    <w:next w:val="CommentText"/>
    <w:link w:val="CommentSubjectChar"/>
    <w:semiHidden/>
    <w:unhideWhenUsed/>
    <w:rsid w:val="000F1CC5"/>
    <w:rPr>
      <w:b/>
      <w:bCs/>
    </w:rPr>
  </w:style>
  <w:style w:type="character" w:customStyle="1" w:styleId="CommentSubjectChar">
    <w:name w:val="Comment Subject Char"/>
    <w:basedOn w:val="CommentTextChar"/>
    <w:link w:val="CommentSubject"/>
    <w:semiHidden/>
    <w:rsid w:val="000F1CC5"/>
    <w:rPr>
      <w:b/>
      <w:bCs/>
      <w:sz w:val="24"/>
      <w:szCs w:val="24"/>
    </w:rPr>
  </w:style>
  <w:style w:type="paragraph" w:styleId="Revision">
    <w:name w:val="Revision"/>
    <w:hidden/>
    <w:uiPriority w:val="99"/>
    <w:semiHidden/>
    <w:rsid w:val="000F1C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9718</Words>
  <Characters>55395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2022-11-18T23:31:00Z</dcterms:created>
  <dcterms:modified xsi:type="dcterms:W3CDTF">2022-11-18T23:34:00Z</dcterms:modified>
</cp:coreProperties>
</file>