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C0A92E" w14:textId="77777777" w:rsidR="00D430CD" w:rsidRDefault="0030235C">
      <w:pPr>
        <w:spacing w:line="360" w:lineRule="auto"/>
        <w:jc w:val="both"/>
        <w:rPr>
          <w:rFonts w:ascii="Book Antiqua" w:hAnsi="Book Antiqua" w:cs="Tahoma"/>
        </w:rPr>
      </w:pPr>
      <w:r>
        <w:rPr>
          <w:rFonts w:ascii="Book Antiqua" w:eastAsia="Book Antiqua" w:hAnsi="Book Antiqua" w:cs="Tahoma"/>
          <w:b/>
          <w:color w:val="000000"/>
        </w:rPr>
        <w:t xml:space="preserve">Name of Journal: </w:t>
      </w:r>
      <w:r>
        <w:rPr>
          <w:rFonts w:ascii="Book Antiqua" w:eastAsia="Book Antiqua" w:hAnsi="Book Antiqua" w:cs="Tahoma"/>
          <w:i/>
          <w:color w:val="000000"/>
        </w:rPr>
        <w:t>World Journal of Clinical Cases</w:t>
      </w:r>
    </w:p>
    <w:p w14:paraId="07274798" w14:textId="77777777" w:rsidR="00D430CD" w:rsidRDefault="0030235C">
      <w:pPr>
        <w:spacing w:line="360" w:lineRule="auto"/>
        <w:jc w:val="both"/>
        <w:rPr>
          <w:rFonts w:ascii="Book Antiqua" w:hAnsi="Book Antiqua" w:cs="Tahoma"/>
        </w:rPr>
      </w:pPr>
      <w:r>
        <w:rPr>
          <w:rFonts w:ascii="Book Antiqua" w:eastAsia="Book Antiqua" w:hAnsi="Book Antiqua" w:cs="Tahoma"/>
          <w:b/>
          <w:color w:val="000000"/>
        </w:rPr>
        <w:t xml:space="preserve">Manuscript NO: </w:t>
      </w:r>
      <w:r>
        <w:rPr>
          <w:rFonts w:ascii="Book Antiqua" w:eastAsia="Book Antiqua" w:hAnsi="Book Antiqua" w:cs="Tahoma"/>
          <w:color w:val="000000"/>
        </w:rPr>
        <w:t>80034</w:t>
      </w:r>
    </w:p>
    <w:p w14:paraId="08F24BB1" w14:textId="77777777" w:rsidR="00D430CD" w:rsidRDefault="0030235C">
      <w:pPr>
        <w:spacing w:line="360" w:lineRule="auto"/>
        <w:jc w:val="both"/>
        <w:rPr>
          <w:rFonts w:ascii="Book Antiqua" w:hAnsi="Book Antiqua" w:cs="Tahoma"/>
        </w:rPr>
      </w:pPr>
      <w:r>
        <w:rPr>
          <w:rFonts w:ascii="Book Antiqua" w:eastAsia="Book Antiqua" w:hAnsi="Book Antiqua" w:cs="Tahoma"/>
          <w:b/>
          <w:color w:val="000000"/>
        </w:rPr>
        <w:t xml:space="preserve">Manuscript Type: </w:t>
      </w:r>
      <w:r>
        <w:rPr>
          <w:rFonts w:ascii="Book Antiqua" w:eastAsia="Book Antiqua" w:hAnsi="Book Antiqua" w:cs="Tahoma"/>
          <w:color w:val="000000"/>
        </w:rPr>
        <w:t>LETTER TO THE EDITOR</w:t>
      </w:r>
    </w:p>
    <w:p w14:paraId="524E84FD" w14:textId="77777777" w:rsidR="00D430CD" w:rsidRDefault="00D430CD">
      <w:pPr>
        <w:spacing w:line="360" w:lineRule="auto"/>
        <w:jc w:val="both"/>
        <w:rPr>
          <w:rFonts w:ascii="Book Antiqua" w:hAnsi="Book Antiqua" w:cs="Tahoma"/>
        </w:rPr>
      </w:pPr>
    </w:p>
    <w:p w14:paraId="2950C6E3" w14:textId="333B1454" w:rsidR="00D430CD" w:rsidRDefault="007A5DA6">
      <w:pPr>
        <w:spacing w:line="360" w:lineRule="auto"/>
        <w:jc w:val="both"/>
        <w:rPr>
          <w:rFonts w:ascii="Book Antiqua" w:hAnsi="Book Antiqua" w:cs="Tahoma"/>
        </w:rPr>
      </w:pPr>
      <w:r>
        <w:rPr>
          <w:rFonts w:ascii="Book Antiqua" w:eastAsia="Book Antiqua" w:hAnsi="Book Antiqua" w:cs="Tahoma"/>
          <w:b/>
          <w:color w:val="000000"/>
        </w:rPr>
        <w:t xml:space="preserve">Diagnostic </w:t>
      </w:r>
      <w:r w:rsidR="0030235C">
        <w:rPr>
          <w:rFonts w:ascii="Book Antiqua" w:eastAsia="Book Antiqua" w:hAnsi="Book Antiqua" w:cs="Tahoma"/>
          <w:b/>
          <w:color w:val="000000"/>
        </w:rPr>
        <w:t>value of</w:t>
      </w:r>
      <w:r>
        <w:rPr>
          <w:rFonts w:ascii="Book Antiqua" w:eastAsia="Book Antiqua" w:hAnsi="Book Antiqua" w:cs="Tahoma"/>
          <w:b/>
          <w:color w:val="000000"/>
        </w:rPr>
        <w:t xml:space="preserve"> imaging examination in</w:t>
      </w:r>
      <w:r w:rsidR="0030235C">
        <w:rPr>
          <w:rFonts w:ascii="Book Antiqua" w:eastAsia="Book Antiqua" w:hAnsi="Book Antiqua" w:cs="Tahoma"/>
          <w:b/>
          <w:color w:val="000000"/>
        </w:rPr>
        <w:t xml:space="preserve"> autoimmune pancreatitis</w:t>
      </w:r>
    </w:p>
    <w:p w14:paraId="1AEAB84D" w14:textId="77777777" w:rsidR="00D430CD" w:rsidRDefault="00D430CD">
      <w:pPr>
        <w:spacing w:line="360" w:lineRule="auto"/>
        <w:jc w:val="both"/>
        <w:rPr>
          <w:rFonts w:ascii="Book Antiqua" w:hAnsi="Book Antiqua" w:cs="Tahoma"/>
        </w:rPr>
      </w:pPr>
    </w:p>
    <w:p w14:paraId="39AD208A" w14:textId="7C87AA29" w:rsidR="00D430CD" w:rsidRDefault="0030235C">
      <w:pPr>
        <w:spacing w:line="360" w:lineRule="auto"/>
        <w:jc w:val="both"/>
        <w:rPr>
          <w:rFonts w:ascii="Book Antiqua" w:eastAsiaTheme="minorEastAsia" w:hAnsi="Book Antiqua" w:cs="Tahoma"/>
          <w:lang w:eastAsia="zh-CN"/>
        </w:rPr>
      </w:pPr>
      <w:r>
        <w:rPr>
          <w:rFonts w:ascii="Book Antiqua" w:eastAsiaTheme="minorEastAsia" w:hAnsi="Book Antiqua" w:cs="Tahoma"/>
          <w:color w:val="000000"/>
          <w:lang w:eastAsia="zh-CN"/>
        </w:rPr>
        <w:t xml:space="preserve">Wang F </w:t>
      </w:r>
      <w:r>
        <w:rPr>
          <w:rFonts w:ascii="Book Antiqua" w:eastAsiaTheme="minorEastAsia" w:hAnsi="Book Antiqua" w:cs="Tahoma"/>
          <w:i/>
          <w:color w:val="000000"/>
          <w:lang w:eastAsia="zh-CN"/>
        </w:rPr>
        <w:t>et al</w:t>
      </w:r>
      <w:r>
        <w:rPr>
          <w:rFonts w:ascii="Book Antiqua" w:eastAsiaTheme="minorEastAsia" w:hAnsi="Book Antiqua" w:cs="Tahoma"/>
          <w:color w:val="000000"/>
          <w:lang w:eastAsia="zh-CN"/>
        </w:rPr>
        <w:t xml:space="preserve">. </w:t>
      </w:r>
      <w:r w:rsidR="007A5DA6">
        <w:rPr>
          <w:rFonts w:ascii="Book Antiqua" w:eastAsia="Book Antiqua" w:hAnsi="Book Antiqua" w:cs="Tahoma"/>
          <w:color w:val="000000"/>
        </w:rPr>
        <w:t>D</w:t>
      </w:r>
      <w:r>
        <w:rPr>
          <w:rFonts w:ascii="Book Antiqua" w:eastAsia="Book Antiqua" w:hAnsi="Book Antiqua" w:cs="Tahoma"/>
          <w:color w:val="000000"/>
        </w:rPr>
        <w:t xml:space="preserve">iagnostic value of </w:t>
      </w:r>
      <w:r w:rsidR="007A5DA6">
        <w:rPr>
          <w:rFonts w:ascii="Book Antiqua" w:eastAsia="Book Antiqua" w:hAnsi="Book Antiqua" w:cs="Tahoma"/>
          <w:color w:val="000000"/>
        </w:rPr>
        <w:t xml:space="preserve">imaging exam in </w:t>
      </w:r>
      <w:r>
        <w:rPr>
          <w:rFonts w:ascii="Book Antiqua" w:eastAsiaTheme="minorEastAsia" w:hAnsi="Book Antiqua" w:cs="Tahoma"/>
          <w:color w:val="000000"/>
          <w:lang w:eastAsia="zh-CN"/>
        </w:rPr>
        <w:t>AIP</w:t>
      </w:r>
    </w:p>
    <w:p w14:paraId="41C61B4F" w14:textId="77777777" w:rsidR="00D430CD" w:rsidRDefault="00D430CD">
      <w:pPr>
        <w:spacing w:line="360" w:lineRule="auto"/>
        <w:jc w:val="both"/>
        <w:rPr>
          <w:rFonts w:ascii="Book Antiqua" w:hAnsi="Book Antiqua" w:cs="Tahoma"/>
        </w:rPr>
      </w:pPr>
    </w:p>
    <w:p w14:paraId="681282FC" w14:textId="77777777" w:rsidR="00D430CD" w:rsidRPr="00F535A4" w:rsidRDefault="0030235C">
      <w:pPr>
        <w:spacing w:line="360" w:lineRule="auto"/>
        <w:jc w:val="both"/>
        <w:rPr>
          <w:rFonts w:ascii="Book Antiqua" w:eastAsiaTheme="minorEastAsia" w:hAnsi="Book Antiqua" w:cs="Tahoma"/>
          <w:lang w:eastAsia="zh-CN"/>
        </w:rPr>
      </w:pPr>
      <w:r w:rsidRPr="00F535A4">
        <w:rPr>
          <w:rFonts w:ascii="Book Antiqua" w:hAnsi="Book Antiqua" w:cs="Tahoma"/>
        </w:rPr>
        <w:t>Fang Wang, Yun Peng, Bo Xiao</w:t>
      </w:r>
    </w:p>
    <w:p w14:paraId="2937DCDB" w14:textId="77777777" w:rsidR="00D430CD" w:rsidRDefault="00D430CD">
      <w:pPr>
        <w:spacing w:line="360" w:lineRule="auto"/>
        <w:jc w:val="both"/>
        <w:rPr>
          <w:rFonts w:ascii="Book Antiqua" w:eastAsiaTheme="minorEastAsia" w:hAnsi="Book Antiqua" w:cs="Tahoma"/>
          <w:lang w:eastAsia="zh-CN"/>
        </w:rPr>
      </w:pPr>
    </w:p>
    <w:p w14:paraId="5F209932" w14:textId="77777777" w:rsidR="00D430CD" w:rsidRDefault="0030235C">
      <w:pPr>
        <w:spacing w:line="360" w:lineRule="auto"/>
        <w:jc w:val="both"/>
        <w:rPr>
          <w:rFonts w:ascii="Book Antiqua" w:hAnsi="Book Antiqua" w:cs="Tahoma"/>
        </w:rPr>
      </w:pPr>
      <w:r>
        <w:rPr>
          <w:rFonts w:ascii="Book Antiqua" w:eastAsia="Book Antiqua" w:hAnsi="Book Antiqua" w:cs="Tahoma"/>
          <w:b/>
          <w:bCs/>
          <w:color w:val="000000"/>
        </w:rPr>
        <w:t xml:space="preserve">Fang Wang, Yun Peng, Bo Xiao, </w:t>
      </w:r>
      <w:r>
        <w:rPr>
          <w:rFonts w:ascii="Book Antiqua" w:eastAsia="Book Antiqua" w:hAnsi="Book Antiqua" w:cs="Tahoma"/>
          <w:color w:val="000000"/>
        </w:rPr>
        <w:t>Department of Radiology, Affiliated Hospital of North Sichuan Medical College, Nanchong 637000, Sichuan Province, China</w:t>
      </w:r>
    </w:p>
    <w:p w14:paraId="00A1F2A0" w14:textId="77777777" w:rsidR="00D430CD" w:rsidRDefault="00D430CD">
      <w:pPr>
        <w:spacing w:line="360" w:lineRule="auto"/>
        <w:jc w:val="both"/>
        <w:rPr>
          <w:rFonts w:ascii="Book Antiqua" w:hAnsi="Book Antiqua" w:cs="Tahoma"/>
        </w:rPr>
      </w:pPr>
    </w:p>
    <w:p w14:paraId="5FE5A756" w14:textId="77777777" w:rsidR="00D430CD" w:rsidRDefault="0030235C">
      <w:pPr>
        <w:spacing w:line="360" w:lineRule="auto"/>
        <w:jc w:val="both"/>
        <w:rPr>
          <w:rFonts w:ascii="Book Antiqua" w:hAnsi="Book Antiqua" w:cs="Tahoma"/>
        </w:rPr>
      </w:pPr>
      <w:r>
        <w:rPr>
          <w:rFonts w:ascii="Book Antiqua" w:eastAsia="Book Antiqua" w:hAnsi="Book Antiqua" w:cs="Tahoma"/>
          <w:b/>
          <w:bCs/>
          <w:color w:val="000000"/>
        </w:rPr>
        <w:t xml:space="preserve">Fang Wang, Yun Peng, </w:t>
      </w:r>
      <w:r>
        <w:rPr>
          <w:rFonts w:ascii="Book Antiqua" w:eastAsia="Book Antiqua" w:hAnsi="Book Antiqua" w:cs="Tahoma"/>
          <w:color w:val="000000"/>
        </w:rPr>
        <w:t>Department of Radiology, The Hospital of Chinese Traditional Medicine of Leshan, Leshan 614000, Sichuan Province, China</w:t>
      </w:r>
    </w:p>
    <w:p w14:paraId="08516577" w14:textId="77777777" w:rsidR="00D430CD" w:rsidRDefault="00D430CD">
      <w:pPr>
        <w:spacing w:line="360" w:lineRule="auto"/>
        <w:jc w:val="both"/>
        <w:rPr>
          <w:rFonts w:ascii="Book Antiqua" w:hAnsi="Book Antiqua" w:cs="Tahoma"/>
        </w:rPr>
      </w:pPr>
    </w:p>
    <w:p w14:paraId="35AE2F4B" w14:textId="7B97EA51" w:rsidR="00D430CD" w:rsidRDefault="0030235C">
      <w:pPr>
        <w:spacing w:line="360" w:lineRule="auto"/>
        <w:jc w:val="both"/>
        <w:rPr>
          <w:rFonts w:ascii="Book Antiqua" w:hAnsi="Book Antiqua" w:cs="Tahoma"/>
        </w:rPr>
      </w:pPr>
      <w:r>
        <w:rPr>
          <w:rFonts w:ascii="Book Antiqua" w:eastAsia="Book Antiqua" w:hAnsi="Book Antiqua" w:cs="Tahoma"/>
          <w:b/>
          <w:bCs/>
          <w:color w:val="000000"/>
        </w:rPr>
        <w:t xml:space="preserve">Author contributions: </w:t>
      </w:r>
      <w:r>
        <w:rPr>
          <w:rFonts w:ascii="Book Antiqua" w:eastAsia="Book Antiqua" w:hAnsi="Book Antiqua" w:cs="Tahoma"/>
          <w:color w:val="000000"/>
          <w:shd w:val="clear" w:color="auto" w:fill="FFFFFF"/>
        </w:rPr>
        <w:t>Wang</w:t>
      </w:r>
      <w:r>
        <w:rPr>
          <w:rFonts w:ascii="Book Antiqua" w:eastAsiaTheme="minorEastAsia" w:hAnsi="Book Antiqua" w:cs="Tahoma"/>
          <w:color w:val="000000"/>
          <w:shd w:val="clear" w:color="auto" w:fill="FFFFFF"/>
          <w:lang w:eastAsia="zh-CN"/>
        </w:rPr>
        <w:t xml:space="preserve"> F</w:t>
      </w:r>
      <w:r>
        <w:rPr>
          <w:rFonts w:ascii="Book Antiqua" w:eastAsia="Book Antiqua" w:hAnsi="Book Antiqua" w:cs="Tahoma"/>
          <w:color w:val="000000"/>
          <w:shd w:val="clear" w:color="auto" w:fill="FFFFFF"/>
        </w:rPr>
        <w:t>, Peng</w:t>
      </w:r>
      <w:r>
        <w:rPr>
          <w:rFonts w:ascii="Book Antiqua" w:eastAsiaTheme="minorEastAsia" w:hAnsi="Book Antiqua" w:cs="Tahoma"/>
          <w:color w:val="000000"/>
          <w:shd w:val="clear" w:color="auto" w:fill="FFFFFF"/>
          <w:lang w:eastAsia="zh-CN"/>
        </w:rPr>
        <w:t xml:space="preserve"> Y</w:t>
      </w:r>
      <w:r>
        <w:rPr>
          <w:rFonts w:ascii="Book Antiqua" w:eastAsia="Book Antiqua" w:hAnsi="Book Antiqua" w:cs="Tahoma"/>
          <w:color w:val="000000"/>
          <w:shd w:val="clear" w:color="auto" w:fill="FFFFFF"/>
        </w:rPr>
        <w:t xml:space="preserve">, and Xiao </w:t>
      </w:r>
      <w:r>
        <w:rPr>
          <w:rFonts w:ascii="Book Antiqua" w:eastAsiaTheme="minorEastAsia" w:hAnsi="Book Antiqua" w:cs="Tahoma"/>
          <w:color w:val="000000"/>
          <w:shd w:val="clear" w:color="auto" w:fill="FFFFFF"/>
          <w:lang w:eastAsia="zh-CN"/>
        </w:rPr>
        <w:t xml:space="preserve">B </w:t>
      </w:r>
      <w:r>
        <w:rPr>
          <w:rFonts w:ascii="Book Antiqua" w:eastAsia="Book Antiqua" w:hAnsi="Book Antiqua" w:cs="Tahoma"/>
          <w:color w:val="000000"/>
          <w:shd w:val="clear" w:color="auto" w:fill="FFFFFF"/>
        </w:rPr>
        <w:t>designed the research study</w:t>
      </w:r>
      <w:r>
        <w:rPr>
          <w:rFonts w:ascii="Book Antiqua" w:eastAsiaTheme="minorEastAsia" w:hAnsi="Book Antiqua" w:cs="Tahoma"/>
          <w:color w:val="000000"/>
          <w:shd w:val="clear" w:color="auto" w:fill="FFFFFF"/>
          <w:lang w:eastAsia="zh-CN"/>
        </w:rPr>
        <w:t xml:space="preserve">, </w:t>
      </w:r>
      <w:r>
        <w:rPr>
          <w:rFonts w:ascii="Book Antiqua" w:eastAsia="Book Antiqua" w:hAnsi="Book Antiqua" w:cs="Tahoma"/>
          <w:color w:val="000000"/>
          <w:shd w:val="clear" w:color="auto" w:fill="FFFFFF"/>
        </w:rPr>
        <w:t>analyzed the data</w:t>
      </w:r>
      <w:r>
        <w:rPr>
          <w:rFonts w:ascii="Book Antiqua" w:eastAsiaTheme="minorEastAsia" w:hAnsi="Book Antiqua" w:cs="Tahoma"/>
          <w:color w:val="000000"/>
          <w:shd w:val="clear" w:color="auto" w:fill="FFFFFF"/>
          <w:lang w:eastAsia="zh-CN"/>
        </w:rPr>
        <w:t>,</w:t>
      </w:r>
      <w:r>
        <w:rPr>
          <w:rFonts w:ascii="Book Antiqua" w:eastAsia="Book Antiqua" w:hAnsi="Book Antiqua" w:cs="Tahoma"/>
          <w:color w:val="000000"/>
          <w:shd w:val="clear" w:color="auto" w:fill="FFFFFF"/>
        </w:rPr>
        <w:t xml:space="preserve"> and wrote the manuscript; </w:t>
      </w:r>
      <w:r>
        <w:rPr>
          <w:rFonts w:ascii="Book Antiqua" w:eastAsiaTheme="minorEastAsia" w:hAnsi="Book Antiqua" w:cs="Tahoma"/>
          <w:color w:val="000000"/>
          <w:shd w:val="clear" w:color="auto" w:fill="FFFFFF"/>
          <w:lang w:eastAsia="zh-CN"/>
        </w:rPr>
        <w:t>a</w:t>
      </w:r>
      <w:r>
        <w:rPr>
          <w:rFonts w:ascii="Book Antiqua" w:eastAsia="Book Antiqua" w:hAnsi="Book Antiqua" w:cs="Tahoma"/>
          <w:color w:val="000000"/>
          <w:shd w:val="clear" w:color="auto" w:fill="FFFFFF"/>
        </w:rPr>
        <w:t>ll authors have read and approve</w:t>
      </w:r>
      <w:r w:rsidR="007A5DA6">
        <w:rPr>
          <w:rFonts w:ascii="Book Antiqua" w:eastAsia="Book Antiqua" w:hAnsi="Book Antiqua" w:cs="Tahoma"/>
          <w:color w:val="000000"/>
          <w:shd w:val="clear" w:color="auto" w:fill="FFFFFF"/>
        </w:rPr>
        <w:t>d</w:t>
      </w:r>
      <w:r>
        <w:rPr>
          <w:rFonts w:ascii="Book Antiqua" w:eastAsia="Book Antiqua" w:hAnsi="Book Antiqua" w:cs="Tahoma"/>
          <w:color w:val="000000"/>
          <w:shd w:val="clear" w:color="auto" w:fill="FFFFFF"/>
        </w:rPr>
        <w:t xml:space="preserve"> the final manuscript.</w:t>
      </w:r>
    </w:p>
    <w:p w14:paraId="76591866" w14:textId="77777777" w:rsidR="00D430CD" w:rsidRDefault="00D430CD">
      <w:pPr>
        <w:spacing w:line="360" w:lineRule="auto"/>
        <w:jc w:val="both"/>
        <w:rPr>
          <w:rFonts w:ascii="Book Antiqua" w:hAnsi="Book Antiqua" w:cs="Tahoma"/>
        </w:rPr>
      </w:pPr>
    </w:p>
    <w:p w14:paraId="5309FE2F" w14:textId="77777777" w:rsidR="00D430CD" w:rsidRDefault="0030235C">
      <w:pPr>
        <w:spacing w:line="360" w:lineRule="auto"/>
        <w:jc w:val="both"/>
        <w:rPr>
          <w:rFonts w:ascii="Book Antiqua" w:hAnsi="Book Antiqua" w:cs="Tahoma"/>
        </w:rPr>
      </w:pPr>
      <w:r>
        <w:rPr>
          <w:rFonts w:ascii="Book Antiqua" w:eastAsia="Book Antiqua" w:hAnsi="Book Antiqua" w:cs="Tahoma"/>
          <w:b/>
          <w:bCs/>
          <w:color w:val="000000"/>
        </w:rPr>
        <w:t xml:space="preserve">Corresponding author: Bo Xiao, MD, PhD, Associate Professor, Doctor, Teacher, </w:t>
      </w:r>
      <w:r>
        <w:rPr>
          <w:rFonts w:ascii="Book Antiqua" w:eastAsia="Book Antiqua" w:hAnsi="Book Antiqua" w:cs="Tahoma"/>
          <w:color w:val="000000"/>
        </w:rPr>
        <w:t xml:space="preserve">Department of Radiology, Affiliated Hospital of North Sichuan Medical College, No. 1 </w:t>
      </w:r>
      <w:proofErr w:type="spellStart"/>
      <w:r>
        <w:rPr>
          <w:rFonts w:ascii="Book Antiqua" w:eastAsia="Book Antiqua" w:hAnsi="Book Antiqua" w:cs="Tahoma"/>
          <w:color w:val="000000"/>
        </w:rPr>
        <w:t>Maoyuan</w:t>
      </w:r>
      <w:proofErr w:type="spellEnd"/>
      <w:r>
        <w:rPr>
          <w:rFonts w:ascii="Book Antiqua" w:eastAsia="Book Antiqua" w:hAnsi="Book Antiqua" w:cs="Tahoma"/>
          <w:color w:val="000000"/>
        </w:rPr>
        <w:t xml:space="preserve"> South Street, Nanchong 637000, Sichuan Province, China. xiaoboimaging@163.com</w:t>
      </w:r>
    </w:p>
    <w:p w14:paraId="416937F3" w14:textId="77777777" w:rsidR="00D430CD" w:rsidRDefault="00D430CD">
      <w:pPr>
        <w:spacing w:line="360" w:lineRule="auto"/>
        <w:jc w:val="both"/>
        <w:rPr>
          <w:rFonts w:ascii="Book Antiqua" w:hAnsi="Book Antiqua" w:cs="Tahoma"/>
        </w:rPr>
      </w:pPr>
    </w:p>
    <w:p w14:paraId="7C944E2C" w14:textId="77777777" w:rsidR="00D430CD" w:rsidRDefault="0030235C">
      <w:pPr>
        <w:spacing w:line="360" w:lineRule="auto"/>
        <w:jc w:val="both"/>
        <w:rPr>
          <w:rFonts w:ascii="Book Antiqua" w:hAnsi="Book Antiqua" w:cs="Tahoma"/>
        </w:rPr>
      </w:pPr>
      <w:r>
        <w:rPr>
          <w:rFonts w:ascii="Book Antiqua" w:eastAsia="Book Antiqua" w:hAnsi="Book Antiqua" w:cs="Tahoma"/>
          <w:b/>
          <w:bCs/>
          <w:color w:val="000000"/>
        </w:rPr>
        <w:t xml:space="preserve">Received: </w:t>
      </w:r>
      <w:r>
        <w:rPr>
          <w:rFonts w:ascii="Book Antiqua" w:eastAsia="Book Antiqua" w:hAnsi="Book Antiqua" w:cs="Tahoma"/>
          <w:color w:val="000000"/>
        </w:rPr>
        <w:t>September 15, 2022</w:t>
      </w:r>
    </w:p>
    <w:p w14:paraId="6087F993" w14:textId="77777777" w:rsidR="00D430CD" w:rsidRDefault="0030235C">
      <w:pPr>
        <w:spacing w:line="360" w:lineRule="auto"/>
        <w:jc w:val="both"/>
        <w:rPr>
          <w:rFonts w:ascii="Book Antiqua" w:hAnsi="Book Antiqua" w:cs="Tahoma"/>
        </w:rPr>
      </w:pPr>
      <w:r>
        <w:rPr>
          <w:rFonts w:ascii="Book Antiqua" w:eastAsia="Book Antiqua" w:hAnsi="Book Antiqua" w:cs="Tahoma"/>
          <w:b/>
          <w:bCs/>
          <w:color w:val="000000"/>
        </w:rPr>
        <w:t xml:space="preserve">Revised: </w:t>
      </w:r>
      <w:r>
        <w:rPr>
          <w:rFonts w:ascii="Book Antiqua" w:eastAsia="Book Antiqua" w:hAnsi="Book Antiqua" w:cs="Tahoma"/>
          <w:bCs/>
          <w:color w:val="000000"/>
        </w:rPr>
        <w:t>October 6, 2022</w:t>
      </w:r>
    </w:p>
    <w:p w14:paraId="5B7E6586" w14:textId="099EE4B2" w:rsidR="00D430CD" w:rsidRPr="00886CF1" w:rsidRDefault="0030235C">
      <w:pPr>
        <w:spacing w:line="360" w:lineRule="auto"/>
        <w:jc w:val="both"/>
        <w:rPr>
          <w:rFonts w:ascii="Book Antiqua" w:eastAsiaTheme="minorEastAsia" w:hAnsi="Book Antiqua" w:cs="Tahoma"/>
          <w:lang w:eastAsia="zh-CN"/>
        </w:rPr>
      </w:pPr>
      <w:r>
        <w:rPr>
          <w:rFonts w:ascii="Book Antiqua" w:eastAsia="Book Antiqua" w:hAnsi="Book Antiqua" w:cs="Tahoma"/>
          <w:b/>
          <w:bCs/>
          <w:color w:val="000000"/>
        </w:rPr>
        <w:t xml:space="preserve">Accepted: </w:t>
      </w:r>
      <w:ins w:id="0" w:author="BPG Wang,Jin-Lei" w:date="2022-11-02T15:43:00Z">
        <w:r w:rsidR="00CC786C" w:rsidRPr="00CC786C">
          <w:rPr>
            <w:rFonts w:ascii="Book Antiqua" w:eastAsia="Book Antiqua" w:hAnsi="Book Antiqua" w:cs="Tahoma"/>
            <w:color w:val="000000"/>
          </w:rPr>
          <w:t>November 2, 2022</w:t>
        </w:r>
      </w:ins>
    </w:p>
    <w:p w14:paraId="1B09BFD1" w14:textId="0C1BF155" w:rsidR="00D430CD" w:rsidRDefault="0030235C">
      <w:pPr>
        <w:spacing w:line="360" w:lineRule="auto"/>
        <w:jc w:val="both"/>
        <w:rPr>
          <w:rFonts w:ascii="Book Antiqua" w:hAnsi="Book Antiqua" w:cs="Tahoma"/>
        </w:rPr>
      </w:pPr>
      <w:r>
        <w:rPr>
          <w:rFonts w:ascii="Book Antiqua" w:eastAsia="Book Antiqua" w:hAnsi="Book Antiqua" w:cs="Tahoma"/>
          <w:b/>
          <w:bCs/>
          <w:color w:val="000000"/>
        </w:rPr>
        <w:t xml:space="preserve">Published online: </w:t>
      </w:r>
    </w:p>
    <w:p w14:paraId="60106B3F" w14:textId="77777777" w:rsidR="00D430CD" w:rsidRDefault="00D430CD">
      <w:pPr>
        <w:spacing w:line="360" w:lineRule="auto"/>
        <w:jc w:val="both"/>
        <w:rPr>
          <w:rFonts w:ascii="Book Antiqua" w:hAnsi="Book Antiqua" w:cs="Tahoma"/>
        </w:rPr>
        <w:sectPr w:rsidR="00D430CD">
          <w:footerReference w:type="default" r:id="rId6"/>
          <w:pgSz w:w="12240" w:h="15840"/>
          <w:pgMar w:top="1440" w:right="1440" w:bottom="1440" w:left="1440" w:header="720" w:footer="720" w:gutter="0"/>
          <w:cols w:space="720"/>
          <w:docGrid w:linePitch="360"/>
        </w:sectPr>
      </w:pPr>
    </w:p>
    <w:p w14:paraId="70EF442C" w14:textId="77777777" w:rsidR="00D430CD" w:rsidRDefault="0030235C">
      <w:pPr>
        <w:spacing w:line="360" w:lineRule="auto"/>
        <w:jc w:val="both"/>
        <w:rPr>
          <w:rFonts w:ascii="Book Antiqua" w:hAnsi="Book Antiqua" w:cs="Tahoma"/>
        </w:rPr>
      </w:pPr>
      <w:r>
        <w:rPr>
          <w:rFonts w:ascii="Book Antiqua" w:eastAsia="Book Antiqua" w:hAnsi="Book Antiqua" w:cs="Tahoma"/>
          <w:b/>
          <w:color w:val="000000"/>
        </w:rPr>
        <w:lastRenderedPageBreak/>
        <w:t>Abstract</w:t>
      </w:r>
    </w:p>
    <w:p w14:paraId="26174898" w14:textId="62EF5FC2" w:rsidR="00D430CD" w:rsidRDefault="0030235C">
      <w:pPr>
        <w:spacing w:line="360" w:lineRule="auto"/>
        <w:jc w:val="both"/>
        <w:rPr>
          <w:rFonts w:ascii="Book Antiqua" w:hAnsi="Book Antiqua" w:cs="Tahoma"/>
        </w:rPr>
      </w:pPr>
      <w:r>
        <w:rPr>
          <w:rFonts w:ascii="Book Antiqua" w:eastAsia="Book Antiqua" w:hAnsi="Book Antiqua" w:cs="Tahoma"/>
          <w:color w:val="000000"/>
        </w:rPr>
        <w:t>Autoimmune pancreatitis (AIP) is a special type of chronic pancreatitis mediated by autoimmunity factors. It can be divided into two categories</w:t>
      </w:r>
      <w:r w:rsidR="007A5DA6" w:rsidRPr="007A5DA6">
        <w:rPr>
          <w:rFonts w:ascii="Book Antiqua" w:eastAsia="Book Antiqua" w:hAnsi="Book Antiqua" w:cs="Tahoma"/>
          <w:color w:val="000000"/>
        </w:rPr>
        <w:t xml:space="preserve"> </w:t>
      </w:r>
      <w:r w:rsidR="007A5DA6">
        <w:rPr>
          <w:rFonts w:ascii="Book Antiqua" w:eastAsia="Book Antiqua" w:hAnsi="Book Antiqua" w:cs="Tahoma"/>
          <w:color w:val="000000"/>
        </w:rPr>
        <w:t>according to pathological characteristics</w:t>
      </w:r>
      <w:r>
        <w:rPr>
          <w:rFonts w:ascii="Book Antiqua" w:eastAsia="Book Antiqua" w:hAnsi="Book Antiqua" w:cs="Tahoma"/>
          <w:color w:val="000000"/>
        </w:rPr>
        <w:t xml:space="preserve">: </w:t>
      </w:r>
      <w:r>
        <w:rPr>
          <w:rFonts w:ascii="Book Antiqua" w:eastAsiaTheme="minorEastAsia" w:hAnsi="Book Antiqua" w:cs="Tahoma"/>
          <w:color w:val="000000"/>
          <w:lang w:eastAsia="zh-CN"/>
        </w:rPr>
        <w:t>L</w:t>
      </w:r>
      <w:r>
        <w:rPr>
          <w:rFonts w:ascii="Book Antiqua" w:eastAsia="Book Antiqua" w:hAnsi="Book Antiqua" w:cs="Tahoma"/>
          <w:color w:val="000000"/>
        </w:rPr>
        <w:t xml:space="preserve">ymphoplasmacytic sclerosing pancreatitis and idiopathic duct-centric pancreatitis. In the clinical setting, the imaging manifestations of some AIP </w:t>
      </w:r>
      <w:r w:rsidR="007B39A3">
        <w:rPr>
          <w:rFonts w:ascii="Book Antiqua" w:eastAsia="Book Antiqua" w:hAnsi="Book Antiqua" w:cs="Tahoma"/>
          <w:color w:val="000000"/>
        </w:rPr>
        <w:t xml:space="preserve">cases </w:t>
      </w:r>
      <w:r>
        <w:rPr>
          <w:rFonts w:ascii="Book Antiqua" w:eastAsia="Book Antiqua" w:hAnsi="Book Antiqua" w:cs="Tahoma"/>
          <w:color w:val="000000"/>
        </w:rPr>
        <w:t>are atypical, so it is difficult to distinguish it from general pancreatitis, pancreatic ductal adenocarcinoma, lymphoma</w:t>
      </w:r>
      <w:r w:rsidR="007A5DA6">
        <w:rPr>
          <w:rFonts w:ascii="Book Antiqua" w:eastAsia="Book Antiqua" w:hAnsi="Book Antiqua" w:cs="Tahoma"/>
          <w:color w:val="000000"/>
        </w:rPr>
        <w:t>,</w:t>
      </w:r>
      <w:r>
        <w:rPr>
          <w:rFonts w:ascii="Book Antiqua" w:eastAsia="Book Antiqua" w:hAnsi="Book Antiqua" w:cs="Tahoma"/>
          <w:color w:val="000000"/>
        </w:rPr>
        <w:t xml:space="preserve"> and other malignant disorders. Most importantly, the treatment </w:t>
      </w:r>
      <w:r w:rsidR="007B39A3">
        <w:rPr>
          <w:rFonts w:ascii="Book Antiqua" w:eastAsia="Book Antiqua" w:hAnsi="Book Antiqua" w:cs="Tahoma"/>
          <w:color w:val="000000"/>
        </w:rPr>
        <w:t xml:space="preserve">for </w:t>
      </w:r>
      <w:r>
        <w:rPr>
          <w:rFonts w:ascii="Book Antiqua" w:eastAsia="Book Antiqua" w:hAnsi="Book Antiqua" w:cs="Tahoma"/>
          <w:color w:val="000000"/>
        </w:rPr>
        <w:t xml:space="preserve">and prognosis of these diseases are different. Therefore, </w:t>
      </w:r>
      <w:r w:rsidR="007A5DA6">
        <w:rPr>
          <w:rFonts w:ascii="Book Antiqua" w:eastAsia="Book Antiqua" w:hAnsi="Book Antiqua" w:cs="Tahoma"/>
          <w:color w:val="000000"/>
        </w:rPr>
        <w:t xml:space="preserve">a </w:t>
      </w:r>
      <w:r>
        <w:rPr>
          <w:rFonts w:ascii="Book Antiqua" w:eastAsia="Book Antiqua" w:hAnsi="Book Antiqua" w:cs="Tahoma"/>
          <w:color w:val="000000"/>
        </w:rPr>
        <w:t xml:space="preserve">timely correct imaging diagnosis </w:t>
      </w:r>
      <w:r>
        <w:rPr>
          <w:rFonts w:ascii="Book Antiqua" w:eastAsiaTheme="minorEastAsia" w:hAnsi="Book Antiqua" w:cs="Tahoma"/>
          <w:color w:val="000000"/>
          <w:lang w:eastAsia="zh-CN"/>
        </w:rPr>
        <w:t>of</w:t>
      </w:r>
      <w:r>
        <w:rPr>
          <w:rFonts w:ascii="Book Antiqua" w:eastAsia="Book Antiqua" w:hAnsi="Book Antiqua" w:cs="Tahoma"/>
          <w:color w:val="000000"/>
        </w:rPr>
        <w:t xml:space="preserve"> AIP is key for AIP patients. After that, clinicians can take</w:t>
      </w:r>
      <w:r w:rsidR="007A5DA6">
        <w:rPr>
          <w:rFonts w:ascii="Book Antiqua" w:eastAsia="Book Antiqua" w:hAnsi="Book Antiqua" w:cs="Tahoma"/>
          <w:color w:val="000000"/>
        </w:rPr>
        <w:t xml:space="preserve"> </w:t>
      </w:r>
      <w:r>
        <w:rPr>
          <w:rFonts w:ascii="Book Antiqua" w:eastAsia="Book Antiqua" w:hAnsi="Book Antiqua" w:cs="Tahoma"/>
          <w:color w:val="000000"/>
        </w:rPr>
        <w:t>appropriate treatment measures for those patients, which is helpful for the prognosis of AIP.</w:t>
      </w:r>
    </w:p>
    <w:p w14:paraId="6648A564" w14:textId="77777777" w:rsidR="00D430CD" w:rsidRDefault="00D430CD">
      <w:pPr>
        <w:spacing w:line="360" w:lineRule="auto"/>
        <w:jc w:val="both"/>
        <w:rPr>
          <w:rFonts w:ascii="Book Antiqua" w:hAnsi="Book Antiqua" w:cs="Tahoma"/>
        </w:rPr>
      </w:pPr>
    </w:p>
    <w:p w14:paraId="0BFDD3AF" w14:textId="77777777" w:rsidR="00D430CD" w:rsidRDefault="0030235C">
      <w:pPr>
        <w:spacing w:line="360" w:lineRule="auto"/>
        <w:jc w:val="both"/>
        <w:rPr>
          <w:rFonts w:ascii="Book Antiqua" w:hAnsi="Book Antiqua" w:cs="Tahoma"/>
        </w:rPr>
      </w:pPr>
      <w:r>
        <w:rPr>
          <w:rFonts w:ascii="Book Antiqua" w:eastAsia="Book Antiqua" w:hAnsi="Book Antiqua" w:cs="Tahoma"/>
          <w:b/>
          <w:bCs/>
          <w:color w:val="000000"/>
        </w:rPr>
        <w:t xml:space="preserve">Key Words: </w:t>
      </w:r>
      <w:r>
        <w:rPr>
          <w:rFonts w:ascii="Book Antiqua" w:eastAsiaTheme="minorEastAsia" w:hAnsi="Book Antiqua" w:cs="Tahoma"/>
          <w:color w:val="000000"/>
          <w:lang w:eastAsia="zh-CN"/>
        </w:rPr>
        <w:t>A</w:t>
      </w:r>
      <w:r>
        <w:rPr>
          <w:rFonts w:ascii="Book Antiqua" w:eastAsia="Book Antiqua" w:hAnsi="Book Antiqua" w:cs="Tahoma"/>
          <w:color w:val="000000"/>
        </w:rPr>
        <w:t xml:space="preserve">utoimmune pancreatitis; </w:t>
      </w:r>
      <w:r>
        <w:rPr>
          <w:rFonts w:ascii="Book Antiqua" w:eastAsiaTheme="minorEastAsia" w:hAnsi="Book Antiqua" w:cs="Tahoma"/>
          <w:color w:val="000000"/>
          <w:lang w:eastAsia="zh-CN"/>
        </w:rPr>
        <w:t>D</w:t>
      </w:r>
      <w:r>
        <w:rPr>
          <w:rFonts w:ascii="Book Antiqua" w:eastAsia="Book Antiqua" w:hAnsi="Book Antiqua" w:cs="Tahoma"/>
          <w:color w:val="000000"/>
        </w:rPr>
        <w:t>iagnosis; C</w:t>
      </w:r>
      <w:r>
        <w:rPr>
          <w:rFonts w:ascii="Book Antiqua" w:hAnsi="Book Antiqua" w:cs="Book Antiqua"/>
          <w:color w:val="000000"/>
        </w:rPr>
        <w:t>omputed tomography</w:t>
      </w:r>
      <w:r>
        <w:rPr>
          <w:rFonts w:ascii="Book Antiqua" w:eastAsia="Book Antiqua" w:hAnsi="Book Antiqua" w:cs="Tahoma"/>
          <w:color w:val="000000"/>
        </w:rPr>
        <w:t>; M</w:t>
      </w:r>
      <w:r>
        <w:rPr>
          <w:rFonts w:ascii="Book Antiqua" w:hAnsi="Book Antiqua" w:cs="Book Antiqua"/>
          <w:color w:val="000000"/>
        </w:rPr>
        <w:t>agnetic resonance imaging</w:t>
      </w:r>
      <w:r>
        <w:rPr>
          <w:rFonts w:ascii="Book Antiqua" w:eastAsia="Book Antiqua" w:hAnsi="Book Antiqua" w:cs="Tahoma"/>
          <w:color w:val="000000"/>
        </w:rPr>
        <w:t xml:space="preserve">; </w:t>
      </w:r>
      <w:r>
        <w:rPr>
          <w:rFonts w:ascii="Book Antiqua" w:eastAsiaTheme="minorEastAsia" w:hAnsi="Book Antiqua" w:cs="Tahoma"/>
          <w:color w:val="000000"/>
          <w:lang w:eastAsia="zh-CN"/>
        </w:rPr>
        <w:t>P</w:t>
      </w:r>
      <w:r>
        <w:rPr>
          <w:rFonts w:ascii="Book Antiqua" w:eastAsia="Book Antiqua" w:hAnsi="Book Antiqua" w:cs="Tahoma"/>
          <w:color w:val="000000"/>
        </w:rPr>
        <w:t>ancreatic cancer</w:t>
      </w:r>
    </w:p>
    <w:p w14:paraId="23AE98B3" w14:textId="77777777" w:rsidR="00D430CD" w:rsidRDefault="00D430CD">
      <w:pPr>
        <w:spacing w:line="360" w:lineRule="auto"/>
        <w:jc w:val="both"/>
        <w:rPr>
          <w:rFonts w:ascii="Book Antiqua" w:hAnsi="Book Antiqua" w:cs="Tahoma"/>
        </w:rPr>
      </w:pPr>
    </w:p>
    <w:p w14:paraId="7C24C05F" w14:textId="14399263" w:rsidR="00D430CD" w:rsidRDefault="0030235C">
      <w:pPr>
        <w:spacing w:line="360" w:lineRule="auto"/>
        <w:jc w:val="both"/>
        <w:rPr>
          <w:rFonts w:ascii="Book Antiqua" w:hAnsi="Book Antiqua" w:cs="Tahoma"/>
        </w:rPr>
      </w:pPr>
      <w:r>
        <w:rPr>
          <w:rFonts w:ascii="Book Antiqua" w:eastAsia="Book Antiqua" w:hAnsi="Book Antiqua" w:cs="Tahoma"/>
          <w:color w:val="000000"/>
        </w:rPr>
        <w:t xml:space="preserve">Wang F, Peng Y, Xiao B. </w:t>
      </w:r>
      <w:r w:rsidR="007A5DA6">
        <w:rPr>
          <w:rFonts w:ascii="Book Antiqua" w:eastAsia="Book Antiqua" w:hAnsi="Book Antiqua" w:cs="Tahoma"/>
          <w:color w:val="000000"/>
        </w:rPr>
        <w:t>D</w:t>
      </w:r>
      <w:r>
        <w:rPr>
          <w:rFonts w:ascii="Book Antiqua" w:eastAsia="Book Antiqua" w:hAnsi="Book Antiqua" w:cs="Tahoma"/>
          <w:color w:val="000000"/>
        </w:rPr>
        <w:t>iagnostic value of</w:t>
      </w:r>
      <w:r w:rsidR="007A5DA6">
        <w:rPr>
          <w:rFonts w:ascii="Book Antiqua" w:eastAsia="Book Antiqua" w:hAnsi="Book Antiqua" w:cs="Tahoma"/>
          <w:color w:val="000000"/>
        </w:rPr>
        <w:t xml:space="preserve"> imaging examination in</w:t>
      </w:r>
      <w:r>
        <w:rPr>
          <w:rFonts w:ascii="Book Antiqua" w:eastAsia="Book Antiqua" w:hAnsi="Book Antiqua" w:cs="Tahoma"/>
          <w:color w:val="000000"/>
        </w:rPr>
        <w:t xml:space="preserve"> autoimmune pancreatitis. </w:t>
      </w:r>
      <w:r>
        <w:rPr>
          <w:rFonts w:ascii="Book Antiqua" w:eastAsia="Book Antiqua" w:hAnsi="Book Antiqua" w:cs="Tahoma"/>
          <w:i/>
          <w:iCs/>
          <w:color w:val="000000"/>
        </w:rPr>
        <w:t>World J Clin Cases</w:t>
      </w:r>
      <w:r>
        <w:rPr>
          <w:rFonts w:ascii="Book Antiqua" w:eastAsia="Book Antiqua" w:hAnsi="Book Antiqua" w:cs="Tahoma"/>
          <w:color w:val="000000"/>
        </w:rPr>
        <w:t xml:space="preserve"> 2022; In press</w:t>
      </w:r>
    </w:p>
    <w:p w14:paraId="28F5094E" w14:textId="77777777" w:rsidR="00D430CD" w:rsidRDefault="00D430CD">
      <w:pPr>
        <w:spacing w:line="360" w:lineRule="auto"/>
        <w:jc w:val="both"/>
        <w:rPr>
          <w:rFonts w:ascii="Book Antiqua" w:hAnsi="Book Antiqua" w:cs="Tahoma"/>
        </w:rPr>
      </w:pPr>
    </w:p>
    <w:p w14:paraId="5B72B480" w14:textId="0EB5F19C" w:rsidR="00D430CD" w:rsidRDefault="0030235C">
      <w:pPr>
        <w:spacing w:line="360" w:lineRule="auto"/>
        <w:jc w:val="both"/>
        <w:rPr>
          <w:rFonts w:ascii="Book Antiqua" w:eastAsiaTheme="minorEastAsia" w:hAnsi="Book Antiqua" w:cs="Tahoma"/>
          <w:lang w:eastAsia="zh-CN"/>
        </w:rPr>
      </w:pPr>
      <w:r>
        <w:rPr>
          <w:rFonts w:ascii="Book Antiqua" w:eastAsia="Book Antiqua" w:hAnsi="Book Antiqua" w:cs="Tahoma"/>
          <w:b/>
          <w:bCs/>
          <w:color w:val="000000"/>
        </w:rPr>
        <w:t>Core Tip:</w:t>
      </w:r>
      <w:r>
        <w:rPr>
          <w:rFonts w:ascii="Book Antiqua" w:eastAsia="Book Antiqua" w:hAnsi="Book Antiqua" w:cs="Tahoma"/>
          <w:b/>
          <w:bCs/>
        </w:rPr>
        <w:t xml:space="preserve"> </w:t>
      </w:r>
      <w:r>
        <w:rPr>
          <w:rFonts w:ascii="Book Antiqua" w:eastAsia="Book Antiqua" w:hAnsi="Book Antiqua" w:cs="Tahoma"/>
        </w:rPr>
        <w:t xml:space="preserve">Autoimmune pancreatitis (AIP) is a special form of chronic pancreatitis mediated by autoimmunity. </w:t>
      </w:r>
      <w:r>
        <w:rPr>
          <w:rFonts w:ascii="Book Antiqua" w:hAnsi="Book Antiqua" w:cs="Tahoma"/>
        </w:rPr>
        <w:t xml:space="preserve">Because the clinical presentation </w:t>
      </w:r>
      <w:r>
        <w:rPr>
          <w:rFonts w:ascii="Book Antiqua" w:eastAsiaTheme="minorEastAsia" w:hAnsi="Book Antiqua" w:cs="Tahoma"/>
          <w:lang w:eastAsia="zh-CN"/>
        </w:rPr>
        <w:t>is</w:t>
      </w:r>
      <w:r>
        <w:rPr>
          <w:rFonts w:ascii="Book Antiqua" w:hAnsi="Book Antiqua" w:cs="Tahoma"/>
        </w:rPr>
        <w:t xml:space="preserve"> not specific</w:t>
      </w:r>
      <w:r>
        <w:rPr>
          <w:rFonts w:ascii="Book Antiqua" w:eastAsia="宋体" w:hAnsi="Book Antiqua" w:cs="Tahoma"/>
          <w:lang w:eastAsia="zh-CN"/>
        </w:rPr>
        <w:t>,</w:t>
      </w:r>
      <w:r w:rsidR="007A5DA6">
        <w:rPr>
          <w:rFonts w:ascii="Book Antiqua" w:eastAsiaTheme="minorEastAsia" w:hAnsi="Book Antiqua" w:cs="Tahoma"/>
          <w:lang w:eastAsia="zh-CN"/>
        </w:rPr>
        <w:t xml:space="preserve"> </w:t>
      </w:r>
      <w:r>
        <w:rPr>
          <w:rFonts w:ascii="Book Antiqua" w:hAnsi="Book Antiqua" w:cs="Tahoma"/>
        </w:rPr>
        <w:t xml:space="preserve">the </w:t>
      </w:r>
      <w:r w:rsidR="007B39A3">
        <w:rPr>
          <w:rFonts w:ascii="Book Antiqua" w:hAnsi="Book Antiqua" w:cs="Tahoma"/>
        </w:rPr>
        <w:t xml:space="preserve">progress </w:t>
      </w:r>
      <w:r>
        <w:rPr>
          <w:rFonts w:ascii="Book Antiqua" w:hAnsi="Book Antiqua" w:cs="Tahoma"/>
        </w:rPr>
        <w:t xml:space="preserve">of imaging diagnosis and </w:t>
      </w:r>
      <w:r w:rsidR="007B39A3">
        <w:rPr>
          <w:rFonts w:ascii="Book Antiqua" w:hAnsi="Book Antiqua" w:cs="Tahoma"/>
        </w:rPr>
        <w:t xml:space="preserve">differential diagnosis </w:t>
      </w:r>
      <w:r>
        <w:rPr>
          <w:rFonts w:ascii="Book Antiqua" w:hAnsi="Book Antiqua" w:cs="Tahoma"/>
        </w:rPr>
        <w:t>of AIP may increase the awareness of AIP</w:t>
      </w:r>
      <w:r w:rsidR="007B39A3">
        <w:rPr>
          <w:rFonts w:ascii="Book Antiqua" w:hAnsi="Book Antiqua" w:cs="Tahoma"/>
        </w:rPr>
        <w:t xml:space="preserve"> among clinicians</w:t>
      </w:r>
      <w:r>
        <w:rPr>
          <w:rFonts w:ascii="Book Antiqua" w:hAnsi="Book Antiqua" w:cs="Tahoma"/>
        </w:rPr>
        <w:t xml:space="preserve">. </w:t>
      </w:r>
      <w:r w:rsidR="007B39A3">
        <w:rPr>
          <w:rFonts w:ascii="Book Antiqua" w:hAnsi="Book Antiqua" w:cs="Tahoma"/>
        </w:rPr>
        <w:t>T</w:t>
      </w:r>
      <w:r>
        <w:rPr>
          <w:rFonts w:ascii="Book Antiqua" w:hAnsi="Book Antiqua" w:cs="Tahoma"/>
        </w:rPr>
        <w:t xml:space="preserve">imely intervention is very good for </w:t>
      </w:r>
      <w:r w:rsidR="007B39A3">
        <w:rPr>
          <w:rFonts w:ascii="Book Antiqua" w:eastAsia="Book Antiqua" w:hAnsi="Book Antiqua" w:cs="Tahoma"/>
        </w:rPr>
        <w:t>AIP</w:t>
      </w:r>
      <w:r>
        <w:rPr>
          <w:rFonts w:ascii="Book Antiqua" w:hAnsi="Book Antiqua" w:cs="Tahoma"/>
        </w:rPr>
        <w:t xml:space="preserve"> patient</w:t>
      </w:r>
      <w:r w:rsidR="007B39A3">
        <w:rPr>
          <w:rFonts w:ascii="Book Antiqua" w:hAnsi="Book Antiqua" w:cs="Tahoma"/>
        </w:rPr>
        <w:t>s</w:t>
      </w:r>
      <w:r>
        <w:rPr>
          <w:rFonts w:ascii="Book Antiqua" w:hAnsi="Book Antiqua" w:cs="Tahoma"/>
        </w:rPr>
        <w:t xml:space="preserve">. Clinicians can adopt the effective method in the early </w:t>
      </w:r>
      <w:r>
        <w:rPr>
          <w:rFonts w:ascii="Book Antiqua" w:eastAsiaTheme="minorEastAsia" w:hAnsi="Book Antiqua" w:cs="Tahoma"/>
          <w:lang w:eastAsia="zh-CN"/>
        </w:rPr>
        <w:t xml:space="preserve">course </w:t>
      </w:r>
      <w:r>
        <w:rPr>
          <w:rFonts w:ascii="Book Antiqua" w:hAnsi="Book Antiqua" w:cs="Tahoma"/>
        </w:rPr>
        <w:t xml:space="preserve">of the disease. </w:t>
      </w:r>
      <w:r>
        <w:rPr>
          <w:rFonts w:ascii="Book Antiqua" w:eastAsiaTheme="minorEastAsia" w:hAnsi="Book Antiqua" w:cs="Tahoma"/>
          <w:lang w:eastAsia="zh-CN"/>
        </w:rPr>
        <w:t xml:space="preserve">We </w:t>
      </w:r>
      <w:r w:rsidR="007B39A3">
        <w:rPr>
          <w:rFonts w:ascii="Book Antiqua" w:hAnsi="Book Antiqua" w:cs="Tahoma"/>
        </w:rPr>
        <w:t xml:space="preserve">propose </w:t>
      </w:r>
      <w:r>
        <w:rPr>
          <w:rFonts w:ascii="Book Antiqua" w:hAnsi="Book Antiqua" w:cs="Tahoma"/>
        </w:rPr>
        <w:t>five related research directions</w:t>
      </w:r>
      <w:r w:rsidR="007B39A3">
        <w:rPr>
          <w:rFonts w:ascii="Book Antiqua" w:hAnsi="Book Antiqua" w:cs="Tahoma"/>
        </w:rPr>
        <w:t xml:space="preserve"> in this paper</w:t>
      </w:r>
      <w:r>
        <w:rPr>
          <w:rFonts w:ascii="Book Antiqua" w:hAnsi="Book Antiqua" w:cs="Tahoma"/>
        </w:rPr>
        <w:t xml:space="preserve">. </w:t>
      </w:r>
      <w:r>
        <w:rPr>
          <w:rFonts w:ascii="Book Antiqua" w:eastAsiaTheme="minorEastAsia" w:hAnsi="Book Antiqua" w:cs="Tahoma"/>
          <w:lang w:eastAsia="zh-CN"/>
        </w:rPr>
        <w:t>We</w:t>
      </w:r>
      <w:r>
        <w:rPr>
          <w:rFonts w:ascii="Book Antiqua" w:hAnsi="Book Antiqua" w:cs="Tahoma"/>
        </w:rPr>
        <w:t xml:space="preserve"> hope that the clinical work and scientific research can start from these aspects in the future. AIP patients </w:t>
      </w:r>
      <w:r>
        <w:rPr>
          <w:rFonts w:ascii="Book Antiqua" w:hAnsi="Book Antiqua" w:cs="Tahoma"/>
          <w:lang w:eastAsia="zh-CN"/>
        </w:rPr>
        <w:t>will</w:t>
      </w:r>
      <w:r w:rsidR="007B39A3">
        <w:rPr>
          <w:rFonts w:ascii="Book Antiqua" w:hAnsi="Book Antiqua" w:cs="Tahoma"/>
        </w:rPr>
        <w:t xml:space="preserve"> </w:t>
      </w:r>
      <w:r>
        <w:rPr>
          <w:rFonts w:ascii="Book Antiqua" w:hAnsi="Book Antiqua" w:cs="Tahoma"/>
        </w:rPr>
        <w:t>benefit</w:t>
      </w:r>
      <w:r w:rsidR="007B39A3">
        <w:rPr>
          <w:rFonts w:ascii="Book Antiqua" w:hAnsi="Book Antiqua" w:cs="Tahoma"/>
          <w:lang w:eastAsia="zh-CN"/>
        </w:rPr>
        <w:t xml:space="preserve"> from </w:t>
      </w:r>
      <w:r>
        <w:rPr>
          <w:rFonts w:ascii="Book Antiqua" w:hAnsi="Book Antiqua" w:cs="Tahoma"/>
        </w:rPr>
        <w:t>continuous exploration of imaging differential diagnosis and prognosis assessment of AIP.</w:t>
      </w:r>
    </w:p>
    <w:p w14:paraId="5A83710F" w14:textId="77777777" w:rsidR="00D430CD" w:rsidRDefault="00D430CD">
      <w:pPr>
        <w:spacing w:line="360" w:lineRule="auto"/>
        <w:jc w:val="both"/>
        <w:rPr>
          <w:rFonts w:ascii="Book Antiqua" w:hAnsi="Book Antiqua" w:cs="Tahoma"/>
        </w:rPr>
      </w:pPr>
    </w:p>
    <w:p w14:paraId="7F952F20" w14:textId="77777777" w:rsidR="00D430CD" w:rsidRDefault="0030235C">
      <w:pPr>
        <w:spacing w:line="360" w:lineRule="auto"/>
        <w:jc w:val="both"/>
        <w:rPr>
          <w:rFonts w:ascii="Book Antiqua" w:hAnsi="Book Antiqua" w:cs="Tahoma"/>
        </w:rPr>
      </w:pPr>
      <w:r>
        <w:rPr>
          <w:rFonts w:ascii="Book Antiqua" w:eastAsia="Book Antiqua" w:hAnsi="Book Antiqua" w:cs="Tahoma"/>
          <w:b/>
          <w:caps/>
          <w:color w:val="000000"/>
          <w:u w:val="single"/>
        </w:rPr>
        <w:t>TO THE EDITOR</w:t>
      </w:r>
    </w:p>
    <w:p w14:paraId="193DE74C" w14:textId="4AC13990" w:rsidR="00D430CD" w:rsidRDefault="0030235C">
      <w:pPr>
        <w:spacing w:line="360" w:lineRule="auto"/>
        <w:jc w:val="both"/>
        <w:rPr>
          <w:rFonts w:ascii="Book Antiqua" w:hAnsi="Book Antiqua" w:cs="Tahoma"/>
        </w:rPr>
      </w:pPr>
      <w:r>
        <w:rPr>
          <w:rFonts w:ascii="Book Antiqua" w:eastAsia="Book Antiqua" w:hAnsi="Book Antiqua" w:cs="Tahoma"/>
          <w:color w:val="000000"/>
        </w:rPr>
        <w:lastRenderedPageBreak/>
        <w:t xml:space="preserve">We read the interesting case report </w:t>
      </w:r>
      <w:r w:rsidR="007A5DA6">
        <w:rPr>
          <w:rFonts w:ascii="Book Antiqua" w:eastAsia="Book Antiqua" w:hAnsi="Book Antiqua" w:cs="Tahoma"/>
          <w:color w:val="000000"/>
        </w:rPr>
        <w:t xml:space="preserve">by </w:t>
      </w:r>
      <w:r>
        <w:rPr>
          <w:rFonts w:ascii="Book Antiqua" w:eastAsia="Book Antiqua" w:hAnsi="Book Antiqua" w:cs="Tahoma"/>
          <w:color w:val="000000"/>
        </w:rPr>
        <w:t xml:space="preserve">Zhang </w:t>
      </w:r>
      <w:r>
        <w:rPr>
          <w:rFonts w:ascii="Book Antiqua" w:eastAsia="Book Antiqua" w:hAnsi="Book Antiqua" w:cs="Tahoma"/>
          <w:i/>
          <w:iCs/>
          <w:color w:val="000000"/>
        </w:rPr>
        <w:t xml:space="preserve">et </w:t>
      </w:r>
      <w:proofErr w:type="gramStart"/>
      <w:r>
        <w:rPr>
          <w:rFonts w:ascii="Book Antiqua" w:eastAsia="Book Antiqua" w:hAnsi="Book Antiqua" w:cs="Tahoma"/>
          <w:i/>
          <w:iCs/>
          <w:color w:val="000000"/>
        </w:rPr>
        <w:t>al</w:t>
      </w:r>
      <w:r>
        <w:rPr>
          <w:rFonts w:ascii="Book Antiqua" w:eastAsia="Book Antiqua" w:hAnsi="Book Antiqua" w:cs="Tahoma"/>
          <w:color w:val="000000"/>
          <w:vertAlign w:val="superscript"/>
        </w:rPr>
        <w:t>[</w:t>
      </w:r>
      <w:proofErr w:type="gramEnd"/>
      <w:r>
        <w:rPr>
          <w:rFonts w:ascii="Book Antiqua" w:eastAsia="Book Antiqua" w:hAnsi="Book Antiqua" w:cs="Tahoma"/>
          <w:color w:val="000000"/>
          <w:vertAlign w:val="superscript"/>
        </w:rPr>
        <w:t>1]</w:t>
      </w:r>
      <w:r>
        <w:rPr>
          <w:rFonts w:ascii="Book Antiqua" w:eastAsia="Book Antiqua" w:hAnsi="Book Antiqua" w:cs="Tahoma"/>
          <w:color w:val="000000"/>
        </w:rPr>
        <w:t xml:space="preserve">. In that paper, four patients with autoimmune </w:t>
      </w:r>
      <w:r>
        <w:rPr>
          <w:rFonts w:ascii="Book Antiqua" w:eastAsia="Book Antiqua" w:hAnsi="Book Antiqua" w:cs="Tahoma"/>
        </w:rPr>
        <w:t>pancreatitis (AIP)</w:t>
      </w:r>
      <w:r>
        <w:rPr>
          <w:rFonts w:ascii="Book Antiqua" w:eastAsia="Book Antiqua" w:hAnsi="Book Antiqua" w:cs="Tahoma"/>
          <w:color w:val="000000"/>
        </w:rPr>
        <w:t xml:space="preserve"> with positive </w:t>
      </w:r>
      <w:r w:rsidR="007A5DA6">
        <w:rPr>
          <w:rFonts w:ascii="Book Antiqua" w:eastAsia="Book Antiqua" w:hAnsi="Book Antiqua" w:cs="Tahoma"/>
          <w:color w:val="000000"/>
        </w:rPr>
        <w:t xml:space="preserve">immunoglobulin </w:t>
      </w:r>
      <w:r>
        <w:rPr>
          <w:rFonts w:ascii="Book Antiqua" w:eastAsia="Book Antiqua" w:hAnsi="Book Antiqua" w:cs="Tahoma"/>
          <w:color w:val="000000"/>
        </w:rPr>
        <w:t xml:space="preserve">4 (IgG4) manifestation were reported. Although those patients rejected steroid treatment, their AIP symptoms spontaneously became </w:t>
      </w:r>
      <w:r w:rsidR="007A5DA6">
        <w:rPr>
          <w:rFonts w:ascii="Book Antiqua" w:eastAsia="Book Antiqua" w:hAnsi="Book Antiqua" w:cs="Tahoma"/>
          <w:color w:val="000000"/>
        </w:rPr>
        <w:t xml:space="preserve">remissive </w:t>
      </w:r>
      <w:r>
        <w:rPr>
          <w:rFonts w:ascii="Book Antiqua" w:eastAsia="Book Antiqua" w:hAnsi="Book Antiqua" w:cs="Tahoma"/>
          <w:color w:val="000000"/>
        </w:rPr>
        <w:t>during the disease course.</w:t>
      </w:r>
    </w:p>
    <w:p w14:paraId="76DF0E12" w14:textId="3DE73F7B" w:rsidR="00D430CD" w:rsidRDefault="00EB68F9">
      <w:pPr>
        <w:spacing w:line="360" w:lineRule="auto"/>
        <w:ind w:firstLineChars="100" w:firstLine="240"/>
        <w:jc w:val="both"/>
        <w:rPr>
          <w:rFonts w:ascii="Book Antiqua" w:hAnsi="Book Antiqua" w:cs="Tahoma"/>
        </w:rPr>
      </w:pPr>
      <w:r>
        <w:rPr>
          <w:rFonts w:ascii="Book Antiqua" w:eastAsia="Book Antiqua" w:hAnsi="Book Antiqua" w:cs="Tahoma"/>
          <w:color w:val="000000"/>
        </w:rPr>
        <w:t>Regarding</w:t>
      </w:r>
      <w:r w:rsidR="0030235C">
        <w:rPr>
          <w:rFonts w:ascii="Book Antiqua" w:eastAsia="Book Antiqua" w:hAnsi="Book Antiqua" w:cs="Tahoma"/>
          <w:color w:val="000000"/>
        </w:rPr>
        <w:t xml:space="preserve"> pancreatic imaging findings, three main features of the pancreas in those patients </w:t>
      </w:r>
      <w:r>
        <w:rPr>
          <w:rFonts w:ascii="Book Antiqua" w:eastAsia="Book Antiqua" w:hAnsi="Book Antiqua" w:cs="Tahoma"/>
          <w:color w:val="000000"/>
        </w:rPr>
        <w:t xml:space="preserve">were </w:t>
      </w:r>
      <w:r w:rsidR="0030235C">
        <w:rPr>
          <w:rFonts w:ascii="Book Antiqua" w:eastAsia="Book Antiqua" w:hAnsi="Book Antiqua" w:cs="Tahoma"/>
          <w:color w:val="000000"/>
        </w:rPr>
        <w:t>given</w:t>
      </w:r>
      <w:r>
        <w:rPr>
          <w:rFonts w:ascii="Book Antiqua" w:eastAsia="Book Antiqua" w:hAnsi="Book Antiqua" w:cs="Tahoma"/>
          <w:color w:val="000000"/>
        </w:rPr>
        <w:t xml:space="preserve"> in that paper</w:t>
      </w:r>
      <w:r w:rsidR="0030235C">
        <w:rPr>
          <w:rFonts w:ascii="Book Antiqua" w:eastAsia="Book Antiqua" w:hAnsi="Book Antiqua" w:cs="Tahoma"/>
          <w:color w:val="000000"/>
        </w:rPr>
        <w:t xml:space="preserve"> as follows:</w:t>
      </w:r>
      <w:r w:rsidR="0030235C">
        <w:rPr>
          <w:rFonts w:ascii="Book Antiqua" w:eastAsiaTheme="minorEastAsia" w:hAnsi="Book Antiqua" w:cs="Tahoma" w:hint="eastAsia"/>
          <w:color w:val="000000"/>
          <w:lang w:eastAsia="zh-CN"/>
        </w:rPr>
        <w:t xml:space="preserve"> </w:t>
      </w:r>
      <w:r w:rsidR="0030235C">
        <w:rPr>
          <w:rFonts w:ascii="Book Antiqua" w:eastAsia="Book Antiqua" w:hAnsi="Book Antiqua" w:cs="Tahoma"/>
          <w:color w:val="000000"/>
        </w:rPr>
        <w:t>(</w:t>
      </w:r>
      <w:r w:rsidR="0030235C">
        <w:rPr>
          <w:rFonts w:ascii="Book Antiqua" w:eastAsiaTheme="minorEastAsia" w:hAnsi="Book Antiqua" w:cs="Tahoma" w:hint="eastAsia"/>
          <w:color w:val="000000"/>
          <w:lang w:eastAsia="zh-CN"/>
        </w:rPr>
        <w:t>1</w:t>
      </w:r>
      <w:r w:rsidR="0030235C">
        <w:rPr>
          <w:rFonts w:ascii="Book Antiqua" w:eastAsia="Book Antiqua" w:hAnsi="Book Antiqua" w:cs="Tahoma"/>
          <w:color w:val="000000"/>
        </w:rPr>
        <w:t xml:space="preserve">) </w:t>
      </w:r>
      <w:r w:rsidR="0030235C">
        <w:rPr>
          <w:rFonts w:ascii="Book Antiqua" w:eastAsiaTheme="minorEastAsia" w:hAnsi="Book Antiqua" w:cs="Tahoma" w:hint="eastAsia"/>
          <w:color w:val="000000"/>
          <w:lang w:eastAsia="zh-CN"/>
        </w:rPr>
        <w:t>T</w:t>
      </w:r>
      <w:r w:rsidR="0030235C">
        <w:rPr>
          <w:rFonts w:ascii="Book Antiqua" w:eastAsia="Book Antiqua" w:hAnsi="Book Antiqua" w:cs="Tahoma"/>
          <w:color w:val="000000"/>
        </w:rPr>
        <w:t>he size and density or signal intensity of the pancreas returned to a normal condition; (</w:t>
      </w:r>
      <w:r w:rsidR="0030235C">
        <w:rPr>
          <w:rFonts w:ascii="Book Antiqua" w:eastAsiaTheme="minorEastAsia" w:hAnsi="Book Antiqua" w:cs="Tahoma" w:hint="eastAsia"/>
          <w:color w:val="000000"/>
          <w:lang w:eastAsia="zh-CN"/>
        </w:rPr>
        <w:t>2</w:t>
      </w:r>
      <w:r w:rsidR="0030235C">
        <w:rPr>
          <w:rFonts w:ascii="Book Antiqua" w:eastAsia="Book Antiqua" w:hAnsi="Book Antiqua" w:cs="Tahoma"/>
          <w:color w:val="000000"/>
        </w:rPr>
        <w:t>) there may be some signs related to progressive fibrosis within the pancreas; and (</w:t>
      </w:r>
      <w:r w:rsidR="0030235C">
        <w:rPr>
          <w:rFonts w:ascii="Book Antiqua" w:eastAsiaTheme="minorEastAsia" w:hAnsi="Book Antiqua" w:cs="Tahoma" w:hint="eastAsia"/>
          <w:color w:val="000000"/>
          <w:lang w:eastAsia="zh-CN"/>
        </w:rPr>
        <w:t>3</w:t>
      </w:r>
      <w:r w:rsidR="0030235C">
        <w:rPr>
          <w:rFonts w:ascii="Book Antiqua" w:eastAsia="Book Antiqua" w:hAnsi="Book Antiqua" w:cs="Tahoma"/>
          <w:color w:val="000000"/>
        </w:rPr>
        <w:t xml:space="preserve">) there may be atrophy and calcification signs of the pancreas. </w:t>
      </w:r>
      <w:r>
        <w:rPr>
          <w:rFonts w:ascii="Book Antiqua" w:eastAsia="Book Antiqua" w:hAnsi="Book Antiqua" w:cs="Tahoma"/>
          <w:color w:val="000000"/>
        </w:rPr>
        <w:t>W</w:t>
      </w:r>
      <w:r w:rsidR="0030235C">
        <w:rPr>
          <w:rFonts w:ascii="Book Antiqua" w:eastAsia="Book Antiqua" w:hAnsi="Book Antiqua" w:cs="Tahoma"/>
          <w:color w:val="000000"/>
        </w:rPr>
        <w:t xml:space="preserve">ith respect to clinical manifestations, </w:t>
      </w:r>
      <w:r>
        <w:rPr>
          <w:rFonts w:ascii="Book Antiqua" w:eastAsia="Book Antiqua" w:hAnsi="Book Antiqua" w:cs="Tahoma"/>
          <w:color w:val="000000"/>
        </w:rPr>
        <w:t xml:space="preserve">that </w:t>
      </w:r>
      <w:r w:rsidR="0030235C">
        <w:rPr>
          <w:rFonts w:ascii="Book Antiqua" w:eastAsia="Book Antiqua" w:hAnsi="Book Antiqua" w:cs="Tahoma"/>
          <w:color w:val="000000"/>
        </w:rPr>
        <w:t xml:space="preserve">case report </w:t>
      </w:r>
      <w:r>
        <w:rPr>
          <w:rFonts w:ascii="Book Antiqua" w:eastAsia="Book Antiqua" w:hAnsi="Book Antiqua" w:cs="Tahoma"/>
          <w:color w:val="000000"/>
        </w:rPr>
        <w:t xml:space="preserve">suggested </w:t>
      </w:r>
      <w:r w:rsidR="0030235C">
        <w:rPr>
          <w:rFonts w:ascii="Book Antiqua" w:eastAsia="Book Antiqua" w:hAnsi="Book Antiqua" w:cs="Tahoma"/>
          <w:color w:val="000000"/>
        </w:rPr>
        <w:t xml:space="preserve">that pancreatic atrophy and progressive fibrosis of the pancreas in those patients could cause pancreatic endocrine dysfunction, and </w:t>
      </w:r>
      <w:r>
        <w:rPr>
          <w:rFonts w:ascii="Book Antiqua" w:eastAsia="Book Antiqua" w:hAnsi="Book Antiqua" w:cs="Tahoma"/>
          <w:color w:val="000000"/>
        </w:rPr>
        <w:t xml:space="preserve">thereby </w:t>
      </w:r>
      <w:r w:rsidR="0030235C">
        <w:rPr>
          <w:rFonts w:ascii="Book Antiqua" w:eastAsia="Book Antiqua" w:hAnsi="Book Antiqua" w:cs="Tahoma"/>
          <w:color w:val="000000"/>
        </w:rPr>
        <w:t>result in poor blood glucose control. In addition, it may lead to</w:t>
      </w:r>
      <w:r>
        <w:rPr>
          <w:rFonts w:ascii="Book Antiqua" w:eastAsia="Book Antiqua" w:hAnsi="Book Antiqua" w:cs="Tahoma"/>
          <w:color w:val="000000"/>
        </w:rPr>
        <w:t xml:space="preserve"> </w:t>
      </w:r>
      <w:r w:rsidR="0030235C">
        <w:rPr>
          <w:rFonts w:ascii="Book Antiqua" w:eastAsia="Book Antiqua" w:hAnsi="Book Antiqua" w:cs="Tahoma"/>
          <w:color w:val="000000"/>
        </w:rPr>
        <w:t>left portal hypertension, as well as congestive splenomegaly and variceal bleeding.</w:t>
      </w:r>
      <w:r w:rsidR="00691228">
        <w:rPr>
          <w:rFonts w:ascii="Book Antiqua" w:eastAsia="Book Antiqua" w:hAnsi="Book Antiqua" w:cs="Tahoma"/>
          <w:color w:val="000000"/>
        </w:rPr>
        <w:t xml:space="preserve"> </w:t>
      </w:r>
      <w:r w:rsidR="0030235C">
        <w:rPr>
          <w:rFonts w:ascii="Book Antiqua" w:eastAsia="Book Antiqua" w:hAnsi="Book Antiqua" w:cs="Tahoma"/>
          <w:color w:val="000000"/>
        </w:rPr>
        <w:t>Once a confirmed diagnosis of AIP is made, steroid treatment should be used as early as possible, instead of ignoring it or allowing it for self-remission.</w:t>
      </w:r>
    </w:p>
    <w:p w14:paraId="662BC2F8" w14:textId="2B61C2CB" w:rsidR="00D430CD" w:rsidRDefault="0030235C">
      <w:pPr>
        <w:spacing w:line="360" w:lineRule="auto"/>
        <w:ind w:firstLineChars="100" w:firstLine="240"/>
        <w:jc w:val="both"/>
        <w:rPr>
          <w:rFonts w:ascii="Book Antiqua" w:hAnsi="Book Antiqua" w:cs="Tahoma"/>
        </w:rPr>
      </w:pPr>
      <w:r>
        <w:rPr>
          <w:rFonts w:ascii="Book Antiqua" w:eastAsia="Book Antiqua" w:hAnsi="Book Antiqua" w:cs="Tahoma"/>
          <w:color w:val="000000"/>
        </w:rPr>
        <w:t>Classically, AIP is divided into two subtypes</w:t>
      </w:r>
      <w:r w:rsidR="006353CC">
        <w:rPr>
          <w:rFonts w:ascii="Book Antiqua" w:eastAsia="Book Antiqua" w:hAnsi="Book Antiqua" w:cs="Tahoma"/>
          <w:color w:val="000000"/>
        </w:rPr>
        <w:t xml:space="preserve">: Type </w:t>
      </w:r>
      <w:r>
        <w:rPr>
          <w:rFonts w:ascii="Book Antiqua" w:eastAsia="Book Antiqua" w:hAnsi="Book Antiqua" w:cs="Tahoma"/>
          <w:color w:val="000000"/>
        </w:rPr>
        <w:t>1 and type 2</w:t>
      </w:r>
      <w:r>
        <w:rPr>
          <w:rFonts w:ascii="Book Antiqua" w:eastAsia="Book Antiqua" w:hAnsi="Book Antiqua" w:cs="Tahoma"/>
          <w:color w:val="000000"/>
          <w:vertAlign w:val="superscript"/>
        </w:rPr>
        <w:t>[2]</w:t>
      </w:r>
      <w:r>
        <w:rPr>
          <w:rFonts w:ascii="Book Antiqua" w:eastAsia="Book Antiqua" w:hAnsi="Book Antiqua" w:cs="Tahoma"/>
          <w:color w:val="000000"/>
        </w:rPr>
        <w:t xml:space="preserve">. </w:t>
      </w:r>
      <w:r w:rsidR="006353CC">
        <w:rPr>
          <w:rFonts w:ascii="Book Antiqua" w:eastAsia="Book Antiqua" w:hAnsi="Book Antiqua" w:cs="Tahoma"/>
          <w:color w:val="000000"/>
        </w:rPr>
        <w:t>T</w:t>
      </w:r>
      <w:r>
        <w:rPr>
          <w:rFonts w:ascii="Book Antiqua" w:eastAsia="Book Antiqua" w:hAnsi="Book Antiqua" w:cs="Tahoma"/>
          <w:color w:val="000000"/>
        </w:rPr>
        <w:t xml:space="preserve">ype 1 AIP is </w:t>
      </w:r>
      <w:r w:rsidR="006353CC">
        <w:rPr>
          <w:rFonts w:ascii="Book Antiqua" w:eastAsia="Book Antiqua" w:hAnsi="Book Antiqua" w:cs="Tahoma"/>
          <w:color w:val="000000"/>
        </w:rPr>
        <w:t xml:space="preserve">also </w:t>
      </w:r>
      <w:r>
        <w:rPr>
          <w:rFonts w:ascii="Book Antiqua" w:eastAsia="Book Antiqua" w:hAnsi="Book Antiqua" w:cs="Tahoma"/>
          <w:color w:val="000000"/>
        </w:rPr>
        <w:t>called</w:t>
      </w:r>
      <w:r w:rsidR="006353CC">
        <w:rPr>
          <w:rFonts w:ascii="Book Antiqua" w:eastAsia="Book Antiqua" w:hAnsi="Book Antiqua" w:cs="Tahoma"/>
          <w:color w:val="000000"/>
        </w:rPr>
        <w:t xml:space="preserve"> </w:t>
      </w:r>
      <w:r>
        <w:rPr>
          <w:rFonts w:ascii="Book Antiqua" w:eastAsia="Book Antiqua" w:hAnsi="Book Antiqua" w:cs="Tahoma"/>
          <w:color w:val="000000"/>
          <w:shd w:val="clear" w:color="auto" w:fill="FFFFFF"/>
        </w:rPr>
        <w:t>lymphoplasmacytic cell</w:t>
      </w:r>
      <w:r>
        <w:rPr>
          <w:rFonts w:ascii="Book Antiqua" w:eastAsia="Book Antiqua" w:hAnsi="Book Antiqua" w:cs="Tahoma"/>
          <w:color w:val="000000"/>
        </w:rPr>
        <w:t xml:space="preserve"> sclerosing pancreatitis. Typical histological manifestations of type 1 AIP include substantial IgG4-positive lymphoplasmacytic infiltration and stromal mat-like fibrosis in the involved pancreatic tissue. Also, the similar pathological findings may be </w:t>
      </w:r>
      <w:r w:rsidR="006353CC">
        <w:rPr>
          <w:rFonts w:ascii="Book Antiqua" w:eastAsia="Book Antiqua" w:hAnsi="Book Antiqua" w:cs="Tahoma"/>
          <w:color w:val="000000"/>
        </w:rPr>
        <w:t xml:space="preserve">observed </w:t>
      </w:r>
      <w:r>
        <w:rPr>
          <w:rFonts w:ascii="Book Antiqua" w:eastAsia="Book Antiqua" w:hAnsi="Book Antiqua" w:cs="Tahoma"/>
          <w:color w:val="000000"/>
        </w:rPr>
        <w:t xml:space="preserve">in involved </w:t>
      </w:r>
      <w:proofErr w:type="spellStart"/>
      <w:r>
        <w:rPr>
          <w:rFonts w:ascii="Book Antiqua" w:eastAsia="Book Antiqua" w:hAnsi="Book Antiqua" w:cs="Tahoma"/>
          <w:color w:val="000000"/>
        </w:rPr>
        <w:t>extrapancreatic</w:t>
      </w:r>
      <w:proofErr w:type="spellEnd"/>
      <w:r>
        <w:rPr>
          <w:rFonts w:ascii="Book Antiqua" w:eastAsia="Book Antiqua" w:hAnsi="Book Antiqua" w:cs="Tahoma"/>
          <w:color w:val="000000"/>
        </w:rPr>
        <w:t xml:space="preserve"> tissues and organs. For type 1 AIP, the most important characteristic is IgG4-related disease associated with significantly increased serum IgG4 </w:t>
      </w:r>
      <w:r w:rsidR="006353CC">
        <w:rPr>
          <w:rFonts w:ascii="Book Antiqua" w:eastAsia="Book Antiqua" w:hAnsi="Book Antiqua" w:cs="Tahoma"/>
          <w:color w:val="000000"/>
        </w:rPr>
        <w:t>levels</w:t>
      </w:r>
      <w:r>
        <w:rPr>
          <w:rFonts w:ascii="Book Antiqua" w:eastAsia="Book Antiqua" w:hAnsi="Book Antiqua" w:cs="Tahoma"/>
          <w:color w:val="000000"/>
        </w:rPr>
        <w:t xml:space="preserve">. Those patients are sensitive to steroid hormone therapy. </w:t>
      </w:r>
      <w:r w:rsidR="006353CC">
        <w:rPr>
          <w:rFonts w:ascii="Book Antiqua" w:eastAsia="Book Antiqua" w:hAnsi="Book Antiqua" w:cs="Tahoma"/>
          <w:color w:val="000000"/>
        </w:rPr>
        <w:t>T</w:t>
      </w:r>
      <w:r>
        <w:rPr>
          <w:rFonts w:ascii="Book Antiqua" w:eastAsia="Book Antiqua" w:hAnsi="Book Antiqua" w:cs="Tahoma"/>
          <w:color w:val="000000"/>
        </w:rPr>
        <w:t xml:space="preserve">ype 2 AIP is </w:t>
      </w:r>
      <w:r w:rsidR="006353CC">
        <w:rPr>
          <w:rFonts w:ascii="Book Antiqua" w:eastAsia="Book Antiqua" w:hAnsi="Book Antiqua" w:cs="Tahoma"/>
          <w:color w:val="000000"/>
        </w:rPr>
        <w:t xml:space="preserve">also known </w:t>
      </w:r>
      <w:r>
        <w:rPr>
          <w:rFonts w:ascii="Book Antiqua" w:eastAsia="Book Antiqua" w:hAnsi="Book Antiqua" w:cs="Tahoma"/>
          <w:color w:val="000000"/>
        </w:rPr>
        <w:t xml:space="preserve">as idiopathic ductal central pancreatitis. It is histologically characterized by massive granulocyte infiltration around </w:t>
      </w:r>
      <w:r w:rsidR="006353CC">
        <w:rPr>
          <w:rFonts w:ascii="Book Antiqua" w:eastAsia="Book Antiqua" w:hAnsi="Book Antiqua" w:cs="Tahoma"/>
          <w:color w:val="000000"/>
        </w:rPr>
        <w:t xml:space="preserve">the </w:t>
      </w:r>
      <w:r>
        <w:rPr>
          <w:rFonts w:ascii="Book Antiqua" w:eastAsia="Book Antiqua" w:hAnsi="Book Antiqua" w:cs="Tahoma"/>
          <w:color w:val="000000"/>
        </w:rPr>
        <w:t>pancreatic duct</w:t>
      </w:r>
      <w:r w:rsidR="006353CC">
        <w:rPr>
          <w:rFonts w:ascii="Book Antiqua" w:eastAsia="Book Antiqua" w:hAnsi="Book Antiqua" w:cs="Tahoma"/>
          <w:color w:val="000000"/>
        </w:rPr>
        <w:t xml:space="preserve"> </w:t>
      </w:r>
      <w:r>
        <w:rPr>
          <w:rFonts w:ascii="Book Antiqua" w:eastAsia="Book Antiqua" w:hAnsi="Book Antiqua" w:cs="Tahoma"/>
          <w:color w:val="000000"/>
        </w:rPr>
        <w:t xml:space="preserve">and secondary local ductal epithelial injury. Unlike type 1 AIP, the most striking feature of type 2 AIP is the absence of IgG4-positive lymphoplasmatic cell infiltration. Generally, type 2 AIP cases show single pancreatic organ involvement, </w:t>
      </w:r>
      <w:r w:rsidR="006353CC">
        <w:rPr>
          <w:rFonts w:ascii="Book Antiqua" w:eastAsia="Book Antiqua" w:hAnsi="Book Antiqua" w:cs="Tahoma"/>
          <w:color w:val="000000"/>
        </w:rPr>
        <w:t xml:space="preserve">and </w:t>
      </w:r>
      <w:r>
        <w:rPr>
          <w:rFonts w:ascii="Book Antiqua" w:eastAsia="Book Antiqua" w:hAnsi="Book Antiqua" w:cs="Tahoma"/>
          <w:color w:val="000000"/>
        </w:rPr>
        <w:t xml:space="preserve">the </w:t>
      </w:r>
      <w:proofErr w:type="spellStart"/>
      <w:r>
        <w:rPr>
          <w:rFonts w:ascii="Book Antiqua" w:eastAsia="Book Antiqua" w:hAnsi="Book Antiqua" w:cs="Tahoma"/>
          <w:color w:val="000000"/>
        </w:rPr>
        <w:t>extrapancreatic</w:t>
      </w:r>
      <w:proofErr w:type="spellEnd"/>
      <w:r>
        <w:rPr>
          <w:rFonts w:ascii="Book Antiqua" w:eastAsia="Book Antiqua" w:hAnsi="Book Antiqua" w:cs="Tahoma"/>
          <w:color w:val="000000"/>
        </w:rPr>
        <w:t xml:space="preserve"> tissues and organs are rarely involved.</w:t>
      </w:r>
    </w:p>
    <w:p w14:paraId="37E39CA7" w14:textId="744C72E5" w:rsidR="00D430CD" w:rsidRDefault="0030235C">
      <w:pPr>
        <w:spacing w:line="360" w:lineRule="auto"/>
        <w:ind w:firstLineChars="100" w:firstLine="240"/>
        <w:jc w:val="both"/>
        <w:rPr>
          <w:rFonts w:ascii="Book Antiqua" w:hAnsi="Book Antiqua" w:cs="Tahoma"/>
        </w:rPr>
      </w:pPr>
      <w:r>
        <w:rPr>
          <w:rFonts w:ascii="Book Antiqua" w:eastAsia="Book Antiqua" w:hAnsi="Book Antiqua" w:cs="Tahoma"/>
          <w:color w:val="000000"/>
        </w:rPr>
        <w:lastRenderedPageBreak/>
        <w:t xml:space="preserve">Medical imaging modalities play a vital role in </w:t>
      </w:r>
      <w:r w:rsidR="006353CC">
        <w:rPr>
          <w:rFonts w:ascii="Book Antiqua" w:eastAsia="Book Antiqua" w:hAnsi="Book Antiqua" w:cs="Tahoma"/>
          <w:color w:val="000000"/>
        </w:rPr>
        <w:t xml:space="preserve">the </w:t>
      </w:r>
      <w:r>
        <w:rPr>
          <w:rFonts w:ascii="Book Antiqua" w:eastAsia="Book Antiqua" w:hAnsi="Book Antiqua" w:cs="Tahoma"/>
          <w:color w:val="000000"/>
        </w:rPr>
        <w:t>diagnosis and differential diagnosis</w:t>
      </w:r>
      <w:r w:rsidR="007A5DA6">
        <w:rPr>
          <w:rFonts w:ascii="Book Antiqua" w:eastAsia="Book Antiqua" w:hAnsi="Book Antiqua" w:cs="Tahoma"/>
          <w:color w:val="000000"/>
        </w:rPr>
        <w:t xml:space="preserve"> of</w:t>
      </w:r>
      <w:r>
        <w:rPr>
          <w:rFonts w:ascii="Book Antiqua" w:eastAsia="Book Antiqua" w:hAnsi="Book Antiqua" w:cs="Tahoma"/>
          <w:color w:val="000000"/>
        </w:rPr>
        <w:t xml:space="preserve"> AIP patients. In 2011, the 14</w:t>
      </w:r>
      <w:r>
        <w:rPr>
          <w:rFonts w:ascii="Book Antiqua" w:eastAsia="Book Antiqua" w:hAnsi="Book Antiqua" w:cs="Tahoma"/>
          <w:color w:val="000000"/>
          <w:vertAlign w:val="superscript"/>
        </w:rPr>
        <w:t>th</w:t>
      </w:r>
      <w:r>
        <w:rPr>
          <w:rFonts w:ascii="Book Antiqua" w:eastAsia="Book Antiqua" w:hAnsi="Book Antiqua" w:cs="Tahoma"/>
          <w:color w:val="000000"/>
        </w:rPr>
        <w:t xml:space="preserve"> International Pancreatic Association formulated the international diagnostic criteria for </w:t>
      </w:r>
      <w:proofErr w:type="gramStart"/>
      <w:r>
        <w:rPr>
          <w:rFonts w:ascii="Book Antiqua" w:eastAsia="Book Antiqua" w:hAnsi="Book Antiqua" w:cs="Tahoma"/>
          <w:color w:val="000000"/>
        </w:rPr>
        <w:t>AIP</w:t>
      </w:r>
      <w:r>
        <w:rPr>
          <w:rFonts w:ascii="Book Antiqua" w:eastAsia="Book Antiqua" w:hAnsi="Book Antiqua" w:cs="Tahoma"/>
          <w:color w:val="000000"/>
          <w:vertAlign w:val="superscript"/>
        </w:rPr>
        <w:t>[</w:t>
      </w:r>
      <w:proofErr w:type="gramEnd"/>
      <w:r>
        <w:rPr>
          <w:rFonts w:ascii="Book Antiqua" w:eastAsia="Book Antiqua" w:hAnsi="Book Antiqua" w:cs="Tahoma"/>
          <w:color w:val="000000"/>
          <w:vertAlign w:val="superscript"/>
        </w:rPr>
        <w:t>3]</w:t>
      </w:r>
      <w:r w:rsidR="006353CC">
        <w:rPr>
          <w:rFonts w:ascii="Book Antiqua" w:eastAsia="Book Antiqua" w:hAnsi="Book Antiqua" w:cs="Tahoma"/>
          <w:color w:val="000000"/>
        </w:rPr>
        <w:t xml:space="preserve">, which </w:t>
      </w:r>
      <w:r>
        <w:rPr>
          <w:rFonts w:ascii="Book Antiqua" w:eastAsia="Book Antiqua" w:hAnsi="Book Antiqua" w:cs="Tahoma"/>
          <w:color w:val="000000"/>
        </w:rPr>
        <w:t xml:space="preserve">describe typical diagnostic characteristics of AIP from six aspects, including imaging of pancreatic parenchyma, pancreatic duct imaging, serological findings, extrapancreatic lesions, histology, and hormonal therapy response. Also, evidence-based medicine emphasizes a need of imaging evidence for the AIP diagnosis. In clinical settings, </w:t>
      </w:r>
      <w:r w:rsidR="006353CC">
        <w:rPr>
          <w:rFonts w:ascii="Book Antiqua" w:eastAsia="Book Antiqua" w:hAnsi="Book Antiqua" w:cs="Tahoma"/>
          <w:color w:val="000000"/>
        </w:rPr>
        <w:t xml:space="preserve">the </w:t>
      </w:r>
      <w:r>
        <w:rPr>
          <w:rFonts w:ascii="Book Antiqua" w:eastAsia="Book Antiqua" w:hAnsi="Book Antiqua" w:cs="Tahoma"/>
          <w:color w:val="000000"/>
        </w:rPr>
        <w:t xml:space="preserve">majority of AIP </w:t>
      </w:r>
      <w:r w:rsidR="006353CC">
        <w:rPr>
          <w:rFonts w:ascii="Book Antiqua" w:eastAsia="Book Antiqua" w:hAnsi="Book Antiqua" w:cs="Tahoma"/>
          <w:color w:val="000000"/>
        </w:rPr>
        <w:t xml:space="preserve">cases </w:t>
      </w:r>
      <w:r>
        <w:rPr>
          <w:rFonts w:ascii="Book Antiqua" w:eastAsia="Book Antiqua" w:hAnsi="Book Antiqua" w:cs="Tahoma"/>
          <w:color w:val="000000"/>
        </w:rPr>
        <w:t>can be identified by imaging. Firstly, diffuse AIP often shows diffuse pancreas enlargement with</w:t>
      </w:r>
      <w:r w:rsidR="006353CC">
        <w:rPr>
          <w:rFonts w:ascii="Book Antiqua" w:eastAsia="Book Antiqua" w:hAnsi="Book Antiqua" w:cs="Tahoma"/>
          <w:color w:val="000000"/>
        </w:rPr>
        <w:t xml:space="preserve"> a</w:t>
      </w:r>
      <w:r>
        <w:rPr>
          <w:rFonts w:ascii="Book Antiqua" w:eastAsia="Book Antiqua" w:hAnsi="Book Antiqua" w:cs="Tahoma"/>
          <w:color w:val="000000"/>
        </w:rPr>
        <w:t xml:space="preserve"> reduced</w:t>
      </w:r>
      <w:r w:rsidR="006353CC">
        <w:rPr>
          <w:rFonts w:ascii="Book Antiqua" w:eastAsia="Book Antiqua" w:hAnsi="Book Antiqua" w:cs="Tahoma"/>
          <w:color w:val="000000"/>
        </w:rPr>
        <w:t xml:space="preserve"> </w:t>
      </w:r>
      <w:r w:rsidR="006353CC">
        <w:rPr>
          <w:rFonts w:ascii="Book Antiqua" w:eastAsia="宋体" w:hAnsi="Book Antiqua" w:cs="Tahoma" w:hint="eastAsia"/>
          <w:color w:val="000000"/>
          <w:lang w:eastAsia="zh-CN"/>
        </w:rPr>
        <w:t>"</w:t>
      </w:r>
      <w:r w:rsidR="006353CC">
        <w:rPr>
          <w:rFonts w:ascii="Book Antiqua" w:eastAsia="Book Antiqua" w:hAnsi="Book Antiqua" w:cs="Tahoma"/>
          <w:color w:val="000000"/>
        </w:rPr>
        <w:t>sausage</w:t>
      </w:r>
      <w:r w:rsidR="006353CC">
        <w:rPr>
          <w:rFonts w:ascii="Book Antiqua" w:eastAsia="宋体" w:hAnsi="Book Antiqua" w:cs="Tahoma" w:hint="eastAsia"/>
          <w:color w:val="000000"/>
          <w:lang w:eastAsia="zh-CN"/>
        </w:rPr>
        <w:t>"</w:t>
      </w:r>
      <w:r w:rsidR="006353CC">
        <w:rPr>
          <w:rFonts w:ascii="Book Antiqua" w:eastAsia="宋体" w:hAnsi="Book Antiqua" w:cs="Tahoma"/>
          <w:color w:val="000000"/>
          <w:lang w:eastAsia="zh-CN"/>
        </w:rPr>
        <w:t>-like</w:t>
      </w:r>
      <w:r w:rsidR="006353CC">
        <w:rPr>
          <w:rFonts w:ascii="Book Antiqua" w:eastAsia="Book Antiqua" w:hAnsi="Book Antiqua" w:cs="Tahoma"/>
          <w:color w:val="000000"/>
        </w:rPr>
        <w:t xml:space="preserve"> </w:t>
      </w:r>
      <w:r>
        <w:rPr>
          <w:rFonts w:ascii="Book Antiqua" w:eastAsia="Book Antiqua" w:hAnsi="Book Antiqua" w:cs="Tahoma"/>
          <w:color w:val="000000"/>
        </w:rPr>
        <w:t xml:space="preserve"> density</w:t>
      </w:r>
      <w:r w:rsidR="006353CC">
        <w:rPr>
          <w:rFonts w:ascii="Book Antiqua" w:eastAsia="Book Antiqua" w:hAnsi="Book Antiqua" w:cs="Tahoma"/>
          <w:color w:val="000000"/>
        </w:rPr>
        <w:t xml:space="preserve"> </w:t>
      </w:r>
      <w:r>
        <w:rPr>
          <w:rFonts w:ascii="Book Antiqua" w:eastAsia="Book Antiqua" w:hAnsi="Book Antiqua" w:cs="Tahoma"/>
          <w:color w:val="000000"/>
        </w:rPr>
        <w:t>on computed tomography (CT) images</w:t>
      </w:r>
      <w:r>
        <w:rPr>
          <w:rFonts w:ascii="Book Antiqua" w:eastAsia="Book Antiqua" w:hAnsi="Book Antiqua" w:cs="Tahoma"/>
          <w:color w:val="000000"/>
          <w:vertAlign w:val="superscript"/>
        </w:rPr>
        <w:t xml:space="preserve">[4] </w:t>
      </w:r>
      <w:r>
        <w:rPr>
          <w:rFonts w:ascii="Book Antiqua" w:eastAsia="Book Antiqua" w:hAnsi="Book Antiqua" w:cs="Tahoma"/>
          <w:color w:val="000000"/>
        </w:rPr>
        <w:t xml:space="preserve">(Figure 1A), which is caused by the infiltration of a large number of lymphocytes and the proliferation of fibrous tissue in the lesion sites. The density of pancreatic lesions is uniform, </w:t>
      </w:r>
      <w:r w:rsidR="006353CC">
        <w:rPr>
          <w:rFonts w:ascii="Book Antiqua" w:eastAsia="Book Antiqua" w:hAnsi="Book Antiqua" w:cs="Tahoma"/>
          <w:color w:val="000000"/>
        </w:rPr>
        <w:t>and contrast-enhanced scan often shows</w:t>
      </w:r>
      <w:r>
        <w:rPr>
          <w:rFonts w:ascii="Book Antiqua" w:eastAsia="Book Antiqua" w:hAnsi="Book Antiqua" w:cs="Tahoma"/>
          <w:color w:val="000000"/>
        </w:rPr>
        <w:t xml:space="preserve"> moderate enhancement</w:t>
      </w:r>
      <w:r w:rsidR="006353CC">
        <w:rPr>
          <w:rFonts w:ascii="Book Antiqua" w:eastAsia="Book Antiqua" w:hAnsi="Book Antiqua" w:cs="Tahoma"/>
          <w:color w:val="000000"/>
        </w:rPr>
        <w:t xml:space="preserve"> </w:t>
      </w:r>
      <w:r>
        <w:rPr>
          <w:rFonts w:ascii="Book Antiqua" w:eastAsia="Book Antiqua" w:hAnsi="Book Antiqua" w:cs="Tahoma"/>
          <w:color w:val="000000"/>
        </w:rPr>
        <w:t xml:space="preserve">(Figure 1B and C). Interestingly, peripancreatic fat spaces become smaller and make the periphery of the pancreas </w:t>
      </w:r>
      <w:r w:rsidR="006353CC">
        <w:rPr>
          <w:rFonts w:ascii="Book Antiqua" w:eastAsia="Book Antiqua" w:hAnsi="Book Antiqua" w:cs="Tahoma"/>
          <w:color w:val="000000"/>
        </w:rPr>
        <w:t xml:space="preserve">form </w:t>
      </w:r>
      <w:r>
        <w:rPr>
          <w:rFonts w:ascii="Book Antiqua" w:eastAsia="Book Antiqua" w:hAnsi="Book Antiqua" w:cs="Tahoma"/>
          <w:color w:val="000000"/>
        </w:rPr>
        <w:t xml:space="preserve">a low-density cystic edge, which is called </w:t>
      </w:r>
      <w:r>
        <w:rPr>
          <w:rFonts w:ascii="Book Antiqua" w:eastAsia="宋体" w:hAnsi="Book Antiqua" w:cs="Tahoma" w:hint="eastAsia"/>
          <w:color w:val="000000"/>
          <w:lang w:eastAsia="zh-CN"/>
        </w:rPr>
        <w:t>"</w:t>
      </w:r>
      <w:r>
        <w:rPr>
          <w:rFonts w:ascii="Book Antiqua" w:eastAsia="Book Antiqua" w:hAnsi="Book Antiqua" w:cs="Tahoma"/>
          <w:color w:val="000000"/>
        </w:rPr>
        <w:t>halo-ring sign</w:t>
      </w:r>
      <w:r>
        <w:rPr>
          <w:rFonts w:ascii="Book Antiqua" w:eastAsia="宋体" w:hAnsi="Book Antiqua" w:cs="Tahoma" w:hint="eastAsia"/>
          <w:color w:val="000000"/>
          <w:lang w:eastAsia="zh-CN"/>
        </w:rPr>
        <w:t>"</w:t>
      </w:r>
      <w:r>
        <w:rPr>
          <w:rFonts w:ascii="Book Antiqua" w:eastAsia="Book Antiqua" w:hAnsi="Book Antiqua" w:cs="Tahoma"/>
          <w:color w:val="000000"/>
        </w:rPr>
        <w:t xml:space="preserve"> or </w:t>
      </w:r>
      <w:r>
        <w:rPr>
          <w:rFonts w:ascii="Book Antiqua" w:eastAsia="宋体" w:hAnsi="Book Antiqua" w:cs="Tahoma" w:hint="eastAsia"/>
          <w:color w:val="000000"/>
          <w:lang w:eastAsia="zh-CN"/>
        </w:rPr>
        <w:t>"</w:t>
      </w:r>
      <w:r>
        <w:rPr>
          <w:rFonts w:ascii="Book Antiqua" w:eastAsia="Book Antiqua" w:hAnsi="Book Antiqua" w:cs="Tahoma"/>
          <w:color w:val="000000"/>
        </w:rPr>
        <w:t>capsule sign</w:t>
      </w:r>
      <w:r>
        <w:rPr>
          <w:rFonts w:ascii="Book Antiqua" w:eastAsia="宋体" w:hAnsi="Book Antiqua" w:cs="Tahoma" w:hint="eastAsia"/>
          <w:color w:val="000000"/>
          <w:lang w:eastAsia="zh-CN"/>
        </w:rPr>
        <w:t>"</w:t>
      </w:r>
      <w:r>
        <w:rPr>
          <w:rFonts w:ascii="Book Antiqua" w:eastAsia="Book Antiqua" w:hAnsi="Book Antiqua" w:cs="Tahoma"/>
          <w:color w:val="000000"/>
          <w:vertAlign w:val="superscript"/>
        </w:rPr>
        <w:t>[5]</w:t>
      </w:r>
      <w:r>
        <w:rPr>
          <w:rFonts w:ascii="Book Antiqua" w:eastAsia="Book Antiqua" w:hAnsi="Book Antiqua" w:cs="Tahoma"/>
          <w:color w:val="000000"/>
        </w:rPr>
        <w:t xml:space="preserve">. In addition, contrast-enhanced scan can better show the capsule structure than plain scan, and it shows mild enhancement of the capsule during the venous or delayed phase. </w:t>
      </w:r>
      <w:r w:rsidR="006353CC">
        <w:rPr>
          <w:rFonts w:ascii="Book Antiqua" w:eastAsia="Book Antiqua" w:hAnsi="Book Antiqua" w:cs="Tahoma"/>
          <w:color w:val="000000"/>
        </w:rPr>
        <w:t>In contrast</w:t>
      </w:r>
      <w:r>
        <w:rPr>
          <w:rFonts w:ascii="Book Antiqua" w:eastAsia="Book Antiqua" w:hAnsi="Book Antiqua" w:cs="Tahoma"/>
          <w:color w:val="000000"/>
        </w:rPr>
        <w:t xml:space="preserve">, this sign is rare in ordinary chronic pancreatitis or pancreatic cancer. Furthermore, smooth stenosis at the lower end of the common bile duct can be shown in AIP patients with obstructive </w:t>
      </w:r>
      <w:proofErr w:type="gramStart"/>
      <w:r>
        <w:rPr>
          <w:rFonts w:ascii="Book Antiqua" w:eastAsia="Book Antiqua" w:hAnsi="Book Antiqua" w:cs="Tahoma"/>
          <w:color w:val="000000"/>
        </w:rPr>
        <w:t>jaundice</w:t>
      </w:r>
      <w:r>
        <w:rPr>
          <w:rFonts w:ascii="Book Antiqua" w:eastAsia="Book Antiqua" w:hAnsi="Book Antiqua" w:cs="Tahoma"/>
          <w:color w:val="000000"/>
          <w:vertAlign w:val="superscript"/>
        </w:rPr>
        <w:t>[</w:t>
      </w:r>
      <w:proofErr w:type="gramEnd"/>
      <w:r>
        <w:rPr>
          <w:rFonts w:ascii="Book Antiqua" w:eastAsia="Book Antiqua" w:hAnsi="Book Antiqua" w:cs="Tahoma"/>
          <w:color w:val="000000"/>
          <w:vertAlign w:val="superscript"/>
        </w:rPr>
        <w:t>6]</w:t>
      </w:r>
      <w:r>
        <w:rPr>
          <w:rFonts w:ascii="Book Antiqua" w:eastAsia="Book Antiqua" w:hAnsi="Book Antiqua" w:cs="Tahoma"/>
          <w:color w:val="000000"/>
        </w:rPr>
        <w:t xml:space="preserve">. Second, the mass-type AIP often shows </w:t>
      </w:r>
      <w:r w:rsidR="006353CC">
        <w:rPr>
          <w:rFonts w:ascii="Book Antiqua" w:eastAsia="Book Antiqua" w:hAnsi="Book Antiqua" w:cs="Tahoma"/>
          <w:color w:val="000000"/>
        </w:rPr>
        <w:t xml:space="preserve">a </w:t>
      </w:r>
      <w:r>
        <w:rPr>
          <w:rFonts w:ascii="Book Antiqua" w:eastAsia="Book Antiqua" w:hAnsi="Book Antiqua" w:cs="Tahoma"/>
          <w:color w:val="000000"/>
        </w:rPr>
        <w:t xml:space="preserve">low density or iso-density mass in the head of </w:t>
      </w:r>
      <w:r w:rsidR="006353CC">
        <w:rPr>
          <w:rFonts w:ascii="Book Antiqua" w:eastAsia="Book Antiqua" w:hAnsi="Book Antiqua" w:cs="Tahoma"/>
          <w:color w:val="000000"/>
        </w:rPr>
        <w:t xml:space="preserve">the </w:t>
      </w:r>
      <w:r>
        <w:rPr>
          <w:rFonts w:ascii="Book Antiqua" w:eastAsia="Book Antiqua" w:hAnsi="Book Antiqua" w:cs="Tahoma"/>
          <w:color w:val="000000"/>
        </w:rPr>
        <w:t xml:space="preserve">pancreas on </w:t>
      </w:r>
      <w:r w:rsidR="006353CC">
        <w:rPr>
          <w:rFonts w:ascii="Book Antiqua" w:eastAsia="Book Antiqua" w:hAnsi="Book Antiqua" w:cs="Tahoma"/>
          <w:color w:val="000000"/>
        </w:rPr>
        <w:t xml:space="preserve">plain </w:t>
      </w:r>
      <w:r>
        <w:rPr>
          <w:rFonts w:ascii="Book Antiqua" w:eastAsia="Book Antiqua" w:hAnsi="Book Antiqua" w:cs="Tahoma"/>
          <w:color w:val="000000"/>
        </w:rPr>
        <w:t>CT</w:t>
      </w:r>
      <w:r w:rsidR="00D3029A">
        <w:rPr>
          <w:rFonts w:ascii="Book Antiqua" w:eastAsiaTheme="minorEastAsia" w:hAnsi="Book Antiqua" w:cs="Tahoma" w:hint="eastAsia"/>
          <w:color w:val="000000"/>
          <w:lang w:eastAsia="zh-CN"/>
        </w:rPr>
        <w:t xml:space="preserve"> </w:t>
      </w:r>
      <w:r>
        <w:rPr>
          <w:rFonts w:ascii="Book Antiqua" w:eastAsia="Book Antiqua" w:hAnsi="Book Antiqua" w:cs="Tahoma"/>
          <w:color w:val="000000"/>
        </w:rPr>
        <w:t xml:space="preserve">scan. </w:t>
      </w:r>
      <w:r w:rsidR="00691228">
        <w:rPr>
          <w:rFonts w:ascii="Book Antiqua" w:eastAsia="Book Antiqua" w:hAnsi="Book Antiqua" w:cs="Tahoma"/>
          <w:color w:val="000000"/>
        </w:rPr>
        <w:t>On contrast-enhanced CT</w:t>
      </w:r>
      <w:r>
        <w:rPr>
          <w:rFonts w:ascii="Book Antiqua" w:eastAsia="Book Antiqua" w:hAnsi="Book Antiqua" w:cs="Tahoma"/>
          <w:color w:val="000000"/>
        </w:rPr>
        <w:t xml:space="preserve">, slight enhancement </w:t>
      </w:r>
      <w:r w:rsidR="00691228">
        <w:rPr>
          <w:rFonts w:ascii="Book Antiqua" w:eastAsia="Book Antiqua" w:hAnsi="Book Antiqua" w:cs="Tahoma"/>
          <w:color w:val="000000"/>
        </w:rPr>
        <w:t xml:space="preserve">of the lesion </w:t>
      </w:r>
      <w:r>
        <w:rPr>
          <w:rFonts w:ascii="Book Antiqua" w:eastAsia="Book Antiqua" w:hAnsi="Book Antiqua" w:cs="Tahoma"/>
          <w:color w:val="000000"/>
        </w:rPr>
        <w:t xml:space="preserve">could be seen in the arterial phase and obvious uniformity and delayed enhancement in the venous phase. </w:t>
      </w:r>
      <w:r w:rsidR="00691228">
        <w:rPr>
          <w:rFonts w:ascii="Book Antiqua" w:eastAsia="Book Antiqua" w:hAnsi="Book Antiqua" w:cs="Tahoma"/>
          <w:color w:val="000000"/>
        </w:rPr>
        <w:t>T</w:t>
      </w:r>
      <w:r>
        <w:rPr>
          <w:rFonts w:ascii="Book Antiqua" w:eastAsia="Book Antiqua" w:hAnsi="Book Antiqua" w:cs="Tahoma"/>
          <w:color w:val="000000"/>
        </w:rPr>
        <w:t xml:space="preserve">he </w:t>
      </w:r>
      <w:r w:rsidR="00691228">
        <w:rPr>
          <w:rFonts w:ascii="Book Antiqua" w:eastAsia="Book Antiqua" w:hAnsi="Book Antiqua" w:cs="Tahoma"/>
          <w:color w:val="000000"/>
        </w:rPr>
        <w:t xml:space="preserve">manifestation </w:t>
      </w:r>
      <w:r>
        <w:rPr>
          <w:rFonts w:ascii="Book Antiqua" w:eastAsia="Book Antiqua" w:hAnsi="Book Antiqua" w:cs="Tahoma"/>
          <w:color w:val="000000"/>
        </w:rPr>
        <w:t xml:space="preserve">of </w:t>
      </w:r>
      <w:r w:rsidR="00691228">
        <w:rPr>
          <w:rFonts w:ascii="Book Antiqua" w:eastAsia="Book Antiqua" w:hAnsi="Book Antiqua" w:cs="Tahoma"/>
          <w:color w:val="000000"/>
        </w:rPr>
        <w:t xml:space="preserve">contrast-enhanced </w:t>
      </w:r>
      <w:r>
        <w:rPr>
          <w:rFonts w:ascii="Book Antiqua" w:eastAsia="Book Antiqua" w:hAnsi="Book Antiqua" w:cs="Tahoma"/>
          <w:color w:val="000000"/>
        </w:rPr>
        <w:t>magnetic resonance imaging (MRI)</w:t>
      </w:r>
      <w:r w:rsidR="00691228">
        <w:rPr>
          <w:rFonts w:ascii="Book Antiqua" w:eastAsia="Book Antiqua" w:hAnsi="Book Antiqua" w:cs="Tahoma"/>
          <w:color w:val="000000"/>
        </w:rPr>
        <w:t xml:space="preserve"> </w:t>
      </w:r>
      <w:r>
        <w:rPr>
          <w:rFonts w:ascii="Book Antiqua" w:eastAsia="Book Antiqua" w:hAnsi="Book Antiqua" w:cs="Tahoma"/>
          <w:color w:val="000000"/>
        </w:rPr>
        <w:t xml:space="preserve">is similar to that of </w:t>
      </w:r>
      <w:r w:rsidR="00691228">
        <w:rPr>
          <w:rFonts w:ascii="Book Antiqua" w:eastAsia="Book Antiqua" w:hAnsi="Book Antiqua" w:cs="Tahoma"/>
          <w:color w:val="000000"/>
        </w:rPr>
        <w:t xml:space="preserve">contrast-enhanced </w:t>
      </w:r>
      <w:r>
        <w:rPr>
          <w:rFonts w:ascii="Book Antiqua" w:eastAsia="Book Antiqua" w:hAnsi="Book Antiqua" w:cs="Tahoma"/>
          <w:color w:val="000000"/>
        </w:rPr>
        <w:t xml:space="preserve">CT (Figure 1D-F). As for </w:t>
      </w:r>
      <w:r w:rsidR="00691228">
        <w:rPr>
          <w:rFonts w:ascii="Book Antiqua" w:eastAsia="Book Antiqua" w:hAnsi="Book Antiqua" w:cs="Tahoma"/>
          <w:color w:val="000000"/>
        </w:rPr>
        <w:t xml:space="preserve">the </w:t>
      </w:r>
      <w:r>
        <w:rPr>
          <w:rFonts w:ascii="Book Antiqua" w:eastAsia="Book Antiqua" w:hAnsi="Book Antiqua" w:cs="Tahoma"/>
          <w:color w:val="000000"/>
        </w:rPr>
        <w:t xml:space="preserve">pancreatic duct, the main pancreatic duct of AIP patients is usually irregularly narrow and interrupted, and the involved range is consistent with pancreatic lesions. It should be noted that this kind of stenosis often exceeds 1/3 of the total length of the main pancreatic duct or appears as </w:t>
      </w:r>
      <w:r>
        <w:rPr>
          <w:rFonts w:ascii="Book Antiqua" w:eastAsia="宋体" w:hAnsi="Book Antiqua" w:cs="Tahoma" w:hint="eastAsia"/>
          <w:color w:val="000000"/>
          <w:lang w:eastAsia="zh-CN"/>
        </w:rPr>
        <w:t>"</w:t>
      </w:r>
      <w:r>
        <w:rPr>
          <w:rFonts w:ascii="Book Antiqua" w:eastAsia="Book Antiqua" w:hAnsi="Book Antiqua" w:cs="Tahoma"/>
          <w:color w:val="000000"/>
        </w:rPr>
        <w:t>a jumping stenosis</w:t>
      </w:r>
      <w:r>
        <w:rPr>
          <w:rFonts w:ascii="Book Antiqua" w:eastAsia="宋体" w:hAnsi="Book Antiqua" w:cs="Tahoma" w:hint="eastAsia"/>
          <w:color w:val="000000"/>
          <w:lang w:eastAsia="zh-CN"/>
        </w:rPr>
        <w:t>"</w:t>
      </w:r>
      <w:r w:rsidRPr="00BE6289">
        <w:rPr>
          <w:rFonts w:ascii="Book Antiqua" w:eastAsia="Book Antiqua" w:hAnsi="Book Antiqua" w:cs="Tahoma"/>
          <w:bCs/>
          <w:color w:val="000000"/>
          <w:vertAlign w:val="superscript"/>
        </w:rPr>
        <w:t>[7]</w:t>
      </w:r>
      <w:r>
        <w:rPr>
          <w:rFonts w:ascii="Book Antiqua" w:eastAsia="Book Antiqua" w:hAnsi="Book Antiqua" w:cs="Tahoma"/>
          <w:color w:val="000000"/>
        </w:rPr>
        <w:t xml:space="preserve">, whereas patients with pancreatic ductal adenocarcinoma have limited pancreatic duct stenosis and interruption. In fact, </w:t>
      </w:r>
      <w:r>
        <w:rPr>
          <w:rFonts w:ascii="Book Antiqua" w:eastAsia="Book Antiqua" w:hAnsi="Book Antiqua" w:cs="Tahoma"/>
          <w:color w:val="000000"/>
        </w:rPr>
        <w:lastRenderedPageBreak/>
        <w:t xml:space="preserve">to our best of knowledge, a few AIP patients without aforementioned typical imaging findings </w:t>
      </w:r>
      <w:r w:rsidR="00691228">
        <w:rPr>
          <w:rFonts w:ascii="Book Antiqua" w:eastAsia="Book Antiqua" w:hAnsi="Book Antiqua" w:cs="Tahoma"/>
          <w:color w:val="000000"/>
        </w:rPr>
        <w:t xml:space="preserve">were </w:t>
      </w:r>
      <w:r>
        <w:rPr>
          <w:rFonts w:ascii="Book Antiqua" w:eastAsia="Book Antiqua" w:hAnsi="Book Antiqua" w:cs="Tahoma"/>
          <w:color w:val="000000"/>
        </w:rPr>
        <w:t xml:space="preserve">misdiagnosed as common chronic pancreatitis. More importantly, radiological features of some AIP cases are especially similar to pancreatic cancer findings, which </w:t>
      </w:r>
      <w:r w:rsidR="00691228">
        <w:rPr>
          <w:rFonts w:ascii="Book Antiqua" w:eastAsia="Book Antiqua" w:hAnsi="Book Antiqua" w:cs="Tahoma"/>
          <w:color w:val="000000"/>
        </w:rPr>
        <w:t xml:space="preserve">are </w:t>
      </w:r>
      <w:r>
        <w:rPr>
          <w:rFonts w:ascii="Book Antiqua" w:eastAsia="Book Antiqua" w:hAnsi="Book Antiqua" w:cs="Tahoma"/>
          <w:color w:val="000000"/>
        </w:rPr>
        <w:t xml:space="preserve">easy to be misdiagnosed as pancreatic cancer for surgical treatment. According to previous </w:t>
      </w:r>
      <w:proofErr w:type="gramStart"/>
      <w:r>
        <w:rPr>
          <w:rFonts w:ascii="Book Antiqua" w:eastAsia="Book Antiqua" w:hAnsi="Book Antiqua" w:cs="Tahoma"/>
          <w:color w:val="000000"/>
        </w:rPr>
        <w:t>data</w:t>
      </w:r>
      <w:r w:rsidRPr="009118EE">
        <w:rPr>
          <w:rFonts w:ascii="Book Antiqua" w:eastAsia="Book Antiqua" w:hAnsi="Book Antiqua" w:cs="Tahoma"/>
          <w:bCs/>
          <w:color w:val="000000"/>
          <w:vertAlign w:val="superscript"/>
        </w:rPr>
        <w:t>[</w:t>
      </w:r>
      <w:proofErr w:type="gramEnd"/>
      <w:r w:rsidRPr="009118EE">
        <w:rPr>
          <w:rFonts w:ascii="Book Antiqua" w:eastAsia="Book Antiqua" w:hAnsi="Book Antiqua" w:cs="Tahoma"/>
          <w:bCs/>
          <w:color w:val="000000"/>
          <w:vertAlign w:val="superscript"/>
        </w:rPr>
        <w:t>8]</w:t>
      </w:r>
      <w:r>
        <w:rPr>
          <w:rFonts w:ascii="Book Antiqua" w:eastAsia="Book Antiqua" w:hAnsi="Book Antiqua" w:cs="Tahoma"/>
          <w:color w:val="000000"/>
        </w:rPr>
        <w:t xml:space="preserve">, about 27% of AIP patients were misdiagnosed as </w:t>
      </w:r>
      <w:r w:rsidR="00691228">
        <w:rPr>
          <w:rFonts w:ascii="Book Antiqua" w:eastAsia="Book Antiqua" w:hAnsi="Book Antiqua" w:cs="Tahoma"/>
          <w:color w:val="000000"/>
        </w:rPr>
        <w:t xml:space="preserve">having </w:t>
      </w:r>
      <w:r>
        <w:rPr>
          <w:rFonts w:ascii="Book Antiqua" w:eastAsia="Book Antiqua" w:hAnsi="Book Antiqua" w:cs="Tahoma"/>
          <w:color w:val="000000"/>
        </w:rPr>
        <w:t>suspicious pancreatic cancer and underwent Whipple resection. Indeed, this will delay the precious opportunity of effective hormone therapy for AIP patients. Therefore, early and correct imaging diagnosis is very critical for both asymptomatic and symptomatic AIP patients.</w:t>
      </w:r>
    </w:p>
    <w:p w14:paraId="31FD9679" w14:textId="18EEE718" w:rsidR="00D430CD" w:rsidRDefault="0030235C">
      <w:pPr>
        <w:spacing w:line="360" w:lineRule="auto"/>
        <w:ind w:firstLineChars="100" w:firstLine="240"/>
        <w:jc w:val="both"/>
        <w:rPr>
          <w:rFonts w:ascii="Book Antiqua" w:hAnsi="Book Antiqua" w:cs="Tahoma"/>
        </w:rPr>
      </w:pPr>
      <w:r>
        <w:rPr>
          <w:rFonts w:ascii="Book Antiqua" w:eastAsia="Book Antiqua" w:hAnsi="Book Antiqua" w:cs="Tahoma"/>
          <w:color w:val="000000"/>
        </w:rPr>
        <w:t xml:space="preserve">Based on this case report, we would like to put forward the following five aspects of consideration. First, it is unknown whether some characteristic changes of AIP images are related to spontaneous remission of AIP patients. Second, key radiological differences between asymptomatic and symptomatic AIP patients should be summarized. Third, it is possible to dynamically evaluate the prognosis of AIP patients through imaging. Fourth, the relationship between changes of serum indicators and the imaging </w:t>
      </w:r>
      <w:r w:rsidR="00691228">
        <w:rPr>
          <w:rFonts w:ascii="Book Antiqua" w:eastAsia="Book Antiqua" w:hAnsi="Book Antiqua" w:cs="Tahoma"/>
          <w:color w:val="000000"/>
        </w:rPr>
        <w:t xml:space="preserve">manifestation </w:t>
      </w:r>
      <w:r>
        <w:rPr>
          <w:rFonts w:ascii="Book Antiqua" w:eastAsia="Book Antiqua" w:hAnsi="Book Antiqua" w:cs="Tahoma"/>
          <w:color w:val="000000"/>
        </w:rPr>
        <w:t>of AIP is also interesting. Fifth, if the patients received steroid treatment according to evidence-based guidelines, the correlation between following imaging features and recurrence of AIP is not completely clear. The above points will be the direction</w:t>
      </w:r>
      <w:r w:rsidR="006003B2">
        <w:rPr>
          <w:rFonts w:ascii="Book Antiqua" w:eastAsiaTheme="minorEastAsia" w:hAnsi="Book Antiqua" w:cs="Tahoma" w:hint="eastAsia"/>
          <w:color w:val="000000"/>
          <w:lang w:eastAsia="zh-CN"/>
        </w:rPr>
        <w:t>s</w:t>
      </w:r>
      <w:r>
        <w:rPr>
          <w:rFonts w:ascii="Book Antiqua" w:eastAsia="Book Antiqua" w:hAnsi="Book Antiqua" w:cs="Tahoma"/>
          <w:color w:val="000000"/>
        </w:rPr>
        <w:t xml:space="preserve"> of</w:t>
      </w:r>
      <w:r w:rsidR="00691228">
        <w:rPr>
          <w:rFonts w:ascii="Book Antiqua" w:eastAsia="Book Antiqua" w:hAnsi="Book Antiqua" w:cs="Tahoma"/>
          <w:color w:val="000000"/>
        </w:rPr>
        <w:t xml:space="preserve"> </w:t>
      </w:r>
      <w:r>
        <w:rPr>
          <w:rFonts w:ascii="Book Antiqua" w:eastAsia="Book Antiqua" w:hAnsi="Book Antiqua" w:cs="Tahoma"/>
          <w:color w:val="000000"/>
        </w:rPr>
        <w:t>future research.</w:t>
      </w:r>
    </w:p>
    <w:p w14:paraId="688277B2" w14:textId="290FE335" w:rsidR="00D430CD" w:rsidRDefault="0030235C">
      <w:pPr>
        <w:spacing w:line="360" w:lineRule="auto"/>
        <w:ind w:firstLineChars="100" w:firstLine="240"/>
        <w:jc w:val="both"/>
        <w:rPr>
          <w:rFonts w:ascii="Book Antiqua" w:hAnsi="Book Antiqua" w:cs="Tahoma"/>
        </w:rPr>
      </w:pPr>
      <w:r>
        <w:rPr>
          <w:rFonts w:ascii="Book Antiqua" w:eastAsia="Book Antiqua" w:hAnsi="Book Antiqua" w:cs="Tahoma"/>
          <w:color w:val="000000"/>
        </w:rPr>
        <w:t xml:space="preserve">To sum up, from the perspective of benefits for AIP patients, most AIP cases are sensitive to steroid hormone therapy. Hence, early diagnosis and timely treatment with steroid drugs should be advocated, regardless of symptomatic or asymptomatic AIP. </w:t>
      </w:r>
      <w:r w:rsidR="007A5DA6">
        <w:rPr>
          <w:rFonts w:ascii="Book Antiqua" w:eastAsia="Book Antiqua" w:hAnsi="Book Antiqua" w:cs="Tahoma"/>
          <w:color w:val="000000"/>
        </w:rPr>
        <w:t xml:space="preserve">The majority </w:t>
      </w:r>
      <w:r>
        <w:rPr>
          <w:rFonts w:ascii="Book Antiqua" w:eastAsia="Book Antiqua" w:hAnsi="Book Antiqua" w:cs="Tahoma"/>
          <w:color w:val="000000"/>
        </w:rPr>
        <w:t>of AIP patients have a good prognosis, but they need to be followed up through imaging and laboratory examinations for a long time to evaluate possible late complications. Only in this way, AIP patients will get the best benefit</w:t>
      </w:r>
      <w:r w:rsidR="006003B2">
        <w:rPr>
          <w:rFonts w:ascii="Book Antiqua" w:eastAsiaTheme="minorEastAsia" w:hAnsi="Book Antiqua" w:cs="Tahoma" w:hint="eastAsia"/>
          <w:color w:val="000000"/>
          <w:lang w:eastAsia="zh-CN"/>
        </w:rPr>
        <w:t>s</w:t>
      </w:r>
      <w:r>
        <w:rPr>
          <w:rFonts w:ascii="Book Antiqua" w:eastAsia="Book Antiqua" w:hAnsi="Book Antiqua" w:cs="Tahoma"/>
          <w:color w:val="000000"/>
        </w:rPr>
        <w:t xml:space="preserve"> through</w:t>
      </w:r>
      <w:r w:rsidR="007A5DA6">
        <w:rPr>
          <w:rFonts w:ascii="Book Antiqua" w:eastAsia="Book Antiqua" w:hAnsi="Book Antiqua" w:cs="Tahoma"/>
          <w:color w:val="000000"/>
        </w:rPr>
        <w:t xml:space="preserve"> </w:t>
      </w:r>
      <w:r>
        <w:rPr>
          <w:rFonts w:ascii="Book Antiqua" w:eastAsia="Book Antiqua" w:hAnsi="Book Antiqua" w:cs="Tahoma"/>
          <w:color w:val="000000"/>
        </w:rPr>
        <w:t>continuous exploration of imaging diagnosis and prognosis evaluation of AIP.</w:t>
      </w:r>
    </w:p>
    <w:p w14:paraId="7036DC66" w14:textId="77777777" w:rsidR="00D430CD" w:rsidRPr="007A5DA6" w:rsidRDefault="00D430CD">
      <w:pPr>
        <w:spacing w:line="360" w:lineRule="auto"/>
        <w:jc w:val="both"/>
        <w:rPr>
          <w:rFonts w:ascii="Book Antiqua" w:eastAsiaTheme="minorEastAsia" w:hAnsi="Book Antiqua" w:cs="Tahoma"/>
          <w:lang w:eastAsia="zh-CN"/>
        </w:rPr>
      </w:pPr>
    </w:p>
    <w:p w14:paraId="03B2351C" w14:textId="77777777" w:rsidR="00D430CD" w:rsidRDefault="0030235C">
      <w:pPr>
        <w:spacing w:line="360" w:lineRule="auto"/>
        <w:jc w:val="both"/>
        <w:rPr>
          <w:rFonts w:ascii="Book Antiqua" w:hAnsi="Book Antiqua" w:cs="Tahoma"/>
        </w:rPr>
      </w:pPr>
      <w:r>
        <w:rPr>
          <w:rFonts w:ascii="Book Antiqua" w:eastAsia="Book Antiqua" w:hAnsi="Book Antiqua" w:cs="Tahoma"/>
          <w:b/>
          <w:color w:val="000000"/>
        </w:rPr>
        <w:t>REFERENCES</w:t>
      </w:r>
    </w:p>
    <w:p w14:paraId="66AC36FB" w14:textId="77777777" w:rsidR="00D430CD" w:rsidRDefault="0030235C">
      <w:pPr>
        <w:spacing w:line="360" w:lineRule="auto"/>
        <w:jc w:val="both"/>
        <w:rPr>
          <w:rFonts w:ascii="Book Antiqua" w:eastAsia="Book Antiqua" w:hAnsi="Book Antiqua" w:cs="Tahoma"/>
          <w:color w:val="000000"/>
        </w:rPr>
      </w:pPr>
      <w:r>
        <w:rPr>
          <w:rFonts w:ascii="Book Antiqua" w:eastAsia="Book Antiqua" w:hAnsi="Book Antiqua" w:cs="Tahoma"/>
          <w:color w:val="000000"/>
        </w:rPr>
        <w:lastRenderedPageBreak/>
        <w:t xml:space="preserve">1 </w:t>
      </w:r>
      <w:r>
        <w:rPr>
          <w:rFonts w:ascii="Book Antiqua" w:eastAsia="Book Antiqua" w:hAnsi="Book Antiqua" w:cs="Tahoma"/>
          <w:b/>
          <w:bCs/>
          <w:color w:val="000000"/>
        </w:rPr>
        <w:t>Zhang BB</w:t>
      </w:r>
      <w:r>
        <w:rPr>
          <w:rFonts w:ascii="Book Antiqua" w:eastAsia="Book Antiqua" w:hAnsi="Book Antiqua" w:cs="Tahoma"/>
          <w:color w:val="000000"/>
        </w:rPr>
        <w:t xml:space="preserve">, </w:t>
      </w:r>
      <w:proofErr w:type="spellStart"/>
      <w:r>
        <w:rPr>
          <w:rFonts w:ascii="Book Antiqua" w:eastAsia="Book Antiqua" w:hAnsi="Book Antiqua" w:cs="Tahoma"/>
          <w:color w:val="000000"/>
        </w:rPr>
        <w:t>Huo</w:t>
      </w:r>
      <w:proofErr w:type="spellEnd"/>
      <w:r>
        <w:rPr>
          <w:rFonts w:ascii="Book Antiqua" w:eastAsia="Book Antiqua" w:hAnsi="Book Antiqua" w:cs="Tahoma"/>
          <w:color w:val="000000"/>
        </w:rPr>
        <w:t xml:space="preserve"> JW, Yang ZH, Wang ZC, Jin EH. Spontaneous remission of autoimmune pancreatitis: Four case reports. </w:t>
      </w:r>
      <w:r>
        <w:rPr>
          <w:rFonts w:ascii="Book Antiqua" w:eastAsia="Book Antiqua" w:hAnsi="Book Antiqua" w:cs="Tahoma"/>
          <w:i/>
          <w:iCs/>
          <w:color w:val="000000"/>
        </w:rPr>
        <w:t>World J Clin Cases</w:t>
      </w:r>
      <w:r>
        <w:rPr>
          <w:rFonts w:ascii="Book Antiqua" w:eastAsia="Book Antiqua" w:hAnsi="Book Antiqua" w:cs="Tahoma"/>
          <w:color w:val="000000"/>
        </w:rPr>
        <w:t xml:space="preserve"> 2022; </w:t>
      </w:r>
      <w:r>
        <w:rPr>
          <w:rFonts w:ascii="Book Antiqua" w:eastAsia="Book Antiqua" w:hAnsi="Book Antiqua" w:cs="Tahoma"/>
          <w:b/>
          <w:bCs/>
          <w:color w:val="000000"/>
        </w:rPr>
        <w:t>10</w:t>
      </w:r>
      <w:r>
        <w:rPr>
          <w:rFonts w:ascii="Book Antiqua" w:eastAsia="Book Antiqua" w:hAnsi="Book Antiqua" w:cs="Tahoma"/>
          <w:color w:val="000000"/>
        </w:rPr>
        <w:t>: 8232-8241 [PMID: 36159515 DOI: 10.12998/wjcc.v10.i23.8232]</w:t>
      </w:r>
    </w:p>
    <w:p w14:paraId="77C623C8" w14:textId="77777777" w:rsidR="00D430CD" w:rsidRDefault="0030235C">
      <w:pPr>
        <w:spacing w:line="360" w:lineRule="auto"/>
        <w:jc w:val="both"/>
        <w:rPr>
          <w:rFonts w:ascii="Book Antiqua" w:eastAsia="Book Antiqua" w:hAnsi="Book Antiqua" w:cs="Tahoma"/>
          <w:color w:val="000000"/>
        </w:rPr>
      </w:pPr>
      <w:r>
        <w:rPr>
          <w:rFonts w:ascii="Book Antiqua" w:eastAsia="Book Antiqua" w:hAnsi="Book Antiqua" w:cs="Tahoma"/>
          <w:color w:val="000000"/>
        </w:rPr>
        <w:t xml:space="preserve">2 </w:t>
      </w:r>
      <w:r>
        <w:rPr>
          <w:rFonts w:ascii="Book Antiqua" w:eastAsia="Book Antiqua" w:hAnsi="Book Antiqua" w:cs="Tahoma"/>
          <w:b/>
          <w:bCs/>
          <w:color w:val="000000"/>
        </w:rPr>
        <w:t>Chari ST</w:t>
      </w:r>
      <w:r>
        <w:rPr>
          <w:rFonts w:ascii="Book Antiqua" w:eastAsia="Book Antiqua" w:hAnsi="Book Antiqua" w:cs="Tahoma"/>
          <w:color w:val="000000"/>
        </w:rPr>
        <w:t xml:space="preserve">, </w:t>
      </w:r>
      <w:proofErr w:type="spellStart"/>
      <w:r>
        <w:rPr>
          <w:rFonts w:ascii="Book Antiqua" w:eastAsia="Book Antiqua" w:hAnsi="Book Antiqua" w:cs="Tahoma"/>
          <w:color w:val="000000"/>
        </w:rPr>
        <w:t>Kloeppel</w:t>
      </w:r>
      <w:proofErr w:type="spellEnd"/>
      <w:r>
        <w:rPr>
          <w:rFonts w:ascii="Book Antiqua" w:eastAsia="Book Antiqua" w:hAnsi="Book Antiqua" w:cs="Tahoma"/>
          <w:color w:val="000000"/>
        </w:rPr>
        <w:t xml:space="preserve"> G, Zhang L, </w:t>
      </w:r>
      <w:proofErr w:type="spellStart"/>
      <w:r>
        <w:rPr>
          <w:rFonts w:ascii="Book Antiqua" w:eastAsia="Book Antiqua" w:hAnsi="Book Antiqua" w:cs="Tahoma"/>
          <w:color w:val="000000"/>
        </w:rPr>
        <w:t>Notohara</w:t>
      </w:r>
      <w:proofErr w:type="spellEnd"/>
      <w:r>
        <w:rPr>
          <w:rFonts w:ascii="Book Antiqua" w:eastAsia="Book Antiqua" w:hAnsi="Book Antiqua" w:cs="Tahoma"/>
          <w:color w:val="000000"/>
        </w:rPr>
        <w:t xml:space="preserve"> K, Lerch MM, </w:t>
      </w:r>
      <w:proofErr w:type="spellStart"/>
      <w:r>
        <w:rPr>
          <w:rFonts w:ascii="Book Antiqua" w:eastAsia="Book Antiqua" w:hAnsi="Book Antiqua" w:cs="Tahoma"/>
          <w:color w:val="000000"/>
        </w:rPr>
        <w:t>Shimosegawa</w:t>
      </w:r>
      <w:proofErr w:type="spellEnd"/>
      <w:r>
        <w:rPr>
          <w:rFonts w:ascii="Book Antiqua" w:eastAsia="Book Antiqua" w:hAnsi="Book Antiqua" w:cs="Tahoma"/>
          <w:color w:val="000000"/>
        </w:rPr>
        <w:t xml:space="preserve"> T; Autoimmune Pancreatitis International Cooperative Study Group (APICS). Histopathologic and clinical subtypes of autoimmune pancreatitis: the Honolulu consensus document. </w:t>
      </w:r>
      <w:r>
        <w:rPr>
          <w:rFonts w:ascii="Book Antiqua" w:eastAsia="Book Antiqua" w:hAnsi="Book Antiqua" w:cs="Tahoma"/>
          <w:i/>
          <w:iCs/>
          <w:color w:val="000000"/>
        </w:rPr>
        <w:t>Pancreas</w:t>
      </w:r>
      <w:r>
        <w:rPr>
          <w:rFonts w:ascii="Book Antiqua" w:eastAsia="Book Antiqua" w:hAnsi="Book Antiqua" w:cs="Tahoma"/>
          <w:color w:val="000000"/>
        </w:rPr>
        <w:t xml:space="preserve"> 2010; </w:t>
      </w:r>
      <w:r>
        <w:rPr>
          <w:rFonts w:ascii="Book Antiqua" w:eastAsia="Book Antiqua" w:hAnsi="Book Antiqua" w:cs="Tahoma"/>
          <w:b/>
          <w:bCs/>
          <w:color w:val="000000"/>
        </w:rPr>
        <w:t>39</w:t>
      </w:r>
      <w:r>
        <w:rPr>
          <w:rFonts w:ascii="Book Antiqua" w:eastAsia="Book Antiqua" w:hAnsi="Book Antiqua" w:cs="Tahoma"/>
          <w:color w:val="000000"/>
        </w:rPr>
        <w:t>: 549-554 [PMID: 20562576 DOI: 10.1097/MPA.0b013e3181e4d9e5]</w:t>
      </w:r>
    </w:p>
    <w:p w14:paraId="07579F61" w14:textId="77777777" w:rsidR="00D430CD" w:rsidRDefault="0030235C">
      <w:pPr>
        <w:spacing w:line="360" w:lineRule="auto"/>
        <w:jc w:val="both"/>
        <w:rPr>
          <w:rFonts w:ascii="Book Antiqua" w:eastAsia="Book Antiqua" w:hAnsi="Book Antiqua" w:cs="Tahoma"/>
          <w:color w:val="000000"/>
        </w:rPr>
      </w:pPr>
      <w:r>
        <w:rPr>
          <w:rFonts w:ascii="Book Antiqua" w:eastAsia="Book Antiqua" w:hAnsi="Book Antiqua" w:cs="Tahoma"/>
          <w:color w:val="000000"/>
        </w:rPr>
        <w:t xml:space="preserve">3 </w:t>
      </w:r>
      <w:proofErr w:type="spellStart"/>
      <w:r>
        <w:rPr>
          <w:rFonts w:ascii="Book Antiqua" w:eastAsia="Book Antiqua" w:hAnsi="Book Antiqua" w:cs="Tahoma"/>
          <w:b/>
          <w:bCs/>
          <w:color w:val="000000"/>
        </w:rPr>
        <w:t>Shimosegawa</w:t>
      </w:r>
      <w:proofErr w:type="spellEnd"/>
      <w:r>
        <w:rPr>
          <w:rFonts w:ascii="Book Antiqua" w:eastAsia="Book Antiqua" w:hAnsi="Book Antiqua" w:cs="Tahoma"/>
          <w:b/>
          <w:bCs/>
          <w:color w:val="000000"/>
        </w:rPr>
        <w:t xml:space="preserve"> T</w:t>
      </w:r>
      <w:r>
        <w:rPr>
          <w:rFonts w:ascii="Book Antiqua" w:eastAsia="Book Antiqua" w:hAnsi="Book Antiqua" w:cs="Tahoma"/>
          <w:color w:val="000000"/>
        </w:rPr>
        <w:t xml:space="preserve">, Chari ST, </w:t>
      </w:r>
      <w:proofErr w:type="spellStart"/>
      <w:r>
        <w:rPr>
          <w:rFonts w:ascii="Book Antiqua" w:eastAsia="Book Antiqua" w:hAnsi="Book Antiqua" w:cs="Tahoma"/>
          <w:color w:val="000000"/>
        </w:rPr>
        <w:t>Frulloni</w:t>
      </w:r>
      <w:proofErr w:type="spellEnd"/>
      <w:r>
        <w:rPr>
          <w:rFonts w:ascii="Book Antiqua" w:eastAsia="Book Antiqua" w:hAnsi="Book Antiqua" w:cs="Tahoma"/>
          <w:color w:val="000000"/>
        </w:rPr>
        <w:t xml:space="preserve"> L, </w:t>
      </w:r>
      <w:proofErr w:type="spellStart"/>
      <w:r>
        <w:rPr>
          <w:rFonts w:ascii="Book Antiqua" w:eastAsia="Book Antiqua" w:hAnsi="Book Antiqua" w:cs="Tahoma"/>
          <w:color w:val="000000"/>
        </w:rPr>
        <w:t>Kamisawa</w:t>
      </w:r>
      <w:proofErr w:type="spellEnd"/>
      <w:r>
        <w:rPr>
          <w:rFonts w:ascii="Book Antiqua" w:eastAsia="Book Antiqua" w:hAnsi="Book Antiqua" w:cs="Tahoma"/>
          <w:color w:val="000000"/>
        </w:rPr>
        <w:t xml:space="preserve"> T, Kawa S, Mino-</w:t>
      </w:r>
      <w:proofErr w:type="spellStart"/>
      <w:r>
        <w:rPr>
          <w:rFonts w:ascii="Book Antiqua" w:eastAsia="Book Antiqua" w:hAnsi="Book Antiqua" w:cs="Tahoma"/>
          <w:color w:val="000000"/>
        </w:rPr>
        <w:t>Kenudson</w:t>
      </w:r>
      <w:proofErr w:type="spellEnd"/>
      <w:r>
        <w:rPr>
          <w:rFonts w:ascii="Book Antiqua" w:eastAsia="Book Antiqua" w:hAnsi="Book Antiqua" w:cs="Tahoma"/>
          <w:color w:val="000000"/>
        </w:rPr>
        <w:t xml:space="preserve"> M, Kim MH, </w:t>
      </w:r>
      <w:proofErr w:type="spellStart"/>
      <w:r>
        <w:rPr>
          <w:rFonts w:ascii="Book Antiqua" w:eastAsia="Book Antiqua" w:hAnsi="Book Antiqua" w:cs="Tahoma"/>
          <w:color w:val="000000"/>
        </w:rPr>
        <w:t>Klöppel</w:t>
      </w:r>
      <w:proofErr w:type="spellEnd"/>
      <w:r>
        <w:rPr>
          <w:rFonts w:ascii="Book Antiqua" w:eastAsia="Book Antiqua" w:hAnsi="Book Antiqua" w:cs="Tahoma"/>
          <w:color w:val="000000"/>
        </w:rPr>
        <w:t xml:space="preserve"> G, Lerch MM, </w:t>
      </w:r>
      <w:proofErr w:type="spellStart"/>
      <w:r>
        <w:rPr>
          <w:rFonts w:ascii="Book Antiqua" w:eastAsia="Book Antiqua" w:hAnsi="Book Antiqua" w:cs="Tahoma"/>
          <w:color w:val="000000"/>
        </w:rPr>
        <w:t>Löhr</w:t>
      </w:r>
      <w:proofErr w:type="spellEnd"/>
      <w:r>
        <w:rPr>
          <w:rFonts w:ascii="Book Antiqua" w:eastAsia="Book Antiqua" w:hAnsi="Book Antiqua" w:cs="Tahoma"/>
          <w:color w:val="000000"/>
        </w:rPr>
        <w:t xml:space="preserve"> M, </w:t>
      </w:r>
      <w:proofErr w:type="spellStart"/>
      <w:r>
        <w:rPr>
          <w:rFonts w:ascii="Book Antiqua" w:eastAsia="Book Antiqua" w:hAnsi="Book Antiqua" w:cs="Tahoma"/>
          <w:color w:val="000000"/>
        </w:rPr>
        <w:t>Notohara</w:t>
      </w:r>
      <w:proofErr w:type="spellEnd"/>
      <w:r>
        <w:rPr>
          <w:rFonts w:ascii="Book Antiqua" w:eastAsia="Book Antiqua" w:hAnsi="Book Antiqua" w:cs="Tahoma"/>
          <w:color w:val="000000"/>
        </w:rPr>
        <w:t xml:space="preserve"> K, Okazaki K, Schneider A, Zhang L; International Association of Pancreatology. International consensus diagnostic criteria for autoimmune pancreatitis: guidelines of the International Association of Pancreatology. </w:t>
      </w:r>
      <w:r>
        <w:rPr>
          <w:rFonts w:ascii="Book Antiqua" w:eastAsia="Book Antiqua" w:hAnsi="Book Antiqua" w:cs="Tahoma"/>
          <w:i/>
          <w:iCs/>
          <w:color w:val="000000"/>
        </w:rPr>
        <w:t>Pancreas</w:t>
      </w:r>
      <w:r>
        <w:rPr>
          <w:rFonts w:ascii="Book Antiqua" w:eastAsia="Book Antiqua" w:hAnsi="Book Antiqua" w:cs="Tahoma"/>
          <w:color w:val="000000"/>
        </w:rPr>
        <w:t xml:space="preserve"> 2011; </w:t>
      </w:r>
      <w:r>
        <w:rPr>
          <w:rFonts w:ascii="Book Antiqua" w:eastAsia="Book Antiqua" w:hAnsi="Book Antiqua" w:cs="Tahoma"/>
          <w:b/>
          <w:bCs/>
          <w:color w:val="000000"/>
        </w:rPr>
        <w:t>40</w:t>
      </w:r>
      <w:r>
        <w:rPr>
          <w:rFonts w:ascii="Book Antiqua" w:eastAsia="Book Antiqua" w:hAnsi="Book Antiqua" w:cs="Tahoma"/>
          <w:color w:val="000000"/>
        </w:rPr>
        <w:t>: 352-358 [PMID: 21412117 DOI: 10.1097/MPA.0b013e3182142fd2]</w:t>
      </w:r>
    </w:p>
    <w:p w14:paraId="4789F91F" w14:textId="77777777" w:rsidR="00D430CD" w:rsidRDefault="0030235C">
      <w:pPr>
        <w:spacing w:line="360" w:lineRule="auto"/>
        <w:jc w:val="both"/>
        <w:rPr>
          <w:rFonts w:ascii="Book Antiqua" w:eastAsia="Book Antiqua" w:hAnsi="Book Antiqua" w:cs="Tahoma"/>
          <w:color w:val="000000"/>
        </w:rPr>
      </w:pPr>
      <w:r>
        <w:rPr>
          <w:rFonts w:ascii="Book Antiqua" w:eastAsia="Book Antiqua" w:hAnsi="Book Antiqua" w:cs="Tahoma"/>
          <w:color w:val="000000"/>
        </w:rPr>
        <w:t xml:space="preserve">4 </w:t>
      </w:r>
      <w:proofErr w:type="spellStart"/>
      <w:r>
        <w:rPr>
          <w:rFonts w:ascii="Book Antiqua" w:eastAsia="Book Antiqua" w:hAnsi="Book Antiqua" w:cs="Tahoma"/>
          <w:b/>
          <w:bCs/>
          <w:color w:val="000000"/>
        </w:rPr>
        <w:t>Notohara</w:t>
      </w:r>
      <w:proofErr w:type="spellEnd"/>
      <w:r>
        <w:rPr>
          <w:rFonts w:ascii="Book Antiqua" w:eastAsia="Book Antiqua" w:hAnsi="Book Antiqua" w:cs="Tahoma"/>
          <w:b/>
          <w:bCs/>
          <w:color w:val="000000"/>
        </w:rPr>
        <w:t xml:space="preserve"> K</w:t>
      </w:r>
      <w:r>
        <w:rPr>
          <w:rFonts w:ascii="Book Antiqua" w:eastAsia="Book Antiqua" w:hAnsi="Book Antiqua" w:cs="Tahoma"/>
          <w:color w:val="000000"/>
        </w:rPr>
        <w:t xml:space="preserve">. Histological features of autoimmune pancreatitis and IgG4-related sclerosing cholangitis with a correlation with imaging findings. </w:t>
      </w:r>
      <w:r>
        <w:rPr>
          <w:rFonts w:ascii="Book Antiqua" w:eastAsia="Book Antiqua" w:hAnsi="Book Antiqua" w:cs="Tahoma"/>
          <w:i/>
          <w:iCs/>
          <w:color w:val="000000"/>
        </w:rPr>
        <w:t xml:space="preserve">J Med </w:t>
      </w:r>
      <w:proofErr w:type="spellStart"/>
      <w:r>
        <w:rPr>
          <w:rFonts w:ascii="Book Antiqua" w:eastAsia="Book Antiqua" w:hAnsi="Book Antiqua" w:cs="Tahoma"/>
          <w:i/>
          <w:iCs/>
          <w:color w:val="000000"/>
        </w:rPr>
        <w:t>Ultrason</w:t>
      </w:r>
      <w:proofErr w:type="spellEnd"/>
      <w:r>
        <w:rPr>
          <w:rFonts w:ascii="Book Antiqua" w:eastAsia="Book Antiqua" w:hAnsi="Book Antiqua" w:cs="Tahoma"/>
          <w:i/>
          <w:iCs/>
          <w:color w:val="000000"/>
        </w:rPr>
        <w:t xml:space="preserve"> (2001)</w:t>
      </w:r>
      <w:r>
        <w:rPr>
          <w:rFonts w:ascii="Book Antiqua" w:eastAsia="Book Antiqua" w:hAnsi="Book Antiqua" w:cs="Tahoma"/>
          <w:color w:val="000000"/>
        </w:rPr>
        <w:t xml:space="preserve"> 2021; </w:t>
      </w:r>
      <w:r>
        <w:rPr>
          <w:rFonts w:ascii="Book Antiqua" w:eastAsia="Book Antiqua" w:hAnsi="Book Antiqua" w:cs="Tahoma"/>
          <w:b/>
          <w:bCs/>
          <w:color w:val="000000"/>
        </w:rPr>
        <w:t>48</w:t>
      </w:r>
      <w:r>
        <w:rPr>
          <w:rFonts w:ascii="Book Antiqua" w:eastAsia="Book Antiqua" w:hAnsi="Book Antiqua" w:cs="Tahoma"/>
          <w:color w:val="000000"/>
        </w:rPr>
        <w:t>: 581-594 [PMID: 34669070 DOI: 10.1007/s10396-021-01148-5]</w:t>
      </w:r>
    </w:p>
    <w:p w14:paraId="1326EC89" w14:textId="77777777" w:rsidR="00D430CD" w:rsidRDefault="0030235C">
      <w:pPr>
        <w:spacing w:line="360" w:lineRule="auto"/>
        <w:jc w:val="both"/>
        <w:rPr>
          <w:rFonts w:ascii="Book Antiqua" w:eastAsia="Book Antiqua" w:hAnsi="Book Antiqua" w:cs="Tahoma"/>
          <w:color w:val="000000"/>
        </w:rPr>
      </w:pPr>
      <w:r>
        <w:rPr>
          <w:rFonts w:ascii="Book Antiqua" w:eastAsia="Book Antiqua" w:hAnsi="Book Antiqua" w:cs="Tahoma"/>
          <w:color w:val="000000"/>
        </w:rPr>
        <w:t xml:space="preserve">5 </w:t>
      </w:r>
      <w:r>
        <w:rPr>
          <w:rFonts w:ascii="Book Antiqua" w:eastAsia="Book Antiqua" w:hAnsi="Book Antiqua" w:cs="Tahoma"/>
          <w:b/>
          <w:bCs/>
          <w:color w:val="000000"/>
        </w:rPr>
        <w:t>Sun GF</w:t>
      </w:r>
      <w:r>
        <w:rPr>
          <w:rFonts w:ascii="Book Antiqua" w:eastAsia="Book Antiqua" w:hAnsi="Book Antiqua" w:cs="Tahoma"/>
          <w:color w:val="000000"/>
        </w:rPr>
        <w:t xml:space="preserve">, </w:t>
      </w:r>
      <w:proofErr w:type="spellStart"/>
      <w:r>
        <w:rPr>
          <w:rFonts w:ascii="Book Antiqua" w:eastAsia="Book Antiqua" w:hAnsi="Book Antiqua" w:cs="Tahoma"/>
          <w:color w:val="000000"/>
        </w:rPr>
        <w:t>Zuo</w:t>
      </w:r>
      <w:proofErr w:type="spellEnd"/>
      <w:r>
        <w:rPr>
          <w:rFonts w:ascii="Book Antiqua" w:eastAsia="Book Antiqua" w:hAnsi="Book Antiqua" w:cs="Tahoma"/>
          <w:color w:val="000000"/>
        </w:rPr>
        <w:t xml:space="preserve"> CJ, Shao CW, Wang JH, Zhang J. Focal autoimmune pancreatitis: radiological characteristics help to distinguish from pancreatic cancer. </w:t>
      </w:r>
      <w:r>
        <w:rPr>
          <w:rFonts w:ascii="Book Antiqua" w:eastAsia="Book Antiqua" w:hAnsi="Book Antiqua" w:cs="Tahoma"/>
          <w:i/>
          <w:iCs/>
          <w:color w:val="000000"/>
        </w:rPr>
        <w:t>World J Gastroenterol</w:t>
      </w:r>
      <w:r>
        <w:rPr>
          <w:rFonts w:ascii="Book Antiqua" w:eastAsia="Book Antiqua" w:hAnsi="Book Antiqua" w:cs="Tahoma"/>
          <w:color w:val="000000"/>
        </w:rPr>
        <w:t xml:space="preserve"> 2013; </w:t>
      </w:r>
      <w:r>
        <w:rPr>
          <w:rFonts w:ascii="Book Antiqua" w:eastAsia="Book Antiqua" w:hAnsi="Book Antiqua" w:cs="Tahoma"/>
          <w:b/>
          <w:bCs/>
          <w:color w:val="000000"/>
        </w:rPr>
        <w:t>19</w:t>
      </w:r>
      <w:r>
        <w:rPr>
          <w:rFonts w:ascii="Book Antiqua" w:eastAsia="Book Antiqua" w:hAnsi="Book Antiqua" w:cs="Tahoma"/>
          <w:color w:val="000000"/>
        </w:rPr>
        <w:t>: 3634-3641 [PMID: 23801866 DOI: 10.3748/wjg.v19.i23.3634]</w:t>
      </w:r>
    </w:p>
    <w:p w14:paraId="574D082E" w14:textId="77777777" w:rsidR="00D430CD" w:rsidRDefault="0030235C">
      <w:pPr>
        <w:spacing w:line="360" w:lineRule="auto"/>
        <w:jc w:val="both"/>
        <w:rPr>
          <w:rFonts w:ascii="Book Antiqua" w:eastAsia="Book Antiqua" w:hAnsi="Book Antiqua" w:cs="Tahoma"/>
          <w:color w:val="000000"/>
        </w:rPr>
      </w:pPr>
      <w:r>
        <w:rPr>
          <w:rFonts w:ascii="Book Antiqua" w:eastAsia="Book Antiqua" w:hAnsi="Book Antiqua" w:cs="Tahoma"/>
          <w:color w:val="000000"/>
        </w:rPr>
        <w:t xml:space="preserve">6 </w:t>
      </w:r>
      <w:proofErr w:type="spellStart"/>
      <w:r>
        <w:rPr>
          <w:rFonts w:ascii="Book Antiqua" w:eastAsia="Book Antiqua" w:hAnsi="Book Antiqua" w:cs="Tahoma"/>
          <w:b/>
          <w:bCs/>
          <w:color w:val="000000"/>
        </w:rPr>
        <w:t>Tokala</w:t>
      </w:r>
      <w:proofErr w:type="spellEnd"/>
      <w:r>
        <w:rPr>
          <w:rFonts w:ascii="Book Antiqua" w:eastAsia="Book Antiqua" w:hAnsi="Book Antiqua" w:cs="Tahoma"/>
          <w:b/>
          <w:bCs/>
          <w:color w:val="000000"/>
        </w:rPr>
        <w:t xml:space="preserve"> A</w:t>
      </w:r>
      <w:r>
        <w:rPr>
          <w:rFonts w:ascii="Book Antiqua" w:eastAsia="Book Antiqua" w:hAnsi="Book Antiqua" w:cs="Tahoma"/>
          <w:color w:val="000000"/>
        </w:rPr>
        <w:t xml:space="preserve">, Khalili K, Menezes R, Hirschfield G, </w:t>
      </w:r>
      <w:proofErr w:type="spellStart"/>
      <w:r>
        <w:rPr>
          <w:rFonts w:ascii="Book Antiqua" w:eastAsia="Book Antiqua" w:hAnsi="Book Antiqua" w:cs="Tahoma"/>
          <w:color w:val="000000"/>
        </w:rPr>
        <w:t>Jhaveri</w:t>
      </w:r>
      <w:proofErr w:type="spellEnd"/>
      <w:r>
        <w:rPr>
          <w:rFonts w:ascii="Book Antiqua" w:eastAsia="Book Antiqua" w:hAnsi="Book Antiqua" w:cs="Tahoma"/>
          <w:color w:val="000000"/>
        </w:rPr>
        <w:t xml:space="preserve"> KS. Comparative MRI analysis of morphologic patterns of bile duct disease in IgG4-related systemic disease versus primary sclerosing cholangitis. </w:t>
      </w:r>
      <w:r>
        <w:rPr>
          <w:rFonts w:ascii="Book Antiqua" w:eastAsia="Book Antiqua" w:hAnsi="Book Antiqua" w:cs="Tahoma"/>
          <w:i/>
          <w:iCs/>
          <w:color w:val="000000"/>
        </w:rPr>
        <w:t xml:space="preserve">AJR Am J </w:t>
      </w:r>
      <w:proofErr w:type="spellStart"/>
      <w:r>
        <w:rPr>
          <w:rFonts w:ascii="Book Antiqua" w:eastAsia="Book Antiqua" w:hAnsi="Book Antiqua" w:cs="Tahoma"/>
          <w:i/>
          <w:iCs/>
          <w:color w:val="000000"/>
        </w:rPr>
        <w:t>Roentgenol</w:t>
      </w:r>
      <w:proofErr w:type="spellEnd"/>
      <w:r>
        <w:rPr>
          <w:rFonts w:ascii="Book Antiqua" w:eastAsia="Book Antiqua" w:hAnsi="Book Antiqua" w:cs="Tahoma"/>
          <w:color w:val="000000"/>
        </w:rPr>
        <w:t xml:space="preserve"> 2014; </w:t>
      </w:r>
      <w:r>
        <w:rPr>
          <w:rFonts w:ascii="Book Antiqua" w:eastAsia="Book Antiqua" w:hAnsi="Book Antiqua" w:cs="Tahoma"/>
          <w:b/>
          <w:bCs/>
          <w:color w:val="000000"/>
        </w:rPr>
        <w:t>202</w:t>
      </w:r>
      <w:r>
        <w:rPr>
          <w:rFonts w:ascii="Book Antiqua" w:eastAsia="Book Antiqua" w:hAnsi="Book Antiqua" w:cs="Tahoma"/>
          <w:color w:val="000000"/>
        </w:rPr>
        <w:t>: 536-543 [PMID: 24555589 DOI: 10.2214/AJR.12.10360]</w:t>
      </w:r>
    </w:p>
    <w:p w14:paraId="413FA055" w14:textId="77777777" w:rsidR="00D430CD" w:rsidRDefault="0030235C">
      <w:pPr>
        <w:spacing w:line="360" w:lineRule="auto"/>
        <w:jc w:val="both"/>
        <w:rPr>
          <w:rFonts w:ascii="Book Antiqua" w:eastAsia="Book Antiqua" w:hAnsi="Book Antiqua" w:cs="Tahoma"/>
          <w:color w:val="000000"/>
        </w:rPr>
      </w:pPr>
      <w:r>
        <w:rPr>
          <w:rFonts w:ascii="Book Antiqua" w:eastAsia="Book Antiqua" w:hAnsi="Book Antiqua" w:cs="Tahoma"/>
          <w:color w:val="000000"/>
        </w:rPr>
        <w:t xml:space="preserve">7 </w:t>
      </w:r>
      <w:proofErr w:type="spellStart"/>
      <w:r>
        <w:rPr>
          <w:rFonts w:ascii="Book Antiqua" w:eastAsia="Book Antiqua" w:hAnsi="Book Antiqua" w:cs="Tahoma"/>
          <w:b/>
          <w:bCs/>
          <w:color w:val="000000"/>
        </w:rPr>
        <w:t>Fujinaga</w:t>
      </w:r>
      <w:proofErr w:type="spellEnd"/>
      <w:r>
        <w:rPr>
          <w:rFonts w:ascii="Book Antiqua" w:eastAsia="Book Antiqua" w:hAnsi="Book Antiqua" w:cs="Tahoma"/>
          <w:b/>
          <w:bCs/>
          <w:color w:val="000000"/>
        </w:rPr>
        <w:t xml:space="preserve"> Y</w:t>
      </w:r>
      <w:r>
        <w:rPr>
          <w:rFonts w:ascii="Book Antiqua" w:eastAsia="Book Antiqua" w:hAnsi="Book Antiqua" w:cs="Tahoma"/>
          <w:color w:val="000000"/>
        </w:rPr>
        <w:t xml:space="preserve">, </w:t>
      </w:r>
      <w:proofErr w:type="spellStart"/>
      <w:r>
        <w:rPr>
          <w:rFonts w:ascii="Book Antiqua" w:eastAsia="Book Antiqua" w:hAnsi="Book Antiqua" w:cs="Tahoma"/>
          <w:color w:val="000000"/>
        </w:rPr>
        <w:t>Kadoya</w:t>
      </w:r>
      <w:proofErr w:type="spellEnd"/>
      <w:r>
        <w:rPr>
          <w:rFonts w:ascii="Book Antiqua" w:eastAsia="Book Antiqua" w:hAnsi="Book Antiqua" w:cs="Tahoma"/>
          <w:color w:val="000000"/>
        </w:rPr>
        <w:t xml:space="preserve"> M, Kawa S, Hamano H, Ueda K, </w:t>
      </w:r>
      <w:proofErr w:type="spellStart"/>
      <w:r>
        <w:rPr>
          <w:rFonts w:ascii="Book Antiqua" w:eastAsia="Book Antiqua" w:hAnsi="Book Antiqua" w:cs="Tahoma"/>
          <w:color w:val="000000"/>
        </w:rPr>
        <w:t>Momose</w:t>
      </w:r>
      <w:proofErr w:type="spellEnd"/>
      <w:r>
        <w:rPr>
          <w:rFonts w:ascii="Book Antiqua" w:eastAsia="Book Antiqua" w:hAnsi="Book Antiqua" w:cs="Tahoma"/>
          <w:color w:val="000000"/>
        </w:rPr>
        <w:t xml:space="preserve"> M, Kawakami S, Yamazaki S, Hatta T, Sugiyama Y. Characteristic findings in images of extra-pancreatic lesions associated with autoimmune pancreatitis. </w:t>
      </w:r>
      <w:proofErr w:type="spellStart"/>
      <w:r>
        <w:rPr>
          <w:rFonts w:ascii="Book Antiqua" w:eastAsia="Book Antiqua" w:hAnsi="Book Antiqua" w:cs="Tahoma"/>
          <w:i/>
          <w:iCs/>
          <w:color w:val="000000"/>
        </w:rPr>
        <w:t>Eur</w:t>
      </w:r>
      <w:proofErr w:type="spellEnd"/>
      <w:r>
        <w:rPr>
          <w:rFonts w:ascii="Book Antiqua" w:eastAsia="Book Antiqua" w:hAnsi="Book Antiqua" w:cs="Tahoma"/>
          <w:i/>
          <w:iCs/>
          <w:color w:val="000000"/>
        </w:rPr>
        <w:t xml:space="preserve"> J </w:t>
      </w:r>
      <w:proofErr w:type="spellStart"/>
      <w:r>
        <w:rPr>
          <w:rFonts w:ascii="Book Antiqua" w:eastAsia="Book Antiqua" w:hAnsi="Book Antiqua" w:cs="Tahoma"/>
          <w:i/>
          <w:iCs/>
          <w:color w:val="000000"/>
        </w:rPr>
        <w:t>Radiol</w:t>
      </w:r>
      <w:proofErr w:type="spellEnd"/>
      <w:r>
        <w:rPr>
          <w:rFonts w:ascii="Book Antiqua" w:eastAsia="Book Antiqua" w:hAnsi="Book Antiqua" w:cs="Tahoma"/>
          <w:color w:val="000000"/>
        </w:rPr>
        <w:t xml:space="preserve"> 2010; </w:t>
      </w:r>
      <w:r>
        <w:rPr>
          <w:rFonts w:ascii="Book Antiqua" w:eastAsia="Book Antiqua" w:hAnsi="Book Antiqua" w:cs="Tahoma"/>
          <w:b/>
          <w:bCs/>
          <w:color w:val="000000"/>
        </w:rPr>
        <w:t>76</w:t>
      </w:r>
      <w:r>
        <w:rPr>
          <w:rFonts w:ascii="Book Antiqua" w:eastAsia="Book Antiqua" w:hAnsi="Book Antiqua" w:cs="Tahoma"/>
          <w:color w:val="000000"/>
        </w:rPr>
        <w:t>: 228-238 [PMID: 19581062 DOI: 10.1016/j.ejrad.2009.06.010]</w:t>
      </w:r>
    </w:p>
    <w:p w14:paraId="40F6ABA1" w14:textId="77777777" w:rsidR="00D430CD" w:rsidRDefault="0030235C">
      <w:pPr>
        <w:spacing w:line="360" w:lineRule="auto"/>
        <w:jc w:val="both"/>
        <w:rPr>
          <w:rFonts w:ascii="Book Antiqua" w:eastAsia="Book Antiqua" w:hAnsi="Book Antiqua" w:cs="Tahoma"/>
          <w:color w:val="000000"/>
        </w:rPr>
      </w:pPr>
      <w:r>
        <w:rPr>
          <w:rFonts w:ascii="Book Antiqua" w:eastAsia="Book Antiqua" w:hAnsi="Book Antiqua" w:cs="Tahoma"/>
          <w:color w:val="000000"/>
        </w:rPr>
        <w:lastRenderedPageBreak/>
        <w:t xml:space="preserve">8 </w:t>
      </w:r>
      <w:proofErr w:type="spellStart"/>
      <w:r>
        <w:rPr>
          <w:rFonts w:ascii="Book Antiqua" w:eastAsia="Book Antiqua" w:hAnsi="Book Antiqua" w:cs="Tahoma"/>
          <w:b/>
          <w:bCs/>
          <w:color w:val="000000"/>
        </w:rPr>
        <w:t>Javed</w:t>
      </w:r>
      <w:proofErr w:type="spellEnd"/>
      <w:r>
        <w:rPr>
          <w:rFonts w:ascii="Book Antiqua" w:eastAsia="Book Antiqua" w:hAnsi="Book Antiqua" w:cs="Tahoma"/>
          <w:b/>
          <w:bCs/>
          <w:color w:val="000000"/>
        </w:rPr>
        <w:t xml:space="preserve"> AA</w:t>
      </w:r>
      <w:r>
        <w:rPr>
          <w:rFonts w:ascii="Book Antiqua" w:eastAsia="Book Antiqua" w:hAnsi="Book Antiqua" w:cs="Tahoma"/>
          <w:color w:val="000000"/>
        </w:rPr>
        <w:t xml:space="preserve">, Wright MJ, Ding D, </w:t>
      </w:r>
      <w:proofErr w:type="spellStart"/>
      <w:r>
        <w:rPr>
          <w:rFonts w:ascii="Book Antiqua" w:eastAsia="Book Antiqua" w:hAnsi="Book Antiqua" w:cs="Tahoma"/>
          <w:color w:val="000000"/>
        </w:rPr>
        <w:t>Javed</w:t>
      </w:r>
      <w:proofErr w:type="spellEnd"/>
      <w:r>
        <w:rPr>
          <w:rFonts w:ascii="Book Antiqua" w:eastAsia="Book Antiqua" w:hAnsi="Book Antiqua" w:cs="Tahoma"/>
          <w:color w:val="000000"/>
        </w:rPr>
        <w:t xml:space="preserve"> ZN, Faghih M, </w:t>
      </w:r>
      <w:proofErr w:type="spellStart"/>
      <w:r>
        <w:rPr>
          <w:rFonts w:ascii="Book Antiqua" w:eastAsia="Book Antiqua" w:hAnsi="Book Antiqua" w:cs="Tahoma"/>
          <w:color w:val="000000"/>
        </w:rPr>
        <w:t>Rozich</w:t>
      </w:r>
      <w:proofErr w:type="spellEnd"/>
      <w:r>
        <w:rPr>
          <w:rFonts w:ascii="Book Antiqua" w:eastAsia="Book Antiqua" w:hAnsi="Book Antiqua" w:cs="Tahoma"/>
          <w:color w:val="000000"/>
        </w:rPr>
        <w:t xml:space="preserve"> NS, Fishman EK, Burns WR, Cameron JL, Weiss MJ, He J, Singh VK, Wolfgang CL, Burkhart RA. Autoimmune Pancreatitis: A Critical Analysis of the Surgical Experience in an Era of Modern Diagnostics. </w:t>
      </w:r>
      <w:r>
        <w:rPr>
          <w:rFonts w:ascii="Book Antiqua" w:eastAsia="Book Antiqua" w:hAnsi="Book Antiqua" w:cs="Tahoma"/>
          <w:i/>
          <w:iCs/>
          <w:color w:val="000000"/>
        </w:rPr>
        <w:t>Pancreas</w:t>
      </w:r>
      <w:r>
        <w:rPr>
          <w:rFonts w:ascii="Book Antiqua" w:eastAsia="Book Antiqua" w:hAnsi="Book Antiqua" w:cs="Tahoma"/>
          <w:color w:val="000000"/>
        </w:rPr>
        <w:t xml:space="preserve"> 2021; </w:t>
      </w:r>
      <w:r>
        <w:rPr>
          <w:rFonts w:ascii="Book Antiqua" w:eastAsia="Book Antiqua" w:hAnsi="Book Antiqua" w:cs="Tahoma"/>
          <w:b/>
          <w:bCs/>
          <w:color w:val="000000"/>
        </w:rPr>
        <w:t>50</w:t>
      </w:r>
      <w:r>
        <w:rPr>
          <w:rFonts w:ascii="Book Antiqua" w:eastAsia="Book Antiqua" w:hAnsi="Book Antiqua" w:cs="Tahoma"/>
          <w:color w:val="000000"/>
        </w:rPr>
        <w:t>: 556-563 [PMID: 33939669 DOI: 10.1097/MPA.0000000000001812]</w:t>
      </w:r>
    </w:p>
    <w:p w14:paraId="522315A8" w14:textId="77777777" w:rsidR="00D430CD" w:rsidRDefault="00D430CD">
      <w:pPr>
        <w:spacing w:line="360" w:lineRule="auto"/>
        <w:jc w:val="both"/>
        <w:rPr>
          <w:rFonts w:ascii="Book Antiqua" w:hAnsi="Book Antiqua" w:cs="Tahoma"/>
        </w:rPr>
        <w:sectPr w:rsidR="00D430CD">
          <w:pgSz w:w="12240" w:h="15840"/>
          <w:pgMar w:top="1440" w:right="1440" w:bottom="1440" w:left="1440" w:header="720" w:footer="720" w:gutter="0"/>
          <w:cols w:space="720"/>
          <w:docGrid w:linePitch="360"/>
        </w:sectPr>
      </w:pPr>
    </w:p>
    <w:p w14:paraId="2702A387" w14:textId="77777777" w:rsidR="00D430CD" w:rsidRDefault="0030235C">
      <w:pPr>
        <w:spacing w:line="360" w:lineRule="auto"/>
        <w:jc w:val="both"/>
        <w:rPr>
          <w:rFonts w:ascii="Book Antiqua" w:hAnsi="Book Antiqua" w:cs="Tahoma"/>
        </w:rPr>
      </w:pPr>
      <w:r>
        <w:rPr>
          <w:rFonts w:ascii="Book Antiqua" w:eastAsia="Book Antiqua" w:hAnsi="Book Antiqua" w:cs="Tahoma"/>
          <w:b/>
          <w:color w:val="000000"/>
        </w:rPr>
        <w:lastRenderedPageBreak/>
        <w:t>Footnotes</w:t>
      </w:r>
    </w:p>
    <w:p w14:paraId="2B482F30" w14:textId="77777777" w:rsidR="00D430CD" w:rsidRDefault="0030235C">
      <w:pPr>
        <w:spacing w:line="360" w:lineRule="auto"/>
        <w:jc w:val="both"/>
        <w:rPr>
          <w:rFonts w:ascii="Book Antiqua" w:eastAsiaTheme="minorEastAsia" w:hAnsi="Book Antiqua"/>
          <w:lang w:val="en-IE" w:eastAsia="zh-CN"/>
        </w:rPr>
      </w:pPr>
      <w:r>
        <w:rPr>
          <w:rFonts w:ascii="Book Antiqua" w:eastAsia="Book Antiqua" w:hAnsi="Book Antiqua" w:cs="Tahoma"/>
          <w:b/>
          <w:bCs/>
          <w:color w:val="000000"/>
        </w:rPr>
        <w:t xml:space="preserve">Conflict-of-interest statement: </w:t>
      </w:r>
      <w:r>
        <w:rPr>
          <w:rFonts w:ascii="Book Antiqua" w:hAnsi="Book Antiqua"/>
          <w:lang w:val="en-IE"/>
        </w:rPr>
        <w:t>The authors declare that they have no conflict of interest</w:t>
      </w:r>
      <w:r w:rsidR="007A5DA6">
        <w:rPr>
          <w:rFonts w:ascii="Book Antiqua" w:hAnsi="Book Antiqua"/>
          <w:lang w:val="en-IE"/>
        </w:rPr>
        <w:t xml:space="preserve"> to disclose</w:t>
      </w:r>
      <w:r>
        <w:rPr>
          <w:rFonts w:ascii="Book Antiqua" w:hAnsi="Book Antiqua"/>
          <w:lang w:val="en-IE"/>
        </w:rPr>
        <w:t>.</w:t>
      </w:r>
    </w:p>
    <w:p w14:paraId="0B47004F" w14:textId="77777777" w:rsidR="00D430CD" w:rsidRDefault="00D430CD">
      <w:pPr>
        <w:spacing w:line="360" w:lineRule="auto"/>
        <w:jc w:val="both"/>
        <w:rPr>
          <w:rFonts w:ascii="Book Antiqua" w:hAnsi="Book Antiqua" w:cs="Tahoma"/>
        </w:rPr>
      </w:pPr>
    </w:p>
    <w:p w14:paraId="3DE38F32" w14:textId="77777777" w:rsidR="00D430CD" w:rsidRDefault="0030235C">
      <w:pPr>
        <w:spacing w:line="360" w:lineRule="auto"/>
        <w:jc w:val="both"/>
        <w:rPr>
          <w:rFonts w:ascii="Book Antiqua" w:hAnsi="Book Antiqua" w:cs="Tahoma"/>
        </w:rPr>
      </w:pPr>
      <w:r>
        <w:rPr>
          <w:rFonts w:ascii="Book Antiqua" w:eastAsia="Book Antiqua" w:hAnsi="Book Antiqua" w:cs="Tahoma"/>
          <w:b/>
          <w:bCs/>
          <w:color w:val="000000"/>
        </w:rPr>
        <w:t xml:space="preserve">Open-Access: </w:t>
      </w:r>
      <w:r>
        <w:rPr>
          <w:rFonts w:ascii="Book Antiqua" w:eastAsia="Book Antiqua" w:hAnsi="Book Antiqua" w:cs="Tahom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Tahoma"/>
          <w:color w:val="000000"/>
        </w:rPr>
        <w:t>NonCommercial</w:t>
      </w:r>
      <w:proofErr w:type="spellEnd"/>
      <w:r>
        <w:rPr>
          <w:rFonts w:ascii="Book Antiqua" w:eastAsia="Book Antiqua" w:hAnsi="Book Antiqua" w:cs="Tahom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5DF9495A" w14:textId="77777777" w:rsidR="00D430CD" w:rsidRDefault="00D430CD">
      <w:pPr>
        <w:spacing w:line="360" w:lineRule="auto"/>
        <w:jc w:val="both"/>
        <w:rPr>
          <w:rFonts w:ascii="Book Antiqua" w:hAnsi="Book Antiqua" w:cs="Tahoma"/>
        </w:rPr>
      </w:pPr>
    </w:p>
    <w:p w14:paraId="3F7FF9E1" w14:textId="77777777" w:rsidR="00D430CD" w:rsidRDefault="0030235C">
      <w:pPr>
        <w:spacing w:line="360" w:lineRule="auto"/>
        <w:jc w:val="both"/>
        <w:rPr>
          <w:rFonts w:ascii="Book Antiqua" w:hAnsi="Book Antiqua" w:cs="Tahoma"/>
        </w:rPr>
      </w:pPr>
      <w:r>
        <w:rPr>
          <w:rFonts w:ascii="Book Antiqua" w:eastAsia="Book Antiqua" w:hAnsi="Book Antiqua" w:cs="Tahoma"/>
          <w:b/>
          <w:color w:val="000000"/>
        </w:rPr>
        <w:t xml:space="preserve">Provenance and peer review: </w:t>
      </w:r>
      <w:r>
        <w:rPr>
          <w:rFonts w:ascii="Book Antiqua" w:eastAsia="Book Antiqua" w:hAnsi="Book Antiqua" w:cs="Tahoma"/>
          <w:color w:val="000000"/>
        </w:rPr>
        <w:t>Unsolicited article; Externally peer reviewed.</w:t>
      </w:r>
    </w:p>
    <w:p w14:paraId="2BA21411" w14:textId="77777777" w:rsidR="00D430CD" w:rsidRDefault="0030235C">
      <w:pPr>
        <w:spacing w:line="360" w:lineRule="auto"/>
        <w:jc w:val="both"/>
        <w:rPr>
          <w:rFonts w:ascii="Book Antiqua" w:hAnsi="Book Antiqua" w:cs="Tahoma"/>
        </w:rPr>
      </w:pPr>
      <w:r>
        <w:rPr>
          <w:rFonts w:ascii="Book Antiqua" w:eastAsia="Book Antiqua" w:hAnsi="Book Antiqua" w:cs="Tahoma"/>
          <w:b/>
          <w:color w:val="000000"/>
        </w:rPr>
        <w:t xml:space="preserve">Peer-review model: </w:t>
      </w:r>
      <w:r>
        <w:rPr>
          <w:rFonts w:ascii="Book Antiqua" w:eastAsia="Book Antiqua" w:hAnsi="Book Antiqua" w:cs="Tahoma"/>
          <w:color w:val="000000"/>
        </w:rPr>
        <w:t>Single blind</w:t>
      </w:r>
    </w:p>
    <w:p w14:paraId="03E8962A" w14:textId="77777777" w:rsidR="00D430CD" w:rsidRDefault="00D430CD">
      <w:pPr>
        <w:spacing w:line="360" w:lineRule="auto"/>
        <w:jc w:val="both"/>
        <w:rPr>
          <w:rFonts w:ascii="Book Antiqua" w:hAnsi="Book Antiqua" w:cs="Tahoma"/>
        </w:rPr>
      </w:pPr>
    </w:p>
    <w:p w14:paraId="0CD56F66" w14:textId="77777777" w:rsidR="00D430CD" w:rsidRDefault="0030235C">
      <w:pPr>
        <w:spacing w:line="360" w:lineRule="auto"/>
        <w:jc w:val="both"/>
        <w:rPr>
          <w:rFonts w:ascii="Book Antiqua" w:hAnsi="Book Antiqua" w:cs="Tahoma"/>
        </w:rPr>
      </w:pPr>
      <w:r>
        <w:rPr>
          <w:rFonts w:ascii="Book Antiqua" w:eastAsia="Book Antiqua" w:hAnsi="Book Antiqua" w:cs="Tahoma"/>
          <w:b/>
          <w:color w:val="000000"/>
        </w:rPr>
        <w:t xml:space="preserve">Peer-review started: </w:t>
      </w:r>
      <w:r>
        <w:rPr>
          <w:rFonts w:ascii="Book Antiqua" w:eastAsia="Book Antiqua" w:hAnsi="Book Antiqua" w:cs="Tahoma"/>
          <w:color w:val="000000"/>
        </w:rPr>
        <w:t>September 15, 2022</w:t>
      </w:r>
    </w:p>
    <w:p w14:paraId="731F60FC" w14:textId="77777777" w:rsidR="00D430CD" w:rsidRDefault="0030235C">
      <w:pPr>
        <w:spacing w:line="360" w:lineRule="auto"/>
        <w:jc w:val="both"/>
        <w:rPr>
          <w:rFonts w:ascii="Book Antiqua" w:hAnsi="Book Antiqua" w:cs="Tahoma"/>
        </w:rPr>
      </w:pPr>
      <w:r>
        <w:rPr>
          <w:rFonts w:ascii="Book Antiqua" w:eastAsia="Book Antiqua" w:hAnsi="Book Antiqua" w:cs="Tahoma"/>
          <w:b/>
          <w:color w:val="000000"/>
        </w:rPr>
        <w:t xml:space="preserve">First decision: </w:t>
      </w:r>
      <w:r>
        <w:rPr>
          <w:rFonts w:ascii="Book Antiqua" w:eastAsia="Book Antiqua" w:hAnsi="Book Antiqua" w:cs="Tahoma"/>
          <w:color w:val="000000"/>
        </w:rPr>
        <w:t>September 27, 2022</w:t>
      </w:r>
    </w:p>
    <w:p w14:paraId="15D8A7F3" w14:textId="688FEE69" w:rsidR="00D430CD" w:rsidRDefault="0030235C">
      <w:pPr>
        <w:spacing w:line="360" w:lineRule="auto"/>
        <w:jc w:val="both"/>
        <w:rPr>
          <w:rFonts w:ascii="Book Antiqua" w:hAnsi="Book Antiqua" w:cs="Tahoma"/>
        </w:rPr>
      </w:pPr>
      <w:r>
        <w:rPr>
          <w:rFonts w:ascii="Book Antiqua" w:eastAsia="Book Antiqua" w:hAnsi="Book Antiqua" w:cs="Tahoma"/>
          <w:b/>
          <w:color w:val="000000"/>
        </w:rPr>
        <w:t xml:space="preserve">Article in press: </w:t>
      </w:r>
    </w:p>
    <w:p w14:paraId="33AFC741" w14:textId="77777777" w:rsidR="00D430CD" w:rsidRDefault="00D430CD">
      <w:pPr>
        <w:spacing w:line="360" w:lineRule="auto"/>
        <w:jc w:val="both"/>
        <w:rPr>
          <w:rFonts w:ascii="Book Antiqua" w:hAnsi="Book Antiqua" w:cs="Tahoma"/>
        </w:rPr>
      </w:pPr>
    </w:p>
    <w:p w14:paraId="797BE85E" w14:textId="77777777" w:rsidR="00D430CD" w:rsidRDefault="0030235C">
      <w:pPr>
        <w:spacing w:line="360" w:lineRule="auto"/>
        <w:jc w:val="both"/>
        <w:rPr>
          <w:rFonts w:ascii="Book Antiqua" w:hAnsi="Book Antiqua" w:cs="Tahoma"/>
        </w:rPr>
      </w:pPr>
      <w:r>
        <w:rPr>
          <w:rFonts w:ascii="Book Antiqua" w:eastAsia="Book Antiqua" w:hAnsi="Book Antiqua" w:cs="Tahoma"/>
          <w:b/>
          <w:color w:val="000000"/>
        </w:rPr>
        <w:t xml:space="preserve">Specialty type: </w:t>
      </w:r>
      <w:r>
        <w:rPr>
          <w:rFonts w:ascii="Book Antiqua" w:eastAsia="Book Antiqua" w:hAnsi="Book Antiqua" w:cs="Tahoma"/>
          <w:color w:val="000000"/>
        </w:rPr>
        <w:t>Radiology, nuclear medicine and medical imaging</w:t>
      </w:r>
    </w:p>
    <w:p w14:paraId="218E6399" w14:textId="77777777" w:rsidR="00D430CD" w:rsidRDefault="0030235C">
      <w:pPr>
        <w:spacing w:line="360" w:lineRule="auto"/>
        <w:jc w:val="both"/>
        <w:rPr>
          <w:rFonts w:ascii="Book Antiqua" w:hAnsi="Book Antiqua" w:cs="Tahoma"/>
        </w:rPr>
      </w:pPr>
      <w:r>
        <w:rPr>
          <w:rFonts w:ascii="Book Antiqua" w:eastAsia="Book Antiqua" w:hAnsi="Book Antiqua" w:cs="Tahoma"/>
          <w:b/>
          <w:color w:val="000000"/>
        </w:rPr>
        <w:t xml:space="preserve">Country/Territory of origin: </w:t>
      </w:r>
      <w:r>
        <w:rPr>
          <w:rFonts w:ascii="Book Antiqua" w:eastAsia="Book Antiqua" w:hAnsi="Book Antiqua" w:cs="Tahoma"/>
          <w:color w:val="000000"/>
        </w:rPr>
        <w:t>China</w:t>
      </w:r>
    </w:p>
    <w:p w14:paraId="6E8FAB63" w14:textId="77777777" w:rsidR="00D430CD" w:rsidRDefault="0030235C">
      <w:pPr>
        <w:spacing w:line="360" w:lineRule="auto"/>
        <w:jc w:val="both"/>
        <w:rPr>
          <w:rFonts w:ascii="Book Antiqua" w:hAnsi="Book Antiqua" w:cs="Tahoma"/>
        </w:rPr>
      </w:pPr>
      <w:r>
        <w:rPr>
          <w:rFonts w:ascii="Book Antiqua" w:eastAsia="Book Antiqua" w:hAnsi="Book Antiqua" w:cs="Tahoma"/>
          <w:b/>
          <w:color w:val="000000"/>
        </w:rPr>
        <w:t>Peer-review report’s scientific quality classification</w:t>
      </w:r>
    </w:p>
    <w:p w14:paraId="18AEE7C2" w14:textId="77777777" w:rsidR="00D430CD" w:rsidRDefault="0030235C">
      <w:pPr>
        <w:spacing w:line="360" w:lineRule="auto"/>
        <w:jc w:val="both"/>
        <w:rPr>
          <w:rFonts w:ascii="Book Antiqua" w:hAnsi="Book Antiqua" w:cs="Tahoma"/>
        </w:rPr>
      </w:pPr>
      <w:r>
        <w:rPr>
          <w:rFonts w:ascii="Book Antiqua" w:eastAsia="Book Antiqua" w:hAnsi="Book Antiqua" w:cs="Tahoma"/>
          <w:color w:val="000000"/>
        </w:rPr>
        <w:t>Grade A (Excellent): 0</w:t>
      </w:r>
    </w:p>
    <w:p w14:paraId="08FDBB72" w14:textId="77777777" w:rsidR="00D430CD" w:rsidRDefault="0030235C">
      <w:pPr>
        <w:spacing w:line="360" w:lineRule="auto"/>
        <w:jc w:val="both"/>
        <w:rPr>
          <w:rFonts w:ascii="Book Antiqua" w:hAnsi="Book Antiqua" w:cs="Tahoma"/>
        </w:rPr>
      </w:pPr>
      <w:r>
        <w:rPr>
          <w:rFonts w:ascii="Book Antiqua" w:eastAsia="Book Antiqua" w:hAnsi="Book Antiqua" w:cs="Tahoma"/>
          <w:color w:val="000000"/>
        </w:rPr>
        <w:t>Grade B (Very good): B, B</w:t>
      </w:r>
    </w:p>
    <w:p w14:paraId="090CC036" w14:textId="77777777" w:rsidR="00D430CD" w:rsidRDefault="0030235C">
      <w:pPr>
        <w:spacing w:line="360" w:lineRule="auto"/>
        <w:jc w:val="both"/>
        <w:rPr>
          <w:rFonts w:ascii="Book Antiqua" w:eastAsiaTheme="minorEastAsia" w:hAnsi="Book Antiqua" w:cs="Tahoma"/>
          <w:lang w:eastAsia="zh-CN"/>
        </w:rPr>
      </w:pPr>
      <w:r>
        <w:rPr>
          <w:rFonts w:ascii="Book Antiqua" w:eastAsia="Book Antiqua" w:hAnsi="Book Antiqua" w:cs="Tahoma"/>
          <w:color w:val="000000"/>
        </w:rPr>
        <w:t xml:space="preserve">Grade C (Good): </w:t>
      </w:r>
      <w:r>
        <w:rPr>
          <w:rFonts w:ascii="Book Antiqua" w:eastAsiaTheme="minorEastAsia" w:hAnsi="Book Antiqua" w:cs="Tahoma" w:hint="eastAsia"/>
          <w:color w:val="000000"/>
          <w:lang w:eastAsia="zh-CN"/>
        </w:rPr>
        <w:t>C</w:t>
      </w:r>
    </w:p>
    <w:p w14:paraId="49368925" w14:textId="77777777" w:rsidR="00D430CD" w:rsidRDefault="0030235C">
      <w:pPr>
        <w:spacing w:line="360" w:lineRule="auto"/>
        <w:jc w:val="both"/>
        <w:rPr>
          <w:rFonts w:ascii="Book Antiqua" w:hAnsi="Book Antiqua" w:cs="Tahoma"/>
        </w:rPr>
      </w:pPr>
      <w:r>
        <w:rPr>
          <w:rFonts w:ascii="Book Antiqua" w:eastAsia="Book Antiqua" w:hAnsi="Book Antiqua" w:cs="Tahoma"/>
          <w:color w:val="000000"/>
        </w:rPr>
        <w:t>Grade D (Fair): 0</w:t>
      </w:r>
    </w:p>
    <w:p w14:paraId="4C382CC1" w14:textId="77777777" w:rsidR="00D430CD" w:rsidRDefault="0030235C">
      <w:pPr>
        <w:spacing w:line="360" w:lineRule="auto"/>
        <w:jc w:val="both"/>
        <w:rPr>
          <w:rFonts w:ascii="Book Antiqua" w:hAnsi="Book Antiqua" w:cs="Tahoma"/>
        </w:rPr>
      </w:pPr>
      <w:r>
        <w:rPr>
          <w:rFonts w:ascii="Book Antiqua" w:eastAsia="Book Antiqua" w:hAnsi="Book Antiqua" w:cs="Tahoma"/>
          <w:color w:val="000000"/>
        </w:rPr>
        <w:t>Grade E (Poor): E</w:t>
      </w:r>
    </w:p>
    <w:p w14:paraId="2219B990" w14:textId="77777777" w:rsidR="00D430CD" w:rsidRDefault="00D430CD">
      <w:pPr>
        <w:spacing w:line="360" w:lineRule="auto"/>
        <w:jc w:val="both"/>
        <w:rPr>
          <w:rFonts w:ascii="Book Antiqua" w:hAnsi="Book Antiqua" w:cs="Tahoma"/>
        </w:rPr>
      </w:pPr>
    </w:p>
    <w:p w14:paraId="2BC76197" w14:textId="77777777" w:rsidR="00886CF1" w:rsidRDefault="0030235C">
      <w:pPr>
        <w:spacing w:line="360" w:lineRule="auto"/>
        <w:jc w:val="both"/>
        <w:rPr>
          <w:rFonts w:ascii="Book Antiqua" w:eastAsiaTheme="minorEastAsia" w:hAnsi="Book Antiqua" w:cs="Tahoma"/>
          <w:color w:val="000000"/>
          <w:lang w:eastAsia="zh-CN"/>
        </w:rPr>
      </w:pPr>
      <w:r>
        <w:rPr>
          <w:rFonts w:ascii="Book Antiqua" w:eastAsia="Book Antiqua" w:hAnsi="Book Antiqua" w:cs="Tahoma"/>
          <w:b/>
          <w:color w:val="000000"/>
        </w:rPr>
        <w:lastRenderedPageBreak/>
        <w:t xml:space="preserve">P-Reviewer: </w:t>
      </w:r>
      <w:r>
        <w:rPr>
          <w:rFonts w:ascii="Book Antiqua" w:eastAsia="Book Antiqua" w:hAnsi="Book Antiqua" w:cs="Tahoma"/>
          <w:color w:val="000000"/>
        </w:rPr>
        <w:t xml:space="preserve">Aydin S, Turkey; </w:t>
      </w:r>
      <w:proofErr w:type="spellStart"/>
      <w:r>
        <w:rPr>
          <w:rFonts w:ascii="Book Antiqua" w:eastAsia="Book Antiqua" w:hAnsi="Book Antiqua" w:cs="Tahoma"/>
          <w:color w:val="000000"/>
        </w:rPr>
        <w:t>Nithiyaraj</w:t>
      </w:r>
      <w:proofErr w:type="spellEnd"/>
      <w:r>
        <w:rPr>
          <w:rFonts w:ascii="Book Antiqua" w:eastAsia="Book Antiqua" w:hAnsi="Book Antiqua" w:cs="Tahoma"/>
          <w:color w:val="000000"/>
        </w:rPr>
        <w:t xml:space="preserve"> E, India; Yang M, United States</w:t>
      </w:r>
      <w:r>
        <w:rPr>
          <w:rFonts w:ascii="Book Antiqua" w:eastAsia="Book Antiqua" w:hAnsi="Book Antiqua" w:cs="Tahoma"/>
          <w:b/>
          <w:color w:val="000000"/>
        </w:rPr>
        <w:t xml:space="preserve"> S-Editor: </w:t>
      </w:r>
      <w:r>
        <w:rPr>
          <w:rFonts w:ascii="Book Antiqua" w:eastAsiaTheme="minorEastAsia" w:hAnsi="Book Antiqua" w:cs="Tahoma" w:hint="eastAsia"/>
          <w:color w:val="000000"/>
          <w:lang w:eastAsia="zh-CN"/>
        </w:rPr>
        <w:t>Chen YL</w:t>
      </w:r>
      <w:r>
        <w:rPr>
          <w:rFonts w:ascii="Book Antiqua" w:eastAsia="Book Antiqua" w:hAnsi="Book Antiqua" w:cs="Tahoma"/>
          <w:b/>
          <w:color w:val="000000"/>
        </w:rPr>
        <w:t xml:space="preserve"> L-Editor: </w:t>
      </w:r>
      <w:r w:rsidR="007A5DA6" w:rsidRPr="00F535A4">
        <w:rPr>
          <w:rFonts w:ascii="Book Antiqua" w:eastAsia="Book Antiqua" w:hAnsi="Book Antiqua" w:cs="Tahoma"/>
          <w:color w:val="000000"/>
        </w:rPr>
        <w:t>Wang TQ</w:t>
      </w:r>
      <w:r>
        <w:rPr>
          <w:rFonts w:ascii="Book Antiqua" w:eastAsia="Book Antiqua" w:hAnsi="Book Antiqua" w:cs="Tahoma"/>
          <w:b/>
          <w:color w:val="000000"/>
        </w:rPr>
        <w:t xml:space="preserve"> P-Editor:</w:t>
      </w:r>
      <w:r w:rsidR="00886CF1">
        <w:rPr>
          <w:rFonts w:ascii="Book Antiqua" w:eastAsiaTheme="minorEastAsia" w:hAnsi="Book Antiqua" w:cs="Tahoma" w:hint="eastAsia"/>
          <w:b/>
          <w:color w:val="000000"/>
          <w:lang w:eastAsia="zh-CN"/>
        </w:rPr>
        <w:t xml:space="preserve"> </w:t>
      </w:r>
      <w:r w:rsidR="00886CF1">
        <w:rPr>
          <w:rFonts w:ascii="Book Antiqua" w:eastAsiaTheme="minorEastAsia" w:hAnsi="Book Antiqua" w:cs="Tahoma" w:hint="eastAsia"/>
          <w:color w:val="000000"/>
          <w:lang w:eastAsia="zh-CN"/>
        </w:rPr>
        <w:t>Chen YL</w:t>
      </w:r>
    </w:p>
    <w:p w14:paraId="4FF08DCC" w14:textId="2A8BB925" w:rsidR="00D430CD" w:rsidRPr="00886CF1" w:rsidRDefault="00D430CD">
      <w:pPr>
        <w:spacing w:line="360" w:lineRule="auto"/>
        <w:jc w:val="both"/>
        <w:rPr>
          <w:rFonts w:ascii="Book Antiqua" w:eastAsiaTheme="minorEastAsia" w:hAnsi="Book Antiqua" w:cs="Tahoma"/>
          <w:b/>
          <w:color w:val="000000"/>
          <w:lang w:eastAsia="zh-CN"/>
        </w:rPr>
        <w:sectPr w:rsidR="00D430CD" w:rsidRPr="00886CF1">
          <w:pgSz w:w="12240" w:h="15840"/>
          <w:pgMar w:top="1440" w:right="1440" w:bottom="1440" w:left="1440" w:header="720" w:footer="720" w:gutter="0"/>
          <w:cols w:space="720"/>
          <w:docGrid w:linePitch="360"/>
        </w:sectPr>
      </w:pPr>
    </w:p>
    <w:p w14:paraId="7AED8EA7" w14:textId="17D3D896" w:rsidR="00D430CD" w:rsidRPr="000E7EC9" w:rsidRDefault="0030235C">
      <w:pPr>
        <w:spacing w:line="360" w:lineRule="auto"/>
        <w:jc w:val="both"/>
        <w:rPr>
          <w:rFonts w:ascii="Book Antiqua" w:eastAsiaTheme="minorEastAsia" w:hAnsi="Book Antiqua" w:cs="Tahoma"/>
          <w:b/>
          <w:color w:val="000000"/>
          <w:lang w:eastAsia="zh-CN"/>
        </w:rPr>
      </w:pPr>
      <w:r>
        <w:rPr>
          <w:rFonts w:ascii="Book Antiqua" w:eastAsiaTheme="minorEastAsia" w:hAnsi="Book Antiqua" w:cs="Tahoma" w:hint="eastAsia"/>
          <w:b/>
          <w:color w:val="000000"/>
          <w:lang w:eastAsia="zh-CN"/>
        </w:rPr>
        <w:lastRenderedPageBreak/>
        <w:t>Figure Legends</w:t>
      </w:r>
    </w:p>
    <w:p w14:paraId="5AAC382D" w14:textId="7A579BD4" w:rsidR="000E7EC9" w:rsidRDefault="000E7EC9">
      <w:pPr>
        <w:spacing w:line="360" w:lineRule="auto"/>
        <w:jc w:val="both"/>
        <w:rPr>
          <w:rFonts w:ascii="Book Antiqua" w:eastAsia="宋体" w:hAnsi="Book Antiqua" w:cs="Tahoma"/>
          <w:lang w:eastAsia="zh-CN"/>
        </w:rPr>
      </w:pPr>
      <w:r>
        <w:rPr>
          <w:rFonts w:ascii="Book Antiqua" w:eastAsia="宋体" w:hAnsi="Book Antiqua" w:cs="Tahoma"/>
          <w:noProof/>
          <w:lang w:eastAsia="zh-CN"/>
        </w:rPr>
        <w:drawing>
          <wp:inline distT="0" distB="0" distL="0" distR="0" wp14:anchorId="0E0206E2" wp14:editId="2962067E">
            <wp:extent cx="5943600" cy="3290570"/>
            <wp:effectExtent l="0" t="0" r="0" b="508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0034-g001.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3290570"/>
                    </a:xfrm>
                    <a:prstGeom prst="rect">
                      <a:avLst/>
                    </a:prstGeom>
                  </pic:spPr>
                </pic:pic>
              </a:graphicData>
            </a:graphic>
          </wp:inline>
        </w:drawing>
      </w:r>
    </w:p>
    <w:p w14:paraId="06869994" w14:textId="0F2EA0F2" w:rsidR="00D430CD" w:rsidRDefault="0030235C">
      <w:pPr>
        <w:spacing w:line="360" w:lineRule="auto"/>
        <w:jc w:val="both"/>
        <w:rPr>
          <w:rFonts w:ascii="Book Antiqua" w:eastAsiaTheme="minorEastAsia" w:hAnsi="Book Antiqua" w:cs="Tahoma"/>
          <w:lang w:eastAsia="zh-CN"/>
        </w:rPr>
      </w:pPr>
      <w:r>
        <w:rPr>
          <w:rFonts w:ascii="Book Antiqua" w:eastAsia="Book Antiqua" w:hAnsi="Book Antiqua" w:cs="Tahoma"/>
          <w:b/>
          <w:bCs/>
          <w:color w:val="000000"/>
        </w:rPr>
        <w:t>Figure 1 Diffuse autoimmune pancreatitis</w:t>
      </w:r>
      <w:r>
        <w:rPr>
          <w:rFonts w:ascii="Book Antiqua" w:eastAsia="Book Antiqua" w:hAnsi="Book Antiqua" w:cs="Tahoma"/>
          <w:color w:val="000000"/>
        </w:rPr>
        <w:t xml:space="preserve">. A-C: Diffuse enlargement of the pancreas on </w:t>
      </w:r>
      <w:r w:rsidR="00062E07">
        <w:rPr>
          <w:rFonts w:ascii="Book Antiqua" w:eastAsia="Book Antiqua" w:hAnsi="Book Antiqua" w:cs="Tahoma"/>
          <w:color w:val="000000"/>
        </w:rPr>
        <w:t>plain</w:t>
      </w:r>
      <w:r>
        <w:rPr>
          <w:rFonts w:ascii="Book Antiqua" w:eastAsia="Book Antiqua" w:hAnsi="Book Antiqua" w:cs="Tahoma"/>
          <w:color w:val="000000"/>
        </w:rPr>
        <w:t xml:space="preserve"> and contrast</w:t>
      </w:r>
      <w:r w:rsidR="00062E07">
        <w:rPr>
          <w:rFonts w:ascii="Book Antiqua" w:eastAsia="Book Antiqua" w:hAnsi="Book Antiqua" w:cs="Tahoma"/>
          <w:color w:val="000000"/>
        </w:rPr>
        <w:t>-</w:t>
      </w:r>
      <w:r>
        <w:rPr>
          <w:rFonts w:ascii="Book Antiqua" w:eastAsia="Book Antiqua" w:hAnsi="Book Antiqua" w:cs="Tahoma"/>
          <w:color w:val="000000"/>
        </w:rPr>
        <w:t xml:space="preserve">enhanced </w:t>
      </w:r>
      <w:r>
        <w:rPr>
          <w:rFonts w:ascii="Book Antiqua" w:hAnsi="Book Antiqua" w:cs="Book Antiqua"/>
          <w:color w:val="000000"/>
        </w:rPr>
        <w:t>computed tomography</w:t>
      </w:r>
      <w:r>
        <w:rPr>
          <w:rFonts w:ascii="Book Antiqua" w:eastAsia="Book Antiqua" w:hAnsi="Book Antiqua" w:cs="Tahoma"/>
          <w:color w:val="000000"/>
        </w:rPr>
        <w:t xml:space="preserve"> scans; D-F: Progressive enhancement of the pancreatic lesion and the </w:t>
      </w:r>
      <w:proofErr w:type="spellStart"/>
      <w:r>
        <w:rPr>
          <w:rFonts w:ascii="Book Antiqua" w:eastAsia="Book Antiqua" w:hAnsi="Book Antiqua" w:cs="Tahoma"/>
          <w:color w:val="000000"/>
        </w:rPr>
        <w:t>pseudocapsule</w:t>
      </w:r>
      <w:proofErr w:type="spellEnd"/>
      <w:r>
        <w:rPr>
          <w:rFonts w:ascii="Book Antiqua" w:eastAsia="Book Antiqua" w:hAnsi="Book Antiqua" w:cs="Tahoma"/>
          <w:color w:val="000000"/>
        </w:rPr>
        <w:t xml:space="preserve"> on </w:t>
      </w:r>
      <w:r w:rsidR="00062E07">
        <w:rPr>
          <w:rFonts w:ascii="Book Antiqua" w:eastAsia="Book Antiqua" w:hAnsi="Book Antiqua" w:cs="Tahoma"/>
          <w:color w:val="000000"/>
        </w:rPr>
        <w:t>plain</w:t>
      </w:r>
      <w:r w:rsidR="00062E07" w:rsidDel="00062E07">
        <w:rPr>
          <w:rFonts w:ascii="Book Antiqua" w:eastAsia="Book Antiqua" w:hAnsi="Book Antiqua" w:cs="Tahoma"/>
          <w:color w:val="000000"/>
        </w:rPr>
        <w:t xml:space="preserve"> </w:t>
      </w:r>
      <w:r>
        <w:rPr>
          <w:rFonts w:ascii="Book Antiqua" w:eastAsia="Book Antiqua" w:hAnsi="Book Antiqua" w:cs="Tahoma"/>
          <w:color w:val="000000"/>
        </w:rPr>
        <w:t xml:space="preserve">and </w:t>
      </w:r>
      <w:r w:rsidR="00062E07">
        <w:rPr>
          <w:rFonts w:ascii="Book Antiqua" w:eastAsia="Book Antiqua" w:hAnsi="Book Antiqua" w:cs="Tahoma"/>
          <w:color w:val="000000"/>
        </w:rPr>
        <w:t>contrast-</w:t>
      </w:r>
      <w:r>
        <w:rPr>
          <w:rFonts w:ascii="Book Antiqua" w:eastAsia="Book Antiqua" w:hAnsi="Book Antiqua" w:cs="Tahoma"/>
          <w:color w:val="000000"/>
        </w:rPr>
        <w:t xml:space="preserve">enhanced </w:t>
      </w:r>
      <w:r>
        <w:rPr>
          <w:rFonts w:ascii="Book Antiqua" w:hAnsi="Book Antiqua" w:cs="Book Antiqua"/>
          <w:color w:val="000000"/>
        </w:rPr>
        <w:t>magnetic resonance imaging</w:t>
      </w:r>
      <w:r>
        <w:rPr>
          <w:rFonts w:ascii="Book Antiqua" w:eastAsia="Book Antiqua" w:hAnsi="Book Antiqua" w:cs="Tahoma"/>
          <w:color w:val="000000"/>
        </w:rPr>
        <w:t xml:space="preserve"> scans.</w:t>
      </w:r>
    </w:p>
    <w:sectPr w:rsidR="00D430CD">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4BBE26" w14:textId="77777777" w:rsidR="00DF7645" w:rsidRDefault="00DF7645">
      <w:r>
        <w:separator/>
      </w:r>
    </w:p>
  </w:endnote>
  <w:endnote w:type="continuationSeparator" w:id="0">
    <w:p w14:paraId="344DE39B" w14:textId="77777777" w:rsidR="00DF7645" w:rsidRDefault="00DF7645">
      <w:r>
        <w:continuationSeparator/>
      </w:r>
    </w:p>
  </w:endnote>
  <w:endnote w:type="continuationNotice" w:id="1">
    <w:p w14:paraId="41935A96" w14:textId="77777777" w:rsidR="00DF7645" w:rsidRDefault="00DF764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20002A87" w:usb1="80000000" w:usb2="00000008"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82013480"/>
      <w:docPartObj>
        <w:docPartGallery w:val="AutoText"/>
      </w:docPartObj>
    </w:sdtPr>
    <w:sdtContent>
      <w:sdt>
        <w:sdtPr>
          <w:id w:val="860082579"/>
          <w:docPartObj>
            <w:docPartGallery w:val="AutoText"/>
          </w:docPartObj>
        </w:sdtPr>
        <w:sdtContent>
          <w:p w14:paraId="74BE6E72" w14:textId="307B1C60" w:rsidR="00D430CD" w:rsidRDefault="0030235C">
            <w:pPr>
              <w:pStyle w:val="a6"/>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84157A">
              <w:rPr>
                <w:b/>
                <w:bCs/>
                <w:noProof/>
              </w:rPr>
              <w:t>2</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84157A">
              <w:rPr>
                <w:b/>
                <w:bCs/>
                <w:noProof/>
              </w:rPr>
              <w:t>10</w:t>
            </w:r>
            <w:r>
              <w:rPr>
                <w:b/>
                <w:bCs/>
                <w:sz w:val="24"/>
                <w:szCs w:val="24"/>
              </w:rPr>
              <w:fldChar w:fldCharType="end"/>
            </w:r>
          </w:p>
        </w:sdtContent>
      </w:sdt>
    </w:sdtContent>
  </w:sdt>
  <w:p w14:paraId="48A007A5" w14:textId="77777777" w:rsidR="00D430CD" w:rsidRDefault="00D430CD">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019548" w14:textId="77777777" w:rsidR="00DF7645" w:rsidRDefault="00DF7645">
      <w:r>
        <w:separator/>
      </w:r>
    </w:p>
  </w:footnote>
  <w:footnote w:type="continuationSeparator" w:id="0">
    <w:p w14:paraId="7C016CEF" w14:textId="77777777" w:rsidR="00DF7645" w:rsidRDefault="00DF7645">
      <w:r>
        <w:continuationSeparator/>
      </w:r>
    </w:p>
  </w:footnote>
  <w:footnote w:type="continuationNotice" w:id="1">
    <w:p w14:paraId="3517806B" w14:textId="77777777" w:rsidR="00DF7645" w:rsidRDefault="00DF7645"/>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BPG Wang,Jin-Lei">
    <w15:presenceInfo w15:providerId="Windows Live" w15:userId="94d9ce2acfc32f6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bordersDoNotSurroundHeader/>
  <w:bordersDoNotSurroundFooter/>
  <w:proofState w:spelling="clean" w:grammar="clean"/>
  <w:trackRevisions/>
  <w:defaultTabStop w:val="72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Mjk2NjViYzBmMDgxMTc5N2M5Zjg4MjFiOGM2MzJlOTMifQ=="/>
  </w:docVars>
  <w:rsids>
    <w:rsidRoot w:val="00A77B3E"/>
    <w:rsid w:val="00031DFA"/>
    <w:rsid w:val="0004031A"/>
    <w:rsid w:val="00062E07"/>
    <w:rsid w:val="00071534"/>
    <w:rsid w:val="000A6D5D"/>
    <w:rsid w:val="000E7EC9"/>
    <w:rsid w:val="00165447"/>
    <w:rsid w:val="002063F3"/>
    <w:rsid w:val="002413AE"/>
    <w:rsid w:val="0030235C"/>
    <w:rsid w:val="0035051C"/>
    <w:rsid w:val="00356C5A"/>
    <w:rsid w:val="00371365"/>
    <w:rsid w:val="00384833"/>
    <w:rsid w:val="003C3C88"/>
    <w:rsid w:val="00463FBB"/>
    <w:rsid w:val="004B2FB2"/>
    <w:rsid w:val="00532C43"/>
    <w:rsid w:val="00565FE0"/>
    <w:rsid w:val="006003B2"/>
    <w:rsid w:val="00605C72"/>
    <w:rsid w:val="006353CC"/>
    <w:rsid w:val="00691228"/>
    <w:rsid w:val="007A5DA6"/>
    <w:rsid w:val="007B39A3"/>
    <w:rsid w:val="00830F16"/>
    <w:rsid w:val="008348A1"/>
    <w:rsid w:val="0084157A"/>
    <w:rsid w:val="00886CF1"/>
    <w:rsid w:val="008C2165"/>
    <w:rsid w:val="009118EE"/>
    <w:rsid w:val="009671CE"/>
    <w:rsid w:val="009B019A"/>
    <w:rsid w:val="00A27B53"/>
    <w:rsid w:val="00A77B3E"/>
    <w:rsid w:val="00AE61BA"/>
    <w:rsid w:val="00B44818"/>
    <w:rsid w:val="00B52ECC"/>
    <w:rsid w:val="00B82AEE"/>
    <w:rsid w:val="00BE6289"/>
    <w:rsid w:val="00C77C09"/>
    <w:rsid w:val="00CA2A55"/>
    <w:rsid w:val="00CC786C"/>
    <w:rsid w:val="00CE7897"/>
    <w:rsid w:val="00D3029A"/>
    <w:rsid w:val="00D430CD"/>
    <w:rsid w:val="00D46618"/>
    <w:rsid w:val="00DF7645"/>
    <w:rsid w:val="00E407F5"/>
    <w:rsid w:val="00E9250D"/>
    <w:rsid w:val="00EB68F9"/>
    <w:rsid w:val="00EE0F28"/>
    <w:rsid w:val="00F448B3"/>
    <w:rsid w:val="00F535A4"/>
    <w:rsid w:val="00FD6640"/>
    <w:rsid w:val="23D42EAB"/>
    <w:rsid w:val="5A9A6B7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B90BF53"/>
  <w15:docId w15:val="{200EC09D-2BF6-48E9-9835-B70A1B9A37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rFonts w:eastAsia="Times New Roman"/>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qFormat/>
  </w:style>
  <w:style w:type="paragraph" w:styleId="a4">
    <w:name w:val="Balloon Text"/>
    <w:basedOn w:val="a"/>
    <w:link w:val="a5"/>
    <w:rPr>
      <w:sz w:val="18"/>
      <w:szCs w:val="18"/>
    </w:rPr>
  </w:style>
  <w:style w:type="paragraph" w:styleId="a6">
    <w:name w:val="footer"/>
    <w:basedOn w:val="a"/>
    <w:link w:val="a7"/>
    <w:uiPriority w:val="99"/>
    <w:pPr>
      <w:tabs>
        <w:tab w:val="center" w:pos="4153"/>
        <w:tab w:val="right" w:pos="8306"/>
      </w:tabs>
      <w:snapToGrid w:val="0"/>
    </w:pPr>
    <w:rPr>
      <w:sz w:val="18"/>
      <w:szCs w:val="18"/>
    </w:rPr>
  </w:style>
  <w:style w:type="paragraph" w:styleId="a8">
    <w:name w:val="header"/>
    <w:basedOn w:val="a"/>
    <w:link w:val="a9"/>
    <w:pPr>
      <w:pBdr>
        <w:bottom w:val="single" w:sz="6" w:space="1" w:color="auto"/>
      </w:pBdr>
      <w:tabs>
        <w:tab w:val="center" w:pos="4153"/>
        <w:tab w:val="right" w:pos="8306"/>
      </w:tabs>
      <w:snapToGrid w:val="0"/>
      <w:jc w:val="center"/>
    </w:pPr>
    <w:rPr>
      <w:sz w:val="18"/>
      <w:szCs w:val="18"/>
    </w:rPr>
  </w:style>
  <w:style w:type="character" w:styleId="aa">
    <w:name w:val="annotation reference"/>
    <w:basedOn w:val="a0"/>
    <w:rPr>
      <w:sz w:val="21"/>
      <w:szCs w:val="21"/>
    </w:rPr>
  </w:style>
  <w:style w:type="character" w:customStyle="1" w:styleId="a5">
    <w:name w:val="批注框文本 字符"/>
    <w:basedOn w:val="a0"/>
    <w:link w:val="a4"/>
    <w:rPr>
      <w:rFonts w:eastAsia="Times New Roman"/>
      <w:sz w:val="18"/>
      <w:szCs w:val="18"/>
      <w:lang w:eastAsia="en-US"/>
    </w:rPr>
  </w:style>
  <w:style w:type="character" w:customStyle="1" w:styleId="a9">
    <w:name w:val="页眉 字符"/>
    <w:basedOn w:val="a0"/>
    <w:link w:val="a8"/>
    <w:rPr>
      <w:rFonts w:eastAsia="Times New Roman"/>
      <w:sz w:val="18"/>
      <w:szCs w:val="18"/>
      <w:lang w:eastAsia="en-US"/>
    </w:rPr>
  </w:style>
  <w:style w:type="character" w:customStyle="1" w:styleId="a7">
    <w:name w:val="页脚 字符"/>
    <w:basedOn w:val="a0"/>
    <w:link w:val="a6"/>
    <w:uiPriority w:val="99"/>
    <w:rPr>
      <w:rFonts w:eastAsia="Times New Roman"/>
      <w:sz w:val="18"/>
      <w:szCs w:val="18"/>
      <w:lang w:eastAsia="en-US"/>
    </w:rPr>
  </w:style>
  <w:style w:type="paragraph" w:styleId="ab">
    <w:name w:val="Revision"/>
    <w:hidden/>
    <w:uiPriority w:val="99"/>
    <w:semiHidden/>
    <w:rsid w:val="00CC786C"/>
    <w:rPr>
      <w:rFonts w:eastAsia="Times New Roman"/>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1.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TotalTime>
  <Pages>1</Pages>
  <Words>2013</Words>
  <Characters>11476</Characters>
  <Application>Microsoft Office Word</Application>
  <DocSecurity>0</DocSecurity>
  <Lines>95</Lines>
  <Paragraphs>26</Paragraphs>
  <ScaleCrop>false</ScaleCrop>
  <Company>Microsoft</Company>
  <LinksUpToDate>false</LinksUpToDate>
  <CharactersWithSpaces>13463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BPG Wang,Jin-Lei</cp:lastModifiedBy>
  <cp:revision>7</cp:revision>
  <dcterms:created xsi:type="dcterms:W3CDTF">2022-11-01T01:56:00Z</dcterms:created>
  <dcterms:modified xsi:type="dcterms:W3CDTF">2022-11-02T07:44:00Z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2052-11.1.0.12598</vt:lpwstr>
  </property>
  <property fmtid="{D5CDD505-2E9C-101B-9397-08002B2CF9AE}" pid="3" name="ICV">
    <vt:lpwstr>98B408CD635949F1A15447717309A502</vt:lpwstr>
  </property>
</Properties>
</file>