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73CB" w14:textId="178B9A84" w:rsidR="00A77B3E" w:rsidRDefault="002D05AD">
      <w:pPr>
        <w:spacing w:line="360" w:lineRule="auto"/>
        <w:jc w:val="both"/>
      </w:pPr>
      <w:r>
        <w:rPr>
          <w:rFonts w:ascii="Book Antiqua" w:eastAsia="Book Antiqua" w:hAnsi="Book Antiqua" w:cs="Book Antiqua"/>
          <w:b/>
          <w:color w:val="000000"/>
        </w:rPr>
        <w:t>Name</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2E5766">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2E5766">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2E5766">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2E5766">
        <w:rPr>
          <w:rFonts w:ascii="Book Antiqua" w:eastAsia="Book Antiqua" w:hAnsi="Book Antiqua" w:cs="Book Antiqua"/>
          <w:i/>
          <w:color w:val="000000"/>
        </w:rPr>
        <w:t xml:space="preserve"> </w:t>
      </w:r>
      <w:r>
        <w:rPr>
          <w:rFonts w:ascii="Book Antiqua" w:eastAsia="Book Antiqua" w:hAnsi="Book Antiqua" w:cs="Book Antiqua"/>
          <w:i/>
          <w:color w:val="000000"/>
        </w:rPr>
        <w:t>Gastrointestinal</w:t>
      </w:r>
      <w:r w:rsidR="002E5766">
        <w:rPr>
          <w:rFonts w:ascii="Book Antiqua" w:eastAsia="Book Antiqua" w:hAnsi="Book Antiqua" w:cs="Book Antiqua"/>
          <w:i/>
          <w:color w:val="000000"/>
        </w:rPr>
        <w:t xml:space="preserve"> </w:t>
      </w:r>
      <w:r>
        <w:rPr>
          <w:rFonts w:ascii="Book Antiqua" w:eastAsia="Book Antiqua" w:hAnsi="Book Antiqua" w:cs="Book Antiqua"/>
          <w:i/>
          <w:color w:val="000000"/>
        </w:rPr>
        <w:t>Surgery</w:t>
      </w:r>
    </w:p>
    <w:p w14:paraId="7F3807C9" w14:textId="7402B196" w:rsidR="00A77B3E" w:rsidRDefault="002D05AD">
      <w:pPr>
        <w:spacing w:line="360" w:lineRule="auto"/>
        <w:jc w:val="both"/>
      </w:pPr>
      <w:r>
        <w:rPr>
          <w:rFonts w:ascii="Book Antiqua" w:eastAsia="Book Antiqua" w:hAnsi="Book Antiqua" w:cs="Book Antiqua"/>
          <w:b/>
          <w:color w:val="000000"/>
        </w:rPr>
        <w:t>Manuscript</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2E5766">
        <w:rPr>
          <w:rFonts w:ascii="Book Antiqua" w:eastAsia="Book Antiqua" w:hAnsi="Book Antiqua" w:cs="Book Antiqua"/>
          <w:b/>
          <w:color w:val="000000"/>
        </w:rPr>
        <w:t xml:space="preserve"> </w:t>
      </w:r>
      <w:r>
        <w:rPr>
          <w:rFonts w:ascii="Book Antiqua" w:eastAsia="Book Antiqua" w:hAnsi="Book Antiqua" w:cs="Book Antiqua"/>
          <w:color w:val="000000"/>
        </w:rPr>
        <w:t>80044</w:t>
      </w:r>
    </w:p>
    <w:p w14:paraId="238FB071" w14:textId="2C94196A" w:rsidR="00A77B3E" w:rsidRDefault="002D05AD">
      <w:pPr>
        <w:spacing w:line="360" w:lineRule="auto"/>
        <w:jc w:val="both"/>
      </w:pPr>
      <w:r>
        <w:rPr>
          <w:rFonts w:ascii="Book Antiqua" w:eastAsia="Book Antiqua" w:hAnsi="Book Antiqua" w:cs="Book Antiqua"/>
          <w:b/>
          <w:color w:val="000000"/>
        </w:rPr>
        <w:t>Manuscript</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2E5766">
        <w:rPr>
          <w:rFonts w:ascii="Book Antiqua" w:eastAsia="Book Antiqua" w:hAnsi="Book Antiqua" w:cs="Book Antiqua"/>
          <w:b/>
          <w:color w:val="000000"/>
        </w:rPr>
        <w:t xml:space="preserve"> </w:t>
      </w: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5A70B3A5" w14:textId="77777777" w:rsidR="00A77B3E" w:rsidRDefault="00A77B3E">
      <w:pPr>
        <w:spacing w:line="360" w:lineRule="auto"/>
        <w:jc w:val="both"/>
      </w:pPr>
    </w:p>
    <w:p w14:paraId="30A89D8E" w14:textId="0B826127" w:rsidR="00A77B3E" w:rsidRDefault="002D05AD">
      <w:pPr>
        <w:spacing w:line="360" w:lineRule="auto"/>
        <w:jc w:val="both"/>
      </w:pPr>
      <w:r>
        <w:rPr>
          <w:rFonts w:ascii="Book Antiqua" w:eastAsia="Book Antiqua" w:hAnsi="Book Antiqua" w:cs="Book Antiqua"/>
          <w:b/>
          <w:color w:val="000000"/>
        </w:rPr>
        <w:t>Acute</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appendicitis</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2E5766">
        <w:rPr>
          <w:rFonts w:ascii="Book Antiqua" w:eastAsia="Book Antiqua" w:hAnsi="Book Antiqua" w:cs="Book Antiqua"/>
          <w:b/>
          <w:color w:val="000000"/>
        </w:rPr>
        <w:t xml:space="preserve"> </w:t>
      </w:r>
      <w:proofErr w:type="gramStart"/>
      <w:r>
        <w:rPr>
          <w:rFonts w:ascii="Book Antiqua" w:eastAsia="Book Antiqua" w:hAnsi="Book Antiqua" w:cs="Book Antiqua"/>
          <w:b/>
          <w:color w:val="000000"/>
        </w:rPr>
        <w:t>short</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term</w:t>
      </w:r>
      <w:proofErr w:type="gramEnd"/>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following</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radical</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total</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gastrectomy</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misdiagnosed</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as</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duodenal</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stump</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leakage:</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A</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case</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report</w:t>
      </w:r>
    </w:p>
    <w:p w14:paraId="4FB1178B" w14:textId="77777777" w:rsidR="00A77B3E" w:rsidRDefault="00A77B3E">
      <w:pPr>
        <w:spacing w:line="360" w:lineRule="auto"/>
        <w:jc w:val="both"/>
      </w:pPr>
    </w:p>
    <w:p w14:paraId="57E109DC" w14:textId="284BA710" w:rsidR="00A77B3E" w:rsidRDefault="00EF1CB0">
      <w:pPr>
        <w:spacing w:line="360" w:lineRule="auto"/>
        <w:jc w:val="both"/>
      </w:pPr>
      <w:r>
        <w:rPr>
          <w:rFonts w:ascii="Book Antiqua" w:eastAsia="Book Antiqua" w:hAnsi="Book Antiqua" w:cs="Book Antiqua"/>
          <w:color w:val="000000"/>
        </w:rPr>
        <w:t xml:space="preserve">Ma J </w:t>
      </w:r>
      <w:r w:rsidRPr="00EF1CB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D05AD">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sidR="002D05AD">
        <w:rPr>
          <w:rFonts w:ascii="Book Antiqua" w:eastAsia="Book Antiqua" w:hAnsi="Book Antiqua" w:cs="Book Antiqua"/>
          <w:color w:val="000000"/>
        </w:rPr>
        <w:t>misdiagnosed</w:t>
      </w:r>
      <w:r w:rsidR="002E5766">
        <w:rPr>
          <w:rFonts w:ascii="Book Antiqua" w:eastAsia="Book Antiqua" w:hAnsi="Book Antiqua" w:cs="Book Antiqua"/>
          <w:color w:val="000000"/>
        </w:rPr>
        <w:t xml:space="preserve"> </w:t>
      </w:r>
      <w:r w:rsidR="002D05AD">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sidR="002D05AD">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sidR="002D05AD">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sidR="002D05AD">
        <w:rPr>
          <w:rFonts w:ascii="Book Antiqua" w:eastAsia="Book Antiqua" w:hAnsi="Book Antiqua" w:cs="Book Antiqua"/>
          <w:color w:val="000000"/>
        </w:rPr>
        <w:t>leakage</w:t>
      </w:r>
    </w:p>
    <w:p w14:paraId="6F441902" w14:textId="77777777" w:rsidR="00A77B3E" w:rsidRDefault="00A77B3E">
      <w:pPr>
        <w:spacing w:line="360" w:lineRule="auto"/>
        <w:jc w:val="both"/>
      </w:pPr>
    </w:p>
    <w:p w14:paraId="228044A2" w14:textId="10EAF31F" w:rsidR="00A77B3E" w:rsidRDefault="002D05AD">
      <w:pPr>
        <w:spacing w:line="360" w:lineRule="auto"/>
        <w:jc w:val="both"/>
      </w:pPr>
      <w:r>
        <w:rPr>
          <w:rFonts w:ascii="Book Antiqua" w:eastAsia="Book Antiqua" w:hAnsi="Book Antiqua" w:cs="Book Antiqua"/>
          <w:color w:val="000000"/>
        </w:rPr>
        <w:t>Jun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Zhen</w:t>
      </w:r>
      <w:r w:rsidR="00D21B33">
        <w:rPr>
          <w:rFonts w:ascii="Book Antiqua" w:eastAsia="Book Antiqua" w:hAnsi="Book Antiqua" w:cs="Book Antiqua"/>
          <w:color w:val="000000"/>
        </w:rPr>
        <w:t>-P</w:t>
      </w:r>
      <w:r>
        <w:rPr>
          <w:rFonts w:ascii="Book Antiqua" w:eastAsia="Book Antiqua" w:hAnsi="Book Antiqua" w:cs="Book Antiqua"/>
          <w:color w:val="000000"/>
        </w:rPr>
        <w:t>ing</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Zha</w:t>
      </w:r>
      <w:proofErr w:type="spellEnd"/>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Chao</w:t>
      </w:r>
      <w:r w:rsidR="00D21B33">
        <w:rPr>
          <w:rFonts w:ascii="Book Antiqua" w:eastAsia="Book Antiqua" w:hAnsi="Book Antiqua" w:cs="Book Antiqua"/>
          <w:color w:val="000000"/>
        </w:rPr>
        <w:t>-P</w:t>
      </w:r>
      <w:r>
        <w:rPr>
          <w:rFonts w:ascii="Book Antiqua" w:eastAsia="Book Antiqua" w:hAnsi="Book Antiqua" w:cs="Book Antiqua"/>
          <w:color w:val="000000"/>
        </w:rPr>
        <w:t>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Zhou,</w:t>
      </w:r>
      <w:r w:rsidR="002E5766">
        <w:rPr>
          <w:rFonts w:ascii="Book Antiqua" w:eastAsia="Book Antiqua" w:hAnsi="Book Antiqua" w:cs="Book Antiqua"/>
          <w:color w:val="000000"/>
        </w:rPr>
        <w:t xml:space="preserve"> </w:t>
      </w:r>
      <w:r>
        <w:rPr>
          <w:rFonts w:ascii="Book Antiqua" w:eastAsia="Book Antiqua" w:hAnsi="Book Antiqua" w:cs="Book Antiqua"/>
          <w:color w:val="000000"/>
        </w:rPr>
        <w:t>Xiang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Miao,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Shu</w:t>
      </w:r>
      <w:r w:rsidR="00D21B33">
        <w:rPr>
          <w:rFonts w:ascii="Book Antiqua" w:eastAsia="Book Antiqua" w:hAnsi="Book Antiqua" w:cs="Book Antiqua"/>
          <w:color w:val="000000"/>
        </w:rPr>
        <w:t>-</w:t>
      </w:r>
      <w:proofErr w:type="spellStart"/>
      <w:r w:rsidR="00D21B33">
        <w:rPr>
          <w:rFonts w:ascii="Book Antiqua" w:eastAsia="Book Antiqua" w:hAnsi="Book Antiqua" w:cs="Book Antiqua"/>
          <w:color w:val="000000"/>
        </w:rPr>
        <w:t>Q</w:t>
      </w:r>
      <w:r>
        <w:rPr>
          <w:rFonts w:ascii="Book Antiqua" w:eastAsia="Book Antiqua" w:hAnsi="Book Antiqua" w:cs="Book Antiqua"/>
          <w:color w:val="000000"/>
        </w:rPr>
        <w:t>iang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Duan,</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-Ming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Zhang</w:t>
      </w:r>
    </w:p>
    <w:p w14:paraId="2DD5CBB3" w14:textId="77777777" w:rsidR="00A77B3E" w:rsidRDefault="00A77B3E">
      <w:pPr>
        <w:spacing w:line="360" w:lineRule="auto"/>
        <w:jc w:val="both"/>
      </w:pPr>
    </w:p>
    <w:p w14:paraId="7DF46B7D" w14:textId="370EAEF6" w:rsidR="00A77B3E" w:rsidRDefault="002D05AD">
      <w:pPr>
        <w:spacing w:line="360" w:lineRule="auto"/>
        <w:jc w:val="both"/>
      </w:pPr>
      <w:r>
        <w:rPr>
          <w:rFonts w:ascii="Book Antiqua" w:eastAsia="Book Antiqua" w:hAnsi="Book Antiqua" w:cs="Book Antiqua"/>
          <w:b/>
          <w:bCs/>
          <w:color w:val="000000"/>
        </w:rPr>
        <w:t>Jun</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Ma,</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Chao</w:t>
      </w:r>
      <w:r w:rsidR="00D21B33">
        <w:rPr>
          <w:rFonts w:ascii="Book Antiqua" w:eastAsia="Book Antiqua" w:hAnsi="Book Antiqua" w:cs="Book Antiqua"/>
          <w:b/>
          <w:bCs/>
          <w:color w:val="000000"/>
        </w:rPr>
        <w:t>-P</w:t>
      </w:r>
      <w:r>
        <w:rPr>
          <w:rFonts w:ascii="Book Antiqua" w:eastAsia="Book Antiqua" w:hAnsi="Book Antiqua" w:cs="Book Antiqua"/>
          <w:b/>
          <w:bCs/>
          <w:color w:val="000000"/>
        </w:rPr>
        <w:t>ing</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Zhou,</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Xiang</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Miao,</w:t>
      </w:r>
      <w:r w:rsidR="002E576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-Ming</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Zhang,</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sidR="0043511F">
        <w:rPr>
          <w:rFonts w:ascii="Book Antiqua" w:eastAsia="Book Antiqua" w:hAnsi="Book Antiqua" w:cs="Book Antiqua"/>
          <w:color w:val="000000"/>
        </w:rPr>
        <w:t>G</w:t>
      </w:r>
      <w:r>
        <w:rPr>
          <w:rFonts w:ascii="Book Antiqua" w:eastAsia="Book Antiqua" w:hAnsi="Book Antiqua" w:cs="Book Antiqua"/>
          <w:color w:val="000000"/>
        </w:rPr>
        <w:t>eneral</w:t>
      </w:r>
      <w:r w:rsidR="002E5766">
        <w:rPr>
          <w:rFonts w:ascii="Book Antiqua" w:eastAsia="Book Antiqua" w:hAnsi="Book Antiqua" w:cs="Book Antiqua"/>
          <w:color w:val="000000"/>
        </w:rPr>
        <w:t xml:space="preserve"> </w:t>
      </w:r>
      <w:r w:rsidR="0043511F">
        <w:rPr>
          <w:rFonts w:ascii="Book Antiqua" w:eastAsia="Book Antiqua" w:hAnsi="Book Antiqua" w:cs="Book Antiqua"/>
          <w:color w:val="000000"/>
        </w:rPr>
        <w:t>S</w:t>
      </w:r>
      <w:r>
        <w:rPr>
          <w:rFonts w:ascii="Book Antiqua" w:eastAsia="Book Antiqua" w:hAnsi="Book Antiqua" w:cs="Book Antiqua"/>
          <w:color w:val="000000"/>
        </w:rPr>
        <w:t>urgery,</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Anqing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Municipal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Anqing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246000,</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Anhui</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Province,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24CC95F8" w14:textId="77777777" w:rsidR="00A77B3E" w:rsidRDefault="00A77B3E">
      <w:pPr>
        <w:spacing w:line="360" w:lineRule="auto"/>
        <w:jc w:val="both"/>
      </w:pPr>
    </w:p>
    <w:p w14:paraId="57A212CD" w14:textId="0D546C3F" w:rsidR="00A77B3E" w:rsidRDefault="002D05AD">
      <w:pPr>
        <w:spacing w:line="360" w:lineRule="auto"/>
        <w:jc w:val="both"/>
      </w:pPr>
      <w:r>
        <w:rPr>
          <w:rFonts w:ascii="Book Antiqua" w:eastAsia="Book Antiqua" w:hAnsi="Book Antiqua" w:cs="Book Antiqua"/>
          <w:b/>
          <w:bCs/>
          <w:color w:val="000000"/>
        </w:rPr>
        <w:t>Zhen</w:t>
      </w:r>
      <w:r w:rsidR="00D21B33">
        <w:rPr>
          <w:rFonts w:ascii="Book Antiqua" w:eastAsia="Book Antiqua" w:hAnsi="Book Antiqua" w:cs="Book Antiqua"/>
          <w:b/>
          <w:bCs/>
          <w:color w:val="000000"/>
        </w:rPr>
        <w:t>-P</w:t>
      </w:r>
      <w:r>
        <w:rPr>
          <w:rFonts w:ascii="Book Antiqua" w:eastAsia="Book Antiqua" w:hAnsi="Book Antiqua" w:cs="Book Antiqua"/>
          <w:b/>
          <w:bCs/>
          <w:color w:val="000000"/>
        </w:rPr>
        <w:t>ing</w:t>
      </w:r>
      <w:r w:rsidR="002E576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Zha</w:t>
      </w:r>
      <w:proofErr w:type="spellEnd"/>
      <w:r>
        <w:rPr>
          <w:rFonts w:ascii="Book Antiqua" w:eastAsia="Book Antiqua" w:hAnsi="Book Antiqua" w:cs="Book Antiqua"/>
          <w:b/>
          <w:bCs/>
          <w:color w:val="000000"/>
        </w:rPr>
        <w:t>,</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sidR="0043511F">
        <w:rPr>
          <w:rFonts w:ascii="Book Antiqua" w:eastAsia="Book Antiqua" w:hAnsi="Book Antiqua" w:cs="Book Antiqua"/>
          <w:color w:val="000000"/>
        </w:rPr>
        <w:t>V</w:t>
      </w:r>
      <w:r>
        <w:rPr>
          <w:rFonts w:ascii="Book Antiqua" w:eastAsia="Book Antiqua" w:hAnsi="Book Antiqua" w:cs="Book Antiqua"/>
          <w:color w:val="000000"/>
        </w:rPr>
        <w:t>ascular</w:t>
      </w:r>
      <w:r w:rsidR="002E5766">
        <w:rPr>
          <w:rFonts w:ascii="Book Antiqua" w:eastAsia="Book Antiqua" w:hAnsi="Book Antiqua" w:cs="Book Antiqua"/>
          <w:color w:val="000000"/>
        </w:rPr>
        <w:t xml:space="preserve"> </w:t>
      </w:r>
      <w:r w:rsidR="0043511F">
        <w:rPr>
          <w:rFonts w:ascii="Book Antiqua" w:eastAsia="Book Antiqua" w:hAnsi="Book Antiqua" w:cs="Book Antiqua"/>
          <w:color w:val="000000"/>
        </w:rPr>
        <w:t>S</w:t>
      </w:r>
      <w:r>
        <w:rPr>
          <w:rFonts w:ascii="Book Antiqua" w:eastAsia="Book Antiqua" w:hAnsi="Book Antiqua" w:cs="Book Antiqua"/>
          <w:color w:val="000000"/>
        </w:rPr>
        <w:t>urgery,</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Anqing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Municipal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Anqing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246000,</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Anhui</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Province,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7FB815CA" w14:textId="77777777" w:rsidR="00A77B3E" w:rsidRDefault="00A77B3E">
      <w:pPr>
        <w:spacing w:line="360" w:lineRule="auto"/>
        <w:jc w:val="both"/>
      </w:pPr>
    </w:p>
    <w:p w14:paraId="5428E5FC" w14:textId="5F3B0924" w:rsidR="00A77B3E" w:rsidRDefault="002D05AD">
      <w:pPr>
        <w:spacing w:line="360" w:lineRule="auto"/>
        <w:jc w:val="both"/>
      </w:pPr>
      <w:r>
        <w:rPr>
          <w:rFonts w:ascii="Book Antiqua" w:eastAsia="Book Antiqua" w:hAnsi="Book Antiqua" w:cs="Book Antiqua"/>
          <w:b/>
          <w:bCs/>
          <w:color w:val="000000"/>
        </w:rPr>
        <w:t>Shu</w:t>
      </w:r>
      <w:r w:rsidR="00D21B33">
        <w:rPr>
          <w:rFonts w:ascii="Book Antiqua" w:eastAsia="Book Antiqua" w:hAnsi="Book Antiqua" w:cs="Book Antiqua"/>
          <w:b/>
          <w:bCs/>
          <w:color w:val="000000"/>
        </w:rPr>
        <w:t>-</w:t>
      </w:r>
      <w:proofErr w:type="spellStart"/>
      <w:r w:rsidR="00D21B33">
        <w:rPr>
          <w:rFonts w:ascii="Book Antiqua" w:eastAsia="Book Antiqua" w:hAnsi="Book Antiqua" w:cs="Book Antiqua"/>
          <w:b/>
          <w:bCs/>
          <w:color w:val="000000"/>
        </w:rPr>
        <w:t>Q</w:t>
      </w:r>
      <w:r>
        <w:rPr>
          <w:rFonts w:ascii="Book Antiqua" w:eastAsia="Book Antiqua" w:hAnsi="Book Antiqua" w:cs="Book Antiqua"/>
          <w:b/>
          <w:bCs/>
          <w:color w:val="000000"/>
        </w:rPr>
        <w:t>iang</w:t>
      </w:r>
      <w:proofErr w:type="spellEnd"/>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Duan,</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Anqing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Municipal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Anqing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246000,</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Anhui</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Province,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00BDB46" w14:textId="77777777" w:rsidR="00A77B3E" w:rsidRDefault="00A77B3E">
      <w:pPr>
        <w:spacing w:line="360" w:lineRule="auto"/>
        <w:jc w:val="both"/>
      </w:pPr>
    </w:p>
    <w:p w14:paraId="21E7E765" w14:textId="21AF29A1" w:rsidR="00A77B3E" w:rsidRDefault="002D05AD">
      <w:pPr>
        <w:spacing w:line="360" w:lineRule="auto"/>
        <w:jc w:val="both"/>
      </w:pPr>
      <w:r>
        <w:rPr>
          <w:rFonts w:ascii="Book Antiqua" w:eastAsia="Book Antiqua" w:hAnsi="Book Antiqua" w:cs="Book Antiqua"/>
          <w:b/>
          <w:bCs/>
          <w:color w:val="000000"/>
        </w:rPr>
        <w:t>Author</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Ma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J</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wrote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edited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draft;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Duan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SQ</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Miao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X</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contributed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data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collection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Zhou</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Zha</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ZP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43511F">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Zhang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YM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2E5766">
        <w:rPr>
          <w:rFonts w:ascii="Book Antiqua" w:eastAsia="Book Antiqua" w:hAnsi="Book Antiqua" w:cs="Book Antiqua"/>
          <w:color w:val="000000"/>
        </w:rPr>
        <w:t xml:space="preserve"> </w:t>
      </w:r>
      <w:r w:rsidR="0043511F">
        <w:rPr>
          <w:rFonts w:ascii="Book Antiqua" w:eastAsia="Book Antiqua" w:hAnsi="Book Antiqua" w:cs="Book Antiqua"/>
          <w:color w:val="000000"/>
        </w:rPr>
        <w:t>A</w:t>
      </w:r>
      <w:r>
        <w:rPr>
          <w:rFonts w:ascii="Book Antiqua" w:eastAsia="Book Antiqua" w:hAnsi="Book Antiqua" w:cs="Book Antiqua"/>
          <w:color w:val="000000"/>
        </w:rPr>
        <w:t>ll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read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approve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58A4D4CC" w14:textId="77777777" w:rsidR="00A77B3E" w:rsidRDefault="00A77B3E">
      <w:pPr>
        <w:spacing w:line="360" w:lineRule="auto"/>
        <w:jc w:val="both"/>
      </w:pPr>
    </w:p>
    <w:p w14:paraId="46847E69" w14:textId="28DB3E9A" w:rsidR="00A77B3E" w:rsidRDefault="002D05AD">
      <w:pPr>
        <w:spacing w:line="360" w:lineRule="auto"/>
        <w:jc w:val="both"/>
      </w:pPr>
      <w:r>
        <w:rPr>
          <w:rFonts w:ascii="Book Antiqua" w:eastAsia="Book Antiqua" w:hAnsi="Book Antiqua" w:cs="Book Antiqua"/>
          <w:b/>
          <w:bCs/>
          <w:color w:val="000000"/>
        </w:rPr>
        <w:t>Corresponding</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2E576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-Ming</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Zhang,</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Surgeon,</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Surgical</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Oncologist,</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G</w:t>
      </w:r>
      <w:r>
        <w:rPr>
          <w:rFonts w:ascii="Book Antiqua" w:eastAsia="Book Antiqua" w:hAnsi="Book Antiqua" w:cs="Book Antiqua"/>
          <w:color w:val="000000"/>
        </w:rPr>
        <w:t>eneral</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S</w:t>
      </w:r>
      <w:r>
        <w:rPr>
          <w:rFonts w:ascii="Book Antiqua" w:eastAsia="Book Antiqua" w:hAnsi="Book Antiqua" w:cs="Book Antiqua"/>
          <w:color w:val="000000"/>
        </w:rPr>
        <w:t>urgery,</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Anqing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Municipal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352</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Ren-Ming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Road,</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Anqing</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246000,</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Anhui</w:t>
      </w:r>
      <w:r w:rsidR="002E5766">
        <w:rPr>
          <w:rFonts w:ascii="Book Antiqua" w:eastAsia="Book Antiqua" w:hAnsi="Book Antiqua" w:cs="Book Antiqua"/>
          <w:color w:val="000000"/>
        </w:rPr>
        <w:t xml:space="preserve"> </w:t>
      </w:r>
      <w:r w:rsidR="00D46C0F">
        <w:rPr>
          <w:rFonts w:ascii="Book Antiqua" w:eastAsia="Book Antiqua" w:hAnsi="Book Antiqua" w:cs="Book Antiqua"/>
          <w:color w:val="000000"/>
        </w:rPr>
        <w:t>Province,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China.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zhangyaming2014@163.com</w:t>
      </w:r>
    </w:p>
    <w:p w14:paraId="63F255FD" w14:textId="77777777" w:rsidR="00A77B3E" w:rsidRDefault="00A77B3E">
      <w:pPr>
        <w:spacing w:line="360" w:lineRule="auto"/>
        <w:jc w:val="both"/>
      </w:pPr>
    </w:p>
    <w:p w14:paraId="62D9AE90" w14:textId="32FFFA26" w:rsidR="00A77B3E" w:rsidRDefault="002D05AD">
      <w:pPr>
        <w:spacing w:line="360" w:lineRule="auto"/>
        <w:jc w:val="both"/>
      </w:pPr>
      <w:r>
        <w:rPr>
          <w:rFonts w:ascii="Book Antiqua" w:eastAsia="Book Antiqua" w:hAnsi="Book Antiqua" w:cs="Book Antiqua"/>
          <w:b/>
          <w:bCs/>
          <w:color w:val="000000"/>
        </w:rPr>
        <w:t>Received:</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September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15,</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40ABA7B" w14:textId="6EF7B8A8" w:rsidR="00A77B3E" w:rsidRDefault="002D05AD">
      <w:pPr>
        <w:spacing w:line="360" w:lineRule="auto"/>
        <w:jc w:val="both"/>
      </w:pPr>
      <w:r>
        <w:rPr>
          <w:rFonts w:ascii="Book Antiqua" w:eastAsia="Book Antiqua" w:hAnsi="Book Antiqua" w:cs="Book Antiqua"/>
          <w:b/>
          <w:bCs/>
          <w:color w:val="000000"/>
        </w:rPr>
        <w:lastRenderedPageBreak/>
        <w:t>Revised:</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October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28,</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AA0D74D" w14:textId="6312A8A3" w:rsidR="00A77B3E" w:rsidRDefault="002D05AD">
      <w:pPr>
        <w:spacing w:line="360" w:lineRule="auto"/>
        <w:jc w:val="both"/>
      </w:pPr>
      <w:r>
        <w:rPr>
          <w:rFonts w:ascii="Book Antiqua" w:eastAsia="Book Antiqua" w:hAnsi="Book Antiqua" w:cs="Book Antiqua"/>
          <w:b/>
          <w:bCs/>
          <w:color w:val="000000"/>
        </w:rPr>
        <w:t>Accepted:</w:t>
      </w:r>
      <w:r w:rsidR="002E5766">
        <w:rPr>
          <w:rFonts w:ascii="Book Antiqua" w:eastAsia="Book Antiqua" w:hAnsi="Book Antiqua" w:cs="Book Antiqua"/>
          <w:b/>
          <w:bCs/>
          <w:color w:val="000000"/>
        </w:rPr>
        <w:t xml:space="preserve"> </w:t>
      </w:r>
      <w:ins w:id="0" w:author="Li Ma" w:date="2022-11-22T16:30:00Z">
        <w:r w:rsidR="007E42DA" w:rsidRPr="007E42DA">
          <w:rPr>
            <w:rFonts w:ascii="Book Antiqua" w:eastAsia="Book Antiqua" w:hAnsi="Book Antiqua" w:cs="Book Antiqua"/>
            <w:color w:val="000000"/>
            <w:rPrChange w:id="1" w:author="Li Ma" w:date="2022-11-22T16:30:00Z">
              <w:rPr>
                <w:rFonts w:ascii="Book Antiqua" w:eastAsia="Book Antiqua" w:hAnsi="Book Antiqua" w:cs="Book Antiqua"/>
                <w:b/>
                <w:bCs/>
                <w:color w:val="000000"/>
              </w:rPr>
            </w:rPrChange>
          </w:rPr>
          <w:t>November 22, 2022</w:t>
        </w:r>
      </w:ins>
    </w:p>
    <w:p w14:paraId="47707DEA" w14:textId="6BE2B25C" w:rsidR="00A77B3E" w:rsidRDefault="002D05AD">
      <w:pPr>
        <w:spacing w:line="360" w:lineRule="auto"/>
        <w:jc w:val="both"/>
      </w:pPr>
      <w:r>
        <w:rPr>
          <w:rFonts w:ascii="Book Antiqua" w:eastAsia="Book Antiqua" w:hAnsi="Book Antiqua" w:cs="Book Antiqua"/>
          <w:b/>
          <w:bCs/>
          <w:color w:val="000000"/>
        </w:rPr>
        <w:t>Published</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2E5766">
        <w:rPr>
          <w:rFonts w:ascii="Book Antiqua" w:eastAsia="Book Antiqua" w:hAnsi="Book Antiqua" w:cs="Book Antiqua"/>
          <w:b/>
          <w:bCs/>
          <w:color w:val="000000"/>
        </w:rPr>
        <w:t xml:space="preserve"> </w:t>
      </w:r>
    </w:p>
    <w:p w14:paraId="419B44C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CAAB77F" w14:textId="77777777" w:rsidR="00A77B3E" w:rsidRDefault="002D05AD">
      <w:pPr>
        <w:spacing w:line="360" w:lineRule="auto"/>
        <w:jc w:val="both"/>
      </w:pPr>
      <w:r>
        <w:rPr>
          <w:rFonts w:ascii="Book Antiqua" w:eastAsia="Book Antiqua" w:hAnsi="Book Antiqua" w:cs="Book Antiqua"/>
          <w:b/>
          <w:color w:val="000000"/>
        </w:rPr>
        <w:lastRenderedPageBreak/>
        <w:t>Abstract</w:t>
      </w:r>
    </w:p>
    <w:p w14:paraId="3C4E733B" w14:textId="77777777" w:rsidR="00A77B3E" w:rsidRDefault="002D05AD">
      <w:pPr>
        <w:spacing w:line="360" w:lineRule="auto"/>
        <w:jc w:val="both"/>
      </w:pPr>
      <w:r>
        <w:rPr>
          <w:rFonts w:ascii="Book Antiqua" w:eastAsia="Book Antiqua" w:hAnsi="Book Antiqua" w:cs="Book Antiqua"/>
          <w:color w:val="000000"/>
        </w:rPr>
        <w:t>BACKGROUND</w:t>
      </w:r>
    </w:p>
    <w:p w14:paraId="28A76E16" w14:textId="448223E7" w:rsidR="00A77B3E" w:rsidRDefault="002D05AD">
      <w:pPr>
        <w:spacing w:line="360" w:lineRule="auto"/>
        <w:jc w:val="both"/>
      </w:pPr>
      <w:r>
        <w:rPr>
          <w:rFonts w:ascii="Book Antiqua" w:eastAsia="Book Antiqua" w:hAnsi="Book Antiqua" w:cs="Book Antiqua"/>
          <w:color w:val="000000"/>
        </w:rPr>
        <w:t>Common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but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sudden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onset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period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very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its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misdiagnosed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leakage.</w:t>
      </w:r>
    </w:p>
    <w:p w14:paraId="3A36F8B1" w14:textId="77777777" w:rsidR="00A77B3E" w:rsidRDefault="00A77B3E">
      <w:pPr>
        <w:spacing w:line="360" w:lineRule="auto"/>
        <w:jc w:val="both"/>
      </w:pPr>
    </w:p>
    <w:p w14:paraId="69EF68B4" w14:textId="03868999" w:rsidR="00A77B3E" w:rsidRDefault="002D05AD">
      <w:pPr>
        <w:spacing w:line="360" w:lineRule="auto"/>
        <w:jc w:val="both"/>
      </w:pP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2090A965" w14:textId="60324E1C" w:rsidR="00A77B3E" w:rsidRDefault="002D05AD">
      <w:pPr>
        <w:spacing w:line="360" w:lineRule="auto"/>
        <w:jc w:val="both"/>
      </w:pPr>
      <w:r>
        <w:rPr>
          <w:rFonts w:ascii="Book Antiqua" w:eastAsia="Book Antiqua" w:hAnsi="Book Antiqua" w:cs="Book Antiqua"/>
          <w:color w:val="000000"/>
        </w:rPr>
        <w:t>This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report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77-year-old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woman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lower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14</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relieved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conservative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were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effusion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perihepatic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hepatorenal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spaces,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paracolic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sulcus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pelvis,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well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exudative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iliac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fossa.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Ultrasound-guided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puncture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turbid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yellow</w:t>
      </w:r>
      <w:r w:rsidR="002E5766">
        <w:rPr>
          <w:rFonts w:ascii="Book Antiqua" w:eastAsia="Book Antiqua" w:hAnsi="Book Antiqua" w:cs="Book Antiqua"/>
          <w:color w:val="000000"/>
        </w:rPr>
        <w:t>-</w:t>
      </w:r>
      <w:r>
        <w:rPr>
          <w:rFonts w:ascii="Book Antiqua" w:eastAsia="Book Antiqua" w:hAnsi="Book Antiqua" w:cs="Book Antiqua"/>
          <w:color w:val="000000"/>
        </w:rPr>
        <w:t>green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fluid.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swollen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pus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moss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thus,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recovered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well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purulent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adjuvant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completing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three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cycles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oxaliplatin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plus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S-1</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(SOX</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regimen).</w:t>
      </w:r>
    </w:p>
    <w:p w14:paraId="68BF3FA9" w14:textId="77777777" w:rsidR="00A77B3E" w:rsidRDefault="00A77B3E">
      <w:pPr>
        <w:spacing w:line="360" w:lineRule="auto"/>
        <w:jc w:val="both"/>
      </w:pPr>
    </w:p>
    <w:p w14:paraId="0BFA2A89" w14:textId="77777777" w:rsidR="00A77B3E" w:rsidRDefault="002D05AD">
      <w:pPr>
        <w:spacing w:line="360" w:lineRule="auto"/>
        <w:jc w:val="both"/>
      </w:pPr>
      <w:r>
        <w:rPr>
          <w:rFonts w:ascii="Book Antiqua" w:eastAsia="Book Antiqua" w:hAnsi="Book Antiqua" w:cs="Book Antiqua"/>
          <w:color w:val="000000"/>
        </w:rPr>
        <w:t>CONCLUSION</w:t>
      </w:r>
    </w:p>
    <w:p w14:paraId="173E9214" w14:textId="181CA6CC" w:rsidR="00A77B3E" w:rsidRDefault="002D05AD">
      <w:pPr>
        <w:spacing w:line="360" w:lineRule="auto"/>
        <w:jc w:val="both"/>
      </w:pP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term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needs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from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leakage,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early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most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means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5676C79B" w14:textId="77777777" w:rsidR="00A77B3E" w:rsidRDefault="00A77B3E">
      <w:pPr>
        <w:spacing w:line="360" w:lineRule="auto"/>
        <w:jc w:val="both"/>
      </w:pPr>
    </w:p>
    <w:p w14:paraId="25D463F2" w14:textId="2A3E1709" w:rsidR="00A77B3E" w:rsidRPr="00875669" w:rsidRDefault="002D05AD">
      <w:pPr>
        <w:spacing w:line="360" w:lineRule="auto"/>
        <w:jc w:val="both"/>
        <w:rPr>
          <w:rFonts w:ascii=";Book Antiqua" w:hAnsi=";Book Antiqua" w:hint="eastAsia"/>
        </w:rPr>
      </w:pPr>
      <w:r>
        <w:rPr>
          <w:rFonts w:ascii="Book Antiqua" w:eastAsia="Book Antiqua" w:hAnsi="Book Antiqua" w:cs="Book Antiqua"/>
          <w:b/>
          <w:bCs/>
          <w:color w:val="000000"/>
        </w:rPr>
        <w:t>Key</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Gastric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sidR="00D61CD3">
        <w:rPr>
          <w:rFonts w:ascii="Book Antiqua" w:eastAsia="Book Antiqua" w:hAnsi="Book Antiqua" w:cs="Book Antiqua"/>
          <w:color w:val="000000"/>
        </w:rPr>
        <w:t>A</w:t>
      </w:r>
      <w:r>
        <w:rPr>
          <w:rFonts w:ascii="Book Antiqua" w:eastAsia="Book Antiqua" w:hAnsi="Book Antiqua" w:cs="Book Antiqua"/>
          <w:color w:val="000000"/>
        </w:rPr>
        <w:t>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sidR="00D61CD3">
        <w:rPr>
          <w:rFonts w:ascii="Book Antiqua" w:eastAsia="Book Antiqua" w:hAnsi="Book Antiqua" w:cs="Book Antiqua"/>
          <w:color w:val="000000"/>
        </w:rPr>
        <w:t>S</w:t>
      </w:r>
      <w:r>
        <w:rPr>
          <w:rFonts w:ascii="Book Antiqua" w:eastAsia="Book Antiqua" w:hAnsi="Book Antiqua" w:cs="Book Antiqua"/>
          <w:color w:val="000000"/>
        </w:rPr>
        <w:t>urgery;</w:t>
      </w:r>
      <w:r w:rsidR="002E5766">
        <w:rPr>
          <w:rFonts w:ascii="Book Antiqua" w:eastAsia="Book Antiqua" w:hAnsi="Book Antiqua" w:cs="Book Antiqua"/>
          <w:color w:val="000000"/>
        </w:rPr>
        <w:t xml:space="preserve"> </w:t>
      </w:r>
      <w:r w:rsidR="00D61CD3">
        <w:rPr>
          <w:rFonts w:ascii="Book Antiqua" w:eastAsia="Book Antiqua" w:hAnsi="Book Antiqua" w:cs="Book Antiqua"/>
          <w:color w:val="000000"/>
        </w:rPr>
        <w:t>C</w:t>
      </w:r>
      <w:r>
        <w:rPr>
          <w:rFonts w:ascii="Book Antiqua" w:eastAsia="Book Antiqua" w:hAnsi="Book Antiqua" w:cs="Book Antiqua"/>
          <w:color w:val="000000"/>
        </w:rPr>
        <w:t>omplications</w:t>
      </w:r>
      <w:r w:rsidR="00875669" w:rsidRPr="00875669">
        <w:rPr>
          <w:rFonts w:ascii="Book Antiqua" w:eastAsia="Book Antiqua" w:hAnsi="Book Antiqua" w:cs="Book Antiqua"/>
          <w:color w:val="000000"/>
        </w:rPr>
        <w:t xml:space="preserve">; </w:t>
      </w:r>
      <w:r w:rsidR="00875669">
        <w:rPr>
          <w:rFonts w:ascii="Book Antiqua" w:eastAsia="Book Antiqua" w:hAnsi="Book Antiqua" w:cs="Book Antiqua"/>
          <w:color w:val="000000"/>
        </w:rPr>
        <w:t>C</w:t>
      </w:r>
      <w:r w:rsidR="00875669" w:rsidRPr="00875669">
        <w:rPr>
          <w:rFonts w:ascii="Book Antiqua" w:eastAsia="Book Antiqua" w:hAnsi="Book Antiqua" w:cs="Book Antiqua"/>
          <w:color w:val="000000"/>
        </w:rPr>
        <w:t>ase report</w:t>
      </w:r>
    </w:p>
    <w:p w14:paraId="600AFE33" w14:textId="77777777" w:rsidR="00A77B3E" w:rsidRDefault="00A77B3E">
      <w:pPr>
        <w:spacing w:line="360" w:lineRule="auto"/>
        <w:jc w:val="both"/>
      </w:pPr>
    </w:p>
    <w:p w14:paraId="20C6C8B7" w14:textId="03912240" w:rsidR="00A77B3E" w:rsidRDefault="002D05AD">
      <w:pPr>
        <w:spacing w:line="360" w:lineRule="auto"/>
        <w:jc w:val="both"/>
      </w:pPr>
      <w:r>
        <w:rPr>
          <w:rFonts w:ascii="Book Antiqua" w:eastAsia="Book Antiqua" w:hAnsi="Book Antiqua" w:cs="Book Antiqua"/>
          <w:color w:val="000000"/>
        </w:rPr>
        <w:t>Ma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J,</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Zha</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Z</w:t>
      </w:r>
      <w:r w:rsidR="00D61CD3">
        <w:rPr>
          <w:rFonts w:ascii="Book Antiqua" w:eastAsia="Book Antiqua" w:hAnsi="Book Antiqua" w:cs="Book Antiqua"/>
          <w:color w:val="000000"/>
        </w:rPr>
        <w:t>P</w:t>
      </w:r>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Zhou</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w:t>
      </w:r>
      <w:r w:rsidR="00D61CD3">
        <w:rPr>
          <w:rFonts w:ascii="Book Antiqua" w:eastAsia="Book Antiqua" w:hAnsi="Book Antiqua" w:cs="Book Antiqua"/>
          <w:color w:val="000000"/>
        </w:rPr>
        <w:t>P</w:t>
      </w:r>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Miao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X,</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Duan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w:t>
      </w:r>
      <w:r w:rsidR="00D61CD3">
        <w:rPr>
          <w:rFonts w:ascii="Book Antiqua" w:eastAsia="Book Antiqua" w:hAnsi="Book Antiqua" w:cs="Book Antiqua"/>
          <w:color w:val="000000"/>
        </w:rPr>
        <w:t>Q</w:t>
      </w:r>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Zhang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YM.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term</w:t>
      </w:r>
      <w:proofErr w:type="gramEnd"/>
      <w:r w:rsidR="002E576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total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misdiagnosed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leakage: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report.</w:t>
      </w:r>
      <w:r w:rsidR="002E5766">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2E5766">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2E5766">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sidR="002E5766">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2022;</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050ED453" w14:textId="77777777" w:rsidR="00A77B3E" w:rsidRDefault="00A77B3E">
      <w:pPr>
        <w:spacing w:line="360" w:lineRule="auto"/>
        <w:jc w:val="both"/>
      </w:pPr>
    </w:p>
    <w:p w14:paraId="24F41E57" w14:textId="12F5CFC4" w:rsidR="00A77B3E" w:rsidRDefault="002D05AD">
      <w:pPr>
        <w:spacing w:line="360" w:lineRule="auto"/>
        <w:jc w:val="both"/>
      </w:pPr>
      <w:r>
        <w:rPr>
          <w:rFonts w:ascii="Book Antiqua" w:eastAsia="Book Antiqua" w:hAnsi="Book Antiqua" w:cs="Book Antiqua"/>
          <w:b/>
          <w:bCs/>
          <w:color w:val="000000"/>
          <w:szCs w:val="21"/>
        </w:rPr>
        <w:lastRenderedPageBreak/>
        <w:t>Core</w:t>
      </w:r>
      <w:r w:rsidR="002E5766">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Tip:</w:t>
      </w:r>
      <w:r w:rsidR="002E5766">
        <w:rPr>
          <w:rFonts w:ascii="Book Antiqua" w:eastAsia="Book Antiqua" w:hAnsi="Book Antiqua" w:cs="Book Antiqua"/>
          <w:b/>
          <w:bCs/>
          <w:color w:val="000000"/>
          <w:szCs w:val="21"/>
        </w:rPr>
        <w:t xml:space="preserve"> </w:t>
      </w:r>
      <w:r>
        <w:rPr>
          <w:rFonts w:ascii="Book Antiqua" w:eastAsia="Book Antiqua" w:hAnsi="Book Antiqua" w:cs="Book Antiqua"/>
          <w:color w:val="000000"/>
        </w:rPr>
        <w:t>Common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which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term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before.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Herein,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term</w:t>
      </w:r>
      <w:proofErr w:type="gramEnd"/>
      <w:r w:rsidR="002E576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total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that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term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needs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from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leakage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that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early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most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means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66CD3CD7" w14:textId="5B747C91" w:rsidR="00A77B3E" w:rsidRDefault="00497559">
      <w:pPr>
        <w:spacing w:line="360" w:lineRule="auto"/>
        <w:jc w:val="both"/>
      </w:pPr>
      <w:r>
        <w:rPr>
          <w:rFonts w:ascii="Book Antiqua" w:eastAsia="Book Antiqua" w:hAnsi="Book Antiqua" w:cs="Book Antiqua"/>
          <w:b/>
          <w:caps/>
          <w:color w:val="000000"/>
          <w:u w:val="single"/>
        </w:rPr>
        <w:br w:type="page"/>
      </w:r>
      <w:r w:rsidR="002D05AD">
        <w:rPr>
          <w:rFonts w:ascii="Book Antiqua" w:eastAsia="Book Antiqua" w:hAnsi="Book Antiqua" w:cs="Book Antiqua"/>
          <w:b/>
          <w:caps/>
          <w:color w:val="000000"/>
          <w:u w:val="single"/>
        </w:rPr>
        <w:lastRenderedPageBreak/>
        <w:t>INTRODUCTION</w:t>
      </w:r>
    </w:p>
    <w:p w14:paraId="6AA3F099" w14:textId="44DDABEA" w:rsidR="00A77B3E" w:rsidRDefault="002D05AD">
      <w:pPr>
        <w:spacing w:line="360" w:lineRule="auto"/>
        <w:jc w:val="both"/>
      </w:pP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fecal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malformations,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pathogenic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must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2E576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which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E576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incidence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term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lack</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typical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lower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persistently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aggravated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right-sided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high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confined,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misdiagnosed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leakage.</w:t>
      </w:r>
    </w:p>
    <w:p w14:paraId="2E521E63" w14:textId="77777777" w:rsidR="00A77B3E" w:rsidRDefault="00A77B3E">
      <w:pPr>
        <w:spacing w:line="360" w:lineRule="auto"/>
        <w:jc w:val="both"/>
      </w:pPr>
    </w:p>
    <w:p w14:paraId="1F6478A9" w14:textId="69505C56" w:rsidR="00A77B3E" w:rsidRDefault="002D05AD">
      <w:pPr>
        <w:spacing w:line="360" w:lineRule="auto"/>
        <w:jc w:val="both"/>
      </w:pPr>
      <w:r>
        <w:rPr>
          <w:rFonts w:ascii="Book Antiqua" w:eastAsia="Book Antiqua" w:hAnsi="Book Antiqua" w:cs="Book Antiqua"/>
          <w:b/>
          <w:caps/>
          <w:color w:val="000000"/>
          <w:u w:val="single"/>
        </w:rPr>
        <w:t>CASE</w:t>
      </w:r>
      <w:r w:rsidR="002E5766">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253C0CCE" w14:textId="77777777" w:rsidR="00F6308C" w:rsidRDefault="00F6308C" w:rsidP="00F6308C">
      <w:pPr>
        <w:spacing w:line="360" w:lineRule="auto"/>
        <w:jc w:val="both"/>
      </w:pPr>
      <w:r>
        <w:rPr>
          <w:rFonts w:ascii="Book Antiqua" w:eastAsia="Book Antiqua" w:hAnsi="Book Antiqua" w:cs="Book Antiqua"/>
          <w:b/>
          <w:i/>
          <w:color w:val="000000"/>
        </w:rPr>
        <w:t>Chief complaints</w:t>
      </w:r>
    </w:p>
    <w:p w14:paraId="0BC3FECD" w14:textId="27E2FFB2" w:rsidR="00F6308C" w:rsidRDefault="00F6308C" w:rsidP="00F6308C">
      <w:pPr>
        <w:spacing w:line="360" w:lineRule="auto"/>
        <w:jc w:val="both"/>
      </w:pPr>
      <w:r>
        <w:rPr>
          <w:rFonts w:ascii="Book Antiqua" w:eastAsia="Book Antiqua" w:hAnsi="Book Antiqua" w:cs="Book Antiqua"/>
          <w:color w:val="000000"/>
        </w:rPr>
        <w:t>Durative pain in the lower right abdomen 14 d after radical total gastrectomy.</w:t>
      </w:r>
    </w:p>
    <w:p w14:paraId="7912A848" w14:textId="77777777" w:rsidR="00F6308C" w:rsidRDefault="00F6308C" w:rsidP="00F6308C">
      <w:pPr>
        <w:spacing w:line="360" w:lineRule="auto"/>
        <w:jc w:val="both"/>
      </w:pPr>
    </w:p>
    <w:p w14:paraId="5C47C03D" w14:textId="77777777" w:rsidR="00F6308C" w:rsidRDefault="00F6308C" w:rsidP="00F6308C">
      <w:pPr>
        <w:spacing w:line="360" w:lineRule="auto"/>
        <w:jc w:val="both"/>
      </w:pPr>
      <w:r>
        <w:rPr>
          <w:rFonts w:ascii="Book Antiqua" w:eastAsia="Book Antiqua" w:hAnsi="Book Antiqua" w:cs="Book Antiqua"/>
          <w:b/>
          <w:i/>
          <w:color w:val="000000"/>
        </w:rPr>
        <w:t>History of present illness</w:t>
      </w:r>
    </w:p>
    <w:p w14:paraId="47A6DC6B" w14:textId="0E60C4F1" w:rsidR="00F6308C" w:rsidRDefault="00F6308C" w:rsidP="00F6308C">
      <w:pPr>
        <w:spacing w:line="360" w:lineRule="auto"/>
        <w:jc w:val="both"/>
      </w:pPr>
      <w:r>
        <w:rPr>
          <w:rFonts w:ascii="Book Antiqua" w:eastAsia="Book Antiqua" w:hAnsi="Book Antiqua" w:cs="Book Antiqua"/>
          <w:color w:val="000000"/>
        </w:rPr>
        <w:t xml:space="preserve">A 77-year-old woman was diagnosed with gastric cancer, and preoperative pathology showed adenocarcinoma, moderately differentiated, HP (-). On May 23, 2022, </w:t>
      </w:r>
      <w:r w:rsidR="00EC4051">
        <w:rPr>
          <w:rFonts w:ascii="Book Antiqua" w:eastAsia="Book Antiqua" w:hAnsi="Book Antiqua" w:cs="Book Antiqua"/>
          <w:color w:val="000000"/>
        </w:rPr>
        <w:t xml:space="preserve">computed tomography (CT) </w:t>
      </w:r>
      <w:r>
        <w:rPr>
          <w:rFonts w:ascii="Book Antiqua" w:eastAsia="Book Antiqua" w:hAnsi="Book Antiqua" w:cs="Book Antiqua"/>
          <w:color w:val="000000"/>
        </w:rPr>
        <w:t xml:space="preserve">showed that the cardia was thickened and reinforced </w:t>
      </w:r>
      <w:r w:rsidRPr="002E5766">
        <w:rPr>
          <w:rFonts w:ascii="Book Antiqua" w:eastAsia="Book Antiqua" w:hAnsi="Book Antiqua" w:cs="Book Antiqua"/>
          <w:color w:val="000000"/>
        </w:rPr>
        <w:t>(Figure</w:t>
      </w:r>
      <w:r>
        <w:rPr>
          <w:rFonts w:ascii="Book Antiqua" w:eastAsia="Book Antiqua" w:hAnsi="Book Antiqua" w:cs="Book Antiqua"/>
          <w:color w:val="000000"/>
        </w:rPr>
        <w:t xml:space="preserve"> </w:t>
      </w:r>
      <w:r w:rsidR="0049295B">
        <w:rPr>
          <w:rFonts w:ascii="Book Antiqua" w:eastAsia="Book Antiqua" w:hAnsi="Book Antiqua" w:cs="Book Antiqua"/>
          <w:color w:val="000000"/>
        </w:rPr>
        <w:t>1</w:t>
      </w:r>
      <w:r w:rsidRPr="002E5766">
        <w:rPr>
          <w:rFonts w:ascii="Book Antiqua" w:eastAsia="Book Antiqua" w:hAnsi="Book Antiqua" w:cs="Book Antiqua"/>
          <w:color w:val="000000"/>
        </w:rPr>
        <w:t>A),</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and</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appendix</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Pr>
          <w:rFonts w:ascii="Book Antiqua" w:eastAsia="Book Antiqua" w:hAnsi="Book Antiqua" w:cs="Book Antiqua"/>
          <w:color w:val="000000"/>
        </w:rPr>
        <w:t xml:space="preserve"> </w:t>
      </w:r>
      <w:r w:rsidR="0049295B">
        <w:rPr>
          <w:rFonts w:ascii="Book Antiqua" w:eastAsia="Book Antiqua" w:hAnsi="Book Antiqua" w:cs="Book Antiqua"/>
          <w:color w:val="000000"/>
        </w:rPr>
        <w:t>1</w:t>
      </w:r>
      <w:r w:rsidRPr="002E5766">
        <w:rPr>
          <w:rFonts w:ascii="Book Antiqua" w:eastAsia="Book Antiqua" w:hAnsi="Book Antiqua" w:cs="Book Antiqua"/>
          <w:color w:val="000000"/>
        </w:rPr>
        <w:t>B).</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Preoperative</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staging</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cT4Nx;</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preoperative</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neoadjuvant</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but</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Pr>
          <w:rFonts w:ascii="Book Antiqua" w:eastAsia="Book Antiqua" w:hAnsi="Book Antiqua" w:cs="Book Antiqua"/>
          <w:color w:val="000000"/>
        </w:rPr>
        <w:t xml:space="preserve"> </w:t>
      </w:r>
      <w:r w:rsidRPr="002E5766">
        <w:rPr>
          <w:rFonts w:ascii="Book Antiqua" w:eastAsia="Book Antiqua" w:hAnsi="Book Antiqua" w:cs="Book Antiqua"/>
          <w:color w:val="000000"/>
        </w:rPr>
        <w:t>patien</w:t>
      </w:r>
      <w:r>
        <w:rPr>
          <w:rFonts w:ascii="Book Antiqua" w:eastAsia="Book Antiqua" w:hAnsi="Book Antiqua" w:cs="Book Antiqua"/>
          <w:color w:val="000000"/>
        </w:rPr>
        <w:t xml:space="preserve">t refused due to advanced age, and "radical total gastrectomy (D2 lymph node dissection)" was performed under general anesthesia on May 26, 2022. Intraoperative exploration: The gallbladder had been removed;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adhered to the gallbladder bed, no ascites was seen, and no metastatic nodules were seen in the liver or peritoneum. Postoperative pathology indicated stage IIIB, moderately differentiated, intestinal-type adenocarcinoma with lymph node involvement (7/30) </w:t>
      </w:r>
      <w:r w:rsidRPr="002E5766">
        <w:rPr>
          <w:rFonts w:ascii="Book Antiqua" w:eastAsia="Book Antiqua" w:hAnsi="Book Antiqua" w:cs="Book Antiqua"/>
          <w:color w:val="000000"/>
        </w:rPr>
        <w:t>(Figure</w:t>
      </w:r>
      <w:r>
        <w:rPr>
          <w:rFonts w:ascii="Book Antiqua" w:eastAsia="Book Antiqua" w:hAnsi="Book Antiqua" w:cs="Book Antiqua"/>
          <w:color w:val="000000"/>
        </w:rPr>
        <w:t xml:space="preserve"> </w:t>
      </w:r>
      <w:r w:rsidR="0049295B">
        <w:rPr>
          <w:rFonts w:ascii="Book Antiqua" w:eastAsia="Book Antiqua" w:hAnsi="Book Antiqua" w:cs="Book Antiqua"/>
          <w:color w:val="000000"/>
        </w:rPr>
        <w:t>2</w:t>
      </w:r>
      <w:r w:rsidRPr="002E5766">
        <w:rPr>
          <w:rFonts w:ascii="Book Antiqua" w:eastAsia="Book Antiqua" w:hAnsi="Book Antiqua" w:cs="Book Antiqua"/>
          <w:color w:val="000000"/>
        </w:rPr>
        <w:t>A).</w:t>
      </w:r>
      <w:r>
        <w:rPr>
          <w:rFonts w:ascii="Book Antiqua" w:eastAsia="Book Antiqua" w:hAnsi="Book Antiqua" w:cs="Book Antiqua"/>
          <w:color w:val="000000"/>
        </w:rPr>
        <w:t xml:space="preserve"> The resection margin was negative. The immunohistochemical marker results were as follows: CK (+), Her-2 (3+), MSH2 (+), MSH6 (+), PMS2 (+), MLH1 (+), and Ki-67 (approximately 70%).</w:t>
      </w:r>
    </w:p>
    <w:p w14:paraId="6762E32A" w14:textId="330A5D5E" w:rsidR="00F6308C" w:rsidRDefault="00F6308C" w:rsidP="00F6308C">
      <w:pPr>
        <w:spacing w:line="360" w:lineRule="auto"/>
        <w:jc w:val="both"/>
      </w:pPr>
      <w:r>
        <w:rPr>
          <w:rFonts w:ascii="Book Antiqua" w:eastAsia="Book Antiqua" w:hAnsi="Book Antiqua" w:cs="Book Antiqua"/>
          <w:color w:val="000000"/>
        </w:rPr>
        <w:lastRenderedPageBreak/>
        <w:t xml:space="preserve">The patient recovered well after the operation; all inflammatory indexes gradually decreased, and her blood sugar was well controlled. On June 3, her D-dimer level was significantly elevated, and ultrasound showed intermuscular thrombosis located in the lower right extremity, which was treated with low-molecular-weight heparin. On June 4, CT showed no abnormalities around the anastomosis or stump, no leakage of oral pantothenic glucosamine into the abdominal cavity, no abnormalities in the ileocecal region or appendix, and no significant fluid accumulation in the abdominopelvic cavity </w:t>
      </w:r>
      <w:r w:rsidRPr="002E5766">
        <w:rPr>
          <w:rFonts w:ascii="Book Antiqua" w:eastAsia="Book Antiqua" w:hAnsi="Book Antiqua" w:cs="Book Antiqua"/>
          <w:color w:val="000000"/>
        </w:rPr>
        <w:t>(Figure</w:t>
      </w:r>
      <w:r>
        <w:rPr>
          <w:rFonts w:ascii="Book Antiqua" w:eastAsia="Book Antiqua" w:hAnsi="Book Antiqua" w:cs="Book Antiqua"/>
          <w:color w:val="000000"/>
        </w:rPr>
        <w:t xml:space="preserve"> </w:t>
      </w:r>
      <w:r w:rsidR="0049295B">
        <w:rPr>
          <w:rFonts w:ascii="Book Antiqua" w:eastAsia="Book Antiqua" w:hAnsi="Book Antiqua" w:cs="Book Antiqua"/>
          <w:color w:val="000000"/>
        </w:rPr>
        <w:t>3</w:t>
      </w:r>
      <w:r w:rsidRPr="002E5766">
        <w:rPr>
          <w:rFonts w:ascii="Book Antiqua" w:eastAsia="Book Antiqua" w:hAnsi="Book Antiqua" w:cs="Book Antiqua"/>
          <w:color w:val="000000"/>
        </w:rPr>
        <w:t>).</w:t>
      </w:r>
      <w:r>
        <w:rPr>
          <w:rFonts w:ascii="Book Antiqua" w:eastAsia="Book Antiqua" w:hAnsi="Book Antiqua" w:cs="Book Antiqua"/>
          <w:color w:val="000000"/>
        </w:rPr>
        <w:t xml:space="preserve"> On June 8, her blood count, calcitonin and </w:t>
      </w:r>
      <w:r w:rsidR="00EC4051" w:rsidRPr="002E5766">
        <w:rPr>
          <w:rFonts w:ascii="Book Antiqua" w:eastAsia="Book Antiqua" w:hAnsi="Book Antiqua" w:cs="Book Antiqua"/>
          <w:color w:val="000000"/>
        </w:rPr>
        <w:t>C-reactive</w:t>
      </w:r>
      <w:r w:rsidR="00EC4051">
        <w:rPr>
          <w:rFonts w:ascii="Book Antiqua" w:eastAsia="Book Antiqua" w:hAnsi="Book Antiqua" w:cs="Book Antiqua"/>
          <w:color w:val="000000"/>
        </w:rPr>
        <w:t xml:space="preserve"> </w:t>
      </w:r>
      <w:r w:rsidR="00EC4051" w:rsidRPr="002E5766">
        <w:rPr>
          <w:rFonts w:ascii="Book Antiqua" w:eastAsia="Book Antiqua" w:hAnsi="Book Antiqua" w:cs="Book Antiqua"/>
          <w:color w:val="000000"/>
        </w:rPr>
        <w:t>protein</w:t>
      </w:r>
      <w:r w:rsidR="00EC4051">
        <w:rPr>
          <w:rFonts w:ascii="Book Antiqua" w:eastAsia="Book Antiqua" w:hAnsi="Book Antiqua" w:cs="Book Antiqua"/>
          <w:color w:val="000000"/>
        </w:rPr>
        <w:t xml:space="preserve"> </w:t>
      </w:r>
      <w:r w:rsidR="00EC4051" w:rsidRPr="002E5766">
        <w:rPr>
          <w:rFonts w:ascii="Book Antiqua" w:eastAsia="Book Antiqua" w:hAnsi="Book Antiqua" w:cs="Book Antiqua"/>
          <w:color w:val="000000"/>
        </w:rPr>
        <w:t>(CRP)</w:t>
      </w:r>
      <w:r>
        <w:rPr>
          <w:rFonts w:ascii="Book Antiqua" w:eastAsia="Book Antiqua" w:hAnsi="Book Antiqua" w:cs="Book Antiqua"/>
          <w:color w:val="000000"/>
        </w:rPr>
        <w:t xml:space="preserve"> levels were normal, and she was ready to be discharged. However, during the night of June 9, the patient complained of persistent pain on the right side of the abdomen, and the abdominal pain became significantly worse on the morning of June 10.</w:t>
      </w:r>
    </w:p>
    <w:p w14:paraId="57B1AA7B" w14:textId="77777777" w:rsidR="00F6308C" w:rsidRDefault="00F6308C" w:rsidP="00F6308C">
      <w:pPr>
        <w:spacing w:line="360" w:lineRule="auto"/>
        <w:jc w:val="both"/>
      </w:pPr>
    </w:p>
    <w:p w14:paraId="0E6454F5" w14:textId="77777777" w:rsidR="00F6308C" w:rsidRDefault="00F6308C" w:rsidP="00F6308C">
      <w:pPr>
        <w:spacing w:line="360" w:lineRule="auto"/>
        <w:jc w:val="both"/>
      </w:pPr>
      <w:r>
        <w:rPr>
          <w:rFonts w:ascii="Book Antiqua" w:eastAsia="Book Antiqua" w:hAnsi="Book Antiqua" w:cs="Book Antiqua"/>
          <w:b/>
          <w:i/>
          <w:color w:val="000000"/>
        </w:rPr>
        <w:t>History of past illness</w:t>
      </w:r>
    </w:p>
    <w:p w14:paraId="3A1C0230" w14:textId="77777777" w:rsidR="00F6308C" w:rsidRDefault="00F6308C" w:rsidP="00F6308C">
      <w:pPr>
        <w:spacing w:line="360" w:lineRule="auto"/>
        <w:jc w:val="both"/>
      </w:pPr>
      <w:r>
        <w:rPr>
          <w:rFonts w:ascii="Book Antiqua" w:eastAsia="Book Antiqua" w:hAnsi="Book Antiqua" w:cs="Book Antiqua"/>
          <w:color w:val="000000"/>
        </w:rPr>
        <w:t>The patient had a previous history of diabetes, hypertension, cholecystectomy and no history of chronic appendicitis.</w:t>
      </w:r>
    </w:p>
    <w:p w14:paraId="5F8CB457" w14:textId="77777777" w:rsidR="00F6308C" w:rsidRDefault="00F6308C" w:rsidP="00F6308C">
      <w:pPr>
        <w:spacing w:line="360" w:lineRule="auto"/>
        <w:jc w:val="both"/>
      </w:pPr>
    </w:p>
    <w:p w14:paraId="6002CD45" w14:textId="77777777" w:rsidR="00F6308C" w:rsidRDefault="00F6308C" w:rsidP="00F6308C">
      <w:pPr>
        <w:spacing w:line="360" w:lineRule="auto"/>
        <w:jc w:val="both"/>
      </w:pPr>
      <w:r>
        <w:rPr>
          <w:rFonts w:ascii="Book Antiqua" w:eastAsia="Book Antiqua" w:hAnsi="Book Antiqua" w:cs="Book Antiqua"/>
          <w:b/>
          <w:i/>
          <w:color w:val="000000"/>
        </w:rPr>
        <w:t>Personal and family history</w:t>
      </w:r>
    </w:p>
    <w:p w14:paraId="6689C1E1" w14:textId="77777777" w:rsidR="00F6308C" w:rsidRDefault="00F6308C" w:rsidP="00F6308C">
      <w:pPr>
        <w:spacing w:line="360" w:lineRule="auto"/>
        <w:jc w:val="both"/>
      </w:pPr>
      <w:r>
        <w:rPr>
          <w:rFonts w:ascii="Book Antiqua" w:eastAsia="Book Antiqua" w:hAnsi="Book Antiqua" w:cs="Book Antiqua"/>
          <w:color w:val="000000"/>
        </w:rPr>
        <w:t>There was no family history of tumors.</w:t>
      </w:r>
    </w:p>
    <w:p w14:paraId="4DDFD191" w14:textId="77777777" w:rsidR="00F6308C" w:rsidRDefault="00F6308C" w:rsidP="00F6308C">
      <w:pPr>
        <w:spacing w:line="360" w:lineRule="auto"/>
        <w:jc w:val="both"/>
      </w:pPr>
    </w:p>
    <w:p w14:paraId="471842EC" w14:textId="77777777" w:rsidR="00F6308C" w:rsidRDefault="00F6308C" w:rsidP="00F6308C">
      <w:pPr>
        <w:spacing w:line="360" w:lineRule="auto"/>
        <w:jc w:val="both"/>
      </w:pPr>
      <w:r>
        <w:rPr>
          <w:rFonts w:ascii="Book Antiqua" w:eastAsia="Book Antiqua" w:hAnsi="Book Antiqua" w:cs="Book Antiqua"/>
          <w:b/>
          <w:i/>
          <w:color w:val="000000"/>
        </w:rPr>
        <w:t>Physical examination</w:t>
      </w:r>
    </w:p>
    <w:p w14:paraId="08CC3147" w14:textId="77777777" w:rsidR="00F6308C" w:rsidRDefault="00F6308C" w:rsidP="00F6308C">
      <w:pPr>
        <w:spacing w:line="360" w:lineRule="auto"/>
        <w:jc w:val="both"/>
      </w:pPr>
      <w:r>
        <w:rPr>
          <w:rFonts w:ascii="Book Antiqua" w:eastAsia="Book Antiqua" w:hAnsi="Book Antiqua" w:cs="Book Antiqua"/>
          <w:color w:val="000000"/>
        </w:rPr>
        <w:t>On June 6, the abdominal incision was healing well, and the patient reported tenderness in the lower right abdomen, muscle tension and rebound pain.</w:t>
      </w:r>
    </w:p>
    <w:p w14:paraId="1C8B2698" w14:textId="77777777" w:rsidR="00F6308C" w:rsidRDefault="00F6308C" w:rsidP="00F6308C">
      <w:pPr>
        <w:spacing w:line="360" w:lineRule="auto"/>
        <w:jc w:val="both"/>
      </w:pPr>
    </w:p>
    <w:p w14:paraId="5A1EC278" w14:textId="77777777" w:rsidR="00F6308C" w:rsidRDefault="00F6308C" w:rsidP="00F6308C">
      <w:pPr>
        <w:spacing w:line="360" w:lineRule="auto"/>
        <w:jc w:val="both"/>
      </w:pPr>
      <w:r>
        <w:rPr>
          <w:rFonts w:ascii="Book Antiqua" w:eastAsia="Book Antiqua" w:hAnsi="Book Antiqua" w:cs="Book Antiqua"/>
          <w:b/>
          <w:i/>
          <w:color w:val="000000"/>
        </w:rPr>
        <w:t>Laboratory examinations</w:t>
      </w:r>
    </w:p>
    <w:p w14:paraId="69174EFB" w14:textId="313C3793" w:rsidR="00F6308C" w:rsidRDefault="00F6308C" w:rsidP="00F6308C">
      <w:pPr>
        <w:spacing w:line="360" w:lineRule="auto"/>
        <w:jc w:val="both"/>
      </w:pPr>
      <w:r>
        <w:rPr>
          <w:rFonts w:ascii="Book Antiqua" w:eastAsia="Book Antiqua" w:hAnsi="Book Antiqua" w:cs="Book Antiqua"/>
          <w:color w:val="000000"/>
        </w:rPr>
        <w:t>The patient’s leukocyte level was 17.18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neutrophil ratio, 88.4%; calcitonin level, 0.19 ng/mL; and </w:t>
      </w:r>
      <w:r w:rsidRPr="002E5766">
        <w:rPr>
          <w:rFonts w:ascii="Book Antiqua" w:eastAsia="Book Antiqua" w:hAnsi="Book Antiqua" w:cs="Book Antiqua"/>
          <w:color w:val="000000"/>
        </w:rPr>
        <w:t>CRP</w:t>
      </w:r>
      <w:r>
        <w:rPr>
          <w:rFonts w:ascii="Book Antiqua" w:eastAsia="Book Antiqua" w:hAnsi="Book Antiqua" w:cs="Book Antiqua"/>
          <w:color w:val="000000"/>
        </w:rPr>
        <w:t xml:space="preserve"> level, 65.20 mg/L.</w:t>
      </w:r>
    </w:p>
    <w:p w14:paraId="3E3DE7C6" w14:textId="77777777" w:rsidR="00F6308C" w:rsidRDefault="00F6308C" w:rsidP="00F6308C">
      <w:pPr>
        <w:spacing w:line="360" w:lineRule="auto"/>
        <w:jc w:val="both"/>
      </w:pPr>
    </w:p>
    <w:p w14:paraId="6C75A3D0" w14:textId="6E0E75B4" w:rsidR="00A77B3E" w:rsidRDefault="002D05AD">
      <w:pPr>
        <w:spacing w:line="360" w:lineRule="auto"/>
        <w:jc w:val="both"/>
      </w:pPr>
      <w:r>
        <w:rPr>
          <w:rFonts w:ascii="Book Antiqua" w:eastAsia="Book Antiqua" w:hAnsi="Book Antiqua" w:cs="Book Antiqua"/>
          <w:b/>
          <w:i/>
          <w:color w:val="000000"/>
        </w:rPr>
        <w:t>Imaging</w:t>
      </w:r>
      <w:r w:rsidR="002E5766">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781A5A25" w14:textId="113308B9" w:rsidR="00A77B3E" w:rsidRDefault="002D05AD">
      <w:pPr>
        <w:spacing w:line="360" w:lineRule="auto"/>
        <w:jc w:val="both"/>
      </w:pPr>
      <w:r>
        <w:rPr>
          <w:rFonts w:ascii="Book Antiqua" w:eastAsia="Book Antiqua" w:hAnsi="Book Antiqua" w:cs="Book Antiqua"/>
          <w:color w:val="000000"/>
        </w:rPr>
        <w:lastRenderedPageBreak/>
        <w:t>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June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10,</w:t>
      </w:r>
      <w:r w:rsidR="002E5766">
        <w:rPr>
          <w:rFonts w:ascii="Book Antiqua" w:eastAsia="Book Antiqua" w:hAnsi="Book Antiqua" w:cs="Book Antiqua"/>
          <w:color w:val="000000"/>
        </w:rPr>
        <w:t xml:space="preserve"> CT </w:t>
      </w:r>
      <w:r>
        <w:rPr>
          <w:rFonts w:ascii="Book Antiqua" w:eastAsia="Book Antiqua" w:hAnsi="Book Antiqua" w:cs="Book Antiqua"/>
          <w:color w:val="000000"/>
        </w:rPr>
        <w:t>showed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effusion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perihepatic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hepatorenal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spaces,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paracolic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sulcus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pelvis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exudative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iliac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fossa</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sidR="002E5766">
        <w:rPr>
          <w:rFonts w:ascii="Book Antiqua" w:eastAsia="Book Antiqua" w:hAnsi="Book Antiqua" w:cs="Book Antiqua"/>
          <w:color w:val="000000"/>
        </w:rPr>
        <w:t xml:space="preserve"> </w:t>
      </w:r>
      <w:r w:rsidR="0049295B">
        <w:rPr>
          <w:rFonts w:ascii="Book Antiqua" w:eastAsia="Book Antiqua" w:hAnsi="Book Antiqua" w:cs="Book Antiqua"/>
          <w:color w:val="000000"/>
        </w:rPr>
        <w:t>4</w:t>
      </w:r>
      <w:r w:rsidRPr="002E5766">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ultrasound-guided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puncture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turbid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yellow</w:t>
      </w:r>
      <w:r w:rsidR="002E5766">
        <w:rPr>
          <w:rFonts w:ascii="Book Antiqua" w:eastAsia="Book Antiqua" w:hAnsi="Book Antiqua" w:cs="Book Antiqua"/>
          <w:color w:val="000000"/>
        </w:rPr>
        <w:t>-</w:t>
      </w:r>
      <w:r>
        <w:rPr>
          <w:rFonts w:ascii="Book Antiqua" w:eastAsia="Book Antiqua" w:hAnsi="Book Antiqua" w:cs="Book Antiqua"/>
          <w:color w:val="000000"/>
        </w:rPr>
        <w:t>green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fluid.</w:t>
      </w:r>
    </w:p>
    <w:p w14:paraId="260139C0" w14:textId="77777777" w:rsidR="00A77B3E" w:rsidRDefault="00A77B3E">
      <w:pPr>
        <w:spacing w:line="360" w:lineRule="auto"/>
        <w:jc w:val="both"/>
      </w:pPr>
    </w:p>
    <w:p w14:paraId="368DDB90" w14:textId="7B0D4C32" w:rsidR="00A77B3E" w:rsidRDefault="002D05AD">
      <w:pPr>
        <w:spacing w:line="360" w:lineRule="auto"/>
        <w:jc w:val="both"/>
      </w:pPr>
      <w:r>
        <w:rPr>
          <w:rFonts w:ascii="Book Antiqua" w:eastAsia="Book Antiqua" w:hAnsi="Book Antiqua" w:cs="Book Antiqua"/>
          <w:b/>
          <w:caps/>
          <w:color w:val="000000"/>
          <w:u w:val="single"/>
        </w:rPr>
        <w:t>FINAL</w:t>
      </w:r>
      <w:r w:rsidR="002E5766">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7B2D070A" w14:textId="33C5007E" w:rsidR="00A77B3E" w:rsidRDefault="002D05AD">
      <w:pPr>
        <w:spacing w:line="360" w:lineRule="auto"/>
        <w:jc w:val="both"/>
      </w:pP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suppurative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47397">
        <w:rPr>
          <w:rFonts w:ascii="Book Antiqua" w:eastAsia="Book Antiqua" w:hAnsi="Book Antiqua" w:cs="Book Antiqua"/>
          <w:color w:val="000000"/>
        </w:rPr>
        <w:t>.</w:t>
      </w:r>
    </w:p>
    <w:p w14:paraId="097401C6" w14:textId="77777777" w:rsidR="00A77B3E" w:rsidRDefault="00A77B3E">
      <w:pPr>
        <w:spacing w:line="360" w:lineRule="auto"/>
        <w:jc w:val="both"/>
      </w:pPr>
    </w:p>
    <w:p w14:paraId="4274B510" w14:textId="77777777" w:rsidR="00A77B3E" w:rsidRDefault="002D05AD">
      <w:pPr>
        <w:spacing w:line="360" w:lineRule="auto"/>
        <w:jc w:val="both"/>
      </w:pPr>
      <w:r>
        <w:rPr>
          <w:rFonts w:ascii="Book Antiqua" w:eastAsia="Book Antiqua" w:hAnsi="Book Antiqua" w:cs="Book Antiqua"/>
          <w:b/>
          <w:caps/>
          <w:color w:val="000000"/>
          <w:u w:val="single"/>
        </w:rPr>
        <w:t>TREATMENT</w:t>
      </w:r>
    </w:p>
    <w:p w14:paraId="12530021" w14:textId="235351E8" w:rsidR="00A77B3E" w:rsidRPr="002E5766" w:rsidRDefault="002D05AD">
      <w:pPr>
        <w:spacing w:line="360" w:lineRule="auto"/>
        <w:jc w:val="both"/>
      </w:pPr>
      <w:r>
        <w:rPr>
          <w:rFonts w:ascii="Book Antiqua" w:eastAsia="Book Antiqua" w:hAnsi="Book Antiqua" w:cs="Book Antiqua"/>
          <w:color w:val="000000"/>
        </w:rPr>
        <w:t>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June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10,</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yellow</w:t>
      </w:r>
      <w:r w:rsidR="002E5766">
        <w:rPr>
          <w:rFonts w:ascii="Book Antiqua" w:eastAsia="Book Antiqua" w:hAnsi="Book Antiqua" w:cs="Book Antiqua"/>
          <w:color w:val="000000"/>
        </w:rPr>
        <w:t>-</w:t>
      </w:r>
      <w:r>
        <w:rPr>
          <w:rFonts w:ascii="Book Antiqua" w:eastAsia="Book Antiqua" w:hAnsi="Book Antiqua" w:cs="Book Antiqua"/>
          <w:color w:val="000000"/>
        </w:rPr>
        <w:t>green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fluid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perihepatic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pelvic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cavities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5A</w:t>
      </w:r>
      <w:r w:rsidR="002E5766">
        <w:rPr>
          <w:rFonts w:ascii="Book Antiqua" w:eastAsia="Book Antiqua" w:hAnsi="Book Antiqua" w:cs="Book Antiqua"/>
          <w:color w:val="000000"/>
        </w:rPr>
        <w:t xml:space="preserve"> </w:t>
      </w:r>
      <w:r w:rsidR="002E5766" w:rsidRPr="002E5766">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B);</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wrapped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tissue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did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not</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show</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leakage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5C),</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there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were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no</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abnormalities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esophageal-jejunal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anastomosis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or</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jejunal-jejunal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anastomosis.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large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amount</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pus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moss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seen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ileocecal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region,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terminal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ileum</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wrapped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around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appendix</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6A).</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septic</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swollen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appendix</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seen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careful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laparoscopic</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separation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adhesions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6B).</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appendiceal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mesentery</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treated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harmonic</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scissors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absorbable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clips,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root</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appendix</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ligated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thread,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appendiceal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cauterized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6C).</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pelvic</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drainage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tube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placed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aspiration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intra-abdominal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fluid.</w:t>
      </w:r>
    </w:p>
    <w:p w14:paraId="1538B93F" w14:textId="77777777" w:rsidR="00A77B3E" w:rsidRDefault="00A77B3E">
      <w:pPr>
        <w:spacing w:line="360" w:lineRule="auto"/>
        <w:jc w:val="both"/>
      </w:pPr>
    </w:p>
    <w:p w14:paraId="3C2775C3" w14:textId="5CBBBCF0" w:rsidR="00A77B3E" w:rsidRDefault="002D05AD">
      <w:pPr>
        <w:spacing w:line="360" w:lineRule="auto"/>
        <w:jc w:val="both"/>
      </w:pPr>
      <w:r>
        <w:rPr>
          <w:rFonts w:ascii="Book Antiqua" w:eastAsia="Book Antiqua" w:hAnsi="Book Antiqua" w:cs="Book Antiqua"/>
          <w:b/>
          <w:caps/>
          <w:color w:val="000000"/>
          <w:u w:val="single"/>
        </w:rPr>
        <w:t>OUTCOME</w:t>
      </w:r>
      <w:r w:rsidR="002E5766">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2E5766">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50DD8571" w14:textId="1EA3D194" w:rsidR="00A77B3E" w:rsidRDefault="002D05AD">
      <w:pPr>
        <w:spacing w:line="360" w:lineRule="auto"/>
        <w:jc w:val="both"/>
      </w:pPr>
      <w:r>
        <w:rPr>
          <w:rFonts w:ascii="Book Antiqua" w:eastAsia="Book Antiqua" w:hAnsi="Book Antiqua" w:cs="Book Antiqua"/>
          <w:color w:val="000000"/>
        </w:rPr>
        <w:t>Postoperative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purulent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periapical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sidR="002E5766">
        <w:rPr>
          <w:rFonts w:ascii="Book Antiqua" w:eastAsia="Book Antiqua" w:hAnsi="Book Antiqua" w:cs="Book Antiqua"/>
          <w:color w:val="000000"/>
        </w:rPr>
        <w:t xml:space="preserve"> </w:t>
      </w:r>
      <w:r w:rsidR="0049295B">
        <w:rPr>
          <w:rFonts w:ascii="Book Antiqua" w:eastAsia="Book Antiqua" w:hAnsi="Book Antiqua" w:cs="Book Antiqua"/>
          <w:color w:val="000000"/>
        </w:rPr>
        <w:t>2</w:t>
      </w:r>
      <w:r w:rsidRPr="002E5766">
        <w:rPr>
          <w:rFonts w:ascii="Book Antiqua" w:eastAsia="Book Antiqua" w:hAnsi="Book Antiqua" w:cs="Book Antiqua"/>
          <w:color w:val="000000"/>
        </w:rPr>
        <w:t>B).</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patient</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recovered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well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surgery</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successfully</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discharged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two</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weeks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later.</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Follow-up</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CT</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showed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no</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significant</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abnormalities</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cavity</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(Figure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7).</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patient</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continued</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adjuvant</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chemotherapy</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surgery,</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completing</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three</w:t>
      </w:r>
      <w:r w:rsidR="002E5766">
        <w:rPr>
          <w:rFonts w:ascii="Book Antiqua" w:eastAsia="Book Antiqua" w:hAnsi="Book Antiqua" w:cs="Book Antiqua"/>
          <w:color w:val="000000"/>
        </w:rPr>
        <w:t xml:space="preserve"> </w:t>
      </w:r>
      <w:r w:rsidRPr="002E5766">
        <w:rPr>
          <w:rFonts w:ascii="Book Antiqua" w:eastAsia="Book Antiqua" w:hAnsi="Book Antiqua" w:cs="Book Antiqua"/>
          <w:color w:val="000000"/>
        </w:rPr>
        <w:t>cycle</w:t>
      </w:r>
      <w:r>
        <w:rPr>
          <w:rFonts w:ascii="Book Antiqua" w:eastAsia="Book Antiqua" w:hAnsi="Book Antiqua" w:cs="Book Antiqua"/>
          <w:color w:val="000000"/>
        </w:rPr>
        <w:t>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oxaliplatin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S-1</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(SOX</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regimen).</w:t>
      </w:r>
    </w:p>
    <w:p w14:paraId="5D552474" w14:textId="77777777" w:rsidR="00A77B3E" w:rsidRDefault="00A77B3E">
      <w:pPr>
        <w:spacing w:line="360" w:lineRule="auto"/>
        <w:jc w:val="both"/>
      </w:pPr>
    </w:p>
    <w:p w14:paraId="26645F44" w14:textId="77777777" w:rsidR="00A77B3E" w:rsidRDefault="002D05AD">
      <w:pPr>
        <w:spacing w:line="360" w:lineRule="auto"/>
        <w:jc w:val="both"/>
      </w:pPr>
      <w:r>
        <w:rPr>
          <w:rFonts w:ascii="Book Antiqua" w:eastAsia="Book Antiqua" w:hAnsi="Book Antiqua" w:cs="Book Antiqua"/>
          <w:b/>
          <w:caps/>
          <w:color w:val="000000"/>
          <w:u w:val="single"/>
        </w:rPr>
        <w:t>DISCUSSION</w:t>
      </w:r>
    </w:p>
    <w:p w14:paraId="73A78778" w14:textId="43EE84EF" w:rsidR="00A77B3E" w:rsidRDefault="002D05AD">
      <w:pPr>
        <w:spacing w:line="360" w:lineRule="auto"/>
        <w:jc w:val="both"/>
      </w:pPr>
      <w:r>
        <w:rPr>
          <w:rFonts w:ascii="Book Antiqua" w:eastAsia="Book Antiqua" w:hAnsi="Book Antiqua" w:cs="Book Antiqua"/>
          <w:color w:val="000000"/>
        </w:rPr>
        <w:t>Cholecystitis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rarely,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early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months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perioperative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episodes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even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rarer.</w:t>
      </w:r>
    </w:p>
    <w:p w14:paraId="7D0509A4" w14:textId="48EEC3F8" w:rsidR="00A77B3E" w:rsidRDefault="002D05AD" w:rsidP="002E5766">
      <w:pPr>
        <w:spacing w:line="360" w:lineRule="auto"/>
        <w:ind w:firstLineChars="200" w:firstLine="480"/>
        <w:jc w:val="both"/>
      </w:pPr>
      <w:r>
        <w:rPr>
          <w:rFonts w:ascii="Book Antiqua" w:eastAsia="Book Antiqua" w:hAnsi="Book Antiqua" w:cs="Book Antiqua"/>
          <w:color w:val="000000"/>
        </w:rPr>
        <w:lastRenderedPageBreak/>
        <w:t>There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were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misdiagnosis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First,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used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one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etiology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explain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all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would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focus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but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ignore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Second,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most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leakage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hepatorenal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pelvic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effusion,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puncture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yellow</w:t>
      </w:r>
      <w:r w:rsidR="002E5766">
        <w:rPr>
          <w:rFonts w:ascii="Book Antiqua" w:eastAsia="Book Antiqua" w:hAnsi="Book Antiqua" w:cs="Book Antiqua"/>
          <w:color w:val="000000"/>
        </w:rPr>
        <w:t>-</w:t>
      </w:r>
      <w:r>
        <w:rPr>
          <w:rFonts w:ascii="Book Antiqua" w:eastAsia="Book Antiqua" w:hAnsi="Book Antiqua" w:cs="Book Antiqua"/>
          <w:color w:val="000000"/>
        </w:rPr>
        <w:t>green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turbid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fluid,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which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could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exclude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leakage.</w:t>
      </w:r>
    </w:p>
    <w:p w14:paraId="454FCCF1" w14:textId="440ECEB9" w:rsidR="00A77B3E" w:rsidRDefault="002D05AD" w:rsidP="002E5766">
      <w:pPr>
        <w:spacing w:line="360" w:lineRule="auto"/>
        <w:ind w:firstLineChars="200" w:firstLine="480"/>
        <w:jc w:val="both"/>
      </w:pPr>
      <w:r>
        <w:rPr>
          <w:rFonts w:ascii="Book Antiqua" w:eastAsia="Book Antiqua" w:hAnsi="Book Antiqua" w:cs="Book Antiqua"/>
          <w:color w:val="000000"/>
        </w:rPr>
        <w:t>This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which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promptly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clarify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enlightening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1</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lower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right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must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factor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Pr>
          <w:rFonts w:ascii="Book Antiqua" w:eastAsia="Book Antiqua" w:hAnsi="Book Antiqua" w:cs="Book Antiqua"/>
          <w:color w:val="000000"/>
          <w:vertAlign w:val="superscript"/>
        </w:rPr>
        <w:t>[4]</w:t>
      </w:r>
      <w:r w:rsidR="002E5766">
        <w:rPr>
          <w:rFonts w:ascii="Book Antiqua" w:eastAsia="Book Antiqua" w:hAnsi="Book Antiqua" w:cs="Book Antiqua"/>
          <w:color w:val="000000"/>
        </w:rPr>
        <w:t>; (</w:t>
      </w:r>
      <w:r>
        <w:rPr>
          <w:rFonts w:ascii="Book Antiqua" w:eastAsia="Book Antiqua" w:hAnsi="Book Antiqua" w:cs="Book Antiqua"/>
          <w:color w:val="000000"/>
        </w:rPr>
        <w:t>2</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atypical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all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large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tract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alters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E5766">
        <w:rPr>
          <w:rFonts w:ascii="Book Antiqua" w:eastAsia="Book Antiqua" w:hAnsi="Book Antiqua" w:cs="Book Antiqua"/>
          <w:color w:val="000000"/>
        </w:rPr>
        <w:t>; (</w:t>
      </w:r>
      <w:r>
        <w:rPr>
          <w:rFonts w:ascii="Book Antiqua" w:eastAsia="Book Antiqua" w:hAnsi="Book Antiqua" w:cs="Book Antiqua"/>
          <w:color w:val="000000"/>
        </w:rPr>
        <w:t>3</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large</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omentum</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could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longer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confine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thus,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worsened,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peritonitis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2E5766">
        <w:rPr>
          <w:rFonts w:ascii="Book Antiqua" w:eastAsia="Book Antiqua" w:hAnsi="Book Antiqua" w:cs="Book Antiqua"/>
          <w:color w:val="000000"/>
        </w:rPr>
        <w:t>; (</w:t>
      </w:r>
      <w:r>
        <w:rPr>
          <w:rFonts w:ascii="Book Antiqua" w:eastAsia="Book Antiqua" w:hAnsi="Book Antiqua" w:cs="Book Antiqua"/>
          <w:color w:val="000000"/>
        </w:rPr>
        <w:t>4</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conjunction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other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such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colon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tuberculosis,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herniation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gynecological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diseases</w:t>
      </w:r>
      <w:r>
        <w:rPr>
          <w:rFonts w:ascii="Book Antiqua" w:eastAsia="Book Antiqua" w:hAnsi="Book Antiqua" w:cs="Book Antiqua"/>
          <w:color w:val="000000"/>
          <w:vertAlign w:val="superscript"/>
        </w:rPr>
        <w:t>[5-8]</w:t>
      </w:r>
      <w:r w:rsidR="002E5766">
        <w:rPr>
          <w:rFonts w:ascii="Book Antiqua" w:eastAsia="Book Antiqua" w:hAnsi="Book Antiqua" w:cs="Book Antiqua"/>
          <w:color w:val="000000"/>
        </w:rPr>
        <w:t>; and (</w:t>
      </w:r>
      <w:r>
        <w:rPr>
          <w:rFonts w:ascii="Book Antiqua" w:eastAsia="Book Antiqua" w:hAnsi="Book Antiqua" w:cs="Book Antiqua"/>
          <w:color w:val="000000"/>
        </w:rPr>
        <w:t>5</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appendiceal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would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cause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but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peritoneal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appendiceal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metastasis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period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its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own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confused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thus,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clear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early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needed.</w:t>
      </w:r>
    </w:p>
    <w:p w14:paraId="217616D7" w14:textId="77777777" w:rsidR="00A77B3E" w:rsidRDefault="00A77B3E">
      <w:pPr>
        <w:spacing w:line="360" w:lineRule="auto"/>
        <w:jc w:val="both"/>
      </w:pPr>
    </w:p>
    <w:p w14:paraId="4A56EF0D" w14:textId="77777777" w:rsidR="00A77B3E" w:rsidRDefault="002D05AD">
      <w:pPr>
        <w:spacing w:line="360" w:lineRule="auto"/>
        <w:jc w:val="both"/>
      </w:pPr>
      <w:r>
        <w:rPr>
          <w:rFonts w:ascii="Book Antiqua" w:eastAsia="Book Antiqua" w:hAnsi="Book Antiqua" w:cs="Book Antiqua"/>
          <w:b/>
          <w:caps/>
          <w:color w:val="000000"/>
          <w:u w:val="single"/>
        </w:rPr>
        <w:t>CONCLUSION</w:t>
      </w:r>
    </w:p>
    <w:p w14:paraId="041DA15D" w14:textId="03577D18" w:rsidR="00A77B3E" w:rsidRDefault="002D05AD">
      <w:pPr>
        <w:spacing w:line="360" w:lineRule="auto"/>
        <w:jc w:val="both"/>
      </w:pPr>
      <w:r>
        <w:rPr>
          <w:rFonts w:ascii="Book Antiqua" w:eastAsia="Book Antiqua" w:hAnsi="Book Antiqua" w:cs="Book Antiqua"/>
          <w:color w:val="000000"/>
        </w:rPr>
        <w:t>Acute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short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term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after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cancer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ignored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needs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from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stump</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leakage.</w:t>
      </w:r>
    </w:p>
    <w:p w14:paraId="7FC425E0" w14:textId="77777777" w:rsidR="00A77B3E" w:rsidRDefault="00A77B3E">
      <w:pPr>
        <w:spacing w:line="360" w:lineRule="auto"/>
        <w:jc w:val="both"/>
      </w:pPr>
    </w:p>
    <w:p w14:paraId="22EE1250" w14:textId="77777777" w:rsidR="00A77B3E" w:rsidRDefault="002D05AD">
      <w:pPr>
        <w:spacing w:line="360" w:lineRule="auto"/>
        <w:jc w:val="both"/>
      </w:pPr>
      <w:r>
        <w:rPr>
          <w:rFonts w:ascii="Book Antiqua" w:eastAsia="Book Antiqua" w:hAnsi="Book Antiqua" w:cs="Book Antiqua"/>
          <w:b/>
          <w:color w:val="000000"/>
        </w:rPr>
        <w:t>REFERENCES</w:t>
      </w:r>
    </w:p>
    <w:p w14:paraId="0FA41FD3" w14:textId="42BA069E"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lastRenderedPageBreak/>
        <w:t>1</w:t>
      </w:r>
      <w:r>
        <w:rPr>
          <w:rFonts w:ascii="Book Antiqua" w:hAnsi="Book Antiqua"/>
        </w:rPr>
        <w:t xml:space="preserve"> </w:t>
      </w:r>
      <w:proofErr w:type="spellStart"/>
      <w:r w:rsidRPr="002E5766">
        <w:rPr>
          <w:rFonts w:ascii="Book Antiqua" w:hAnsi="Book Antiqua"/>
          <w:b/>
          <w:bCs/>
        </w:rPr>
        <w:t>Bhangu</w:t>
      </w:r>
      <w:proofErr w:type="spellEnd"/>
      <w:r>
        <w:rPr>
          <w:rFonts w:ascii="Book Antiqua" w:hAnsi="Book Antiqua"/>
          <w:b/>
          <w:bCs/>
        </w:rPr>
        <w:t xml:space="preserve"> </w:t>
      </w:r>
      <w:r w:rsidRPr="002E5766">
        <w:rPr>
          <w:rFonts w:ascii="Book Antiqua" w:hAnsi="Book Antiqua"/>
          <w:b/>
          <w:bCs/>
        </w:rPr>
        <w:t>A</w:t>
      </w:r>
      <w:r w:rsidRPr="002E5766">
        <w:rPr>
          <w:rFonts w:ascii="Book Antiqua" w:hAnsi="Book Antiqua"/>
        </w:rPr>
        <w:t>,</w:t>
      </w:r>
      <w:r>
        <w:rPr>
          <w:rFonts w:ascii="Book Antiqua" w:hAnsi="Book Antiqua"/>
        </w:rPr>
        <w:t xml:space="preserve"> </w:t>
      </w:r>
      <w:proofErr w:type="spellStart"/>
      <w:r w:rsidRPr="002E5766">
        <w:rPr>
          <w:rFonts w:ascii="Book Antiqua" w:hAnsi="Book Antiqua"/>
        </w:rPr>
        <w:t>Søreide</w:t>
      </w:r>
      <w:proofErr w:type="spellEnd"/>
      <w:r>
        <w:rPr>
          <w:rFonts w:ascii="Book Antiqua" w:hAnsi="Book Antiqua"/>
        </w:rPr>
        <w:t xml:space="preserve"> </w:t>
      </w:r>
      <w:r w:rsidRPr="002E5766">
        <w:rPr>
          <w:rFonts w:ascii="Book Antiqua" w:hAnsi="Book Antiqua"/>
        </w:rPr>
        <w:t>K,</w:t>
      </w:r>
      <w:r>
        <w:rPr>
          <w:rFonts w:ascii="Book Antiqua" w:hAnsi="Book Antiqua"/>
        </w:rPr>
        <w:t xml:space="preserve"> </w:t>
      </w:r>
      <w:r w:rsidRPr="002E5766">
        <w:rPr>
          <w:rFonts w:ascii="Book Antiqua" w:hAnsi="Book Antiqua"/>
        </w:rPr>
        <w:t>Di</w:t>
      </w:r>
      <w:r>
        <w:rPr>
          <w:rFonts w:ascii="Book Antiqua" w:hAnsi="Book Antiqua"/>
        </w:rPr>
        <w:t xml:space="preserve"> </w:t>
      </w:r>
      <w:proofErr w:type="spellStart"/>
      <w:r w:rsidRPr="002E5766">
        <w:rPr>
          <w:rFonts w:ascii="Book Antiqua" w:hAnsi="Book Antiqua"/>
        </w:rPr>
        <w:t>Saverio</w:t>
      </w:r>
      <w:proofErr w:type="spellEnd"/>
      <w:r>
        <w:rPr>
          <w:rFonts w:ascii="Book Antiqua" w:hAnsi="Book Antiqua"/>
        </w:rPr>
        <w:t xml:space="preserve"> </w:t>
      </w:r>
      <w:r w:rsidRPr="002E5766">
        <w:rPr>
          <w:rFonts w:ascii="Book Antiqua" w:hAnsi="Book Antiqua"/>
        </w:rPr>
        <w:t>S,</w:t>
      </w:r>
      <w:r>
        <w:rPr>
          <w:rFonts w:ascii="Book Antiqua" w:hAnsi="Book Antiqua"/>
        </w:rPr>
        <w:t xml:space="preserve"> </w:t>
      </w:r>
      <w:proofErr w:type="spellStart"/>
      <w:r w:rsidRPr="002E5766">
        <w:rPr>
          <w:rFonts w:ascii="Book Antiqua" w:hAnsi="Book Antiqua"/>
        </w:rPr>
        <w:t>Assarsson</w:t>
      </w:r>
      <w:proofErr w:type="spellEnd"/>
      <w:r>
        <w:rPr>
          <w:rFonts w:ascii="Book Antiqua" w:hAnsi="Book Antiqua"/>
        </w:rPr>
        <w:t xml:space="preserve"> </w:t>
      </w:r>
      <w:r w:rsidRPr="002E5766">
        <w:rPr>
          <w:rFonts w:ascii="Book Antiqua" w:hAnsi="Book Antiqua"/>
        </w:rPr>
        <w:t>JH,</w:t>
      </w:r>
      <w:r>
        <w:rPr>
          <w:rFonts w:ascii="Book Antiqua" w:hAnsi="Book Antiqua"/>
        </w:rPr>
        <w:t xml:space="preserve"> </w:t>
      </w:r>
      <w:r w:rsidRPr="002E5766">
        <w:rPr>
          <w:rFonts w:ascii="Book Antiqua" w:hAnsi="Book Antiqua"/>
        </w:rPr>
        <w:t>Drake</w:t>
      </w:r>
      <w:r>
        <w:rPr>
          <w:rFonts w:ascii="Book Antiqua" w:hAnsi="Book Antiqua"/>
        </w:rPr>
        <w:t xml:space="preserve"> </w:t>
      </w:r>
      <w:r w:rsidRPr="002E5766">
        <w:rPr>
          <w:rFonts w:ascii="Book Antiqua" w:hAnsi="Book Antiqua"/>
        </w:rPr>
        <w:t>FT.</w:t>
      </w:r>
      <w:r>
        <w:rPr>
          <w:rFonts w:ascii="Book Antiqua" w:hAnsi="Book Antiqua"/>
        </w:rPr>
        <w:t xml:space="preserve"> </w:t>
      </w:r>
      <w:r w:rsidRPr="002E5766">
        <w:rPr>
          <w:rFonts w:ascii="Book Antiqua" w:hAnsi="Book Antiqua"/>
        </w:rPr>
        <w:t>Acute</w:t>
      </w:r>
      <w:r>
        <w:rPr>
          <w:rFonts w:ascii="Book Antiqua" w:hAnsi="Book Antiqua"/>
        </w:rPr>
        <w:t xml:space="preserve"> </w:t>
      </w:r>
      <w:r w:rsidRPr="002E5766">
        <w:rPr>
          <w:rFonts w:ascii="Book Antiqua" w:hAnsi="Book Antiqua"/>
        </w:rPr>
        <w:t>appendicitis:</w:t>
      </w:r>
      <w:r>
        <w:rPr>
          <w:rFonts w:ascii="Book Antiqua" w:hAnsi="Book Antiqua"/>
        </w:rPr>
        <w:t xml:space="preserve"> </w:t>
      </w:r>
      <w:r w:rsidRPr="002E5766">
        <w:rPr>
          <w:rFonts w:ascii="Book Antiqua" w:hAnsi="Book Antiqua"/>
        </w:rPr>
        <w:t>modern</w:t>
      </w:r>
      <w:r>
        <w:rPr>
          <w:rFonts w:ascii="Book Antiqua" w:hAnsi="Book Antiqua"/>
        </w:rPr>
        <w:t xml:space="preserve"> </w:t>
      </w:r>
      <w:r w:rsidRPr="002E5766">
        <w:rPr>
          <w:rFonts w:ascii="Book Antiqua" w:hAnsi="Book Antiqua"/>
        </w:rPr>
        <w:t>understanding</w:t>
      </w:r>
      <w:r>
        <w:rPr>
          <w:rFonts w:ascii="Book Antiqua" w:hAnsi="Book Antiqua"/>
        </w:rPr>
        <w:t xml:space="preserve"> </w:t>
      </w:r>
      <w:r w:rsidRPr="002E5766">
        <w:rPr>
          <w:rFonts w:ascii="Book Antiqua" w:hAnsi="Book Antiqua"/>
        </w:rPr>
        <w:t>of</w:t>
      </w:r>
      <w:r>
        <w:rPr>
          <w:rFonts w:ascii="Book Antiqua" w:hAnsi="Book Antiqua"/>
        </w:rPr>
        <w:t xml:space="preserve"> </w:t>
      </w:r>
      <w:r w:rsidRPr="002E5766">
        <w:rPr>
          <w:rFonts w:ascii="Book Antiqua" w:hAnsi="Book Antiqua"/>
        </w:rPr>
        <w:t>pathogenesis,</w:t>
      </w:r>
      <w:r>
        <w:rPr>
          <w:rFonts w:ascii="Book Antiqua" w:hAnsi="Book Antiqua"/>
        </w:rPr>
        <w:t xml:space="preserve"> </w:t>
      </w:r>
      <w:r w:rsidRPr="002E5766">
        <w:rPr>
          <w:rFonts w:ascii="Book Antiqua" w:hAnsi="Book Antiqua"/>
        </w:rPr>
        <w:t>diagnosis,</w:t>
      </w:r>
      <w:r>
        <w:rPr>
          <w:rFonts w:ascii="Book Antiqua" w:hAnsi="Book Antiqua"/>
        </w:rPr>
        <w:t xml:space="preserve"> </w:t>
      </w:r>
      <w:r w:rsidRPr="002E5766">
        <w:rPr>
          <w:rFonts w:ascii="Book Antiqua" w:hAnsi="Book Antiqua"/>
        </w:rPr>
        <w:t>and</w:t>
      </w:r>
      <w:r>
        <w:rPr>
          <w:rFonts w:ascii="Book Antiqua" w:hAnsi="Book Antiqua"/>
        </w:rPr>
        <w:t xml:space="preserve"> </w:t>
      </w:r>
      <w:r w:rsidRPr="002E5766">
        <w:rPr>
          <w:rFonts w:ascii="Book Antiqua" w:hAnsi="Book Antiqua"/>
        </w:rPr>
        <w:t>management.</w:t>
      </w:r>
      <w:r>
        <w:rPr>
          <w:rFonts w:ascii="Book Antiqua" w:hAnsi="Book Antiqua"/>
        </w:rPr>
        <w:t xml:space="preserve"> </w:t>
      </w:r>
      <w:r w:rsidRPr="002E5766">
        <w:rPr>
          <w:rFonts w:ascii="Book Antiqua" w:hAnsi="Book Antiqua"/>
          <w:i/>
          <w:iCs/>
        </w:rPr>
        <w:t>Lancet</w:t>
      </w:r>
      <w:r>
        <w:rPr>
          <w:rFonts w:ascii="Book Antiqua" w:hAnsi="Book Antiqua"/>
        </w:rPr>
        <w:t xml:space="preserve"> </w:t>
      </w:r>
      <w:r w:rsidRPr="002E5766">
        <w:rPr>
          <w:rFonts w:ascii="Book Antiqua" w:hAnsi="Book Antiqua"/>
        </w:rPr>
        <w:t>2015;</w:t>
      </w:r>
      <w:r>
        <w:rPr>
          <w:rFonts w:ascii="Book Antiqua" w:hAnsi="Book Antiqua"/>
        </w:rPr>
        <w:t xml:space="preserve"> </w:t>
      </w:r>
      <w:r w:rsidRPr="002E5766">
        <w:rPr>
          <w:rFonts w:ascii="Book Antiqua" w:hAnsi="Book Antiqua"/>
          <w:b/>
          <w:bCs/>
        </w:rPr>
        <w:t>386</w:t>
      </w:r>
      <w:r w:rsidRPr="002E5766">
        <w:rPr>
          <w:rFonts w:ascii="Book Antiqua" w:hAnsi="Book Antiqua"/>
        </w:rPr>
        <w:t>:</w:t>
      </w:r>
      <w:r>
        <w:rPr>
          <w:rFonts w:ascii="Book Antiqua" w:hAnsi="Book Antiqua"/>
        </w:rPr>
        <w:t xml:space="preserve"> </w:t>
      </w:r>
      <w:r w:rsidRPr="002E5766">
        <w:rPr>
          <w:rFonts w:ascii="Book Antiqua" w:hAnsi="Book Antiqua"/>
        </w:rPr>
        <w:t>1278-1287</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26460662</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10.1016/S0140-6736(15)00275-5]</w:t>
      </w:r>
    </w:p>
    <w:p w14:paraId="26659DAC" w14:textId="33872013"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t>2</w:t>
      </w:r>
      <w:r>
        <w:rPr>
          <w:rFonts w:ascii="Book Antiqua" w:hAnsi="Book Antiqua"/>
        </w:rPr>
        <w:t xml:space="preserve"> </w:t>
      </w:r>
      <w:proofErr w:type="spellStart"/>
      <w:r w:rsidRPr="002E5766">
        <w:rPr>
          <w:rFonts w:ascii="Book Antiqua" w:hAnsi="Book Antiqua"/>
          <w:b/>
          <w:bCs/>
        </w:rPr>
        <w:t>Seo</w:t>
      </w:r>
      <w:proofErr w:type="spellEnd"/>
      <w:r>
        <w:rPr>
          <w:rFonts w:ascii="Book Antiqua" w:hAnsi="Book Antiqua"/>
          <w:b/>
          <w:bCs/>
        </w:rPr>
        <w:t xml:space="preserve"> </w:t>
      </w:r>
      <w:r w:rsidRPr="002E5766">
        <w:rPr>
          <w:rFonts w:ascii="Book Antiqua" w:hAnsi="Book Antiqua"/>
          <w:b/>
          <w:bCs/>
        </w:rPr>
        <w:t>HS</w:t>
      </w:r>
      <w:r w:rsidRPr="002E5766">
        <w:rPr>
          <w:rFonts w:ascii="Book Antiqua" w:hAnsi="Book Antiqua"/>
        </w:rPr>
        <w:t>,</w:t>
      </w:r>
      <w:r>
        <w:rPr>
          <w:rFonts w:ascii="Book Antiqua" w:hAnsi="Book Antiqua"/>
        </w:rPr>
        <w:t xml:space="preserve"> </w:t>
      </w:r>
      <w:r w:rsidRPr="002E5766">
        <w:rPr>
          <w:rFonts w:ascii="Book Antiqua" w:hAnsi="Book Antiqua"/>
        </w:rPr>
        <w:t>Na</w:t>
      </w:r>
      <w:r>
        <w:rPr>
          <w:rFonts w:ascii="Book Antiqua" w:hAnsi="Book Antiqua"/>
        </w:rPr>
        <w:t xml:space="preserve"> </w:t>
      </w:r>
      <w:r w:rsidRPr="002E5766">
        <w:rPr>
          <w:rFonts w:ascii="Book Antiqua" w:hAnsi="Book Antiqua"/>
        </w:rPr>
        <w:t>Y,</w:t>
      </w:r>
      <w:r>
        <w:rPr>
          <w:rFonts w:ascii="Book Antiqua" w:hAnsi="Book Antiqua"/>
        </w:rPr>
        <w:t xml:space="preserve"> </w:t>
      </w:r>
      <w:r w:rsidRPr="002E5766">
        <w:rPr>
          <w:rFonts w:ascii="Book Antiqua" w:hAnsi="Book Antiqua"/>
        </w:rPr>
        <w:t>Jung</w:t>
      </w:r>
      <w:r>
        <w:rPr>
          <w:rFonts w:ascii="Book Antiqua" w:hAnsi="Book Antiqua"/>
        </w:rPr>
        <w:t xml:space="preserve"> </w:t>
      </w:r>
      <w:r w:rsidRPr="002E5766">
        <w:rPr>
          <w:rFonts w:ascii="Book Antiqua" w:hAnsi="Book Antiqua"/>
        </w:rPr>
        <w:t>J.</w:t>
      </w:r>
      <w:r>
        <w:rPr>
          <w:rFonts w:ascii="Book Antiqua" w:hAnsi="Book Antiqua"/>
        </w:rPr>
        <w:t xml:space="preserve"> </w:t>
      </w:r>
      <w:r w:rsidRPr="002E5766">
        <w:rPr>
          <w:rFonts w:ascii="Book Antiqua" w:hAnsi="Book Antiqua"/>
        </w:rPr>
        <w:t>Analysis</w:t>
      </w:r>
      <w:r>
        <w:rPr>
          <w:rFonts w:ascii="Book Antiqua" w:hAnsi="Book Antiqua"/>
        </w:rPr>
        <w:t xml:space="preserve"> </w:t>
      </w:r>
      <w:r w:rsidRPr="002E5766">
        <w:rPr>
          <w:rFonts w:ascii="Book Antiqua" w:hAnsi="Book Antiqua"/>
        </w:rPr>
        <w:t>of</w:t>
      </w:r>
      <w:r>
        <w:rPr>
          <w:rFonts w:ascii="Book Antiqua" w:hAnsi="Book Antiqua"/>
        </w:rPr>
        <w:t xml:space="preserve"> </w:t>
      </w:r>
      <w:r w:rsidRPr="002E5766">
        <w:rPr>
          <w:rFonts w:ascii="Book Antiqua" w:hAnsi="Book Antiqua"/>
        </w:rPr>
        <w:t>the</w:t>
      </w:r>
      <w:r>
        <w:rPr>
          <w:rFonts w:ascii="Book Antiqua" w:hAnsi="Book Antiqua"/>
        </w:rPr>
        <w:t xml:space="preserve"> </w:t>
      </w:r>
      <w:r w:rsidRPr="002E5766">
        <w:rPr>
          <w:rFonts w:ascii="Book Antiqua" w:hAnsi="Book Antiqua"/>
        </w:rPr>
        <w:t>Occurrence</w:t>
      </w:r>
      <w:r>
        <w:rPr>
          <w:rFonts w:ascii="Book Antiqua" w:hAnsi="Book Antiqua"/>
        </w:rPr>
        <w:t xml:space="preserve"> </w:t>
      </w:r>
      <w:r w:rsidRPr="002E5766">
        <w:rPr>
          <w:rFonts w:ascii="Book Antiqua" w:hAnsi="Book Antiqua"/>
        </w:rPr>
        <w:t>of</w:t>
      </w:r>
      <w:r>
        <w:rPr>
          <w:rFonts w:ascii="Book Antiqua" w:hAnsi="Book Antiqua"/>
        </w:rPr>
        <w:t xml:space="preserve"> </w:t>
      </w:r>
      <w:r w:rsidRPr="002E5766">
        <w:rPr>
          <w:rFonts w:ascii="Book Antiqua" w:hAnsi="Book Antiqua"/>
        </w:rPr>
        <w:t>Diseases</w:t>
      </w:r>
      <w:r>
        <w:rPr>
          <w:rFonts w:ascii="Book Antiqua" w:hAnsi="Book Antiqua"/>
        </w:rPr>
        <w:t xml:space="preserve"> </w:t>
      </w:r>
      <w:r w:rsidRPr="002E5766">
        <w:rPr>
          <w:rFonts w:ascii="Book Antiqua" w:hAnsi="Book Antiqua"/>
        </w:rPr>
        <w:t>Following</w:t>
      </w:r>
      <w:r>
        <w:rPr>
          <w:rFonts w:ascii="Book Antiqua" w:hAnsi="Book Antiqua"/>
        </w:rPr>
        <w:t xml:space="preserve"> </w:t>
      </w:r>
      <w:r w:rsidRPr="002E5766">
        <w:rPr>
          <w:rFonts w:ascii="Book Antiqua" w:hAnsi="Book Antiqua"/>
        </w:rPr>
        <w:t>Gastrectomy</w:t>
      </w:r>
      <w:r>
        <w:rPr>
          <w:rFonts w:ascii="Book Antiqua" w:hAnsi="Book Antiqua"/>
        </w:rPr>
        <w:t xml:space="preserve"> </w:t>
      </w:r>
      <w:r w:rsidRPr="002E5766">
        <w:rPr>
          <w:rFonts w:ascii="Book Antiqua" w:hAnsi="Book Antiqua"/>
        </w:rPr>
        <w:t>for</w:t>
      </w:r>
      <w:r>
        <w:rPr>
          <w:rFonts w:ascii="Book Antiqua" w:hAnsi="Book Antiqua"/>
        </w:rPr>
        <w:t xml:space="preserve"> </w:t>
      </w:r>
      <w:r w:rsidRPr="002E5766">
        <w:rPr>
          <w:rFonts w:ascii="Book Antiqua" w:hAnsi="Book Antiqua"/>
        </w:rPr>
        <w:t>Early</w:t>
      </w:r>
      <w:r>
        <w:rPr>
          <w:rFonts w:ascii="Book Antiqua" w:hAnsi="Book Antiqua"/>
        </w:rPr>
        <w:t xml:space="preserve"> </w:t>
      </w:r>
      <w:r w:rsidRPr="002E5766">
        <w:rPr>
          <w:rFonts w:ascii="Book Antiqua" w:hAnsi="Book Antiqua"/>
        </w:rPr>
        <w:t>Gastric</w:t>
      </w:r>
      <w:r>
        <w:rPr>
          <w:rFonts w:ascii="Book Antiqua" w:hAnsi="Book Antiqua"/>
        </w:rPr>
        <w:t xml:space="preserve"> </w:t>
      </w:r>
      <w:r w:rsidRPr="002E5766">
        <w:rPr>
          <w:rFonts w:ascii="Book Antiqua" w:hAnsi="Book Antiqua"/>
        </w:rPr>
        <w:t>Cancer:</w:t>
      </w:r>
      <w:r>
        <w:rPr>
          <w:rFonts w:ascii="Book Antiqua" w:hAnsi="Book Antiqua"/>
        </w:rPr>
        <w:t xml:space="preserve"> </w:t>
      </w:r>
      <w:proofErr w:type="gramStart"/>
      <w:r w:rsidRPr="002E5766">
        <w:rPr>
          <w:rFonts w:ascii="Book Antiqua" w:hAnsi="Book Antiqua"/>
        </w:rPr>
        <w:t>a</w:t>
      </w:r>
      <w:proofErr w:type="gramEnd"/>
      <w:r>
        <w:rPr>
          <w:rFonts w:ascii="Book Antiqua" w:hAnsi="Book Antiqua"/>
        </w:rPr>
        <w:t xml:space="preserve"> </w:t>
      </w:r>
      <w:r w:rsidRPr="002E5766">
        <w:rPr>
          <w:rFonts w:ascii="Book Antiqua" w:hAnsi="Book Antiqua"/>
        </w:rPr>
        <w:t>Nationwide</w:t>
      </w:r>
      <w:r>
        <w:rPr>
          <w:rFonts w:ascii="Book Antiqua" w:hAnsi="Book Antiqua"/>
        </w:rPr>
        <w:t xml:space="preserve"> </w:t>
      </w:r>
      <w:r w:rsidRPr="002E5766">
        <w:rPr>
          <w:rFonts w:ascii="Book Antiqua" w:hAnsi="Book Antiqua"/>
        </w:rPr>
        <w:t>Claims</w:t>
      </w:r>
      <w:r>
        <w:rPr>
          <w:rFonts w:ascii="Book Antiqua" w:hAnsi="Book Antiqua"/>
        </w:rPr>
        <w:t xml:space="preserve"> </w:t>
      </w:r>
      <w:r w:rsidRPr="002E5766">
        <w:rPr>
          <w:rFonts w:ascii="Book Antiqua" w:hAnsi="Book Antiqua"/>
        </w:rPr>
        <w:t>Study.</w:t>
      </w:r>
      <w:r>
        <w:rPr>
          <w:rFonts w:ascii="Book Antiqua" w:hAnsi="Book Antiqua"/>
        </w:rPr>
        <w:t xml:space="preserve"> </w:t>
      </w:r>
      <w:r w:rsidRPr="002E5766">
        <w:rPr>
          <w:rFonts w:ascii="Book Antiqua" w:hAnsi="Book Antiqua"/>
          <w:i/>
          <w:iCs/>
        </w:rPr>
        <w:t>J</w:t>
      </w:r>
      <w:r>
        <w:rPr>
          <w:rFonts w:ascii="Book Antiqua" w:hAnsi="Book Antiqua"/>
          <w:i/>
          <w:iCs/>
        </w:rPr>
        <w:t xml:space="preserve"> </w:t>
      </w:r>
      <w:r w:rsidRPr="002E5766">
        <w:rPr>
          <w:rFonts w:ascii="Book Antiqua" w:hAnsi="Book Antiqua"/>
          <w:i/>
          <w:iCs/>
        </w:rPr>
        <w:t>Gastric</w:t>
      </w:r>
      <w:r>
        <w:rPr>
          <w:rFonts w:ascii="Book Antiqua" w:hAnsi="Book Antiqua"/>
          <w:i/>
          <w:iCs/>
        </w:rPr>
        <w:t xml:space="preserve"> </w:t>
      </w:r>
      <w:r w:rsidRPr="002E5766">
        <w:rPr>
          <w:rFonts w:ascii="Book Antiqua" w:hAnsi="Book Antiqua"/>
          <w:i/>
          <w:iCs/>
        </w:rPr>
        <w:t>Cancer</w:t>
      </w:r>
      <w:r>
        <w:rPr>
          <w:rFonts w:ascii="Book Antiqua" w:hAnsi="Book Antiqua"/>
        </w:rPr>
        <w:t xml:space="preserve"> </w:t>
      </w:r>
      <w:r w:rsidRPr="002E5766">
        <w:rPr>
          <w:rFonts w:ascii="Book Antiqua" w:hAnsi="Book Antiqua"/>
        </w:rPr>
        <w:t>2021;</w:t>
      </w:r>
      <w:r>
        <w:rPr>
          <w:rFonts w:ascii="Book Antiqua" w:hAnsi="Book Antiqua"/>
        </w:rPr>
        <w:t xml:space="preserve"> </w:t>
      </w:r>
      <w:r w:rsidRPr="002E5766">
        <w:rPr>
          <w:rFonts w:ascii="Book Antiqua" w:hAnsi="Book Antiqua"/>
          <w:b/>
          <w:bCs/>
        </w:rPr>
        <w:t>21</w:t>
      </w:r>
      <w:r w:rsidRPr="002E5766">
        <w:rPr>
          <w:rFonts w:ascii="Book Antiqua" w:hAnsi="Book Antiqua"/>
        </w:rPr>
        <w:t>:</w:t>
      </w:r>
      <w:r>
        <w:rPr>
          <w:rFonts w:ascii="Book Antiqua" w:hAnsi="Book Antiqua"/>
        </w:rPr>
        <w:t xml:space="preserve"> </w:t>
      </w:r>
      <w:r w:rsidRPr="002E5766">
        <w:rPr>
          <w:rFonts w:ascii="Book Antiqua" w:hAnsi="Book Antiqua"/>
        </w:rPr>
        <w:t>279-297</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34691812</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10.5230/jgc.2021.</w:t>
      </w:r>
      <w:proofErr w:type="gramStart"/>
      <w:r w:rsidRPr="002E5766">
        <w:rPr>
          <w:rFonts w:ascii="Book Antiqua" w:hAnsi="Book Antiqua"/>
        </w:rPr>
        <w:t>21.e</w:t>
      </w:r>
      <w:proofErr w:type="gramEnd"/>
      <w:r w:rsidRPr="002E5766">
        <w:rPr>
          <w:rFonts w:ascii="Book Antiqua" w:hAnsi="Book Antiqua"/>
        </w:rPr>
        <w:t>29]</w:t>
      </w:r>
    </w:p>
    <w:p w14:paraId="235E95EB" w14:textId="48191ADD"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t>3</w:t>
      </w:r>
      <w:r>
        <w:rPr>
          <w:rFonts w:ascii="Book Antiqua" w:hAnsi="Book Antiqua"/>
        </w:rPr>
        <w:t xml:space="preserve"> </w:t>
      </w:r>
      <w:r w:rsidRPr="002E5766">
        <w:rPr>
          <w:rFonts w:ascii="Book Antiqua" w:hAnsi="Book Antiqua"/>
          <w:b/>
          <w:bCs/>
        </w:rPr>
        <w:t>Ramos</w:t>
      </w:r>
      <w:r>
        <w:rPr>
          <w:rFonts w:ascii="Book Antiqua" w:hAnsi="Book Antiqua"/>
          <w:b/>
          <w:bCs/>
        </w:rPr>
        <w:t xml:space="preserve"> </w:t>
      </w:r>
      <w:r w:rsidRPr="002E5766">
        <w:rPr>
          <w:rFonts w:ascii="Book Antiqua" w:hAnsi="Book Antiqua"/>
          <w:b/>
          <w:bCs/>
        </w:rPr>
        <w:t>MFKP</w:t>
      </w:r>
      <w:r w:rsidRPr="002E5766">
        <w:rPr>
          <w:rFonts w:ascii="Book Antiqua" w:hAnsi="Book Antiqua"/>
        </w:rPr>
        <w:t>,</w:t>
      </w:r>
      <w:r>
        <w:rPr>
          <w:rFonts w:ascii="Book Antiqua" w:hAnsi="Book Antiqua"/>
        </w:rPr>
        <w:t xml:space="preserve"> </w:t>
      </w:r>
      <w:r w:rsidRPr="002E5766">
        <w:rPr>
          <w:rFonts w:ascii="Book Antiqua" w:hAnsi="Book Antiqua"/>
        </w:rPr>
        <w:t>Pereira</w:t>
      </w:r>
      <w:r>
        <w:rPr>
          <w:rFonts w:ascii="Book Antiqua" w:hAnsi="Book Antiqua"/>
        </w:rPr>
        <w:t xml:space="preserve"> </w:t>
      </w:r>
      <w:r w:rsidRPr="002E5766">
        <w:rPr>
          <w:rFonts w:ascii="Book Antiqua" w:hAnsi="Book Antiqua"/>
        </w:rPr>
        <w:t>MA,</w:t>
      </w:r>
      <w:r>
        <w:rPr>
          <w:rFonts w:ascii="Book Antiqua" w:hAnsi="Book Antiqua"/>
        </w:rPr>
        <w:t xml:space="preserve"> </w:t>
      </w:r>
      <w:proofErr w:type="spellStart"/>
      <w:r w:rsidRPr="002E5766">
        <w:rPr>
          <w:rFonts w:ascii="Book Antiqua" w:hAnsi="Book Antiqua"/>
        </w:rPr>
        <w:t>Barchi</w:t>
      </w:r>
      <w:proofErr w:type="spellEnd"/>
      <w:r>
        <w:rPr>
          <w:rFonts w:ascii="Book Antiqua" w:hAnsi="Book Antiqua"/>
        </w:rPr>
        <w:t xml:space="preserve"> </w:t>
      </w:r>
      <w:r w:rsidRPr="002E5766">
        <w:rPr>
          <w:rFonts w:ascii="Book Antiqua" w:hAnsi="Book Antiqua"/>
        </w:rPr>
        <w:t>LC,</w:t>
      </w:r>
      <w:r>
        <w:rPr>
          <w:rFonts w:ascii="Book Antiqua" w:hAnsi="Book Antiqua"/>
        </w:rPr>
        <w:t xml:space="preserve"> </w:t>
      </w:r>
      <w:r w:rsidRPr="002E5766">
        <w:rPr>
          <w:rFonts w:ascii="Book Antiqua" w:hAnsi="Book Antiqua"/>
        </w:rPr>
        <w:t>Yagi</w:t>
      </w:r>
      <w:r>
        <w:rPr>
          <w:rFonts w:ascii="Book Antiqua" w:hAnsi="Book Antiqua"/>
        </w:rPr>
        <w:t xml:space="preserve"> </w:t>
      </w:r>
      <w:r w:rsidRPr="002E5766">
        <w:rPr>
          <w:rFonts w:ascii="Book Antiqua" w:hAnsi="Book Antiqua"/>
        </w:rPr>
        <w:t>OK,</w:t>
      </w:r>
      <w:r>
        <w:rPr>
          <w:rFonts w:ascii="Book Antiqua" w:hAnsi="Book Antiqua"/>
        </w:rPr>
        <w:t xml:space="preserve"> </w:t>
      </w:r>
      <w:r w:rsidRPr="002E5766">
        <w:rPr>
          <w:rFonts w:ascii="Book Antiqua" w:hAnsi="Book Antiqua"/>
        </w:rPr>
        <w:t>Dias</w:t>
      </w:r>
      <w:r>
        <w:rPr>
          <w:rFonts w:ascii="Book Antiqua" w:hAnsi="Book Antiqua"/>
        </w:rPr>
        <w:t xml:space="preserve"> </w:t>
      </w:r>
      <w:r w:rsidRPr="002E5766">
        <w:rPr>
          <w:rFonts w:ascii="Book Antiqua" w:hAnsi="Book Antiqua"/>
        </w:rPr>
        <w:t>AR,</w:t>
      </w:r>
      <w:r>
        <w:rPr>
          <w:rFonts w:ascii="Book Antiqua" w:hAnsi="Book Antiqua"/>
        </w:rPr>
        <w:t xml:space="preserve"> </w:t>
      </w:r>
      <w:proofErr w:type="spellStart"/>
      <w:r w:rsidRPr="002E5766">
        <w:rPr>
          <w:rFonts w:ascii="Book Antiqua" w:hAnsi="Book Antiqua"/>
        </w:rPr>
        <w:t>Szor</w:t>
      </w:r>
      <w:proofErr w:type="spellEnd"/>
      <w:r>
        <w:rPr>
          <w:rFonts w:ascii="Book Antiqua" w:hAnsi="Book Antiqua"/>
        </w:rPr>
        <w:t xml:space="preserve"> </w:t>
      </w:r>
      <w:r w:rsidRPr="002E5766">
        <w:rPr>
          <w:rFonts w:ascii="Book Antiqua" w:hAnsi="Book Antiqua"/>
        </w:rPr>
        <w:t>DJ,</w:t>
      </w:r>
      <w:r>
        <w:rPr>
          <w:rFonts w:ascii="Book Antiqua" w:hAnsi="Book Antiqua"/>
        </w:rPr>
        <w:t xml:space="preserve"> </w:t>
      </w:r>
      <w:proofErr w:type="spellStart"/>
      <w:r w:rsidRPr="002E5766">
        <w:rPr>
          <w:rFonts w:ascii="Book Antiqua" w:hAnsi="Book Antiqua"/>
        </w:rPr>
        <w:t>Zilberstein</w:t>
      </w:r>
      <w:proofErr w:type="spellEnd"/>
      <w:r>
        <w:rPr>
          <w:rFonts w:ascii="Book Antiqua" w:hAnsi="Book Antiqua"/>
        </w:rPr>
        <w:t xml:space="preserve"> </w:t>
      </w:r>
      <w:r w:rsidRPr="002E5766">
        <w:rPr>
          <w:rFonts w:ascii="Book Antiqua" w:hAnsi="Book Antiqua"/>
        </w:rPr>
        <w:t>B,</w:t>
      </w:r>
      <w:r>
        <w:rPr>
          <w:rFonts w:ascii="Book Antiqua" w:hAnsi="Book Antiqua"/>
        </w:rPr>
        <w:t xml:space="preserve"> </w:t>
      </w:r>
      <w:r w:rsidRPr="002E5766">
        <w:rPr>
          <w:rFonts w:ascii="Book Antiqua" w:hAnsi="Book Antiqua"/>
        </w:rPr>
        <w:t>Ribeiro-Júnior</w:t>
      </w:r>
      <w:r>
        <w:rPr>
          <w:rFonts w:ascii="Book Antiqua" w:hAnsi="Book Antiqua"/>
        </w:rPr>
        <w:t xml:space="preserve"> </w:t>
      </w:r>
      <w:r w:rsidRPr="002E5766">
        <w:rPr>
          <w:rFonts w:ascii="Book Antiqua" w:hAnsi="Book Antiqua"/>
        </w:rPr>
        <w:t>U,</w:t>
      </w:r>
      <w:r>
        <w:rPr>
          <w:rFonts w:ascii="Book Antiqua" w:hAnsi="Book Antiqua"/>
        </w:rPr>
        <w:t xml:space="preserve"> </w:t>
      </w:r>
      <w:proofErr w:type="spellStart"/>
      <w:r w:rsidRPr="002E5766">
        <w:rPr>
          <w:rFonts w:ascii="Book Antiqua" w:hAnsi="Book Antiqua"/>
        </w:rPr>
        <w:t>Cecconello</w:t>
      </w:r>
      <w:proofErr w:type="spellEnd"/>
      <w:r>
        <w:rPr>
          <w:rFonts w:ascii="Book Antiqua" w:hAnsi="Book Antiqua"/>
        </w:rPr>
        <w:t xml:space="preserve"> </w:t>
      </w:r>
      <w:r w:rsidRPr="002E5766">
        <w:rPr>
          <w:rFonts w:ascii="Book Antiqua" w:hAnsi="Book Antiqua"/>
        </w:rPr>
        <w:t>I.</w:t>
      </w:r>
      <w:r>
        <w:rPr>
          <w:rFonts w:ascii="Book Antiqua" w:hAnsi="Book Antiqua"/>
        </w:rPr>
        <w:t xml:space="preserve"> </w:t>
      </w:r>
      <w:r w:rsidRPr="002E5766">
        <w:rPr>
          <w:rFonts w:ascii="Book Antiqua" w:hAnsi="Book Antiqua"/>
        </w:rPr>
        <w:t>Duodenal</w:t>
      </w:r>
      <w:r>
        <w:rPr>
          <w:rFonts w:ascii="Book Antiqua" w:hAnsi="Book Antiqua"/>
        </w:rPr>
        <w:t xml:space="preserve"> </w:t>
      </w:r>
      <w:r w:rsidRPr="002E5766">
        <w:rPr>
          <w:rFonts w:ascii="Book Antiqua" w:hAnsi="Book Antiqua"/>
        </w:rPr>
        <w:t>fistula:</w:t>
      </w:r>
      <w:r>
        <w:rPr>
          <w:rFonts w:ascii="Book Antiqua" w:hAnsi="Book Antiqua"/>
        </w:rPr>
        <w:t xml:space="preserve"> </w:t>
      </w:r>
      <w:r w:rsidRPr="002E5766">
        <w:rPr>
          <w:rFonts w:ascii="Book Antiqua" w:hAnsi="Book Antiqua"/>
        </w:rPr>
        <w:t>The</w:t>
      </w:r>
      <w:r>
        <w:rPr>
          <w:rFonts w:ascii="Book Antiqua" w:hAnsi="Book Antiqua"/>
        </w:rPr>
        <w:t xml:space="preserve"> </w:t>
      </w:r>
      <w:r w:rsidRPr="002E5766">
        <w:rPr>
          <w:rFonts w:ascii="Book Antiqua" w:hAnsi="Book Antiqua"/>
        </w:rPr>
        <w:t>most</w:t>
      </w:r>
      <w:r>
        <w:rPr>
          <w:rFonts w:ascii="Book Antiqua" w:hAnsi="Book Antiqua"/>
        </w:rPr>
        <w:t xml:space="preserve"> </w:t>
      </w:r>
      <w:r w:rsidRPr="002E5766">
        <w:rPr>
          <w:rFonts w:ascii="Book Antiqua" w:hAnsi="Book Antiqua"/>
        </w:rPr>
        <w:t>lethal</w:t>
      </w:r>
      <w:r>
        <w:rPr>
          <w:rFonts w:ascii="Book Antiqua" w:hAnsi="Book Antiqua"/>
        </w:rPr>
        <w:t xml:space="preserve"> </w:t>
      </w:r>
      <w:r w:rsidRPr="002E5766">
        <w:rPr>
          <w:rFonts w:ascii="Book Antiqua" w:hAnsi="Book Antiqua"/>
        </w:rPr>
        <w:t>surgical</w:t>
      </w:r>
      <w:r>
        <w:rPr>
          <w:rFonts w:ascii="Book Antiqua" w:hAnsi="Book Antiqua"/>
        </w:rPr>
        <w:t xml:space="preserve"> </w:t>
      </w:r>
      <w:r w:rsidRPr="002E5766">
        <w:rPr>
          <w:rFonts w:ascii="Book Antiqua" w:hAnsi="Book Antiqua"/>
        </w:rPr>
        <w:t>complication</w:t>
      </w:r>
      <w:r>
        <w:rPr>
          <w:rFonts w:ascii="Book Antiqua" w:hAnsi="Book Antiqua"/>
        </w:rPr>
        <w:t xml:space="preserve"> </w:t>
      </w:r>
      <w:r w:rsidRPr="002E5766">
        <w:rPr>
          <w:rFonts w:ascii="Book Antiqua" w:hAnsi="Book Antiqua"/>
        </w:rPr>
        <w:t>in</w:t>
      </w:r>
      <w:r>
        <w:rPr>
          <w:rFonts w:ascii="Book Antiqua" w:hAnsi="Book Antiqua"/>
        </w:rPr>
        <w:t xml:space="preserve"> </w:t>
      </w:r>
      <w:r w:rsidRPr="002E5766">
        <w:rPr>
          <w:rFonts w:ascii="Book Antiqua" w:hAnsi="Book Antiqua"/>
        </w:rPr>
        <w:t>a</w:t>
      </w:r>
      <w:r>
        <w:rPr>
          <w:rFonts w:ascii="Book Antiqua" w:hAnsi="Book Antiqua"/>
        </w:rPr>
        <w:t xml:space="preserve"> </w:t>
      </w:r>
      <w:r w:rsidRPr="002E5766">
        <w:rPr>
          <w:rFonts w:ascii="Book Antiqua" w:hAnsi="Book Antiqua"/>
        </w:rPr>
        <w:t>case</w:t>
      </w:r>
      <w:r>
        <w:rPr>
          <w:rFonts w:ascii="Book Antiqua" w:hAnsi="Book Antiqua"/>
        </w:rPr>
        <w:t xml:space="preserve"> </w:t>
      </w:r>
      <w:r w:rsidRPr="002E5766">
        <w:rPr>
          <w:rFonts w:ascii="Book Antiqua" w:hAnsi="Book Antiqua"/>
        </w:rPr>
        <w:t>series</w:t>
      </w:r>
      <w:r>
        <w:rPr>
          <w:rFonts w:ascii="Book Antiqua" w:hAnsi="Book Antiqua"/>
        </w:rPr>
        <w:t xml:space="preserve"> </w:t>
      </w:r>
      <w:r w:rsidRPr="002E5766">
        <w:rPr>
          <w:rFonts w:ascii="Book Antiqua" w:hAnsi="Book Antiqua"/>
        </w:rPr>
        <w:t>of</w:t>
      </w:r>
      <w:r>
        <w:rPr>
          <w:rFonts w:ascii="Book Antiqua" w:hAnsi="Book Antiqua"/>
        </w:rPr>
        <w:t xml:space="preserve"> </w:t>
      </w:r>
      <w:r w:rsidRPr="002E5766">
        <w:rPr>
          <w:rFonts w:ascii="Book Antiqua" w:hAnsi="Book Antiqua"/>
        </w:rPr>
        <w:t>radical</w:t>
      </w:r>
      <w:r>
        <w:rPr>
          <w:rFonts w:ascii="Book Antiqua" w:hAnsi="Book Antiqua"/>
        </w:rPr>
        <w:t xml:space="preserve"> </w:t>
      </w:r>
      <w:r w:rsidRPr="002E5766">
        <w:rPr>
          <w:rFonts w:ascii="Book Antiqua" w:hAnsi="Book Antiqua"/>
        </w:rPr>
        <w:t>gastrectomy.</w:t>
      </w:r>
      <w:r>
        <w:rPr>
          <w:rFonts w:ascii="Book Antiqua" w:hAnsi="Book Antiqua"/>
        </w:rPr>
        <w:t xml:space="preserve"> </w:t>
      </w:r>
      <w:r w:rsidRPr="002E5766">
        <w:rPr>
          <w:rFonts w:ascii="Book Antiqua" w:hAnsi="Book Antiqua"/>
          <w:i/>
          <w:iCs/>
        </w:rPr>
        <w:t>Int</w:t>
      </w:r>
      <w:r>
        <w:rPr>
          <w:rFonts w:ascii="Book Antiqua" w:hAnsi="Book Antiqua"/>
          <w:i/>
          <w:iCs/>
        </w:rPr>
        <w:t xml:space="preserve"> </w:t>
      </w:r>
      <w:r w:rsidRPr="002E5766">
        <w:rPr>
          <w:rFonts w:ascii="Book Antiqua" w:hAnsi="Book Antiqua"/>
          <w:i/>
          <w:iCs/>
        </w:rPr>
        <w:t>J</w:t>
      </w:r>
      <w:r>
        <w:rPr>
          <w:rFonts w:ascii="Book Antiqua" w:hAnsi="Book Antiqua"/>
          <w:i/>
          <w:iCs/>
        </w:rPr>
        <w:t xml:space="preserve"> </w:t>
      </w:r>
      <w:r w:rsidRPr="002E5766">
        <w:rPr>
          <w:rFonts w:ascii="Book Antiqua" w:hAnsi="Book Antiqua"/>
          <w:i/>
          <w:iCs/>
        </w:rPr>
        <w:t>Surg</w:t>
      </w:r>
      <w:r>
        <w:rPr>
          <w:rFonts w:ascii="Book Antiqua" w:hAnsi="Book Antiqua"/>
        </w:rPr>
        <w:t xml:space="preserve"> </w:t>
      </w:r>
      <w:r w:rsidRPr="002E5766">
        <w:rPr>
          <w:rFonts w:ascii="Book Antiqua" w:hAnsi="Book Antiqua"/>
        </w:rPr>
        <w:t>2018;</w:t>
      </w:r>
      <w:r>
        <w:rPr>
          <w:rFonts w:ascii="Book Antiqua" w:hAnsi="Book Antiqua"/>
        </w:rPr>
        <w:t xml:space="preserve"> </w:t>
      </w:r>
      <w:r w:rsidRPr="002E5766">
        <w:rPr>
          <w:rFonts w:ascii="Book Antiqua" w:hAnsi="Book Antiqua"/>
          <w:b/>
          <w:bCs/>
        </w:rPr>
        <w:t>53</w:t>
      </w:r>
      <w:r w:rsidRPr="002E5766">
        <w:rPr>
          <w:rFonts w:ascii="Book Antiqua" w:hAnsi="Book Antiqua"/>
        </w:rPr>
        <w:t>:</w:t>
      </w:r>
      <w:r>
        <w:rPr>
          <w:rFonts w:ascii="Book Antiqua" w:hAnsi="Book Antiqua"/>
        </w:rPr>
        <w:t xml:space="preserve"> </w:t>
      </w:r>
      <w:r w:rsidRPr="002E5766">
        <w:rPr>
          <w:rFonts w:ascii="Book Antiqua" w:hAnsi="Book Antiqua"/>
        </w:rPr>
        <w:t>366-370</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29653246</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10.1016/j.ijsu.2018.03.082]</w:t>
      </w:r>
    </w:p>
    <w:p w14:paraId="7EAA2851" w14:textId="46383C46"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t>4</w:t>
      </w:r>
      <w:r>
        <w:rPr>
          <w:rFonts w:ascii="Book Antiqua" w:hAnsi="Book Antiqua"/>
        </w:rPr>
        <w:t xml:space="preserve"> </w:t>
      </w:r>
      <w:r w:rsidRPr="002E5766">
        <w:rPr>
          <w:rFonts w:ascii="Book Antiqua" w:hAnsi="Book Antiqua"/>
          <w:b/>
          <w:bCs/>
        </w:rPr>
        <w:t>Tseng</w:t>
      </w:r>
      <w:r>
        <w:rPr>
          <w:rFonts w:ascii="Book Antiqua" w:hAnsi="Book Antiqua"/>
          <w:b/>
          <w:bCs/>
        </w:rPr>
        <w:t xml:space="preserve"> </w:t>
      </w:r>
      <w:r w:rsidRPr="002E5766">
        <w:rPr>
          <w:rFonts w:ascii="Book Antiqua" w:hAnsi="Book Antiqua"/>
          <w:b/>
          <w:bCs/>
        </w:rPr>
        <w:t>CH</w:t>
      </w:r>
      <w:r w:rsidRPr="002E5766">
        <w:rPr>
          <w:rFonts w:ascii="Book Antiqua" w:hAnsi="Book Antiqua"/>
        </w:rPr>
        <w:t>.</w:t>
      </w:r>
      <w:r>
        <w:rPr>
          <w:rFonts w:ascii="Book Antiqua" w:hAnsi="Book Antiqua"/>
        </w:rPr>
        <w:t xml:space="preserve"> </w:t>
      </w:r>
      <w:r w:rsidRPr="002E5766">
        <w:rPr>
          <w:rFonts w:ascii="Book Antiqua" w:hAnsi="Book Antiqua"/>
        </w:rPr>
        <w:t>Metformin</w:t>
      </w:r>
      <w:r>
        <w:rPr>
          <w:rFonts w:ascii="Book Antiqua" w:hAnsi="Book Antiqua"/>
        </w:rPr>
        <w:t xml:space="preserve"> </w:t>
      </w:r>
      <w:r w:rsidRPr="002E5766">
        <w:rPr>
          <w:rFonts w:ascii="Book Antiqua" w:hAnsi="Book Antiqua"/>
        </w:rPr>
        <w:t>use</w:t>
      </w:r>
      <w:r>
        <w:rPr>
          <w:rFonts w:ascii="Book Antiqua" w:hAnsi="Book Antiqua"/>
        </w:rPr>
        <w:t xml:space="preserve"> </w:t>
      </w:r>
      <w:r w:rsidRPr="002E5766">
        <w:rPr>
          <w:rFonts w:ascii="Book Antiqua" w:hAnsi="Book Antiqua"/>
        </w:rPr>
        <w:t>is</w:t>
      </w:r>
      <w:r>
        <w:rPr>
          <w:rFonts w:ascii="Book Antiqua" w:hAnsi="Book Antiqua"/>
        </w:rPr>
        <w:t xml:space="preserve"> </w:t>
      </w:r>
      <w:r w:rsidRPr="002E5766">
        <w:rPr>
          <w:rFonts w:ascii="Book Antiqua" w:hAnsi="Book Antiqua"/>
        </w:rPr>
        <w:t>associated</w:t>
      </w:r>
      <w:r>
        <w:rPr>
          <w:rFonts w:ascii="Book Antiqua" w:hAnsi="Book Antiqua"/>
        </w:rPr>
        <w:t xml:space="preserve"> </w:t>
      </w:r>
      <w:r w:rsidRPr="002E5766">
        <w:rPr>
          <w:rFonts w:ascii="Book Antiqua" w:hAnsi="Book Antiqua"/>
        </w:rPr>
        <w:t>with</w:t>
      </w:r>
      <w:r>
        <w:rPr>
          <w:rFonts w:ascii="Book Antiqua" w:hAnsi="Book Antiqua"/>
        </w:rPr>
        <w:t xml:space="preserve"> </w:t>
      </w:r>
      <w:r w:rsidRPr="002E5766">
        <w:rPr>
          <w:rFonts w:ascii="Book Antiqua" w:hAnsi="Book Antiqua"/>
        </w:rPr>
        <w:t>a</w:t>
      </w:r>
      <w:r>
        <w:rPr>
          <w:rFonts w:ascii="Book Antiqua" w:hAnsi="Book Antiqua"/>
        </w:rPr>
        <w:t xml:space="preserve"> </w:t>
      </w:r>
      <w:r w:rsidRPr="002E5766">
        <w:rPr>
          <w:rFonts w:ascii="Book Antiqua" w:hAnsi="Book Antiqua"/>
        </w:rPr>
        <w:t>reduced</w:t>
      </w:r>
      <w:r>
        <w:rPr>
          <w:rFonts w:ascii="Book Antiqua" w:hAnsi="Book Antiqua"/>
        </w:rPr>
        <w:t xml:space="preserve"> </w:t>
      </w:r>
      <w:r w:rsidRPr="002E5766">
        <w:rPr>
          <w:rFonts w:ascii="Book Antiqua" w:hAnsi="Book Antiqua"/>
        </w:rPr>
        <w:t>risk</w:t>
      </w:r>
      <w:r>
        <w:rPr>
          <w:rFonts w:ascii="Book Antiqua" w:hAnsi="Book Antiqua"/>
        </w:rPr>
        <w:t xml:space="preserve"> </w:t>
      </w:r>
      <w:r w:rsidRPr="002E5766">
        <w:rPr>
          <w:rFonts w:ascii="Book Antiqua" w:hAnsi="Book Antiqua"/>
        </w:rPr>
        <w:t>of</w:t>
      </w:r>
      <w:r>
        <w:rPr>
          <w:rFonts w:ascii="Book Antiqua" w:hAnsi="Book Antiqua"/>
        </w:rPr>
        <w:t xml:space="preserve"> </w:t>
      </w:r>
      <w:r w:rsidRPr="002E5766">
        <w:rPr>
          <w:rFonts w:ascii="Book Antiqua" w:hAnsi="Book Antiqua"/>
        </w:rPr>
        <w:t>acute</w:t>
      </w:r>
      <w:r>
        <w:rPr>
          <w:rFonts w:ascii="Book Antiqua" w:hAnsi="Book Antiqua"/>
        </w:rPr>
        <w:t xml:space="preserve"> </w:t>
      </w:r>
      <w:r w:rsidRPr="002E5766">
        <w:rPr>
          <w:rFonts w:ascii="Book Antiqua" w:hAnsi="Book Antiqua"/>
        </w:rPr>
        <w:t>appendicitis</w:t>
      </w:r>
      <w:r>
        <w:rPr>
          <w:rFonts w:ascii="Book Antiqua" w:hAnsi="Book Antiqua"/>
        </w:rPr>
        <w:t xml:space="preserve"> </w:t>
      </w:r>
      <w:r w:rsidRPr="002E5766">
        <w:rPr>
          <w:rFonts w:ascii="Book Antiqua" w:hAnsi="Book Antiqua"/>
        </w:rPr>
        <w:t>in</w:t>
      </w:r>
      <w:r>
        <w:rPr>
          <w:rFonts w:ascii="Book Antiqua" w:hAnsi="Book Antiqua"/>
        </w:rPr>
        <w:t xml:space="preserve"> </w:t>
      </w:r>
      <w:r w:rsidRPr="002E5766">
        <w:rPr>
          <w:rFonts w:ascii="Book Antiqua" w:hAnsi="Book Antiqua"/>
        </w:rPr>
        <w:t>Taiwanese</w:t>
      </w:r>
      <w:r>
        <w:rPr>
          <w:rFonts w:ascii="Book Antiqua" w:hAnsi="Book Antiqua"/>
        </w:rPr>
        <w:t xml:space="preserve"> </w:t>
      </w:r>
      <w:r w:rsidRPr="002E5766">
        <w:rPr>
          <w:rFonts w:ascii="Book Antiqua" w:hAnsi="Book Antiqua"/>
        </w:rPr>
        <w:t>patients</w:t>
      </w:r>
      <w:r>
        <w:rPr>
          <w:rFonts w:ascii="Book Antiqua" w:hAnsi="Book Antiqua"/>
        </w:rPr>
        <w:t xml:space="preserve"> </w:t>
      </w:r>
      <w:r w:rsidRPr="002E5766">
        <w:rPr>
          <w:rFonts w:ascii="Book Antiqua" w:hAnsi="Book Antiqua"/>
        </w:rPr>
        <w:t>with</w:t>
      </w:r>
      <w:r>
        <w:rPr>
          <w:rFonts w:ascii="Book Antiqua" w:hAnsi="Book Antiqua"/>
        </w:rPr>
        <w:t xml:space="preserve"> </w:t>
      </w:r>
      <w:r w:rsidRPr="002E5766">
        <w:rPr>
          <w:rFonts w:ascii="Book Antiqua" w:hAnsi="Book Antiqua"/>
        </w:rPr>
        <w:t>type</w:t>
      </w:r>
      <w:r>
        <w:rPr>
          <w:rFonts w:ascii="Book Antiqua" w:hAnsi="Book Antiqua"/>
        </w:rPr>
        <w:t xml:space="preserve"> </w:t>
      </w:r>
      <w:r w:rsidRPr="002E5766">
        <w:rPr>
          <w:rFonts w:ascii="Book Antiqua" w:hAnsi="Book Antiqua"/>
        </w:rPr>
        <w:t>2</w:t>
      </w:r>
      <w:r>
        <w:rPr>
          <w:rFonts w:ascii="Book Antiqua" w:hAnsi="Book Antiqua"/>
        </w:rPr>
        <w:t xml:space="preserve"> </w:t>
      </w:r>
      <w:r w:rsidRPr="002E5766">
        <w:rPr>
          <w:rFonts w:ascii="Book Antiqua" w:hAnsi="Book Antiqua"/>
        </w:rPr>
        <w:t>diabetes</w:t>
      </w:r>
      <w:r>
        <w:rPr>
          <w:rFonts w:ascii="Book Antiqua" w:hAnsi="Book Antiqua"/>
        </w:rPr>
        <w:t xml:space="preserve"> </w:t>
      </w:r>
      <w:r w:rsidRPr="002E5766">
        <w:rPr>
          <w:rFonts w:ascii="Book Antiqua" w:hAnsi="Book Antiqua"/>
        </w:rPr>
        <w:t>mellitus.</w:t>
      </w:r>
      <w:r>
        <w:rPr>
          <w:rFonts w:ascii="Book Antiqua" w:hAnsi="Book Antiqua"/>
        </w:rPr>
        <w:t xml:space="preserve"> </w:t>
      </w:r>
      <w:r w:rsidRPr="002E5766">
        <w:rPr>
          <w:rFonts w:ascii="Book Antiqua" w:hAnsi="Book Antiqua"/>
          <w:i/>
          <w:iCs/>
        </w:rPr>
        <w:t>Sci</w:t>
      </w:r>
      <w:r>
        <w:rPr>
          <w:rFonts w:ascii="Book Antiqua" w:hAnsi="Book Antiqua"/>
          <w:i/>
          <w:iCs/>
        </w:rPr>
        <w:t xml:space="preserve"> </w:t>
      </w:r>
      <w:r w:rsidRPr="002E5766">
        <w:rPr>
          <w:rFonts w:ascii="Book Antiqua" w:hAnsi="Book Antiqua"/>
          <w:i/>
          <w:iCs/>
        </w:rPr>
        <w:t>Rep</w:t>
      </w:r>
      <w:r>
        <w:rPr>
          <w:rFonts w:ascii="Book Antiqua" w:hAnsi="Book Antiqua"/>
        </w:rPr>
        <w:t xml:space="preserve"> </w:t>
      </w:r>
      <w:r w:rsidRPr="002E5766">
        <w:rPr>
          <w:rFonts w:ascii="Book Antiqua" w:hAnsi="Book Antiqua"/>
        </w:rPr>
        <w:t>2021;</w:t>
      </w:r>
      <w:r>
        <w:rPr>
          <w:rFonts w:ascii="Book Antiqua" w:hAnsi="Book Antiqua"/>
        </w:rPr>
        <w:t xml:space="preserve"> </w:t>
      </w:r>
      <w:r w:rsidRPr="002E5766">
        <w:rPr>
          <w:rFonts w:ascii="Book Antiqua" w:hAnsi="Book Antiqua"/>
          <w:b/>
          <w:bCs/>
        </w:rPr>
        <w:t>11</w:t>
      </w:r>
      <w:r w:rsidRPr="002E5766">
        <w:rPr>
          <w:rFonts w:ascii="Book Antiqua" w:hAnsi="Book Antiqua"/>
        </w:rPr>
        <w:t>:</w:t>
      </w:r>
      <w:r>
        <w:rPr>
          <w:rFonts w:ascii="Book Antiqua" w:hAnsi="Book Antiqua"/>
        </w:rPr>
        <w:t xml:space="preserve"> </w:t>
      </w:r>
      <w:r w:rsidRPr="002E5766">
        <w:rPr>
          <w:rFonts w:ascii="Book Antiqua" w:hAnsi="Book Antiqua"/>
        </w:rPr>
        <w:t>12400</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34117321</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10.1038/s41598-021-91902-z]</w:t>
      </w:r>
    </w:p>
    <w:p w14:paraId="60D9A45C" w14:textId="30768A72"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t>5</w:t>
      </w:r>
      <w:r>
        <w:rPr>
          <w:rFonts w:ascii="Book Antiqua" w:hAnsi="Book Antiqua"/>
        </w:rPr>
        <w:t xml:space="preserve"> </w:t>
      </w:r>
      <w:proofErr w:type="spellStart"/>
      <w:r w:rsidRPr="002E5766">
        <w:rPr>
          <w:rFonts w:ascii="Book Antiqua" w:hAnsi="Book Antiqua"/>
          <w:b/>
          <w:bCs/>
        </w:rPr>
        <w:t>Hajibandeh</w:t>
      </w:r>
      <w:proofErr w:type="spellEnd"/>
      <w:r>
        <w:rPr>
          <w:rFonts w:ascii="Book Antiqua" w:hAnsi="Book Antiqua"/>
          <w:b/>
          <w:bCs/>
        </w:rPr>
        <w:t xml:space="preserve"> </w:t>
      </w:r>
      <w:r w:rsidRPr="002E5766">
        <w:rPr>
          <w:rFonts w:ascii="Book Antiqua" w:hAnsi="Book Antiqua"/>
          <w:b/>
          <w:bCs/>
        </w:rPr>
        <w:t>S</w:t>
      </w:r>
      <w:r w:rsidRPr="002E5766">
        <w:rPr>
          <w:rFonts w:ascii="Book Antiqua" w:hAnsi="Book Antiqua"/>
        </w:rPr>
        <w:t>,</w:t>
      </w:r>
      <w:r>
        <w:rPr>
          <w:rFonts w:ascii="Book Antiqua" w:hAnsi="Book Antiqua"/>
        </w:rPr>
        <w:t xml:space="preserve"> </w:t>
      </w:r>
      <w:proofErr w:type="spellStart"/>
      <w:r w:rsidRPr="002E5766">
        <w:rPr>
          <w:rFonts w:ascii="Book Antiqua" w:hAnsi="Book Antiqua"/>
        </w:rPr>
        <w:t>Hajibandeh</w:t>
      </w:r>
      <w:proofErr w:type="spellEnd"/>
      <w:r>
        <w:rPr>
          <w:rFonts w:ascii="Book Antiqua" w:hAnsi="Book Antiqua"/>
        </w:rPr>
        <w:t xml:space="preserve"> </w:t>
      </w:r>
      <w:r w:rsidRPr="002E5766">
        <w:rPr>
          <w:rFonts w:ascii="Book Antiqua" w:hAnsi="Book Antiqua"/>
        </w:rPr>
        <w:t>S,</w:t>
      </w:r>
      <w:r>
        <w:rPr>
          <w:rFonts w:ascii="Book Antiqua" w:hAnsi="Book Antiqua"/>
        </w:rPr>
        <w:t xml:space="preserve"> </w:t>
      </w:r>
      <w:r w:rsidRPr="002E5766">
        <w:rPr>
          <w:rFonts w:ascii="Book Antiqua" w:hAnsi="Book Antiqua"/>
        </w:rPr>
        <w:t>Morgan</w:t>
      </w:r>
      <w:r>
        <w:rPr>
          <w:rFonts w:ascii="Book Antiqua" w:hAnsi="Book Antiqua"/>
        </w:rPr>
        <w:t xml:space="preserve"> </w:t>
      </w:r>
      <w:r w:rsidRPr="002E5766">
        <w:rPr>
          <w:rFonts w:ascii="Book Antiqua" w:hAnsi="Book Antiqua"/>
        </w:rPr>
        <w:t>R,</w:t>
      </w:r>
      <w:r>
        <w:rPr>
          <w:rFonts w:ascii="Book Antiqua" w:hAnsi="Book Antiqua"/>
        </w:rPr>
        <w:t xml:space="preserve"> </w:t>
      </w:r>
      <w:r w:rsidRPr="002E5766">
        <w:rPr>
          <w:rFonts w:ascii="Book Antiqua" w:hAnsi="Book Antiqua"/>
        </w:rPr>
        <w:t>Maw</w:t>
      </w:r>
      <w:r>
        <w:rPr>
          <w:rFonts w:ascii="Book Antiqua" w:hAnsi="Book Antiqua"/>
        </w:rPr>
        <w:t xml:space="preserve"> </w:t>
      </w:r>
      <w:r w:rsidRPr="002E5766">
        <w:rPr>
          <w:rFonts w:ascii="Book Antiqua" w:hAnsi="Book Antiqua"/>
        </w:rPr>
        <w:t>A.</w:t>
      </w:r>
      <w:r>
        <w:rPr>
          <w:rFonts w:ascii="Book Antiqua" w:hAnsi="Book Antiqua"/>
        </w:rPr>
        <w:t xml:space="preserve"> </w:t>
      </w:r>
      <w:r w:rsidRPr="002E5766">
        <w:rPr>
          <w:rFonts w:ascii="Book Antiqua" w:hAnsi="Book Antiqua"/>
        </w:rPr>
        <w:t>The</w:t>
      </w:r>
      <w:r>
        <w:rPr>
          <w:rFonts w:ascii="Book Antiqua" w:hAnsi="Book Antiqua"/>
        </w:rPr>
        <w:t xml:space="preserve"> </w:t>
      </w:r>
      <w:r w:rsidRPr="002E5766">
        <w:rPr>
          <w:rFonts w:ascii="Book Antiqua" w:hAnsi="Book Antiqua"/>
        </w:rPr>
        <w:t>incidence</w:t>
      </w:r>
      <w:r>
        <w:rPr>
          <w:rFonts w:ascii="Book Antiqua" w:hAnsi="Book Antiqua"/>
        </w:rPr>
        <w:t xml:space="preserve"> </w:t>
      </w:r>
      <w:r w:rsidRPr="002E5766">
        <w:rPr>
          <w:rFonts w:ascii="Book Antiqua" w:hAnsi="Book Antiqua"/>
        </w:rPr>
        <w:t>of</w:t>
      </w:r>
      <w:r>
        <w:rPr>
          <w:rFonts w:ascii="Book Antiqua" w:hAnsi="Book Antiqua"/>
        </w:rPr>
        <w:t xml:space="preserve"> </w:t>
      </w:r>
      <w:r w:rsidRPr="002E5766">
        <w:rPr>
          <w:rFonts w:ascii="Book Antiqua" w:hAnsi="Book Antiqua"/>
        </w:rPr>
        <w:t>right-sided</w:t>
      </w:r>
      <w:r>
        <w:rPr>
          <w:rFonts w:ascii="Book Antiqua" w:hAnsi="Book Antiqua"/>
        </w:rPr>
        <w:t xml:space="preserve"> </w:t>
      </w:r>
      <w:r w:rsidRPr="002E5766">
        <w:rPr>
          <w:rFonts w:ascii="Book Antiqua" w:hAnsi="Book Antiqua"/>
        </w:rPr>
        <w:t>colon</w:t>
      </w:r>
      <w:r>
        <w:rPr>
          <w:rFonts w:ascii="Book Antiqua" w:hAnsi="Book Antiqua"/>
        </w:rPr>
        <w:t xml:space="preserve"> </w:t>
      </w:r>
      <w:r w:rsidRPr="002E5766">
        <w:rPr>
          <w:rFonts w:ascii="Book Antiqua" w:hAnsi="Book Antiqua"/>
        </w:rPr>
        <w:t>cancer</w:t>
      </w:r>
      <w:r>
        <w:rPr>
          <w:rFonts w:ascii="Book Antiqua" w:hAnsi="Book Antiqua"/>
        </w:rPr>
        <w:t xml:space="preserve"> </w:t>
      </w:r>
      <w:r w:rsidRPr="002E5766">
        <w:rPr>
          <w:rFonts w:ascii="Book Antiqua" w:hAnsi="Book Antiqua"/>
        </w:rPr>
        <w:t>in</w:t>
      </w:r>
      <w:r>
        <w:rPr>
          <w:rFonts w:ascii="Book Antiqua" w:hAnsi="Book Antiqua"/>
        </w:rPr>
        <w:t xml:space="preserve"> </w:t>
      </w:r>
      <w:r w:rsidRPr="002E5766">
        <w:rPr>
          <w:rFonts w:ascii="Book Antiqua" w:hAnsi="Book Antiqua"/>
        </w:rPr>
        <w:t>patients</w:t>
      </w:r>
      <w:r>
        <w:rPr>
          <w:rFonts w:ascii="Book Antiqua" w:hAnsi="Book Antiqua"/>
        </w:rPr>
        <w:t xml:space="preserve"> </w:t>
      </w:r>
      <w:r w:rsidRPr="002E5766">
        <w:rPr>
          <w:rFonts w:ascii="Book Antiqua" w:hAnsi="Book Antiqua"/>
        </w:rPr>
        <w:t>aged</w:t>
      </w:r>
      <w:r>
        <w:rPr>
          <w:rFonts w:ascii="Book Antiqua" w:hAnsi="Book Antiqua"/>
        </w:rPr>
        <w:t xml:space="preserve"> </w:t>
      </w:r>
      <w:r w:rsidRPr="002E5766">
        <w:rPr>
          <w:rFonts w:ascii="Book Antiqua" w:hAnsi="Book Antiqua"/>
        </w:rPr>
        <w:t>over</w:t>
      </w:r>
      <w:r>
        <w:rPr>
          <w:rFonts w:ascii="Book Antiqua" w:hAnsi="Book Antiqua"/>
        </w:rPr>
        <w:t xml:space="preserve"> </w:t>
      </w:r>
      <w:r w:rsidRPr="002E5766">
        <w:rPr>
          <w:rFonts w:ascii="Book Antiqua" w:hAnsi="Book Antiqua"/>
        </w:rPr>
        <w:t>40</w:t>
      </w:r>
      <w:r>
        <w:rPr>
          <w:rFonts w:ascii="Book Antiqua" w:hAnsi="Book Antiqua"/>
        </w:rPr>
        <w:t xml:space="preserve"> </w:t>
      </w:r>
      <w:r w:rsidRPr="002E5766">
        <w:rPr>
          <w:rFonts w:ascii="Book Antiqua" w:hAnsi="Book Antiqua"/>
        </w:rPr>
        <w:t>years</w:t>
      </w:r>
      <w:r>
        <w:rPr>
          <w:rFonts w:ascii="Book Antiqua" w:hAnsi="Book Antiqua"/>
        </w:rPr>
        <w:t xml:space="preserve"> </w:t>
      </w:r>
      <w:r w:rsidRPr="002E5766">
        <w:rPr>
          <w:rFonts w:ascii="Book Antiqua" w:hAnsi="Book Antiqua"/>
        </w:rPr>
        <w:t>with</w:t>
      </w:r>
      <w:r>
        <w:rPr>
          <w:rFonts w:ascii="Book Antiqua" w:hAnsi="Book Antiqua"/>
        </w:rPr>
        <w:t xml:space="preserve"> </w:t>
      </w:r>
      <w:r w:rsidRPr="002E5766">
        <w:rPr>
          <w:rFonts w:ascii="Book Antiqua" w:hAnsi="Book Antiqua"/>
        </w:rPr>
        <w:t>acute</w:t>
      </w:r>
      <w:r>
        <w:rPr>
          <w:rFonts w:ascii="Book Antiqua" w:hAnsi="Book Antiqua"/>
        </w:rPr>
        <w:t xml:space="preserve"> </w:t>
      </w:r>
      <w:r w:rsidRPr="002E5766">
        <w:rPr>
          <w:rFonts w:ascii="Book Antiqua" w:hAnsi="Book Antiqua"/>
        </w:rPr>
        <w:t>appendicitis:</w:t>
      </w:r>
      <w:r>
        <w:rPr>
          <w:rFonts w:ascii="Book Antiqua" w:hAnsi="Book Antiqua"/>
        </w:rPr>
        <w:t xml:space="preserve"> </w:t>
      </w:r>
      <w:r w:rsidRPr="002E5766">
        <w:rPr>
          <w:rFonts w:ascii="Book Antiqua" w:hAnsi="Book Antiqua"/>
        </w:rPr>
        <w:t>A</w:t>
      </w:r>
      <w:r>
        <w:rPr>
          <w:rFonts w:ascii="Book Antiqua" w:hAnsi="Book Antiqua"/>
        </w:rPr>
        <w:t xml:space="preserve"> </w:t>
      </w:r>
      <w:r w:rsidRPr="002E5766">
        <w:rPr>
          <w:rFonts w:ascii="Book Antiqua" w:hAnsi="Book Antiqua"/>
        </w:rPr>
        <w:t>systematic</w:t>
      </w:r>
      <w:r>
        <w:rPr>
          <w:rFonts w:ascii="Book Antiqua" w:hAnsi="Book Antiqua"/>
        </w:rPr>
        <w:t xml:space="preserve"> </w:t>
      </w:r>
      <w:r w:rsidRPr="002E5766">
        <w:rPr>
          <w:rFonts w:ascii="Book Antiqua" w:hAnsi="Book Antiqua"/>
        </w:rPr>
        <w:t>review</w:t>
      </w:r>
      <w:r>
        <w:rPr>
          <w:rFonts w:ascii="Book Antiqua" w:hAnsi="Book Antiqua"/>
        </w:rPr>
        <w:t xml:space="preserve"> </w:t>
      </w:r>
      <w:r w:rsidRPr="002E5766">
        <w:rPr>
          <w:rFonts w:ascii="Book Antiqua" w:hAnsi="Book Antiqua"/>
        </w:rPr>
        <w:t>and</w:t>
      </w:r>
      <w:r>
        <w:rPr>
          <w:rFonts w:ascii="Book Antiqua" w:hAnsi="Book Antiqua"/>
        </w:rPr>
        <w:t xml:space="preserve"> </w:t>
      </w:r>
      <w:r w:rsidRPr="002E5766">
        <w:rPr>
          <w:rFonts w:ascii="Book Antiqua" w:hAnsi="Book Antiqua"/>
        </w:rPr>
        <w:t>meta-analysis.</w:t>
      </w:r>
      <w:r>
        <w:rPr>
          <w:rFonts w:ascii="Book Antiqua" w:hAnsi="Book Antiqua"/>
        </w:rPr>
        <w:t xml:space="preserve"> </w:t>
      </w:r>
      <w:r w:rsidRPr="002E5766">
        <w:rPr>
          <w:rFonts w:ascii="Book Antiqua" w:hAnsi="Book Antiqua"/>
          <w:i/>
          <w:iCs/>
        </w:rPr>
        <w:t>Int</w:t>
      </w:r>
      <w:r>
        <w:rPr>
          <w:rFonts w:ascii="Book Antiqua" w:hAnsi="Book Antiqua"/>
          <w:i/>
          <w:iCs/>
        </w:rPr>
        <w:t xml:space="preserve"> </w:t>
      </w:r>
      <w:r w:rsidRPr="002E5766">
        <w:rPr>
          <w:rFonts w:ascii="Book Antiqua" w:hAnsi="Book Antiqua"/>
          <w:i/>
          <w:iCs/>
        </w:rPr>
        <w:t>J</w:t>
      </w:r>
      <w:r>
        <w:rPr>
          <w:rFonts w:ascii="Book Antiqua" w:hAnsi="Book Antiqua"/>
          <w:i/>
          <w:iCs/>
        </w:rPr>
        <w:t xml:space="preserve"> </w:t>
      </w:r>
      <w:r w:rsidRPr="002E5766">
        <w:rPr>
          <w:rFonts w:ascii="Book Antiqua" w:hAnsi="Book Antiqua"/>
          <w:i/>
          <w:iCs/>
        </w:rPr>
        <w:t>Surg</w:t>
      </w:r>
      <w:r>
        <w:rPr>
          <w:rFonts w:ascii="Book Antiqua" w:hAnsi="Book Antiqua"/>
        </w:rPr>
        <w:t xml:space="preserve"> </w:t>
      </w:r>
      <w:r w:rsidRPr="002E5766">
        <w:rPr>
          <w:rFonts w:ascii="Book Antiqua" w:hAnsi="Book Antiqua"/>
        </w:rPr>
        <w:t>2020;</w:t>
      </w:r>
      <w:r>
        <w:rPr>
          <w:rFonts w:ascii="Book Antiqua" w:hAnsi="Book Antiqua"/>
        </w:rPr>
        <w:t xml:space="preserve"> </w:t>
      </w:r>
      <w:r w:rsidRPr="002E5766">
        <w:rPr>
          <w:rFonts w:ascii="Book Antiqua" w:hAnsi="Book Antiqua"/>
          <w:b/>
          <w:bCs/>
        </w:rPr>
        <w:t>79</w:t>
      </w:r>
      <w:r w:rsidRPr="002E5766">
        <w:rPr>
          <w:rFonts w:ascii="Book Antiqua" w:hAnsi="Book Antiqua"/>
        </w:rPr>
        <w:t>:</w:t>
      </w:r>
      <w:r>
        <w:rPr>
          <w:rFonts w:ascii="Book Antiqua" w:hAnsi="Book Antiqua"/>
        </w:rPr>
        <w:t xml:space="preserve"> </w:t>
      </w:r>
      <w:r w:rsidRPr="002E5766">
        <w:rPr>
          <w:rFonts w:ascii="Book Antiqua" w:hAnsi="Book Antiqua"/>
        </w:rPr>
        <w:t>1-5</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32387215</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10.1016/j.ijsu.2020.04.065]</w:t>
      </w:r>
    </w:p>
    <w:p w14:paraId="18833DB5" w14:textId="68F707BF"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t>6</w:t>
      </w:r>
      <w:r>
        <w:rPr>
          <w:rFonts w:ascii="Book Antiqua" w:hAnsi="Book Antiqua"/>
        </w:rPr>
        <w:t xml:space="preserve"> </w:t>
      </w:r>
      <w:proofErr w:type="spellStart"/>
      <w:r w:rsidRPr="002E5766">
        <w:rPr>
          <w:rFonts w:ascii="Book Antiqua" w:hAnsi="Book Antiqua"/>
          <w:b/>
          <w:bCs/>
        </w:rPr>
        <w:t>Chi</w:t>
      </w:r>
      <w:r w:rsidRPr="002E5766">
        <w:rPr>
          <w:rFonts w:ascii="Cambria" w:hAnsi="Cambria" w:cs="Cambria"/>
          <w:b/>
          <w:bCs/>
        </w:rPr>
        <w:t>ș</w:t>
      </w:r>
      <w:proofErr w:type="spellEnd"/>
      <w:r>
        <w:rPr>
          <w:rFonts w:ascii="Book Antiqua" w:hAnsi="Book Antiqua"/>
          <w:b/>
          <w:bCs/>
        </w:rPr>
        <w:t xml:space="preserve"> </w:t>
      </w:r>
      <w:r w:rsidRPr="002E5766">
        <w:rPr>
          <w:rFonts w:ascii="Book Antiqua" w:hAnsi="Book Antiqua"/>
          <w:b/>
          <w:bCs/>
        </w:rPr>
        <w:t>B</w:t>
      </w:r>
      <w:r w:rsidRPr="002E5766">
        <w:rPr>
          <w:rFonts w:ascii="Book Antiqua" w:hAnsi="Book Antiqua"/>
        </w:rPr>
        <w:t>,</w:t>
      </w:r>
      <w:r>
        <w:rPr>
          <w:rFonts w:ascii="Book Antiqua" w:hAnsi="Book Antiqua"/>
        </w:rPr>
        <w:t xml:space="preserve"> </w:t>
      </w:r>
      <w:proofErr w:type="spellStart"/>
      <w:r w:rsidRPr="002E5766">
        <w:rPr>
          <w:rFonts w:ascii="Book Antiqua" w:hAnsi="Book Antiqua"/>
        </w:rPr>
        <w:t>Dudric</w:t>
      </w:r>
      <w:proofErr w:type="spellEnd"/>
      <w:r>
        <w:rPr>
          <w:rFonts w:ascii="Book Antiqua" w:hAnsi="Book Antiqua"/>
        </w:rPr>
        <w:t xml:space="preserve"> </w:t>
      </w:r>
      <w:r w:rsidRPr="002E5766">
        <w:rPr>
          <w:rFonts w:ascii="Book Antiqua" w:hAnsi="Book Antiqua"/>
        </w:rPr>
        <w:t>V,</w:t>
      </w:r>
      <w:r>
        <w:rPr>
          <w:rFonts w:ascii="Book Antiqua" w:hAnsi="Book Antiqua"/>
        </w:rPr>
        <w:t xml:space="preserve"> </w:t>
      </w:r>
      <w:r w:rsidRPr="002E5766">
        <w:rPr>
          <w:rFonts w:ascii="Book Antiqua" w:hAnsi="Book Antiqua"/>
        </w:rPr>
        <w:t>Fodor</w:t>
      </w:r>
      <w:r>
        <w:rPr>
          <w:rFonts w:ascii="Book Antiqua" w:hAnsi="Book Antiqua"/>
        </w:rPr>
        <w:t xml:space="preserve"> </w:t>
      </w:r>
      <w:r w:rsidRPr="002E5766">
        <w:rPr>
          <w:rFonts w:ascii="Book Antiqua" w:hAnsi="Book Antiqua"/>
        </w:rPr>
        <w:t>D.</w:t>
      </w:r>
      <w:r>
        <w:rPr>
          <w:rFonts w:ascii="Book Antiqua" w:hAnsi="Book Antiqua"/>
        </w:rPr>
        <w:t xml:space="preserve"> </w:t>
      </w:r>
      <w:r w:rsidRPr="002E5766">
        <w:rPr>
          <w:rFonts w:ascii="Book Antiqua" w:hAnsi="Book Antiqua"/>
        </w:rPr>
        <w:t>Tuberculous</w:t>
      </w:r>
      <w:r>
        <w:rPr>
          <w:rFonts w:ascii="Book Antiqua" w:hAnsi="Book Antiqua"/>
        </w:rPr>
        <w:t xml:space="preserve"> </w:t>
      </w:r>
      <w:r w:rsidRPr="002E5766">
        <w:rPr>
          <w:rFonts w:ascii="Book Antiqua" w:hAnsi="Book Antiqua"/>
        </w:rPr>
        <w:t>appendicitis.</w:t>
      </w:r>
      <w:r>
        <w:rPr>
          <w:rFonts w:ascii="Book Antiqua" w:hAnsi="Book Antiqua"/>
        </w:rPr>
        <w:t xml:space="preserve"> </w:t>
      </w:r>
      <w:r w:rsidRPr="002E5766">
        <w:rPr>
          <w:rFonts w:ascii="Book Antiqua" w:hAnsi="Book Antiqua"/>
        </w:rPr>
        <w:t>A</w:t>
      </w:r>
      <w:r>
        <w:rPr>
          <w:rFonts w:ascii="Book Antiqua" w:hAnsi="Book Antiqua"/>
        </w:rPr>
        <w:t xml:space="preserve"> </w:t>
      </w:r>
      <w:r w:rsidRPr="002E5766">
        <w:rPr>
          <w:rFonts w:ascii="Book Antiqua" w:hAnsi="Book Antiqua"/>
        </w:rPr>
        <w:t>case</w:t>
      </w:r>
      <w:r>
        <w:rPr>
          <w:rFonts w:ascii="Book Antiqua" w:hAnsi="Book Antiqua"/>
        </w:rPr>
        <w:t xml:space="preserve"> </w:t>
      </w:r>
      <w:proofErr w:type="gramStart"/>
      <w:r w:rsidRPr="002E5766">
        <w:rPr>
          <w:rFonts w:ascii="Book Antiqua" w:hAnsi="Book Antiqua"/>
        </w:rPr>
        <w:t>report</w:t>
      </w:r>
      <w:proofErr w:type="gramEnd"/>
      <w:r w:rsidRPr="002E5766">
        <w:rPr>
          <w:rFonts w:ascii="Book Antiqua" w:hAnsi="Book Antiqua"/>
        </w:rPr>
        <w:t>.</w:t>
      </w:r>
      <w:r>
        <w:rPr>
          <w:rFonts w:ascii="Book Antiqua" w:hAnsi="Book Antiqua"/>
        </w:rPr>
        <w:t xml:space="preserve"> </w:t>
      </w:r>
      <w:r w:rsidRPr="002E5766">
        <w:rPr>
          <w:rFonts w:ascii="Book Antiqua" w:hAnsi="Book Antiqua"/>
          <w:i/>
          <w:iCs/>
        </w:rPr>
        <w:t>Med</w:t>
      </w:r>
      <w:r>
        <w:rPr>
          <w:rFonts w:ascii="Book Antiqua" w:hAnsi="Book Antiqua"/>
          <w:i/>
          <w:iCs/>
        </w:rPr>
        <w:t xml:space="preserve"> </w:t>
      </w:r>
      <w:proofErr w:type="spellStart"/>
      <w:r w:rsidRPr="002E5766">
        <w:rPr>
          <w:rFonts w:ascii="Book Antiqua" w:hAnsi="Book Antiqua"/>
          <w:i/>
          <w:iCs/>
        </w:rPr>
        <w:t>Ultrason</w:t>
      </w:r>
      <w:proofErr w:type="spellEnd"/>
      <w:r>
        <w:rPr>
          <w:rFonts w:ascii="Book Antiqua" w:hAnsi="Book Antiqua"/>
        </w:rPr>
        <w:t xml:space="preserve"> </w:t>
      </w:r>
      <w:r w:rsidRPr="002E5766">
        <w:rPr>
          <w:rFonts w:ascii="Book Antiqua" w:hAnsi="Book Antiqua"/>
        </w:rPr>
        <w:t>2017;</w:t>
      </w:r>
      <w:r>
        <w:rPr>
          <w:rFonts w:ascii="Book Antiqua" w:hAnsi="Book Antiqua"/>
        </w:rPr>
        <w:t xml:space="preserve"> </w:t>
      </w:r>
      <w:r w:rsidRPr="002E5766">
        <w:rPr>
          <w:rFonts w:ascii="Book Antiqua" w:hAnsi="Book Antiqua"/>
          <w:b/>
          <w:bCs/>
        </w:rPr>
        <w:t>19</w:t>
      </w:r>
      <w:r w:rsidRPr="002E5766">
        <w:rPr>
          <w:rFonts w:ascii="Book Antiqua" w:hAnsi="Book Antiqua"/>
        </w:rPr>
        <w:t>:</w:t>
      </w:r>
      <w:r>
        <w:rPr>
          <w:rFonts w:ascii="Book Antiqua" w:hAnsi="Book Antiqua"/>
        </w:rPr>
        <w:t xml:space="preserve"> </w:t>
      </w:r>
      <w:r w:rsidRPr="002E5766">
        <w:rPr>
          <w:rFonts w:ascii="Book Antiqua" w:hAnsi="Book Antiqua"/>
        </w:rPr>
        <w:t>333-335</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28845503</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10.11152/mu-1085]</w:t>
      </w:r>
    </w:p>
    <w:p w14:paraId="7DE30BE3" w14:textId="5A82501D"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t>7</w:t>
      </w:r>
      <w:r>
        <w:rPr>
          <w:rFonts w:ascii="Book Antiqua" w:hAnsi="Book Antiqua"/>
        </w:rPr>
        <w:t xml:space="preserve"> </w:t>
      </w:r>
      <w:r w:rsidRPr="002E5766">
        <w:rPr>
          <w:rFonts w:ascii="Book Antiqua" w:hAnsi="Book Antiqua"/>
          <w:b/>
          <w:bCs/>
        </w:rPr>
        <w:t>Bettini</w:t>
      </w:r>
      <w:r>
        <w:rPr>
          <w:rFonts w:ascii="Book Antiqua" w:hAnsi="Book Antiqua"/>
          <w:b/>
          <w:bCs/>
        </w:rPr>
        <w:t xml:space="preserve"> </w:t>
      </w:r>
      <w:r w:rsidRPr="002E5766">
        <w:rPr>
          <w:rFonts w:ascii="Book Antiqua" w:hAnsi="Book Antiqua"/>
          <w:b/>
          <w:bCs/>
        </w:rPr>
        <w:t>A</w:t>
      </w:r>
      <w:r w:rsidRPr="002E5766">
        <w:rPr>
          <w:rFonts w:ascii="Book Antiqua" w:hAnsi="Book Antiqua"/>
        </w:rPr>
        <w:t>,</w:t>
      </w:r>
      <w:r>
        <w:rPr>
          <w:rFonts w:ascii="Book Antiqua" w:hAnsi="Book Antiqua"/>
        </w:rPr>
        <w:t xml:space="preserve"> </w:t>
      </w:r>
      <w:r w:rsidRPr="002E5766">
        <w:rPr>
          <w:rFonts w:ascii="Book Antiqua" w:hAnsi="Book Antiqua"/>
        </w:rPr>
        <w:t>Ulloa</w:t>
      </w:r>
      <w:r>
        <w:rPr>
          <w:rFonts w:ascii="Book Antiqua" w:hAnsi="Book Antiqua"/>
        </w:rPr>
        <w:t xml:space="preserve"> </w:t>
      </w:r>
      <w:r w:rsidRPr="002E5766">
        <w:rPr>
          <w:rFonts w:ascii="Book Antiqua" w:hAnsi="Book Antiqua"/>
        </w:rPr>
        <w:t>JG,</w:t>
      </w:r>
      <w:r>
        <w:rPr>
          <w:rFonts w:ascii="Book Antiqua" w:hAnsi="Book Antiqua"/>
        </w:rPr>
        <w:t xml:space="preserve"> </w:t>
      </w:r>
      <w:r w:rsidRPr="002E5766">
        <w:rPr>
          <w:rFonts w:ascii="Book Antiqua" w:hAnsi="Book Antiqua"/>
        </w:rPr>
        <w:t>Harris</w:t>
      </w:r>
      <w:r>
        <w:rPr>
          <w:rFonts w:ascii="Book Antiqua" w:hAnsi="Book Antiqua"/>
        </w:rPr>
        <w:t xml:space="preserve"> </w:t>
      </w:r>
      <w:r w:rsidRPr="002E5766">
        <w:rPr>
          <w:rFonts w:ascii="Book Antiqua" w:hAnsi="Book Antiqua"/>
        </w:rPr>
        <w:t>H.</w:t>
      </w:r>
      <w:r>
        <w:rPr>
          <w:rFonts w:ascii="Book Antiqua" w:hAnsi="Book Antiqua"/>
        </w:rPr>
        <w:t xml:space="preserve"> </w:t>
      </w:r>
      <w:r w:rsidRPr="002E5766">
        <w:rPr>
          <w:rFonts w:ascii="Book Antiqua" w:hAnsi="Book Antiqua"/>
        </w:rPr>
        <w:t>Appendicitis</w:t>
      </w:r>
      <w:r>
        <w:rPr>
          <w:rFonts w:ascii="Book Antiqua" w:hAnsi="Book Antiqua"/>
        </w:rPr>
        <w:t xml:space="preserve"> </w:t>
      </w:r>
      <w:r w:rsidRPr="002E5766">
        <w:rPr>
          <w:rFonts w:ascii="Book Antiqua" w:hAnsi="Book Antiqua"/>
        </w:rPr>
        <w:t>within</w:t>
      </w:r>
      <w:r>
        <w:rPr>
          <w:rFonts w:ascii="Book Antiqua" w:hAnsi="Book Antiqua"/>
        </w:rPr>
        <w:t xml:space="preserve"> </w:t>
      </w:r>
      <w:r w:rsidRPr="002E5766">
        <w:rPr>
          <w:rFonts w:ascii="Book Antiqua" w:hAnsi="Book Antiqua"/>
        </w:rPr>
        <w:t>Morgagni</w:t>
      </w:r>
      <w:r>
        <w:rPr>
          <w:rFonts w:ascii="Book Antiqua" w:hAnsi="Book Antiqua"/>
        </w:rPr>
        <w:t xml:space="preserve"> </w:t>
      </w:r>
      <w:r w:rsidRPr="002E5766">
        <w:rPr>
          <w:rFonts w:ascii="Book Antiqua" w:hAnsi="Book Antiqua"/>
        </w:rPr>
        <w:t>Hernia</w:t>
      </w:r>
      <w:r>
        <w:rPr>
          <w:rFonts w:ascii="Book Antiqua" w:hAnsi="Book Antiqua"/>
        </w:rPr>
        <w:t xml:space="preserve"> </w:t>
      </w:r>
      <w:r w:rsidRPr="002E5766">
        <w:rPr>
          <w:rFonts w:ascii="Book Antiqua" w:hAnsi="Book Antiqua"/>
        </w:rPr>
        <w:t>and</w:t>
      </w:r>
      <w:r>
        <w:rPr>
          <w:rFonts w:ascii="Book Antiqua" w:hAnsi="Book Antiqua"/>
        </w:rPr>
        <w:t xml:space="preserve"> </w:t>
      </w:r>
      <w:r w:rsidRPr="002E5766">
        <w:rPr>
          <w:rFonts w:ascii="Book Antiqua" w:hAnsi="Book Antiqua"/>
        </w:rPr>
        <w:t>simultaneous</w:t>
      </w:r>
      <w:r>
        <w:rPr>
          <w:rFonts w:ascii="Book Antiqua" w:hAnsi="Book Antiqua"/>
        </w:rPr>
        <w:t xml:space="preserve"> </w:t>
      </w:r>
      <w:proofErr w:type="spellStart"/>
      <w:r w:rsidRPr="002E5766">
        <w:rPr>
          <w:rFonts w:ascii="Book Antiqua" w:hAnsi="Book Antiqua"/>
        </w:rPr>
        <w:t>Paraesophageal</w:t>
      </w:r>
      <w:proofErr w:type="spellEnd"/>
      <w:r>
        <w:rPr>
          <w:rFonts w:ascii="Book Antiqua" w:hAnsi="Book Antiqua"/>
        </w:rPr>
        <w:t xml:space="preserve"> </w:t>
      </w:r>
      <w:r w:rsidRPr="002E5766">
        <w:rPr>
          <w:rFonts w:ascii="Book Antiqua" w:hAnsi="Book Antiqua"/>
        </w:rPr>
        <w:t>Hernia.</w:t>
      </w:r>
      <w:r>
        <w:rPr>
          <w:rFonts w:ascii="Book Antiqua" w:hAnsi="Book Antiqua"/>
        </w:rPr>
        <w:t xml:space="preserve"> </w:t>
      </w:r>
      <w:r w:rsidRPr="002E5766">
        <w:rPr>
          <w:rFonts w:ascii="Book Antiqua" w:hAnsi="Book Antiqua"/>
          <w:i/>
          <w:iCs/>
        </w:rPr>
        <w:t>BMC</w:t>
      </w:r>
      <w:r>
        <w:rPr>
          <w:rFonts w:ascii="Book Antiqua" w:hAnsi="Book Antiqua"/>
          <w:i/>
          <w:iCs/>
        </w:rPr>
        <w:t xml:space="preserve"> </w:t>
      </w:r>
      <w:r w:rsidRPr="002E5766">
        <w:rPr>
          <w:rFonts w:ascii="Book Antiqua" w:hAnsi="Book Antiqua"/>
          <w:i/>
          <w:iCs/>
        </w:rPr>
        <w:t>Surg</w:t>
      </w:r>
      <w:r>
        <w:rPr>
          <w:rFonts w:ascii="Book Antiqua" w:hAnsi="Book Antiqua"/>
        </w:rPr>
        <w:t xml:space="preserve"> </w:t>
      </w:r>
      <w:r w:rsidRPr="002E5766">
        <w:rPr>
          <w:rFonts w:ascii="Book Antiqua" w:hAnsi="Book Antiqua"/>
        </w:rPr>
        <w:t>2015;</w:t>
      </w:r>
      <w:r>
        <w:rPr>
          <w:rFonts w:ascii="Book Antiqua" w:hAnsi="Book Antiqua"/>
        </w:rPr>
        <w:t xml:space="preserve"> </w:t>
      </w:r>
      <w:r w:rsidRPr="002E5766">
        <w:rPr>
          <w:rFonts w:ascii="Book Antiqua" w:hAnsi="Book Antiqua"/>
          <w:b/>
          <w:bCs/>
        </w:rPr>
        <w:t>15</w:t>
      </w:r>
      <w:r w:rsidRPr="002E5766">
        <w:rPr>
          <w:rFonts w:ascii="Book Antiqua" w:hAnsi="Book Antiqua"/>
        </w:rPr>
        <w:t>:</w:t>
      </w:r>
      <w:r>
        <w:rPr>
          <w:rFonts w:ascii="Book Antiqua" w:hAnsi="Book Antiqua"/>
        </w:rPr>
        <w:t xml:space="preserve"> </w:t>
      </w:r>
      <w:r w:rsidRPr="002E5766">
        <w:rPr>
          <w:rFonts w:ascii="Book Antiqua" w:hAnsi="Book Antiqua"/>
        </w:rPr>
        <w:t>15</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25644716</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10.1186/1471-2482-15-15]</w:t>
      </w:r>
    </w:p>
    <w:p w14:paraId="0A4BFA14" w14:textId="3D38E430"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t>8</w:t>
      </w:r>
      <w:r>
        <w:rPr>
          <w:rFonts w:ascii="Book Antiqua" w:hAnsi="Book Antiqua"/>
        </w:rPr>
        <w:t xml:space="preserve"> </w:t>
      </w:r>
      <w:r w:rsidRPr="002E5766">
        <w:rPr>
          <w:rFonts w:ascii="Book Antiqua" w:hAnsi="Book Antiqua"/>
          <w:b/>
          <w:bCs/>
        </w:rPr>
        <w:t>Noor</w:t>
      </w:r>
      <w:r>
        <w:rPr>
          <w:rFonts w:ascii="Book Antiqua" w:hAnsi="Book Antiqua"/>
          <w:b/>
          <w:bCs/>
        </w:rPr>
        <w:t xml:space="preserve"> </w:t>
      </w:r>
      <w:r w:rsidRPr="002E5766">
        <w:rPr>
          <w:rFonts w:ascii="Book Antiqua" w:hAnsi="Book Antiqua"/>
          <w:b/>
          <w:bCs/>
        </w:rPr>
        <w:t>M</w:t>
      </w:r>
      <w:r w:rsidRPr="002E5766">
        <w:rPr>
          <w:rFonts w:ascii="Book Antiqua" w:hAnsi="Book Antiqua"/>
        </w:rPr>
        <w:t>,</w:t>
      </w:r>
      <w:r>
        <w:rPr>
          <w:rFonts w:ascii="Book Antiqua" w:hAnsi="Book Antiqua"/>
        </w:rPr>
        <w:t xml:space="preserve"> </w:t>
      </w:r>
      <w:r w:rsidRPr="002E5766">
        <w:rPr>
          <w:rFonts w:ascii="Book Antiqua" w:hAnsi="Book Antiqua"/>
        </w:rPr>
        <w:t>Chen</w:t>
      </w:r>
      <w:r>
        <w:rPr>
          <w:rFonts w:ascii="Book Antiqua" w:hAnsi="Book Antiqua"/>
        </w:rPr>
        <w:t xml:space="preserve"> </w:t>
      </w:r>
      <w:r w:rsidRPr="002E5766">
        <w:rPr>
          <w:rFonts w:ascii="Book Antiqua" w:hAnsi="Book Antiqua"/>
        </w:rPr>
        <w:t>A,</w:t>
      </w:r>
      <w:r>
        <w:rPr>
          <w:rFonts w:ascii="Book Antiqua" w:hAnsi="Book Antiqua"/>
        </w:rPr>
        <w:t xml:space="preserve"> </w:t>
      </w:r>
      <w:r w:rsidRPr="002E5766">
        <w:rPr>
          <w:rFonts w:ascii="Book Antiqua" w:hAnsi="Book Antiqua"/>
        </w:rPr>
        <w:t>Gonzalez</w:t>
      </w:r>
      <w:r>
        <w:rPr>
          <w:rFonts w:ascii="Book Antiqua" w:hAnsi="Book Antiqua"/>
        </w:rPr>
        <w:t xml:space="preserve"> </w:t>
      </w:r>
      <w:r w:rsidRPr="002E5766">
        <w:rPr>
          <w:rFonts w:ascii="Book Antiqua" w:hAnsi="Book Antiqua"/>
        </w:rPr>
        <w:t>RS.</w:t>
      </w:r>
      <w:r>
        <w:rPr>
          <w:rFonts w:ascii="Book Antiqua" w:hAnsi="Book Antiqua"/>
        </w:rPr>
        <w:t xml:space="preserve"> </w:t>
      </w:r>
      <w:r w:rsidRPr="002E5766">
        <w:rPr>
          <w:rFonts w:ascii="Book Antiqua" w:hAnsi="Book Antiqua"/>
        </w:rPr>
        <w:t>Clinicopathologic</w:t>
      </w:r>
      <w:r>
        <w:rPr>
          <w:rFonts w:ascii="Book Antiqua" w:hAnsi="Book Antiqua"/>
        </w:rPr>
        <w:t xml:space="preserve"> </w:t>
      </w:r>
      <w:r w:rsidRPr="002E5766">
        <w:rPr>
          <w:rFonts w:ascii="Book Antiqua" w:hAnsi="Book Antiqua"/>
        </w:rPr>
        <w:t>findings</w:t>
      </w:r>
      <w:r>
        <w:rPr>
          <w:rFonts w:ascii="Book Antiqua" w:hAnsi="Book Antiqua"/>
        </w:rPr>
        <w:t xml:space="preserve"> </w:t>
      </w:r>
      <w:r w:rsidRPr="002E5766">
        <w:rPr>
          <w:rFonts w:ascii="Book Antiqua" w:hAnsi="Book Antiqua"/>
        </w:rPr>
        <w:t>in</w:t>
      </w:r>
      <w:r>
        <w:rPr>
          <w:rFonts w:ascii="Book Antiqua" w:hAnsi="Book Antiqua"/>
        </w:rPr>
        <w:t xml:space="preserve"> </w:t>
      </w:r>
      <w:r w:rsidRPr="002E5766">
        <w:rPr>
          <w:rFonts w:ascii="Book Antiqua" w:hAnsi="Book Antiqua"/>
        </w:rPr>
        <w:t>gynecologic</w:t>
      </w:r>
      <w:r>
        <w:rPr>
          <w:rFonts w:ascii="Book Antiqua" w:hAnsi="Book Antiqua"/>
        </w:rPr>
        <w:t xml:space="preserve"> </w:t>
      </w:r>
      <w:r w:rsidRPr="002E5766">
        <w:rPr>
          <w:rFonts w:ascii="Book Antiqua" w:hAnsi="Book Antiqua"/>
        </w:rPr>
        <w:t>proliferations</w:t>
      </w:r>
      <w:r>
        <w:rPr>
          <w:rFonts w:ascii="Book Antiqua" w:hAnsi="Book Antiqua"/>
        </w:rPr>
        <w:t xml:space="preserve"> </w:t>
      </w:r>
      <w:r w:rsidRPr="002E5766">
        <w:rPr>
          <w:rFonts w:ascii="Book Antiqua" w:hAnsi="Book Antiqua"/>
        </w:rPr>
        <w:t>of</w:t>
      </w:r>
      <w:r>
        <w:rPr>
          <w:rFonts w:ascii="Book Antiqua" w:hAnsi="Book Antiqua"/>
        </w:rPr>
        <w:t xml:space="preserve"> </w:t>
      </w:r>
      <w:r w:rsidRPr="002E5766">
        <w:rPr>
          <w:rFonts w:ascii="Book Antiqua" w:hAnsi="Book Antiqua"/>
        </w:rPr>
        <w:t>the</w:t>
      </w:r>
      <w:r>
        <w:rPr>
          <w:rFonts w:ascii="Book Antiqua" w:hAnsi="Book Antiqua"/>
        </w:rPr>
        <w:t xml:space="preserve"> </w:t>
      </w:r>
      <w:r w:rsidRPr="002E5766">
        <w:rPr>
          <w:rFonts w:ascii="Book Antiqua" w:hAnsi="Book Antiqua"/>
        </w:rPr>
        <w:t>appendix.</w:t>
      </w:r>
      <w:r>
        <w:rPr>
          <w:rFonts w:ascii="Book Antiqua" w:hAnsi="Book Antiqua"/>
        </w:rPr>
        <w:t xml:space="preserve"> </w:t>
      </w:r>
      <w:r w:rsidRPr="002E5766">
        <w:rPr>
          <w:rFonts w:ascii="Book Antiqua" w:hAnsi="Book Antiqua"/>
          <w:i/>
          <w:iCs/>
        </w:rPr>
        <w:t>Hum</w:t>
      </w:r>
      <w:r>
        <w:rPr>
          <w:rFonts w:ascii="Book Antiqua" w:hAnsi="Book Antiqua"/>
          <w:i/>
          <w:iCs/>
        </w:rPr>
        <w:t xml:space="preserve"> </w:t>
      </w:r>
      <w:proofErr w:type="spellStart"/>
      <w:r w:rsidRPr="002E5766">
        <w:rPr>
          <w:rFonts w:ascii="Book Antiqua" w:hAnsi="Book Antiqua"/>
          <w:i/>
          <w:iCs/>
        </w:rPr>
        <w:t>Pathol</w:t>
      </w:r>
      <w:proofErr w:type="spellEnd"/>
      <w:r>
        <w:rPr>
          <w:rFonts w:ascii="Book Antiqua" w:hAnsi="Book Antiqua"/>
        </w:rPr>
        <w:t xml:space="preserve"> </w:t>
      </w:r>
      <w:r w:rsidRPr="002E5766">
        <w:rPr>
          <w:rFonts w:ascii="Book Antiqua" w:hAnsi="Book Antiqua"/>
        </w:rPr>
        <w:t>2019;</w:t>
      </w:r>
      <w:r>
        <w:rPr>
          <w:rFonts w:ascii="Book Antiqua" w:hAnsi="Book Antiqua"/>
        </w:rPr>
        <w:t xml:space="preserve"> </w:t>
      </w:r>
      <w:r w:rsidRPr="002E5766">
        <w:rPr>
          <w:rFonts w:ascii="Book Antiqua" w:hAnsi="Book Antiqua"/>
          <w:b/>
          <w:bCs/>
        </w:rPr>
        <w:t>92</w:t>
      </w:r>
      <w:r w:rsidRPr="002E5766">
        <w:rPr>
          <w:rFonts w:ascii="Book Antiqua" w:hAnsi="Book Antiqua"/>
        </w:rPr>
        <w:t>:</w:t>
      </w:r>
      <w:r>
        <w:rPr>
          <w:rFonts w:ascii="Book Antiqua" w:hAnsi="Book Antiqua"/>
        </w:rPr>
        <w:t xml:space="preserve"> </w:t>
      </w:r>
      <w:r w:rsidRPr="002E5766">
        <w:rPr>
          <w:rFonts w:ascii="Book Antiqua" w:hAnsi="Book Antiqua"/>
        </w:rPr>
        <w:t>101-106</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31430494</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10.1016/j.humpath.2019.08.004]</w:t>
      </w:r>
    </w:p>
    <w:p w14:paraId="1FC5996D" w14:textId="15A4AA60" w:rsidR="002E5766" w:rsidRPr="002E5766" w:rsidRDefault="002E5766" w:rsidP="002E576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E5766">
        <w:rPr>
          <w:rFonts w:ascii="Book Antiqua" w:hAnsi="Book Antiqua"/>
        </w:rPr>
        <w:t>9</w:t>
      </w:r>
      <w:r>
        <w:rPr>
          <w:rFonts w:ascii="Book Antiqua" w:hAnsi="Book Antiqua"/>
        </w:rPr>
        <w:t xml:space="preserve"> </w:t>
      </w:r>
      <w:r w:rsidRPr="002E5766">
        <w:rPr>
          <w:rFonts w:ascii="Book Antiqua" w:hAnsi="Book Antiqua"/>
          <w:b/>
          <w:bCs/>
        </w:rPr>
        <w:t>Wang</w:t>
      </w:r>
      <w:r>
        <w:rPr>
          <w:rFonts w:ascii="Book Antiqua" w:hAnsi="Book Antiqua"/>
          <w:b/>
          <w:bCs/>
        </w:rPr>
        <w:t xml:space="preserve"> </w:t>
      </w:r>
      <w:r w:rsidRPr="002E5766">
        <w:rPr>
          <w:rFonts w:ascii="Book Antiqua" w:hAnsi="Book Antiqua"/>
          <w:b/>
          <w:bCs/>
        </w:rPr>
        <w:t>W</w:t>
      </w:r>
      <w:r w:rsidRPr="002E5766">
        <w:rPr>
          <w:rFonts w:ascii="Book Antiqua" w:hAnsi="Book Antiqua"/>
        </w:rPr>
        <w:t>,</w:t>
      </w:r>
      <w:r>
        <w:rPr>
          <w:rFonts w:ascii="Book Antiqua" w:hAnsi="Book Antiqua"/>
        </w:rPr>
        <w:t xml:space="preserve"> </w:t>
      </w:r>
      <w:r w:rsidRPr="002E5766">
        <w:rPr>
          <w:rFonts w:ascii="Book Antiqua" w:hAnsi="Book Antiqua"/>
        </w:rPr>
        <w:t>Cui</w:t>
      </w:r>
      <w:r>
        <w:rPr>
          <w:rFonts w:ascii="Book Antiqua" w:hAnsi="Book Antiqua"/>
        </w:rPr>
        <w:t xml:space="preserve"> </w:t>
      </w:r>
      <w:r w:rsidRPr="002E5766">
        <w:rPr>
          <w:rFonts w:ascii="Book Antiqua" w:hAnsi="Book Antiqua"/>
        </w:rPr>
        <w:t>T,</w:t>
      </w:r>
      <w:r>
        <w:rPr>
          <w:rFonts w:ascii="Book Antiqua" w:hAnsi="Book Antiqua"/>
        </w:rPr>
        <w:t xml:space="preserve"> </w:t>
      </w:r>
      <w:r w:rsidRPr="002E5766">
        <w:rPr>
          <w:rFonts w:ascii="Book Antiqua" w:hAnsi="Book Antiqua"/>
        </w:rPr>
        <w:t>Mao</w:t>
      </w:r>
      <w:r>
        <w:rPr>
          <w:rFonts w:ascii="Book Antiqua" w:hAnsi="Book Antiqua"/>
        </w:rPr>
        <w:t xml:space="preserve"> </w:t>
      </w:r>
      <w:r w:rsidRPr="002E5766">
        <w:rPr>
          <w:rFonts w:ascii="Book Antiqua" w:hAnsi="Book Antiqua"/>
        </w:rPr>
        <w:t>W.</w:t>
      </w:r>
      <w:r>
        <w:rPr>
          <w:rFonts w:ascii="Book Antiqua" w:hAnsi="Book Antiqua"/>
        </w:rPr>
        <w:t xml:space="preserve"> </w:t>
      </w:r>
      <w:r w:rsidRPr="002E5766">
        <w:rPr>
          <w:rFonts w:ascii="Book Antiqua" w:hAnsi="Book Antiqua"/>
        </w:rPr>
        <w:t>Acute</w:t>
      </w:r>
      <w:r>
        <w:rPr>
          <w:rFonts w:ascii="Book Antiqua" w:hAnsi="Book Antiqua"/>
        </w:rPr>
        <w:t xml:space="preserve"> </w:t>
      </w:r>
      <w:r w:rsidRPr="002E5766">
        <w:rPr>
          <w:rFonts w:ascii="Book Antiqua" w:hAnsi="Book Antiqua"/>
        </w:rPr>
        <w:t>appendicitis</w:t>
      </w:r>
      <w:r>
        <w:rPr>
          <w:rFonts w:ascii="Book Antiqua" w:hAnsi="Book Antiqua"/>
        </w:rPr>
        <w:t xml:space="preserve"> </w:t>
      </w:r>
      <w:r w:rsidRPr="002E5766">
        <w:rPr>
          <w:rFonts w:ascii="Book Antiqua" w:hAnsi="Book Antiqua"/>
        </w:rPr>
        <w:t>caused</w:t>
      </w:r>
      <w:r>
        <w:rPr>
          <w:rFonts w:ascii="Book Antiqua" w:hAnsi="Book Antiqua"/>
        </w:rPr>
        <w:t xml:space="preserve"> </w:t>
      </w:r>
      <w:r w:rsidRPr="002E5766">
        <w:rPr>
          <w:rFonts w:ascii="Book Antiqua" w:hAnsi="Book Antiqua"/>
        </w:rPr>
        <w:t>by</w:t>
      </w:r>
      <w:r>
        <w:rPr>
          <w:rFonts w:ascii="Book Antiqua" w:hAnsi="Book Antiqua"/>
        </w:rPr>
        <w:t xml:space="preserve"> </w:t>
      </w:r>
      <w:r w:rsidRPr="002E5766">
        <w:rPr>
          <w:rFonts w:ascii="Book Antiqua" w:hAnsi="Book Antiqua"/>
        </w:rPr>
        <w:t>metastatic</w:t>
      </w:r>
      <w:r>
        <w:rPr>
          <w:rFonts w:ascii="Book Antiqua" w:hAnsi="Book Antiqua"/>
        </w:rPr>
        <w:t xml:space="preserve"> </w:t>
      </w:r>
      <w:r w:rsidRPr="002E5766">
        <w:rPr>
          <w:rFonts w:ascii="Book Antiqua" w:hAnsi="Book Antiqua"/>
        </w:rPr>
        <w:t>gastric</w:t>
      </w:r>
      <w:r>
        <w:rPr>
          <w:rFonts w:ascii="Book Antiqua" w:hAnsi="Book Antiqua"/>
        </w:rPr>
        <w:t xml:space="preserve"> </w:t>
      </w:r>
      <w:r w:rsidRPr="002E5766">
        <w:rPr>
          <w:rFonts w:ascii="Book Antiqua" w:hAnsi="Book Antiqua"/>
        </w:rPr>
        <w:t>adenocarcinoma:</w:t>
      </w:r>
      <w:r>
        <w:rPr>
          <w:rFonts w:ascii="Book Antiqua" w:hAnsi="Book Antiqua"/>
        </w:rPr>
        <w:t xml:space="preserve"> </w:t>
      </w:r>
      <w:r w:rsidRPr="002E5766">
        <w:rPr>
          <w:rFonts w:ascii="Book Antiqua" w:hAnsi="Book Antiqua"/>
        </w:rPr>
        <w:t>a</w:t>
      </w:r>
      <w:r>
        <w:rPr>
          <w:rFonts w:ascii="Book Antiqua" w:hAnsi="Book Antiqua"/>
        </w:rPr>
        <w:t xml:space="preserve"> </w:t>
      </w:r>
      <w:r w:rsidRPr="002E5766">
        <w:rPr>
          <w:rFonts w:ascii="Book Antiqua" w:hAnsi="Book Antiqua"/>
        </w:rPr>
        <w:t>case</w:t>
      </w:r>
      <w:r>
        <w:rPr>
          <w:rFonts w:ascii="Book Antiqua" w:hAnsi="Book Antiqua"/>
        </w:rPr>
        <w:t xml:space="preserve"> </w:t>
      </w:r>
      <w:r w:rsidRPr="002E5766">
        <w:rPr>
          <w:rFonts w:ascii="Book Antiqua" w:hAnsi="Book Antiqua"/>
        </w:rPr>
        <w:t>report</w:t>
      </w:r>
      <w:r>
        <w:rPr>
          <w:rFonts w:ascii="Book Antiqua" w:hAnsi="Book Antiqua"/>
        </w:rPr>
        <w:t xml:space="preserve"> </w:t>
      </w:r>
      <w:r w:rsidRPr="002E5766">
        <w:rPr>
          <w:rFonts w:ascii="Book Antiqua" w:hAnsi="Book Antiqua"/>
        </w:rPr>
        <w:t>and</w:t>
      </w:r>
      <w:r>
        <w:rPr>
          <w:rFonts w:ascii="Book Antiqua" w:hAnsi="Book Antiqua"/>
        </w:rPr>
        <w:t xml:space="preserve"> </w:t>
      </w:r>
      <w:r w:rsidRPr="002E5766">
        <w:rPr>
          <w:rFonts w:ascii="Book Antiqua" w:hAnsi="Book Antiqua"/>
        </w:rPr>
        <w:t>literature</w:t>
      </w:r>
      <w:r>
        <w:rPr>
          <w:rFonts w:ascii="Book Antiqua" w:hAnsi="Book Antiqua"/>
        </w:rPr>
        <w:t xml:space="preserve"> </w:t>
      </w:r>
      <w:r w:rsidRPr="002E5766">
        <w:rPr>
          <w:rFonts w:ascii="Book Antiqua" w:hAnsi="Book Antiqua"/>
        </w:rPr>
        <w:t>review.</w:t>
      </w:r>
      <w:r>
        <w:rPr>
          <w:rFonts w:ascii="Book Antiqua" w:hAnsi="Book Antiqua"/>
        </w:rPr>
        <w:t xml:space="preserve"> </w:t>
      </w:r>
      <w:r w:rsidRPr="002E5766">
        <w:rPr>
          <w:rFonts w:ascii="Book Antiqua" w:hAnsi="Book Antiqua"/>
          <w:i/>
          <w:iCs/>
        </w:rPr>
        <w:t>Ann</w:t>
      </w:r>
      <w:r>
        <w:rPr>
          <w:rFonts w:ascii="Book Antiqua" w:hAnsi="Book Antiqua"/>
          <w:i/>
          <w:iCs/>
        </w:rPr>
        <w:t xml:space="preserve"> </w:t>
      </w:r>
      <w:proofErr w:type="spellStart"/>
      <w:r w:rsidRPr="002E5766">
        <w:rPr>
          <w:rFonts w:ascii="Book Antiqua" w:hAnsi="Book Antiqua"/>
          <w:i/>
          <w:iCs/>
        </w:rPr>
        <w:t>Palliat</w:t>
      </w:r>
      <w:proofErr w:type="spellEnd"/>
      <w:r>
        <w:rPr>
          <w:rFonts w:ascii="Book Antiqua" w:hAnsi="Book Antiqua"/>
          <w:i/>
          <w:iCs/>
        </w:rPr>
        <w:t xml:space="preserve"> </w:t>
      </w:r>
      <w:r w:rsidRPr="002E5766">
        <w:rPr>
          <w:rFonts w:ascii="Book Antiqua" w:hAnsi="Book Antiqua"/>
          <w:i/>
          <w:iCs/>
        </w:rPr>
        <w:t>Med</w:t>
      </w:r>
      <w:r>
        <w:rPr>
          <w:rFonts w:ascii="Book Antiqua" w:hAnsi="Book Antiqua"/>
        </w:rPr>
        <w:t xml:space="preserve"> </w:t>
      </w:r>
      <w:r w:rsidRPr="002E5766">
        <w:rPr>
          <w:rFonts w:ascii="Book Antiqua" w:hAnsi="Book Antiqua"/>
        </w:rPr>
        <w:t>2021;</w:t>
      </w:r>
      <w:r>
        <w:rPr>
          <w:rFonts w:ascii="Book Antiqua" w:hAnsi="Book Antiqua"/>
        </w:rPr>
        <w:t xml:space="preserve"> </w:t>
      </w:r>
      <w:r w:rsidRPr="002E5766">
        <w:rPr>
          <w:rFonts w:ascii="Book Antiqua" w:hAnsi="Book Antiqua"/>
          <w:b/>
          <w:bCs/>
        </w:rPr>
        <w:t>10</w:t>
      </w:r>
      <w:r w:rsidRPr="002E5766">
        <w:rPr>
          <w:rFonts w:ascii="Book Antiqua" w:hAnsi="Book Antiqua"/>
        </w:rPr>
        <w:t>:</w:t>
      </w:r>
      <w:r>
        <w:rPr>
          <w:rFonts w:ascii="Book Antiqua" w:hAnsi="Book Antiqua"/>
        </w:rPr>
        <w:t xml:space="preserve"> </w:t>
      </w:r>
      <w:r w:rsidRPr="002E5766">
        <w:rPr>
          <w:rFonts w:ascii="Book Antiqua" w:hAnsi="Book Antiqua"/>
        </w:rPr>
        <w:t>7132-7137</w:t>
      </w:r>
      <w:r>
        <w:rPr>
          <w:rFonts w:ascii="Book Antiqua" w:hAnsi="Book Antiqua"/>
        </w:rPr>
        <w:t xml:space="preserve"> </w:t>
      </w:r>
      <w:r w:rsidRPr="002E5766">
        <w:rPr>
          <w:rFonts w:ascii="Book Antiqua" w:hAnsi="Book Antiqua"/>
        </w:rPr>
        <w:t>[PMID:</w:t>
      </w:r>
      <w:r>
        <w:rPr>
          <w:rFonts w:ascii="Book Antiqua" w:hAnsi="Book Antiqua"/>
        </w:rPr>
        <w:t xml:space="preserve"> </w:t>
      </w:r>
      <w:r w:rsidRPr="002E5766">
        <w:rPr>
          <w:rFonts w:ascii="Book Antiqua" w:hAnsi="Book Antiqua"/>
        </w:rPr>
        <w:t>34154334</w:t>
      </w:r>
      <w:r>
        <w:rPr>
          <w:rFonts w:ascii="Book Antiqua" w:hAnsi="Book Antiqua"/>
        </w:rPr>
        <w:t xml:space="preserve"> </w:t>
      </w:r>
      <w:r w:rsidRPr="002E5766">
        <w:rPr>
          <w:rFonts w:ascii="Book Antiqua" w:hAnsi="Book Antiqua"/>
        </w:rPr>
        <w:t>DOI:</w:t>
      </w:r>
      <w:r>
        <w:rPr>
          <w:rFonts w:ascii="Book Antiqua" w:hAnsi="Book Antiqua"/>
        </w:rPr>
        <w:t xml:space="preserve"> </w:t>
      </w:r>
      <w:r w:rsidRPr="002E5766">
        <w:rPr>
          <w:rFonts w:ascii="Book Antiqua" w:hAnsi="Book Antiqua"/>
        </w:rPr>
        <w:t>10.21037/apm-21-1098]</w:t>
      </w:r>
    </w:p>
    <w:p w14:paraId="0FE6F873" w14:textId="31AE7FBB" w:rsidR="00A77B3E" w:rsidRDefault="00A77B3E">
      <w:pPr>
        <w:spacing w:line="360" w:lineRule="auto"/>
        <w:jc w:val="both"/>
      </w:pPr>
    </w:p>
    <w:p w14:paraId="2AD60F3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11CC93" w14:textId="77777777" w:rsidR="00A77B3E" w:rsidRDefault="002D05AD">
      <w:pPr>
        <w:spacing w:line="360" w:lineRule="auto"/>
        <w:jc w:val="both"/>
      </w:pPr>
      <w:r>
        <w:rPr>
          <w:rFonts w:ascii="Book Antiqua" w:eastAsia="Book Antiqua" w:hAnsi="Book Antiqua" w:cs="Book Antiqua"/>
          <w:b/>
          <w:color w:val="000000"/>
        </w:rPr>
        <w:lastRenderedPageBreak/>
        <w:t>Footnotes</w:t>
      </w:r>
    </w:p>
    <w:p w14:paraId="52E21452" w14:textId="38F96E01" w:rsidR="00A77B3E" w:rsidRDefault="002D05AD">
      <w:pPr>
        <w:spacing w:line="360" w:lineRule="auto"/>
        <w:jc w:val="both"/>
      </w:pPr>
      <w:r>
        <w:rPr>
          <w:rFonts w:ascii="Book Antiqua" w:eastAsia="Book Antiqua" w:hAnsi="Book Antiqua" w:cs="Book Antiqua"/>
          <w:b/>
          <w:bCs/>
          <w:color w:val="000000"/>
        </w:rPr>
        <w:t>Informed</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consent</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Informed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from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report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accompanying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images.</w:t>
      </w:r>
    </w:p>
    <w:p w14:paraId="46325D70" w14:textId="77777777" w:rsidR="00A77B3E" w:rsidRDefault="00A77B3E">
      <w:pPr>
        <w:spacing w:line="360" w:lineRule="auto"/>
        <w:jc w:val="both"/>
      </w:pPr>
    </w:p>
    <w:p w14:paraId="15376EC0" w14:textId="4C1EB23C" w:rsidR="00A77B3E" w:rsidRDefault="002D05AD">
      <w:pPr>
        <w:spacing w:line="360" w:lineRule="auto"/>
        <w:jc w:val="both"/>
      </w:pPr>
      <w:r>
        <w:rPr>
          <w:rFonts w:ascii="Book Antiqua" w:eastAsia="Book Antiqua" w:hAnsi="Book Antiqua" w:cs="Book Antiqua"/>
          <w:b/>
          <w:bCs/>
          <w:color w:val="000000"/>
        </w:rPr>
        <w:t>Conflict-of-interest</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that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interest.</w:t>
      </w:r>
    </w:p>
    <w:p w14:paraId="0AA08628" w14:textId="77777777" w:rsidR="00A77B3E" w:rsidRDefault="00A77B3E">
      <w:pPr>
        <w:spacing w:line="360" w:lineRule="auto"/>
        <w:jc w:val="both"/>
      </w:pPr>
    </w:p>
    <w:p w14:paraId="4B476E2B" w14:textId="42F4118C" w:rsidR="00A77B3E" w:rsidRDefault="002D05AD">
      <w:pPr>
        <w:spacing w:line="360" w:lineRule="auto"/>
        <w:jc w:val="both"/>
      </w:pPr>
      <w:r>
        <w:rPr>
          <w:rFonts w:ascii="Book Antiqua" w:eastAsia="Book Antiqua" w:hAnsi="Book Antiqua" w:cs="Book Antiqua"/>
          <w:b/>
          <w:bCs/>
          <w:color w:val="000000"/>
        </w:rPr>
        <w:t>CARE</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(2016)</w:t>
      </w:r>
      <w:r w:rsidR="002E5766">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have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read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(2016),</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CARE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(2016).</w:t>
      </w:r>
    </w:p>
    <w:p w14:paraId="0E5A45F6" w14:textId="77777777" w:rsidR="00A77B3E" w:rsidRDefault="00A77B3E">
      <w:pPr>
        <w:spacing w:line="360" w:lineRule="auto"/>
        <w:jc w:val="both"/>
      </w:pPr>
    </w:p>
    <w:p w14:paraId="383A95C8" w14:textId="649CA6BC" w:rsidR="00A77B3E" w:rsidRDefault="002D05AD">
      <w:pPr>
        <w:spacing w:line="360" w:lineRule="auto"/>
        <w:jc w:val="both"/>
      </w:pPr>
      <w:r>
        <w:rPr>
          <w:rFonts w:ascii="Book Antiqua" w:eastAsia="Book Antiqua" w:hAnsi="Book Antiqua" w:cs="Book Antiqua"/>
          <w:b/>
          <w:bCs/>
          <w:color w:val="000000"/>
        </w:rPr>
        <w:t>Open-Access:</w:t>
      </w:r>
      <w:r w:rsidR="002E5766">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that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editor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fully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(CC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BY-NC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4.0)</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which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others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remix,</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adapt,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build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upon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work</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their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works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terms,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work</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cited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use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is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See: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3A90E1F6" w14:textId="77777777" w:rsidR="00A77B3E" w:rsidRDefault="00A77B3E">
      <w:pPr>
        <w:spacing w:line="360" w:lineRule="auto"/>
        <w:jc w:val="both"/>
      </w:pPr>
    </w:p>
    <w:p w14:paraId="63397F12" w14:textId="05741723" w:rsidR="00A77B3E" w:rsidRDefault="002D05AD">
      <w:pPr>
        <w:spacing w:line="360" w:lineRule="auto"/>
        <w:jc w:val="both"/>
      </w:pPr>
      <w:r>
        <w:rPr>
          <w:rFonts w:ascii="Book Antiqua" w:eastAsia="Book Antiqua" w:hAnsi="Book Antiqua" w:cs="Book Antiqua"/>
          <w:b/>
          <w:color w:val="000000"/>
        </w:rPr>
        <w:t>Provenance</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2E5766">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2FCCB42D" w14:textId="6E65332B" w:rsidR="00A77B3E" w:rsidRDefault="002D05AD">
      <w:pPr>
        <w:spacing w:line="360" w:lineRule="auto"/>
        <w:jc w:val="both"/>
      </w:pPr>
      <w:r>
        <w:rPr>
          <w:rFonts w:ascii="Book Antiqua" w:eastAsia="Book Antiqua" w:hAnsi="Book Antiqua" w:cs="Book Antiqua"/>
          <w:b/>
          <w:color w:val="000000"/>
        </w:rPr>
        <w:t>Peer-review</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2E5766">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5B28E5A2" w14:textId="77777777" w:rsidR="00A77B3E" w:rsidRDefault="00A77B3E">
      <w:pPr>
        <w:spacing w:line="360" w:lineRule="auto"/>
        <w:jc w:val="both"/>
      </w:pPr>
    </w:p>
    <w:p w14:paraId="4AFE5609" w14:textId="237984F6" w:rsidR="00A77B3E" w:rsidRDefault="002D05AD">
      <w:pPr>
        <w:spacing w:line="360" w:lineRule="auto"/>
        <w:jc w:val="both"/>
      </w:pPr>
      <w:r>
        <w:rPr>
          <w:rFonts w:ascii="Book Antiqua" w:eastAsia="Book Antiqua" w:hAnsi="Book Antiqua" w:cs="Book Antiqua"/>
          <w:b/>
          <w:color w:val="000000"/>
        </w:rPr>
        <w:t>Peer-review</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2E5766">
        <w:rPr>
          <w:rFonts w:ascii="Book Antiqua" w:eastAsia="Book Antiqua" w:hAnsi="Book Antiqua" w:cs="Book Antiqua"/>
          <w:b/>
          <w:color w:val="000000"/>
        </w:rPr>
        <w:t xml:space="preserve"> </w:t>
      </w:r>
      <w:r>
        <w:rPr>
          <w:rFonts w:ascii="Book Antiqua" w:eastAsia="Book Antiqua" w:hAnsi="Book Antiqua" w:cs="Book Antiqua"/>
          <w:color w:val="000000"/>
        </w:rPr>
        <w:t>September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15,</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A377D79" w14:textId="1CEE3F72" w:rsidR="00A77B3E" w:rsidRDefault="002D05AD">
      <w:pPr>
        <w:spacing w:line="360" w:lineRule="auto"/>
        <w:jc w:val="both"/>
      </w:pPr>
      <w:r>
        <w:rPr>
          <w:rFonts w:ascii="Book Antiqua" w:eastAsia="Book Antiqua" w:hAnsi="Book Antiqua" w:cs="Book Antiqua"/>
          <w:b/>
          <w:color w:val="000000"/>
        </w:rPr>
        <w:t>First</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2E5766">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21,</w:t>
      </w:r>
      <w:r w:rsidR="002E576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DD55B81" w14:textId="1A8F150F" w:rsidR="00A77B3E" w:rsidRDefault="002D05AD">
      <w:pPr>
        <w:spacing w:line="360" w:lineRule="auto"/>
        <w:jc w:val="both"/>
      </w:pPr>
      <w:r>
        <w:rPr>
          <w:rFonts w:ascii="Book Antiqua" w:eastAsia="Book Antiqua" w:hAnsi="Book Antiqua" w:cs="Book Antiqua"/>
          <w:b/>
          <w:color w:val="000000"/>
        </w:rPr>
        <w:t>Article</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2E5766">
        <w:rPr>
          <w:rFonts w:ascii="Book Antiqua" w:eastAsia="Book Antiqua" w:hAnsi="Book Antiqua" w:cs="Book Antiqua"/>
          <w:b/>
          <w:color w:val="000000"/>
        </w:rPr>
        <w:t xml:space="preserve"> </w:t>
      </w:r>
    </w:p>
    <w:p w14:paraId="5D2447D1" w14:textId="77777777" w:rsidR="00A77B3E" w:rsidRDefault="00A77B3E">
      <w:pPr>
        <w:spacing w:line="360" w:lineRule="auto"/>
        <w:jc w:val="both"/>
      </w:pPr>
    </w:p>
    <w:p w14:paraId="53E4029A" w14:textId="7F881AF3" w:rsidR="00A77B3E" w:rsidRDefault="002D05AD">
      <w:pPr>
        <w:spacing w:line="360" w:lineRule="auto"/>
        <w:jc w:val="both"/>
      </w:pPr>
      <w:r>
        <w:rPr>
          <w:rFonts w:ascii="Book Antiqua" w:eastAsia="Book Antiqua" w:hAnsi="Book Antiqua" w:cs="Book Antiqua"/>
          <w:b/>
          <w:color w:val="000000"/>
        </w:rPr>
        <w:t>Specialty</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2E5766">
        <w:rPr>
          <w:rFonts w:ascii="Book Antiqua" w:eastAsia="Book Antiqua" w:hAnsi="Book Antiqua" w:cs="Book Antiqua"/>
          <w:b/>
          <w:color w:val="000000"/>
        </w:rPr>
        <w:t xml:space="preserve"> </w:t>
      </w:r>
      <w:r>
        <w:rPr>
          <w:rFonts w:ascii="Book Antiqua" w:eastAsia="Book Antiqua" w:hAnsi="Book Antiqua" w:cs="Book Antiqua"/>
          <w:color w:val="000000"/>
        </w:rPr>
        <w:t>Surgery</w:t>
      </w:r>
    </w:p>
    <w:p w14:paraId="6D44BA70" w14:textId="5435F8B9" w:rsidR="00A77B3E" w:rsidRDefault="002D05AD">
      <w:pPr>
        <w:spacing w:line="360" w:lineRule="auto"/>
        <w:jc w:val="both"/>
      </w:pPr>
      <w:r>
        <w:rPr>
          <w:rFonts w:ascii="Book Antiqua" w:eastAsia="Book Antiqua" w:hAnsi="Book Antiqua" w:cs="Book Antiqua"/>
          <w:b/>
          <w:color w:val="000000"/>
        </w:rPr>
        <w:t>Country/Territory</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2E5766">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00B15B7E" w14:textId="62FB1B7C" w:rsidR="00A77B3E" w:rsidRDefault="002D05AD">
      <w:pPr>
        <w:spacing w:line="360" w:lineRule="auto"/>
        <w:jc w:val="both"/>
      </w:pPr>
      <w:r>
        <w:rPr>
          <w:rFonts w:ascii="Book Antiqua" w:eastAsia="Book Antiqua" w:hAnsi="Book Antiqua" w:cs="Book Antiqua"/>
          <w:b/>
          <w:color w:val="000000"/>
        </w:rPr>
        <w:t>Peer-review</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2F0FAD8B" w14:textId="6EB8EDD5" w:rsidR="00A77B3E" w:rsidRDefault="002D05AD">
      <w:pPr>
        <w:spacing w:line="360" w:lineRule="auto"/>
        <w:jc w:val="both"/>
      </w:pPr>
      <w:r>
        <w:rPr>
          <w:rFonts w:ascii="Book Antiqua" w:eastAsia="Book Antiqua" w:hAnsi="Book Antiqua" w:cs="Book Antiqua"/>
          <w:color w:val="000000"/>
        </w:rPr>
        <w:t>Grade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0</w:t>
      </w:r>
    </w:p>
    <w:p w14:paraId="07816CE4" w14:textId="7930134E" w:rsidR="00A77B3E" w:rsidRDefault="002D05AD">
      <w:pPr>
        <w:spacing w:line="360" w:lineRule="auto"/>
        <w:jc w:val="both"/>
      </w:pPr>
      <w:r>
        <w:rPr>
          <w:rFonts w:ascii="Book Antiqua" w:eastAsia="Book Antiqua" w:hAnsi="Book Antiqua" w:cs="Book Antiqua"/>
          <w:color w:val="000000"/>
        </w:rPr>
        <w:t>Grade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w:t>
      </w:r>
      <w:r w:rsidR="002E5766">
        <w:rPr>
          <w:rFonts w:ascii="Book Antiqua" w:eastAsia="Book Antiqua" w:hAnsi="Book Antiqua" w:cs="Book Antiqua"/>
          <w:color w:val="000000"/>
        </w:rPr>
        <w:t xml:space="preserve"> </w:t>
      </w:r>
      <w:r>
        <w:rPr>
          <w:rFonts w:ascii="Book Antiqua" w:eastAsia="Book Antiqua" w:hAnsi="Book Antiqua" w:cs="Book Antiqua"/>
          <w:color w:val="000000"/>
        </w:rPr>
        <w:t>(Very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good):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w:t>
      </w:r>
      <w:r w:rsidR="002E5766">
        <w:rPr>
          <w:rFonts w:ascii="Book Antiqua" w:eastAsia="Book Antiqua" w:hAnsi="Book Antiqua" w:cs="Book Antiqua"/>
          <w:color w:val="000000"/>
        </w:rPr>
        <w:t xml:space="preserve"> </w:t>
      </w:r>
      <w:r>
        <w:rPr>
          <w:rFonts w:ascii="Book Antiqua" w:eastAsia="Book Antiqua" w:hAnsi="Book Antiqua" w:cs="Book Antiqua"/>
          <w:color w:val="000000"/>
        </w:rPr>
        <w:t>B</w:t>
      </w:r>
    </w:p>
    <w:p w14:paraId="0B3B1912" w14:textId="05EE1F35" w:rsidR="00A77B3E" w:rsidRDefault="002D05AD">
      <w:pPr>
        <w:spacing w:line="360" w:lineRule="auto"/>
        <w:jc w:val="both"/>
      </w:pPr>
      <w:r>
        <w:rPr>
          <w:rFonts w:ascii="Book Antiqua" w:eastAsia="Book Antiqua" w:hAnsi="Book Antiqua" w:cs="Book Antiqua"/>
          <w:color w:val="000000"/>
        </w:rPr>
        <w:t>Grade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(Good):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w:t>
      </w:r>
    </w:p>
    <w:p w14:paraId="753D8624" w14:textId="7AEEF3C4" w:rsidR="00A77B3E" w:rsidRDefault="002D05AD">
      <w:pPr>
        <w:spacing w:line="360" w:lineRule="auto"/>
        <w:jc w:val="both"/>
      </w:pPr>
      <w:r>
        <w:rPr>
          <w:rFonts w:ascii="Book Antiqua" w:eastAsia="Book Antiqua" w:hAnsi="Book Antiqua" w:cs="Book Antiqua"/>
          <w:color w:val="000000"/>
        </w:rPr>
        <w:t>Grade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(Fair):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0</w:t>
      </w:r>
    </w:p>
    <w:p w14:paraId="544FF6EB" w14:textId="6E6305AD" w:rsidR="00A77B3E" w:rsidRDefault="002D05AD">
      <w:pPr>
        <w:spacing w:line="360" w:lineRule="auto"/>
        <w:jc w:val="both"/>
      </w:pPr>
      <w:r>
        <w:rPr>
          <w:rFonts w:ascii="Book Antiqua" w:eastAsia="Book Antiqua" w:hAnsi="Book Antiqua" w:cs="Book Antiqua"/>
          <w:color w:val="000000"/>
        </w:rPr>
        <w:lastRenderedPageBreak/>
        <w:t>Grade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(Poor):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0</w:t>
      </w:r>
    </w:p>
    <w:p w14:paraId="1AC083BE" w14:textId="77777777" w:rsidR="00A77B3E" w:rsidRDefault="00A77B3E">
      <w:pPr>
        <w:spacing w:line="360" w:lineRule="auto"/>
        <w:jc w:val="both"/>
      </w:pPr>
    </w:p>
    <w:p w14:paraId="668AD8DA" w14:textId="7AEAC473" w:rsidR="003B34F7" w:rsidRDefault="002D05AD">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P-Reviewer:</w:t>
      </w:r>
      <w:r w:rsidR="002E5766">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Arigami</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T,</w:t>
      </w:r>
      <w:r w:rsidR="002E5766">
        <w:rPr>
          <w:rFonts w:ascii="Book Antiqua" w:eastAsia="Book Antiqua" w:hAnsi="Book Antiqua" w:cs="Book Antiqua"/>
          <w:color w:val="000000"/>
        </w:rPr>
        <w:t xml:space="preserve"> </w:t>
      </w:r>
      <w:r>
        <w:rPr>
          <w:rFonts w:ascii="Book Antiqua" w:eastAsia="Book Antiqua" w:hAnsi="Book Antiqua" w:cs="Book Antiqua"/>
          <w:color w:val="000000"/>
        </w:rPr>
        <w:t>Japan;</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Moshref</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RH,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Saudi</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Arabia;</w:t>
      </w:r>
      <w:r w:rsidR="002E57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Straksyte</w:t>
      </w:r>
      <w:proofErr w:type="spellEnd"/>
      <w:r w:rsidR="002E5766">
        <w:rPr>
          <w:rFonts w:ascii="Book Antiqua" w:eastAsia="Book Antiqua" w:hAnsi="Book Antiqua" w:cs="Book Antiqua"/>
          <w:color w:val="000000"/>
        </w:rPr>
        <w:t xml:space="preserve"> </w:t>
      </w:r>
      <w:r>
        <w:rPr>
          <w:rFonts w:ascii="Book Antiqua" w:eastAsia="Book Antiqua" w:hAnsi="Book Antiqua" w:cs="Book Antiqua"/>
          <w:color w:val="000000"/>
        </w:rPr>
        <w:t>V,</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Lithuania</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2E5766">
        <w:rPr>
          <w:rFonts w:ascii="Book Antiqua" w:eastAsia="Book Antiqua" w:hAnsi="Book Antiqua" w:cs="Book Antiqua"/>
          <w:b/>
          <w:color w:val="000000"/>
        </w:rPr>
        <w:t xml:space="preserve"> </w:t>
      </w:r>
      <w:r w:rsidR="002E5766" w:rsidRPr="002E5766">
        <w:rPr>
          <w:rFonts w:ascii="Book Antiqua" w:eastAsia="Book Antiqua" w:hAnsi="Book Antiqua" w:cs="Book Antiqua"/>
          <w:bCs/>
          <w:color w:val="000000"/>
        </w:rPr>
        <w:t xml:space="preserve">Zhang H </w:t>
      </w:r>
      <w:r>
        <w:rPr>
          <w:rFonts w:ascii="Book Antiqua" w:eastAsia="Book Antiqua" w:hAnsi="Book Antiqua" w:cs="Book Antiqua"/>
          <w:b/>
          <w:color w:val="000000"/>
        </w:rPr>
        <w:t>L-Editor:</w:t>
      </w:r>
      <w:r w:rsidR="002E5766">
        <w:rPr>
          <w:rFonts w:ascii="Book Antiqua" w:eastAsia="Book Antiqua" w:hAnsi="Book Antiqua" w:cs="Book Antiqua"/>
          <w:b/>
          <w:color w:val="000000"/>
        </w:rPr>
        <w:t xml:space="preserve"> </w:t>
      </w:r>
      <w:r w:rsidR="002E5766" w:rsidRPr="002E5766">
        <w:rPr>
          <w:rFonts w:ascii="Book Antiqua" w:eastAsia="Book Antiqua" w:hAnsi="Book Antiqua" w:cs="Book Antiqua"/>
          <w:bCs/>
          <w:color w:val="000000"/>
        </w:rPr>
        <w:t>A</w:t>
      </w:r>
      <w:r w:rsidR="002E576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2E5766">
        <w:rPr>
          <w:rFonts w:ascii="Book Antiqua" w:eastAsia="Book Antiqua" w:hAnsi="Book Antiqua" w:cs="Book Antiqua"/>
          <w:b/>
          <w:color w:val="000000"/>
        </w:rPr>
        <w:t xml:space="preserve"> </w:t>
      </w:r>
      <w:r w:rsidR="002E5766" w:rsidRPr="002E5766">
        <w:rPr>
          <w:rFonts w:ascii="Book Antiqua" w:eastAsia="Book Antiqua" w:hAnsi="Book Antiqua" w:cs="Book Antiqua"/>
          <w:bCs/>
          <w:color w:val="000000"/>
        </w:rPr>
        <w:t>Zhang H</w:t>
      </w:r>
    </w:p>
    <w:p w14:paraId="123E4BB3" w14:textId="46E036AD" w:rsidR="00A77B3E" w:rsidRDefault="003B34F7">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sidRPr="003B34F7">
        <w:rPr>
          <w:rFonts w:ascii="Book Antiqua" w:eastAsia="Book Antiqua" w:hAnsi="Book Antiqua" w:cs="Book Antiqua"/>
          <w:b/>
          <w:color w:val="000000"/>
        </w:rPr>
        <w:lastRenderedPageBreak/>
        <w:t>Figure Legends</w:t>
      </w:r>
    </w:p>
    <w:p w14:paraId="27738FFC" w14:textId="4A710C30" w:rsidR="00C3746A" w:rsidRPr="003D1B19" w:rsidRDefault="00D105D8" w:rsidP="003D1B1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DED71C4" wp14:editId="29F4F750">
            <wp:extent cx="3956312" cy="164592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6312" cy="1645923"/>
                    </a:xfrm>
                    <a:prstGeom prst="rect">
                      <a:avLst/>
                    </a:prstGeom>
                  </pic:spPr>
                </pic:pic>
              </a:graphicData>
            </a:graphic>
          </wp:inline>
        </w:drawing>
      </w:r>
    </w:p>
    <w:p w14:paraId="4BD92677" w14:textId="156196FE" w:rsidR="00C3746A" w:rsidRPr="00C3746A" w:rsidRDefault="00C3746A" w:rsidP="00C3746A">
      <w:pPr>
        <w:adjustRightInd w:val="0"/>
        <w:snapToGrid w:val="0"/>
        <w:spacing w:line="360" w:lineRule="auto"/>
        <w:jc w:val="both"/>
        <w:rPr>
          <w:rFonts w:ascii="Book Antiqua" w:hAnsi="Book Antiqua"/>
        </w:rPr>
      </w:pPr>
      <w:r w:rsidRPr="00C3746A">
        <w:rPr>
          <w:rFonts w:ascii="Book Antiqua" w:hAnsi="Book Antiqua"/>
          <w:b/>
          <w:bCs/>
        </w:rPr>
        <w:t xml:space="preserve">Figure </w:t>
      </w:r>
      <w:r w:rsidR="0049295B">
        <w:rPr>
          <w:rFonts w:ascii="Book Antiqua" w:hAnsi="Book Antiqua"/>
          <w:b/>
          <w:bCs/>
        </w:rPr>
        <w:t>1</w:t>
      </w:r>
      <w:r w:rsidRPr="00C3746A">
        <w:rPr>
          <w:rFonts w:ascii="Book Antiqua" w:hAnsi="Book Antiqua"/>
          <w:b/>
          <w:bCs/>
        </w:rPr>
        <w:t xml:space="preserve"> Imaging data of May 23</w:t>
      </w:r>
      <w:r w:rsidR="00975CF0" w:rsidRPr="00975CF0">
        <w:rPr>
          <w:rFonts w:ascii="Book Antiqua" w:hAnsi="Book Antiqua"/>
          <w:b/>
          <w:bCs/>
          <w:lang w:eastAsia="zh-CN"/>
        </w:rPr>
        <w:t xml:space="preserve">, </w:t>
      </w:r>
      <w:r w:rsidR="00975CF0" w:rsidRPr="00975CF0">
        <w:rPr>
          <w:rFonts w:ascii="Book Antiqua" w:eastAsia="Book Antiqua" w:hAnsi="Book Antiqua" w:cs="Book Antiqua"/>
          <w:b/>
          <w:bCs/>
          <w:color w:val="000000"/>
        </w:rPr>
        <w:t>2022</w:t>
      </w:r>
      <w:r w:rsidRPr="00C3746A">
        <w:rPr>
          <w:rFonts w:ascii="Book Antiqua" w:hAnsi="Book Antiqua"/>
          <w:b/>
          <w:bCs/>
        </w:rPr>
        <w:t xml:space="preserve">. </w:t>
      </w:r>
      <w:r w:rsidRPr="00C3746A">
        <w:rPr>
          <w:rFonts w:ascii="Book Antiqua" w:hAnsi="Book Antiqua"/>
        </w:rPr>
        <w:t xml:space="preserve">A: </w:t>
      </w:r>
      <w:r>
        <w:rPr>
          <w:rFonts w:ascii="Book Antiqua" w:eastAsia="Book Antiqua" w:hAnsi="Book Antiqua" w:cs="Book Antiqua"/>
          <w:color w:val="000000"/>
        </w:rPr>
        <w:t xml:space="preserve">Computed tomography (CT) </w:t>
      </w:r>
      <w:r w:rsidRPr="00C3746A">
        <w:rPr>
          <w:rFonts w:ascii="Book Antiqua" w:hAnsi="Book Antiqua"/>
        </w:rPr>
        <w:t>showed that the cardia was thickened and reinforced; B: CT showed that the appendix was normal.</w:t>
      </w:r>
    </w:p>
    <w:p w14:paraId="6B313F40" w14:textId="6C217E08" w:rsidR="00C3746A" w:rsidRDefault="00C3746A" w:rsidP="00C3746A">
      <w:pPr>
        <w:adjustRightInd w:val="0"/>
        <w:snapToGrid w:val="0"/>
        <w:spacing w:line="360" w:lineRule="auto"/>
        <w:jc w:val="both"/>
        <w:rPr>
          <w:rFonts w:ascii="Book Antiqua" w:hAnsi="Book Antiqua"/>
          <w:b/>
          <w:bCs/>
        </w:rPr>
      </w:pPr>
      <w:r>
        <w:rPr>
          <w:rFonts w:ascii="Book Antiqua" w:hAnsi="Book Antiqua"/>
          <w:b/>
          <w:bCs/>
        </w:rPr>
        <w:br w:type="page"/>
      </w:r>
      <w:r w:rsidR="00D105D8">
        <w:rPr>
          <w:rFonts w:ascii="Book Antiqua" w:hAnsi="Book Antiqua"/>
          <w:b/>
          <w:bCs/>
          <w:noProof/>
        </w:rPr>
        <w:lastRenderedPageBreak/>
        <w:drawing>
          <wp:inline distT="0" distB="0" distL="0" distR="0" wp14:anchorId="5BECEEB1" wp14:editId="7E76510D">
            <wp:extent cx="3965456" cy="164592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5456" cy="1645923"/>
                    </a:xfrm>
                    <a:prstGeom prst="rect">
                      <a:avLst/>
                    </a:prstGeom>
                  </pic:spPr>
                </pic:pic>
              </a:graphicData>
            </a:graphic>
          </wp:inline>
        </w:drawing>
      </w:r>
    </w:p>
    <w:p w14:paraId="18F65F92" w14:textId="1537A7A0" w:rsidR="00C3746A" w:rsidRPr="00C3746A" w:rsidRDefault="00C3746A" w:rsidP="00C3746A">
      <w:pPr>
        <w:adjustRightInd w:val="0"/>
        <w:snapToGrid w:val="0"/>
        <w:spacing w:line="360" w:lineRule="auto"/>
        <w:jc w:val="both"/>
        <w:rPr>
          <w:rFonts w:ascii="Book Antiqua" w:hAnsi="Book Antiqua"/>
        </w:rPr>
      </w:pPr>
      <w:r w:rsidRPr="00C3746A">
        <w:rPr>
          <w:rFonts w:ascii="Book Antiqua" w:hAnsi="Book Antiqua"/>
          <w:b/>
          <w:bCs/>
        </w:rPr>
        <w:t xml:space="preserve">Figure </w:t>
      </w:r>
      <w:r w:rsidR="0049295B">
        <w:rPr>
          <w:rFonts w:ascii="Book Antiqua" w:hAnsi="Book Antiqua"/>
          <w:b/>
          <w:bCs/>
        </w:rPr>
        <w:t>2</w:t>
      </w:r>
      <w:r w:rsidRPr="00C3746A">
        <w:rPr>
          <w:rFonts w:ascii="Book Antiqua" w:hAnsi="Book Antiqua"/>
          <w:b/>
          <w:bCs/>
        </w:rPr>
        <w:t xml:space="preserve"> Photomicrographs (hematoxylin </w:t>
      </w:r>
      <w:r>
        <w:rPr>
          <w:rFonts w:ascii="Book Antiqua" w:hAnsi="Book Antiqua"/>
          <w:b/>
          <w:bCs/>
        </w:rPr>
        <w:t>and</w:t>
      </w:r>
      <w:r w:rsidRPr="00C3746A">
        <w:rPr>
          <w:rFonts w:ascii="Book Antiqua" w:hAnsi="Book Antiqua"/>
          <w:b/>
          <w:bCs/>
        </w:rPr>
        <w:t xml:space="preserve"> eosin, × 200 magnification). </w:t>
      </w:r>
      <w:r w:rsidRPr="00C3746A">
        <w:rPr>
          <w:rFonts w:ascii="Book Antiqua" w:hAnsi="Book Antiqua"/>
        </w:rPr>
        <w:t>A: Moderately differentiated tubular adenocarcinoma</w:t>
      </w:r>
      <w:r w:rsidRPr="00C3746A">
        <w:rPr>
          <w:rFonts w:ascii="Book Antiqua" w:hAnsi="Book Antiqua"/>
          <w:lang w:eastAsia="zh-CN"/>
        </w:rPr>
        <w:t>;</w:t>
      </w:r>
      <w:r w:rsidRPr="00C3746A">
        <w:rPr>
          <w:rFonts w:ascii="Book Antiqua" w:hAnsi="Book Antiqua"/>
        </w:rPr>
        <w:t xml:space="preserve"> B: Acute purulent appendicitis and periapical inflammation.</w:t>
      </w:r>
    </w:p>
    <w:p w14:paraId="4E3F7F93" w14:textId="02C2253E" w:rsidR="00C3746A" w:rsidRDefault="00C3746A" w:rsidP="00C3746A">
      <w:pPr>
        <w:adjustRightInd w:val="0"/>
        <w:snapToGrid w:val="0"/>
        <w:spacing w:line="360" w:lineRule="auto"/>
        <w:jc w:val="both"/>
        <w:rPr>
          <w:rFonts w:ascii="Book Antiqua" w:hAnsi="Book Antiqua"/>
          <w:b/>
          <w:bCs/>
        </w:rPr>
      </w:pPr>
      <w:r>
        <w:rPr>
          <w:rFonts w:ascii="Book Antiqua" w:hAnsi="Book Antiqua"/>
          <w:b/>
          <w:bCs/>
        </w:rPr>
        <w:br w:type="page"/>
      </w:r>
      <w:r w:rsidR="00D105D8">
        <w:rPr>
          <w:rFonts w:ascii="Book Antiqua" w:hAnsi="Book Antiqua"/>
          <w:b/>
          <w:bCs/>
          <w:noProof/>
        </w:rPr>
        <w:lastRenderedPageBreak/>
        <w:drawing>
          <wp:inline distT="0" distB="0" distL="0" distR="0" wp14:anchorId="6D1B66E8" wp14:editId="0C9D07B0">
            <wp:extent cx="5760732" cy="158496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1584963"/>
                    </a:xfrm>
                    <a:prstGeom prst="rect">
                      <a:avLst/>
                    </a:prstGeom>
                  </pic:spPr>
                </pic:pic>
              </a:graphicData>
            </a:graphic>
          </wp:inline>
        </w:drawing>
      </w:r>
    </w:p>
    <w:p w14:paraId="7E69D02C" w14:textId="18651437" w:rsidR="00C3746A" w:rsidRPr="00C3746A" w:rsidRDefault="00C3746A" w:rsidP="00C3746A">
      <w:pPr>
        <w:adjustRightInd w:val="0"/>
        <w:snapToGrid w:val="0"/>
        <w:spacing w:line="360" w:lineRule="auto"/>
        <w:jc w:val="both"/>
        <w:rPr>
          <w:rFonts w:ascii="Book Antiqua" w:hAnsi="Book Antiqua" w:cs="Calibri"/>
          <w:color w:val="000000" w:themeColor="text1"/>
          <w:kern w:val="24"/>
        </w:rPr>
      </w:pPr>
      <w:r w:rsidRPr="00C3746A">
        <w:rPr>
          <w:rFonts w:ascii="Book Antiqua" w:hAnsi="Book Antiqua"/>
          <w:b/>
          <w:bCs/>
        </w:rPr>
        <w:t xml:space="preserve">Figure </w:t>
      </w:r>
      <w:r w:rsidR="0049295B">
        <w:rPr>
          <w:rFonts w:ascii="Book Antiqua" w:hAnsi="Book Antiqua"/>
          <w:b/>
          <w:bCs/>
        </w:rPr>
        <w:t>3</w:t>
      </w:r>
      <w:r w:rsidRPr="00C3746A">
        <w:rPr>
          <w:rFonts w:ascii="Book Antiqua" w:hAnsi="Book Antiqua"/>
          <w:b/>
          <w:bCs/>
        </w:rPr>
        <w:t xml:space="preserve"> Imaging data of June 4</w:t>
      </w:r>
      <w:r w:rsidR="00975CF0" w:rsidRPr="00975CF0">
        <w:rPr>
          <w:rFonts w:ascii="Book Antiqua" w:hAnsi="Book Antiqua"/>
          <w:b/>
          <w:bCs/>
          <w:lang w:eastAsia="zh-CN"/>
        </w:rPr>
        <w:t xml:space="preserve">, </w:t>
      </w:r>
      <w:r w:rsidR="00975CF0" w:rsidRPr="0080019D">
        <w:rPr>
          <w:rFonts w:ascii="Book Antiqua" w:eastAsia="Book Antiqua" w:hAnsi="Book Antiqua" w:cs="Book Antiqua"/>
          <w:b/>
          <w:bCs/>
          <w:color w:val="000000"/>
        </w:rPr>
        <w:t>2022</w:t>
      </w:r>
      <w:r w:rsidRPr="00C3746A">
        <w:rPr>
          <w:rFonts w:ascii="Book Antiqua" w:hAnsi="Book Antiqua"/>
          <w:b/>
          <w:bCs/>
        </w:rPr>
        <w:t>.</w:t>
      </w:r>
      <w:r w:rsidRPr="00C3746A">
        <w:rPr>
          <w:rFonts w:ascii="Book Antiqua" w:hAnsi="Book Antiqua"/>
          <w:b/>
          <w:bCs/>
          <w:vertAlign w:val="superscript"/>
        </w:rPr>
        <w:t xml:space="preserve"> </w:t>
      </w:r>
      <w:r w:rsidRPr="00C3746A">
        <w:rPr>
          <w:rFonts w:ascii="Book Antiqua" w:hAnsi="Book Antiqua"/>
        </w:rPr>
        <w:t xml:space="preserve">A: </w:t>
      </w:r>
      <w:r>
        <w:rPr>
          <w:rFonts w:ascii="Book Antiqua" w:eastAsia="Book Antiqua" w:hAnsi="Book Antiqua" w:cs="Book Antiqua"/>
          <w:color w:val="000000"/>
        </w:rPr>
        <w:t xml:space="preserve">Computed tomography </w:t>
      </w:r>
      <w:r w:rsidRPr="00C3746A">
        <w:rPr>
          <w:rFonts w:ascii="Book Antiqua" w:hAnsi="Book Antiqua"/>
        </w:rPr>
        <w:t>showed no abnormalities around the anastomosis or stump, no leakage into the abdominal cavity from oral pantothenic glucosamine, no abnormalities in the ileocecal region or appendix, and no significant fluid accumulation in the abdominopelvic cavity</w:t>
      </w:r>
      <w:r w:rsidRPr="00C3746A">
        <w:rPr>
          <w:rFonts w:ascii="Book Antiqua" w:hAnsi="Book Antiqua" w:hint="eastAsia"/>
          <w:lang w:eastAsia="zh-CN"/>
        </w:rPr>
        <w:t>;</w:t>
      </w:r>
      <w:r w:rsidRPr="00C3746A">
        <w:rPr>
          <w:rFonts w:ascii="Book Antiqua" w:hAnsi="Book Antiqua"/>
        </w:rPr>
        <w:t xml:space="preserve"> B: No abnormalities were found in the ileocecal region or duodenal stump; C: No abnormalities were found in the appendix.</w:t>
      </w:r>
    </w:p>
    <w:p w14:paraId="3B8C3ADA" w14:textId="461D5603" w:rsidR="0049295B" w:rsidRDefault="00C3746A" w:rsidP="0049295B">
      <w:pPr>
        <w:adjustRightInd w:val="0"/>
        <w:snapToGrid w:val="0"/>
        <w:spacing w:line="360" w:lineRule="auto"/>
        <w:jc w:val="both"/>
        <w:rPr>
          <w:rFonts w:ascii="Book Antiqua" w:hAnsi="Book Antiqua"/>
          <w:b/>
          <w:bCs/>
        </w:rPr>
      </w:pPr>
      <w:r>
        <w:rPr>
          <w:rFonts w:ascii="Book Antiqua" w:hAnsi="Book Antiqua"/>
          <w:b/>
          <w:bCs/>
        </w:rPr>
        <w:br w:type="page"/>
      </w:r>
      <w:r w:rsidR="00D105D8">
        <w:rPr>
          <w:rFonts w:ascii="Book Antiqua" w:hAnsi="Book Antiqua"/>
          <w:b/>
          <w:bCs/>
          <w:noProof/>
        </w:rPr>
        <w:lastRenderedPageBreak/>
        <w:drawing>
          <wp:inline distT="0" distB="0" distL="0" distR="0" wp14:anchorId="6E798D40" wp14:editId="76ED2A46">
            <wp:extent cx="5760732" cy="15971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32" cy="1597155"/>
                    </a:xfrm>
                    <a:prstGeom prst="rect">
                      <a:avLst/>
                    </a:prstGeom>
                  </pic:spPr>
                </pic:pic>
              </a:graphicData>
            </a:graphic>
          </wp:inline>
        </w:drawing>
      </w:r>
    </w:p>
    <w:p w14:paraId="0DBA80EF" w14:textId="78C54EDB" w:rsidR="0049295B" w:rsidRPr="003D1B19" w:rsidRDefault="0049295B" w:rsidP="0049295B">
      <w:pPr>
        <w:adjustRightInd w:val="0"/>
        <w:snapToGrid w:val="0"/>
        <w:spacing w:line="360" w:lineRule="auto"/>
        <w:jc w:val="both"/>
        <w:rPr>
          <w:rFonts w:ascii="Book Antiqua" w:hAnsi="Book Antiqua" w:cs="Calibri"/>
          <w:color w:val="000000" w:themeColor="text1"/>
          <w:kern w:val="24"/>
        </w:rPr>
      </w:pPr>
      <w:r w:rsidRPr="00C3746A">
        <w:rPr>
          <w:rFonts w:ascii="Book Antiqua" w:hAnsi="Book Antiqua"/>
          <w:b/>
          <w:bCs/>
        </w:rPr>
        <w:t xml:space="preserve">Figure </w:t>
      </w:r>
      <w:r>
        <w:rPr>
          <w:rFonts w:ascii="Book Antiqua" w:hAnsi="Book Antiqua"/>
          <w:b/>
          <w:bCs/>
        </w:rPr>
        <w:t>4</w:t>
      </w:r>
      <w:r w:rsidRPr="00C3746A">
        <w:rPr>
          <w:rFonts w:ascii="Book Antiqua" w:hAnsi="Book Antiqua"/>
          <w:b/>
          <w:bCs/>
        </w:rPr>
        <w:t xml:space="preserve"> Imaging data of June 10</w:t>
      </w:r>
      <w:r w:rsidR="00975CF0" w:rsidRPr="00975CF0">
        <w:rPr>
          <w:rFonts w:ascii="Book Antiqua" w:hAnsi="Book Antiqua"/>
          <w:b/>
          <w:bCs/>
          <w:lang w:eastAsia="zh-CN"/>
        </w:rPr>
        <w:t xml:space="preserve">, </w:t>
      </w:r>
      <w:r w:rsidR="00975CF0" w:rsidRPr="0080019D">
        <w:rPr>
          <w:rFonts w:ascii="Book Antiqua" w:eastAsia="Book Antiqua" w:hAnsi="Book Antiqua" w:cs="Book Antiqua"/>
          <w:b/>
          <w:bCs/>
          <w:color w:val="000000"/>
        </w:rPr>
        <w:t>2022</w:t>
      </w:r>
      <w:r w:rsidRPr="00C3746A">
        <w:rPr>
          <w:rFonts w:ascii="Book Antiqua" w:hAnsi="Book Antiqua"/>
          <w:b/>
          <w:bCs/>
        </w:rPr>
        <w:t>.</w:t>
      </w:r>
      <w:r w:rsidRPr="00C3746A">
        <w:rPr>
          <w:rFonts w:ascii="Book Antiqua" w:hAnsi="Book Antiqua"/>
        </w:rPr>
        <w:t xml:space="preserve"> A: </w:t>
      </w:r>
      <w:r>
        <w:rPr>
          <w:rFonts w:ascii="Book Antiqua" w:eastAsia="Book Antiqua" w:hAnsi="Book Antiqua" w:cs="Book Antiqua"/>
          <w:color w:val="000000"/>
        </w:rPr>
        <w:t xml:space="preserve">Computed tomography </w:t>
      </w:r>
      <w:r w:rsidRPr="00C3746A">
        <w:rPr>
          <w:rFonts w:ascii="Book Antiqua" w:hAnsi="Book Antiqua"/>
        </w:rPr>
        <w:t>showed that there was effusion in the perihepatic and hepatorenal interstitial areas</w:t>
      </w:r>
      <w:r w:rsidRPr="00C3746A">
        <w:rPr>
          <w:rFonts w:ascii="Book Antiqua" w:hAnsi="Book Antiqua" w:hint="eastAsia"/>
          <w:lang w:eastAsia="zh-CN"/>
        </w:rPr>
        <w:t>;</w:t>
      </w:r>
      <w:r w:rsidRPr="00C3746A">
        <w:rPr>
          <w:rFonts w:ascii="Book Antiqua" w:hAnsi="Book Antiqua"/>
        </w:rPr>
        <w:t xml:space="preserve"> B: There was effusion in the right paracolic sulcus and exudative changes in the right iliac fossa; C: Effusion was seen in the pelvis. </w:t>
      </w:r>
    </w:p>
    <w:p w14:paraId="79D25CFC" w14:textId="1A7EAC51" w:rsidR="00C3746A" w:rsidRPr="003D1B19" w:rsidRDefault="0049295B" w:rsidP="0049295B">
      <w:pPr>
        <w:adjustRightInd w:val="0"/>
        <w:snapToGrid w:val="0"/>
        <w:spacing w:line="360" w:lineRule="auto"/>
        <w:jc w:val="both"/>
      </w:pPr>
      <w:r>
        <w:rPr>
          <w:rFonts w:ascii="Book Antiqua" w:hAnsi="Book Antiqua"/>
          <w:b/>
          <w:bCs/>
        </w:rPr>
        <w:br w:type="page"/>
      </w:r>
      <w:r w:rsidR="00D105D8">
        <w:rPr>
          <w:noProof/>
        </w:rPr>
        <w:lastRenderedPageBreak/>
        <w:drawing>
          <wp:inline distT="0" distB="0" distL="0" distR="0" wp14:anchorId="08A5512F" wp14:editId="22DCABC3">
            <wp:extent cx="5446787" cy="162153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6787" cy="1621539"/>
                    </a:xfrm>
                    <a:prstGeom prst="rect">
                      <a:avLst/>
                    </a:prstGeom>
                  </pic:spPr>
                </pic:pic>
              </a:graphicData>
            </a:graphic>
          </wp:inline>
        </w:drawing>
      </w:r>
    </w:p>
    <w:p w14:paraId="208E9930" w14:textId="650B33E2" w:rsidR="00C3746A" w:rsidRPr="00C3746A" w:rsidRDefault="00C3746A" w:rsidP="00C3746A">
      <w:pPr>
        <w:adjustRightInd w:val="0"/>
        <w:snapToGrid w:val="0"/>
        <w:spacing w:line="360" w:lineRule="auto"/>
        <w:jc w:val="both"/>
        <w:rPr>
          <w:rFonts w:ascii="Book Antiqua" w:hAnsi="Book Antiqua"/>
        </w:rPr>
      </w:pPr>
      <w:r w:rsidRPr="00C3746A">
        <w:rPr>
          <w:rFonts w:ascii="Book Antiqua" w:hAnsi="Book Antiqua"/>
          <w:b/>
          <w:bCs/>
        </w:rPr>
        <w:t>Figure 5 laparoscopic exploration.</w:t>
      </w:r>
      <w:r w:rsidRPr="00C3746A">
        <w:rPr>
          <w:rFonts w:ascii="Book Antiqua" w:hAnsi="Book Antiqua"/>
        </w:rPr>
        <w:t xml:space="preserve"> A</w:t>
      </w:r>
      <w:r>
        <w:rPr>
          <w:rFonts w:ascii="Book Antiqua" w:hAnsi="Book Antiqua"/>
        </w:rPr>
        <w:t xml:space="preserve"> and </w:t>
      </w:r>
      <w:r w:rsidRPr="00C3746A">
        <w:rPr>
          <w:rFonts w:ascii="Book Antiqua" w:hAnsi="Book Antiqua"/>
        </w:rPr>
        <w:t>B: Yellow-green fluid could be found in the perihepatic and pelvic cavities</w:t>
      </w:r>
      <w:r>
        <w:rPr>
          <w:rFonts w:ascii="Book Antiqua" w:hAnsi="Book Antiqua"/>
        </w:rPr>
        <w:t xml:space="preserve">; </w:t>
      </w:r>
      <w:r w:rsidRPr="00C3746A">
        <w:rPr>
          <w:rFonts w:ascii="Book Antiqua" w:hAnsi="Book Antiqua"/>
        </w:rPr>
        <w:t xml:space="preserve">C: The duodenal stump was wrapped in tissue and did not show leakage. </w:t>
      </w:r>
    </w:p>
    <w:p w14:paraId="6677845D" w14:textId="7CF5F0CB" w:rsidR="00C3746A" w:rsidRDefault="00C3746A" w:rsidP="00C3746A">
      <w:pPr>
        <w:adjustRightInd w:val="0"/>
        <w:snapToGrid w:val="0"/>
        <w:spacing w:line="360" w:lineRule="auto"/>
        <w:jc w:val="both"/>
        <w:rPr>
          <w:rFonts w:ascii="Book Antiqua" w:hAnsi="Book Antiqua"/>
          <w:b/>
          <w:bCs/>
        </w:rPr>
      </w:pPr>
      <w:r>
        <w:rPr>
          <w:rFonts w:ascii="Book Antiqua" w:hAnsi="Book Antiqua"/>
          <w:b/>
          <w:bCs/>
        </w:rPr>
        <w:br w:type="page"/>
      </w:r>
      <w:r w:rsidR="00D105D8">
        <w:rPr>
          <w:rFonts w:ascii="Book Antiqua" w:hAnsi="Book Antiqua"/>
          <w:b/>
          <w:bCs/>
          <w:noProof/>
        </w:rPr>
        <w:lastRenderedPageBreak/>
        <w:drawing>
          <wp:inline distT="0" distB="0" distL="0" distR="0" wp14:anchorId="02238CF8" wp14:editId="4033CBAA">
            <wp:extent cx="5565659" cy="163677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5659" cy="1636779"/>
                    </a:xfrm>
                    <a:prstGeom prst="rect">
                      <a:avLst/>
                    </a:prstGeom>
                  </pic:spPr>
                </pic:pic>
              </a:graphicData>
            </a:graphic>
          </wp:inline>
        </w:drawing>
      </w:r>
    </w:p>
    <w:p w14:paraId="5C559893" w14:textId="463B27ED" w:rsidR="00C3746A" w:rsidRDefault="00C3746A" w:rsidP="00C3746A">
      <w:pPr>
        <w:adjustRightInd w:val="0"/>
        <w:snapToGrid w:val="0"/>
        <w:spacing w:line="360" w:lineRule="auto"/>
        <w:jc w:val="both"/>
        <w:rPr>
          <w:rFonts w:ascii="Book Antiqua" w:hAnsi="Book Antiqua" w:cs="Calibri"/>
          <w:color w:val="000000" w:themeColor="text1"/>
          <w:kern w:val="24"/>
        </w:rPr>
      </w:pPr>
      <w:r w:rsidRPr="00C3746A">
        <w:rPr>
          <w:rFonts w:ascii="Book Antiqua" w:hAnsi="Book Antiqua"/>
          <w:b/>
          <w:bCs/>
        </w:rPr>
        <w:t>Figure 6 Surgical procedure</w:t>
      </w:r>
      <w:r w:rsidRPr="00C3746A">
        <w:rPr>
          <w:rFonts w:ascii="Book Antiqua" w:hAnsi="Book Antiqua" w:hint="eastAsia"/>
          <w:b/>
          <w:bCs/>
          <w:lang w:eastAsia="zh-CN"/>
        </w:rPr>
        <w:t>.</w:t>
      </w:r>
      <w:r w:rsidRPr="00C3746A">
        <w:rPr>
          <w:rFonts w:ascii="Book Antiqua" w:hAnsi="Book Antiqua"/>
        </w:rPr>
        <w:t xml:space="preserve"> A: A large amount of pus moss was seen around the ileocecal region, and the terminal ileum wrapped around the appendix</w:t>
      </w:r>
      <w:r>
        <w:rPr>
          <w:rFonts w:ascii="Book Antiqua" w:hAnsi="Book Antiqua" w:hint="eastAsia"/>
          <w:lang w:eastAsia="zh-CN"/>
        </w:rPr>
        <w:t xml:space="preserve">; </w:t>
      </w:r>
      <w:r w:rsidRPr="00C3746A">
        <w:rPr>
          <w:rFonts w:ascii="Book Antiqua" w:hAnsi="Book Antiqua"/>
        </w:rPr>
        <w:t>B: A septic and swollen appendix was seen after careful laparoscopic separation of the adhesions</w:t>
      </w:r>
      <w:r>
        <w:rPr>
          <w:rFonts w:ascii="Book Antiqua" w:hAnsi="Book Antiqua"/>
        </w:rPr>
        <w:t xml:space="preserve"> </w:t>
      </w:r>
      <w:r w:rsidRPr="00C3746A">
        <w:rPr>
          <w:rFonts w:ascii="Book Antiqua" w:hAnsi="Book Antiqua"/>
        </w:rPr>
        <w:t>(white arrow)</w:t>
      </w:r>
      <w:r>
        <w:rPr>
          <w:rFonts w:ascii="Book Antiqua" w:hAnsi="Book Antiqua"/>
        </w:rPr>
        <w:t xml:space="preserve">; </w:t>
      </w:r>
      <w:r w:rsidRPr="00C3746A">
        <w:rPr>
          <w:rFonts w:ascii="Book Antiqua" w:hAnsi="Book Antiqua"/>
        </w:rPr>
        <w:t>C:</w:t>
      </w:r>
      <w:r>
        <w:rPr>
          <w:rFonts w:ascii="Book Antiqua" w:hAnsi="Book Antiqua"/>
        </w:rPr>
        <w:t xml:space="preserve"> </w:t>
      </w:r>
      <w:r w:rsidRPr="00C3746A">
        <w:rPr>
          <w:rFonts w:ascii="Book Antiqua" w:hAnsi="Book Antiqua"/>
        </w:rPr>
        <w:t>Resected appendix (red arrow)</w:t>
      </w:r>
      <w:r>
        <w:rPr>
          <w:rFonts w:ascii="Book Antiqua" w:hAnsi="Book Antiqua"/>
        </w:rPr>
        <w:t xml:space="preserve"> </w:t>
      </w:r>
      <w:r w:rsidRPr="00C3746A">
        <w:rPr>
          <w:rFonts w:ascii="Book Antiqua" w:hAnsi="Book Antiqua"/>
        </w:rPr>
        <w:t>and treated appendiceal stump and mesentery.</w:t>
      </w:r>
    </w:p>
    <w:p w14:paraId="0A47229A" w14:textId="229006EE" w:rsidR="00C3746A" w:rsidRDefault="00C3746A" w:rsidP="00C3746A">
      <w:pPr>
        <w:adjustRightInd w:val="0"/>
        <w:snapToGrid w:val="0"/>
        <w:spacing w:line="360" w:lineRule="auto"/>
        <w:jc w:val="both"/>
        <w:rPr>
          <w:rFonts w:ascii="Book Antiqua" w:hAnsi="Book Antiqua"/>
          <w:b/>
          <w:bCs/>
        </w:rPr>
      </w:pPr>
      <w:r>
        <w:rPr>
          <w:rFonts w:ascii="Book Antiqua" w:hAnsi="Book Antiqua"/>
          <w:b/>
          <w:bCs/>
        </w:rPr>
        <w:br w:type="page"/>
      </w:r>
      <w:r w:rsidR="00D105D8">
        <w:rPr>
          <w:rFonts w:ascii="Book Antiqua" w:hAnsi="Book Antiqua"/>
          <w:b/>
          <w:bCs/>
          <w:noProof/>
        </w:rPr>
        <w:lastRenderedPageBreak/>
        <w:drawing>
          <wp:inline distT="0" distB="0" distL="0" distR="0" wp14:anchorId="0A668DF7" wp14:editId="6F25C75B">
            <wp:extent cx="5760732" cy="159105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32" cy="1591059"/>
                    </a:xfrm>
                    <a:prstGeom prst="rect">
                      <a:avLst/>
                    </a:prstGeom>
                  </pic:spPr>
                </pic:pic>
              </a:graphicData>
            </a:graphic>
          </wp:inline>
        </w:drawing>
      </w:r>
    </w:p>
    <w:p w14:paraId="2AA17280" w14:textId="446F0F56" w:rsidR="003B34F7" w:rsidRPr="00C3746A" w:rsidRDefault="00C3746A" w:rsidP="00C3746A">
      <w:pPr>
        <w:adjustRightInd w:val="0"/>
        <w:snapToGrid w:val="0"/>
        <w:spacing w:line="360" w:lineRule="auto"/>
        <w:jc w:val="both"/>
        <w:rPr>
          <w:rFonts w:ascii="Book Antiqua" w:hAnsi="Book Antiqua"/>
        </w:rPr>
      </w:pPr>
      <w:r w:rsidRPr="00C3746A">
        <w:rPr>
          <w:rFonts w:ascii="Book Antiqua" w:hAnsi="Book Antiqua"/>
          <w:b/>
          <w:bCs/>
        </w:rPr>
        <w:t>Figure 7 Imaging data of July 12</w:t>
      </w:r>
      <w:r w:rsidR="00975CF0" w:rsidRPr="00975CF0">
        <w:rPr>
          <w:rFonts w:ascii="Book Antiqua" w:hAnsi="Book Antiqua"/>
          <w:b/>
          <w:bCs/>
          <w:lang w:eastAsia="zh-CN"/>
        </w:rPr>
        <w:t xml:space="preserve">, </w:t>
      </w:r>
      <w:r w:rsidR="00975CF0" w:rsidRPr="0080019D">
        <w:rPr>
          <w:rFonts w:ascii="Book Antiqua" w:eastAsia="Book Antiqua" w:hAnsi="Book Antiqua" w:cs="Book Antiqua"/>
          <w:b/>
          <w:bCs/>
          <w:color w:val="000000"/>
        </w:rPr>
        <w:t>2022</w:t>
      </w:r>
      <w:r w:rsidRPr="00C3746A">
        <w:rPr>
          <w:rFonts w:ascii="Book Antiqua" w:hAnsi="Book Antiqua"/>
          <w:b/>
          <w:bCs/>
        </w:rPr>
        <w:t>.</w:t>
      </w:r>
      <w:r w:rsidRPr="00C3746A">
        <w:rPr>
          <w:rFonts w:ascii="Book Antiqua" w:hAnsi="Book Antiqua"/>
        </w:rPr>
        <w:t xml:space="preserve"> </w:t>
      </w:r>
      <w:r>
        <w:rPr>
          <w:rFonts w:ascii="Book Antiqua" w:eastAsia="Book Antiqua" w:hAnsi="Book Antiqua" w:cs="Book Antiqua"/>
          <w:color w:val="000000"/>
        </w:rPr>
        <w:t xml:space="preserve">Computed tomography </w:t>
      </w:r>
      <w:r w:rsidRPr="00C3746A">
        <w:rPr>
          <w:rFonts w:ascii="Book Antiqua" w:hAnsi="Book Antiqua"/>
        </w:rPr>
        <w:t>showed no significant abnormalities of the duodenal stump,</w:t>
      </w:r>
      <w:r>
        <w:rPr>
          <w:rFonts w:ascii="Book Antiqua" w:hAnsi="Book Antiqua"/>
        </w:rPr>
        <w:t xml:space="preserve"> </w:t>
      </w:r>
      <w:r w:rsidR="009473C3" w:rsidRPr="00C3746A">
        <w:rPr>
          <w:rFonts w:ascii="Book Antiqua" w:hAnsi="Book Antiqua"/>
        </w:rPr>
        <w:t>appendiceal stump</w:t>
      </w:r>
      <w:r w:rsidRPr="00C3746A">
        <w:rPr>
          <w:rFonts w:ascii="Book Antiqua" w:hAnsi="Book Antiqua"/>
        </w:rPr>
        <w:t xml:space="preserve"> or pelvic.</w:t>
      </w:r>
      <w:r w:rsidR="009473C3">
        <w:rPr>
          <w:rFonts w:ascii="Book Antiqua" w:hAnsi="Book Antiqua"/>
        </w:rPr>
        <w:t xml:space="preserve"> A:</w:t>
      </w:r>
      <w:r w:rsidR="009473C3" w:rsidRPr="009473C3">
        <w:rPr>
          <w:rFonts w:ascii="Book Antiqua" w:hAnsi="Book Antiqua"/>
        </w:rPr>
        <w:t xml:space="preserve"> </w:t>
      </w:r>
      <w:r w:rsidR="009473C3">
        <w:rPr>
          <w:rFonts w:ascii="Book Antiqua" w:hAnsi="Book Antiqua"/>
        </w:rPr>
        <w:t>D</w:t>
      </w:r>
      <w:r w:rsidR="009473C3" w:rsidRPr="00C3746A">
        <w:rPr>
          <w:rFonts w:ascii="Book Antiqua" w:hAnsi="Book Antiqua"/>
        </w:rPr>
        <w:t>uodenal stump</w:t>
      </w:r>
      <w:r w:rsidR="009473C3">
        <w:rPr>
          <w:rFonts w:ascii="Book Antiqua" w:hAnsi="Book Antiqua"/>
        </w:rPr>
        <w:t>; B: A</w:t>
      </w:r>
      <w:r w:rsidR="009473C3" w:rsidRPr="00C3746A">
        <w:rPr>
          <w:rFonts w:ascii="Book Antiqua" w:hAnsi="Book Antiqua"/>
        </w:rPr>
        <w:t>ppendiceal stump</w:t>
      </w:r>
      <w:r w:rsidR="009473C3">
        <w:rPr>
          <w:rFonts w:ascii="Book Antiqua" w:hAnsi="Book Antiqua"/>
        </w:rPr>
        <w:t>; C: P</w:t>
      </w:r>
      <w:r w:rsidR="009473C3" w:rsidRPr="00C3746A">
        <w:rPr>
          <w:rFonts w:ascii="Book Antiqua" w:hAnsi="Book Antiqua"/>
        </w:rPr>
        <w:t>elvic</w:t>
      </w:r>
      <w:r w:rsidR="009473C3">
        <w:rPr>
          <w:rFonts w:ascii="Book Antiqua" w:hAnsi="Book Antiqua"/>
        </w:rPr>
        <w:t>.</w:t>
      </w:r>
    </w:p>
    <w:sectPr w:rsidR="003B34F7" w:rsidRPr="00C374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B432A" w14:textId="77777777" w:rsidR="00AE4702" w:rsidRDefault="00AE4702" w:rsidP="00AB68EE">
      <w:r>
        <w:separator/>
      </w:r>
    </w:p>
  </w:endnote>
  <w:endnote w:type="continuationSeparator" w:id="0">
    <w:p w14:paraId="087EC30A" w14:textId="77777777" w:rsidR="00AE4702" w:rsidRDefault="00AE4702" w:rsidP="00AB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528478"/>
      <w:docPartObj>
        <w:docPartGallery w:val="Page Numbers (Bottom of Page)"/>
        <w:docPartUnique/>
      </w:docPartObj>
    </w:sdtPr>
    <w:sdtContent>
      <w:sdt>
        <w:sdtPr>
          <w:id w:val="-1769616900"/>
          <w:docPartObj>
            <w:docPartGallery w:val="Page Numbers (Top of Page)"/>
            <w:docPartUnique/>
          </w:docPartObj>
        </w:sdtPr>
        <w:sdtContent>
          <w:p w14:paraId="445675D5" w14:textId="656C9470" w:rsidR="00AB68EE" w:rsidRDefault="00AB68EE">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5328CC1" w14:textId="77777777" w:rsidR="00AB68EE" w:rsidRDefault="00AB6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7AC36" w14:textId="77777777" w:rsidR="00AE4702" w:rsidRDefault="00AE4702" w:rsidP="00AB68EE">
      <w:r>
        <w:separator/>
      </w:r>
    </w:p>
  </w:footnote>
  <w:footnote w:type="continuationSeparator" w:id="0">
    <w:p w14:paraId="5B9776DA" w14:textId="77777777" w:rsidR="00AE4702" w:rsidRDefault="00AE4702" w:rsidP="00AB68E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801FF"/>
    <w:rsid w:val="001A49D8"/>
    <w:rsid w:val="00247397"/>
    <w:rsid w:val="002547F5"/>
    <w:rsid w:val="002D05AD"/>
    <w:rsid w:val="002E5766"/>
    <w:rsid w:val="003B34F7"/>
    <w:rsid w:val="003D1B19"/>
    <w:rsid w:val="0043511F"/>
    <w:rsid w:val="0049295B"/>
    <w:rsid w:val="00497559"/>
    <w:rsid w:val="007875ED"/>
    <w:rsid w:val="007E42DA"/>
    <w:rsid w:val="0085054A"/>
    <w:rsid w:val="00875669"/>
    <w:rsid w:val="009473C3"/>
    <w:rsid w:val="00975CF0"/>
    <w:rsid w:val="00A77B3E"/>
    <w:rsid w:val="00AB68EE"/>
    <w:rsid w:val="00AD7AC9"/>
    <w:rsid w:val="00AE4702"/>
    <w:rsid w:val="00B42BCA"/>
    <w:rsid w:val="00C3746A"/>
    <w:rsid w:val="00CA2A55"/>
    <w:rsid w:val="00D105D8"/>
    <w:rsid w:val="00D21B33"/>
    <w:rsid w:val="00D46C0F"/>
    <w:rsid w:val="00D61CD3"/>
    <w:rsid w:val="00EC4051"/>
    <w:rsid w:val="00EF1CB0"/>
    <w:rsid w:val="00F63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6F36"/>
  <w15:docId w15:val="{FC9CEDEA-C456-412F-9780-EBEDAB4C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5766"/>
    <w:pPr>
      <w:spacing w:before="100" w:beforeAutospacing="1" w:after="100" w:afterAutospacing="1"/>
    </w:pPr>
    <w:rPr>
      <w:rFonts w:ascii="SimSun" w:eastAsia="SimSun" w:hAnsi="SimSun" w:cs="SimSun"/>
      <w:lang w:eastAsia="zh-CN"/>
    </w:rPr>
  </w:style>
  <w:style w:type="paragraph" w:styleId="Header">
    <w:name w:val="header"/>
    <w:basedOn w:val="Normal"/>
    <w:link w:val="HeaderChar"/>
    <w:unhideWhenUsed/>
    <w:rsid w:val="00AB68E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B68EE"/>
    <w:rPr>
      <w:sz w:val="18"/>
      <w:szCs w:val="18"/>
    </w:rPr>
  </w:style>
  <w:style w:type="paragraph" w:styleId="Footer">
    <w:name w:val="footer"/>
    <w:basedOn w:val="Normal"/>
    <w:link w:val="FooterChar"/>
    <w:uiPriority w:val="99"/>
    <w:unhideWhenUsed/>
    <w:rsid w:val="00AB68E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B68EE"/>
    <w:rPr>
      <w:sz w:val="18"/>
      <w:szCs w:val="18"/>
    </w:rPr>
  </w:style>
  <w:style w:type="paragraph" w:styleId="Revision">
    <w:name w:val="Revision"/>
    <w:hidden/>
    <w:uiPriority w:val="99"/>
    <w:semiHidden/>
    <w:rsid w:val="00B42BC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7702">
      <w:bodyDiv w:val="1"/>
      <w:marLeft w:val="0"/>
      <w:marRight w:val="0"/>
      <w:marTop w:val="0"/>
      <w:marBottom w:val="0"/>
      <w:divBdr>
        <w:top w:val="none" w:sz="0" w:space="0" w:color="auto"/>
        <w:left w:val="none" w:sz="0" w:space="0" w:color="auto"/>
        <w:bottom w:val="none" w:sz="0" w:space="0" w:color="auto"/>
        <w:right w:val="none" w:sz="0" w:space="0" w:color="auto"/>
      </w:divBdr>
    </w:div>
    <w:div w:id="168758970">
      <w:bodyDiv w:val="1"/>
      <w:marLeft w:val="0"/>
      <w:marRight w:val="0"/>
      <w:marTop w:val="0"/>
      <w:marBottom w:val="0"/>
      <w:divBdr>
        <w:top w:val="none" w:sz="0" w:space="0" w:color="auto"/>
        <w:left w:val="none" w:sz="0" w:space="0" w:color="auto"/>
        <w:bottom w:val="none" w:sz="0" w:space="0" w:color="auto"/>
        <w:right w:val="none" w:sz="0" w:space="0" w:color="auto"/>
      </w:divBdr>
    </w:div>
    <w:div w:id="239606008">
      <w:bodyDiv w:val="1"/>
      <w:marLeft w:val="0"/>
      <w:marRight w:val="0"/>
      <w:marTop w:val="0"/>
      <w:marBottom w:val="0"/>
      <w:divBdr>
        <w:top w:val="none" w:sz="0" w:space="0" w:color="auto"/>
        <w:left w:val="none" w:sz="0" w:space="0" w:color="auto"/>
        <w:bottom w:val="none" w:sz="0" w:space="0" w:color="auto"/>
        <w:right w:val="none" w:sz="0" w:space="0" w:color="auto"/>
      </w:divBdr>
    </w:div>
    <w:div w:id="478886730">
      <w:bodyDiv w:val="1"/>
      <w:marLeft w:val="0"/>
      <w:marRight w:val="0"/>
      <w:marTop w:val="0"/>
      <w:marBottom w:val="0"/>
      <w:divBdr>
        <w:top w:val="none" w:sz="0" w:space="0" w:color="auto"/>
        <w:left w:val="none" w:sz="0" w:space="0" w:color="auto"/>
        <w:bottom w:val="none" w:sz="0" w:space="0" w:color="auto"/>
        <w:right w:val="none" w:sz="0" w:space="0" w:color="auto"/>
      </w:divBdr>
    </w:div>
    <w:div w:id="1236434155">
      <w:bodyDiv w:val="1"/>
      <w:marLeft w:val="0"/>
      <w:marRight w:val="0"/>
      <w:marTop w:val="0"/>
      <w:marBottom w:val="0"/>
      <w:divBdr>
        <w:top w:val="none" w:sz="0" w:space="0" w:color="auto"/>
        <w:left w:val="none" w:sz="0" w:space="0" w:color="auto"/>
        <w:bottom w:val="none" w:sz="0" w:space="0" w:color="auto"/>
        <w:right w:val="none" w:sz="0" w:space="0" w:color="auto"/>
      </w:divBdr>
    </w:div>
    <w:div w:id="2107994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2445</Words>
  <Characters>13939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2022-11-23T00:30:00Z</dcterms:created>
  <dcterms:modified xsi:type="dcterms:W3CDTF">2022-11-23T00:33:00Z</dcterms:modified>
</cp:coreProperties>
</file>