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B2B84" w:rsidRDefault="00496D3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rsidR="004B2B84" w:rsidRDefault="00496D3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80065</w:t>
      </w:r>
    </w:p>
    <w:p w:rsidR="004B2B84" w:rsidRDefault="00496D3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i/>
          <w:color w:val="000000"/>
        </w:rPr>
        <w:t>Observational Study</w:t>
      </w:r>
    </w:p>
    <w:p w:rsidR="004B2B84" w:rsidRDefault="00496D39">
      <w:pPr>
        <w:spacing w:line="360" w:lineRule="auto"/>
        <w:jc w:val="both"/>
      </w:pPr>
      <w:r>
        <w:rPr>
          <w:rFonts w:ascii="Book Antiqua" w:eastAsia="Book Antiqua" w:hAnsi="Book Antiqua" w:cs="Book Antiqua"/>
          <w:b/>
          <w:bCs/>
          <w:color w:val="000000"/>
        </w:rPr>
        <w:t>Deep learning-based radiomics based on contrast-enhanced ultrasound predicts early recurrence and survival outcome in hepatocellular carcinoma</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color w:val="000000"/>
        </w:rPr>
        <w:t xml:space="preserve">Huang Z </w:t>
      </w:r>
      <w:r>
        <w:rPr>
          <w:rFonts w:ascii="Book Antiqua" w:eastAsia="Book Antiqua" w:hAnsi="Book Antiqua" w:cs="Book Antiqua"/>
          <w:i/>
          <w:iCs/>
          <w:color w:val="000000"/>
        </w:rPr>
        <w:t>et al</w:t>
      </w:r>
      <w:r>
        <w:rPr>
          <w:rFonts w:ascii="Book Antiqua" w:eastAsia="Book Antiqua" w:hAnsi="Book Antiqua" w:cs="Book Antiqua"/>
          <w:color w:val="000000"/>
        </w:rPr>
        <w:t>. Deep learning-based radiomics</w:t>
      </w:r>
    </w:p>
    <w:p w:rsidR="004B2B84" w:rsidRDefault="004B2B84">
      <w:pPr>
        <w:spacing w:line="360" w:lineRule="auto"/>
        <w:jc w:val="both"/>
      </w:pPr>
    </w:p>
    <w:p w:rsidR="004B2B84" w:rsidRDefault="00496D39">
      <w:pPr>
        <w:spacing w:line="360" w:lineRule="auto"/>
        <w:jc w:val="both"/>
      </w:pPr>
      <w:proofErr w:type="spellStart"/>
      <w:r>
        <w:rPr>
          <w:rFonts w:ascii="Book Antiqua" w:eastAsia="Book Antiqua" w:hAnsi="Book Antiqua" w:cs="Book Antiqua"/>
          <w:color w:val="000000"/>
        </w:rPr>
        <w:t>Zhe</w:t>
      </w:r>
      <w:proofErr w:type="spellEnd"/>
      <w:r>
        <w:rPr>
          <w:rFonts w:ascii="Book Antiqua" w:eastAsia="Book Antiqua" w:hAnsi="Book Antiqua" w:cs="Book Antiqua"/>
          <w:color w:val="000000"/>
        </w:rPr>
        <w:t xml:space="preserve"> Huang, Zhu Shu, Rong-Hua Zhu, Jun-Yi Xin, Ling-Ling Wu, Han-Zhang Wang, Jun Chen,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-Wei Zhang, Hong-Chang Luo, Kai-Yan Li</w:t>
      </w:r>
    </w:p>
    <w:p w:rsidR="004B2B84" w:rsidRDefault="004B2B84">
      <w:pPr>
        <w:spacing w:line="360" w:lineRule="auto"/>
        <w:jc w:val="both"/>
      </w:pPr>
    </w:p>
    <w:p w:rsidR="004B2B84" w:rsidRDefault="00496D39">
      <w:pPr>
        <w:spacing w:line="360" w:lineRule="auto"/>
        <w:jc w:val="both"/>
      </w:pPr>
      <w:proofErr w:type="spellStart"/>
      <w:r>
        <w:rPr>
          <w:rFonts w:ascii="Book Antiqua" w:eastAsia="Book Antiqua" w:hAnsi="Book Antiqua" w:cs="Book Antiqua"/>
          <w:b/>
          <w:bCs/>
          <w:color w:val="000000"/>
        </w:rPr>
        <w:t>Zhe</w:t>
      </w:r>
      <w:proofErr w:type="spellEnd"/>
      <w:r>
        <w:rPr>
          <w:rFonts w:ascii="Book Antiqua" w:eastAsia="Book Antiqua" w:hAnsi="Book Antiqua" w:cs="Book Antiqua"/>
          <w:b/>
          <w:bCs/>
          <w:color w:val="000000"/>
        </w:rPr>
        <w:t xml:space="preserve"> Huang, Zhu Shu, Jun-Yi Xin, Ling-Ling Wu, Hong-Chang Luo, Kai-Yan Li, </w:t>
      </w:r>
      <w:r>
        <w:rPr>
          <w:rFonts w:ascii="Book Antiqua" w:eastAsia="Book Antiqua" w:hAnsi="Book Antiqua" w:cs="Book Antiqua"/>
          <w:color w:val="000000"/>
        </w:rPr>
        <w:t>Department of Medical Ultrasound, Tongji Hospital, Tongji Medical College, Huazhong University of Science and Technology, Wuhan 430030, Hubei Province, China</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bCs/>
          <w:color w:val="000000"/>
        </w:rPr>
        <w:t xml:space="preserve">Rong-Hua Zhu,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-Wei Zhang, </w:t>
      </w:r>
      <w:r>
        <w:rPr>
          <w:rFonts w:ascii="Book Antiqua" w:eastAsia="Book Antiqua" w:hAnsi="Book Antiqua" w:cs="Book Antiqua"/>
          <w:color w:val="000000"/>
        </w:rPr>
        <w:t>Institute of Hepato-pancreato-</w:t>
      </w:r>
      <w:proofErr w:type="spellStart"/>
      <w:r>
        <w:rPr>
          <w:rFonts w:ascii="Book Antiqua" w:eastAsia="Book Antiqua" w:hAnsi="Book Antiqua" w:cs="Book Antiqua"/>
          <w:color w:val="000000"/>
        </w:rPr>
        <w:t>bililary</w:t>
      </w:r>
      <w:proofErr w:type="spellEnd"/>
      <w:r>
        <w:rPr>
          <w:rFonts w:ascii="Book Antiqua" w:eastAsia="Book Antiqua" w:hAnsi="Book Antiqua" w:cs="Book Antiqua"/>
          <w:color w:val="000000"/>
        </w:rPr>
        <w:t xml:space="preserve"> Surgery, Tongji Hospital, Tongji Medical College, Huazhong University of Science and Technology, Wuhan 430030, Hubei Province, China</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bCs/>
          <w:color w:val="000000"/>
        </w:rPr>
        <w:t xml:space="preserve">Han-Zhang Wang, Jun Chen, </w:t>
      </w:r>
      <w:proofErr w:type="spellStart"/>
      <w:r>
        <w:rPr>
          <w:rFonts w:ascii="Book Antiqua" w:eastAsia="Book Antiqua" w:hAnsi="Book Antiqua" w:cs="Book Antiqua"/>
          <w:color w:val="000000"/>
        </w:rPr>
        <w:t>PDx</w:t>
      </w:r>
      <w:proofErr w:type="spellEnd"/>
      <w:r>
        <w:rPr>
          <w:rFonts w:ascii="Book Antiqua" w:eastAsia="Book Antiqua" w:hAnsi="Book Antiqua" w:cs="Book Antiqua"/>
          <w:color w:val="000000"/>
        </w:rPr>
        <w:t xml:space="preserve"> Advanced Applications, GE Healthcare, Shanghai 200020, China</w:t>
      </w:r>
    </w:p>
    <w:p w:rsidR="004B2B84" w:rsidRDefault="004B2B84">
      <w:pPr>
        <w:spacing w:line="360" w:lineRule="auto"/>
        <w:jc w:val="both"/>
        <w:rPr>
          <w:rFonts w:ascii="Book Antiqua" w:hAnsi="Book Antiqua" w:cs="Book Antiqua"/>
          <w:color w:val="000000"/>
          <w:lang w:eastAsia="zh-CN"/>
        </w:rPr>
      </w:pPr>
    </w:p>
    <w:p w:rsidR="004B2B84" w:rsidRDefault="00496D39">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Huang Z contributed to study concept and design, data acquisition, analysis, and interpretation, and manuscript drafting</w:t>
      </w:r>
      <w:r>
        <w:rPr>
          <w:rFonts w:ascii="Book Antiqua" w:hAnsi="Book Antiqua" w:cs="Book Antiqua" w:hint="eastAsia"/>
          <w:color w:val="000000"/>
          <w:lang w:eastAsia="zh-CN"/>
        </w:rPr>
        <w:t>;</w:t>
      </w:r>
      <w:r>
        <w:rPr>
          <w:rFonts w:ascii="Book Antiqua" w:eastAsia="Book Antiqua" w:hAnsi="Book Antiqua" w:cs="Book Antiqua"/>
          <w:color w:val="000000"/>
        </w:rPr>
        <w:t xml:space="preserve"> Wang HZ and Chen </w:t>
      </w:r>
      <w:r>
        <w:rPr>
          <w:rFonts w:ascii="Book Antiqua" w:hAnsi="Book Antiqua" w:cs="Book Antiqua" w:hint="eastAsia"/>
          <w:color w:val="000000"/>
          <w:lang w:eastAsia="zh-CN"/>
        </w:rPr>
        <w:t xml:space="preserve">J </w:t>
      </w:r>
      <w:r>
        <w:rPr>
          <w:rFonts w:ascii="Book Antiqua" w:eastAsia="Book Antiqua" w:hAnsi="Book Antiqua" w:cs="Book Antiqua"/>
          <w:color w:val="000000"/>
        </w:rPr>
        <w:t>contributed to the implementation and analysis of all machine learning methods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Huang Z, Zhu S, Wu XB, and Zhu </w:t>
      </w:r>
      <w:r>
        <w:rPr>
          <w:rFonts w:ascii="Book Antiqua" w:hAnsi="Book Antiqua" w:cs="Book Antiqua" w:hint="eastAsia"/>
          <w:color w:val="000000"/>
          <w:lang w:eastAsia="zh-CN"/>
        </w:rPr>
        <w:t xml:space="preserve">RH </w:t>
      </w:r>
      <w:r>
        <w:rPr>
          <w:rFonts w:ascii="Book Antiqua" w:eastAsia="Book Antiqua" w:hAnsi="Book Antiqua" w:cs="Book Antiqua"/>
          <w:color w:val="000000"/>
        </w:rPr>
        <w:t>contributed to image</w:t>
      </w:r>
      <w:r>
        <w:rPr>
          <w:rFonts w:ascii="Book Antiqua" w:hAnsi="Book Antiqua" w:cs="Book Antiqua" w:hint="eastAsia"/>
          <w:color w:val="000000"/>
          <w:lang w:eastAsia="zh-CN"/>
        </w:rPr>
        <w:t xml:space="preserve"> </w:t>
      </w:r>
      <w:r>
        <w:rPr>
          <w:rFonts w:ascii="Book Antiqua" w:eastAsia="Book Antiqua" w:hAnsi="Book Antiqua" w:cs="Book Antiqua"/>
          <w:color w:val="000000"/>
        </w:rPr>
        <w:t>interpretation and segmentation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Zhu S, Wu</w:t>
      </w:r>
      <w:r>
        <w:rPr>
          <w:rFonts w:ascii="Book Antiqua" w:hAnsi="Book Antiqua" w:cs="Book Antiqua" w:hint="eastAsia"/>
          <w:color w:val="000000"/>
          <w:lang w:eastAsia="zh-CN"/>
        </w:rPr>
        <w:t xml:space="preserve"> XB</w:t>
      </w:r>
      <w:r>
        <w:rPr>
          <w:rFonts w:ascii="Book Antiqua" w:eastAsia="Book Antiqua" w:hAnsi="Book Antiqua" w:cs="Book Antiqua"/>
          <w:color w:val="000000"/>
        </w:rPr>
        <w:t xml:space="preserve">, Zhang </w:t>
      </w:r>
      <w:r>
        <w:rPr>
          <w:rFonts w:ascii="Book Antiqua" w:hAnsi="Book Antiqua" w:cs="Book Antiqua" w:hint="eastAsia"/>
          <w:color w:val="000000"/>
          <w:lang w:eastAsia="zh-CN"/>
        </w:rPr>
        <w:t xml:space="preserve">ZW, </w:t>
      </w:r>
      <w:r>
        <w:rPr>
          <w:rFonts w:ascii="Book Antiqua" w:eastAsia="Book Antiqua" w:hAnsi="Book Antiqua" w:cs="Book Antiqua"/>
          <w:color w:val="000000"/>
        </w:rPr>
        <w:t xml:space="preserve">and Li </w:t>
      </w:r>
      <w:r>
        <w:rPr>
          <w:rFonts w:ascii="Book Antiqua" w:hAnsi="Book Antiqua" w:cs="Book Antiqua" w:hint="eastAsia"/>
          <w:color w:val="000000"/>
          <w:lang w:eastAsia="zh-CN"/>
        </w:rPr>
        <w:t xml:space="preserve">KY </w:t>
      </w:r>
      <w:r>
        <w:rPr>
          <w:rFonts w:ascii="Book Antiqua" w:eastAsia="Book Antiqua" w:hAnsi="Book Antiqua" w:cs="Book Antiqua"/>
          <w:color w:val="000000"/>
        </w:rPr>
        <w:t>contributed to data acquisition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Huang Z, Li KY, </w:t>
      </w:r>
      <w:r>
        <w:rPr>
          <w:rFonts w:ascii="Book Antiqua" w:eastAsia="Book Antiqua" w:hAnsi="Book Antiqua" w:cs="Book Antiqua"/>
          <w:color w:val="000000"/>
        </w:rPr>
        <w:lastRenderedPageBreak/>
        <w:t>Wang HZ, and Zhu RH contributed to study concept and design,</w:t>
      </w:r>
      <w:r>
        <w:rPr>
          <w:rFonts w:ascii="Book Antiqua" w:hAnsi="Book Antiqua" w:cs="Book Antiqua" w:hint="eastAsia"/>
          <w:color w:val="000000"/>
          <w:lang w:eastAsia="zh-CN"/>
        </w:rPr>
        <w:t xml:space="preserve"> </w:t>
      </w:r>
      <w:r>
        <w:rPr>
          <w:rFonts w:ascii="Book Antiqua" w:eastAsia="Book Antiqua" w:hAnsi="Book Antiqua" w:cs="Book Antiqua"/>
          <w:color w:val="000000"/>
        </w:rPr>
        <w:t>critical revision of the manuscript for important intellectual content,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study supervision.</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bCs/>
          <w:color w:val="000000"/>
        </w:rPr>
        <w:t xml:space="preserve">Corresponding author: Kai-Yan Li, MD, Director, Doctor, </w:t>
      </w:r>
      <w:r>
        <w:rPr>
          <w:rFonts w:ascii="Book Antiqua" w:eastAsia="Book Antiqua" w:hAnsi="Book Antiqua" w:cs="Book Antiqua"/>
          <w:color w:val="000000"/>
        </w:rPr>
        <w:t xml:space="preserve">Department of Medical Ultrasound, Tongji Hospital, Tongji Medical College, Huazhong University of Science and Technology, No. 95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Avenue, </w:t>
      </w:r>
      <w:proofErr w:type="spellStart"/>
      <w:r>
        <w:rPr>
          <w:rFonts w:ascii="Book Antiqua" w:eastAsia="Book Antiqua" w:hAnsi="Book Antiqua" w:cs="Book Antiqua"/>
          <w:color w:val="000000"/>
        </w:rPr>
        <w:t>Qiaokou</w:t>
      </w:r>
      <w:proofErr w:type="spellEnd"/>
      <w:r>
        <w:rPr>
          <w:rFonts w:ascii="Book Antiqua" w:eastAsia="Book Antiqua" w:hAnsi="Book Antiqua" w:cs="Book Antiqua"/>
          <w:color w:val="000000"/>
        </w:rPr>
        <w:t xml:space="preserve"> District, Wuhan 430030, Hubei Province, China. liky20006@126.com</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15, 2022</w:t>
      </w:r>
    </w:p>
    <w:p w:rsidR="004B2B84" w:rsidRDefault="00496D3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21, 2022</w:t>
      </w:r>
    </w:p>
    <w:p w:rsidR="004B2B84" w:rsidRPr="00123A42" w:rsidRDefault="00496D39">
      <w:pPr>
        <w:spacing w:line="360" w:lineRule="auto"/>
        <w:jc w:val="both"/>
        <w:rPr>
          <w:lang w:eastAsia="zh-CN"/>
        </w:rPr>
      </w:pPr>
      <w:r>
        <w:rPr>
          <w:rFonts w:ascii="Book Antiqua" w:eastAsia="Book Antiqua" w:hAnsi="Book Antiqua" w:cs="Book Antiqua"/>
          <w:b/>
          <w:bCs/>
          <w:color w:val="000000"/>
        </w:rPr>
        <w:t>Accepted:</w:t>
      </w:r>
      <w:r w:rsidR="00CD67EC">
        <w:rPr>
          <w:rFonts w:ascii="Book Antiqua" w:eastAsia="Book Antiqua" w:hAnsi="Book Antiqua" w:cs="Book Antiqua"/>
          <w:b/>
          <w:bCs/>
          <w:color w:val="000000"/>
        </w:rPr>
        <w:t xml:space="preserve"> </w:t>
      </w:r>
      <w:ins w:id="0" w:author="Li Ma" w:date="2022-11-21T15:03:00Z">
        <w:r w:rsidR="00731B01" w:rsidRPr="00731B01">
          <w:rPr>
            <w:rFonts w:ascii="Book Antiqua" w:eastAsia="Book Antiqua" w:hAnsi="Book Antiqua" w:cs="Book Antiqua"/>
            <w:color w:val="000000"/>
            <w:rPrChange w:id="1" w:author="Li Ma" w:date="2022-11-21T15:03:00Z">
              <w:rPr>
                <w:rFonts w:ascii="Book Antiqua" w:eastAsia="Book Antiqua" w:hAnsi="Book Antiqua" w:cs="Book Antiqua"/>
                <w:b/>
                <w:bCs/>
                <w:color w:val="000000"/>
              </w:rPr>
            </w:rPrChange>
          </w:rPr>
          <w:t>November 21, 2022</w:t>
        </w:r>
      </w:ins>
    </w:p>
    <w:p w:rsidR="004B2B84" w:rsidRDefault="00496D39">
      <w:pPr>
        <w:spacing w:line="360" w:lineRule="auto"/>
        <w:jc w:val="both"/>
      </w:pPr>
      <w:r>
        <w:rPr>
          <w:rFonts w:ascii="Book Antiqua" w:eastAsia="Book Antiqua" w:hAnsi="Book Antiqua" w:cs="Book Antiqua"/>
          <w:b/>
          <w:bCs/>
          <w:color w:val="000000"/>
        </w:rPr>
        <w:t>Published online:</w:t>
      </w:r>
      <w:r w:rsidR="00CD67EC">
        <w:rPr>
          <w:rFonts w:ascii="Book Antiqua" w:eastAsia="Book Antiqua" w:hAnsi="Book Antiqua" w:cs="Book Antiqua"/>
          <w:b/>
          <w:bCs/>
          <w:color w:val="000000"/>
        </w:rPr>
        <w:t xml:space="preserve"> </w:t>
      </w:r>
    </w:p>
    <w:p w:rsidR="004B2B84" w:rsidRDefault="004B2B84">
      <w:pPr>
        <w:spacing w:line="360" w:lineRule="auto"/>
        <w:jc w:val="both"/>
        <w:sectPr w:rsidR="004B2B84">
          <w:footerReference w:type="default" r:id="rId7"/>
          <w:pgSz w:w="12240" w:h="15840"/>
          <w:pgMar w:top="1440" w:right="1440" w:bottom="1440" w:left="1440" w:header="720" w:footer="720" w:gutter="0"/>
          <w:cols w:space="720"/>
          <w:docGrid w:linePitch="360"/>
        </w:sectPr>
      </w:pPr>
    </w:p>
    <w:p w:rsidR="004B2B84" w:rsidRDefault="00496D39">
      <w:pPr>
        <w:spacing w:line="360" w:lineRule="auto"/>
        <w:jc w:val="both"/>
      </w:pPr>
      <w:r>
        <w:rPr>
          <w:rFonts w:ascii="Book Antiqua" w:eastAsia="Book Antiqua" w:hAnsi="Book Antiqua" w:cs="Book Antiqua"/>
          <w:b/>
          <w:color w:val="000000"/>
        </w:rPr>
        <w:lastRenderedPageBreak/>
        <w:t>Abstract</w:t>
      </w:r>
    </w:p>
    <w:p w:rsidR="004B2B84" w:rsidRDefault="00496D39">
      <w:pPr>
        <w:spacing w:line="360" w:lineRule="auto"/>
        <w:jc w:val="both"/>
      </w:pPr>
      <w:r>
        <w:rPr>
          <w:rFonts w:ascii="Book Antiqua" w:eastAsia="Book Antiqua" w:hAnsi="Book Antiqua" w:cs="Book Antiqua"/>
          <w:color w:val="000000"/>
        </w:rPr>
        <w:t>BACKGROUND</w:t>
      </w:r>
    </w:p>
    <w:p w:rsidR="004B2B84" w:rsidRDefault="00496D39">
      <w:pPr>
        <w:spacing w:line="360" w:lineRule="auto"/>
        <w:jc w:val="both"/>
      </w:pPr>
      <w:r>
        <w:rPr>
          <w:rFonts w:ascii="Book Antiqua" w:eastAsia="Book Antiqua" w:hAnsi="Book Antiqua" w:cs="Book Antiqua"/>
          <w:color w:val="000000"/>
        </w:rPr>
        <w:t>Hepatocellular carcinoma (HCC) is the most common primary liver malignancy.</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color w:val="000000"/>
        </w:rPr>
        <w:t>AIM</w:t>
      </w:r>
    </w:p>
    <w:p w:rsidR="004B2B84" w:rsidRDefault="00496D39">
      <w:pPr>
        <w:spacing w:line="360" w:lineRule="auto"/>
        <w:jc w:val="both"/>
      </w:pPr>
      <w:r>
        <w:rPr>
          <w:rFonts w:ascii="Book Antiqua" w:eastAsia="Book Antiqua" w:hAnsi="Book Antiqua" w:cs="Book Antiqua"/>
          <w:color w:val="000000"/>
        </w:rPr>
        <w:t>To predict early recurrence (ER) and overall survival (OS) in patients with HCC after radical resection using deep learning-based radiomics</w:t>
      </w:r>
      <w:r w:rsidR="00EA1711">
        <w:rPr>
          <w:rFonts w:ascii="Book Antiqua" w:hAnsi="Book Antiqua" w:cs="Book Antiqua" w:hint="eastAsia"/>
          <w:color w:val="000000"/>
          <w:lang w:eastAsia="zh-CN"/>
        </w:rPr>
        <w:t xml:space="preserve"> </w:t>
      </w:r>
      <w:r w:rsidR="00EA1711">
        <w:rPr>
          <w:rFonts w:ascii="Book Antiqua" w:eastAsia="Book Antiqua" w:hAnsi="Book Antiqua" w:cs="Book Antiqua"/>
          <w:color w:val="000000"/>
        </w:rPr>
        <w:t>(DL</w:t>
      </w:r>
      <w:r w:rsidR="00EA1711">
        <w:rPr>
          <w:rFonts w:ascii="Book Antiqua" w:hAnsi="Book Antiqua" w:cs="Book Antiqua" w:hint="eastAsia"/>
          <w:color w:val="000000"/>
          <w:lang w:eastAsia="zh-CN"/>
        </w:rPr>
        <w:t>R</w:t>
      </w:r>
      <w:r w:rsidR="00EA1711">
        <w:rPr>
          <w:rFonts w:ascii="Book Antiqua" w:eastAsia="Book Antiqua" w:hAnsi="Book Antiqua" w:cs="Book Antiqua"/>
          <w:color w:val="000000"/>
        </w:rPr>
        <w:t>)</w:t>
      </w:r>
      <w:r>
        <w:rPr>
          <w:rFonts w:ascii="Book Antiqua" w:eastAsia="Book Antiqua" w:hAnsi="Book Antiqua" w:cs="Book Antiqua"/>
          <w:color w:val="000000"/>
        </w:rPr>
        <w:t>.</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color w:val="000000"/>
        </w:rPr>
        <w:t>METHODS</w:t>
      </w:r>
    </w:p>
    <w:p w:rsidR="004B2B84" w:rsidRDefault="00496D39">
      <w:pPr>
        <w:spacing w:line="360" w:lineRule="auto"/>
        <w:jc w:val="both"/>
      </w:pPr>
      <w:r>
        <w:rPr>
          <w:rFonts w:ascii="Book Antiqua" w:eastAsia="Book Antiqua" w:hAnsi="Book Antiqua" w:cs="Book Antiqua"/>
          <w:color w:val="000000"/>
        </w:rPr>
        <w:t>A total of 414 consecutive patients with HCC who underwent surgical resection with available preoperative grayscale and contrast-enhanced ultrasound images were enrolled. The clinical, DL</w:t>
      </w:r>
      <w:r w:rsidR="00EA1711">
        <w:rPr>
          <w:rFonts w:ascii="Book Antiqua" w:hAnsi="Book Antiqua" w:cs="Book Antiqua" w:hint="eastAsia"/>
          <w:color w:val="000000"/>
          <w:lang w:eastAsia="zh-CN"/>
        </w:rPr>
        <w:t>R</w:t>
      </w:r>
      <w:r>
        <w:rPr>
          <w:rFonts w:ascii="Book Antiqua" w:eastAsia="Book Antiqua" w:hAnsi="Book Antiqua" w:cs="Book Antiqua"/>
          <w:color w:val="000000"/>
        </w:rPr>
        <w:t>, and clinical +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models were then designed to predict ER and OS.</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color w:val="000000"/>
        </w:rPr>
        <w:t>RESULTS</w:t>
      </w:r>
    </w:p>
    <w:p w:rsidR="004B2B84" w:rsidRDefault="00496D39">
      <w:pPr>
        <w:spacing w:line="360" w:lineRule="auto"/>
        <w:jc w:val="both"/>
      </w:pPr>
      <w:r>
        <w:rPr>
          <w:rFonts w:ascii="Book Antiqua" w:eastAsia="Book Antiqua" w:hAnsi="Book Antiqua" w:cs="Book Antiqua"/>
          <w:color w:val="000000"/>
        </w:rPr>
        <w:t>The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model for predicting ER showed satisfactory clinical benefits </w:t>
      </w:r>
      <w:r w:rsidR="00CB5E6D">
        <w:rPr>
          <w:rFonts w:ascii="Book Antiqua" w:hAnsi="Book Antiqua" w:cs="Book Antiqua" w:hint="eastAsia"/>
          <w:color w:val="000000"/>
          <w:lang w:eastAsia="zh-CN"/>
        </w:rPr>
        <w:t>[</w:t>
      </w:r>
      <w:r>
        <w:rPr>
          <w:rFonts w:ascii="Book Antiqua" w:eastAsia="Book Antiqua" w:hAnsi="Book Antiqua" w:cs="Book Antiqua"/>
          <w:color w:val="000000"/>
        </w:rPr>
        <w:t xml:space="preserve">area under the curve </w:t>
      </w:r>
      <w:r w:rsidR="00CB5E6D">
        <w:rPr>
          <w:rFonts w:ascii="Book Antiqua" w:hAnsi="Book Antiqua" w:cs="Book Antiqua" w:hint="eastAsia"/>
          <w:color w:val="000000"/>
          <w:lang w:eastAsia="zh-CN"/>
        </w:rPr>
        <w:t>(</w:t>
      </w:r>
      <w:r>
        <w:rPr>
          <w:rFonts w:ascii="Book Antiqua" w:eastAsia="Book Antiqua" w:hAnsi="Book Antiqua" w:cs="Book Antiqua"/>
          <w:color w:val="000000"/>
        </w:rPr>
        <w:t>AUC</w:t>
      </w:r>
      <w:r w:rsidR="00CB5E6D">
        <w:rPr>
          <w:rFonts w:ascii="Book Antiqua" w:hAnsi="Book Antiqua" w:cs="Book Antiqua" w:hint="eastAsia"/>
          <w:color w:val="000000"/>
          <w:lang w:eastAsia="zh-CN"/>
        </w:rPr>
        <w:t>)</w:t>
      </w:r>
      <w:r>
        <w:rPr>
          <w:rFonts w:ascii="Book Antiqua" w:eastAsia="Book Antiqua" w:hAnsi="Book Antiqua" w:cs="Book Antiqua"/>
          <w:color w:val="000000"/>
        </w:rPr>
        <w:t xml:space="preserve">] = 0.819 and 0.568 in the training and testing cohorts, respectively), similar to the clinical model (AUC = 0.580 and 0.520 in the training and testing cohorts,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The C-index of the clinical +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model in the prediction of OS in the training and testing cohorts was 0.800 and 0.759, respectively. The clinical +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model and the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model outperformed the clinical model in the training and testing cohorts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for all). We divided patients into four categories by dichotomizing predicted ER and OS. For patients in class 1 (high ER rate and low risk of OS), retreatment (microwave ablation) after recurrence was associated with improved survival (hazard ratio = 7.895,</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 0.005).</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color w:val="000000"/>
        </w:rPr>
        <w:t>CONCLUSION</w:t>
      </w:r>
    </w:p>
    <w:p w:rsidR="004B2B84" w:rsidRDefault="00496D39">
      <w:pPr>
        <w:spacing w:line="360" w:lineRule="auto"/>
        <w:jc w:val="both"/>
      </w:pPr>
      <w:r>
        <w:rPr>
          <w:rFonts w:ascii="Book Antiqua" w:eastAsia="Book Antiqua" w:hAnsi="Book Antiqua" w:cs="Book Antiqua"/>
          <w:color w:val="000000"/>
        </w:rPr>
        <w:t>Compared to the clinical model, the clinical +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model significantly improves the accuracy of predicting OS in HCC patients after radical resection.</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Hepatocellular carcinoma; Deep learning; Overall survival; Early recurrence; Contrast-enhanced ultrasound</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color w:val="000000"/>
        </w:rPr>
        <w:t xml:space="preserve">Huang Z, Shu Z, Zhu RH, Xin JY, Wu LL, Wang HZ, Chen J, Zhang ZW, Luo HC, Li KY. Deep learning-based radiomics based on contrast-enhanced ultrasound predicts early recurrence and survival outcome in hepatocellular carcinoma.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2022; In press</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Multivariate Cox regression analysis confirmed that age [hazard ratio (HR) = 1.01], </w:t>
      </w:r>
      <w:r w:rsidR="00907A73">
        <w:rPr>
          <w:rFonts w:ascii="Book Antiqua" w:eastAsia="Book Antiqua" w:hAnsi="Book Antiqua" w:cs="Book Antiqua"/>
          <w:color w:val="000000"/>
        </w:rPr>
        <w:t>carbohydrate antigen 19-9</w:t>
      </w:r>
      <w:r>
        <w:rPr>
          <w:rFonts w:ascii="Book Antiqua" w:eastAsia="Book Antiqua" w:hAnsi="Book Antiqua" w:cs="Book Antiqua"/>
          <w:color w:val="000000"/>
        </w:rPr>
        <w:t xml:space="preserve"> (HR = 0.6</w:t>
      </w:r>
      <w:r>
        <w:rPr>
          <w:rFonts w:ascii="Book Antiqua" w:hAnsi="Book Antiqua" w:cs="Book Antiqua" w:hint="eastAsia"/>
          <w:color w:val="000000"/>
          <w:lang w:eastAsia="zh-CN"/>
        </w:rPr>
        <w:t>0</w:t>
      </w:r>
      <w:r>
        <w:rPr>
          <w:rFonts w:ascii="Book Antiqua" w:eastAsia="Book Antiqua" w:hAnsi="Book Antiqua" w:cs="Book Antiqua"/>
          <w:color w:val="000000"/>
        </w:rPr>
        <w:t>), tumor size (HR = 1.11), echogenicity (HR = 0.82), and deep learning-based radiomics (</w:t>
      </w:r>
      <w:r w:rsidR="00EA1711">
        <w:rPr>
          <w:rFonts w:ascii="Book Antiqua" w:hAnsi="Book Antiqua" w:cs="Book Antiqua" w:hint="eastAsia"/>
          <w:color w:val="000000"/>
          <w:lang w:eastAsia="zh-CN"/>
        </w:rPr>
        <w:t xml:space="preserve">DLR, </w:t>
      </w:r>
      <w:r>
        <w:rPr>
          <w:rFonts w:ascii="Book Antiqua" w:eastAsia="Book Antiqua" w:hAnsi="Book Antiqua" w:cs="Book Antiqua"/>
          <w:color w:val="000000"/>
        </w:rPr>
        <w:t>HR = 4.33) were independent predictors of survival outcome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for all). The concordance index of the clinical</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EA1711">
        <w:rPr>
          <w:rFonts w:ascii="Book Antiqua" w:hAnsi="Book Antiqua" w:cs="Book Antiqua" w:hint="eastAsia"/>
          <w:color w:val="000000"/>
          <w:lang w:eastAsia="zh-CN"/>
        </w:rPr>
        <w:t>DLR</w:t>
      </w:r>
      <w:r>
        <w:rPr>
          <w:rFonts w:ascii="Book Antiqua" w:eastAsia="Book Antiqua" w:hAnsi="Book Antiqua" w:cs="Book Antiqua"/>
          <w:color w:val="000000"/>
        </w:rPr>
        <w:t xml:space="preserve"> model in the training and testing cohorts was 0.800 and 0.759, respectively. We divided patients into four categories by dichotomizing predicted early recurrence and survival outcome. We found that for patients with class 1 (high early recurrence rate and low risk of survival outcome), retreatment after recurrence was associated with improved survival.</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caps/>
          <w:color w:val="000000"/>
          <w:u w:val="single"/>
        </w:rPr>
        <w:t>INTRODUCTION</w:t>
      </w:r>
    </w:p>
    <w:p w:rsidR="004B2B84" w:rsidRDefault="00496D39">
      <w:pPr>
        <w:spacing w:line="360" w:lineRule="auto"/>
        <w:jc w:val="both"/>
      </w:pPr>
      <w:r>
        <w:rPr>
          <w:rFonts w:ascii="Book Antiqua" w:eastAsia="Book Antiqua" w:hAnsi="Book Antiqua" w:cs="Book Antiqua"/>
          <w:color w:val="000000"/>
        </w:rPr>
        <w:t xml:space="preserve">Hepatocellular carcinoma (HCC) is the most common primary liver </w:t>
      </w:r>
      <w:proofErr w:type="gramStart"/>
      <w:r>
        <w:rPr>
          <w:rFonts w:ascii="Book Antiqua" w:eastAsia="Book Antiqua" w:hAnsi="Book Antiqua" w:cs="Book Antiqua"/>
          <w:color w:val="000000"/>
        </w:rPr>
        <w:t>malignancy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Surgical resection is considered the mainstream intervention for early HCC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and its therapeutic effect has gradually improved in recent years. However, the postoperative recurrence rate of HCC remains as high as 60% at the 5-year 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and the 5-year average survival rate is less than 32%</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Previous studies have reported that the prognosis of patients with early recurrence (ER) of HCC (within 1 year) after surgical resection is poorer than that of patients with late recurrence (&gt; 1 </w:t>
      </w:r>
      <w:proofErr w:type="gramStart"/>
      <w:r>
        <w:rPr>
          <w:rFonts w:ascii="Book Antiqua" w:eastAsia="Book Antiqua" w:hAnsi="Book Antiqua" w:cs="Book Antiqua"/>
          <w:color w:val="000000"/>
        </w:rPr>
        <w:t>year)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Therefore, to develop future treatment strategies, there is an urgent need to improve the identification of patients at high risk of recurrence and poor prognosis; this may help identify those who may benefit from adjuvant systemic therapy.</w:t>
      </w:r>
    </w:p>
    <w:p w:rsidR="004B2B84" w:rsidRDefault="00496D39">
      <w:pPr>
        <w:spacing w:line="360" w:lineRule="auto"/>
        <w:ind w:firstLine="240"/>
        <w:jc w:val="both"/>
      </w:pPr>
      <w:r>
        <w:rPr>
          <w:rFonts w:ascii="Book Antiqua" w:eastAsia="Book Antiqua" w:hAnsi="Book Antiqua" w:cs="Book Antiqua"/>
          <w:color w:val="000000"/>
        </w:rPr>
        <w:t xml:space="preserve">Clinical biomarkers, such as tumor burden, associated with postoperative recurrence and outcomes have been </w:t>
      </w:r>
      <w:proofErr w:type="gramStart"/>
      <w:r>
        <w:rPr>
          <w:rFonts w:ascii="Book Antiqua" w:eastAsia="Book Antiqua" w:hAnsi="Book Antiqua" w:cs="Book Antiqua"/>
          <w:color w:val="000000"/>
        </w:rPr>
        <w:t>identified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However, the model based on these clinical </w:t>
      </w:r>
      <w:r>
        <w:rPr>
          <w:rFonts w:ascii="Book Antiqua" w:eastAsia="Book Antiqua" w:hAnsi="Book Antiqua" w:cs="Book Antiqua"/>
          <w:color w:val="000000"/>
        </w:rPr>
        <w:lastRenderedPageBreak/>
        <w:t>biomarkers could not provide sufficient predictive power, and quantifiable measures and radiological information were not included in the model, which could provide essential information. Therefore, new representations of biomarker technology must be urgently explored to predict postoperative recurrence and patient outcomes more accurately.</w:t>
      </w:r>
    </w:p>
    <w:p w:rsidR="004B2B84" w:rsidRDefault="00496D39">
      <w:pPr>
        <w:spacing w:line="360" w:lineRule="auto"/>
        <w:ind w:firstLine="240"/>
        <w:jc w:val="both"/>
      </w:pPr>
      <w:r>
        <w:rPr>
          <w:rFonts w:ascii="Book Antiqua" w:eastAsia="Book Antiqua" w:hAnsi="Book Antiqua" w:cs="Book Antiqua"/>
          <w:color w:val="000000"/>
        </w:rPr>
        <w:t xml:space="preserve">Medical imaging is a potential method for HCC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 previous study has developed a model that used clinical and contrast-enhanced computed tomography-based radiographic features to accurately predict the ER of HCC after surgical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Ultrasonography is widely used in HCC examination as it is cost-effective, widely available, and time-saving and provides real-time results. More importantly, contrast-enhanced ultrasonography (CEUS) can visualize the microcirculatory perfusion of HCC in real-</w:t>
      </w:r>
      <w:proofErr w:type="gramStart"/>
      <w:r>
        <w:rPr>
          <w:rFonts w:ascii="Book Antiqua" w:eastAsia="Book Antiqua" w:hAnsi="Book Antiqua" w:cs="Book Antiqua"/>
          <w:color w:val="000000"/>
        </w:rPr>
        <w:t>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The microbubble contrast agent can be safely used in patients with decreased renal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rsidR="004B2B84" w:rsidRDefault="00496D39">
      <w:pPr>
        <w:spacing w:line="360" w:lineRule="auto"/>
        <w:ind w:firstLine="240"/>
        <w:jc w:val="both"/>
      </w:pPr>
      <w:r>
        <w:rPr>
          <w:rFonts w:ascii="Book Antiqua" w:eastAsia="Book Antiqua" w:hAnsi="Book Antiqua" w:cs="Book Antiqua"/>
          <w:color w:val="000000"/>
        </w:rPr>
        <w:t>Accurate prediction of early HCC recurrence and patient outcome is required to make clinical decisions before surgical resection. Traditional imaging features are relatively poor indicators of tumor heterogeneity (</w:t>
      </w:r>
      <w:r>
        <w:rPr>
          <w:rFonts w:ascii="Book Antiqua" w:eastAsia="Book Antiqua" w:hAnsi="Book Antiqua" w:cs="Book Antiqua"/>
          <w:i/>
          <w:iCs/>
          <w:color w:val="000000"/>
        </w:rPr>
        <w:t>e.g.</w:t>
      </w:r>
      <w:r>
        <w:rPr>
          <w:rFonts w:ascii="Book Antiqua" w:eastAsia="Book Antiqua" w:hAnsi="Book Antiqua" w:cs="Book Antiqua"/>
          <w:color w:val="000000"/>
        </w:rPr>
        <w:t xml:space="preserve">, microvascular invasion and recurrence), are poor predictors of clinical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and are highly subjective, difficult to quantify, and challenging to apply further. Radiomics analysis transforms raw images into countable quantitative features and interprets tumor </w:t>
      </w:r>
      <w:proofErr w:type="gramStart"/>
      <w:r>
        <w:rPr>
          <w:rFonts w:ascii="Book Antiqua" w:eastAsia="Book Antiqua" w:hAnsi="Book Antiqua" w:cs="Book Antiqua"/>
          <w:color w:val="000000"/>
        </w:rPr>
        <w:t>pathophysiology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Neural network mining to link these features to biological and clinical endpoints can help develop models to predict patient outcomes, thereby improving prediction-based cancer </w:t>
      </w:r>
      <w:proofErr w:type="gramStart"/>
      <w:r>
        <w:rPr>
          <w:rFonts w:ascii="Book Antiqua" w:eastAsia="Book Antiqua" w:hAnsi="Book Antiqua" w:cs="Book Antiqua"/>
          <w:color w:val="000000"/>
        </w:rPr>
        <w:t>management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Deep learning-based radiomics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has been applied to patients with HCC and has achieved promising results in predicting microvascular invasion and response to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chemoembolization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w:t>
      </w:r>
    </w:p>
    <w:p w:rsidR="004B2B84" w:rsidRDefault="00496D39">
      <w:pPr>
        <w:spacing w:line="360" w:lineRule="auto"/>
        <w:ind w:firstLine="240"/>
        <w:jc w:val="both"/>
      </w:pPr>
      <w:r>
        <w:rPr>
          <w:rFonts w:ascii="Book Antiqua" w:eastAsia="Book Antiqua" w:hAnsi="Book Antiqua" w:cs="Book Antiqua"/>
          <w:color w:val="000000"/>
        </w:rPr>
        <w:t>This study aimed to predict ER and overall survival (OS) in patients with HCC after radical resection by establishing a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model using ultrasonographic and CEUS images.</w:t>
      </w:r>
    </w:p>
    <w:p w:rsidR="004B2B84" w:rsidRDefault="004B2B84">
      <w:pPr>
        <w:spacing w:line="360" w:lineRule="auto"/>
        <w:ind w:firstLine="240"/>
        <w:jc w:val="both"/>
      </w:pPr>
    </w:p>
    <w:p w:rsidR="004B2B84" w:rsidRDefault="00496D39">
      <w:pPr>
        <w:spacing w:line="360" w:lineRule="auto"/>
        <w:jc w:val="both"/>
      </w:pPr>
      <w:r>
        <w:rPr>
          <w:rFonts w:ascii="Book Antiqua" w:eastAsia="Book Antiqua" w:hAnsi="Book Antiqua" w:cs="Book Antiqua"/>
          <w:b/>
          <w:caps/>
          <w:color w:val="000000"/>
          <w:u w:val="single"/>
        </w:rPr>
        <w:t>MATERIALS AND METHODS</w:t>
      </w:r>
    </w:p>
    <w:p w:rsidR="004B2B84" w:rsidRDefault="00496D39">
      <w:pPr>
        <w:spacing w:line="360" w:lineRule="auto"/>
        <w:jc w:val="both"/>
      </w:pPr>
      <w:r>
        <w:rPr>
          <w:rFonts w:ascii="Book Antiqua" w:eastAsia="Book Antiqua" w:hAnsi="Book Antiqua" w:cs="Book Antiqua"/>
          <w:b/>
          <w:bCs/>
          <w:i/>
          <w:iCs/>
          <w:color w:val="000000"/>
        </w:rPr>
        <w:t>Patients</w:t>
      </w:r>
    </w:p>
    <w:p w:rsidR="004B2B84" w:rsidRDefault="00496D39">
      <w:pPr>
        <w:spacing w:line="360" w:lineRule="auto"/>
        <w:jc w:val="both"/>
      </w:pPr>
      <w:r>
        <w:rPr>
          <w:rFonts w:ascii="Book Antiqua" w:eastAsia="Book Antiqua" w:hAnsi="Book Antiqua" w:cs="Book Antiqua"/>
          <w:color w:val="000000"/>
        </w:rPr>
        <w:t>The institutional review board of our institution approved this retrospective study and waived the requirement to obtain written informed consent of all participants.</w:t>
      </w:r>
    </w:p>
    <w:p w:rsidR="004B2B84" w:rsidRDefault="00496D39">
      <w:pPr>
        <w:spacing w:line="360" w:lineRule="auto"/>
        <w:ind w:firstLine="240"/>
        <w:jc w:val="both"/>
      </w:pPr>
      <w:r>
        <w:rPr>
          <w:rFonts w:ascii="Book Antiqua" w:eastAsia="Book Antiqua" w:hAnsi="Book Antiqua" w:cs="Book Antiqua"/>
          <w:color w:val="000000"/>
        </w:rPr>
        <w:lastRenderedPageBreak/>
        <w:t xml:space="preserve">We retrospectively screened 5466 patients with HCC meeting the Milan criteria who underwent curative resection for HCC at our institution between January 2008 and December 2018. HCC was diagnosed based on pathological </w:t>
      </w:r>
      <w:proofErr w:type="gramStart"/>
      <w:r>
        <w:rPr>
          <w:rFonts w:ascii="Book Antiqua" w:eastAsia="Book Antiqua" w:hAnsi="Book Antiqua" w:cs="Book Antiqua"/>
          <w:color w:val="000000"/>
        </w:rPr>
        <w:t>findings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The exclusion criteria were as follows: (1) CEUS not performed; (2) recurrent lesions or a history of radiofrequency ablation, microwave ablation, or transcatheter arterial chemoembolization before CEUS; and (3) incomplete follow-up. A total of 5052 patients were excluded, leaving 414 in the final analysis (Supplementary Figure 1). Clinical features, including basic patient information, biological test results, and treatment-related information, were obtained from patient records.</w:t>
      </w:r>
    </w:p>
    <w:p w:rsidR="004B2B84" w:rsidRDefault="00496D39">
      <w:pPr>
        <w:spacing w:line="360" w:lineRule="auto"/>
        <w:ind w:firstLine="240"/>
        <w:jc w:val="both"/>
      </w:pPr>
      <w:r>
        <w:rPr>
          <w:rFonts w:ascii="Book Antiqua" w:eastAsia="Book Antiqua" w:hAnsi="Book Antiqua" w:cs="Book Antiqua"/>
          <w:color w:val="000000"/>
        </w:rPr>
        <w:t>CEUS has the following clinical indications: Patients at risk for HCC in whom ultrasound screening is positive for liver nodules according to current clinical practice standards as well as the World Federation for Ultrasound in Medicine and Biology (WFUMB), European Federation of Societies for Ultrasound in Medicine and Biology (EFSUMB), and CEUS Liver Imaging Reporting and Data System</w:t>
      </w:r>
      <w:r w:rsidR="00071851">
        <w:rPr>
          <w:rFonts w:ascii="Book Antiqua" w:hAnsi="Book Antiqua" w:cs="Book Antiqua" w:hint="eastAsia"/>
          <w:color w:val="000000"/>
          <w:lang w:eastAsia="zh-CN"/>
        </w:rPr>
        <w:t xml:space="preserve"> </w:t>
      </w:r>
      <w:r>
        <w:rPr>
          <w:rFonts w:ascii="Book Antiqua" w:eastAsia="Book Antiqua" w:hAnsi="Book Antiqua" w:cs="Book Antiqua"/>
          <w:color w:val="000000"/>
        </w:rPr>
        <w:t>guidelines; focal liver lesions observed on single-phase CT or unenhanced MRI performed for other clinical purposes; indeterminate focal liver lesions observed multiphase contrast-enhanced CT or MRI; and definite HCC on CT or MRI images in reparation for or during tissue sampling, surgical resection, or percutaneous ablation treatment.</w:t>
      </w:r>
    </w:p>
    <w:p w:rsidR="004B2B84" w:rsidRDefault="004B2B84">
      <w:pPr>
        <w:spacing w:line="360" w:lineRule="auto"/>
        <w:ind w:firstLine="240"/>
        <w:jc w:val="both"/>
      </w:pPr>
    </w:p>
    <w:p w:rsidR="004B2B84" w:rsidRDefault="00496D39">
      <w:pPr>
        <w:spacing w:line="360" w:lineRule="auto"/>
        <w:jc w:val="both"/>
      </w:pPr>
      <w:r>
        <w:rPr>
          <w:rFonts w:ascii="Book Antiqua" w:eastAsia="Book Antiqua" w:hAnsi="Book Antiqua" w:cs="Book Antiqua"/>
          <w:b/>
          <w:bCs/>
          <w:i/>
          <w:iCs/>
          <w:color w:val="000000"/>
        </w:rPr>
        <w:t>Ultrasonographic examination</w:t>
      </w:r>
    </w:p>
    <w:p w:rsidR="004B2B84" w:rsidRDefault="00496D39">
      <w:pPr>
        <w:spacing w:line="360" w:lineRule="auto"/>
        <w:jc w:val="both"/>
      </w:pPr>
      <w:r>
        <w:rPr>
          <w:rFonts w:ascii="Book Antiqua" w:eastAsia="Book Antiqua" w:hAnsi="Book Antiqua" w:cs="Book Antiqua"/>
          <w:color w:val="000000"/>
        </w:rPr>
        <w:t xml:space="preserve">CEUS was performed using a GE </w:t>
      </w:r>
      <w:proofErr w:type="spellStart"/>
      <w:r>
        <w:rPr>
          <w:rFonts w:ascii="Book Antiqua" w:eastAsia="Book Antiqua" w:hAnsi="Book Antiqua" w:cs="Book Antiqua"/>
          <w:color w:val="000000"/>
        </w:rPr>
        <w:t>Logiq</w:t>
      </w:r>
      <w:proofErr w:type="spellEnd"/>
      <w:r>
        <w:rPr>
          <w:rFonts w:ascii="Book Antiqua" w:eastAsia="Book Antiqua" w:hAnsi="Book Antiqua" w:cs="Book Antiqua"/>
          <w:color w:val="000000"/>
        </w:rPr>
        <w:t xml:space="preserve"> 9 scanner (GE Healthcare, Wauwatosa, WI, United States) with a 25-MHz frequency range transducer and a 3-5 L probe. Contrast agent (2.4 mL,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Bracco, Milan, Italy) was injected intravenously, followed by flushing with 10 mL of 0.9% saline. Continuous observation of three-stage contrast enhancement was performed, including the arterial phase (0-30 s), portal phase (31-120 s), and late phase (121-360 s). CEUS inspections were recorded as video clips for analysis. For the CEUS image used for research, a frame of image with peak contrast intensity of the lesion was selected, that is, the frame of image with the maximum intensity was selected by quantitatively analyzing the enhanced intensity of the lesion in 0-360 s.</w:t>
      </w:r>
    </w:p>
    <w:p w:rsidR="004B2B84" w:rsidRDefault="00496D39">
      <w:pPr>
        <w:spacing w:line="360" w:lineRule="auto"/>
        <w:ind w:firstLine="240"/>
        <w:jc w:val="both"/>
      </w:pPr>
      <w:r>
        <w:rPr>
          <w:rFonts w:ascii="Book Antiqua" w:eastAsia="Book Antiqua" w:hAnsi="Book Antiqua" w:cs="Book Antiqua"/>
          <w:color w:val="000000"/>
        </w:rPr>
        <w:lastRenderedPageBreak/>
        <w:t xml:space="preserve">Two sonographers (one with more than 8 years of experience in CEUS and the other with more than 5 years of experience) who were blinded to the pathology results evaluated each lesion. In the event of a difference of opinion between the two readers, the final decision was made by a third blinded sonographer (with more than 20 years of CEUS experience). Tumor size, number, and satellite nodules on CEUS were evaluated. Nodules close to the primary tumor (&lt; 3 cm) were designated as satellite nodules. During the late phase, the presence of perfusion defects surrounding HCC lesions was evaluated. If a nodule exhibited </w:t>
      </w:r>
      <w:proofErr w:type="spellStart"/>
      <w:r>
        <w:rPr>
          <w:rFonts w:ascii="Book Antiqua" w:eastAsia="Book Antiqua" w:hAnsi="Book Antiqua" w:cs="Book Antiqua"/>
          <w:color w:val="000000"/>
        </w:rPr>
        <w:t>hypoechogenicity</w:t>
      </w:r>
      <w:proofErr w:type="spellEnd"/>
      <w:r>
        <w:rPr>
          <w:rFonts w:ascii="Book Antiqua" w:eastAsia="Book Antiqua" w:hAnsi="Book Antiqua" w:cs="Book Antiqua"/>
          <w:color w:val="000000"/>
        </w:rPr>
        <w:t xml:space="preserve"> compared with the surrounding enhanced liver parenchyma, it was defined as the “presence of a perfusion defect of satellite nodules.” The degree of enhancement of each lesion was compared with that of the surrounding normal liver tissue and classified as hyper-enhanced, iso-enhanced, or hypo-enhanced.</w:t>
      </w:r>
    </w:p>
    <w:p w:rsidR="004B2B84" w:rsidRDefault="004B2B84">
      <w:pPr>
        <w:spacing w:line="360" w:lineRule="auto"/>
        <w:ind w:firstLine="240"/>
        <w:jc w:val="both"/>
      </w:pPr>
    </w:p>
    <w:p w:rsidR="004B2B84" w:rsidRDefault="00496D39">
      <w:pPr>
        <w:spacing w:line="360" w:lineRule="auto"/>
        <w:jc w:val="both"/>
      </w:pPr>
      <w:r>
        <w:rPr>
          <w:rFonts w:ascii="Book Antiqua" w:eastAsia="Book Antiqua" w:hAnsi="Book Antiqua" w:cs="Book Antiqua"/>
          <w:b/>
          <w:bCs/>
          <w:i/>
          <w:iCs/>
          <w:color w:val="000000"/>
        </w:rPr>
        <w:t>Follow-up protocol</w:t>
      </w:r>
    </w:p>
    <w:p w:rsidR="004B2B84" w:rsidRDefault="00496D39">
      <w:pPr>
        <w:spacing w:line="360" w:lineRule="auto"/>
        <w:jc w:val="both"/>
      </w:pPr>
      <w:r>
        <w:rPr>
          <w:rFonts w:ascii="Book Antiqua" w:eastAsia="Book Antiqua" w:hAnsi="Book Antiqua" w:cs="Book Antiqua"/>
          <w:color w:val="000000"/>
        </w:rPr>
        <w:t>The patients were followed up at 1</w:t>
      </w:r>
      <w:r w:rsidR="00071851">
        <w:rPr>
          <w:rFonts w:ascii="Book Antiqua" w:hAnsi="Book Antiqua" w:cs="Book Antiqua" w:hint="eastAsia"/>
          <w:color w:val="000000"/>
          <w:lang w:eastAsia="zh-CN"/>
        </w:rPr>
        <w:t xml:space="preserve"> </w:t>
      </w:r>
      <w:proofErr w:type="spellStart"/>
      <w:r w:rsidR="00071851">
        <w:rPr>
          <w:rFonts w:ascii="Book Antiqua" w:hAnsi="Book Antiqua" w:cs="Book Antiqua" w:hint="eastAsia"/>
          <w:color w:val="000000"/>
          <w:lang w:eastAsia="zh-CN"/>
        </w:rPr>
        <w:t>mo</w:t>
      </w:r>
      <w:proofErr w:type="spellEnd"/>
      <w:r>
        <w:rPr>
          <w:rFonts w:ascii="Book Antiqua" w:eastAsia="Book Antiqua" w:hAnsi="Book Antiqua" w:cs="Book Antiqua"/>
          <w:color w:val="000000"/>
        </w:rPr>
        <w:t>, 3</w:t>
      </w:r>
      <w:r w:rsidR="00071851">
        <w:rPr>
          <w:rFonts w:ascii="Book Antiqua" w:hAnsi="Book Antiqua" w:cs="Book Antiqua" w:hint="eastAsia"/>
          <w:color w:val="000000"/>
          <w:lang w:eastAsia="zh-CN"/>
        </w:rPr>
        <w:t xml:space="preserve"> </w:t>
      </w:r>
      <w:proofErr w:type="spellStart"/>
      <w:r w:rsidR="00071851">
        <w:rPr>
          <w:rFonts w:ascii="Book Antiqua" w:hAnsi="Book Antiqua" w:cs="Book Antiqua" w:hint="eastAsia"/>
          <w:color w:val="000000"/>
          <w:lang w:eastAsia="zh-CN"/>
        </w:rPr>
        <w:t>mo</w:t>
      </w:r>
      <w:proofErr w:type="spellEnd"/>
      <w:r>
        <w:rPr>
          <w:rFonts w:ascii="Book Antiqua" w:eastAsia="Book Antiqua" w:hAnsi="Book Antiqua" w:cs="Book Antiqua"/>
          <w:color w:val="000000"/>
        </w:rPr>
        <w:t>, 6</w:t>
      </w:r>
      <w:r w:rsidR="00071851">
        <w:rPr>
          <w:rFonts w:ascii="Book Antiqua" w:hAnsi="Book Antiqua" w:cs="Book Antiqua" w:hint="eastAsia"/>
          <w:color w:val="000000"/>
          <w:lang w:eastAsia="zh-CN"/>
        </w:rPr>
        <w:t xml:space="preserve"> </w:t>
      </w:r>
      <w:proofErr w:type="spellStart"/>
      <w:r w:rsidR="00071851">
        <w:rPr>
          <w:rFonts w:ascii="Book Antiqua" w:hAnsi="Book Antiqua" w:cs="Book Antiqua" w:hint="eastAsia"/>
          <w:color w:val="000000"/>
          <w:lang w:eastAsia="zh-CN"/>
        </w:rPr>
        <w:t>mo</w:t>
      </w:r>
      <w:proofErr w:type="spellEnd"/>
      <w:r>
        <w:rPr>
          <w:rFonts w:ascii="Book Antiqua" w:eastAsia="Book Antiqua" w:hAnsi="Book Antiqua" w:cs="Book Antiqua"/>
          <w:color w:val="000000"/>
        </w:rPr>
        <w:t>, 9</w:t>
      </w:r>
      <w:r w:rsidR="00071851">
        <w:rPr>
          <w:rFonts w:ascii="Book Antiqua" w:hAnsi="Book Antiqua" w:cs="Book Antiqua" w:hint="eastAsia"/>
          <w:color w:val="000000"/>
          <w:lang w:eastAsia="zh-CN"/>
        </w:rPr>
        <w:t xml:space="preserve"> </w:t>
      </w:r>
      <w:proofErr w:type="spellStart"/>
      <w:r w:rsidR="00071851">
        <w:rPr>
          <w:rFonts w:ascii="Book Antiqua" w:hAnsi="Book Antiqua" w:cs="Book Antiqua" w:hint="eastAsia"/>
          <w:color w:val="000000"/>
          <w:lang w:eastAsia="zh-CN"/>
        </w:rPr>
        <w:t>mo</w:t>
      </w:r>
      <w:proofErr w:type="spellEnd"/>
      <w:r>
        <w:rPr>
          <w:rFonts w:ascii="Book Antiqua" w:eastAsia="Book Antiqua" w:hAnsi="Book Antiqua" w:cs="Book Antiqua"/>
          <w:color w:val="000000"/>
        </w:rPr>
        <w:t xml:space="preserve">,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operation, and every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12 mo. At each follow-up, serum alpha-fetoprotein levels were measured and imaging (contrast-enhanced computed tomography, CEUS, or contrast-enhanced MRI) was performed. ER was defined as intrahepatic and/or extrahepatic recurrence of HCC within 1 year after resection. Given that an increasing serum alpha-fetoprotein level alone does not necessarily mean recurrence, recurrence was confirmed by radiological evidence of a new tumor. All patients were followed up until death, ER, or for at least 1 year after curative resection. OS was calculated as the time interval between the date of surgery and the date of death or last follow-up.</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bCs/>
          <w:i/>
          <w:iCs/>
          <w:color w:val="000000"/>
        </w:rPr>
        <w:t>Model construction and validation</w:t>
      </w:r>
    </w:p>
    <w:p w:rsidR="004B2B84" w:rsidRDefault="00496D39">
      <w:pPr>
        <w:spacing w:line="360" w:lineRule="auto"/>
        <w:jc w:val="both"/>
      </w:pPr>
      <w:r>
        <w:rPr>
          <w:rFonts w:ascii="Book Antiqua" w:eastAsia="Book Antiqua" w:hAnsi="Book Antiqua" w:cs="Book Antiqua"/>
          <w:color w:val="000000"/>
        </w:rPr>
        <w:t>Image quantification (radiomics feature extraction and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feature extraction of grayscale image and CEUS image, which was a frame of image with peak contrast intensity of the lesion (Supplementary Figure 2), OS prognostic model construction and validation (including the development of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score and OS prognostic model using clinical variables and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score, and validation of the prognostic models), and construction and validation of the model for ER prediction are shown in the </w:t>
      </w:r>
      <w:r>
        <w:rPr>
          <w:rFonts w:ascii="Book Antiqua" w:eastAsia="Book Antiqua" w:hAnsi="Book Antiqua" w:cs="Book Antiqua"/>
          <w:color w:val="000000"/>
        </w:rPr>
        <w:lastRenderedPageBreak/>
        <w:t>supplementary material. We also assessed the ability of the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model to improve the ability of three clinicians (with 11, 5, and 2 years of experience, respectively) to predict ER, with or without the assistance of the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model. To demonstrate the impact of the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model on clinician-individualized assessment performance, three clinicians independently reassessed each patient’s ER status on the same day after accounting for the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model predictions.</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bCs/>
          <w:i/>
          <w:iCs/>
          <w:color w:val="000000"/>
        </w:rPr>
        <w:t>Statistical analysis</w:t>
      </w:r>
    </w:p>
    <w:p w:rsidR="004B2B84" w:rsidRDefault="00496D39">
      <w:pPr>
        <w:spacing w:line="360" w:lineRule="auto"/>
        <w:jc w:val="both"/>
      </w:pPr>
      <w:r>
        <w:rPr>
          <w:rFonts w:ascii="Book Antiqua" w:eastAsia="Book Antiqua" w:hAnsi="Book Antiqua" w:cs="Book Antiqua"/>
          <w:color w:val="000000"/>
        </w:rPr>
        <w:t xml:space="preserve">Differences in the distribution of clinical variables of the training and testing cohorts were assessed by Fisher's exact test or the chi-square test for categorical data and the nonparametric Mann-Whitney test for continuous data. To evaluate the predictive performance of different models, we plotted the receiver operating characteristic (ROC) curve and calculated the area under the ROC curve (AUC). Accuracy, sensitivity, and specificity were calculated from the confusion matrix to quantitatively evaluate the predictive models. For prognostic models predicting ER, we used Kaplan-Meier analysis and the log-rank test to assess survival differences in prognostic clinical variables and radiological characteristics between the training and test sets. Interclass correlation coefficients (ICCs) were calculated for inter-observer and intra-observer agreement. A two-tailed </w:t>
      </w:r>
      <w:r w:rsidRPr="005A178F">
        <w:rPr>
          <w:rFonts w:ascii="Book Antiqua" w:hAnsi="Book Antiqua"/>
          <w:i/>
          <w:color w:val="000000"/>
        </w:rPr>
        <w:t>P</w:t>
      </w:r>
      <w:r>
        <w:rPr>
          <w:rFonts w:ascii="Book Antiqua" w:eastAsia="Book Antiqua" w:hAnsi="Book Antiqua" w:cs="Book Antiqua"/>
          <w:color w:val="000000"/>
        </w:rPr>
        <w:t>-value less than 0.05 was considered statistically significant. All statistical analyses and graphic production were completed with Python (version 3.8) and R (version 3.6.1).</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caps/>
          <w:color w:val="000000"/>
          <w:u w:val="single"/>
        </w:rPr>
        <w:t>RESULTS</w:t>
      </w:r>
    </w:p>
    <w:p w:rsidR="004B2B84" w:rsidRDefault="00496D39">
      <w:pPr>
        <w:spacing w:line="360" w:lineRule="auto"/>
        <w:jc w:val="both"/>
      </w:pPr>
      <w:r>
        <w:rPr>
          <w:rFonts w:ascii="Book Antiqua" w:eastAsia="Book Antiqua" w:hAnsi="Book Antiqua" w:cs="Book Antiqua"/>
          <w:b/>
          <w:bCs/>
          <w:i/>
          <w:iCs/>
          <w:color w:val="000000"/>
        </w:rPr>
        <w:t>Demographic characteristics</w:t>
      </w:r>
    </w:p>
    <w:p w:rsidR="004B2B84" w:rsidRDefault="00496D39">
      <w:pPr>
        <w:spacing w:line="360" w:lineRule="auto"/>
        <w:jc w:val="both"/>
      </w:pPr>
      <w:r>
        <w:rPr>
          <w:rFonts w:ascii="Book Antiqua" w:eastAsia="Book Antiqua" w:hAnsi="Book Antiqua" w:cs="Book Antiqua"/>
          <w:color w:val="000000"/>
        </w:rPr>
        <w:t xml:space="preserve">A total of 414 patients were included in this study, of which 289 and 125 were assigned to the training and testing cohorts, respectively. Mean age of the 414 patients was 53 (45-60) years, and 375 (90.6) were male. The demographic characteristics of patients in the training and testing cohorts were comparable (Table 1;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During a median follow-up period of 68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1-137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217 (52.4%) patients developed recurrence after curative surgical resection.</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bCs/>
          <w:i/>
          <w:iCs/>
          <w:color w:val="000000"/>
        </w:rPr>
        <w:t>Prediction models for ER</w:t>
      </w:r>
    </w:p>
    <w:p w:rsidR="004B2B84" w:rsidRDefault="00496D39">
      <w:pPr>
        <w:spacing w:line="360" w:lineRule="auto"/>
        <w:jc w:val="both"/>
      </w:pPr>
      <w:r>
        <w:rPr>
          <w:rFonts w:ascii="Book Antiqua" w:eastAsia="Book Antiqua" w:hAnsi="Book Antiqua" w:cs="Book Antiqua"/>
          <w:color w:val="000000"/>
        </w:rPr>
        <w:t>We considered 414 grayscale ultrasonographic images and 414 peak contrast intensities of CEUS images. A total of 11270 radiological features were extracted from 414 patients. After univariate logistic regression selection, 898 features were retained. After the selection of the maximum relevance minimum redundancy, 8 features were selected as candidate features, and a preoperative ER prediction model was designed using L1-regularized logistic regression machine learning. Inter-observer ICC for measuring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features ranged from 0.633 to 0.989. Intra-observer ICC for measuring DL</w:t>
      </w:r>
      <w:r w:rsidR="00907A73">
        <w:rPr>
          <w:rFonts w:ascii="Book Antiqua" w:hAnsi="Book Antiqua" w:cs="Book Antiqua" w:hint="eastAsia"/>
          <w:color w:val="000000"/>
          <w:lang w:eastAsia="zh-CN"/>
        </w:rPr>
        <w:t>R</w:t>
      </w:r>
      <w:r>
        <w:rPr>
          <w:rFonts w:ascii="Book Antiqua" w:eastAsia="Book Antiqua" w:hAnsi="Book Antiqua" w:cs="Book Antiqua"/>
          <w:color w:val="000000"/>
        </w:rPr>
        <w:t xml:space="preserve"> features ranged from 0.689 to 0.927. The DL</w:t>
      </w:r>
      <w:r w:rsidR="00907A73">
        <w:rPr>
          <w:rFonts w:ascii="Book Antiqua" w:hAnsi="Book Antiqua" w:cs="Book Antiqua" w:hint="eastAsia"/>
          <w:color w:val="000000"/>
          <w:lang w:eastAsia="zh-CN"/>
        </w:rPr>
        <w:t>R</w:t>
      </w:r>
      <w:r>
        <w:rPr>
          <w:rFonts w:ascii="Book Antiqua" w:eastAsia="Book Antiqua" w:hAnsi="Book Antiqua" w:cs="Book Antiqua"/>
          <w:color w:val="000000"/>
        </w:rPr>
        <w:t xml:space="preserve"> model had an AUC of 0.819 in the training cohort with a 74% accuracy and an AUC of 0.568 in the test cohort with a 58% accuracy.</w:t>
      </w:r>
    </w:p>
    <w:p w:rsidR="004B2B84" w:rsidRDefault="00496D39">
      <w:pPr>
        <w:spacing w:line="360" w:lineRule="auto"/>
        <w:ind w:firstLine="240"/>
        <w:jc w:val="both"/>
      </w:pPr>
      <w:r>
        <w:rPr>
          <w:rFonts w:ascii="Book Antiqua" w:eastAsia="Book Antiqua" w:hAnsi="Book Antiqua" w:cs="Book Antiqua"/>
          <w:color w:val="000000"/>
        </w:rPr>
        <w:t>In this study, the presence of satellites was selected to construct a clinical model based on the constants and satellites (Table 2). The clinical model had an AUC of 0.58 in the training cohort with a 56% accuracy and an AUC of 0.52 in the test cohort with a 56% accuracy.</w:t>
      </w:r>
    </w:p>
    <w:p w:rsidR="004B2B84" w:rsidRDefault="00496D39">
      <w:pPr>
        <w:spacing w:line="360" w:lineRule="auto"/>
        <w:ind w:firstLine="240"/>
        <w:jc w:val="both"/>
      </w:pPr>
      <w:r>
        <w:rPr>
          <w:rFonts w:ascii="Book Antiqua" w:eastAsia="Book Antiqua" w:hAnsi="Book Antiqua" w:cs="Book Antiqua"/>
          <w:color w:val="000000"/>
        </w:rPr>
        <w:t>We constructed a clinical + DL</w:t>
      </w:r>
      <w:r w:rsidR="00907A73">
        <w:rPr>
          <w:rFonts w:ascii="Book Antiqua" w:hAnsi="Book Antiqua" w:cs="Book Antiqua" w:hint="eastAsia"/>
          <w:color w:val="000000"/>
          <w:lang w:eastAsia="zh-CN"/>
        </w:rPr>
        <w:t>R</w:t>
      </w:r>
      <w:r>
        <w:rPr>
          <w:rFonts w:ascii="Book Antiqua" w:eastAsia="Book Antiqua" w:hAnsi="Book Antiqua" w:cs="Book Antiqua"/>
          <w:color w:val="000000"/>
        </w:rPr>
        <w:t xml:space="preserve"> model, including the presence of satellites and radiomics/DL features. The AUC, accuracy, sensitivity, and specificity of the clinical + DL</w:t>
      </w:r>
      <w:r w:rsidR="00907A73">
        <w:rPr>
          <w:rFonts w:ascii="Book Antiqua" w:hAnsi="Book Antiqua" w:cs="Book Antiqua" w:hint="eastAsia"/>
          <w:color w:val="000000"/>
          <w:lang w:eastAsia="zh-CN"/>
        </w:rPr>
        <w:t>R</w:t>
      </w:r>
      <w:r>
        <w:rPr>
          <w:rFonts w:ascii="Book Antiqua" w:eastAsia="Book Antiqua" w:hAnsi="Book Antiqua" w:cs="Book Antiqua"/>
          <w:color w:val="000000"/>
        </w:rPr>
        <w:t xml:space="preserve"> model were 0.83, 73%, 71%, and 76%, respectively; the corresponding values in the testing cohort were 0.57, 59%, 62%, and 56%. The DL</w:t>
      </w:r>
      <w:r w:rsidR="00907A73">
        <w:rPr>
          <w:rFonts w:ascii="Book Antiqua" w:hAnsi="Book Antiqua" w:cs="Book Antiqua" w:hint="eastAsia"/>
          <w:color w:val="000000"/>
          <w:lang w:eastAsia="zh-CN"/>
        </w:rPr>
        <w:t>R</w:t>
      </w:r>
      <w:r>
        <w:rPr>
          <w:rFonts w:ascii="Book Antiqua" w:eastAsia="Book Antiqua" w:hAnsi="Book Antiqua" w:cs="Book Antiqua"/>
          <w:color w:val="000000"/>
        </w:rPr>
        <w:t xml:space="preserve"> model exhibited good classification performance based on ROC curves (Figure 1) and satisfactory clinical benefit (Figure 1), similar to those of the satellite lesion-based clinical model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Prediction accuracy did not improve when clinical variables were combined with the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(AUC: 0.830 for the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w:t>
      </w:r>
      <w:r>
        <w:rPr>
          <w:rFonts w:ascii="Book Antiqua" w:eastAsia="Book Antiqua" w:hAnsi="Book Antiqua" w:cs="Book Antiqua"/>
          <w:i/>
          <w:iCs/>
          <w:color w:val="000000"/>
        </w:rPr>
        <w:t>vs</w:t>
      </w:r>
      <w:r>
        <w:rPr>
          <w:rFonts w:ascii="Book Antiqua" w:eastAsia="Book Antiqua" w:hAnsi="Book Antiqua" w:cs="Book Antiqua"/>
          <w:color w:val="000000"/>
        </w:rPr>
        <w:t xml:space="preserve"> 0.819 for the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in the training cohort; AUC: 0.572 for the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w:t>
      </w:r>
      <w:r>
        <w:rPr>
          <w:rFonts w:ascii="Book Antiqua" w:eastAsia="Book Antiqua" w:hAnsi="Book Antiqua" w:cs="Book Antiqua"/>
          <w:i/>
          <w:iCs/>
          <w:color w:val="000000"/>
        </w:rPr>
        <w:t>vs</w:t>
      </w:r>
      <w:r>
        <w:rPr>
          <w:rFonts w:ascii="Book Antiqua" w:eastAsia="Book Antiqua" w:hAnsi="Book Antiqua" w:cs="Book Antiqua"/>
          <w:color w:val="000000"/>
        </w:rPr>
        <w:t xml:space="preserve"> 0.568 for the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in the testing cohort).</w:t>
      </w:r>
    </w:p>
    <w:p w:rsidR="004B2B84" w:rsidRDefault="00496D39">
      <w:pPr>
        <w:spacing w:line="360" w:lineRule="auto"/>
        <w:ind w:firstLine="240"/>
        <w:jc w:val="both"/>
      </w:pPr>
      <w:r>
        <w:rPr>
          <w:rFonts w:ascii="Book Antiqua" w:eastAsia="Book Antiqua" w:hAnsi="Book Antiqua" w:cs="Book Antiqua"/>
          <w:color w:val="000000"/>
        </w:rPr>
        <w:t>In univariate Fine</w:t>
      </w:r>
      <w:r>
        <w:rPr>
          <w:rFonts w:ascii="Book Antiqua" w:hAnsi="Book Antiqua" w:cs="Book Antiqua" w:hint="eastAsia"/>
          <w:color w:val="000000"/>
          <w:lang w:eastAsia="zh-CN"/>
        </w:rPr>
        <w:t>-</w:t>
      </w:r>
      <w:r>
        <w:rPr>
          <w:rFonts w:ascii="Book Antiqua" w:eastAsia="Book Antiqua" w:hAnsi="Book Antiqua" w:cs="Book Antiqua"/>
          <w:color w:val="000000"/>
        </w:rPr>
        <w:t xml:space="preserve">Gray regression analysis, satellite nodules,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and multiple lesions were significantly associated with ER. Using these variables, we performed a multivariate Fine</w:t>
      </w:r>
      <w:r>
        <w:rPr>
          <w:rFonts w:ascii="Book Antiqua" w:hAnsi="Book Antiqua" w:cs="Book Antiqua" w:hint="eastAsia"/>
          <w:color w:val="000000"/>
          <w:lang w:eastAsia="zh-CN"/>
        </w:rPr>
        <w:t>-</w:t>
      </w:r>
      <w:r>
        <w:rPr>
          <w:rFonts w:ascii="Book Antiqua" w:eastAsia="Book Antiqua" w:hAnsi="Book Antiqua" w:cs="Book Antiqua"/>
          <w:color w:val="000000"/>
        </w:rPr>
        <w:t xml:space="preserve">Gray competitive risk regression analysis. This analysis showed that the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remained a strong independent predictor of ER after adjusting for clinical variables </w:t>
      </w:r>
      <w:r w:rsidR="00071851">
        <w:rPr>
          <w:rFonts w:ascii="Book Antiqua" w:hAnsi="Book Antiqua" w:cs="Book Antiqua" w:hint="eastAsia"/>
          <w:color w:val="000000"/>
          <w:lang w:eastAsia="zh-CN"/>
        </w:rPr>
        <w:t>[</w:t>
      </w:r>
      <w:r>
        <w:rPr>
          <w:rFonts w:ascii="Book Antiqua" w:eastAsia="Book Antiqua" w:hAnsi="Book Antiqua" w:cs="Book Antiqua"/>
          <w:color w:val="000000"/>
        </w:rPr>
        <w:t xml:space="preserve">odds ratio </w:t>
      </w:r>
      <w:r w:rsidR="00071851">
        <w:rPr>
          <w:rFonts w:ascii="Book Antiqua" w:hAnsi="Book Antiqua" w:cs="Book Antiqua" w:hint="eastAsia"/>
          <w:color w:val="000000"/>
          <w:lang w:eastAsia="zh-CN"/>
        </w:rPr>
        <w:t>(</w:t>
      </w:r>
      <w:r>
        <w:rPr>
          <w:rFonts w:ascii="Book Antiqua" w:eastAsia="Book Antiqua" w:hAnsi="Book Antiqua" w:cs="Book Antiqua"/>
          <w:color w:val="000000"/>
        </w:rPr>
        <w:t>OR</w:t>
      </w:r>
      <w:r w:rsidR="00071851">
        <w:rPr>
          <w:rFonts w:ascii="Book Antiqua" w:hAnsi="Book Antiqua" w:cs="Book Antiqua" w:hint="eastAsia"/>
          <w:color w:val="000000"/>
          <w:lang w:eastAsia="zh-CN"/>
        </w:rPr>
        <w:t>)</w:t>
      </w:r>
      <w:r>
        <w:rPr>
          <w:rFonts w:ascii="Book Antiqua" w:eastAsia="Book Antiqua" w:hAnsi="Book Antiqua" w:cs="Book Antiqua"/>
          <w:color w:val="000000"/>
        </w:rPr>
        <w:t xml:space="preserve"> = 132.847,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sidR="00071851">
        <w:rPr>
          <w:rFonts w:ascii="Book Antiqua" w:hAnsi="Book Antiqua" w:cs="Book Antiqua" w:hint="eastAsia"/>
          <w:color w:val="000000"/>
          <w:lang w:eastAsia="zh-CN"/>
        </w:rPr>
        <w:t>]</w:t>
      </w:r>
      <w:r>
        <w:rPr>
          <w:rFonts w:ascii="Book Antiqua" w:eastAsia="Book Antiqua" w:hAnsi="Book Antiqua" w:cs="Book Antiqua"/>
          <w:color w:val="000000"/>
        </w:rPr>
        <w:t>.</w:t>
      </w:r>
    </w:p>
    <w:p w:rsidR="004B2B84" w:rsidRDefault="00496D39">
      <w:pPr>
        <w:spacing w:line="360" w:lineRule="auto"/>
        <w:ind w:firstLine="240"/>
        <w:jc w:val="both"/>
      </w:pPr>
      <w:r>
        <w:rPr>
          <w:rFonts w:ascii="Book Antiqua" w:eastAsia="Book Antiqua" w:hAnsi="Book Antiqua" w:cs="Book Antiqua"/>
          <w:color w:val="000000"/>
        </w:rPr>
        <w:lastRenderedPageBreak/>
        <w:t xml:space="preserve">We found that human performance in predicting ER was significantly enhanced after integrating the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For clinician 1, the sensitivity increased significantly from 0.250 to 0.856 in the training cohort and from 0.230 to 0.812 in the testing cohort. Likewise, for clinicians 2 and 3, the sensitivity of both testing cohorts increased significantly (0.248 to 0.855 and 0.268 to 0.818 in the training cohort; 0.289 to 0.784 and 0.307 to 0.823 in the testing cohort). Scores were consistent across clinicians with a </w:t>
      </w:r>
      <w:r>
        <w:rPr>
          <w:rFonts w:ascii="Book Antiqua" w:eastAsia="Book Antiqua" w:hAnsi="Book Antiqua" w:cs="Book Antiqua"/>
          <w:i/>
          <w:iCs/>
          <w:color w:val="000000"/>
        </w:rPr>
        <w:t>κ</w:t>
      </w:r>
      <w:r>
        <w:rPr>
          <w:rFonts w:ascii="Book Antiqua" w:eastAsia="Book Antiqua" w:hAnsi="Book Antiqua" w:cs="Book Antiqua"/>
          <w:color w:val="000000"/>
        </w:rPr>
        <w:t xml:space="preserve"> value of 0.76-0.89 and were significantly improved by the integrated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with a</w:t>
      </w:r>
      <w:r w:rsidR="005063E6">
        <w:rPr>
          <w:rFonts w:ascii="Book Antiqua" w:hAnsi="Book Antiqua" w:cs="Book Antiqua" w:hint="eastAsia"/>
          <w:color w:val="000000"/>
          <w:lang w:eastAsia="zh-CN"/>
        </w:rPr>
        <w:t xml:space="preserve"> </w:t>
      </w:r>
      <w:r w:rsidR="005063E6">
        <w:rPr>
          <w:rFonts w:ascii="Book Antiqua" w:eastAsia="Book Antiqua" w:hAnsi="Book Antiqua" w:cs="Book Antiqua"/>
          <w:i/>
          <w:iCs/>
          <w:color w:val="000000"/>
        </w:rPr>
        <w:t>κ</w:t>
      </w:r>
      <w:r w:rsidR="005063E6">
        <w:rPr>
          <w:rFonts w:ascii="Book Antiqua" w:hAnsi="Book Antiqua" w:cs="Book Antiqua" w:hint="eastAsia"/>
          <w:i/>
          <w:iCs/>
          <w:color w:val="000000"/>
          <w:lang w:eastAsia="zh-CN"/>
        </w:rPr>
        <w:t xml:space="preserve"> </w:t>
      </w:r>
      <w:r>
        <w:rPr>
          <w:rFonts w:ascii="Book Antiqua" w:eastAsia="Book Antiqua" w:hAnsi="Book Antiqua" w:cs="Book Antiqua"/>
          <w:color w:val="000000"/>
        </w:rPr>
        <w:t>value of 0.93-0.97.</w:t>
      </w:r>
    </w:p>
    <w:p w:rsidR="004B2B84" w:rsidRDefault="004B2B84">
      <w:pPr>
        <w:spacing w:line="360" w:lineRule="auto"/>
        <w:ind w:firstLine="240"/>
        <w:jc w:val="both"/>
      </w:pPr>
    </w:p>
    <w:p w:rsidR="004B2B84" w:rsidRDefault="00496D39">
      <w:pPr>
        <w:spacing w:line="360" w:lineRule="auto"/>
        <w:jc w:val="both"/>
      </w:pPr>
      <w:r>
        <w:rPr>
          <w:rFonts w:ascii="Book Antiqua" w:eastAsia="Book Antiqua" w:hAnsi="Book Antiqua" w:cs="Book Antiqua"/>
          <w:b/>
          <w:bCs/>
          <w:i/>
          <w:iCs/>
          <w:color w:val="000000"/>
        </w:rPr>
        <w:t>Prognostic model for OS</w:t>
      </w:r>
    </w:p>
    <w:p w:rsidR="004B2B84" w:rsidRDefault="00496D39">
      <w:pPr>
        <w:spacing w:line="360" w:lineRule="auto"/>
        <w:jc w:val="both"/>
      </w:pPr>
      <w:r>
        <w:rPr>
          <w:rFonts w:ascii="Book Antiqua" w:eastAsia="Book Antiqua" w:hAnsi="Book Antiqua" w:cs="Book Antiqua"/>
          <w:color w:val="000000"/>
        </w:rPr>
        <w:t xml:space="preserve">We obtained 11270 radiomics/DL features from patient images and selected them through univariate Cox proportional hazards regression, with 50 features with a Harrell’s concordance index (C-index) &gt; 0.58. Multivariate Cox regression with L1 penalization calculates survival hazard values and builds high-risk and low-risk groups based on hazard values. The optimal stratification threshold for X-tile generation was 0.52. Kaplan-Meier curves showed significant differences between the low- and high-risk subgroups in the training and testing cohorts (Figure 2). Inter-observer ICC for measuring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features ranged from 0.611 to 0.976. Intra-observer ICC for measuring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features ranged from 0.699 to 0.912. The C-indices in the training and testing cohorts were 0.792 and 0.741, respectively. Calibration curves at 1, 3, and 5 years showed good agreement between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estimates and actual observations in the training and testing cohorts.</w:t>
      </w:r>
    </w:p>
    <w:p w:rsidR="004B2B84" w:rsidRDefault="00496D39">
      <w:pPr>
        <w:spacing w:line="360" w:lineRule="auto"/>
        <w:ind w:firstLine="240"/>
        <w:jc w:val="both"/>
      </w:pPr>
      <w:r>
        <w:rPr>
          <w:rFonts w:ascii="Book Antiqua" w:eastAsia="Book Antiqua" w:hAnsi="Book Antiqua" w:cs="Book Antiqua"/>
          <w:color w:val="000000"/>
        </w:rPr>
        <w:t xml:space="preserve">In univariate analysis, nine significant factors, including five clinical variables (age, sex, carcinoembryonic antigen, carbohydrate antigen 125, and carbohydrate antigen 19-9), three semantic imaging features (tumor size x, tumor size y, and unsmooth margins), and </w:t>
      </w:r>
      <w:r w:rsidR="00907A73">
        <w:rPr>
          <w:rFonts w:ascii="Book Antiqua" w:eastAsia="Book Antiqua" w:hAnsi="Book Antiqua" w:cs="Book Antiqua"/>
          <w:color w:val="000000"/>
        </w:rPr>
        <w:t>DLR</w:t>
      </w:r>
      <w:r>
        <w:rPr>
          <w:rFonts w:ascii="Book Antiqua" w:eastAsia="Book Antiqua" w:hAnsi="Book Antiqua" w:cs="Book Antiqua"/>
          <w:color w:val="000000"/>
        </w:rPr>
        <w:t>, were significantly associated with OS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(Supplementary Table 1). Multivariate Cox regression analysis confirmed that age [hazard ratio (HR) = 1.01, 95% confidence interval (CI): 1.00-1.03, </w:t>
      </w:r>
      <w:r>
        <w:rPr>
          <w:rFonts w:ascii="Book Antiqua" w:eastAsia="Book Antiqua" w:hAnsi="Book Antiqua" w:cs="Book Antiqua"/>
          <w:i/>
          <w:iCs/>
          <w:color w:val="000000"/>
        </w:rPr>
        <w:t>P</w:t>
      </w:r>
      <w:r>
        <w:rPr>
          <w:rFonts w:ascii="Book Antiqua" w:eastAsia="Book Antiqua" w:hAnsi="Book Antiqua" w:cs="Book Antiqua"/>
          <w:color w:val="000000"/>
        </w:rPr>
        <w:t xml:space="preserve"> = 0.02], carbohydrate antigen 19-9 (HR = 0.6, 95%CI: 0.04-1.03,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tumor size y (HR = 1.11, 95%CI: 1.03-1.19,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and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(HR = 4.33, 95%CI: 3.45-5.45,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0.005) were independent predictors of OS (Table 3). Based on the multivariate Cox regression analysis of assigned coefficients, these independent predictor variables were linearly combined to build a clinical and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w:t>
      </w:r>
      <w:r>
        <w:rPr>
          <w:rFonts w:ascii="Book Antiqua" w:eastAsia="Book Antiqua" w:hAnsi="Book Antiqua" w:cs="Book Antiqua"/>
          <w:color w:val="000000"/>
        </w:rPr>
        <w:lastRenderedPageBreak/>
        <w:t xml:space="preserve">Kaplan-Meier curves showed significant differences between the low- and high-risk subgroups in the training and testing cohorts (Figure 2). The C-indices of the clinical model in the training and testing cohorts were 0.566 and 0.565, respectively. The C-indices of the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in the training and testing cohorts were 0.800 and 0.759, respectively. The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and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outperformed the clinical model in the training cohort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respectively). Similar results were observed in the testing cohort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respectively). The corresponding prediction error curves show that the prediction error of the clinical</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was consistently lower than that of the clinical model. Similar results were obtained for the combined Brier scores in the training and testing cohorts. Finally, we further quantified the improvement in survival prediction accuracy between the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and the clinical model. This resulted in a net reclassification improvement in survival of 0.234 (0.009 to 0.312;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an OS net reclassification improvement of 0.176 (0.076 to 0.293;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in the testing cohort.</w:t>
      </w:r>
    </w:p>
    <w:p w:rsidR="004B2B84" w:rsidRDefault="00496D39">
      <w:pPr>
        <w:spacing w:line="360" w:lineRule="auto"/>
        <w:ind w:firstLine="240"/>
        <w:jc w:val="both"/>
      </w:pPr>
      <w:r>
        <w:rPr>
          <w:rFonts w:ascii="Book Antiqua" w:eastAsia="Book Antiqua" w:hAnsi="Book Antiqua" w:cs="Book Antiqua"/>
          <w:color w:val="000000"/>
        </w:rPr>
        <w:t xml:space="preserve">Histological features [degree of differentiation (HR = 1.76, 95%CI: 0.56-3.01, </w:t>
      </w:r>
      <w:r>
        <w:rPr>
          <w:rFonts w:ascii="Book Antiqua" w:eastAsia="Book Antiqua" w:hAnsi="Book Antiqua" w:cs="Book Antiqua"/>
          <w:i/>
          <w:iCs/>
          <w:color w:val="000000"/>
        </w:rPr>
        <w:t>P</w:t>
      </w:r>
      <w:r>
        <w:rPr>
          <w:rFonts w:ascii="Book Antiqua" w:eastAsia="Book Antiqua" w:hAnsi="Book Antiqua" w:cs="Book Antiqua"/>
          <w:color w:val="000000"/>
        </w:rPr>
        <w:t xml:space="preserve"> = 0.012) and microvascular infiltration (HR = 2.25, 95%CI: 0.75-5.12,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0.023)] were independent predictors of OS (Supplementary Table 2). The clinical + DL and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models had the same performance with the histological features in the training cohort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0.157 and </w:t>
      </w:r>
      <w:r>
        <w:rPr>
          <w:rFonts w:ascii="Book Antiqua" w:eastAsia="Book Antiqua" w:hAnsi="Book Antiqua" w:cs="Book Antiqua"/>
          <w:i/>
          <w:iCs/>
          <w:color w:val="000000"/>
        </w:rPr>
        <w:t xml:space="preserve">P </w:t>
      </w:r>
      <w:r>
        <w:rPr>
          <w:rFonts w:ascii="Book Antiqua" w:eastAsia="Book Antiqua" w:hAnsi="Book Antiqua" w:cs="Book Antiqua"/>
          <w:color w:val="000000"/>
        </w:rPr>
        <w:t>= 0.566, respectively). Similar results were observed in the testing cohort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0.225 and </w:t>
      </w:r>
      <w:r>
        <w:rPr>
          <w:rFonts w:ascii="Book Antiqua" w:eastAsia="Book Antiqua" w:hAnsi="Book Antiqua" w:cs="Book Antiqua"/>
          <w:i/>
          <w:iCs/>
          <w:color w:val="000000"/>
        </w:rPr>
        <w:t xml:space="preserve">P </w:t>
      </w:r>
      <w:r>
        <w:rPr>
          <w:rFonts w:ascii="Book Antiqua" w:eastAsia="Book Antiqua" w:hAnsi="Book Antiqua" w:cs="Book Antiqua"/>
          <w:color w:val="000000"/>
        </w:rPr>
        <w:t>= 0.648, respectively).</w:t>
      </w:r>
    </w:p>
    <w:p w:rsidR="004B2B84" w:rsidRDefault="004B2B84">
      <w:pPr>
        <w:spacing w:line="360" w:lineRule="auto"/>
        <w:ind w:firstLine="240"/>
        <w:jc w:val="both"/>
      </w:pPr>
    </w:p>
    <w:p w:rsidR="004B2B84" w:rsidRDefault="00496D39">
      <w:pPr>
        <w:spacing w:line="360" w:lineRule="auto"/>
        <w:jc w:val="both"/>
      </w:pPr>
      <w:r>
        <w:rPr>
          <w:rFonts w:ascii="Book Antiqua" w:eastAsia="Book Antiqua" w:hAnsi="Book Antiqua" w:cs="Book Antiqua"/>
          <w:b/>
          <w:bCs/>
          <w:i/>
          <w:iCs/>
          <w:color w:val="000000"/>
        </w:rPr>
        <w:t>Evaluation of the model for predicting OS and benefit of retreatment after recurrence</w:t>
      </w:r>
    </w:p>
    <w:p w:rsidR="004B2B84" w:rsidRDefault="00496D39">
      <w:pPr>
        <w:spacing w:line="360" w:lineRule="auto"/>
        <w:jc w:val="both"/>
      </w:pPr>
      <w:r>
        <w:rPr>
          <w:rFonts w:ascii="Book Antiqua" w:eastAsia="Book Antiqua" w:hAnsi="Book Antiqua" w:cs="Book Antiqua"/>
          <w:color w:val="000000"/>
        </w:rPr>
        <w:t xml:space="preserve">In addition to evaluating the accuracy of the model in predicting ER and OS, we further evaluated the correlation between retreatment (microwave ablation) after recurrence and OS in patients. We divided patients into four categories by dichotomizing predicted ER and OS. We found that for patients in class 1 (high ER rate and low risk of OS), retreatment after recurrence was associated with improved survival (HR = 7.895, </w:t>
      </w:r>
      <w:r>
        <w:rPr>
          <w:rFonts w:ascii="Book Antiqua" w:eastAsia="Book Antiqua" w:hAnsi="Book Antiqua" w:cs="Book Antiqua"/>
          <w:i/>
          <w:iCs/>
          <w:color w:val="000000"/>
        </w:rPr>
        <w:t>P =</w:t>
      </w:r>
      <w:r>
        <w:rPr>
          <w:rFonts w:ascii="Book Antiqua" w:eastAsia="Book Antiqua" w:hAnsi="Book Antiqua" w:cs="Book Antiqua"/>
          <w:color w:val="000000"/>
        </w:rPr>
        <w:t xml:space="preserve"> 0.005). In contrast, for patients in class 2 (high ER rate and high risk of OS) (HR = 1.542, </w:t>
      </w:r>
      <w:r>
        <w:rPr>
          <w:rFonts w:ascii="Book Antiqua" w:eastAsia="Book Antiqua" w:hAnsi="Book Antiqua" w:cs="Book Antiqua"/>
          <w:i/>
          <w:iCs/>
          <w:color w:val="000000"/>
        </w:rPr>
        <w:t>P =</w:t>
      </w:r>
      <w:r>
        <w:rPr>
          <w:rFonts w:ascii="Book Antiqua" w:eastAsia="Book Antiqua" w:hAnsi="Book Antiqua" w:cs="Book Antiqua"/>
          <w:color w:val="000000"/>
        </w:rPr>
        <w:t xml:space="preserve"> 0.214), class 3 (low ER rate and low risk of OS) (HR = 0.357, </w:t>
      </w:r>
      <w:r>
        <w:rPr>
          <w:rFonts w:ascii="Book Antiqua" w:eastAsia="Book Antiqua" w:hAnsi="Book Antiqua" w:cs="Book Antiqua"/>
          <w:i/>
          <w:iCs/>
          <w:color w:val="000000"/>
        </w:rPr>
        <w:t>P =</w:t>
      </w:r>
      <w:r>
        <w:rPr>
          <w:rFonts w:ascii="Book Antiqua" w:eastAsia="Book Antiqua" w:hAnsi="Book Antiqua" w:cs="Book Antiqua"/>
          <w:color w:val="000000"/>
        </w:rPr>
        <w:t xml:space="preserve"> 0.500), and class 4 </w:t>
      </w:r>
      <w:r>
        <w:rPr>
          <w:rFonts w:ascii="Book Antiqua" w:eastAsia="Book Antiqua" w:hAnsi="Book Antiqua" w:cs="Book Antiqua"/>
          <w:color w:val="000000"/>
        </w:rPr>
        <w:lastRenderedPageBreak/>
        <w:t xml:space="preserve">(low ER rate and high risk of OS) (HR = 1.416, </w:t>
      </w:r>
      <w:r>
        <w:rPr>
          <w:rFonts w:ascii="Book Antiqua" w:eastAsia="Book Antiqua" w:hAnsi="Book Antiqua" w:cs="Book Antiqua"/>
          <w:i/>
          <w:iCs/>
          <w:color w:val="000000"/>
        </w:rPr>
        <w:t>P =</w:t>
      </w:r>
      <w:r>
        <w:rPr>
          <w:rFonts w:ascii="Book Antiqua" w:eastAsia="Book Antiqua" w:hAnsi="Book Antiqua" w:cs="Book Antiqua"/>
          <w:color w:val="000000"/>
        </w:rPr>
        <w:t xml:space="preserve"> 0.234), retreatment after recurrence did not affect survival (Figure 3).</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caps/>
          <w:color w:val="000000"/>
          <w:u w:val="single"/>
        </w:rPr>
        <w:t>DISCUSSION</w:t>
      </w:r>
    </w:p>
    <w:p w:rsidR="004B2B84" w:rsidRDefault="00496D39">
      <w:pPr>
        <w:spacing w:line="360" w:lineRule="auto"/>
        <w:jc w:val="both"/>
      </w:pPr>
      <w:r>
        <w:rPr>
          <w:rFonts w:ascii="Book Antiqua" w:eastAsia="Book Antiqua" w:hAnsi="Book Antiqua" w:cs="Book Antiqua"/>
          <w:color w:val="000000"/>
        </w:rPr>
        <w:t xml:space="preserve">This study aimed to develop and validate a predictive model for ER and OS in patients with early-stage HCC undergoing surgical resection. This model allows for better preoperative/pretreatment decision-making as to the best possible treatment options and timing. We transformed radiomics/DL signatures into quantitative radiomics/DL signatures and constructed a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with a better ability to predict patient OS preoperatively than clinical models alone. This model may guide individualized treatment and survival monitoring.</w:t>
      </w:r>
    </w:p>
    <w:p w:rsidR="004B2B84" w:rsidRDefault="00496D39">
      <w:pPr>
        <w:spacing w:line="360" w:lineRule="auto"/>
        <w:ind w:firstLine="240"/>
        <w:jc w:val="both"/>
      </w:pPr>
      <w:r>
        <w:rPr>
          <w:rFonts w:ascii="Book Antiqua" w:eastAsia="Book Antiqua" w:hAnsi="Book Antiqua" w:cs="Book Antiqua"/>
          <w:color w:val="000000"/>
        </w:rPr>
        <w:t xml:space="preserve">Early-stage HCC still has a high recurrence rate after radical surgery. In our study, 52.4% of postoperative patients developed ER. Early HCC has high heterogeneity and different prognoses, which should be determined early and accurately. Gene signatures have been widely used in tumor identification but are rarely used in clinical applications because of their high cost and time consumption. Considering the high recurrence rate of HCC after radical resection, including disseminated or recurrent disease, early prediction of ER is critical for improving individualized treatment. As a routine examination, ultrasonography has a high potential for further investigation of ER-predictive radiological features. With the development of machine learning technology, a large amount of quantitative radiological data has been used to construct more predictive models than those developed by semantic radiological features. Our study found that the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score has the same or a higher ability to predict ER than satellite nodules. The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score can predict the patient’s ER before surgery, helping guide treatment choices.</w:t>
      </w:r>
    </w:p>
    <w:p w:rsidR="004B2B84" w:rsidRDefault="00496D39">
      <w:pPr>
        <w:spacing w:line="360" w:lineRule="auto"/>
        <w:ind w:firstLine="240"/>
        <w:jc w:val="both"/>
      </w:pPr>
      <w:r>
        <w:rPr>
          <w:rFonts w:ascii="Book Antiqua" w:eastAsia="Book Antiqua" w:hAnsi="Book Antiqua" w:cs="Book Antiqua"/>
          <w:color w:val="000000"/>
        </w:rPr>
        <w:t xml:space="preserve">In this study, we developed an ER-related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and evaluated its role in predicting OS. Furthermore, we combined clinical and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features to predict OS. In the multivariate analysis, we found that age was a significant risk factor for OS in patients with HCC, consistent with the results of other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addition, we found carbohydrate antigen 19-9, tumor size, and echogenicity were important risk factors for </w:t>
      </w:r>
      <w:r>
        <w:rPr>
          <w:rFonts w:ascii="Book Antiqua" w:eastAsia="Book Antiqua" w:hAnsi="Book Antiqua" w:cs="Book Antiqua"/>
          <w:color w:val="000000"/>
        </w:rPr>
        <w:lastRenderedPageBreak/>
        <w:t xml:space="preserve">OS. However, the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and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models made a more dominant contribution in predicting OS than these clinical variables.</w:t>
      </w:r>
    </w:p>
    <w:p w:rsidR="004B2B84" w:rsidRDefault="00496D39">
      <w:pPr>
        <w:spacing w:line="360" w:lineRule="auto"/>
        <w:ind w:firstLine="240"/>
        <w:jc w:val="both"/>
      </w:pPr>
      <w:r>
        <w:rPr>
          <w:rFonts w:ascii="Book Antiqua" w:eastAsia="Book Antiqua" w:hAnsi="Book Antiqua" w:cs="Book Antiqua"/>
          <w:color w:val="000000"/>
        </w:rPr>
        <w:t>Re-surgical resection is considered a treatment for HCC recurrence. A key treatment issue is how to identify patients who may benefit from retreatment for HCC recurrence. However, given the costs associated with treatment, surgical trauma, and modest survival benefits, the optimal criteria for selecting candidates for retreatment for HCC recurrence remain unclear. The model developed in this study can help identify such patients. By combining information on ER risk and survival, our model can identify patients in class 1 who are more likely to benefit from re-surgical resection treatment.</w:t>
      </w:r>
    </w:p>
    <w:p w:rsidR="004B2B84" w:rsidRDefault="00496D39">
      <w:pPr>
        <w:spacing w:line="360" w:lineRule="auto"/>
        <w:ind w:firstLine="240"/>
        <w:jc w:val="both"/>
      </w:pPr>
      <w:r>
        <w:rPr>
          <w:rFonts w:ascii="Book Antiqua" w:eastAsia="Book Antiqua" w:hAnsi="Book Antiqua" w:cs="Book Antiqua"/>
          <w:color w:val="000000"/>
        </w:rPr>
        <w:t xml:space="preserve">HCC is a tumor with rich blood supply in which tortuous and dilated new vessels are continuously generated. In our study, the frame with the highest peak intensity in the arterial phase of CEUS was used, reflecting the density of neovascularization in the tumor. Studies have shown that the peak intensity in the recurrence group is lower than that in the non-recurrence group and that peak intensity is a risk factor for HCC </w:t>
      </w:r>
      <w:proofErr w:type="gramStart"/>
      <w:r>
        <w:rPr>
          <w:rFonts w:ascii="Book Antiqua" w:eastAsia="Book Antiqua" w:hAnsi="Book Antiqua" w:cs="Book Antiqua"/>
          <w:color w:val="000000"/>
        </w:rPr>
        <w:t>recurrence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w:t>
      </w:r>
    </w:p>
    <w:p w:rsidR="004B2B84" w:rsidRDefault="00496D39">
      <w:pPr>
        <w:spacing w:line="360" w:lineRule="auto"/>
        <w:ind w:firstLine="240"/>
        <w:jc w:val="both"/>
      </w:pPr>
      <w:r>
        <w:rPr>
          <w:rFonts w:ascii="Book Antiqua" w:eastAsia="Book Antiqua" w:hAnsi="Book Antiqua" w:cs="Book Antiqua"/>
          <w:color w:val="000000"/>
        </w:rPr>
        <w:t xml:space="preserve">Liu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analyzes CEUS images based on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to predict progression-free survival after radiofrequency ablation and surgical resection and optimize radiofrequency ablation and surgical resection treatment options for patients with HCC. Our study was also based on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analysis of CEUS images; the difference is that our study aimed to predict the ER and OS of patients with HCC after surgical resection and provide guidance for retreatment after recurrence.</w:t>
      </w:r>
    </w:p>
    <w:p w:rsidR="004B2B84" w:rsidRDefault="00496D39">
      <w:pPr>
        <w:spacing w:line="360" w:lineRule="auto"/>
        <w:ind w:firstLine="240"/>
        <w:jc w:val="both"/>
      </w:pPr>
      <w:r>
        <w:rPr>
          <w:rFonts w:ascii="Book Antiqua" w:eastAsia="Book Antiqua" w:hAnsi="Book Antiqua" w:cs="Book Antiqua"/>
          <w:color w:val="000000"/>
        </w:rPr>
        <w:t>Our study has two significant limitations. First, this is a single-center study, and a multicenter prospective study with a larger patient population is needed to further validate the performance of our model. Second, regions of interest were segmented manually and have not been fully automated. Finally, washout is also an important aspect of the assessment of HCC, and other images of CEUS need to be fully studied in the future.</w:t>
      </w:r>
    </w:p>
    <w:p w:rsidR="004B2B84" w:rsidRDefault="004B2B84">
      <w:pPr>
        <w:spacing w:line="360" w:lineRule="auto"/>
        <w:ind w:firstLine="240"/>
        <w:jc w:val="both"/>
      </w:pPr>
    </w:p>
    <w:p w:rsidR="004B2B84" w:rsidRDefault="00496D39">
      <w:pPr>
        <w:spacing w:line="360" w:lineRule="auto"/>
        <w:jc w:val="both"/>
      </w:pPr>
      <w:r>
        <w:rPr>
          <w:rFonts w:ascii="Book Antiqua" w:eastAsia="Book Antiqua" w:hAnsi="Book Antiqua" w:cs="Book Antiqua"/>
          <w:b/>
          <w:caps/>
          <w:color w:val="000000"/>
          <w:u w:val="single"/>
        </w:rPr>
        <w:t>CONCLUSION</w:t>
      </w:r>
    </w:p>
    <w:p w:rsidR="004B2B84" w:rsidRDefault="00496D39">
      <w:pPr>
        <w:spacing w:line="360" w:lineRule="auto"/>
        <w:jc w:val="both"/>
      </w:pPr>
      <w:r>
        <w:rPr>
          <w:rFonts w:ascii="Book Antiqua" w:eastAsia="Book Antiqua" w:hAnsi="Book Antiqua" w:cs="Book Antiqua"/>
          <w:color w:val="000000"/>
        </w:rPr>
        <w:lastRenderedPageBreak/>
        <w:t xml:space="preserve">The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has the same satisfactory clinical benefit for predicting ER as the clinical model. Compared with the clinical model, the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and the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significantly improve the accuracy of predicting OS in HCC patients after radical resection.</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caps/>
          <w:color w:val="000000"/>
          <w:u w:val="single"/>
        </w:rPr>
        <w:t>ARTICLE HIGHLIGHTS</w:t>
      </w:r>
    </w:p>
    <w:p w:rsidR="004B2B84" w:rsidRDefault="00496D39">
      <w:pPr>
        <w:spacing w:line="360" w:lineRule="auto"/>
        <w:jc w:val="both"/>
      </w:pPr>
      <w:r>
        <w:rPr>
          <w:rFonts w:ascii="Book Antiqua" w:eastAsia="Book Antiqua" w:hAnsi="Book Antiqua" w:cs="Book Antiqua"/>
          <w:b/>
          <w:i/>
          <w:color w:val="000000"/>
        </w:rPr>
        <w:t>Research background</w:t>
      </w:r>
    </w:p>
    <w:p w:rsidR="004B2B84" w:rsidRDefault="00496D39">
      <w:pPr>
        <w:spacing w:line="360" w:lineRule="auto"/>
        <w:jc w:val="both"/>
      </w:pPr>
      <w:r>
        <w:rPr>
          <w:rFonts w:ascii="Book Antiqua" w:eastAsia="Book Antiqua" w:hAnsi="Book Antiqua" w:cs="Book Antiqua"/>
          <w:color w:val="000000"/>
        </w:rPr>
        <w:t>Hepatocellular carcinoma (HCC) is the most common primary liver malignancy.</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i/>
          <w:color w:val="000000"/>
        </w:rPr>
        <w:t>Research motivation</w:t>
      </w:r>
    </w:p>
    <w:p w:rsidR="004B2B84" w:rsidRDefault="00496D39">
      <w:pPr>
        <w:spacing w:line="360" w:lineRule="auto"/>
        <w:jc w:val="both"/>
      </w:pPr>
      <w:r>
        <w:rPr>
          <w:rFonts w:ascii="Book Antiqua" w:eastAsia="Book Antiqua" w:hAnsi="Book Antiqua" w:cs="Book Antiqua"/>
          <w:color w:val="000000"/>
        </w:rPr>
        <w:t>To develop future treatment strategies, there is an urgent need to improve the identification of patients at high risk of recurrence and poor prognosis; this may help identify those who may benefit from adjuvant systemic therapy.</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i/>
          <w:color w:val="000000"/>
        </w:rPr>
        <w:t>Research objectives</w:t>
      </w:r>
    </w:p>
    <w:p w:rsidR="004B2B84" w:rsidRDefault="00496D39">
      <w:pPr>
        <w:spacing w:line="360" w:lineRule="auto"/>
        <w:jc w:val="both"/>
      </w:pPr>
      <w:r>
        <w:rPr>
          <w:rFonts w:ascii="Book Antiqua" w:eastAsia="Book Antiqua" w:hAnsi="Book Antiqua" w:cs="Book Antiqua"/>
          <w:color w:val="000000"/>
        </w:rPr>
        <w:t>To predict early recurrence (ER) and overall survival (OS) in patients with HCC after radical resection using deep learning</w:t>
      </w:r>
      <w:r w:rsidR="00EA1711">
        <w:rPr>
          <w:rFonts w:ascii="Book Antiqua" w:hAnsi="Book Antiqua" w:cs="Book Antiqua" w:hint="eastAsia"/>
          <w:color w:val="000000"/>
          <w:lang w:eastAsia="zh-CN"/>
        </w:rPr>
        <w:t xml:space="preserve"> </w:t>
      </w:r>
      <w:r w:rsidR="00EA1711">
        <w:rPr>
          <w:rFonts w:ascii="Book Antiqua" w:eastAsia="Book Antiqua" w:hAnsi="Book Antiqua" w:cs="Book Antiqua"/>
          <w:color w:val="000000"/>
        </w:rPr>
        <w:t>(DL)</w:t>
      </w:r>
      <w:r>
        <w:rPr>
          <w:rFonts w:ascii="Book Antiqua" w:eastAsia="Book Antiqua" w:hAnsi="Book Antiqua" w:cs="Book Antiqua"/>
          <w:color w:val="000000"/>
        </w:rPr>
        <w:t>-based</w:t>
      </w:r>
      <w:r w:rsidR="00747E48">
        <w:rPr>
          <w:rFonts w:ascii="Book Antiqua" w:eastAsia="Book Antiqua" w:hAnsi="Book Antiqua" w:cs="Book Antiqua"/>
          <w:color w:val="000000"/>
        </w:rPr>
        <w:t xml:space="preserve"> </w:t>
      </w:r>
      <w:r>
        <w:rPr>
          <w:rFonts w:ascii="Book Antiqua" w:eastAsia="Book Antiqua" w:hAnsi="Book Antiqua" w:cs="Book Antiqua"/>
          <w:color w:val="000000"/>
        </w:rPr>
        <w:t>radiomics.</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i/>
          <w:color w:val="000000"/>
        </w:rPr>
        <w:t>Research methods</w:t>
      </w:r>
    </w:p>
    <w:p w:rsidR="004B2B84" w:rsidRDefault="00496D39">
      <w:pPr>
        <w:spacing w:line="360" w:lineRule="auto"/>
        <w:jc w:val="both"/>
      </w:pPr>
      <w:r>
        <w:rPr>
          <w:rFonts w:ascii="Book Antiqua" w:eastAsia="Book Antiqua" w:hAnsi="Book Antiqua" w:cs="Book Antiqua"/>
          <w:color w:val="000000"/>
        </w:rPr>
        <w:t xml:space="preserve">A total of 414 consecutive patients with HCC who underwent surgical resection with available preoperative grayscale and contrast-enhanced ultrasound images were enrolled. The clinical, </w:t>
      </w:r>
      <w:r w:rsidR="00907A73">
        <w:rPr>
          <w:rFonts w:ascii="Book Antiqua" w:hAnsi="Book Antiqua" w:cs="Book Antiqua"/>
          <w:color w:val="000000"/>
          <w:lang w:eastAsia="zh-CN"/>
        </w:rPr>
        <w:t>DLR</w:t>
      </w:r>
      <w:r>
        <w:rPr>
          <w:rFonts w:ascii="Book Antiqua" w:eastAsia="Book Antiqua" w:hAnsi="Book Antiqua" w:cs="Book Antiqua"/>
          <w:color w:val="000000"/>
        </w:rPr>
        <w:t xml:space="preserve">, and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were then designed to predict ER and OS.</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i/>
          <w:color w:val="000000"/>
        </w:rPr>
        <w:t>Research results</w:t>
      </w:r>
    </w:p>
    <w:p w:rsidR="004B2B84" w:rsidRDefault="00496D39">
      <w:pPr>
        <w:spacing w:line="360" w:lineRule="auto"/>
        <w:jc w:val="both"/>
        <w:rPr>
          <w:lang w:eastAsia="zh-CN"/>
        </w:rPr>
      </w:pPr>
      <w:r>
        <w:rPr>
          <w:rFonts w:ascii="Book Antiqua" w:eastAsia="Book Antiqua" w:hAnsi="Book Antiqua" w:cs="Book Antiqua"/>
          <w:color w:val="000000"/>
        </w:rPr>
        <w:t xml:space="preserve">The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for predicting ER showed satisfactory clinical benefits </w:t>
      </w:r>
      <w:r w:rsidR="00A94769">
        <w:rPr>
          <w:rFonts w:ascii="Book Antiqua" w:hAnsi="Book Antiqua" w:cs="Book Antiqua" w:hint="eastAsia"/>
          <w:color w:val="000000"/>
          <w:lang w:eastAsia="zh-CN"/>
        </w:rPr>
        <w:t>[</w:t>
      </w:r>
      <w:r>
        <w:rPr>
          <w:rFonts w:ascii="Book Antiqua" w:eastAsia="Book Antiqua" w:hAnsi="Book Antiqua" w:cs="Book Antiqua"/>
          <w:color w:val="000000"/>
        </w:rPr>
        <w:t xml:space="preserve">area </w:t>
      </w:r>
      <w:r w:rsidRPr="00A94769">
        <w:rPr>
          <w:rFonts w:ascii="Book Antiqua" w:eastAsia="Book Antiqua" w:hAnsi="Book Antiqua" w:cs="Book Antiqua"/>
          <w:color w:val="000000"/>
        </w:rPr>
        <w:t xml:space="preserve">under the curve </w:t>
      </w:r>
      <w:r w:rsidR="00A94769" w:rsidRPr="00A94769">
        <w:rPr>
          <w:rFonts w:ascii="Book Antiqua" w:hAnsi="Book Antiqua" w:cs="Book Antiqua"/>
          <w:color w:val="000000"/>
          <w:lang w:eastAsia="zh-CN"/>
        </w:rPr>
        <w:t>(</w:t>
      </w:r>
      <w:r w:rsidRPr="00A94769">
        <w:rPr>
          <w:rFonts w:ascii="Book Antiqua" w:eastAsia="Book Antiqua" w:hAnsi="Book Antiqua" w:cs="Book Antiqua"/>
          <w:color w:val="000000"/>
        </w:rPr>
        <w:t>AUC</w:t>
      </w:r>
      <w:r w:rsidR="00A94769" w:rsidRPr="00A94769">
        <w:rPr>
          <w:rFonts w:ascii="Book Antiqua" w:hAnsi="Book Antiqua" w:cs="Book Antiqua"/>
          <w:color w:val="000000"/>
          <w:lang w:eastAsia="zh-CN"/>
        </w:rPr>
        <w:t>)</w:t>
      </w:r>
      <w:r w:rsidRPr="00A94769">
        <w:rPr>
          <w:rFonts w:ascii="Book Antiqua" w:eastAsia="Book Antiqua" w:hAnsi="Book Antiqua" w:cs="Book Antiqua"/>
          <w:color w:val="000000"/>
        </w:rPr>
        <w:t>] = 0.819 and 0.568 in the training and testing cohorts,</w:t>
      </w:r>
      <w:r>
        <w:rPr>
          <w:rFonts w:ascii="Book Antiqua" w:eastAsia="Book Antiqua" w:hAnsi="Book Antiqua" w:cs="Book Antiqua"/>
          <w:color w:val="000000"/>
        </w:rPr>
        <w:t xml:space="preserve"> respectively), similar to the clinical model (AUC 0.580 and 0.520 in the training and testing cohorts,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The C-indices of the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in prediction of OS in the training and testing cohorts were 0.800 and 0.759, respectively. The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model and the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outperformed the clinical model in the training and testing cohorts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for all). We divided patients into four categories by dichotomizing predicted ER and OS. For patients in class 1 (high ER rate and low risk of OS), retreatment (microwave ablation) after recurrence was associated with improved survival (hazard ratio = 7.895, </w:t>
      </w:r>
      <w:r>
        <w:rPr>
          <w:rFonts w:ascii="Book Antiqua" w:eastAsia="Book Antiqua" w:hAnsi="Book Antiqua" w:cs="Book Antiqua"/>
          <w:i/>
          <w:iCs/>
          <w:color w:val="000000"/>
        </w:rPr>
        <w:t>P</w:t>
      </w:r>
      <w:r>
        <w:rPr>
          <w:rFonts w:ascii="Book Antiqua" w:eastAsia="Book Antiqua" w:hAnsi="Book Antiqua" w:cs="Book Antiqua"/>
          <w:color w:val="000000"/>
        </w:rPr>
        <w:t xml:space="preserve"> = 0.005).</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i/>
          <w:color w:val="000000"/>
        </w:rPr>
        <w:t>Research conclusions</w:t>
      </w:r>
    </w:p>
    <w:p w:rsidR="004B2B84" w:rsidRDefault="00496D39">
      <w:pPr>
        <w:spacing w:line="360" w:lineRule="auto"/>
        <w:jc w:val="both"/>
      </w:pPr>
      <w:r>
        <w:rPr>
          <w:rFonts w:ascii="Book Antiqua" w:eastAsia="Book Antiqua" w:hAnsi="Book Antiqua" w:cs="Book Antiqua"/>
          <w:color w:val="000000"/>
        </w:rPr>
        <w:t xml:space="preserve">As compared to the clinical model, the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significantly improves the accuracy of predicting OS in patients with HCC after radical resection.</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i/>
          <w:color w:val="000000"/>
        </w:rPr>
        <w:t>Research perspectives</w:t>
      </w:r>
    </w:p>
    <w:p w:rsidR="004B2B84" w:rsidRDefault="00496D39">
      <w:pPr>
        <w:spacing w:line="360" w:lineRule="auto"/>
        <w:jc w:val="both"/>
      </w:pPr>
      <w:r>
        <w:rPr>
          <w:rFonts w:ascii="Book Antiqua" w:eastAsia="Book Antiqua" w:hAnsi="Book Antiqua" w:cs="Book Antiqua"/>
          <w:color w:val="000000"/>
        </w:rPr>
        <w:t xml:space="preserve">As compared to the clinical model, the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significantly improves the accuracy of predicting OS in patients with HCC after radical resection.</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color w:val="000000"/>
        </w:rPr>
        <w:t>REFERENCES</w:t>
      </w:r>
    </w:p>
    <w:p w:rsidR="004B2B84" w:rsidRDefault="00496D39">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Omata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Cheng AL,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Kudo M, Lee JM, Jia J, </w:t>
      </w:r>
      <w:proofErr w:type="spellStart"/>
      <w:r>
        <w:rPr>
          <w:rFonts w:ascii="Book Antiqua" w:eastAsia="Book Antiqua" w:hAnsi="Book Antiqua" w:cs="Book Antiqua"/>
          <w:color w:val="000000"/>
        </w:rPr>
        <w:t>Tateishi</w:t>
      </w:r>
      <w:proofErr w:type="spellEnd"/>
      <w:r>
        <w:rPr>
          <w:rFonts w:ascii="Book Antiqua" w:eastAsia="Book Antiqua" w:hAnsi="Book Antiqua" w:cs="Book Antiqua"/>
          <w:color w:val="000000"/>
        </w:rPr>
        <w:t xml:space="preserve"> R, Han KH, Chawla YK, </w:t>
      </w:r>
      <w:proofErr w:type="spellStart"/>
      <w:r>
        <w:rPr>
          <w:rFonts w:ascii="Book Antiqua" w:eastAsia="Book Antiqua" w:hAnsi="Book Antiqua" w:cs="Book Antiqua"/>
          <w:color w:val="000000"/>
        </w:rPr>
        <w:t>Shiina</w:t>
      </w:r>
      <w:proofErr w:type="spellEnd"/>
      <w:r>
        <w:rPr>
          <w:rFonts w:ascii="Book Antiqua" w:eastAsia="Book Antiqua" w:hAnsi="Book Antiqua" w:cs="Book Antiqua"/>
          <w:color w:val="000000"/>
        </w:rPr>
        <w:t xml:space="preserve"> S, Jafri W, </w:t>
      </w:r>
      <w:proofErr w:type="spellStart"/>
      <w:r>
        <w:rPr>
          <w:rFonts w:ascii="Book Antiqua" w:eastAsia="Book Antiqua" w:hAnsi="Book Antiqua" w:cs="Book Antiqua"/>
          <w:color w:val="000000"/>
        </w:rPr>
        <w:t>Payawal</w:t>
      </w:r>
      <w:proofErr w:type="spellEnd"/>
      <w:r>
        <w:rPr>
          <w:rFonts w:ascii="Book Antiqua" w:eastAsia="Book Antiqua" w:hAnsi="Book Antiqua" w:cs="Book Antiqua"/>
          <w:color w:val="000000"/>
        </w:rPr>
        <w:t xml:space="preserve"> DA, Ohki T, Ogasawara S, Chen PJ, </w:t>
      </w:r>
      <w:proofErr w:type="spellStart"/>
      <w:r>
        <w:rPr>
          <w:rFonts w:ascii="Book Antiqua" w:eastAsia="Book Antiqua" w:hAnsi="Book Antiqua" w:cs="Book Antiqua"/>
          <w:color w:val="000000"/>
        </w:rPr>
        <w:t>Lesmana</w:t>
      </w:r>
      <w:proofErr w:type="spellEnd"/>
      <w:r>
        <w:rPr>
          <w:rFonts w:ascii="Book Antiqua" w:eastAsia="Book Antiqua" w:hAnsi="Book Antiqua" w:cs="Book Antiqua"/>
          <w:color w:val="000000"/>
        </w:rPr>
        <w:t xml:space="preserve"> CRA, </w:t>
      </w:r>
      <w:proofErr w:type="spellStart"/>
      <w:r>
        <w:rPr>
          <w:rFonts w:ascii="Book Antiqua" w:eastAsia="Book Antiqua" w:hAnsi="Book Antiqua" w:cs="Book Antiqua"/>
          <w:color w:val="000000"/>
        </w:rPr>
        <w:t>Lesmana</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Gani</w:t>
      </w:r>
      <w:proofErr w:type="spellEnd"/>
      <w:r>
        <w:rPr>
          <w:rFonts w:ascii="Book Antiqua" w:eastAsia="Book Antiqua" w:hAnsi="Book Antiqua" w:cs="Book Antiqua"/>
          <w:color w:val="000000"/>
        </w:rPr>
        <w:t xml:space="preserve"> RA, Obi S, </w:t>
      </w:r>
      <w:proofErr w:type="spellStart"/>
      <w:r>
        <w:rPr>
          <w:rFonts w:ascii="Book Antiqua" w:eastAsia="Book Antiqua" w:hAnsi="Book Antiqua" w:cs="Book Antiqua"/>
          <w:color w:val="000000"/>
        </w:rPr>
        <w:t>Dokmeci</w:t>
      </w:r>
      <w:proofErr w:type="spellEnd"/>
      <w:r>
        <w:rPr>
          <w:rFonts w:ascii="Book Antiqua" w:eastAsia="Book Antiqua" w:hAnsi="Book Antiqua" w:cs="Book Antiqua"/>
          <w:color w:val="000000"/>
        </w:rPr>
        <w:t xml:space="preserve"> AK, Sarin SK. Asia-Pacific clinical practice guidelines on the management of hepatocellular carcinoma: a 2017 update.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317-370 [PMID: 28620797 DOI: 10.1007/s12072-017-9799-9]</w:t>
      </w:r>
    </w:p>
    <w:p w:rsidR="004B2B84" w:rsidRDefault="00496D39">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Hobeika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Nault</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Barbier</w:t>
      </w:r>
      <w:proofErr w:type="spellEnd"/>
      <w:r>
        <w:rPr>
          <w:rFonts w:ascii="Book Antiqua" w:eastAsia="Book Antiqua" w:hAnsi="Book Antiqua" w:cs="Book Antiqua"/>
          <w:color w:val="000000"/>
        </w:rPr>
        <w:t xml:space="preserve"> L, Schwarz L, Lim C, Laurent A, Gay S, </w:t>
      </w:r>
      <w:proofErr w:type="spellStart"/>
      <w:r>
        <w:rPr>
          <w:rFonts w:ascii="Book Antiqua" w:eastAsia="Book Antiqua" w:hAnsi="Book Antiqua" w:cs="Book Antiqua"/>
          <w:color w:val="000000"/>
        </w:rPr>
        <w:t>Salamé</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Scatton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Soubrane</w:t>
      </w:r>
      <w:proofErr w:type="spellEnd"/>
      <w:r>
        <w:rPr>
          <w:rFonts w:ascii="Book Antiqua" w:eastAsia="Book Antiqua" w:hAnsi="Book Antiqua" w:cs="Book Antiqua"/>
          <w:color w:val="000000"/>
        </w:rPr>
        <w:t xml:space="preserve"> O, Cauchy F. Influence of surgical approach and quality of resection on the probability of cure for early-stage HCC occurring in cirrhosis. </w:t>
      </w:r>
      <w:r>
        <w:rPr>
          <w:rFonts w:ascii="Book Antiqua" w:eastAsia="Book Antiqua" w:hAnsi="Book Antiqua" w:cs="Book Antiqua"/>
          <w:i/>
          <w:iCs/>
          <w:color w:val="000000"/>
        </w:rPr>
        <w:t>JHEP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2</w:t>
      </w:r>
      <w:r>
        <w:rPr>
          <w:rFonts w:ascii="Book Antiqua" w:eastAsia="Book Antiqua" w:hAnsi="Book Antiqua" w:cs="Book Antiqua"/>
          <w:color w:val="000000"/>
        </w:rPr>
        <w:t>: 100153 [PMID: 32995713 DOI: 10.1016/j.jhepr.2020.100153]</w:t>
      </w:r>
    </w:p>
    <w:p w:rsidR="004B2B84" w:rsidRDefault="00496D3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Lim KC</w:t>
      </w:r>
      <w:r>
        <w:rPr>
          <w:rFonts w:ascii="Book Antiqua" w:eastAsia="Book Antiqua" w:hAnsi="Book Antiqua" w:cs="Book Antiqua"/>
          <w:color w:val="000000"/>
        </w:rPr>
        <w:t xml:space="preserve">, Chow PK, Allen JC, Siddiqui FJ, Chan ES, Tan SB. Systematic review of outcomes of liver resection for early hepatocellular carcinoma within the Milan criteria.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99</w:t>
      </w:r>
      <w:r>
        <w:rPr>
          <w:rFonts w:ascii="Book Antiqua" w:eastAsia="Book Antiqua" w:hAnsi="Book Antiqua" w:cs="Book Antiqua"/>
          <w:color w:val="000000"/>
        </w:rPr>
        <w:t>: 1622-1629 [PMID: 23023956 DOI: 10.1002/bjs.8915]</w:t>
      </w:r>
    </w:p>
    <w:p w:rsidR="004B2B84" w:rsidRDefault="00496D3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El-</w:t>
      </w:r>
      <w:proofErr w:type="spellStart"/>
      <w:r>
        <w:rPr>
          <w:rFonts w:ascii="Book Antiqua" w:eastAsia="Book Antiqua" w:hAnsi="Book Antiqua" w:cs="Book Antiqua"/>
          <w:b/>
          <w:bCs/>
          <w:color w:val="000000"/>
        </w:rPr>
        <w:t>Serag</w:t>
      </w:r>
      <w:proofErr w:type="spellEnd"/>
      <w:r>
        <w:rPr>
          <w:rFonts w:ascii="Book Antiqua" w:eastAsia="Book Antiqua" w:hAnsi="Book Antiqua" w:cs="Book Antiqua"/>
          <w:b/>
          <w:bCs/>
          <w:color w:val="000000"/>
        </w:rPr>
        <w:t xml:space="preserve"> HB</w:t>
      </w:r>
      <w:r>
        <w:rPr>
          <w:rFonts w:ascii="Book Antiqua" w:eastAsia="Book Antiqua" w:hAnsi="Book Antiqua" w:cs="Book Antiqua"/>
          <w:color w:val="000000"/>
        </w:rPr>
        <w:t xml:space="preserve">. Hepatocellular carcinoma.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365</w:t>
      </w:r>
      <w:r>
        <w:rPr>
          <w:rFonts w:ascii="Book Antiqua" w:eastAsia="Book Antiqua" w:hAnsi="Book Antiqua" w:cs="Book Antiqua"/>
          <w:color w:val="000000"/>
        </w:rPr>
        <w:t>: 1118-1127 [PMID: 21992124 DOI: 10.1056/NEJMra1001683]</w:t>
      </w:r>
    </w:p>
    <w:p w:rsidR="004B2B84" w:rsidRDefault="00496D39">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Poon RT</w:t>
      </w:r>
      <w:r>
        <w:rPr>
          <w:rFonts w:ascii="Book Antiqua" w:eastAsia="Book Antiqua" w:hAnsi="Book Antiqua" w:cs="Book Antiqua"/>
          <w:color w:val="000000"/>
        </w:rPr>
        <w:t xml:space="preserve">, Fan ST, Ng IO, Lo CM, Liu CL, Wong J. Different risk factors and prognosis for early and late intrahepatic recurrence after resection of hepatocellular carcinoma.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2000; </w:t>
      </w:r>
      <w:r>
        <w:rPr>
          <w:rFonts w:ascii="Book Antiqua" w:eastAsia="Book Antiqua" w:hAnsi="Book Antiqua" w:cs="Book Antiqua"/>
          <w:b/>
          <w:bCs/>
          <w:color w:val="000000"/>
        </w:rPr>
        <w:t>89</w:t>
      </w:r>
      <w:r>
        <w:rPr>
          <w:rFonts w:ascii="Book Antiqua" w:eastAsia="Book Antiqua" w:hAnsi="Book Antiqua" w:cs="Book Antiqua"/>
          <w:color w:val="000000"/>
        </w:rPr>
        <w:t>: 500-507 [PMID: 10931448]</w:t>
      </w:r>
    </w:p>
    <w:p w:rsidR="004B2B84" w:rsidRDefault="00496D39">
      <w:pPr>
        <w:spacing w:line="360" w:lineRule="auto"/>
        <w:jc w:val="both"/>
        <w:rPr>
          <w:lang w:eastAsia="zh-CN"/>
        </w:rPr>
      </w:pPr>
      <w:r>
        <w:rPr>
          <w:rFonts w:ascii="Book Antiqua" w:eastAsia="Book Antiqua" w:hAnsi="Book Antiqua" w:cs="Book Antiqua"/>
          <w:color w:val="000000"/>
        </w:rPr>
        <w:t xml:space="preserve">6 </w:t>
      </w:r>
      <w:r>
        <w:rPr>
          <w:rFonts w:ascii="Book Antiqua" w:eastAsia="Book Antiqua" w:hAnsi="Book Antiqua" w:cs="Book Antiqua"/>
          <w:b/>
          <w:color w:val="000000"/>
        </w:rPr>
        <w:t>Villanueva A</w:t>
      </w:r>
      <w:r>
        <w:rPr>
          <w:rFonts w:ascii="Book Antiqua" w:eastAsia="Book Antiqua" w:hAnsi="Book Antiqua" w:cs="Book Antiqua"/>
          <w:color w:val="000000"/>
        </w:rPr>
        <w:t xml:space="preserve">. Hepatocellular Carcinoma. </w:t>
      </w:r>
      <w:r>
        <w:rPr>
          <w:rFonts w:ascii="Book Antiqua" w:eastAsia="Book Antiqua" w:hAnsi="Book Antiqua" w:cs="Book Antiqua"/>
          <w:i/>
          <w:color w:val="000000"/>
        </w:rPr>
        <w:t xml:space="preserve">N </w:t>
      </w:r>
      <w:proofErr w:type="spellStart"/>
      <w:r>
        <w:rPr>
          <w:rFonts w:ascii="Book Antiqua" w:eastAsia="Book Antiqua" w:hAnsi="Book Antiqua" w:cs="Book Antiqua"/>
          <w:i/>
          <w:color w:val="000000"/>
        </w:rPr>
        <w:t>Engl</w:t>
      </w:r>
      <w:proofErr w:type="spellEnd"/>
      <w:r>
        <w:rPr>
          <w:rFonts w:ascii="Book Antiqua" w:eastAsia="Book Antiqua" w:hAnsi="Book Antiqua" w:cs="Book Antiqua"/>
          <w:i/>
          <w:color w:val="000000"/>
        </w:rPr>
        <w:t xml:space="preserve"> J Med</w:t>
      </w:r>
      <w:r>
        <w:rPr>
          <w:rFonts w:ascii="Book Antiqua" w:eastAsia="Book Antiqua" w:hAnsi="Book Antiqua" w:cs="Book Antiqua"/>
          <w:color w:val="000000"/>
        </w:rPr>
        <w:t xml:space="preserve"> 2019; </w:t>
      </w:r>
      <w:r>
        <w:rPr>
          <w:rFonts w:ascii="Book Antiqua" w:eastAsia="Book Antiqua" w:hAnsi="Book Antiqua" w:cs="Book Antiqua"/>
          <w:b/>
          <w:color w:val="000000"/>
        </w:rPr>
        <w:t>380</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1450-1462</w:t>
      </w:r>
      <w:r>
        <w:rPr>
          <w:rFonts w:ascii="Book Antiqua" w:hAnsi="Book Antiqua" w:cs="Book Antiqua" w:hint="eastAsia"/>
          <w:color w:val="000000"/>
          <w:lang w:eastAsia="zh-CN"/>
        </w:rPr>
        <w:t xml:space="preserve"> [</w:t>
      </w:r>
      <w:r>
        <w:rPr>
          <w:rFonts w:ascii="Book Antiqua" w:hAnsi="Book Antiqua" w:cs="Book Antiqua"/>
          <w:color w:val="000000"/>
          <w:lang w:eastAsia="zh-CN"/>
        </w:rPr>
        <w:t>PMID: 30970190 DOI: 10.1056/NEJMra1713263</w:t>
      </w:r>
      <w:r>
        <w:rPr>
          <w:rFonts w:ascii="Book Antiqua" w:hAnsi="Book Antiqua" w:cs="Book Antiqua" w:hint="eastAsia"/>
          <w:color w:val="000000"/>
          <w:lang w:eastAsia="zh-CN"/>
        </w:rPr>
        <w:t>]</w:t>
      </w:r>
    </w:p>
    <w:p w:rsidR="004B2B84" w:rsidRDefault="00496D39">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Llovet</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Brú</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Bruix</w:t>
      </w:r>
      <w:proofErr w:type="spellEnd"/>
      <w:r>
        <w:rPr>
          <w:rFonts w:ascii="Book Antiqua" w:eastAsia="Book Antiqua" w:hAnsi="Book Antiqua" w:cs="Book Antiqua"/>
          <w:color w:val="000000"/>
        </w:rPr>
        <w:t xml:space="preserve"> J. Prognosis of hepatocellular carcinoma: the BCLC staging classification. </w:t>
      </w:r>
      <w:r>
        <w:rPr>
          <w:rFonts w:ascii="Book Antiqua" w:eastAsia="Book Antiqua" w:hAnsi="Book Antiqua" w:cs="Book Antiqua"/>
          <w:i/>
          <w:iCs/>
          <w:color w:val="000000"/>
        </w:rPr>
        <w:t>Semin Liver Dis</w:t>
      </w:r>
      <w:r>
        <w:rPr>
          <w:rFonts w:ascii="Book Antiqua" w:eastAsia="Book Antiqua" w:hAnsi="Book Antiqua" w:cs="Book Antiqua"/>
          <w:color w:val="000000"/>
        </w:rPr>
        <w:t xml:space="preserve"> 1999; </w:t>
      </w:r>
      <w:r>
        <w:rPr>
          <w:rFonts w:ascii="Book Antiqua" w:eastAsia="Book Antiqua" w:hAnsi="Book Antiqua" w:cs="Book Antiqua"/>
          <w:b/>
          <w:bCs/>
          <w:color w:val="000000"/>
        </w:rPr>
        <w:t>19</w:t>
      </w:r>
      <w:r>
        <w:rPr>
          <w:rFonts w:ascii="Book Antiqua" w:eastAsia="Book Antiqua" w:hAnsi="Book Antiqua" w:cs="Book Antiqua"/>
          <w:color w:val="000000"/>
        </w:rPr>
        <w:t>: 329-338 [PMID: 10518312 DOI: 10.1055/s-2007-1007122]</w:t>
      </w:r>
    </w:p>
    <w:p w:rsidR="004B2B84" w:rsidRDefault="00496D3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Lee IC</w:t>
      </w:r>
      <w:r>
        <w:rPr>
          <w:rFonts w:ascii="Book Antiqua" w:eastAsia="Book Antiqua" w:hAnsi="Book Antiqua" w:cs="Book Antiqua"/>
          <w:color w:val="000000"/>
        </w:rPr>
        <w:t xml:space="preserve">, Huang JY, Chen TC, Yen CH, Chiu NC, Hwang HE, Huang JG, Liu CA, Chau GY, Lee RC, Hung YP, Chao Y, Ho SY, Huang YH. Evolutionary Learning-Derived Clinical-Radiomic Models for Predicting Early Recurrence of Hepatocellular Carcinoma after Resection.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572-582 [PMID: 34950180 DOI: 10.1159/000518728]</w:t>
      </w:r>
    </w:p>
    <w:p w:rsidR="004B2B84" w:rsidRDefault="00496D39">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Alzaraa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Gravante</w:t>
      </w:r>
      <w:proofErr w:type="spellEnd"/>
      <w:r>
        <w:rPr>
          <w:rFonts w:ascii="Book Antiqua" w:eastAsia="Book Antiqua" w:hAnsi="Book Antiqua" w:cs="Book Antiqua"/>
          <w:color w:val="000000"/>
        </w:rPr>
        <w:t xml:space="preserve"> G, Chung WY, Al-</w:t>
      </w:r>
      <w:proofErr w:type="spellStart"/>
      <w:r>
        <w:rPr>
          <w:rFonts w:ascii="Book Antiqua" w:eastAsia="Book Antiqua" w:hAnsi="Book Antiqua" w:cs="Book Antiqua"/>
          <w:color w:val="000000"/>
        </w:rPr>
        <w:t>Leswas</w:t>
      </w:r>
      <w:proofErr w:type="spellEnd"/>
      <w:r>
        <w:rPr>
          <w:rFonts w:ascii="Book Antiqua" w:eastAsia="Book Antiqua" w:hAnsi="Book Antiqua" w:cs="Book Antiqua"/>
          <w:color w:val="000000"/>
        </w:rPr>
        <w:t xml:space="preserve"> D, Morgan B, Dennison A, Lloyd D. Contrast-enhanced ultrasound in the preoperative, intraoperative and postoperative assessment of liver lesions. </w:t>
      </w:r>
      <w:r>
        <w:rPr>
          <w:rFonts w:ascii="Book Antiqua" w:eastAsia="Book Antiqua" w:hAnsi="Book Antiqua" w:cs="Book Antiqua"/>
          <w:i/>
          <w:iCs/>
          <w:color w:val="000000"/>
        </w:rPr>
        <w:t>Hepatol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43</w:t>
      </w:r>
      <w:r>
        <w:rPr>
          <w:rFonts w:ascii="Book Antiqua" w:eastAsia="Book Antiqua" w:hAnsi="Book Antiqua" w:cs="Book Antiqua"/>
          <w:color w:val="000000"/>
        </w:rPr>
        <w:t>: 809-819 [PMID: 23745715 DOI: 10.1111/hepr.12044]</w:t>
      </w:r>
    </w:p>
    <w:p w:rsidR="004B2B84" w:rsidRDefault="00496D39">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Wilson SR</w:t>
      </w:r>
      <w:r>
        <w:rPr>
          <w:rFonts w:ascii="Book Antiqua" w:eastAsia="Book Antiqua" w:hAnsi="Book Antiqua" w:cs="Book Antiqua"/>
          <w:color w:val="000000"/>
        </w:rPr>
        <w:t xml:space="preserve">, Feinstein SB. Introduction: 4th Guidelines and Good Clinical Practice Recommendations for Contrast Enhanced Ultrasound (CEUS) in the Liver-Update 2020 WFUMB in Cooperation with EFSUMB, AFSUMB, AIUM and FLAUS.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3483-3484 [PMID: 32888748 DOI: 10.1016/j.ultrasmedbio.2020.08.015]</w:t>
      </w:r>
    </w:p>
    <w:p w:rsidR="004B2B84" w:rsidRDefault="00496D39">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Renzulli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Brocchi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Cucchetti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Mazzotti</w:t>
      </w:r>
      <w:proofErr w:type="spellEnd"/>
      <w:r>
        <w:rPr>
          <w:rFonts w:ascii="Book Antiqua" w:eastAsia="Book Antiqua" w:hAnsi="Book Antiqua" w:cs="Book Antiqua"/>
          <w:color w:val="000000"/>
        </w:rPr>
        <w:t xml:space="preserve"> F, Mosconi C, </w:t>
      </w:r>
      <w:proofErr w:type="spellStart"/>
      <w:r>
        <w:rPr>
          <w:rFonts w:ascii="Book Antiqua" w:eastAsia="Book Antiqua" w:hAnsi="Book Antiqua" w:cs="Book Antiqua"/>
          <w:color w:val="000000"/>
        </w:rPr>
        <w:t>Sportoletti</w:t>
      </w:r>
      <w:proofErr w:type="spellEnd"/>
      <w:r>
        <w:rPr>
          <w:rFonts w:ascii="Book Antiqua" w:eastAsia="Book Antiqua" w:hAnsi="Book Antiqua" w:cs="Book Antiqua"/>
          <w:color w:val="000000"/>
        </w:rPr>
        <w:t xml:space="preserve"> C, Brandi G, Pinna AD, </w:t>
      </w:r>
      <w:proofErr w:type="spellStart"/>
      <w:r>
        <w:rPr>
          <w:rFonts w:ascii="Book Antiqua" w:eastAsia="Book Antiqua" w:hAnsi="Book Antiqua" w:cs="Book Antiqua"/>
          <w:color w:val="000000"/>
        </w:rPr>
        <w:t>Golfieri</w:t>
      </w:r>
      <w:proofErr w:type="spellEnd"/>
      <w:r>
        <w:rPr>
          <w:rFonts w:ascii="Book Antiqua" w:eastAsia="Book Antiqua" w:hAnsi="Book Antiqua" w:cs="Book Antiqua"/>
          <w:color w:val="000000"/>
        </w:rPr>
        <w:t xml:space="preserve"> R. Can Current Preoperative Imaging Be Used to Detect Microvascular Invasion of Hepatocellular Carcinoma?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279</w:t>
      </w:r>
      <w:r>
        <w:rPr>
          <w:rFonts w:ascii="Book Antiqua" w:eastAsia="Book Antiqua" w:hAnsi="Book Antiqua" w:cs="Book Antiqua"/>
          <w:color w:val="000000"/>
        </w:rPr>
        <w:t>: 432-442 [PMID: 26653683 DOI: 10.1148/radiol.2015150998]</w:t>
      </w:r>
    </w:p>
    <w:p w:rsidR="004B2B84" w:rsidRDefault="00496D3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Bi WL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Hosny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Schabath</w:t>
      </w:r>
      <w:proofErr w:type="spellEnd"/>
      <w:r>
        <w:rPr>
          <w:rFonts w:ascii="Book Antiqua" w:eastAsia="Book Antiqua" w:hAnsi="Book Antiqua" w:cs="Book Antiqua"/>
          <w:color w:val="000000"/>
        </w:rPr>
        <w:t xml:space="preserve"> MB, Giger ML, </w:t>
      </w:r>
      <w:proofErr w:type="spellStart"/>
      <w:r>
        <w:rPr>
          <w:rFonts w:ascii="Book Antiqua" w:eastAsia="Book Antiqua" w:hAnsi="Book Antiqua" w:cs="Book Antiqua"/>
          <w:color w:val="000000"/>
        </w:rPr>
        <w:t>Birkbak</w:t>
      </w:r>
      <w:proofErr w:type="spellEnd"/>
      <w:r>
        <w:rPr>
          <w:rFonts w:ascii="Book Antiqua" w:eastAsia="Book Antiqua" w:hAnsi="Book Antiqua" w:cs="Book Antiqua"/>
          <w:color w:val="000000"/>
        </w:rPr>
        <w:t xml:space="preserve"> NJ, </w:t>
      </w:r>
      <w:proofErr w:type="spellStart"/>
      <w:r>
        <w:rPr>
          <w:rFonts w:ascii="Book Antiqua" w:eastAsia="Book Antiqua" w:hAnsi="Book Antiqua" w:cs="Book Antiqua"/>
          <w:color w:val="000000"/>
        </w:rPr>
        <w:t>Mehrtash</w:t>
      </w:r>
      <w:proofErr w:type="spellEnd"/>
      <w:r>
        <w:rPr>
          <w:rFonts w:ascii="Book Antiqua" w:eastAsia="Book Antiqua" w:hAnsi="Book Antiqua" w:cs="Book Antiqua"/>
          <w:color w:val="000000"/>
        </w:rPr>
        <w:t xml:space="preserve"> A, Allison T, Arnaout O, Abbosh C, Dunn IF, </w:t>
      </w:r>
      <w:proofErr w:type="spellStart"/>
      <w:r>
        <w:rPr>
          <w:rFonts w:ascii="Book Antiqua" w:eastAsia="Book Antiqua" w:hAnsi="Book Antiqua" w:cs="Book Antiqua"/>
          <w:color w:val="000000"/>
        </w:rPr>
        <w:t>Mak</w:t>
      </w:r>
      <w:proofErr w:type="spellEnd"/>
      <w:r>
        <w:rPr>
          <w:rFonts w:ascii="Book Antiqua" w:eastAsia="Book Antiqua" w:hAnsi="Book Antiqua" w:cs="Book Antiqua"/>
          <w:color w:val="000000"/>
        </w:rPr>
        <w:t xml:space="preserve"> RH, Tamimi RM, </w:t>
      </w:r>
      <w:proofErr w:type="spellStart"/>
      <w:r>
        <w:rPr>
          <w:rFonts w:ascii="Book Antiqua" w:eastAsia="Book Antiqua" w:hAnsi="Book Antiqua" w:cs="Book Antiqua"/>
          <w:color w:val="000000"/>
        </w:rPr>
        <w:t>Tempany</w:t>
      </w:r>
      <w:proofErr w:type="spellEnd"/>
      <w:r>
        <w:rPr>
          <w:rFonts w:ascii="Book Antiqua" w:eastAsia="Book Antiqua" w:hAnsi="Book Antiqua" w:cs="Book Antiqua"/>
          <w:color w:val="000000"/>
        </w:rPr>
        <w:t xml:space="preserve"> CM, Swanton C, Hoffmann U, Schwartz LH, Gillies RJ, Huang RY, </w:t>
      </w:r>
      <w:proofErr w:type="spellStart"/>
      <w:r>
        <w:rPr>
          <w:rFonts w:ascii="Book Antiqua" w:eastAsia="Book Antiqua" w:hAnsi="Book Antiqua" w:cs="Book Antiqua"/>
          <w:color w:val="000000"/>
        </w:rPr>
        <w:t>Aerts</w:t>
      </w:r>
      <w:proofErr w:type="spellEnd"/>
      <w:r>
        <w:rPr>
          <w:rFonts w:ascii="Book Antiqua" w:eastAsia="Book Antiqua" w:hAnsi="Book Antiqua" w:cs="Book Antiqua"/>
          <w:color w:val="000000"/>
        </w:rPr>
        <w:t xml:space="preserve"> HJWL. Artificial intelligence in cancer imaging: Clinical challenges and applications.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127-157 [PMID: 30720861 DOI: 10.3322/caac.21552]</w:t>
      </w:r>
    </w:p>
    <w:p w:rsidR="004B2B84" w:rsidRDefault="00496D39">
      <w:pPr>
        <w:spacing w:line="360" w:lineRule="auto"/>
        <w:jc w:val="both"/>
      </w:pPr>
      <w:r>
        <w:rPr>
          <w:rFonts w:ascii="Book Antiqua" w:eastAsia="Book Antiqua" w:hAnsi="Book Antiqua" w:cs="Book Antiqua"/>
          <w:color w:val="000000"/>
        </w:rPr>
        <w:lastRenderedPageBreak/>
        <w:t xml:space="preserve">13 </w:t>
      </w:r>
      <w:proofErr w:type="spellStart"/>
      <w:r>
        <w:rPr>
          <w:rFonts w:ascii="Book Antiqua" w:eastAsia="Book Antiqua" w:hAnsi="Book Antiqua" w:cs="Book Antiqua"/>
          <w:b/>
          <w:bCs/>
          <w:color w:val="000000"/>
        </w:rPr>
        <w:t>Avanzo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Wei L, </w:t>
      </w:r>
      <w:proofErr w:type="spellStart"/>
      <w:r>
        <w:rPr>
          <w:rFonts w:ascii="Book Antiqua" w:eastAsia="Book Antiqua" w:hAnsi="Book Antiqua" w:cs="Book Antiqua"/>
          <w:color w:val="000000"/>
        </w:rPr>
        <w:t>Stancanello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Vallières</w:t>
      </w:r>
      <w:proofErr w:type="spellEnd"/>
      <w:r>
        <w:rPr>
          <w:rFonts w:ascii="Book Antiqua" w:eastAsia="Book Antiqua" w:hAnsi="Book Antiqua" w:cs="Book Antiqua"/>
          <w:color w:val="000000"/>
        </w:rPr>
        <w:t xml:space="preserve"> M, Rao A, Morin O, </w:t>
      </w:r>
      <w:proofErr w:type="spellStart"/>
      <w:r>
        <w:rPr>
          <w:rFonts w:ascii="Book Antiqua" w:eastAsia="Book Antiqua" w:hAnsi="Book Antiqua" w:cs="Book Antiqua"/>
          <w:color w:val="000000"/>
        </w:rPr>
        <w:t>Mattonen</w:t>
      </w:r>
      <w:proofErr w:type="spellEnd"/>
      <w:r>
        <w:rPr>
          <w:rFonts w:ascii="Book Antiqua" w:eastAsia="Book Antiqua" w:hAnsi="Book Antiqua" w:cs="Book Antiqua"/>
          <w:color w:val="000000"/>
        </w:rPr>
        <w:t xml:space="preserve"> SA, El </w:t>
      </w:r>
      <w:proofErr w:type="spellStart"/>
      <w:r>
        <w:rPr>
          <w:rFonts w:ascii="Book Antiqua" w:eastAsia="Book Antiqua" w:hAnsi="Book Antiqua" w:cs="Book Antiqua"/>
          <w:color w:val="000000"/>
        </w:rPr>
        <w:t>Naqa</w:t>
      </w:r>
      <w:proofErr w:type="spellEnd"/>
      <w:r>
        <w:rPr>
          <w:rFonts w:ascii="Book Antiqua" w:eastAsia="Book Antiqua" w:hAnsi="Book Antiqua" w:cs="Book Antiqua"/>
          <w:color w:val="000000"/>
        </w:rPr>
        <w:t xml:space="preserve"> I. Machine and deep learning methods for radiomics. </w:t>
      </w:r>
      <w:r>
        <w:rPr>
          <w:rFonts w:ascii="Book Antiqua" w:eastAsia="Book Antiqua" w:hAnsi="Book Antiqua" w:cs="Book Antiqua"/>
          <w:i/>
          <w:iCs/>
          <w:color w:val="000000"/>
        </w:rPr>
        <w:t>Med Phys</w:t>
      </w:r>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e185-e202 [PMID: 32418336 DOI: 10.1002/mp.13678]</w:t>
      </w:r>
    </w:p>
    <w:p w:rsidR="004B2B84" w:rsidRDefault="00496D3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Xu X</w:t>
      </w:r>
      <w:r>
        <w:rPr>
          <w:rFonts w:ascii="Book Antiqua" w:eastAsia="Book Antiqua" w:hAnsi="Book Antiqua" w:cs="Book Antiqua"/>
          <w:color w:val="000000"/>
        </w:rPr>
        <w:t xml:space="preserve">, Zhang HL, Liu QP, Sun SW, Zhang J, Zhu FP, Yang G, Yan X, Zhang YD, Liu XS. Radiomic analysis of contrast-enhanced CT predicts microvascular invasion and outcome in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1133-1144 [PMID: 30876945 DOI: 10.1016/j.jhep.2019.02.023]</w:t>
      </w:r>
    </w:p>
    <w:p w:rsidR="004B2B84" w:rsidRDefault="00496D39">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Chen M</w:t>
      </w:r>
      <w:r>
        <w:rPr>
          <w:rFonts w:ascii="Book Antiqua" w:eastAsia="Book Antiqua" w:hAnsi="Book Antiqua" w:cs="Book Antiqua"/>
          <w:color w:val="000000"/>
        </w:rPr>
        <w:t xml:space="preserve">, Cao J, Hu J, </w:t>
      </w:r>
      <w:proofErr w:type="spellStart"/>
      <w:r>
        <w:rPr>
          <w:rFonts w:ascii="Book Antiqua" w:eastAsia="Book Antiqua" w:hAnsi="Book Antiqua" w:cs="Book Antiqua"/>
          <w:color w:val="000000"/>
        </w:rPr>
        <w:t>Topatana</w:t>
      </w:r>
      <w:proofErr w:type="spellEnd"/>
      <w:r>
        <w:rPr>
          <w:rFonts w:ascii="Book Antiqua" w:eastAsia="Book Antiqua" w:hAnsi="Book Antiqua" w:cs="Book Antiqua"/>
          <w:color w:val="000000"/>
        </w:rPr>
        <w:t xml:space="preserve"> W, Li S, </w:t>
      </w:r>
      <w:proofErr w:type="spellStart"/>
      <w:r>
        <w:rPr>
          <w:rFonts w:ascii="Book Antiqua" w:eastAsia="Book Antiqua" w:hAnsi="Book Antiqua" w:cs="Book Antiqua"/>
          <w:color w:val="000000"/>
        </w:rPr>
        <w:t>Juengpanich</w:t>
      </w:r>
      <w:proofErr w:type="spellEnd"/>
      <w:r>
        <w:rPr>
          <w:rFonts w:ascii="Book Antiqua" w:eastAsia="Book Antiqua" w:hAnsi="Book Antiqua" w:cs="Book Antiqua"/>
          <w:color w:val="000000"/>
        </w:rPr>
        <w:t xml:space="preserve"> S, Lin J, Tong C, Shen J, Zhang B, Wu J, </w:t>
      </w:r>
      <w:proofErr w:type="spellStart"/>
      <w:r>
        <w:rPr>
          <w:rFonts w:ascii="Book Antiqua" w:eastAsia="Book Antiqua" w:hAnsi="Book Antiqua" w:cs="Book Antiqua"/>
          <w:color w:val="000000"/>
        </w:rPr>
        <w:t>Pocha</w:t>
      </w:r>
      <w:proofErr w:type="spellEnd"/>
      <w:r>
        <w:rPr>
          <w:rFonts w:ascii="Book Antiqua" w:eastAsia="Book Antiqua" w:hAnsi="Book Antiqua" w:cs="Book Antiqua"/>
          <w:color w:val="000000"/>
        </w:rPr>
        <w:t xml:space="preserve"> C, Kudo M, </w:t>
      </w:r>
      <w:proofErr w:type="spellStart"/>
      <w:r>
        <w:rPr>
          <w:rFonts w:ascii="Book Antiqua" w:eastAsia="Book Antiqua" w:hAnsi="Book Antiqua" w:cs="Book Antiqua"/>
          <w:color w:val="000000"/>
        </w:rPr>
        <w:t>Amedei</w:t>
      </w:r>
      <w:proofErr w:type="spellEnd"/>
      <w:r>
        <w:rPr>
          <w:rFonts w:ascii="Book Antiqua" w:eastAsia="Book Antiqua" w:hAnsi="Book Antiqua" w:cs="Book Antiqua"/>
          <w:color w:val="000000"/>
        </w:rPr>
        <w:t xml:space="preserve"> A, Trevisani F, Sung PS, </w:t>
      </w:r>
      <w:proofErr w:type="spellStart"/>
      <w:r>
        <w:rPr>
          <w:rFonts w:ascii="Book Antiqua" w:eastAsia="Book Antiqua" w:hAnsi="Book Antiqua" w:cs="Book Antiqua"/>
          <w:color w:val="000000"/>
        </w:rPr>
        <w:t>Zaydfudim</w:t>
      </w:r>
      <w:proofErr w:type="spellEnd"/>
      <w:r>
        <w:rPr>
          <w:rFonts w:ascii="Book Antiqua" w:eastAsia="Book Antiqua" w:hAnsi="Book Antiqua" w:cs="Book Antiqua"/>
          <w:color w:val="000000"/>
        </w:rPr>
        <w:t xml:space="preserve"> VM, Kanda T, Cai X. Clinical-Radiomic Analysis for Pretreatment Prediction of Objective Response to First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in Hepatocellular Carcinoma.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38-51 [PMID: 33708638 DOI: 10.1159/000512028]</w:t>
      </w:r>
    </w:p>
    <w:p w:rsidR="004B2B84" w:rsidRDefault="00496D39">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European Association for the Study of the Liver. Electronic address: easloffice@easloffice.eu</w:t>
      </w:r>
      <w:r>
        <w:rPr>
          <w:rFonts w:ascii="Book Antiqua" w:eastAsia="Book Antiqua" w:hAnsi="Book Antiqua" w:cs="Book Antiqua"/>
          <w:color w:val="000000"/>
        </w:rPr>
        <w:t xml:space="preserve">; European Association for the Study of the Liver. EASL Clinical Practice Guidelines: Management of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182-236 [PMID: 29628281 DOI: 10.1016/j.jhep.2018.03.019]</w:t>
      </w:r>
    </w:p>
    <w:p w:rsidR="004B2B84" w:rsidRDefault="00496D39">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Xuan Z</w:t>
      </w:r>
      <w:r>
        <w:rPr>
          <w:rFonts w:ascii="Book Antiqua" w:eastAsia="Book Antiqua" w:hAnsi="Book Antiqua" w:cs="Book Antiqua"/>
          <w:color w:val="000000"/>
        </w:rPr>
        <w:t xml:space="preserve">, Wu N, Li C, Liu Y. Application of contrast-enhanced ultrasound in the pathological grading and prognosis prediction of hepatocellular carcinoma.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Cancer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4106-4115 [PMID: 35116708 DOI: 10.21037/tcr-21-1264]</w:t>
      </w:r>
    </w:p>
    <w:p w:rsidR="004B2B84" w:rsidRDefault="00496D39">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Liu F</w:t>
      </w:r>
      <w:r>
        <w:rPr>
          <w:rFonts w:ascii="Book Antiqua" w:eastAsia="Book Antiqua" w:hAnsi="Book Antiqua" w:cs="Book Antiqua"/>
          <w:color w:val="000000"/>
        </w:rPr>
        <w:t xml:space="preserve">, Liu D, Wang K,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M, Huang G, Peng B, Wang Y, Lin M, Tian 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Deep Learning Radiomics Based on Contrast-Enhanced Ultrasound Might Optimize Curative Treatments for Very-Early or Early-Stage Hepatocellular Carcinoma Patients.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397-413 [PMID: 32999867 DOI: 10.1159/000505694]</w:t>
      </w:r>
    </w:p>
    <w:p w:rsidR="004B2B84" w:rsidRDefault="004B2B84">
      <w:pPr>
        <w:spacing w:line="360" w:lineRule="auto"/>
        <w:jc w:val="both"/>
        <w:sectPr w:rsidR="004B2B84">
          <w:pgSz w:w="12240" w:h="15840"/>
          <w:pgMar w:top="1440" w:right="1440" w:bottom="1440" w:left="1440" w:header="720" w:footer="720" w:gutter="0"/>
          <w:cols w:space="720"/>
          <w:docGrid w:linePitch="360"/>
        </w:sectPr>
      </w:pPr>
    </w:p>
    <w:p w:rsidR="004B2B84" w:rsidRDefault="00496D39">
      <w:pPr>
        <w:spacing w:line="360" w:lineRule="auto"/>
        <w:jc w:val="both"/>
      </w:pPr>
      <w:r>
        <w:rPr>
          <w:rFonts w:ascii="Book Antiqua" w:eastAsia="Book Antiqua" w:hAnsi="Book Antiqua" w:cs="Book Antiqua"/>
          <w:b/>
          <w:color w:val="000000"/>
        </w:rPr>
        <w:lastRenderedPageBreak/>
        <w:t>Footnotes</w:t>
      </w:r>
    </w:p>
    <w:p w:rsidR="004B2B84" w:rsidRDefault="00496D39">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by the Ethics Committee of Tongji Hospital, Tongji Medical College, Huazhong University of Science and Technology (Approval No. </w:t>
      </w:r>
      <w:r>
        <w:rPr>
          <w:rFonts w:ascii="Book Antiqua" w:eastAsia="SimSun" w:hAnsi="Book Antiqua" w:cs="Book Antiqua" w:hint="eastAsia"/>
          <w:color w:val="000000"/>
          <w:lang w:eastAsia="zh-CN"/>
        </w:rPr>
        <w:t>TJ-IRB20190401</w:t>
      </w:r>
      <w:r>
        <w:rPr>
          <w:rFonts w:ascii="Book Antiqua" w:eastAsia="Book Antiqua" w:hAnsi="Book Antiqua" w:cs="Book Antiqua"/>
          <w:color w:val="000000"/>
        </w:rPr>
        <w:t>).</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bCs/>
          <w:color w:val="000000"/>
        </w:rPr>
        <w:t xml:space="preserve">Informed consent statement: </w:t>
      </w:r>
      <w:r w:rsidRPr="007E2082">
        <w:rPr>
          <w:rFonts w:ascii="Book Antiqua" w:eastAsia="Book Antiqua" w:hAnsi="Book Antiqua" w:cs="Book Antiqua"/>
          <w:bCs/>
          <w:color w:val="000000"/>
        </w:rPr>
        <w:t>The</w:t>
      </w:r>
      <w:r>
        <w:rPr>
          <w:rFonts w:ascii="Book Antiqua" w:eastAsia="Book Antiqua" w:hAnsi="Book Antiqua" w:cs="Book Antiqua"/>
          <w:b/>
          <w:bCs/>
          <w:color w:val="000000"/>
        </w:rPr>
        <w:t xml:space="preserve"> </w:t>
      </w:r>
      <w:r>
        <w:rPr>
          <w:rFonts w:ascii="Book Antiqua" w:eastAsia="Book Antiqua" w:hAnsi="Book Antiqua" w:cs="Book Antiqua"/>
          <w:color w:val="000000"/>
        </w:rPr>
        <w:t>Ethics Committee of Tongji Hospital waived the requirement to obtain written informed consent of all participants.</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are no conflicts of interest to report.</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bCs/>
          <w:color w:val="000000"/>
          <w:szCs w:val="22"/>
        </w:rPr>
        <w:t xml:space="preserve">Data sharing statement: </w:t>
      </w:r>
      <w:r>
        <w:rPr>
          <w:rFonts w:ascii="Book Antiqua" w:eastAsia="Book Antiqua" w:hAnsi="Book Antiqua" w:cs="Book Antiqua"/>
          <w:color w:val="000000"/>
        </w:rPr>
        <w:t>All data generated or analyzed during this study are included in this article and/or its supplementary material files. Further inquiries can be directed to the corresponding author.</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rsidR="004B2B84" w:rsidRDefault="00496D3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4B2B84" w:rsidRDefault="004B2B84">
      <w:pPr>
        <w:spacing w:line="360" w:lineRule="auto"/>
        <w:jc w:val="both"/>
      </w:pPr>
    </w:p>
    <w:p w:rsidR="004B2B84" w:rsidRDefault="00496D3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15, 2022</w:t>
      </w:r>
    </w:p>
    <w:p w:rsidR="004B2B84" w:rsidRDefault="00496D3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19, 2022</w:t>
      </w:r>
    </w:p>
    <w:p w:rsidR="004B2B84" w:rsidRPr="00123A42" w:rsidRDefault="00496D39">
      <w:pPr>
        <w:spacing w:line="360" w:lineRule="auto"/>
        <w:jc w:val="both"/>
      </w:pPr>
      <w:r>
        <w:rPr>
          <w:rFonts w:ascii="Book Antiqua" w:eastAsia="Book Antiqua" w:hAnsi="Book Antiqua" w:cs="Book Antiqua"/>
          <w:b/>
          <w:color w:val="000000"/>
        </w:rPr>
        <w:lastRenderedPageBreak/>
        <w:t>Article in press:</w:t>
      </w:r>
      <w:r w:rsidR="00CD67EC">
        <w:rPr>
          <w:rFonts w:ascii="Book Antiqua" w:eastAsia="Book Antiqua" w:hAnsi="Book Antiqua" w:cs="Book Antiqua"/>
          <w:b/>
          <w:color w:val="000000"/>
        </w:rPr>
        <w:t xml:space="preserve"> </w:t>
      </w:r>
    </w:p>
    <w:p w:rsidR="004B2B84" w:rsidRDefault="004B2B84">
      <w:pPr>
        <w:spacing w:line="360" w:lineRule="auto"/>
        <w:jc w:val="both"/>
      </w:pPr>
    </w:p>
    <w:p w:rsidR="004B2B84" w:rsidRDefault="00496D39">
      <w:pPr>
        <w:spacing w:line="360" w:lineRule="auto"/>
        <w:jc w:val="both"/>
        <w:rPr>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rsidR="004B2B84" w:rsidRDefault="00496D3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4B2B84" w:rsidRDefault="00496D39">
      <w:pPr>
        <w:spacing w:line="360" w:lineRule="auto"/>
        <w:jc w:val="both"/>
      </w:pPr>
      <w:r>
        <w:rPr>
          <w:rFonts w:ascii="Book Antiqua" w:eastAsia="Book Antiqua" w:hAnsi="Book Antiqua" w:cs="Book Antiqua"/>
          <w:b/>
          <w:color w:val="000000"/>
        </w:rPr>
        <w:t>Peer-review report’s scientific quality classification</w:t>
      </w:r>
    </w:p>
    <w:p w:rsidR="004B2B84" w:rsidRDefault="00496D39">
      <w:pPr>
        <w:spacing w:line="360" w:lineRule="auto"/>
        <w:jc w:val="both"/>
      </w:pPr>
      <w:r>
        <w:rPr>
          <w:rFonts w:ascii="Book Antiqua" w:eastAsia="Book Antiqua" w:hAnsi="Book Antiqua" w:cs="Book Antiqua"/>
          <w:color w:val="000000"/>
        </w:rPr>
        <w:t>Grade A (Excellent): 0</w:t>
      </w:r>
    </w:p>
    <w:p w:rsidR="004B2B84" w:rsidRDefault="00496D39">
      <w:pPr>
        <w:spacing w:line="360" w:lineRule="auto"/>
        <w:jc w:val="both"/>
      </w:pPr>
      <w:r>
        <w:rPr>
          <w:rFonts w:ascii="Book Antiqua" w:eastAsia="Book Antiqua" w:hAnsi="Book Antiqua" w:cs="Book Antiqua"/>
          <w:color w:val="000000"/>
        </w:rPr>
        <w:t>Grade B (Very good): B, B</w:t>
      </w:r>
    </w:p>
    <w:p w:rsidR="004B2B84" w:rsidRDefault="00496D39">
      <w:pPr>
        <w:spacing w:line="360" w:lineRule="auto"/>
        <w:jc w:val="both"/>
      </w:pPr>
      <w:r>
        <w:rPr>
          <w:rFonts w:ascii="Book Antiqua" w:eastAsia="Book Antiqua" w:hAnsi="Book Antiqua" w:cs="Book Antiqua"/>
          <w:color w:val="000000"/>
        </w:rPr>
        <w:t>Grade C (Good): C</w:t>
      </w:r>
    </w:p>
    <w:p w:rsidR="004B2B84" w:rsidRDefault="00496D39">
      <w:pPr>
        <w:spacing w:line="360" w:lineRule="auto"/>
        <w:jc w:val="both"/>
      </w:pPr>
      <w:r>
        <w:rPr>
          <w:rFonts w:ascii="Book Antiqua" w:eastAsia="Book Antiqua" w:hAnsi="Book Antiqua" w:cs="Book Antiqua"/>
          <w:color w:val="000000"/>
        </w:rPr>
        <w:t>Grade D (Fair): 0</w:t>
      </w:r>
    </w:p>
    <w:p w:rsidR="004B2B84" w:rsidRDefault="00496D39">
      <w:pPr>
        <w:spacing w:line="360" w:lineRule="auto"/>
        <w:jc w:val="both"/>
      </w:pPr>
      <w:r>
        <w:rPr>
          <w:rFonts w:ascii="Book Antiqua" w:eastAsia="Book Antiqua" w:hAnsi="Book Antiqua" w:cs="Book Antiqua"/>
          <w:color w:val="000000"/>
        </w:rPr>
        <w:t>Grade E (Poor): 0</w:t>
      </w:r>
    </w:p>
    <w:p w:rsidR="004B2B84" w:rsidRDefault="004B2B84">
      <w:pPr>
        <w:spacing w:line="360" w:lineRule="auto"/>
        <w:jc w:val="both"/>
      </w:pPr>
    </w:p>
    <w:p w:rsidR="004B2B84" w:rsidRPr="00123A42" w:rsidRDefault="00496D3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Gupta T, India; Qazi </w:t>
      </w:r>
      <w:proofErr w:type="spellStart"/>
      <w:r>
        <w:rPr>
          <w:rFonts w:ascii="Book Antiqua" w:eastAsia="Book Antiqua" w:hAnsi="Book Antiqua" w:cs="Book Antiqua"/>
          <w:color w:val="000000"/>
        </w:rPr>
        <w:t>Arisar</w:t>
      </w:r>
      <w:proofErr w:type="spellEnd"/>
      <w:r>
        <w:rPr>
          <w:rFonts w:ascii="Book Antiqua" w:eastAsia="Book Antiqua" w:hAnsi="Book Antiqua" w:cs="Book Antiqua"/>
          <w:color w:val="000000"/>
        </w:rPr>
        <w:t xml:space="preserve"> FA, Pakistan; </w:t>
      </w:r>
      <w:proofErr w:type="spellStart"/>
      <w:r>
        <w:rPr>
          <w:rFonts w:ascii="Book Antiqua" w:eastAsia="Book Antiqua" w:hAnsi="Book Antiqua" w:cs="Book Antiqua"/>
          <w:color w:val="000000"/>
        </w:rPr>
        <w:t>Tsoulfas</w:t>
      </w:r>
      <w:proofErr w:type="spellEnd"/>
      <w:r>
        <w:rPr>
          <w:rFonts w:ascii="Book Antiqua" w:eastAsia="Book Antiqua" w:hAnsi="Book Antiqua" w:cs="Book Antiqua"/>
          <w:color w:val="000000"/>
        </w:rPr>
        <w:t xml:space="preserve"> G, Greece</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Chen YL</w:t>
      </w:r>
      <w:r>
        <w:rPr>
          <w:rFonts w:ascii="Book Antiqua" w:eastAsia="Book Antiqua" w:hAnsi="Book Antiqua" w:cs="Book Antiqua"/>
          <w:b/>
          <w:color w:val="000000"/>
        </w:rPr>
        <w:t xml:space="preserve"> L-Editor: </w:t>
      </w:r>
      <w:r w:rsidRPr="007E2082">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123A42">
        <w:rPr>
          <w:rFonts w:ascii="Book Antiqua" w:hAnsi="Book Antiqua" w:cs="Book Antiqua" w:hint="eastAsia"/>
          <w:b/>
          <w:color w:val="000000"/>
          <w:lang w:eastAsia="zh-CN"/>
        </w:rPr>
        <w:t xml:space="preserve"> </w:t>
      </w:r>
      <w:r w:rsidR="00123A42">
        <w:rPr>
          <w:rFonts w:ascii="Book Antiqua" w:hAnsi="Book Antiqua" w:cs="Book Antiqua" w:hint="eastAsia"/>
          <w:color w:val="000000"/>
          <w:lang w:eastAsia="zh-CN"/>
        </w:rPr>
        <w:t>Chen YL</w:t>
      </w:r>
    </w:p>
    <w:p w:rsidR="004B2B84" w:rsidRDefault="004B2B84">
      <w:pPr>
        <w:spacing w:line="360" w:lineRule="auto"/>
        <w:jc w:val="both"/>
        <w:rPr>
          <w:lang w:eastAsia="zh-CN"/>
        </w:rPr>
        <w:sectPr w:rsidR="004B2B84">
          <w:pgSz w:w="12240" w:h="15840"/>
          <w:pgMar w:top="1440" w:right="1440" w:bottom="1440" w:left="1440" w:header="720" w:footer="720" w:gutter="0"/>
          <w:cols w:space="720"/>
          <w:docGrid w:linePitch="360"/>
        </w:sectPr>
      </w:pPr>
    </w:p>
    <w:p w:rsidR="004B2B84" w:rsidRPr="001F42B0" w:rsidRDefault="00496D3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6C3130" w:rsidRDefault="006C3130">
      <w:pPr>
        <w:spacing w:line="360" w:lineRule="auto"/>
        <w:jc w:val="both"/>
        <w:rPr>
          <w:lang w:eastAsia="zh-CN"/>
        </w:rPr>
      </w:pPr>
      <w:r>
        <w:rPr>
          <w:noProof/>
          <w:lang w:eastAsia="zh-CN"/>
        </w:rPr>
        <w:drawing>
          <wp:inline distT="0" distB="0" distL="0" distR="0" wp14:anchorId="1E919028" wp14:editId="515422D3">
            <wp:extent cx="5792293" cy="6184193"/>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65-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2293" cy="6184193"/>
                    </a:xfrm>
                    <a:prstGeom prst="rect">
                      <a:avLst/>
                    </a:prstGeom>
                  </pic:spPr>
                </pic:pic>
              </a:graphicData>
            </a:graphic>
          </wp:inline>
        </w:drawing>
      </w:r>
    </w:p>
    <w:p w:rsidR="004B2B84" w:rsidRDefault="00496D3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Receiver operating characteristic curves and decision curve analysis. </w:t>
      </w:r>
      <w:r>
        <w:rPr>
          <w:rFonts w:ascii="Book Antiqua" w:eastAsia="Book Antiqua" w:hAnsi="Book Antiqua" w:cs="Book Antiqua"/>
          <w:color w:val="000000"/>
        </w:rPr>
        <w:t xml:space="preserve">A: Receiver operating characteristic curves of clinical, deep learning-based radiomics (DLR), and clinical + DLR models for predicting early recurrence in the training and testing cohorts; B: Decision curve analysis (DCA) of each model in predicting early recurrence. The vertical axis measures standardized net benefit. The horizontal axis shows the corresponding risk threshold. The DCA showed that if the threshold probability is </w:t>
      </w:r>
      <w:r>
        <w:rPr>
          <w:rFonts w:ascii="Book Antiqua" w:eastAsia="Book Antiqua" w:hAnsi="Book Antiqua" w:cs="Book Antiqua"/>
          <w:color w:val="000000"/>
        </w:rPr>
        <w:lastRenderedPageBreak/>
        <w:t xml:space="preserve">between 0 and 1, using the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derived in the present study to predict ER provided the same benefit as clinical model. ROC: Receiver operating characteristic; DCA: </w:t>
      </w:r>
      <w:r>
        <w:rPr>
          <w:rFonts w:ascii="Book Antiqua" w:hAnsi="Book Antiqua" w:cs="Book Antiqua" w:hint="eastAsia"/>
          <w:color w:val="000000"/>
          <w:lang w:eastAsia="zh-CN"/>
        </w:rPr>
        <w:t>D</w:t>
      </w:r>
      <w:r>
        <w:rPr>
          <w:rFonts w:ascii="Book Antiqua" w:eastAsia="Book Antiqua" w:hAnsi="Book Antiqua" w:cs="Book Antiqua"/>
          <w:color w:val="000000"/>
        </w:rPr>
        <w:t xml:space="preserve">ecision curve analysis; </w:t>
      </w:r>
      <w:r w:rsidR="00EA1711">
        <w:rPr>
          <w:rFonts w:ascii="Book Antiqua" w:hAnsi="Book Antiqua" w:cs="Book Antiqua" w:hint="eastAsia"/>
          <w:color w:val="000000"/>
          <w:lang w:eastAsia="zh-CN"/>
        </w:rPr>
        <w:t>DL: D</w:t>
      </w:r>
      <w:r w:rsidR="00EA1711">
        <w:rPr>
          <w:rFonts w:ascii="Book Antiqua" w:eastAsia="Book Antiqua" w:hAnsi="Book Antiqua" w:cs="Book Antiqua"/>
          <w:color w:val="000000"/>
        </w:rPr>
        <w:t>eep learning</w:t>
      </w:r>
      <w:r w:rsidR="00EA1711">
        <w:rPr>
          <w:rFonts w:ascii="Book Antiqua" w:hAnsi="Book Antiqua" w:cs="Book Antiqua" w:hint="eastAsia"/>
          <w:color w:val="000000"/>
          <w:lang w:eastAsia="zh-CN"/>
        </w:rPr>
        <w:t>;</w:t>
      </w:r>
      <w:r w:rsidR="00EA1711">
        <w:rPr>
          <w:rFonts w:ascii="Book Antiqua" w:eastAsia="Book Antiqua" w:hAnsi="Book Antiqua" w:cs="Book Antiqua"/>
          <w:color w:val="000000"/>
        </w:rPr>
        <w:t xml:space="preserve"> </w:t>
      </w:r>
      <w:r>
        <w:rPr>
          <w:rFonts w:ascii="Book Antiqua" w:eastAsia="Book Antiqua" w:hAnsi="Book Antiqua" w:cs="Book Antiqua"/>
          <w:color w:val="000000"/>
        </w:rPr>
        <w:t>DLR: Deep learning-based radiomics.</w:t>
      </w:r>
    </w:p>
    <w:p w:rsidR="004B2B84" w:rsidRDefault="004B2B84">
      <w:pPr>
        <w:spacing w:line="360" w:lineRule="auto"/>
        <w:jc w:val="both"/>
        <w:rPr>
          <w:lang w:eastAsia="zh-CN"/>
        </w:rPr>
      </w:pPr>
    </w:p>
    <w:p w:rsidR="00837F87" w:rsidRDefault="00837F87">
      <w:pPr>
        <w:spacing w:line="360" w:lineRule="auto"/>
        <w:jc w:val="both"/>
        <w:rPr>
          <w:lang w:eastAsia="zh-CN"/>
        </w:rPr>
      </w:pPr>
      <w:r>
        <w:rPr>
          <w:noProof/>
          <w:lang w:eastAsia="zh-CN"/>
        </w:rPr>
        <w:drawing>
          <wp:inline distT="0" distB="0" distL="0" distR="0" wp14:anchorId="23C8DFC1" wp14:editId="6C3CC68D">
            <wp:extent cx="5243632" cy="653951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65-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3632" cy="6539517"/>
                    </a:xfrm>
                    <a:prstGeom prst="rect">
                      <a:avLst/>
                    </a:prstGeom>
                  </pic:spPr>
                </pic:pic>
              </a:graphicData>
            </a:graphic>
          </wp:inline>
        </w:drawing>
      </w:r>
    </w:p>
    <w:p w:rsidR="004B2B84" w:rsidRDefault="00496D3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Kaplan-Meier curves of overall survival stratified by high and low risk for clinical, deep learning-based radiomics, and clinical + deep learning-based radiomics </w:t>
      </w:r>
      <w:r>
        <w:rPr>
          <w:rFonts w:ascii="Book Antiqua" w:eastAsia="Book Antiqua" w:hAnsi="Book Antiqua" w:cs="Book Antiqua"/>
          <w:b/>
          <w:bCs/>
          <w:color w:val="000000"/>
        </w:rPr>
        <w:lastRenderedPageBreak/>
        <w:t xml:space="preserve">models. </w:t>
      </w:r>
      <w:r>
        <w:rPr>
          <w:rFonts w:ascii="Book Antiqua" w:eastAsia="Book Antiqua" w:hAnsi="Book Antiqua" w:cs="Book Antiqua"/>
          <w:color w:val="000000"/>
        </w:rPr>
        <w:t>A and B:</w:t>
      </w:r>
      <w:r>
        <w:rPr>
          <w:rFonts w:ascii="Book Antiqua" w:eastAsia="Book Antiqua" w:hAnsi="Book Antiqua" w:cs="Book Antiqua"/>
          <w:b/>
          <w:bCs/>
          <w:color w:val="000000"/>
        </w:rPr>
        <w:t xml:space="preserve"> </w:t>
      </w:r>
      <w:r>
        <w:rPr>
          <w:rFonts w:ascii="Book Antiqua" w:eastAsia="Book Antiqua" w:hAnsi="Book Antiqua" w:cs="Book Antiqua"/>
          <w:color w:val="000000"/>
        </w:rPr>
        <w:t>Clinical training;</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 and D: Deep learning-based radiomics (DLR) testing; E and F: Clinical + </w:t>
      </w:r>
      <w:r w:rsidR="007C52C3">
        <w:rPr>
          <w:rFonts w:ascii="Book Antiqua" w:hAnsi="Book Antiqua" w:cs="Book Antiqua" w:hint="eastAsia"/>
          <w:color w:val="000000"/>
          <w:lang w:eastAsia="zh-CN"/>
        </w:rPr>
        <w:t>DLR</w:t>
      </w:r>
      <w:r>
        <w:rPr>
          <w:rFonts w:ascii="Book Antiqua" w:eastAsia="Book Antiqua" w:hAnsi="Book Antiqua" w:cs="Book Antiqua"/>
          <w:color w:val="000000"/>
        </w:rPr>
        <w:t>.</w:t>
      </w:r>
      <w:r>
        <w:rPr>
          <w:rFonts w:hint="eastAsia"/>
          <w:lang w:eastAsia="zh-CN"/>
        </w:rPr>
        <w:t xml:space="preserve"> </w:t>
      </w:r>
      <w:r>
        <w:rPr>
          <w:rFonts w:ascii="Book Antiqua" w:eastAsia="Book Antiqua" w:hAnsi="Book Antiqua" w:cs="Book Antiqua"/>
          <w:color w:val="000000"/>
        </w:rPr>
        <w:t>DLR: Deep learning-based radiomics.</w:t>
      </w:r>
    </w:p>
    <w:p w:rsidR="004B2B84" w:rsidRPr="007C52C3" w:rsidRDefault="004B2B84">
      <w:pPr>
        <w:spacing w:line="360" w:lineRule="auto"/>
        <w:jc w:val="both"/>
        <w:rPr>
          <w:lang w:eastAsia="zh-CN"/>
        </w:rPr>
      </w:pPr>
    </w:p>
    <w:p w:rsidR="009A3F32" w:rsidRDefault="009A3F32">
      <w:pPr>
        <w:spacing w:line="360" w:lineRule="auto"/>
        <w:jc w:val="both"/>
        <w:rPr>
          <w:lang w:eastAsia="zh-CN"/>
        </w:rPr>
      </w:pPr>
      <w:r>
        <w:rPr>
          <w:noProof/>
          <w:lang w:eastAsia="zh-CN"/>
        </w:rPr>
        <w:drawing>
          <wp:inline distT="0" distB="0" distL="0" distR="0" wp14:anchorId="729A0E73" wp14:editId="1B293BF4">
            <wp:extent cx="5745264" cy="6265186"/>
            <wp:effectExtent l="0" t="0" r="825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65-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5264" cy="6265186"/>
                    </a:xfrm>
                    <a:prstGeom prst="rect">
                      <a:avLst/>
                    </a:prstGeom>
                  </pic:spPr>
                </pic:pic>
              </a:graphicData>
            </a:graphic>
          </wp:inline>
        </w:drawing>
      </w:r>
    </w:p>
    <w:p w:rsidR="004B2B84" w:rsidRPr="00907A73" w:rsidRDefault="00496D3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 Relationship between the deep learning-based radiomics model and benefit from retreatment after recurrence in matched patients.</w:t>
      </w:r>
      <w:r>
        <w:rPr>
          <w:rFonts w:ascii="Book Antiqua" w:eastAsia="Book Antiqua" w:hAnsi="Book Antiqua" w:cs="Book Antiqua"/>
          <w:color w:val="000000"/>
        </w:rPr>
        <w:t xml:space="preserve"> A: Four different risk classes were defined by early recurrence and overall survival predicted by the deep learning-</w:t>
      </w:r>
      <w:r w:rsidRPr="00837F87">
        <w:rPr>
          <w:rFonts w:ascii="Book Antiqua" w:eastAsia="Book Antiqua" w:hAnsi="Book Antiqua" w:cs="Book Antiqua"/>
          <w:color w:val="000000"/>
        </w:rPr>
        <w:lastRenderedPageBreak/>
        <w:t>based radiomics model; B</w:t>
      </w:r>
      <w:r w:rsidR="00837F87" w:rsidRPr="00837F87">
        <w:rPr>
          <w:rFonts w:ascii="Book Antiqua" w:hAnsi="Book Antiqua" w:cs="Book Antiqua"/>
          <w:color w:val="000000"/>
          <w:lang w:eastAsia="zh-CN"/>
        </w:rPr>
        <w:t>-E</w:t>
      </w:r>
      <w:r w:rsidRPr="00837F87">
        <w:rPr>
          <w:rFonts w:ascii="Book Antiqua" w:eastAsia="Book Antiqua" w:hAnsi="Book Antiqua" w:cs="Book Antiqua"/>
          <w:color w:val="000000"/>
        </w:rPr>
        <w:t>: Kaplan-Meier curves of disease-free survival for patients</w:t>
      </w:r>
      <w:r>
        <w:rPr>
          <w:rFonts w:ascii="Book Antiqua" w:eastAsia="Book Antiqua" w:hAnsi="Book Antiqua" w:cs="Book Antiqua"/>
          <w:color w:val="000000"/>
        </w:rPr>
        <w:t xml:space="preserve"> who were stratified according to receipt of retreatment after recurrence.</w:t>
      </w:r>
      <w:r w:rsidR="00907A73">
        <w:rPr>
          <w:rFonts w:ascii="Book Antiqua" w:hAnsi="Book Antiqua" w:cs="Book Antiqua" w:hint="eastAsia"/>
          <w:color w:val="000000"/>
          <w:lang w:eastAsia="zh-CN"/>
        </w:rPr>
        <w:t xml:space="preserve"> </w:t>
      </w:r>
      <w:r w:rsidR="00907A73" w:rsidRPr="001B0230">
        <w:rPr>
          <w:rFonts w:ascii="Book Antiqua" w:hAnsi="Book Antiqua" w:cs="Book Antiqua"/>
          <w:color w:val="000000"/>
        </w:rPr>
        <w:t>HR</w:t>
      </w:r>
      <w:r w:rsidR="00907A73" w:rsidRPr="001B0230">
        <w:rPr>
          <w:rFonts w:ascii="Book Antiqua" w:hAnsi="Book Antiqua" w:cs="Book Antiqua" w:hint="eastAsia"/>
          <w:color w:val="000000"/>
        </w:rPr>
        <w:t>: H</w:t>
      </w:r>
      <w:r w:rsidR="00907A73" w:rsidRPr="001B0230">
        <w:rPr>
          <w:rFonts w:ascii="Book Antiqua" w:hAnsi="Book Antiqua" w:cs="Book Antiqua"/>
          <w:color w:val="000000"/>
        </w:rPr>
        <w:t>azard ratio</w:t>
      </w:r>
      <w:r w:rsidR="00907A73">
        <w:rPr>
          <w:rFonts w:ascii="Book Antiqua" w:hAnsi="Book Antiqua" w:cs="Book Antiqua" w:hint="eastAsia"/>
          <w:color w:val="000000"/>
          <w:lang w:eastAsia="zh-CN"/>
        </w:rPr>
        <w:t>.</w:t>
      </w:r>
    </w:p>
    <w:p w:rsidR="004B2B84" w:rsidRDefault="004B2B84">
      <w:pPr>
        <w:spacing w:line="360" w:lineRule="auto"/>
        <w:jc w:val="both"/>
        <w:rPr>
          <w:lang w:eastAsia="zh-CN"/>
        </w:rPr>
        <w:sectPr w:rsidR="004B2B84">
          <w:pgSz w:w="12240" w:h="15840"/>
          <w:pgMar w:top="1440" w:right="1440" w:bottom="1440" w:left="1440" w:header="720" w:footer="720" w:gutter="0"/>
          <w:cols w:space="720"/>
          <w:docGrid w:linePitch="360"/>
        </w:sectPr>
      </w:pPr>
    </w:p>
    <w:p w:rsidR="004B2B84" w:rsidRDefault="00496D39">
      <w:pPr>
        <w:spacing w:line="360" w:lineRule="auto"/>
        <w:jc w:val="both"/>
        <w:rPr>
          <w:rFonts w:ascii="Book Antiqua" w:hAnsi="Book Antiqua"/>
          <w:b/>
          <w:bCs/>
        </w:rPr>
      </w:pPr>
      <w:r>
        <w:rPr>
          <w:rFonts w:ascii="Book Antiqua" w:hAnsi="Book Antiqua"/>
          <w:b/>
          <w:bCs/>
          <w:lang w:eastAsia="zh-CN"/>
        </w:rPr>
        <w:lastRenderedPageBreak/>
        <w:t>Table 1 Patient characteristics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1812"/>
        <w:gridCol w:w="1894"/>
        <w:gridCol w:w="1715"/>
        <w:gridCol w:w="1058"/>
      </w:tblGrid>
      <w:tr w:rsidR="004B2B84">
        <w:tc>
          <w:tcPr>
            <w:tcW w:w="1539" w:type="pct"/>
            <w:tcBorders>
              <w:top w:val="single" w:sz="4" w:space="0" w:color="auto"/>
              <w:bottom w:val="single" w:sz="4" w:space="0" w:color="auto"/>
            </w:tcBorders>
          </w:tcPr>
          <w:p w:rsidR="004B2B84" w:rsidRDefault="004B2B84">
            <w:pPr>
              <w:spacing w:line="360" w:lineRule="auto"/>
              <w:rPr>
                <w:rFonts w:ascii="Book Antiqua" w:hAnsi="Book Antiqua"/>
                <w:b/>
                <w:lang w:eastAsia="zh-CN"/>
              </w:rPr>
            </w:pPr>
          </w:p>
        </w:tc>
        <w:tc>
          <w:tcPr>
            <w:tcW w:w="968" w:type="pct"/>
            <w:tcBorders>
              <w:top w:val="single" w:sz="4" w:space="0" w:color="auto"/>
              <w:bottom w:val="single" w:sz="4" w:space="0" w:color="auto"/>
            </w:tcBorders>
          </w:tcPr>
          <w:p w:rsidR="004B2B84" w:rsidRDefault="00496D39">
            <w:pPr>
              <w:spacing w:line="360" w:lineRule="auto"/>
              <w:rPr>
                <w:rFonts w:ascii="Book Antiqua" w:hAnsi="Book Antiqua"/>
                <w:b/>
                <w:lang w:eastAsia="zh-CN"/>
              </w:rPr>
            </w:pPr>
            <w:r>
              <w:rPr>
                <w:rFonts w:ascii="Book Antiqua" w:hAnsi="Book Antiqua"/>
                <w:b/>
                <w:lang w:eastAsia="zh-CN"/>
              </w:rPr>
              <w:t>Study population</w:t>
            </w:r>
            <w:r w:rsidR="00747E48">
              <w:rPr>
                <w:rFonts w:ascii="Book Antiqua" w:hAnsi="Book Antiqua"/>
                <w:b/>
                <w:lang w:eastAsia="zh-CN"/>
              </w:rPr>
              <w:t xml:space="preserve"> </w:t>
            </w:r>
            <w:r>
              <w:rPr>
                <w:rFonts w:ascii="Book Antiqua" w:hAnsi="Book Antiqua"/>
                <w:b/>
                <w:lang w:eastAsia="zh-CN"/>
              </w:rPr>
              <w:t>(</w:t>
            </w:r>
            <w:r>
              <w:rPr>
                <w:rFonts w:ascii="Book Antiqua" w:hAnsi="Book Antiqua"/>
                <w:b/>
                <w:i/>
                <w:lang w:eastAsia="zh-CN"/>
              </w:rPr>
              <w:t>n</w:t>
            </w:r>
            <w:r>
              <w:rPr>
                <w:rFonts w:ascii="Book Antiqua" w:hAnsi="Book Antiqua"/>
                <w:b/>
                <w:lang w:eastAsia="zh-CN"/>
              </w:rPr>
              <w:t xml:space="preserve"> =</w:t>
            </w:r>
            <w:r>
              <w:rPr>
                <w:rFonts w:ascii="Book Antiqua" w:hAnsi="Book Antiqua" w:hint="eastAsia"/>
                <w:b/>
                <w:lang w:eastAsia="zh-CN"/>
              </w:rPr>
              <w:t xml:space="preserve"> </w:t>
            </w:r>
            <w:r>
              <w:rPr>
                <w:rFonts w:ascii="Book Antiqua" w:hAnsi="Book Antiqua"/>
                <w:b/>
                <w:lang w:eastAsia="zh-CN"/>
              </w:rPr>
              <w:t>414)</w:t>
            </w:r>
          </w:p>
        </w:tc>
        <w:tc>
          <w:tcPr>
            <w:tcW w:w="1012" w:type="pct"/>
            <w:tcBorders>
              <w:top w:val="single" w:sz="4" w:space="0" w:color="auto"/>
              <w:bottom w:val="single" w:sz="4" w:space="0" w:color="auto"/>
            </w:tcBorders>
          </w:tcPr>
          <w:p w:rsidR="004B2B84" w:rsidRDefault="00496D39">
            <w:pPr>
              <w:spacing w:line="360" w:lineRule="auto"/>
              <w:rPr>
                <w:rFonts w:ascii="Book Antiqua" w:hAnsi="Book Antiqua"/>
                <w:b/>
                <w:lang w:eastAsia="zh-CN"/>
              </w:rPr>
            </w:pPr>
            <w:r>
              <w:rPr>
                <w:rFonts w:ascii="Book Antiqua" w:hAnsi="Book Antiqua"/>
                <w:b/>
                <w:lang w:eastAsia="zh-CN"/>
              </w:rPr>
              <w:t xml:space="preserve">Training </w:t>
            </w:r>
            <w:r>
              <w:rPr>
                <w:rFonts w:ascii="Book Antiqua" w:hAnsi="Book Antiqua" w:hint="eastAsia"/>
                <w:b/>
                <w:lang w:eastAsia="zh-CN"/>
              </w:rPr>
              <w:t>c</w:t>
            </w:r>
            <w:r>
              <w:rPr>
                <w:rFonts w:ascii="Book Antiqua" w:hAnsi="Book Antiqua"/>
                <w:b/>
                <w:lang w:eastAsia="zh-CN"/>
              </w:rPr>
              <w:t>ohort (</w:t>
            </w:r>
            <w:r>
              <w:rPr>
                <w:rFonts w:ascii="Book Antiqua" w:hAnsi="Book Antiqua"/>
                <w:b/>
                <w:i/>
                <w:lang w:eastAsia="zh-CN"/>
              </w:rPr>
              <w:t>n</w:t>
            </w:r>
            <w:r>
              <w:rPr>
                <w:rFonts w:ascii="Book Antiqua" w:hAnsi="Book Antiqua" w:hint="eastAsia"/>
                <w:b/>
                <w:lang w:eastAsia="zh-CN"/>
              </w:rPr>
              <w:t xml:space="preserve"> </w:t>
            </w:r>
            <w:r>
              <w:rPr>
                <w:rFonts w:ascii="Book Antiqua" w:hAnsi="Book Antiqua"/>
                <w:b/>
                <w:lang w:eastAsia="zh-CN"/>
              </w:rPr>
              <w:t>= 289)</w:t>
            </w:r>
          </w:p>
        </w:tc>
        <w:tc>
          <w:tcPr>
            <w:tcW w:w="916" w:type="pct"/>
            <w:tcBorders>
              <w:top w:val="single" w:sz="4" w:space="0" w:color="auto"/>
              <w:bottom w:val="single" w:sz="4" w:space="0" w:color="auto"/>
            </w:tcBorders>
          </w:tcPr>
          <w:p w:rsidR="004B2B84" w:rsidRDefault="00496D39">
            <w:pPr>
              <w:spacing w:line="360" w:lineRule="auto"/>
              <w:rPr>
                <w:rFonts w:ascii="Book Antiqua" w:hAnsi="Book Antiqua"/>
                <w:b/>
                <w:lang w:eastAsia="zh-CN"/>
              </w:rPr>
            </w:pPr>
            <w:r>
              <w:rPr>
                <w:rFonts w:ascii="Book Antiqua" w:hAnsi="Book Antiqua"/>
                <w:b/>
                <w:lang w:eastAsia="zh-CN"/>
              </w:rPr>
              <w:t xml:space="preserve">Testing </w:t>
            </w:r>
            <w:r>
              <w:rPr>
                <w:rFonts w:ascii="Book Antiqua" w:hAnsi="Book Antiqua" w:hint="eastAsia"/>
                <w:b/>
                <w:lang w:eastAsia="zh-CN"/>
              </w:rPr>
              <w:t>c</w:t>
            </w:r>
            <w:r>
              <w:rPr>
                <w:rFonts w:ascii="Book Antiqua" w:hAnsi="Book Antiqua"/>
                <w:b/>
                <w:lang w:eastAsia="zh-CN"/>
              </w:rPr>
              <w:t>ohort (</w:t>
            </w:r>
            <w:r>
              <w:rPr>
                <w:rFonts w:ascii="Book Antiqua" w:hAnsi="Book Antiqua"/>
                <w:b/>
                <w:i/>
                <w:lang w:eastAsia="zh-CN"/>
              </w:rPr>
              <w:t>n</w:t>
            </w:r>
            <w:r>
              <w:rPr>
                <w:rFonts w:ascii="Book Antiqua" w:hAnsi="Book Antiqua" w:hint="eastAsia"/>
                <w:b/>
                <w:lang w:eastAsia="zh-CN"/>
              </w:rPr>
              <w:t xml:space="preserve"> </w:t>
            </w:r>
            <w:r>
              <w:rPr>
                <w:rFonts w:ascii="Book Antiqua" w:hAnsi="Book Antiqua"/>
                <w:b/>
                <w:lang w:eastAsia="zh-CN"/>
              </w:rPr>
              <w:t>= 125)</w:t>
            </w:r>
          </w:p>
        </w:tc>
        <w:tc>
          <w:tcPr>
            <w:tcW w:w="565" w:type="pct"/>
            <w:tcBorders>
              <w:top w:val="single" w:sz="4" w:space="0" w:color="auto"/>
              <w:bottom w:val="single" w:sz="4" w:space="0" w:color="auto"/>
            </w:tcBorders>
          </w:tcPr>
          <w:p w:rsidR="004B2B84" w:rsidRDefault="00496D39">
            <w:pPr>
              <w:spacing w:line="360" w:lineRule="auto"/>
              <w:rPr>
                <w:rFonts w:ascii="Book Antiqua" w:hAnsi="Book Antiqua"/>
                <w:b/>
                <w:lang w:eastAsia="zh-CN"/>
              </w:rPr>
            </w:pPr>
            <w:r>
              <w:rPr>
                <w:rFonts w:ascii="Book Antiqua" w:hAnsi="Book Antiqua" w:hint="eastAsia"/>
                <w:b/>
                <w:i/>
                <w:lang w:eastAsia="zh-CN"/>
              </w:rPr>
              <w:t xml:space="preserve">P </w:t>
            </w:r>
            <w:r>
              <w:rPr>
                <w:rFonts w:ascii="Book Antiqua" w:hAnsi="Book Antiqua" w:hint="eastAsia"/>
                <w:b/>
                <w:lang w:eastAsia="zh-CN"/>
              </w:rPr>
              <w:t>value</w:t>
            </w:r>
          </w:p>
        </w:tc>
      </w:tr>
      <w:tr w:rsidR="004B2B84">
        <w:tc>
          <w:tcPr>
            <w:tcW w:w="1539" w:type="pct"/>
            <w:tcBorders>
              <w:top w:val="single" w:sz="4" w:space="0" w:color="auto"/>
            </w:tcBorders>
          </w:tcPr>
          <w:p w:rsidR="004B2B84" w:rsidRDefault="00496D39">
            <w:pPr>
              <w:spacing w:line="360" w:lineRule="auto"/>
              <w:rPr>
                <w:rFonts w:ascii="Book Antiqua" w:hAnsi="Book Antiqua"/>
                <w:lang w:eastAsia="zh-CN"/>
              </w:rPr>
            </w:pPr>
            <w:r>
              <w:rPr>
                <w:rFonts w:ascii="Book Antiqua" w:hAnsi="Book Antiqua"/>
                <w:lang w:eastAsia="zh-CN"/>
              </w:rPr>
              <w:t>Age</w:t>
            </w:r>
            <w:r w:rsidR="00907A73">
              <w:rPr>
                <w:rFonts w:ascii="Book Antiqua" w:hAnsi="Book Antiqua" w:hint="eastAsia"/>
                <w:lang w:eastAsia="zh-CN"/>
              </w:rPr>
              <w:t xml:space="preserve">, </w:t>
            </w:r>
            <w:proofErr w:type="spellStart"/>
            <w:r w:rsidR="00907A73">
              <w:rPr>
                <w:rFonts w:ascii="Book Antiqua" w:hAnsi="Book Antiqua" w:hint="eastAsia"/>
                <w:lang w:eastAsia="zh-CN"/>
              </w:rPr>
              <w:t>yr</w:t>
            </w:r>
            <w:proofErr w:type="spellEnd"/>
          </w:p>
        </w:tc>
        <w:tc>
          <w:tcPr>
            <w:tcW w:w="968" w:type="pct"/>
            <w:tcBorders>
              <w:top w:val="single" w:sz="4" w:space="0" w:color="auto"/>
            </w:tcBorders>
          </w:tcPr>
          <w:p w:rsidR="004B2B84" w:rsidRDefault="00496D39">
            <w:pPr>
              <w:spacing w:line="360" w:lineRule="auto"/>
              <w:rPr>
                <w:rFonts w:ascii="Book Antiqua" w:hAnsi="Book Antiqua"/>
                <w:lang w:eastAsia="zh-CN"/>
              </w:rPr>
            </w:pPr>
            <w:r>
              <w:rPr>
                <w:rFonts w:ascii="Book Antiqua" w:hAnsi="Book Antiqua"/>
                <w:lang w:eastAsia="zh-CN"/>
              </w:rPr>
              <w:t>53.00</w:t>
            </w:r>
            <w:r>
              <w:rPr>
                <w:rFonts w:ascii="Book Antiqua" w:hAnsi="Book Antiqua" w:hint="eastAsia"/>
                <w:lang w:eastAsia="zh-CN"/>
              </w:rPr>
              <w:t xml:space="preserve"> (</w:t>
            </w:r>
            <w:r>
              <w:rPr>
                <w:rFonts w:ascii="Book Antiqua" w:hAnsi="Book Antiqua"/>
                <w:lang w:eastAsia="zh-CN"/>
              </w:rPr>
              <w:t>45.00- 60.00</w:t>
            </w:r>
            <w:r>
              <w:rPr>
                <w:rFonts w:ascii="Book Antiqua" w:hAnsi="Book Antiqua" w:hint="eastAsia"/>
                <w:lang w:eastAsia="zh-CN"/>
              </w:rPr>
              <w:t>)</w:t>
            </w:r>
          </w:p>
        </w:tc>
        <w:tc>
          <w:tcPr>
            <w:tcW w:w="1012" w:type="pct"/>
            <w:tcBorders>
              <w:top w:val="single" w:sz="4" w:space="0" w:color="auto"/>
            </w:tcBorders>
          </w:tcPr>
          <w:p w:rsidR="004B2B84" w:rsidRDefault="00496D39">
            <w:pPr>
              <w:spacing w:line="360" w:lineRule="auto"/>
              <w:rPr>
                <w:rFonts w:ascii="Book Antiqua" w:hAnsi="Book Antiqua"/>
                <w:lang w:eastAsia="zh-CN"/>
              </w:rPr>
            </w:pPr>
            <w:r>
              <w:rPr>
                <w:rFonts w:ascii="Book Antiqua" w:hAnsi="Book Antiqua"/>
                <w:lang w:eastAsia="zh-CN"/>
              </w:rPr>
              <w:t>52.059 ± 12.19</w:t>
            </w:r>
            <w:r>
              <w:rPr>
                <w:rFonts w:ascii="Book Antiqua" w:hAnsi="Book Antiqua" w:hint="eastAsia"/>
                <w:lang w:eastAsia="zh-CN"/>
              </w:rPr>
              <w:t>0</w:t>
            </w:r>
          </w:p>
        </w:tc>
        <w:tc>
          <w:tcPr>
            <w:tcW w:w="916" w:type="pct"/>
            <w:tcBorders>
              <w:top w:val="single" w:sz="4" w:space="0" w:color="auto"/>
            </w:tcBorders>
          </w:tcPr>
          <w:p w:rsidR="004B2B84" w:rsidRDefault="00496D39">
            <w:pPr>
              <w:spacing w:line="360" w:lineRule="auto"/>
              <w:rPr>
                <w:rFonts w:ascii="Book Antiqua" w:hAnsi="Book Antiqua"/>
                <w:lang w:eastAsia="zh-CN"/>
              </w:rPr>
            </w:pPr>
            <w:r>
              <w:rPr>
                <w:rFonts w:ascii="Book Antiqua" w:hAnsi="Book Antiqua"/>
                <w:lang w:eastAsia="zh-CN"/>
              </w:rPr>
              <w:t>53.216 ± 11.38</w:t>
            </w:r>
            <w:r>
              <w:rPr>
                <w:rFonts w:ascii="Book Antiqua" w:hAnsi="Book Antiqua" w:hint="eastAsia"/>
                <w:lang w:eastAsia="zh-CN"/>
              </w:rPr>
              <w:t>0</w:t>
            </w:r>
          </w:p>
        </w:tc>
        <w:tc>
          <w:tcPr>
            <w:tcW w:w="565" w:type="pct"/>
            <w:tcBorders>
              <w:top w:val="single" w:sz="4" w:space="0" w:color="auto"/>
            </w:tcBorders>
          </w:tcPr>
          <w:p w:rsidR="004B2B84" w:rsidRDefault="00496D39">
            <w:pPr>
              <w:spacing w:line="360" w:lineRule="auto"/>
              <w:rPr>
                <w:rFonts w:ascii="Book Antiqua" w:hAnsi="Book Antiqua"/>
                <w:lang w:eastAsia="zh-CN"/>
              </w:rPr>
            </w:pPr>
            <w:r>
              <w:rPr>
                <w:rFonts w:ascii="Book Antiqua" w:hAnsi="Book Antiqua"/>
                <w:lang w:eastAsia="zh-CN"/>
              </w:rPr>
              <w:t>0.1988</w:t>
            </w:r>
          </w:p>
        </w:tc>
      </w:tr>
      <w:tr w:rsidR="004B2B84">
        <w:tc>
          <w:tcPr>
            <w:tcW w:w="1539" w:type="pct"/>
          </w:tcPr>
          <w:p w:rsidR="004B2B84" w:rsidRDefault="00496D39">
            <w:pPr>
              <w:spacing w:line="360" w:lineRule="auto"/>
              <w:rPr>
                <w:rFonts w:ascii="Book Antiqua" w:hAnsi="Book Antiqua"/>
                <w:lang w:eastAsia="zh-CN"/>
              </w:rPr>
            </w:pPr>
            <w:r>
              <w:rPr>
                <w:rFonts w:ascii="Book Antiqua" w:hAnsi="Book Antiqua"/>
                <w:lang w:eastAsia="zh-CN"/>
              </w:rPr>
              <w:t>Gender,</w:t>
            </w:r>
            <w:r>
              <w:rPr>
                <w:rFonts w:ascii="Book Antiqua" w:hAnsi="Book Antiqua"/>
                <w:i/>
                <w:lang w:eastAsia="zh-CN"/>
              </w:rPr>
              <w:t xml:space="preserve"> n </w:t>
            </w:r>
            <w:r>
              <w:rPr>
                <w:rFonts w:ascii="Book Antiqua" w:hAnsi="Book Antiqua"/>
                <w:lang w:eastAsia="zh-CN"/>
              </w:rPr>
              <w:t>(%)</w:t>
            </w:r>
          </w:p>
        </w:tc>
        <w:tc>
          <w:tcPr>
            <w:tcW w:w="968" w:type="pct"/>
          </w:tcPr>
          <w:p w:rsidR="004B2B84" w:rsidRDefault="004B2B84">
            <w:pPr>
              <w:spacing w:line="360" w:lineRule="auto"/>
              <w:rPr>
                <w:rFonts w:ascii="Book Antiqua" w:hAnsi="Book Antiqua"/>
                <w:lang w:eastAsia="zh-CN"/>
              </w:rPr>
            </w:pPr>
          </w:p>
        </w:tc>
        <w:tc>
          <w:tcPr>
            <w:tcW w:w="1012" w:type="pct"/>
          </w:tcPr>
          <w:p w:rsidR="004B2B84" w:rsidRDefault="004B2B84">
            <w:pPr>
              <w:spacing w:line="360" w:lineRule="auto"/>
              <w:rPr>
                <w:rFonts w:ascii="Book Antiqua" w:hAnsi="Book Antiqua"/>
                <w:lang w:eastAsia="zh-CN"/>
              </w:rPr>
            </w:pPr>
          </w:p>
        </w:tc>
        <w:tc>
          <w:tcPr>
            <w:tcW w:w="916" w:type="pct"/>
          </w:tcPr>
          <w:p w:rsidR="004B2B84" w:rsidRDefault="004B2B84">
            <w:pPr>
              <w:spacing w:line="360" w:lineRule="auto"/>
              <w:rPr>
                <w:rFonts w:ascii="Book Antiqua" w:hAnsi="Book Antiqua"/>
                <w:lang w:eastAsia="zh-CN"/>
              </w:rPr>
            </w:pPr>
          </w:p>
        </w:tc>
        <w:tc>
          <w:tcPr>
            <w:tcW w:w="565" w:type="pct"/>
          </w:tcPr>
          <w:p w:rsidR="004B2B84" w:rsidRDefault="004B2B84">
            <w:pPr>
              <w:spacing w:line="360" w:lineRule="auto"/>
              <w:rPr>
                <w:rFonts w:ascii="Book Antiqua" w:hAnsi="Book Antiqua"/>
                <w:lang w:eastAsia="zh-CN"/>
              </w:rPr>
            </w:pPr>
          </w:p>
        </w:tc>
      </w:tr>
      <w:tr w:rsidR="004B2B84">
        <w:tc>
          <w:tcPr>
            <w:tcW w:w="1539" w:type="pct"/>
          </w:tcPr>
          <w:p w:rsidR="004B2B84" w:rsidRDefault="00496D39">
            <w:pPr>
              <w:spacing w:line="360" w:lineRule="auto"/>
              <w:rPr>
                <w:rFonts w:ascii="Book Antiqua" w:hAnsi="Book Antiqua"/>
                <w:kern w:val="2"/>
                <w:lang w:eastAsia="zh-CN"/>
              </w:rPr>
            </w:pPr>
            <w:r>
              <w:rPr>
                <w:rFonts w:ascii="Book Antiqua" w:hAnsi="Book Antiqua" w:hint="eastAsia"/>
                <w:lang w:eastAsia="zh-CN"/>
              </w:rPr>
              <w:t>M</w:t>
            </w:r>
            <w:r>
              <w:rPr>
                <w:rFonts w:ascii="Book Antiqua" w:hAnsi="Book Antiqua"/>
                <w:lang w:eastAsia="zh-CN"/>
              </w:rPr>
              <w:t>ale</w:t>
            </w:r>
          </w:p>
        </w:tc>
        <w:tc>
          <w:tcPr>
            <w:tcW w:w="968" w:type="pct"/>
          </w:tcPr>
          <w:p w:rsidR="004B2B84" w:rsidRDefault="00496D39">
            <w:pPr>
              <w:spacing w:line="360" w:lineRule="auto"/>
              <w:rPr>
                <w:rFonts w:ascii="Book Antiqua" w:hAnsi="Book Antiqua"/>
                <w:lang w:eastAsia="zh-CN"/>
              </w:rPr>
            </w:pPr>
            <w:r>
              <w:rPr>
                <w:rFonts w:ascii="Book Antiqua" w:hAnsi="Book Antiqua"/>
                <w:lang w:eastAsia="zh-CN"/>
              </w:rPr>
              <w:t>375 (90.6)</w:t>
            </w:r>
          </w:p>
        </w:tc>
        <w:tc>
          <w:tcPr>
            <w:tcW w:w="1012" w:type="pct"/>
          </w:tcPr>
          <w:p w:rsidR="004B2B84" w:rsidRDefault="00496D39">
            <w:pPr>
              <w:spacing w:line="360" w:lineRule="auto"/>
              <w:rPr>
                <w:rFonts w:ascii="Book Antiqua" w:hAnsi="Book Antiqua"/>
                <w:lang w:eastAsia="zh-CN"/>
              </w:rPr>
            </w:pPr>
            <w:r>
              <w:rPr>
                <w:rFonts w:ascii="Book Antiqua" w:hAnsi="Book Antiqua"/>
                <w:lang w:eastAsia="zh-CN"/>
              </w:rPr>
              <w:t>262 (90.7)</w:t>
            </w:r>
          </w:p>
        </w:tc>
        <w:tc>
          <w:tcPr>
            <w:tcW w:w="916" w:type="pct"/>
          </w:tcPr>
          <w:p w:rsidR="004B2B84" w:rsidRDefault="00496D39">
            <w:pPr>
              <w:spacing w:line="360" w:lineRule="auto"/>
              <w:rPr>
                <w:rFonts w:ascii="Book Antiqua" w:hAnsi="Book Antiqua"/>
                <w:lang w:eastAsia="zh-CN"/>
              </w:rPr>
            </w:pPr>
            <w:r>
              <w:rPr>
                <w:rFonts w:ascii="Book Antiqua" w:hAnsi="Book Antiqua"/>
                <w:lang w:eastAsia="zh-CN"/>
              </w:rPr>
              <w:t>113 (90.4)</w:t>
            </w:r>
          </w:p>
        </w:tc>
        <w:tc>
          <w:tcPr>
            <w:tcW w:w="565" w:type="pct"/>
          </w:tcPr>
          <w:p w:rsidR="004B2B84" w:rsidRDefault="00496D39">
            <w:pPr>
              <w:spacing w:line="360" w:lineRule="auto"/>
              <w:rPr>
                <w:rFonts w:ascii="Book Antiqua" w:hAnsi="Book Antiqua"/>
                <w:lang w:eastAsia="zh-CN"/>
              </w:rPr>
            </w:pPr>
            <w:r>
              <w:rPr>
                <w:rFonts w:ascii="Book Antiqua" w:hAnsi="Book Antiqua"/>
                <w:lang w:eastAsia="zh-CN"/>
              </w:rPr>
              <w:t>0.9196</w:t>
            </w:r>
          </w:p>
        </w:tc>
      </w:tr>
      <w:tr w:rsidR="004B2B84">
        <w:tc>
          <w:tcPr>
            <w:tcW w:w="1539" w:type="pct"/>
          </w:tcPr>
          <w:p w:rsidR="004B2B84" w:rsidRDefault="00496D39">
            <w:pPr>
              <w:spacing w:line="360" w:lineRule="auto"/>
              <w:rPr>
                <w:rFonts w:ascii="Book Antiqua" w:hAnsi="Book Antiqua"/>
                <w:lang w:eastAsia="zh-CN"/>
              </w:rPr>
            </w:pPr>
            <w:r>
              <w:rPr>
                <w:rFonts w:ascii="Book Antiqua" w:hAnsi="Book Antiqua"/>
                <w:lang w:eastAsia="zh-CN"/>
              </w:rPr>
              <w:t>BMI, kg/m</w:t>
            </w:r>
            <w:r>
              <w:rPr>
                <w:rFonts w:ascii="Book Antiqua" w:hAnsi="Book Antiqua"/>
                <w:vertAlign w:val="superscript"/>
                <w:lang w:eastAsia="zh-CN"/>
              </w:rPr>
              <w:t>2</w:t>
            </w:r>
          </w:p>
        </w:tc>
        <w:tc>
          <w:tcPr>
            <w:tcW w:w="968" w:type="pct"/>
          </w:tcPr>
          <w:p w:rsidR="004B2B84" w:rsidRDefault="00496D39">
            <w:pPr>
              <w:spacing w:line="360" w:lineRule="auto"/>
              <w:rPr>
                <w:rFonts w:ascii="Book Antiqua" w:hAnsi="Book Antiqua"/>
                <w:lang w:eastAsia="zh-CN"/>
              </w:rPr>
            </w:pPr>
            <w:r>
              <w:rPr>
                <w:rFonts w:ascii="Book Antiqua" w:hAnsi="Book Antiqua"/>
                <w:lang w:eastAsia="zh-CN"/>
              </w:rPr>
              <w:t>24.50 ± 4.20</w:t>
            </w:r>
          </w:p>
        </w:tc>
        <w:tc>
          <w:tcPr>
            <w:tcW w:w="1012" w:type="pct"/>
          </w:tcPr>
          <w:p w:rsidR="004B2B84" w:rsidRDefault="00496D39">
            <w:pPr>
              <w:spacing w:line="360" w:lineRule="auto"/>
              <w:rPr>
                <w:rFonts w:ascii="Book Antiqua" w:hAnsi="Book Antiqua"/>
                <w:lang w:eastAsia="zh-CN"/>
              </w:rPr>
            </w:pPr>
            <w:r>
              <w:rPr>
                <w:rFonts w:ascii="Book Antiqua" w:hAnsi="Book Antiqua"/>
                <w:lang w:eastAsia="zh-CN"/>
              </w:rPr>
              <w:t>24.10 ± 3.20</w:t>
            </w:r>
          </w:p>
        </w:tc>
        <w:tc>
          <w:tcPr>
            <w:tcW w:w="916" w:type="pct"/>
          </w:tcPr>
          <w:p w:rsidR="004B2B84" w:rsidRDefault="00496D39">
            <w:pPr>
              <w:spacing w:line="360" w:lineRule="auto"/>
              <w:rPr>
                <w:rFonts w:ascii="Book Antiqua" w:hAnsi="Book Antiqua"/>
                <w:lang w:eastAsia="zh-CN"/>
              </w:rPr>
            </w:pPr>
            <w:r>
              <w:rPr>
                <w:rFonts w:ascii="Book Antiqua" w:hAnsi="Book Antiqua"/>
                <w:lang w:eastAsia="zh-CN"/>
              </w:rPr>
              <w:t>24.70 ± 3.40</w:t>
            </w:r>
          </w:p>
        </w:tc>
        <w:tc>
          <w:tcPr>
            <w:tcW w:w="565" w:type="pct"/>
          </w:tcPr>
          <w:p w:rsidR="004B2B84" w:rsidRDefault="00496D39">
            <w:pPr>
              <w:spacing w:line="360" w:lineRule="auto"/>
              <w:rPr>
                <w:rFonts w:ascii="Book Antiqua" w:hAnsi="Book Antiqua"/>
                <w:lang w:eastAsia="zh-CN"/>
              </w:rPr>
            </w:pPr>
            <w:r>
              <w:rPr>
                <w:rFonts w:ascii="Book Antiqua" w:hAnsi="Book Antiqua"/>
                <w:lang w:eastAsia="zh-CN"/>
              </w:rPr>
              <w:t>0.1889</w:t>
            </w:r>
          </w:p>
        </w:tc>
      </w:tr>
      <w:tr w:rsidR="004B2B84">
        <w:tc>
          <w:tcPr>
            <w:tcW w:w="1539" w:type="pct"/>
          </w:tcPr>
          <w:p w:rsidR="004B2B84" w:rsidRDefault="00496D39">
            <w:pPr>
              <w:spacing w:line="360" w:lineRule="auto"/>
              <w:rPr>
                <w:rFonts w:ascii="Book Antiqua" w:hAnsi="Book Antiqua"/>
                <w:lang w:eastAsia="zh-CN"/>
              </w:rPr>
            </w:pPr>
            <w:r>
              <w:rPr>
                <w:rFonts w:ascii="Book Antiqua" w:hAnsi="Book Antiqua"/>
                <w:lang w:eastAsia="zh-CN"/>
              </w:rPr>
              <w:t xml:space="preserve">HBsAg-positive, </w:t>
            </w:r>
            <w:r>
              <w:rPr>
                <w:rFonts w:ascii="Book Antiqua" w:hAnsi="Book Antiqua"/>
                <w:i/>
                <w:lang w:eastAsia="zh-CN"/>
              </w:rPr>
              <w:t>n</w:t>
            </w:r>
            <w:r>
              <w:rPr>
                <w:rFonts w:ascii="Book Antiqua" w:hAnsi="Book Antiqua"/>
                <w:lang w:eastAsia="zh-CN"/>
              </w:rPr>
              <w:t xml:space="preserve"> (%)</w:t>
            </w:r>
          </w:p>
        </w:tc>
        <w:tc>
          <w:tcPr>
            <w:tcW w:w="968" w:type="pct"/>
          </w:tcPr>
          <w:p w:rsidR="004B2B84" w:rsidRDefault="00496D39">
            <w:pPr>
              <w:spacing w:line="360" w:lineRule="auto"/>
              <w:rPr>
                <w:rFonts w:ascii="Book Antiqua" w:hAnsi="Book Antiqua"/>
                <w:lang w:eastAsia="zh-CN"/>
              </w:rPr>
            </w:pPr>
            <w:r>
              <w:rPr>
                <w:rFonts w:ascii="Book Antiqua" w:hAnsi="Book Antiqua"/>
                <w:lang w:eastAsia="zh-CN"/>
              </w:rPr>
              <w:t>375 (90.6)</w:t>
            </w:r>
          </w:p>
        </w:tc>
        <w:tc>
          <w:tcPr>
            <w:tcW w:w="1012" w:type="pct"/>
          </w:tcPr>
          <w:p w:rsidR="004B2B84" w:rsidRDefault="00496D39">
            <w:pPr>
              <w:spacing w:line="360" w:lineRule="auto"/>
              <w:rPr>
                <w:rFonts w:ascii="Book Antiqua" w:hAnsi="Book Antiqua"/>
                <w:lang w:eastAsia="zh-CN"/>
              </w:rPr>
            </w:pPr>
            <w:r>
              <w:rPr>
                <w:rFonts w:ascii="Book Antiqua" w:hAnsi="Book Antiqua"/>
                <w:lang w:eastAsia="zh-CN"/>
              </w:rPr>
              <w:t>264 (91.3)</w:t>
            </w:r>
          </w:p>
        </w:tc>
        <w:tc>
          <w:tcPr>
            <w:tcW w:w="916" w:type="pct"/>
          </w:tcPr>
          <w:p w:rsidR="004B2B84" w:rsidRDefault="00496D39">
            <w:pPr>
              <w:spacing w:line="360" w:lineRule="auto"/>
              <w:rPr>
                <w:rFonts w:ascii="Book Antiqua" w:hAnsi="Book Antiqua"/>
                <w:lang w:eastAsia="zh-CN"/>
              </w:rPr>
            </w:pPr>
            <w:r>
              <w:rPr>
                <w:rFonts w:ascii="Book Antiqua" w:hAnsi="Book Antiqua"/>
                <w:lang w:eastAsia="zh-CN"/>
              </w:rPr>
              <w:t>111 (88.8)</w:t>
            </w:r>
          </w:p>
        </w:tc>
        <w:tc>
          <w:tcPr>
            <w:tcW w:w="565" w:type="pct"/>
          </w:tcPr>
          <w:p w:rsidR="004B2B84" w:rsidRDefault="00496D39">
            <w:pPr>
              <w:spacing w:line="360" w:lineRule="auto"/>
              <w:rPr>
                <w:rFonts w:ascii="Book Antiqua" w:hAnsi="Book Antiqua"/>
                <w:lang w:eastAsia="zh-CN"/>
              </w:rPr>
            </w:pPr>
            <w:r>
              <w:rPr>
                <w:rFonts w:ascii="Book Antiqua" w:hAnsi="Book Antiqua"/>
                <w:lang w:eastAsia="zh-CN"/>
              </w:rPr>
              <w:t>0.5274</w:t>
            </w:r>
          </w:p>
        </w:tc>
      </w:tr>
      <w:tr w:rsidR="004B2B84">
        <w:tc>
          <w:tcPr>
            <w:tcW w:w="1539" w:type="pct"/>
          </w:tcPr>
          <w:p w:rsidR="004B2B84" w:rsidRDefault="00496D39">
            <w:pPr>
              <w:spacing w:line="360" w:lineRule="auto"/>
              <w:rPr>
                <w:rFonts w:ascii="Book Antiqua" w:hAnsi="Book Antiqua"/>
                <w:lang w:eastAsia="zh-CN"/>
              </w:rPr>
            </w:pPr>
            <w:r>
              <w:rPr>
                <w:rFonts w:ascii="Book Antiqua" w:hAnsi="Book Antiqua"/>
                <w:lang w:eastAsia="zh-CN"/>
              </w:rPr>
              <w:t>AFP</w:t>
            </w:r>
            <w:r>
              <w:rPr>
                <w:rFonts w:ascii="Book Antiqua" w:hAnsi="Book Antiqua" w:hint="eastAsia"/>
                <w:lang w:eastAsia="zh-CN"/>
              </w:rPr>
              <w:t xml:space="preserve"> </w:t>
            </w:r>
            <w:r>
              <w:rPr>
                <w:rFonts w:ascii="Book Antiqua" w:hAnsi="Book Antiqua"/>
                <w:lang w:eastAsia="zh-CN"/>
              </w:rPr>
              <w:t>&gt;</w:t>
            </w:r>
            <w:r>
              <w:rPr>
                <w:rFonts w:ascii="Book Antiqua" w:hAnsi="Book Antiqua" w:hint="eastAsia"/>
                <w:lang w:eastAsia="zh-CN"/>
              </w:rPr>
              <w:t xml:space="preserve"> </w:t>
            </w:r>
            <w:r>
              <w:rPr>
                <w:rFonts w:ascii="Book Antiqua" w:hAnsi="Book Antiqua"/>
                <w:lang w:eastAsia="zh-CN"/>
              </w:rPr>
              <w:t>7</w:t>
            </w:r>
            <w:r>
              <w:rPr>
                <w:rFonts w:ascii="Book Antiqua" w:hAnsi="Book Antiqua" w:hint="eastAsia"/>
                <w:lang w:eastAsia="zh-CN"/>
              </w:rPr>
              <w:t xml:space="preserve"> </w:t>
            </w:r>
            <w:r>
              <w:rPr>
                <w:rFonts w:ascii="Book Antiqua" w:hAnsi="Book Antiqua"/>
                <w:lang w:eastAsia="zh-CN"/>
              </w:rPr>
              <w:t>ng/m</w:t>
            </w:r>
            <w:r>
              <w:rPr>
                <w:rFonts w:ascii="Book Antiqua" w:hAnsi="Book Antiqua" w:hint="eastAsia"/>
                <w:lang w:eastAsia="zh-CN"/>
              </w:rPr>
              <w:t>L</w:t>
            </w:r>
            <w:r>
              <w:rPr>
                <w:rFonts w:ascii="Book Antiqua" w:hAnsi="Book Antiqua"/>
                <w:lang w:eastAsia="zh-CN"/>
              </w:rPr>
              <w:t xml:space="preserve">, </w:t>
            </w:r>
            <w:r>
              <w:rPr>
                <w:rFonts w:ascii="Book Antiqua" w:hAnsi="Book Antiqua"/>
                <w:i/>
                <w:lang w:eastAsia="zh-CN"/>
              </w:rPr>
              <w:t>n</w:t>
            </w:r>
            <w:r>
              <w:rPr>
                <w:rFonts w:ascii="Book Antiqua" w:hAnsi="Book Antiqua"/>
                <w:lang w:eastAsia="zh-CN"/>
              </w:rPr>
              <w:t xml:space="preserve"> (%)</w:t>
            </w:r>
          </w:p>
        </w:tc>
        <w:tc>
          <w:tcPr>
            <w:tcW w:w="968" w:type="pct"/>
          </w:tcPr>
          <w:p w:rsidR="004B2B84" w:rsidRDefault="00496D39">
            <w:pPr>
              <w:spacing w:line="360" w:lineRule="auto"/>
              <w:rPr>
                <w:rFonts w:ascii="Book Antiqua" w:hAnsi="Book Antiqua"/>
                <w:lang w:eastAsia="zh-CN"/>
              </w:rPr>
            </w:pPr>
            <w:r>
              <w:rPr>
                <w:rFonts w:ascii="Book Antiqua" w:hAnsi="Book Antiqua"/>
                <w:lang w:eastAsia="zh-CN"/>
              </w:rPr>
              <w:t>292 (70.5)</w:t>
            </w:r>
          </w:p>
        </w:tc>
        <w:tc>
          <w:tcPr>
            <w:tcW w:w="1012" w:type="pct"/>
          </w:tcPr>
          <w:p w:rsidR="004B2B84" w:rsidRDefault="00496D39">
            <w:pPr>
              <w:spacing w:line="360" w:lineRule="auto"/>
              <w:rPr>
                <w:rFonts w:ascii="Book Antiqua" w:hAnsi="Book Antiqua"/>
                <w:lang w:eastAsia="zh-CN"/>
              </w:rPr>
            </w:pPr>
            <w:r>
              <w:rPr>
                <w:rFonts w:ascii="Book Antiqua" w:hAnsi="Book Antiqua"/>
                <w:lang w:eastAsia="zh-CN"/>
              </w:rPr>
              <w:t>205 (70.9)</w:t>
            </w:r>
          </w:p>
        </w:tc>
        <w:tc>
          <w:tcPr>
            <w:tcW w:w="916" w:type="pct"/>
          </w:tcPr>
          <w:p w:rsidR="004B2B84" w:rsidRDefault="00496D39">
            <w:pPr>
              <w:spacing w:line="360" w:lineRule="auto"/>
              <w:rPr>
                <w:rFonts w:ascii="Book Antiqua" w:hAnsi="Book Antiqua"/>
                <w:lang w:eastAsia="zh-CN"/>
              </w:rPr>
            </w:pPr>
            <w:r>
              <w:rPr>
                <w:rFonts w:ascii="Book Antiqua" w:hAnsi="Book Antiqua"/>
                <w:lang w:eastAsia="zh-CN"/>
              </w:rPr>
              <w:t>87 (69.6)</w:t>
            </w:r>
          </w:p>
        </w:tc>
        <w:tc>
          <w:tcPr>
            <w:tcW w:w="565" w:type="pct"/>
          </w:tcPr>
          <w:p w:rsidR="004B2B84" w:rsidRDefault="00496D39">
            <w:pPr>
              <w:spacing w:line="360" w:lineRule="auto"/>
              <w:rPr>
                <w:rFonts w:ascii="Book Antiqua" w:hAnsi="Book Antiqua"/>
                <w:lang w:eastAsia="zh-CN"/>
              </w:rPr>
            </w:pPr>
            <w:r>
              <w:rPr>
                <w:rFonts w:ascii="Book Antiqua" w:hAnsi="Book Antiqua"/>
                <w:lang w:eastAsia="zh-CN"/>
              </w:rPr>
              <w:t>0.8761</w:t>
            </w:r>
          </w:p>
        </w:tc>
      </w:tr>
      <w:tr w:rsidR="004B2B84">
        <w:tc>
          <w:tcPr>
            <w:tcW w:w="1539" w:type="pct"/>
          </w:tcPr>
          <w:p w:rsidR="004B2B84" w:rsidRDefault="00496D39">
            <w:pPr>
              <w:spacing w:line="360" w:lineRule="auto"/>
              <w:rPr>
                <w:rFonts w:ascii="Book Antiqua" w:hAnsi="Book Antiqua"/>
                <w:lang w:eastAsia="zh-CN"/>
              </w:rPr>
            </w:pPr>
            <w:r>
              <w:rPr>
                <w:rFonts w:ascii="Book Antiqua" w:hAnsi="Book Antiqua"/>
                <w:lang w:eastAsia="zh-CN"/>
              </w:rPr>
              <w:t>CEA</w:t>
            </w:r>
            <w:r>
              <w:rPr>
                <w:rFonts w:ascii="Book Antiqua" w:hAnsi="Book Antiqua" w:hint="eastAsia"/>
                <w:lang w:eastAsia="zh-CN"/>
              </w:rPr>
              <w:t xml:space="preserve"> </w:t>
            </w:r>
            <w:r>
              <w:rPr>
                <w:rFonts w:ascii="Book Antiqua" w:hAnsi="Book Antiqua"/>
                <w:lang w:eastAsia="zh-CN"/>
              </w:rPr>
              <w:t>&gt;</w:t>
            </w:r>
            <w:r>
              <w:rPr>
                <w:rFonts w:ascii="Book Antiqua" w:hAnsi="Book Antiqua" w:hint="eastAsia"/>
                <w:lang w:eastAsia="zh-CN"/>
              </w:rPr>
              <w:t xml:space="preserve"> </w:t>
            </w:r>
            <w:r>
              <w:rPr>
                <w:rFonts w:ascii="Book Antiqua" w:hAnsi="Book Antiqua"/>
                <w:lang w:eastAsia="zh-CN"/>
              </w:rPr>
              <w:t>5</w:t>
            </w:r>
            <w:r>
              <w:rPr>
                <w:rFonts w:ascii="Book Antiqua" w:hAnsi="Book Antiqua" w:hint="eastAsia"/>
                <w:lang w:eastAsia="zh-CN"/>
              </w:rPr>
              <w:t xml:space="preserve"> </w:t>
            </w:r>
            <w:r>
              <w:rPr>
                <w:rFonts w:ascii="Book Antiqua" w:hAnsi="Book Antiqua"/>
                <w:lang w:eastAsia="zh-CN"/>
              </w:rPr>
              <w:t xml:space="preserve">ng/ml, </w:t>
            </w:r>
            <w:r>
              <w:rPr>
                <w:rFonts w:ascii="Book Antiqua" w:hAnsi="Book Antiqua"/>
                <w:i/>
                <w:lang w:eastAsia="zh-CN"/>
              </w:rPr>
              <w:t>n</w:t>
            </w:r>
            <w:r>
              <w:rPr>
                <w:rFonts w:ascii="Book Antiqua" w:hAnsi="Book Antiqua"/>
                <w:lang w:eastAsia="zh-CN"/>
              </w:rPr>
              <w:t xml:space="preserve"> (%)</w:t>
            </w:r>
          </w:p>
        </w:tc>
        <w:tc>
          <w:tcPr>
            <w:tcW w:w="968" w:type="pct"/>
          </w:tcPr>
          <w:p w:rsidR="004B2B84" w:rsidRDefault="00496D39">
            <w:pPr>
              <w:spacing w:line="360" w:lineRule="auto"/>
              <w:rPr>
                <w:rFonts w:ascii="Book Antiqua" w:hAnsi="Book Antiqua"/>
                <w:lang w:eastAsia="zh-CN"/>
              </w:rPr>
            </w:pPr>
            <w:r>
              <w:rPr>
                <w:rFonts w:ascii="Book Antiqua" w:hAnsi="Book Antiqua"/>
                <w:lang w:eastAsia="zh-CN"/>
              </w:rPr>
              <w:t>31 (7.5)</w:t>
            </w:r>
          </w:p>
        </w:tc>
        <w:tc>
          <w:tcPr>
            <w:tcW w:w="1012" w:type="pct"/>
          </w:tcPr>
          <w:p w:rsidR="004B2B84" w:rsidRDefault="00496D39">
            <w:pPr>
              <w:spacing w:line="360" w:lineRule="auto"/>
              <w:rPr>
                <w:rFonts w:ascii="Book Antiqua" w:hAnsi="Book Antiqua"/>
                <w:lang w:eastAsia="zh-CN"/>
              </w:rPr>
            </w:pPr>
            <w:r>
              <w:rPr>
                <w:rFonts w:ascii="Book Antiqua" w:hAnsi="Book Antiqua"/>
                <w:lang w:eastAsia="zh-CN"/>
              </w:rPr>
              <w:t>24 (8.3)</w:t>
            </w:r>
          </w:p>
        </w:tc>
        <w:tc>
          <w:tcPr>
            <w:tcW w:w="916" w:type="pct"/>
          </w:tcPr>
          <w:p w:rsidR="004B2B84" w:rsidRDefault="00496D39">
            <w:pPr>
              <w:spacing w:line="360" w:lineRule="auto"/>
              <w:rPr>
                <w:rFonts w:ascii="Book Antiqua" w:hAnsi="Book Antiqua"/>
                <w:lang w:eastAsia="zh-CN"/>
              </w:rPr>
            </w:pPr>
            <w:r>
              <w:rPr>
                <w:rFonts w:ascii="Book Antiqua" w:hAnsi="Book Antiqua"/>
                <w:lang w:eastAsia="zh-CN"/>
              </w:rPr>
              <w:t>7 (5.6)</w:t>
            </w:r>
          </w:p>
        </w:tc>
        <w:tc>
          <w:tcPr>
            <w:tcW w:w="565" w:type="pct"/>
          </w:tcPr>
          <w:p w:rsidR="004B2B84" w:rsidRDefault="00496D39">
            <w:pPr>
              <w:spacing w:line="360" w:lineRule="auto"/>
              <w:rPr>
                <w:rFonts w:ascii="Book Antiqua" w:hAnsi="Book Antiqua"/>
                <w:lang w:eastAsia="zh-CN"/>
              </w:rPr>
            </w:pPr>
            <w:r>
              <w:rPr>
                <w:rFonts w:ascii="Book Antiqua" w:hAnsi="Book Antiqua"/>
                <w:lang w:eastAsia="zh-CN"/>
              </w:rPr>
              <w:t>0.4494</w:t>
            </w:r>
          </w:p>
        </w:tc>
      </w:tr>
      <w:tr w:rsidR="004B2B84">
        <w:tc>
          <w:tcPr>
            <w:tcW w:w="1539" w:type="pct"/>
          </w:tcPr>
          <w:p w:rsidR="004B2B84" w:rsidRDefault="00496D39">
            <w:pPr>
              <w:spacing w:line="360" w:lineRule="auto"/>
              <w:rPr>
                <w:rFonts w:ascii="Book Antiqua" w:hAnsi="Book Antiqua"/>
                <w:lang w:eastAsia="zh-CN"/>
              </w:rPr>
            </w:pPr>
            <w:r>
              <w:rPr>
                <w:rFonts w:ascii="Book Antiqua" w:hAnsi="Book Antiqua"/>
                <w:lang w:eastAsia="zh-CN"/>
              </w:rPr>
              <w:t>CA125</w:t>
            </w:r>
            <w:r>
              <w:rPr>
                <w:rFonts w:ascii="Book Antiqua" w:hAnsi="Book Antiqua" w:hint="eastAsia"/>
                <w:lang w:eastAsia="zh-CN"/>
              </w:rPr>
              <w:t xml:space="preserve"> </w:t>
            </w:r>
            <w:r>
              <w:rPr>
                <w:rFonts w:ascii="Book Antiqua" w:hAnsi="Book Antiqua"/>
                <w:lang w:eastAsia="zh-CN"/>
              </w:rPr>
              <w:t>&gt;</w:t>
            </w:r>
            <w:r>
              <w:rPr>
                <w:rFonts w:ascii="Book Antiqua" w:hAnsi="Book Antiqua" w:hint="eastAsia"/>
                <w:lang w:eastAsia="zh-CN"/>
              </w:rPr>
              <w:t xml:space="preserve"> </w:t>
            </w:r>
            <w:r>
              <w:rPr>
                <w:rFonts w:ascii="Book Antiqua" w:hAnsi="Book Antiqua"/>
                <w:lang w:eastAsia="zh-CN"/>
              </w:rPr>
              <w:t>40</w:t>
            </w:r>
            <w:r>
              <w:rPr>
                <w:rFonts w:ascii="Book Antiqua" w:hAnsi="Book Antiqua" w:hint="eastAsia"/>
                <w:lang w:eastAsia="zh-CN"/>
              </w:rPr>
              <w:t xml:space="preserve"> </w:t>
            </w:r>
            <w:r>
              <w:rPr>
                <w:rFonts w:ascii="Book Antiqua" w:hAnsi="Book Antiqua"/>
                <w:lang w:eastAsia="zh-CN"/>
              </w:rPr>
              <w:t>ng/m</w:t>
            </w:r>
            <w:r>
              <w:rPr>
                <w:rFonts w:ascii="Book Antiqua" w:hAnsi="Book Antiqua" w:hint="eastAsia"/>
                <w:lang w:eastAsia="zh-CN"/>
              </w:rPr>
              <w:t>L</w:t>
            </w:r>
            <w:r>
              <w:rPr>
                <w:rFonts w:ascii="Book Antiqua" w:hAnsi="Book Antiqua"/>
                <w:lang w:eastAsia="zh-CN"/>
              </w:rPr>
              <w:t xml:space="preserve">, </w:t>
            </w:r>
            <w:r>
              <w:rPr>
                <w:rFonts w:ascii="Book Antiqua" w:hAnsi="Book Antiqua"/>
                <w:i/>
                <w:lang w:eastAsia="zh-CN"/>
              </w:rPr>
              <w:t>n</w:t>
            </w:r>
            <w:r>
              <w:rPr>
                <w:rFonts w:ascii="Book Antiqua" w:hAnsi="Book Antiqua"/>
                <w:lang w:eastAsia="zh-CN"/>
              </w:rPr>
              <w:t xml:space="preserve"> (%)</w:t>
            </w:r>
          </w:p>
        </w:tc>
        <w:tc>
          <w:tcPr>
            <w:tcW w:w="968" w:type="pct"/>
          </w:tcPr>
          <w:p w:rsidR="004B2B84" w:rsidRDefault="00496D39">
            <w:pPr>
              <w:spacing w:line="360" w:lineRule="auto"/>
              <w:rPr>
                <w:rFonts w:ascii="Book Antiqua" w:hAnsi="Book Antiqua"/>
                <w:lang w:eastAsia="zh-CN"/>
              </w:rPr>
            </w:pPr>
            <w:r>
              <w:rPr>
                <w:rFonts w:ascii="Book Antiqua" w:hAnsi="Book Antiqua"/>
                <w:lang w:eastAsia="zh-CN"/>
              </w:rPr>
              <w:t>15 (3.6)</w:t>
            </w:r>
          </w:p>
        </w:tc>
        <w:tc>
          <w:tcPr>
            <w:tcW w:w="1012" w:type="pct"/>
          </w:tcPr>
          <w:p w:rsidR="004B2B84" w:rsidRDefault="00496D39">
            <w:pPr>
              <w:spacing w:line="360" w:lineRule="auto"/>
              <w:rPr>
                <w:rFonts w:ascii="Book Antiqua" w:hAnsi="Book Antiqua"/>
                <w:lang w:eastAsia="zh-CN"/>
              </w:rPr>
            </w:pPr>
            <w:r>
              <w:rPr>
                <w:rFonts w:ascii="Book Antiqua" w:hAnsi="Book Antiqua"/>
                <w:lang w:eastAsia="zh-CN"/>
              </w:rPr>
              <w:t>8 (2.8)</w:t>
            </w:r>
          </w:p>
        </w:tc>
        <w:tc>
          <w:tcPr>
            <w:tcW w:w="916" w:type="pct"/>
          </w:tcPr>
          <w:p w:rsidR="004B2B84" w:rsidRDefault="00496D39">
            <w:pPr>
              <w:spacing w:line="360" w:lineRule="auto"/>
              <w:rPr>
                <w:rFonts w:ascii="Book Antiqua" w:hAnsi="Book Antiqua"/>
                <w:lang w:eastAsia="zh-CN"/>
              </w:rPr>
            </w:pPr>
            <w:r>
              <w:rPr>
                <w:rFonts w:ascii="Book Antiqua" w:hAnsi="Book Antiqua"/>
                <w:lang w:eastAsia="zh-CN"/>
              </w:rPr>
              <w:t>7 (5.6)</w:t>
            </w:r>
          </w:p>
        </w:tc>
        <w:tc>
          <w:tcPr>
            <w:tcW w:w="565" w:type="pct"/>
          </w:tcPr>
          <w:p w:rsidR="004B2B84" w:rsidRDefault="00496D39">
            <w:pPr>
              <w:spacing w:line="360" w:lineRule="auto"/>
              <w:rPr>
                <w:rFonts w:ascii="Book Antiqua" w:hAnsi="Book Antiqua"/>
                <w:lang w:eastAsia="zh-CN"/>
              </w:rPr>
            </w:pPr>
            <w:r>
              <w:rPr>
                <w:rFonts w:ascii="Book Antiqua" w:hAnsi="Book Antiqua"/>
                <w:lang w:eastAsia="zh-CN"/>
              </w:rPr>
              <w:t>0.2588</w:t>
            </w:r>
          </w:p>
        </w:tc>
      </w:tr>
      <w:tr w:rsidR="004B2B84">
        <w:tc>
          <w:tcPr>
            <w:tcW w:w="1539" w:type="pct"/>
          </w:tcPr>
          <w:p w:rsidR="004B2B84" w:rsidRDefault="00496D39">
            <w:pPr>
              <w:spacing w:line="360" w:lineRule="auto"/>
              <w:rPr>
                <w:rFonts w:ascii="Book Antiqua" w:hAnsi="Book Antiqua"/>
                <w:lang w:eastAsia="zh-CN"/>
              </w:rPr>
            </w:pPr>
            <w:r>
              <w:rPr>
                <w:rFonts w:ascii="Book Antiqua" w:hAnsi="Book Antiqua"/>
                <w:lang w:eastAsia="zh-CN"/>
              </w:rPr>
              <w:t>CA199</w:t>
            </w:r>
            <w:r>
              <w:rPr>
                <w:rFonts w:ascii="Book Antiqua" w:hAnsi="Book Antiqua" w:hint="eastAsia"/>
                <w:lang w:eastAsia="zh-CN"/>
              </w:rPr>
              <w:t xml:space="preserve"> </w:t>
            </w:r>
            <w:r>
              <w:rPr>
                <w:rFonts w:ascii="Book Antiqua" w:hAnsi="Book Antiqua"/>
                <w:lang w:eastAsia="zh-CN"/>
              </w:rPr>
              <w:t>&gt;</w:t>
            </w:r>
            <w:r>
              <w:rPr>
                <w:rFonts w:ascii="Book Antiqua" w:hAnsi="Book Antiqua" w:hint="eastAsia"/>
                <w:lang w:eastAsia="zh-CN"/>
              </w:rPr>
              <w:t xml:space="preserve"> </w:t>
            </w:r>
            <w:r>
              <w:rPr>
                <w:rFonts w:ascii="Book Antiqua" w:hAnsi="Book Antiqua"/>
                <w:lang w:eastAsia="zh-CN"/>
              </w:rPr>
              <w:t>34</w:t>
            </w:r>
            <w:r>
              <w:rPr>
                <w:rFonts w:ascii="Book Antiqua" w:hAnsi="Book Antiqua" w:hint="eastAsia"/>
                <w:lang w:eastAsia="zh-CN"/>
              </w:rPr>
              <w:t xml:space="preserve"> </w:t>
            </w:r>
            <w:r>
              <w:rPr>
                <w:rFonts w:ascii="Book Antiqua" w:hAnsi="Book Antiqua"/>
                <w:lang w:eastAsia="zh-CN"/>
              </w:rPr>
              <w:t>ng/m</w:t>
            </w:r>
            <w:r>
              <w:rPr>
                <w:rFonts w:ascii="Book Antiqua" w:hAnsi="Book Antiqua" w:hint="eastAsia"/>
                <w:lang w:eastAsia="zh-CN"/>
              </w:rPr>
              <w:t>L</w:t>
            </w:r>
            <w:r>
              <w:rPr>
                <w:rFonts w:ascii="Book Antiqua" w:hAnsi="Book Antiqua"/>
                <w:lang w:eastAsia="zh-CN"/>
              </w:rPr>
              <w:t xml:space="preserve">, </w:t>
            </w:r>
            <w:r>
              <w:rPr>
                <w:rFonts w:ascii="Book Antiqua" w:hAnsi="Book Antiqua"/>
                <w:i/>
                <w:lang w:eastAsia="zh-CN"/>
              </w:rPr>
              <w:t>n</w:t>
            </w:r>
            <w:r>
              <w:rPr>
                <w:rFonts w:ascii="Book Antiqua" w:hAnsi="Book Antiqua"/>
                <w:lang w:eastAsia="zh-CN"/>
              </w:rPr>
              <w:t xml:space="preserve"> (%)</w:t>
            </w:r>
          </w:p>
        </w:tc>
        <w:tc>
          <w:tcPr>
            <w:tcW w:w="968" w:type="pct"/>
          </w:tcPr>
          <w:p w:rsidR="004B2B84" w:rsidRDefault="00496D39">
            <w:pPr>
              <w:spacing w:line="360" w:lineRule="auto"/>
              <w:rPr>
                <w:rFonts w:ascii="Book Antiqua" w:hAnsi="Book Antiqua"/>
                <w:lang w:eastAsia="zh-CN"/>
              </w:rPr>
            </w:pPr>
            <w:r>
              <w:rPr>
                <w:rFonts w:ascii="Book Antiqua" w:hAnsi="Book Antiqua"/>
                <w:lang w:eastAsia="zh-CN"/>
              </w:rPr>
              <w:t>46 (11.1)</w:t>
            </w:r>
          </w:p>
        </w:tc>
        <w:tc>
          <w:tcPr>
            <w:tcW w:w="1012" w:type="pct"/>
          </w:tcPr>
          <w:p w:rsidR="004B2B84" w:rsidRDefault="00496D39">
            <w:pPr>
              <w:spacing w:line="360" w:lineRule="auto"/>
              <w:rPr>
                <w:rFonts w:ascii="Book Antiqua" w:hAnsi="Book Antiqua"/>
                <w:lang w:eastAsia="zh-CN"/>
              </w:rPr>
            </w:pPr>
            <w:r>
              <w:rPr>
                <w:rFonts w:ascii="Book Antiqua" w:hAnsi="Book Antiqua"/>
                <w:lang w:eastAsia="zh-CN"/>
              </w:rPr>
              <w:t>295 (10.0)</w:t>
            </w:r>
          </w:p>
        </w:tc>
        <w:tc>
          <w:tcPr>
            <w:tcW w:w="916" w:type="pct"/>
          </w:tcPr>
          <w:p w:rsidR="004B2B84" w:rsidRDefault="00496D39">
            <w:pPr>
              <w:spacing w:line="360" w:lineRule="auto"/>
              <w:rPr>
                <w:rFonts w:ascii="Book Antiqua" w:hAnsi="Book Antiqua"/>
                <w:lang w:eastAsia="zh-CN"/>
              </w:rPr>
            </w:pPr>
            <w:r>
              <w:rPr>
                <w:rFonts w:ascii="Book Antiqua" w:hAnsi="Book Antiqua"/>
                <w:lang w:eastAsia="zh-CN"/>
              </w:rPr>
              <w:t>17 (13.6)</w:t>
            </w:r>
          </w:p>
        </w:tc>
        <w:tc>
          <w:tcPr>
            <w:tcW w:w="565" w:type="pct"/>
          </w:tcPr>
          <w:p w:rsidR="004B2B84" w:rsidRDefault="00496D39">
            <w:pPr>
              <w:spacing w:line="360" w:lineRule="auto"/>
              <w:rPr>
                <w:rFonts w:ascii="Book Antiqua" w:hAnsi="Book Antiqua"/>
                <w:lang w:eastAsia="zh-CN"/>
              </w:rPr>
            </w:pPr>
            <w:r>
              <w:rPr>
                <w:rFonts w:ascii="Book Antiqua" w:hAnsi="Book Antiqua"/>
                <w:lang w:eastAsia="zh-CN"/>
              </w:rPr>
              <w:t>0.3738</w:t>
            </w:r>
          </w:p>
        </w:tc>
      </w:tr>
      <w:tr w:rsidR="004B2B84">
        <w:tc>
          <w:tcPr>
            <w:tcW w:w="1539" w:type="pct"/>
          </w:tcPr>
          <w:p w:rsidR="004B2B84" w:rsidRDefault="00496D39">
            <w:pPr>
              <w:spacing w:line="360" w:lineRule="auto"/>
              <w:rPr>
                <w:rFonts w:ascii="Book Antiqua" w:hAnsi="Book Antiqua"/>
                <w:lang w:eastAsia="zh-CN"/>
              </w:rPr>
            </w:pPr>
            <w:r>
              <w:rPr>
                <w:rFonts w:ascii="Book Antiqua" w:hAnsi="Book Antiqua"/>
                <w:lang w:eastAsia="zh-CN"/>
              </w:rPr>
              <w:t>WBC count, /</w:t>
            </w:r>
            <w:proofErr w:type="spellStart"/>
            <w:r>
              <w:rPr>
                <w:rFonts w:ascii="Book Antiqua" w:hAnsi="Book Antiqua"/>
                <w:lang w:eastAsia="zh-CN"/>
              </w:rPr>
              <w:t>μL</w:t>
            </w:r>
            <w:proofErr w:type="spellEnd"/>
          </w:p>
        </w:tc>
        <w:tc>
          <w:tcPr>
            <w:tcW w:w="968" w:type="pct"/>
          </w:tcPr>
          <w:p w:rsidR="004B2B84" w:rsidRDefault="00496D39">
            <w:pPr>
              <w:spacing w:line="360" w:lineRule="auto"/>
              <w:rPr>
                <w:rFonts w:ascii="Book Antiqua" w:hAnsi="Book Antiqua"/>
                <w:lang w:eastAsia="zh-CN"/>
              </w:rPr>
            </w:pPr>
            <w:r>
              <w:rPr>
                <w:rFonts w:ascii="Book Antiqua" w:hAnsi="Book Antiqua"/>
                <w:lang w:eastAsia="zh-CN"/>
              </w:rPr>
              <w:t xml:space="preserve">6262 ± </w:t>
            </w:r>
            <w:r>
              <w:rPr>
                <w:rFonts w:ascii="Book Antiqua" w:hAnsi="Book Antiqua" w:hint="eastAsia"/>
                <w:lang w:eastAsia="zh-CN"/>
              </w:rPr>
              <w:t>1</w:t>
            </w:r>
            <w:r>
              <w:rPr>
                <w:rFonts w:ascii="Book Antiqua" w:hAnsi="Book Antiqua"/>
                <w:lang w:eastAsia="zh-CN"/>
              </w:rPr>
              <w:t>985</w:t>
            </w:r>
          </w:p>
        </w:tc>
        <w:tc>
          <w:tcPr>
            <w:tcW w:w="1012" w:type="pct"/>
          </w:tcPr>
          <w:p w:rsidR="004B2B84" w:rsidRDefault="00496D39">
            <w:pPr>
              <w:spacing w:line="360" w:lineRule="auto"/>
              <w:rPr>
                <w:rFonts w:ascii="Book Antiqua" w:hAnsi="Book Antiqua"/>
                <w:lang w:eastAsia="zh-CN"/>
              </w:rPr>
            </w:pPr>
            <w:r>
              <w:rPr>
                <w:rFonts w:ascii="Book Antiqua" w:hAnsi="Book Antiqua"/>
                <w:lang w:eastAsia="zh-CN"/>
              </w:rPr>
              <w:t>6232 ± 1756</w:t>
            </w:r>
          </w:p>
        </w:tc>
        <w:tc>
          <w:tcPr>
            <w:tcW w:w="916" w:type="pct"/>
          </w:tcPr>
          <w:p w:rsidR="004B2B84" w:rsidRDefault="00496D39">
            <w:pPr>
              <w:spacing w:line="360" w:lineRule="auto"/>
              <w:rPr>
                <w:rFonts w:ascii="Book Antiqua" w:hAnsi="Book Antiqua"/>
                <w:lang w:eastAsia="zh-CN"/>
              </w:rPr>
            </w:pPr>
            <w:r>
              <w:rPr>
                <w:rFonts w:ascii="Book Antiqua" w:hAnsi="Book Antiqua"/>
                <w:lang w:eastAsia="zh-CN"/>
              </w:rPr>
              <w:t>6354 ± 2125</w:t>
            </w:r>
          </w:p>
        </w:tc>
        <w:tc>
          <w:tcPr>
            <w:tcW w:w="565" w:type="pct"/>
          </w:tcPr>
          <w:p w:rsidR="004B2B84" w:rsidRDefault="00496D39">
            <w:pPr>
              <w:spacing w:line="360" w:lineRule="auto"/>
              <w:rPr>
                <w:rFonts w:ascii="Book Antiqua" w:hAnsi="Book Antiqua"/>
                <w:lang w:eastAsia="zh-CN"/>
              </w:rPr>
            </w:pPr>
            <w:r>
              <w:rPr>
                <w:rFonts w:ascii="Book Antiqua" w:hAnsi="Book Antiqua"/>
                <w:lang w:eastAsia="zh-CN"/>
              </w:rPr>
              <w:t>0.5668</w:t>
            </w:r>
          </w:p>
        </w:tc>
      </w:tr>
      <w:tr w:rsidR="004B2B84">
        <w:tc>
          <w:tcPr>
            <w:tcW w:w="1539" w:type="pct"/>
          </w:tcPr>
          <w:p w:rsidR="004B2B84" w:rsidRDefault="00496D39">
            <w:pPr>
              <w:spacing w:line="360" w:lineRule="auto"/>
              <w:rPr>
                <w:rFonts w:ascii="Book Antiqua" w:hAnsi="Book Antiqua"/>
                <w:lang w:eastAsia="zh-CN"/>
              </w:rPr>
            </w:pPr>
            <w:r>
              <w:rPr>
                <w:rFonts w:ascii="Book Antiqua" w:hAnsi="Book Antiqua"/>
                <w:lang w:eastAsia="zh-CN"/>
              </w:rPr>
              <w:t>ALT, U/L</w:t>
            </w:r>
          </w:p>
        </w:tc>
        <w:tc>
          <w:tcPr>
            <w:tcW w:w="968" w:type="pct"/>
          </w:tcPr>
          <w:p w:rsidR="004B2B84" w:rsidRDefault="00496D39">
            <w:pPr>
              <w:spacing w:line="360" w:lineRule="auto"/>
              <w:rPr>
                <w:rFonts w:ascii="Book Antiqua" w:hAnsi="Book Antiqua"/>
                <w:lang w:eastAsia="zh-CN"/>
              </w:rPr>
            </w:pPr>
            <w:r>
              <w:rPr>
                <w:rFonts w:ascii="Book Antiqua" w:hAnsi="Book Antiqua"/>
                <w:lang w:eastAsia="zh-CN"/>
              </w:rPr>
              <w:t>49 ± 36</w:t>
            </w:r>
          </w:p>
        </w:tc>
        <w:tc>
          <w:tcPr>
            <w:tcW w:w="1012" w:type="pct"/>
          </w:tcPr>
          <w:p w:rsidR="004B2B84" w:rsidRDefault="00496D39">
            <w:pPr>
              <w:spacing w:line="360" w:lineRule="auto"/>
              <w:rPr>
                <w:rFonts w:ascii="Book Antiqua" w:hAnsi="Book Antiqua"/>
                <w:lang w:eastAsia="zh-CN"/>
              </w:rPr>
            </w:pPr>
            <w:r>
              <w:rPr>
                <w:rFonts w:ascii="Book Antiqua" w:hAnsi="Book Antiqua"/>
                <w:lang w:eastAsia="zh-CN"/>
              </w:rPr>
              <w:t>48 ± 39</w:t>
            </w:r>
          </w:p>
        </w:tc>
        <w:tc>
          <w:tcPr>
            <w:tcW w:w="916" w:type="pct"/>
          </w:tcPr>
          <w:p w:rsidR="004B2B84" w:rsidRDefault="00496D39">
            <w:pPr>
              <w:spacing w:line="360" w:lineRule="auto"/>
              <w:rPr>
                <w:rFonts w:ascii="Book Antiqua" w:hAnsi="Book Antiqua"/>
                <w:lang w:eastAsia="zh-CN"/>
              </w:rPr>
            </w:pPr>
            <w:r>
              <w:rPr>
                <w:rFonts w:ascii="Book Antiqua" w:hAnsi="Book Antiqua"/>
                <w:lang w:eastAsia="zh-CN"/>
              </w:rPr>
              <w:t>51 ± 41</w:t>
            </w:r>
          </w:p>
        </w:tc>
        <w:tc>
          <w:tcPr>
            <w:tcW w:w="565" w:type="pct"/>
          </w:tcPr>
          <w:p w:rsidR="004B2B84" w:rsidRDefault="00496D39">
            <w:pPr>
              <w:spacing w:line="360" w:lineRule="auto"/>
              <w:rPr>
                <w:rFonts w:ascii="Book Antiqua" w:hAnsi="Book Antiqua"/>
                <w:lang w:eastAsia="zh-CN"/>
              </w:rPr>
            </w:pPr>
            <w:r>
              <w:rPr>
                <w:rFonts w:ascii="Book Antiqua" w:hAnsi="Book Antiqua"/>
                <w:lang w:eastAsia="zh-CN"/>
              </w:rPr>
              <w:t>0.1654</w:t>
            </w:r>
          </w:p>
        </w:tc>
      </w:tr>
      <w:tr w:rsidR="004B2B84">
        <w:tc>
          <w:tcPr>
            <w:tcW w:w="1539" w:type="pct"/>
          </w:tcPr>
          <w:p w:rsidR="004B2B84" w:rsidRDefault="00496D39">
            <w:pPr>
              <w:spacing w:line="360" w:lineRule="auto"/>
              <w:rPr>
                <w:rFonts w:ascii="Book Antiqua" w:hAnsi="Book Antiqua"/>
                <w:lang w:eastAsia="zh-CN"/>
              </w:rPr>
            </w:pPr>
            <w:r>
              <w:rPr>
                <w:rFonts w:ascii="Book Antiqua" w:hAnsi="Book Antiqua"/>
                <w:lang w:eastAsia="zh-CN"/>
              </w:rPr>
              <w:t>AST, U/L</w:t>
            </w:r>
          </w:p>
        </w:tc>
        <w:tc>
          <w:tcPr>
            <w:tcW w:w="968" w:type="pct"/>
          </w:tcPr>
          <w:p w:rsidR="004B2B84" w:rsidRDefault="00496D39">
            <w:pPr>
              <w:spacing w:line="360" w:lineRule="auto"/>
              <w:rPr>
                <w:rFonts w:ascii="Book Antiqua" w:hAnsi="Book Antiqua"/>
                <w:lang w:eastAsia="zh-CN"/>
              </w:rPr>
            </w:pPr>
            <w:r>
              <w:rPr>
                <w:rFonts w:ascii="Book Antiqua" w:hAnsi="Book Antiqua"/>
                <w:lang w:eastAsia="zh-CN"/>
              </w:rPr>
              <w:t>51 ± 35</w:t>
            </w:r>
          </w:p>
        </w:tc>
        <w:tc>
          <w:tcPr>
            <w:tcW w:w="1012" w:type="pct"/>
          </w:tcPr>
          <w:p w:rsidR="004B2B84" w:rsidRDefault="00496D39">
            <w:pPr>
              <w:spacing w:line="360" w:lineRule="auto"/>
              <w:rPr>
                <w:rFonts w:ascii="Book Antiqua" w:hAnsi="Book Antiqua"/>
                <w:lang w:eastAsia="zh-CN"/>
              </w:rPr>
            </w:pPr>
            <w:r>
              <w:rPr>
                <w:rFonts w:ascii="Book Antiqua" w:hAnsi="Book Antiqua"/>
                <w:lang w:eastAsia="zh-CN"/>
              </w:rPr>
              <w:t>49 ± 36</w:t>
            </w:r>
          </w:p>
        </w:tc>
        <w:tc>
          <w:tcPr>
            <w:tcW w:w="916" w:type="pct"/>
          </w:tcPr>
          <w:p w:rsidR="004B2B84" w:rsidRDefault="00496D39">
            <w:pPr>
              <w:spacing w:line="360" w:lineRule="auto"/>
              <w:rPr>
                <w:rFonts w:ascii="Book Antiqua" w:hAnsi="Book Antiqua"/>
                <w:lang w:eastAsia="zh-CN"/>
              </w:rPr>
            </w:pPr>
            <w:r>
              <w:rPr>
                <w:rFonts w:ascii="Book Antiqua" w:hAnsi="Book Antiqua"/>
                <w:lang w:eastAsia="zh-CN"/>
              </w:rPr>
              <w:t>53 ± 42</w:t>
            </w:r>
          </w:p>
        </w:tc>
        <w:tc>
          <w:tcPr>
            <w:tcW w:w="565" w:type="pct"/>
          </w:tcPr>
          <w:p w:rsidR="004B2B84" w:rsidRDefault="00496D39">
            <w:pPr>
              <w:spacing w:line="360" w:lineRule="auto"/>
              <w:rPr>
                <w:rFonts w:ascii="Book Antiqua" w:hAnsi="Book Antiqua"/>
                <w:lang w:eastAsia="zh-CN"/>
              </w:rPr>
            </w:pPr>
            <w:r>
              <w:rPr>
                <w:rFonts w:ascii="Book Antiqua" w:hAnsi="Book Antiqua"/>
                <w:lang w:eastAsia="zh-CN"/>
              </w:rPr>
              <w:t>0.2358</w:t>
            </w:r>
          </w:p>
        </w:tc>
      </w:tr>
      <w:tr w:rsidR="004B2B84">
        <w:tc>
          <w:tcPr>
            <w:tcW w:w="1539" w:type="pct"/>
          </w:tcPr>
          <w:p w:rsidR="004B2B84" w:rsidRDefault="00496D39">
            <w:pPr>
              <w:spacing w:line="360" w:lineRule="auto"/>
              <w:rPr>
                <w:rFonts w:ascii="Book Antiqua" w:hAnsi="Book Antiqua"/>
                <w:lang w:eastAsia="zh-CN"/>
              </w:rPr>
            </w:pPr>
            <w:r>
              <w:rPr>
                <w:rFonts w:ascii="Book Antiqua" w:hAnsi="Book Antiqua"/>
                <w:lang w:eastAsia="zh-CN"/>
              </w:rPr>
              <w:t xml:space="preserve">Liver cirrhosis, </w:t>
            </w:r>
            <w:r>
              <w:rPr>
                <w:rFonts w:ascii="Book Antiqua" w:hAnsi="Book Antiqua"/>
                <w:i/>
                <w:lang w:eastAsia="zh-CN"/>
              </w:rPr>
              <w:t>n</w:t>
            </w:r>
            <w:r>
              <w:rPr>
                <w:rFonts w:ascii="Book Antiqua" w:hAnsi="Book Antiqua"/>
                <w:lang w:eastAsia="zh-CN"/>
              </w:rPr>
              <w:t xml:space="preserve"> (%)</w:t>
            </w:r>
          </w:p>
        </w:tc>
        <w:tc>
          <w:tcPr>
            <w:tcW w:w="968" w:type="pct"/>
          </w:tcPr>
          <w:p w:rsidR="004B2B84" w:rsidRDefault="00496D39">
            <w:pPr>
              <w:spacing w:line="360" w:lineRule="auto"/>
              <w:rPr>
                <w:rFonts w:ascii="Book Antiqua" w:hAnsi="Book Antiqua"/>
                <w:kern w:val="2"/>
                <w:lang w:eastAsia="zh-CN"/>
              </w:rPr>
            </w:pPr>
            <w:r>
              <w:rPr>
                <w:rFonts w:ascii="Book Antiqua" w:hAnsi="Book Antiqua"/>
                <w:lang w:eastAsia="zh-CN"/>
              </w:rPr>
              <w:t>345 (83.3)</w:t>
            </w:r>
          </w:p>
        </w:tc>
        <w:tc>
          <w:tcPr>
            <w:tcW w:w="1012" w:type="pct"/>
          </w:tcPr>
          <w:p w:rsidR="004B2B84" w:rsidRDefault="00496D39">
            <w:pPr>
              <w:spacing w:line="360" w:lineRule="auto"/>
              <w:rPr>
                <w:rFonts w:ascii="Book Antiqua" w:hAnsi="Book Antiqua"/>
                <w:kern w:val="2"/>
                <w:lang w:eastAsia="zh-CN"/>
              </w:rPr>
            </w:pPr>
            <w:r>
              <w:rPr>
                <w:rFonts w:ascii="Book Antiqua" w:hAnsi="Book Antiqua"/>
                <w:lang w:eastAsia="zh-CN"/>
              </w:rPr>
              <w:t>244 (84.4)</w:t>
            </w:r>
          </w:p>
        </w:tc>
        <w:tc>
          <w:tcPr>
            <w:tcW w:w="916" w:type="pct"/>
          </w:tcPr>
          <w:p w:rsidR="004B2B84" w:rsidRDefault="00496D39">
            <w:pPr>
              <w:spacing w:line="360" w:lineRule="auto"/>
              <w:rPr>
                <w:rFonts w:ascii="Book Antiqua" w:hAnsi="Book Antiqua"/>
                <w:kern w:val="2"/>
                <w:lang w:eastAsia="zh-CN"/>
              </w:rPr>
            </w:pPr>
            <w:r>
              <w:rPr>
                <w:rFonts w:ascii="Book Antiqua" w:hAnsi="Book Antiqua"/>
                <w:lang w:eastAsia="zh-CN"/>
              </w:rPr>
              <w:t>101 (80.8)</w:t>
            </w:r>
          </w:p>
        </w:tc>
        <w:tc>
          <w:tcPr>
            <w:tcW w:w="565" w:type="pct"/>
          </w:tcPr>
          <w:p w:rsidR="004B2B84" w:rsidRDefault="00496D39">
            <w:pPr>
              <w:spacing w:line="360" w:lineRule="auto"/>
              <w:rPr>
                <w:rFonts w:ascii="Book Antiqua" w:hAnsi="Book Antiqua"/>
                <w:kern w:val="2"/>
                <w:lang w:eastAsia="zh-CN"/>
              </w:rPr>
            </w:pPr>
            <w:r>
              <w:rPr>
                <w:rFonts w:ascii="Book Antiqua" w:hAnsi="Book Antiqua"/>
                <w:lang w:eastAsia="zh-CN"/>
              </w:rPr>
              <w:t>0.3630</w:t>
            </w:r>
          </w:p>
        </w:tc>
      </w:tr>
      <w:tr w:rsidR="004B2B84">
        <w:tc>
          <w:tcPr>
            <w:tcW w:w="1539" w:type="pct"/>
          </w:tcPr>
          <w:p w:rsidR="004B2B84" w:rsidRDefault="00496D39">
            <w:pPr>
              <w:spacing w:line="360" w:lineRule="auto"/>
              <w:rPr>
                <w:rFonts w:ascii="Book Antiqua" w:hAnsi="Book Antiqua"/>
                <w:lang w:eastAsia="zh-CN"/>
              </w:rPr>
            </w:pPr>
            <w:r>
              <w:rPr>
                <w:rFonts w:ascii="Book Antiqua" w:hAnsi="Book Antiqua"/>
                <w:lang w:eastAsia="zh-CN"/>
              </w:rPr>
              <w:t xml:space="preserve">Microvascular invasion, </w:t>
            </w:r>
            <w:r>
              <w:rPr>
                <w:rFonts w:ascii="Book Antiqua" w:hAnsi="Book Antiqua"/>
                <w:i/>
                <w:lang w:eastAsia="zh-CN"/>
              </w:rPr>
              <w:t>n</w:t>
            </w:r>
            <w:r>
              <w:rPr>
                <w:rFonts w:ascii="Book Antiqua" w:hAnsi="Book Antiqua"/>
                <w:lang w:eastAsia="zh-CN"/>
              </w:rPr>
              <w:t xml:space="preserve"> (%)</w:t>
            </w:r>
          </w:p>
        </w:tc>
        <w:tc>
          <w:tcPr>
            <w:tcW w:w="968" w:type="pct"/>
          </w:tcPr>
          <w:p w:rsidR="004B2B84" w:rsidRDefault="00496D39">
            <w:pPr>
              <w:spacing w:line="360" w:lineRule="auto"/>
              <w:rPr>
                <w:rFonts w:ascii="Book Antiqua" w:hAnsi="Book Antiqua"/>
                <w:kern w:val="2"/>
                <w:lang w:eastAsia="zh-CN"/>
              </w:rPr>
            </w:pPr>
            <w:r>
              <w:rPr>
                <w:rFonts w:ascii="Book Antiqua" w:hAnsi="Book Antiqua"/>
                <w:lang w:eastAsia="zh-CN"/>
              </w:rPr>
              <w:t>312 (75.4)</w:t>
            </w:r>
          </w:p>
        </w:tc>
        <w:tc>
          <w:tcPr>
            <w:tcW w:w="1012" w:type="pct"/>
          </w:tcPr>
          <w:p w:rsidR="004B2B84" w:rsidRDefault="00496D39">
            <w:pPr>
              <w:spacing w:line="360" w:lineRule="auto"/>
              <w:rPr>
                <w:rFonts w:ascii="Book Antiqua" w:hAnsi="Book Antiqua"/>
                <w:kern w:val="2"/>
                <w:lang w:eastAsia="zh-CN"/>
              </w:rPr>
            </w:pPr>
            <w:r>
              <w:rPr>
                <w:rFonts w:ascii="Book Antiqua" w:hAnsi="Book Antiqua"/>
                <w:lang w:eastAsia="zh-CN"/>
              </w:rPr>
              <w:t>211 (73.0)</w:t>
            </w:r>
          </w:p>
        </w:tc>
        <w:tc>
          <w:tcPr>
            <w:tcW w:w="916" w:type="pct"/>
          </w:tcPr>
          <w:p w:rsidR="004B2B84" w:rsidRDefault="00496D39">
            <w:pPr>
              <w:spacing w:line="360" w:lineRule="auto"/>
              <w:rPr>
                <w:rFonts w:ascii="Book Antiqua" w:hAnsi="Book Antiqua"/>
                <w:kern w:val="2"/>
                <w:lang w:eastAsia="zh-CN"/>
              </w:rPr>
            </w:pPr>
            <w:r>
              <w:rPr>
                <w:rFonts w:ascii="Book Antiqua" w:hAnsi="Book Antiqua"/>
                <w:lang w:eastAsia="zh-CN"/>
              </w:rPr>
              <w:t>101 (80.8)</w:t>
            </w:r>
          </w:p>
        </w:tc>
        <w:tc>
          <w:tcPr>
            <w:tcW w:w="565" w:type="pct"/>
          </w:tcPr>
          <w:p w:rsidR="004B2B84" w:rsidRDefault="00496D39">
            <w:pPr>
              <w:spacing w:line="360" w:lineRule="auto"/>
              <w:rPr>
                <w:rFonts w:ascii="Book Antiqua" w:hAnsi="Book Antiqua"/>
                <w:kern w:val="2"/>
                <w:lang w:eastAsia="zh-CN"/>
              </w:rPr>
            </w:pPr>
            <w:r>
              <w:rPr>
                <w:rFonts w:ascii="Book Antiqua" w:hAnsi="Book Antiqua"/>
                <w:kern w:val="2"/>
                <w:lang w:eastAsia="zh-CN"/>
              </w:rPr>
              <w:t>0.0910</w:t>
            </w:r>
          </w:p>
        </w:tc>
      </w:tr>
      <w:tr w:rsidR="004B2B84">
        <w:trPr>
          <w:trHeight w:val="297"/>
        </w:trPr>
        <w:tc>
          <w:tcPr>
            <w:tcW w:w="1539" w:type="pct"/>
          </w:tcPr>
          <w:p w:rsidR="004B2B84" w:rsidRDefault="00496D39">
            <w:pPr>
              <w:spacing w:line="360" w:lineRule="auto"/>
              <w:rPr>
                <w:rFonts w:ascii="Book Antiqua" w:eastAsia="Times New Roman" w:hAnsi="Book Antiqua"/>
                <w:color w:val="000000"/>
                <w:lang w:eastAsia="zh-CN" w:bidi="en-US"/>
              </w:rPr>
            </w:pPr>
            <w:r>
              <w:rPr>
                <w:rFonts w:ascii="Book Antiqua" w:hAnsi="Book Antiqua"/>
                <w:lang w:eastAsia="zh-CN"/>
              </w:rPr>
              <w:t xml:space="preserve">Tumor </w:t>
            </w:r>
            <w:r>
              <w:rPr>
                <w:rFonts w:ascii="Book Antiqua" w:hAnsi="Book Antiqua" w:hint="eastAsia"/>
                <w:lang w:eastAsia="zh-CN"/>
              </w:rPr>
              <w:t>s</w:t>
            </w:r>
            <w:r>
              <w:rPr>
                <w:rFonts w:ascii="Book Antiqua" w:hAnsi="Book Antiqua"/>
                <w:lang w:eastAsia="zh-CN"/>
              </w:rPr>
              <w:t>ize, cm</w:t>
            </w:r>
          </w:p>
        </w:tc>
        <w:tc>
          <w:tcPr>
            <w:tcW w:w="968" w:type="pct"/>
          </w:tcPr>
          <w:p w:rsidR="004B2B84" w:rsidRDefault="004B2B84">
            <w:pPr>
              <w:spacing w:line="360" w:lineRule="auto"/>
              <w:rPr>
                <w:rFonts w:ascii="Book Antiqua" w:hAnsi="Book Antiqua"/>
                <w:lang w:eastAsia="zh-CN"/>
              </w:rPr>
            </w:pPr>
          </w:p>
        </w:tc>
        <w:tc>
          <w:tcPr>
            <w:tcW w:w="1012" w:type="pct"/>
          </w:tcPr>
          <w:p w:rsidR="004B2B84" w:rsidRDefault="004B2B84">
            <w:pPr>
              <w:spacing w:line="360" w:lineRule="auto"/>
              <w:rPr>
                <w:rFonts w:ascii="Book Antiqua" w:hAnsi="Book Antiqua"/>
                <w:lang w:eastAsia="zh-CN"/>
              </w:rPr>
            </w:pPr>
          </w:p>
        </w:tc>
        <w:tc>
          <w:tcPr>
            <w:tcW w:w="916" w:type="pct"/>
          </w:tcPr>
          <w:p w:rsidR="004B2B84" w:rsidRDefault="004B2B84">
            <w:pPr>
              <w:spacing w:line="360" w:lineRule="auto"/>
              <w:rPr>
                <w:rFonts w:ascii="Book Antiqua" w:hAnsi="Book Antiqua"/>
                <w:lang w:eastAsia="zh-CN"/>
              </w:rPr>
            </w:pPr>
          </w:p>
        </w:tc>
        <w:tc>
          <w:tcPr>
            <w:tcW w:w="565" w:type="pct"/>
          </w:tcPr>
          <w:p w:rsidR="004B2B84" w:rsidRDefault="004B2B84">
            <w:pPr>
              <w:spacing w:line="360" w:lineRule="auto"/>
              <w:rPr>
                <w:rFonts w:ascii="Book Antiqua" w:hAnsi="Book Antiqua"/>
                <w:lang w:eastAsia="zh-CN"/>
              </w:rPr>
            </w:pPr>
          </w:p>
        </w:tc>
      </w:tr>
      <w:tr w:rsidR="004B2B84">
        <w:tc>
          <w:tcPr>
            <w:tcW w:w="1539" w:type="pct"/>
          </w:tcPr>
          <w:p w:rsidR="004B2B84" w:rsidRDefault="00496D39">
            <w:pPr>
              <w:spacing w:line="360" w:lineRule="auto"/>
              <w:rPr>
                <w:rFonts w:ascii="Book Antiqua" w:hAnsi="Book Antiqua"/>
                <w:kern w:val="2"/>
                <w:lang w:eastAsia="zh-CN"/>
              </w:rPr>
            </w:pPr>
            <w:r>
              <w:rPr>
                <w:rFonts w:ascii="Book Antiqua" w:hAnsi="Book Antiqua"/>
                <w:lang w:eastAsia="zh-CN"/>
              </w:rPr>
              <w:t>x</w:t>
            </w:r>
          </w:p>
        </w:tc>
        <w:tc>
          <w:tcPr>
            <w:tcW w:w="968" w:type="pct"/>
          </w:tcPr>
          <w:p w:rsidR="004B2B84" w:rsidRDefault="00496D39">
            <w:pPr>
              <w:spacing w:line="360" w:lineRule="auto"/>
              <w:rPr>
                <w:rFonts w:ascii="Book Antiqua" w:hAnsi="Book Antiqua"/>
                <w:lang w:eastAsia="zh-CN"/>
              </w:rPr>
            </w:pPr>
            <w:r>
              <w:rPr>
                <w:rFonts w:ascii="Book Antiqua" w:hAnsi="Book Antiqua"/>
                <w:lang w:eastAsia="zh-CN"/>
              </w:rPr>
              <w:t>2.40 [1.70-3.68]</w:t>
            </w:r>
          </w:p>
        </w:tc>
        <w:tc>
          <w:tcPr>
            <w:tcW w:w="1012" w:type="pct"/>
          </w:tcPr>
          <w:p w:rsidR="004B2B84" w:rsidRDefault="00496D39">
            <w:pPr>
              <w:spacing w:line="360" w:lineRule="auto"/>
              <w:rPr>
                <w:rFonts w:ascii="Book Antiqua" w:hAnsi="Book Antiqua"/>
                <w:lang w:eastAsia="zh-CN"/>
              </w:rPr>
            </w:pPr>
            <w:r>
              <w:rPr>
                <w:rFonts w:ascii="Book Antiqua" w:hAnsi="Book Antiqua"/>
                <w:lang w:eastAsia="zh-CN"/>
              </w:rPr>
              <w:t>2.957 ± 1.85</w:t>
            </w:r>
            <w:r>
              <w:rPr>
                <w:rFonts w:ascii="Book Antiqua" w:hAnsi="Book Antiqua" w:hint="eastAsia"/>
                <w:lang w:eastAsia="zh-CN"/>
              </w:rPr>
              <w:t>0</w:t>
            </w:r>
          </w:p>
        </w:tc>
        <w:tc>
          <w:tcPr>
            <w:tcW w:w="916" w:type="pct"/>
          </w:tcPr>
          <w:p w:rsidR="004B2B84" w:rsidRDefault="00496D39">
            <w:pPr>
              <w:spacing w:line="360" w:lineRule="auto"/>
              <w:rPr>
                <w:rFonts w:ascii="Book Antiqua" w:hAnsi="Book Antiqua"/>
                <w:lang w:eastAsia="zh-CN"/>
              </w:rPr>
            </w:pPr>
            <w:r>
              <w:rPr>
                <w:rFonts w:ascii="Book Antiqua" w:hAnsi="Book Antiqua"/>
                <w:lang w:eastAsia="zh-CN"/>
              </w:rPr>
              <w:t>3.120 ± 2.05</w:t>
            </w:r>
            <w:r>
              <w:rPr>
                <w:rFonts w:ascii="Book Antiqua" w:hAnsi="Book Antiqua" w:hint="eastAsia"/>
                <w:lang w:eastAsia="zh-CN"/>
              </w:rPr>
              <w:t>0</w:t>
            </w:r>
          </w:p>
        </w:tc>
        <w:tc>
          <w:tcPr>
            <w:tcW w:w="565" w:type="pct"/>
          </w:tcPr>
          <w:p w:rsidR="004B2B84" w:rsidRDefault="00496D39">
            <w:pPr>
              <w:spacing w:line="360" w:lineRule="auto"/>
              <w:rPr>
                <w:rFonts w:ascii="Book Antiqua" w:hAnsi="Book Antiqua"/>
                <w:lang w:eastAsia="zh-CN"/>
              </w:rPr>
            </w:pPr>
            <w:r>
              <w:rPr>
                <w:rFonts w:ascii="Book Antiqua" w:hAnsi="Book Antiqua"/>
                <w:lang w:eastAsia="zh-CN"/>
              </w:rPr>
              <w:t>0.3689</w:t>
            </w:r>
          </w:p>
        </w:tc>
      </w:tr>
      <w:tr w:rsidR="004B2B84">
        <w:tc>
          <w:tcPr>
            <w:tcW w:w="1539" w:type="pct"/>
          </w:tcPr>
          <w:p w:rsidR="004B2B84" w:rsidRDefault="00496D39">
            <w:pPr>
              <w:spacing w:line="360" w:lineRule="auto"/>
              <w:rPr>
                <w:rFonts w:ascii="Book Antiqua" w:hAnsi="Book Antiqua"/>
                <w:kern w:val="2"/>
                <w:lang w:eastAsia="zh-CN"/>
              </w:rPr>
            </w:pPr>
            <w:r>
              <w:rPr>
                <w:rFonts w:ascii="Book Antiqua" w:hAnsi="Book Antiqua"/>
                <w:lang w:eastAsia="zh-CN"/>
              </w:rPr>
              <w:t>y</w:t>
            </w:r>
          </w:p>
        </w:tc>
        <w:tc>
          <w:tcPr>
            <w:tcW w:w="968" w:type="pct"/>
          </w:tcPr>
          <w:p w:rsidR="004B2B84" w:rsidRDefault="00496D39">
            <w:pPr>
              <w:spacing w:line="360" w:lineRule="auto"/>
              <w:rPr>
                <w:rFonts w:ascii="Book Antiqua" w:hAnsi="Book Antiqua"/>
                <w:lang w:eastAsia="zh-CN"/>
              </w:rPr>
            </w:pPr>
            <w:r>
              <w:rPr>
                <w:rFonts w:ascii="Book Antiqua" w:hAnsi="Book Antiqua"/>
                <w:lang w:eastAsia="zh-CN"/>
              </w:rPr>
              <w:t>2.00 [1.42-3.10]</w:t>
            </w:r>
          </w:p>
        </w:tc>
        <w:tc>
          <w:tcPr>
            <w:tcW w:w="1012" w:type="pct"/>
          </w:tcPr>
          <w:p w:rsidR="004B2B84" w:rsidRDefault="00496D39">
            <w:pPr>
              <w:spacing w:line="360" w:lineRule="auto"/>
              <w:rPr>
                <w:rFonts w:ascii="Book Antiqua" w:hAnsi="Book Antiqua"/>
                <w:lang w:eastAsia="zh-CN"/>
              </w:rPr>
            </w:pPr>
            <w:r>
              <w:rPr>
                <w:rFonts w:ascii="Book Antiqua" w:hAnsi="Book Antiqua"/>
                <w:lang w:eastAsia="zh-CN"/>
              </w:rPr>
              <w:t>2.480 ± 1.49</w:t>
            </w:r>
            <w:r>
              <w:rPr>
                <w:rFonts w:ascii="Book Antiqua" w:hAnsi="Book Antiqua" w:hint="eastAsia"/>
                <w:lang w:eastAsia="zh-CN"/>
              </w:rPr>
              <w:t>0</w:t>
            </w:r>
          </w:p>
        </w:tc>
        <w:tc>
          <w:tcPr>
            <w:tcW w:w="916" w:type="pct"/>
          </w:tcPr>
          <w:p w:rsidR="004B2B84" w:rsidRDefault="00496D39">
            <w:pPr>
              <w:spacing w:line="360" w:lineRule="auto"/>
              <w:rPr>
                <w:rFonts w:ascii="Book Antiqua" w:hAnsi="Book Antiqua"/>
                <w:lang w:eastAsia="zh-CN"/>
              </w:rPr>
            </w:pPr>
            <w:r>
              <w:rPr>
                <w:rFonts w:ascii="Book Antiqua" w:hAnsi="Book Antiqua"/>
                <w:lang w:eastAsia="zh-CN"/>
              </w:rPr>
              <w:t>2.670 ± 1.96</w:t>
            </w:r>
            <w:r>
              <w:rPr>
                <w:rFonts w:ascii="Book Antiqua" w:hAnsi="Book Antiqua" w:hint="eastAsia"/>
                <w:lang w:eastAsia="zh-CN"/>
              </w:rPr>
              <w:t>0</w:t>
            </w:r>
          </w:p>
        </w:tc>
        <w:tc>
          <w:tcPr>
            <w:tcW w:w="565" w:type="pct"/>
          </w:tcPr>
          <w:p w:rsidR="004B2B84" w:rsidRDefault="00496D39">
            <w:pPr>
              <w:spacing w:line="360" w:lineRule="auto"/>
              <w:rPr>
                <w:rFonts w:ascii="Book Antiqua" w:hAnsi="Book Antiqua"/>
                <w:lang w:eastAsia="zh-CN"/>
              </w:rPr>
            </w:pPr>
            <w:r>
              <w:rPr>
                <w:rFonts w:ascii="Book Antiqua" w:hAnsi="Book Antiqua"/>
                <w:lang w:eastAsia="zh-CN"/>
              </w:rPr>
              <w:t>0.4820</w:t>
            </w:r>
          </w:p>
        </w:tc>
      </w:tr>
      <w:tr w:rsidR="004B2B84">
        <w:tc>
          <w:tcPr>
            <w:tcW w:w="1539" w:type="pct"/>
          </w:tcPr>
          <w:p w:rsidR="004B2B84" w:rsidRDefault="00496D39">
            <w:pPr>
              <w:spacing w:line="360" w:lineRule="auto"/>
              <w:rPr>
                <w:rFonts w:ascii="Book Antiqua" w:hAnsi="Book Antiqua"/>
                <w:lang w:eastAsia="zh-CN"/>
              </w:rPr>
            </w:pPr>
            <w:r>
              <w:rPr>
                <w:rFonts w:ascii="Book Antiqua" w:eastAsia="Times New Roman" w:hAnsi="Book Antiqua"/>
                <w:color w:val="000000"/>
                <w:lang w:eastAsia="zh-CN" w:bidi="en-US"/>
              </w:rPr>
              <w:t>Gray-scale echogenicity</w:t>
            </w:r>
          </w:p>
        </w:tc>
        <w:tc>
          <w:tcPr>
            <w:tcW w:w="968" w:type="pct"/>
          </w:tcPr>
          <w:p w:rsidR="004B2B84" w:rsidRDefault="004B2B84">
            <w:pPr>
              <w:spacing w:line="360" w:lineRule="auto"/>
              <w:rPr>
                <w:rFonts w:ascii="Book Antiqua" w:hAnsi="Book Antiqua"/>
                <w:lang w:eastAsia="zh-CN"/>
              </w:rPr>
            </w:pPr>
          </w:p>
        </w:tc>
        <w:tc>
          <w:tcPr>
            <w:tcW w:w="1012" w:type="pct"/>
          </w:tcPr>
          <w:p w:rsidR="004B2B84" w:rsidRDefault="004B2B84">
            <w:pPr>
              <w:spacing w:line="360" w:lineRule="auto"/>
              <w:rPr>
                <w:rFonts w:ascii="Book Antiqua" w:hAnsi="Book Antiqua"/>
                <w:lang w:eastAsia="zh-CN"/>
              </w:rPr>
            </w:pPr>
          </w:p>
        </w:tc>
        <w:tc>
          <w:tcPr>
            <w:tcW w:w="916" w:type="pct"/>
          </w:tcPr>
          <w:p w:rsidR="004B2B84" w:rsidRDefault="004B2B84">
            <w:pPr>
              <w:spacing w:line="360" w:lineRule="auto"/>
              <w:rPr>
                <w:rFonts w:ascii="Book Antiqua" w:hAnsi="Book Antiqua"/>
                <w:lang w:eastAsia="zh-CN"/>
              </w:rPr>
            </w:pPr>
          </w:p>
        </w:tc>
        <w:tc>
          <w:tcPr>
            <w:tcW w:w="565" w:type="pct"/>
          </w:tcPr>
          <w:p w:rsidR="004B2B84" w:rsidRDefault="00496D39">
            <w:pPr>
              <w:spacing w:line="360" w:lineRule="auto"/>
              <w:rPr>
                <w:rFonts w:ascii="Book Antiqua" w:hAnsi="Book Antiqua"/>
                <w:lang w:eastAsia="zh-CN"/>
              </w:rPr>
            </w:pPr>
            <w:r>
              <w:rPr>
                <w:rFonts w:ascii="Book Antiqua" w:hAnsi="Book Antiqua"/>
                <w:lang w:eastAsia="zh-CN"/>
              </w:rPr>
              <w:t>0.5954</w:t>
            </w:r>
          </w:p>
        </w:tc>
      </w:tr>
      <w:tr w:rsidR="004B2B84">
        <w:tc>
          <w:tcPr>
            <w:tcW w:w="1539" w:type="pct"/>
          </w:tcPr>
          <w:p w:rsidR="004B2B84" w:rsidRDefault="00496D39">
            <w:pPr>
              <w:pStyle w:val="Other1"/>
              <w:spacing w:after="0" w:line="360" w:lineRule="auto"/>
              <w:ind w:firstLine="0"/>
              <w:rPr>
                <w:rFonts w:ascii="Book Antiqua" w:eastAsia="SimSun" w:hAnsi="Book Antiqua"/>
                <w:kern w:val="2"/>
                <w:sz w:val="24"/>
                <w:szCs w:val="24"/>
                <w:lang w:val="en-US" w:eastAsia="zh-CN"/>
              </w:rPr>
            </w:pPr>
            <w:r>
              <w:rPr>
                <w:rFonts w:ascii="Book Antiqua" w:eastAsia="Times New Roman" w:hAnsi="Book Antiqua"/>
                <w:color w:val="000000"/>
                <w:sz w:val="24"/>
                <w:szCs w:val="24"/>
                <w:lang w:eastAsia="zh-CN" w:bidi="en-US"/>
              </w:rPr>
              <w:t>Hyperechoic</w:t>
            </w:r>
          </w:p>
        </w:tc>
        <w:tc>
          <w:tcPr>
            <w:tcW w:w="968" w:type="pct"/>
          </w:tcPr>
          <w:p w:rsidR="004B2B84" w:rsidRDefault="00496D39">
            <w:pPr>
              <w:spacing w:line="360" w:lineRule="auto"/>
              <w:rPr>
                <w:rFonts w:ascii="Book Antiqua" w:hAnsi="Book Antiqua"/>
                <w:lang w:eastAsia="zh-CN"/>
              </w:rPr>
            </w:pPr>
            <w:r>
              <w:rPr>
                <w:rFonts w:ascii="Book Antiqua" w:hAnsi="Book Antiqua"/>
                <w:lang w:eastAsia="zh-CN"/>
              </w:rPr>
              <w:t>46 (11.1)</w:t>
            </w:r>
          </w:p>
        </w:tc>
        <w:tc>
          <w:tcPr>
            <w:tcW w:w="1012" w:type="pct"/>
          </w:tcPr>
          <w:p w:rsidR="004B2B84" w:rsidRDefault="00496D39">
            <w:pPr>
              <w:spacing w:line="360" w:lineRule="auto"/>
              <w:rPr>
                <w:rFonts w:ascii="Book Antiqua" w:hAnsi="Book Antiqua"/>
                <w:lang w:eastAsia="zh-CN"/>
              </w:rPr>
            </w:pPr>
            <w:r>
              <w:rPr>
                <w:rFonts w:ascii="Book Antiqua" w:hAnsi="Book Antiqua"/>
                <w:lang w:eastAsia="zh-CN"/>
              </w:rPr>
              <w:t>35 (12.1)</w:t>
            </w:r>
          </w:p>
        </w:tc>
        <w:tc>
          <w:tcPr>
            <w:tcW w:w="916" w:type="pct"/>
          </w:tcPr>
          <w:p w:rsidR="004B2B84" w:rsidRDefault="00496D39">
            <w:pPr>
              <w:spacing w:line="360" w:lineRule="auto"/>
              <w:rPr>
                <w:rFonts w:ascii="Book Antiqua" w:hAnsi="Book Antiqua"/>
                <w:lang w:eastAsia="zh-CN"/>
              </w:rPr>
            </w:pPr>
            <w:r>
              <w:rPr>
                <w:rFonts w:ascii="Book Antiqua" w:hAnsi="Book Antiqua"/>
                <w:lang w:eastAsia="zh-CN"/>
              </w:rPr>
              <w:t>11 (8.8)</w:t>
            </w:r>
          </w:p>
        </w:tc>
        <w:tc>
          <w:tcPr>
            <w:tcW w:w="565" w:type="pct"/>
          </w:tcPr>
          <w:p w:rsidR="004B2B84" w:rsidRDefault="004B2B84">
            <w:pPr>
              <w:spacing w:line="360" w:lineRule="auto"/>
              <w:rPr>
                <w:rFonts w:ascii="Book Antiqua" w:hAnsi="Book Antiqua"/>
                <w:lang w:eastAsia="zh-CN"/>
              </w:rPr>
            </w:pPr>
          </w:p>
        </w:tc>
      </w:tr>
      <w:tr w:rsidR="004B2B84">
        <w:tc>
          <w:tcPr>
            <w:tcW w:w="1539" w:type="pct"/>
          </w:tcPr>
          <w:p w:rsidR="004B2B84" w:rsidRDefault="00496D39">
            <w:pPr>
              <w:pStyle w:val="Other1"/>
              <w:spacing w:after="0" w:line="360" w:lineRule="auto"/>
              <w:ind w:firstLine="0"/>
              <w:rPr>
                <w:rFonts w:ascii="Book Antiqua" w:eastAsia="SimSun" w:hAnsi="Book Antiqua"/>
                <w:color w:val="000000"/>
                <w:kern w:val="2"/>
                <w:sz w:val="24"/>
                <w:szCs w:val="24"/>
                <w:lang w:val="en-US" w:eastAsia="zh-CN" w:bidi="en-US"/>
              </w:rPr>
            </w:pPr>
            <w:r>
              <w:rPr>
                <w:rFonts w:ascii="Book Antiqua" w:eastAsia="SimSun" w:hAnsi="Book Antiqua"/>
                <w:color w:val="000000"/>
                <w:sz w:val="24"/>
                <w:szCs w:val="24"/>
                <w:lang w:val="en-US" w:eastAsia="zh-CN" w:bidi="en-US"/>
              </w:rPr>
              <w:t>Medium</w:t>
            </w:r>
          </w:p>
        </w:tc>
        <w:tc>
          <w:tcPr>
            <w:tcW w:w="968" w:type="pct"/>
          </w:tcPr>
          <w:p w:rsidR="004B2B84" w:rsidRDefault="00496D39">
            <w:pPr>
              <w:spacing w:line="360" w:lineRule="auto"/>
              <w:rPr>
                <w:rFonts w:ascii="Book Antiqua" w:hAnsi="Book Antiqua"/>
                <w:lang w:eastAsia="zh-CN"/>
              </w:rPr>
            </w:pPr>
            <w:r>
              <w:rPr>
                <w:rFonts w:ascii="Book Antiqua" w:hAnsi="Book Antiqua"/>
                <w:lang w:eastAsia="zh-CN"/>
              </w:rPr>
              <w:t>4 (1.0)</w:t>
            </w:r>
          </w:p>
        </w:tc>
        <w:tc>
          <w:tcPr>
            <w:tcW w:w="1012" w:type="pct"/>
          </w:tcPr>
          <w:p w:rsidR="004B2B84" w:rsidRDefault="00496D39">
            <w:pPr>
              <w:spacing w:line="360" w:lineRule="auto"/>
              <w:rPr>
                <w:rFonts w:ascii="Book Antiqua" w:hAnsi="Book Antiqua"/>
                <w:lang w:eastAsia="zh-CN"/>
              </w:rPr>
            </w:pPr>
            <w:r>
              <w:rPr>
                <w:rFonts w:ascii="Book Antiqua" w:hAnsi="Book Antiqua"/>
                <w:lang w:eastAsia="zh-CN"/>
              </w:rPr>
              <w:t>3 (1.0)</w:t>
            </w:r>
          </w:p>
        </w:tc>
        <w:tc>
          <w:tcPr>
            <w:tcW w:w="916" w:type="pct"/>
          </w:tcPr>
          <w:p w:rsidR="004B2B84" w:rsidRDefault="00496D39">
            <w:pPr>
              <w:spacing w:line="360" w:lineRule="auto"/>
              <w:rPr>
                <w:rFonts w:ascii="Book Antiqua" w:hAnsi="Book Antiqua"/>
                <w:lang w:eastAsia="zh-CN"/>
              </w:rPr>
            </w:pPr>
            <w:r>
              <w:rPr>
                <w:rFonts w:ascii="Book Antiqua" w:hAnsi="Book Antiqua"/>
                <w:lang w:eastAsia="zh-CN"/>
              </w:rPr>
              <w:t>1 (0.8)</w:t>
            </w:r>
          </w:p>
        </w:tc>
        <w:tc>
          <w:tcPr>
            <w:tcW w:w="565" w:type="pct"/>
          </w:tcPr>
          <w:p w:rsidR="004B2B84" w:rsidRDefault="004B2B84">
            <w:pPr>
              <w:spacing w:line="360" w:lineRule="auto"/>
              <w:rPr>
                <w:rFonts w:ascii="Book Antiqua" w:hAnsi="Book Antiqua"/>
                <w:lang w:eastAsia="zh-CN"/>
              </w:rPr>
            </w:pPr>
          </w:p>
        </w:tc>
      </w:tr>
      <w:tr w:rsidR="004B2B84">
        <w:tc>
          <w:tcPr>
            <w:tcW w:w="1539" w:type="pct"/>
          </w:tcPr>
          <w:p w:rsidR="004B2B84" w:rsidRDefault="00496D39">
            <w:pPr>
              <w:pStyle w:val="Other1"/>
              <w:spacing w:after="0" w:line="360" w:lineRule="auto"/>
              <w:ind w:firstLine="0"/>
              <w:rPr>
                <w:rFonts w:ascii="Book Antiqua" w:eastAsia="SimSun" w:hAnsi="Book Antiqua"/>
                <w:kern w:val="2"/>
                <w:sz w:val="24"/>
                <w:szCs w:val="24"/>
                <w:lang w:val="en-US" w:eastAsia="zh-CN"/>
              </w:rPr>
            </w:pPr>
            <w:r>
              <w:rPr>
                <w:rFonts w:ascii="Book Antiqua" w:eastAsia="Times New Roman" w:hAnsi="Book Antiqua"/>
                <w:color w:val="000000"/>
                <w:sz w:val="24"/>
                <w:szCs w:val="24"/>
                <w:lang w:eastAsia="zh-CN" w:bidi="en-US"/>
              </w:rPr>
              <w:t>Hypoechoic</w:t>
            </w:r>
          </w:p>
        </w:tc>
        <w:tc>
          <w:tcPr>
            <w:tcW w:w="968" w:type="pct"/>
          </w:tcPr>
          <w:p w:rsidR="004B2B84" w:rsidRDefault="00496D39">
            <w:pPr>
              <w:spacing w:line="360" w:lineRule="auto"/>
              <w:rPr>
                <w:rFonts w:ascii="Book Antiqua" w:hAnsi="Book Antiqua"/>
                <w:lang w:eastAsia="zh-CN"/>
              </w:rPr>
            </w:pPr>
            <w:r>
              <w:rPr>
                <w:rFonts w:ascii="Book Antiqua" w:hAnsi="Book Antiqua"/>
                <w:lang w:eastAsia="zh-CN"/>
              </w:rPr>
              <w:t>364 (87.9)</w:t>
            </w:r>
          </w:p>
        </w:tc>
        <w:tc>
          <w:tcPr>
            <w:tcW w:w="1012" w:type="pct"/>
          </w:tcPr>
          <w:p w:rsidR="004B2B84" w:rsidRDefault="00496D39">
            <w:pPr>
              <w:spacing w:line="360" w:lineRule="auto"/>
              <w:rPr>
                <w:rFonts w:ascii="Book Antiqua" w:hAnsi="Book Antiqua"/>
                <w:lang w:eastAsia="zh-CN"/>
              </w:rPr>
            </w:pPr>
            <w:r>
              <w:rPr>
                <w:rFonts w:ascii="Book Antiqua" w:hAnsi="Book Antiqua"/>
                <w:lang w:eastAsia="zh-CN"/>
              </w:rPr>
              <w:t>251 (86.9)</w:t>
            </w:r>
          </w:p>
        </w:tc>
        <w:tc>
          <w:tcPr>
            <w:tcW w:w="916" w:type="pct"/>
          </w:tcPr>
          <w:p w:rsidR="004B2B84" w:rsidRDefault="00496D39">
            <w:pPr>
              <w:spacing w:line="360" w:lineRule="auto"/>
              <w:rPr>
                <w:rFonts w:ascii="Book Antiqua" w:hAnsi="Book Antiqua"/>
                <w:lang w:eastAsia="zh-CN"/>
              </w:rPr>
            </w:pPr>
            <w:r>
              <w:rPr>
                <w:rFonts w:ascii="Book Antiqua" w:hAnsi="Book Antiqua"/>
                <w:lang w:eastAsia="zh-CN"/>
              </w:rPr>
              <w:t>113 (90.4)</w:t>
            </w:r>
          </w:p>
        </w:tc>
        <w:tc>
          <w:tcPr>
            <w:tcW w:w="565" w:type="pct"/>
          </w:tcPr>
          <w:p w:rsidR="004B2B84" w:rsidRDefault="004B2B84">
            <w:pPr>
              <w:spacing w:line="360" w:lineRule="auto"/>
              <w:rPr>
                <w:rFonts w:ascii="Book Antiqua" w:hAnsi="Book Antiqua"/>
                <w:lang w:eastAsia="zh-CN"/>
              </w:rPr>
            </w:pPr>
          </w:p>
        </w:tc>
      </w:tr>
      <w:tr w:rsidR="004B2B84">
        <w:tc>
          <w:tcPr>
            <w:tcW w:w="1539" w:type="pct"/>
          </w:tcPr>
          <w:p w:rsidR="004B2B84" w:rsidRDefault="00496D39">
            <w:pPr>
              <w:spacing w:line="360" w:lineRule="auto"/>
              <w:rPr>
                <w:rFonts w:ascii="Book Antiqua" w:hAnsi="Book Antiqua"/>
                <w:lang w:eastAsia="zh-CN"/>
              </w:rPr>
            </w:pPr>
            <w:r>
              <w:rPr>
                <w:rFonts w:ascii="Book Antiqua" w:hAnsi="Book Antiqua"/>
                <w:color w:val="000000"/>
                <w:lang w:eastAsia="zh-CN" w:bidi="en-US"/>
              </w:rPr>
              <w:t>Arterial phase</w:t>
            </w:r>
          </w:p>
        </w:tc>
        <w:tc>
          <w:tcPr>
            <w:tcW w:w="968" w:type="pct"/>
          </w:tcPr>
          <w:p w:rsidR="004B2B84" w:rsidRDefault="004B2B84">
            <w:pPr>
              <w:spacing w:line="360" w:lineRule="auto"/>
              <w:rPr>
                <w:rFonts w:ascii="Book Antiqua" w:hAnsi="Book Antiqua"/>
                <w:lang w:eastAsia="zh-CN"/>
              </w:rPr>
            </w:pPr>
          </w:p>
        </w:tc>
        <w:tc>
          <w:tcPr>
            <w:tcW w:w="1012" w:type="pct"/>
          </w:tcPr>
          <w:p w:rsidR="004B2B84" w:rsidRDefault="004B2B84">
            <w:pPr>
              <w:spacing w:line="360" w:lineRule="auto"/>
              <w:rPr>
                <w:rFonts w:ascii="Book Antiqua" w:hAnsi="Book Antiqua"/>
                <w:lang w:eastAsia="zh-CN"/>
              </w:rPr>
            </w:pPr>
          </w:p>
        </w:tc>
        <w:tc>
          <w:tcPr>
            <w:tcW w:w="916" w:type="pct"/>
          </w:tcPr>
          <w:p w:rsidR="004B2B84" w:rsidRDefault="004B2B84">
            <w:pPr>
              <w:spacing w:line="360" w:lineRule="auto"/>
              <w:rPr>
                <w:rFonts w:ascii="Book Antiqua" w:hAnsi="Book Antiqua"/>
                <w:lang w:eastAsia="zh-CN"/>
              </w:rPr>
            </w:pPr>
          </w:p>
        </w:tc>
        <w:tc>
          <w:tcPr>
            <w:tcW w:w="565" w:type="pct"/>
          </w:tcPr>
          <w:p w:rsidR="004B2B84" w:rsidRDefault="00496D39">
            <w:pPr>
              <w:spacing w:line="360" w:lineRule="auto"/>
              <w:rPr>
                <w:rFonts w:ascii="Book Antiqua" w:hAnsi="Book Antiqua"/>
                <w:lang w:eastAsia="zh-CN"/>
              </w:rPr>
            </w:pPr>
            <w:r>
              <w:rPr>
                <w:rFonts w:ascii="Book Antiqua" w:hAnsi="Book Antiqua"/>
                <w:lang w:eastAsia="zh-CN"/>
              </w:rPr>
              <w:t>0.4639</w:t>
            </w:r>
          </w:p>
        </w:tc>
      </w:tr>
      <w:tr w:rsidR="004B2B84">
        <w:tc>
          <w:tcPr>
            <w:tcW w:w="1539" w:type="pct"/>
          </w:tcPr>
          <w:p w:rsidR="004B2B84" w:rsidRDefault="00496D39">
            <w:pPr>
              <w:spacing w:line="360" w:lineRule="auto"/>
              <w:rPr>
                <w:rFonts w:ascii="Book Antiqua" w:hAnsi="Book Antiqua"/>
                <w:kern w:val="2"/>
                <w:lang w:eastAsia="zh-CN"/>
              </w:rPr>
            </w:pPr>
            <w:r>
              <w:rPr>
                <w:rFonts w:ascii="Book Antiqua" w:eastAsia="Times New Roman" w:hAnsi="Book Antiqua"/>
                <w:color w:val="000000"/>
                <w:lang w:eastAsia="zh-CN" w:bidi="en-US"/>
              </w:rPr>
              <w:t>Hyperenhancemen</w:t>
            </w:r>
            <w:r>
              <w:rPr>
                <w:rFonts w:ascii="Book Antiqua" w:hAnsi="Book Antiqua"/>
                <w:color w:val="000000"/>
                <w:lang w:eastAsia="zh-CN" w:bidi="en-US"/>
              </w:rPr>
              <w:t>t</w:t>
            </w:r>
          </w:p>
        </w:tc>
        <w:tc>
          <w:tcPr>
            <w:tcW w:w="968" w:type="pct"/>
          </w:tcPr>
          <w:p w:rsidR="004B2B84" w:rsidRDefault="00496D39">
            <w:pPr>
              <w:spacing w:line="360" w:lineRule="auto"/>
              <w:rPr>
                <w:rFonts w:ascii="Book Antiqua" w:hAnsi="Book Antiqua"/>
                <w:kern w:val="2"/>
                <w:lang w:eastAsia="zh-CN"/>
              </w:rPr>
            </w:pPr>
            <w:r>
              <w:rPr>
                <w:rFonts w:ascii="Book Antiqua" w:hAnsi="Book Antiqua"/>
                <w:lang w:eastAsia="zh-CN"/>
              </w:rPr>
              <w:t>403 (97.3)</w:t>
            </w:r>
          </w:p>
        </w:tc>
        <w:tc>
          <w:tcPr>
            <w:tcW w:w="1012" w:type="pct"/>
          </w:tcPr>
          <w:p w:rsidR="004B2B84" w:rsidRDefault="00496D39">
            <w:pPr>
              <w:spacing w:line="360" w:lineRule="auto"/>
              <w:rPr>
                <w:rFonts w:ascii="Book Antiqua" w:hAnsi="Book Antiqua"/>
                <w:kern w:val="2"/>
                <w:lang w:eastAsia="zh-CN"/>
              </w:rPr>
            </w:pPr>
            <w:r>
              <w:rPr>
                <w:rFonts w:ascii="Book Antiqua" w:hAnsi="Book Antiqua"/>
                <w:lang w:eastAsia="zh-CN"/>
              </w:rPr>
              <w:t>283 (97.9)</w:t>
            </w:r>
          </w:p>
        </w:tc>
        <w:tc>
          <w:tcPr>
            <w:tcW w:w="916" w:type="pct"/>
          </w:tcPr>
          <w:p w:rsidR="004B2B84" w:rsidRDefault="00496D39">
            <w:pPr>
              <w:spacing w:line="360" w:lineRule="auto"/>
              <w:rPr>
                <w:rFonts w:ascii="Book Antiqua" w:hAnsi="Book Antiqua"/>
                <w:kern w:val="2"/>
                <w:lang w:eastAsia="zh-CN"/>
              </w:rPr>
            </w:pPr>
            <w:r>
              <w:rPr>
                <w:rFonts w:ascii="Book Antiqua" w:hAnsi="Book Antiqua"/>
                <w:lang w:eastAsia="zh-CN"/>
              </w:rPr>
              <w:t>120 (96.0)</w:t>
            </w:r>
          </w:p>
        </w:tc>
        <w:tc>
          <w:tcPr>
            <w:tcW w:w="565" w:type="pct"/>
          </w:tcPr>
          <w:p w:rsidR="004B2B84" w:rsidRDefault="004B2B84">
            <w:pPr>
              <w:spacing w:line="360" w:lineRule="auto"/>
              <w:rPr>
                <w:rFonts w:ascii="Book Antiqua" w:hAnsi="Book Antiqua"/>
                <w:lang w:eastAsia="zh-CN"/>
              </w:rPr>
            </w:pPr>
          </w:p>
        </w:tc>
      </w:tr>
      <w:tr w:rsidR="004B2B84">
        <w:tc>
          <w:tcPr>
            <w:tcW w:w="1539" w:type="pct"/>
          </w:tcPr>
          <w:p w:rsidR="004B2B84" w:rsidRDefault="00496D39">
            <w:pPr>
              <w:spacing w:line="360" w:lineRule="auto"/>
              <w:rPr>
                <w:rFonts w:ascii="Book Antiqua" w:hAnsi="Book Antiqua"/>
                <w:kern w:val="2"/>
                <w:lang w:eastAsia="zh-CN"/>
              </w:rPr>
            </w:pPr>
            <w:proofErr w:type="spellStart"/>
            <w:r>
              <w:rPr>
                <w:rFonts w:ascii="Book Antiqua" w:eastAsia="Times New Roman" w:hAnsi="Book Antiqua"/>
                <w:color w:val="000000"/>
                <w:lang w:eastAsia="zh-CN" w:bidi="en-US"/>
              </w:rPr>
              <w:lastRenderedPageBreak/>
              <w:t>Isoenhancement</w:t>
            </w:r>
            <w:proofErr w:type="spellEnd"/>
          </w:p>
        </w:tc>
        <w:tc>
          <w:tcPr>
            <w:tcW w:w="968" w:type="pct"/>
          </w:tcPr>
          <w:p w:rsidR="004B2B84" w:rsidRDefault="00496D39">
            <w:pPr>
              <w:spacing w:line="360" w:lineRule="auto"/>
              <w:rPr>
                <w:rFonts w:ascii="Book Antiqua" w:hAnsi="Book Antiqua"/>
                <w:kern w:val="2"/>
                <w:lang w:eastAsia="zh-CN"/>
              </w:rPr>
            </w:pPr>
            <w:r>
              <w:rPr>
                <w:rFonts w:ascii="Book Antiqua" w:hAnsi="Book Antiqua"/>
                <w:lang w:eastAsia="zh-CN"/>
              </w:rPr>
              <w:t>8 (1.9)</w:t>
            </w:r>
          </w:p>
        </w:tc>
        <w:tc>
          <w:tcPr>
            <w:tcW w:w="1012" w:type="pct"/>
          </w:tcPr>
          <w:p w:rsidR="004B2B84" w:rsidRDefault="00496D39">
            <w:pPr>
              <w:spacing w:line="360" w:lineRule="auto"/>
              <w:rPr>
                <w:rFonts w:ascii="Book Antiqua" w:hAnsi="Book Antiqua"/>
                <w:kern w:val="2"/>
                <w:lang w:eastAsia="zh-CN"/>
              </w:rPr>
            </w:pPr>
            <w:r>
              <w:rPr>
                <w:rFonts w:ascii="Book Antiqua" w:hAnsi="Book Antiqua"/>
                <w:lang w:eastAsia="zh-CN"/>
              </w:rPr>
              <w:t>4 (1.4)</w:t>
            </w:r>
          </w:p>
        </w:tc>
        <w:tc>
          <w:tcPr>
            <w:tcW w:w="916" w:type="pct"/>
          </w:tcPr>
          <w:p w:rsidR="004B2B84" w:rsidRDefault="00496D39">
            <w:pPr>
              <w:spacing w:line="360" w:lineRule="auto"/>
              <w:rPr>
                <w:rFonts w:ascii="Book Antiqua" w:hAnsi="Book Antiqua"/>
                <w:kern w:val="2"/>
                <w:lang w:eastAsia="zh-CN"/>
              </w:rPr>
            </w:pPr>
            <w:r>
              <w:rPr>
                <w:rFonts w:ascii="Book Antiqua" w:hAnsi="Book Antiqua"/>
                <w:lang w:eastAsia="zh-CN"/>
              </w:rPr>
              <w:t>4 (3.2)</w:t>
            </w:r>
          </w:p>
        </w:tc>
        <w:tc>
          <w:tcPr>
            <w:tcW w:w="565" w:type="pct"/>
          </w:tcPr>
          <w:p w:rsidR="004B2B84" w:rsidRDefault="004B2B84">
            <w:pPr>
              <w:spacing w:line="360" w:lineRule="auto"/>
              <w:rPr>
                <w:rFonts w:ascii="Book Antiqua" w:hAnsi="Book Antiqua"/>
                <w:lang w:eastAsia="zh-CN"/>
              </w:rPr>
            </w:pPr>
          </w:p>
        </w:tc>
      </w:tr>
      <w:tr w:rsidR="004B2B84">
        <w:tc>
          <w:tcPr>
            <w:tcW w:w="1539" w:type="pct"/>
          </w:tcPr>
          <w:p w:rsidR="004B2B84" w:rsidRDefault="00496D39">
            <w:pPr>
              <w:spacing w:line="360" w:lineRule="auto"/>
              <w:rPr>
                <w:rFonts w:ascii="Book Antiqua" w:hAnsi="Book Antiqua"/>
                <w:kern w:val="2"/>
                <w:lang w:eastAsia="zh-CN"/>
              </w:rPr>
            </w:pPr>
            <w:proofErr w:type="spellStart"/>
            <w:r>
              <w:rPr>
                <w:rFonts w:ascii="Book Antiqua" w:eastAsia="Times New Roman" w:hAnsi="Book Antiqua"/>
                <w:color w:val="000000"/>
                <w:lang w:eastAsia="zh-CN" w:bidi="en-US"/>
              </w:rPr>
              <w:t>Hypoenhancement</w:t>
            </w:r>
            <w:proofErr w:type="spellEnd"/>
          </w:p>
        </w:tc>
        <w:tc>
          <w:tcPr>
            <w:tcW w:w="968" w:type="pct"/>
          </w:tcPr>
          <w:p w:rsidR="004B2B84" w:rsidRDefault="00496D39">
            <w:pPr>
              <w:spacing w:line="360" w:lineRule="auto"/>
              <w:rPr>
                <w:rFonts w:ascii="Book Antiqua" w:hAnsi="Book Antiqua"/>
                <w:kern w:val="2"/>
                <w:lang w:eastAsia="zh-CN"/>
              </w:rPr>
            </w:pPr>
            <w:r>
              <w:rPr>
                <w:rFonts w:ascii="Book Antiqua" w:hAnsi="Book Antiqua"/>
                <w:lang w:eastAsia="zh-CN"/>
              </w:rPr>
              <w:t>3 (0.7)</w:t>
            </w:r>
          </w:p>
        </w:tc>
        <w:tc>
          <w:tcPr>
            <w:tcW w:w="1012" w:type="pct"/>
          </w:tcPr>
          <w:p w:rsidR="004B2B84" w:rsidRDefault="00496D39">
            <w:pPr>
              <w:spacing w:line="360" w:lineRule="auto"/>
              <w:rPr>
                <w:rFonts w:ascii="Book Antiqua" w:hAnsi="Book Antiqua"/>
                <w:kern w:val="2"/>
                <w:lang w:eastAsia="zh-CN"/>
              </w:rPr>
            </w:pPr>
            <w:r>
              <w:rPr>
                <w:rFonts w:ascii="Book Antiqua" w:hAnsi="Book Antiqua"/>
                <w:lang w:eastAsia="zh-CN"/>
              </w:rPr>
              <w:t>2 (0.7)</w:t>
            </w:r>
          </w:p>
        </w:tc>
        <w:tc>
          <w:tcPr>
            <w:tcW w:w="916" w:type="pct"/>
          </w:tcPr>
          <w:p w:rsidR="004B2B84" w:rsidRDefault="00496D39">
            <w:pPr>
              <w:spacing w:line="360" w:lineRule="auto"/>
              <w:rPr>
                <w:rFonts w:ascii="Book Antiqua" w:hAnsi="Book Antiqua"/>
                <w:kern w:val="2"/>
                <w:lang w:eastAsia="zh-CN"/>
              </w:rPr>
            </w:pPr>
            <w:r>
              <w:rPr>
                <w:rFonts w:ascii="Book Antiqua" w:hAnsi="Book Antiqua"/>
                <w:lang w:eastAsia="zh-CN"/>
              </w:rPr>
              <w:t>1 (0.8)</w:t>
            </w:r>
          </w:p>
        </w:tc>
        <w:tc>
          <w:tcPr>
            <w:tcW w:w="565" w:type="pct"/>
          </w:tcPr>
          <w:p w:rsidR="004B2B84" w:rsidRDefault="004B2B84">
            <w:pPr>
              <w:spacing w:line="360" w:lineRule="auto"/>
              <w:rPr>
                <w:rFonts w:ascii="Book Antiqua" w:hAnsi="Book Antiqua"/>
                <w:lang w:eastAsia="zh-CN"/>
              </w:rPr>
            </w:pPr>
          </w:p>
        </w:tc>
      </w:tr>
      <w:tr w:rsidR="004B2B84">
        <w:tc>
          <w:tcPr>
            <w:tcW w:w="1539" w:type="pct"/>
          </w:tcPr>
          <w:p w:rsidR="004B2B84" w:rsidRDefault="00496D39">
            <w:pPr>
              <w:spacing w:line="360" w:lineRule="auto"/>
              <w:rPr>
                <w:rFonts w:ascii="Book Antiqua" w:hAnsi="Book Antiqua"/>
                <w:lang w:eastAsia="zh-CN"/>
              </w:rPr>
            </w:pPr>
            <w:r>
              <w:rPr>
                <w:rFonts w:ascii="Book Antiqua" w:hAnsi="Book Antiqua"/>
                <w:lang w:eastAsia="zh-CN"/>
              </w:rPr>
              <w:t>Portal</w:t>
            </w:r>
            <w:r>
              <w:rPr>
                <w:rFonts w:ascii="Book Antiqua" w:hAnsi="Book Antiqua"/>
                <w:color w:val="000000"/>
                <w:lang w:eastAsia="zh-CN" w:bidi="en-US"/>
              </w:rPr>
              <w:t xml:space="preserve"> phase</w:t>
            </w:r>
          </w:p>
        </w:tc>
        <w:tc>
          <w:tcPr>
            <w:tcW w:w="968" w:type="pct"/>
          </w:tcPr>
          <w:p w:rsidR="004B2B84" w:rsidRDefault="004B2B84">
            <w:pPr>
              <w:spacing w:line="360" w:lineRule="auto"/>
              <w:rPr>
                <w:rFonts w:ascii="Book Antiqua" w:hAnsi="Book Antiqua"/>
                <w:lang w:eastAsia="zh-CN"/>
              </w:rPr>
            </w:pPr>
          </w:p>
        </w:tc>
        <w:tc>
          <w:tcPr>
            <w:tcW w:w="1012" w:type="pct"/>
          </w:tcPr>
          <w:p w:rsidR="004B2B84" w:rsidRDefault="004B2B84">
            <w:pPr>
              <w:spacing w:line="360" w:lineRule="auto"/>
              <w:rPr>
                <w:rFonts w:ascii="Book Antiqua" w:hAnsi="Book Antiqua"/>
                <w:lang w:eastAsia="zh-CN"/>
              </w:rPr>
            </w:pPr>
          </w:p>
        </w:tc>
        <w:tc>
          <w:tcPr>
            <w:tcW w:w="916" w:type="pct"/>
          </w:tcPr>
          <w:p w:rsidR="004B2B84" w:rsidRDefault="004B2B84">
            <w:pPr>
              <w:spacing w:line="360" w:lineRule="auto"/>
              <w:rPr>
                <w:rFonts w:ascii="Book Antiqua" w:hAnsi="Book Antiqua"/>
                <w:lang w:eastAsia="zh-CN"/>
              </w:rPr>
            </w:pPr>
          </w:p>
        </w:tc>
        <w:tc>
          <w:tcPr>
            <w:tcW w:w="565" w:type="pct"/>
          </w:tcPr>
          <w:p w:rsidR="004B2B84" w:rsidRDefault="00496D39">
            <w:pPr>
              <w:spacing w:line="360" w:lineRule="auto"/>
              <w:rPr>
                <w:rFonts w:ascii="Book Antiqua" w:hAnsi="Book Antiqua"/>
                <w:lang w:eastAsia="zh-CN"/>
              </w:rPr>
            </w:pPr>
            <w:r>
              <w:rPr>
                <w:rFonts w:ascii="Book Antiqua" w:hAnsi="Book Antiqua"/>
                <w:lang w:eastAsia="zh-CN"/>
              </w:rPr>
              <w:t>0.6669</w:t>
            </w:r>
          </w:p>
        </w:tc>
      </w:tr>
      <w:tr w:rsidR="004B2B84">
        <w:tc>
          <w:tcPr>
            <w:tcW w:w="1539" w:type="pct"/>
          </w:tcPr>
          <w:p w:rsidR="004B2B84" w:rsidRDefault="00496D39">
            <w:pPr>
              <w:spacing w:line="360" w:lineRule="auto"/>
              <w:rPr>
                <w:rFonts w:ascii="Book Antiqua" w:hAnsi="Book Antiqua"/>
                <w:kern w:val="2"/>
                <w:lang w:eastAsia="zh-CN"/>
              </w:rPr>
            </w:pPr>
            <w:r>
              <w:rPr>
                <w:rFonts w:ascii="Book Antiqua" w:eastAsia="Times New Roman" w:hAnsi="Book Antiqua"/>
                <w:color w:val="000000"/>
                <w:lang w:eastAsia="zh-CN" w:bidi="en-US"/>
              </w:rPr>
              <w:t>Hyperenhancemen</w:t>
            </w:r>
            <w:r>
              <w:rPr>
                <w:rFonts w:ascii="Book Antiqua" w:hAnsi="Book Antiqua"/>
                <w:color w:val="000000"/>
                <w:lang w:eastAsia="zh-CN" w:bidi="en-US"/>
              </w:rPr>
              <w:t>t</w:t>
            </w:r>
          </w:p>
        </w:tc>
        <w:tc>
          <w:tcPr>
            <w:tcW w:w="968" w:type="pct"/>
          </w:tcPr>
          <w:p w:rsidR="004B2B84" w:rsidRDefault="00496D39">
            <w:pPr>
              <w:spacing w:line="360" w:lineRule="auto"/>
              <w:rPr>
                <w:rFonts w:ascii="Book Antiqua" w:hAnsi="Book Antiqua"/>
                <w:kern w:val="2"/>
                <w:lang w:eastAsia="zh-CN"/>
              </w:rPr>
            </w:pPr>
            <w:r>
              <w:rPr>
                <w:rFonts w:ascii="Book Antiqua" w:hAnsi="Book Antiqua"/>
                <w:lang w:eastAsia="zh-CN"/>
              </w:rPr>
              <w:t>15 (3.5)</w:t>
            </w:r>
          </w:p>
        </w:tc>
        <w:tc>
          <w:tcPr>
            <w:tcW w:w="1012" w:type="pct"/>
          </w:tcPr>
          <w:p w:rsidR="004B2B84" w:rsidRDefault="00496D39">
            <w:pPr>
              <w:spacing w:line="360" w:lineRule="auto"/>
              <w:rPr>
                <w:rFonts w:ascii="Book Antiqua" w:hAnsi="Book Antiqua"/>
                <w:kern w:val="2"/>
                <w:lang w:eastAsia="zh-CN"/>
              </w:rPr>
            </w:pPr>
            <w:r>
              <w:rPr>
                <w:rFonts w:ascii="Book Antiqua" w:hAnsi="Book Antiqua"/>
                <w:lang w:eastAsia="zh-CN"/>
              </w:rPr>
              <w:t>12 (4.2)</w:t>
            </w:r>
          </w:p>
        </w:tc>
        <w:tc>
          <w:tcPr>
            <w:tcW w:w="916" w:type="pct"/>
          </w:tcPr>
          <w:p w:rsidR="004B2B84" w:rsidRDefault="00496D39">
            <w:pPr>
              <w:spacing w:line="360" w:lineRule="auto"/>
              <w:rPr>
                <w:rFonts w:ascii="Book Antiqua" w:hAnsi="Book Antiqua"/>
                <w:kern w:val="2"/>
                <w:lang w:eastAsia="zh-CN"/>
              </w:rPr>
            </w:pPr>
            <w:r>
              <w:rPr>
                <w:rFonts w:ascii="Book Antiqua" w:hAnsi="Book Antiqua"/>
                <w:lang w:eastAsia="zh-CN"/>
              </w:rPr>
              <w:t>3 (2.4)</w:t>
            </w:r>
          </w:p>
        </w:tc>
        <w:tc>
          <w:tcPr>
            <w:tcW w:w="565" w:type="pct"/>
          </w:tcPr>
          <w:p w:rsidR="004B2B84" w:rsidRDefault="004B2B84">
            <w:pPr>
              <w:spacing w:line="360" w:lineRule="auto"/>
              <w:rPr>
                <w:rFonts w:ascii="Book Antiqua" w:hAnsi="Book Antiqua"/>
                <w:lang w:eastAsia="zh-CN"/>
              </w:rPr>
            </w:pPr>
          </w:p>
        </w:tc>
      </w:tr>
      <w:tr w:rsidR="004B2B84">
        <w:tc>
          <w:tcPr>
            <w:tcW w:w="1539" w:type="pct"/>
          </w:tcPr>
          <w:p w:rsidR="004B2B84" w:rsidRDefault="00496D39">
            <w:pPr>
              <w:spacing w:line="360" w:lineRule="auto"/>
              <w:rPr>
                <w:rFonts w:ascii="Book Antiqua" w:hAnsi="Book Antiqua"/>
                <w:kern w:val="2"/>
                <w:lang w:eastAsia="zh-CN"/>
              </w:rPr>
            </w:pPr>
            <w:proofErr w:type="spellStart"/>
            <w:r>
              <w:rPr>
                <w:rFonts w:ascii="Book Antiqua" w:eastAsia="Times New Roman" w:hAnsi="Book Antiqua"/>
                <w:color w:val="000000"/>
                <w:lang w:eastAsia="zh-CN" w:bidi="en-US"/>
              </w:rPr>
              <w:t>Isoenhancement</w:t>
            </w:r>
            <w:proofErr w:type="spellEnd"/>
          </w:p>
        </w:tc>
        <w:tc>
          <w:tcPr>
            <w:tcW w:w="968" w:type="pct"/>
          </w:tcPr>
          <w:p w:rsidR="004B2B84" w:rsidRDefault="00496D39">
            <w:pPr>
              <w:spacing w:line="360" w:lineRule="auto"/>
              <w:rPr>
                <w:rFonts w:ascii="Book Antiqua" w:hAnsi="Book Antiqua"/>
                <w:kern w:val="2"/>
                <w:lang w:eastAsia="zh-CN"/>
              </w:rPr>
            </w:pPr>
            <w:r>
              <w:rPr>
                <w:rFonts w:ascii="Book Antiqua" w:hAnsi="Book Antiqua"/>
                <w:lang w:eastAsia="zh-CN"/>
              </w:rPr>
              <w:t>232 (56.0)</w:t>
            </w:r>
          </w:p>
        </w:tc>
        <w:tc>
          <w:tcPr>
            <w:tcW w:w="1012" w:type="pct"/>
          </w:tcPr>
          <w:p w:rsidR="004B2B84" w:rsidRDefault="00496D39">
            <w:pPr>
              <w:spacing w:line="360" w:lineRule="auto"/>
              <w:rPr>
                <w:rFonts w:ascii="Book Antiqua" w:hAnsi="Book Antiqua"/>
                <w:kern w:val="2"/>
                <w:lang w:eastAsia="zh-CN"/>
              </w:rPr>
            </w:pPr>
            <w:r>
              <w:rPr>
                <w:rFonts w:ascii="Book Antiqua" w:hAnsi="Book Antiqua"/>
                <w:lang w:eastAsia="zh-CN"/>
              </w:rPr>
              <w:t>162 (56.1)</w:t>
            </w:r>
          </w:p>
        </w:tc>
        <w:tc>
          <w:tcPr>
            <w:tcW w:w="916" w:type="pct"/>
          </w:tcPr>
          <w:p w:rsidR="004B2B84" w:rsidRDefault="00496D39">
            <w:pPr>
              <w:spacing w:line="360" w:lineRule="auto"/>
              <w:rPr>
                <w:rFonts w:ascii="Book Antiqua" w:hAnsi="Book Antiqua"/>
                <w:kern w:val="2"/>
                <w:lang w:eastAsia="zh-CN"/>
              </w:rPr>
            </w:pPr>
            <w:r>
              <w:rPr>
                <w:rFonts w:ascii="Book Antiqua" w:hAnsi="Book Antiqua"/>
                <w:lang w:eastAsia="zh-CN"/>
              </w:rPr>
              <w:t>70 (56.0)</w:t>
            </w:r>
          </w:p>
        </w:tc>
        <w:tc>
          <w:tcPr>
            <w:tcW w:w="565" w:type="pct"/>
          </w:tcPr>
          <w:p w:rsidR="004B2B84" w:rsidRDefault="004B2B84">
            <w:pPr>
              <w:spacing w:line="360" w:lineRule="auto"/>
              <w:rPr>
                <w:rFonts w:ascii="Book Antiqua" w:hAnsi="Book Antiqua"/>
                <w:lang w:eastAsia="zh-CN"/>
              </w:rPr>
            </w:pPr>
          </w:p>
        </w:tc>
      </w:tr>
      <w:tr w:rsidR="004B2B84">
        <w:tc>
          <w:tcPr>
            <w:tcW w:w="1539" w:type="pct"/>
          </w:tcPr>
          <w:p w:rsidR="004B2B84" w:rsidRDefault="00496D39">
            <w:pPr>
              <w:spacing w:line="360" w:lineRule="auto"/>
              <w:rPr>
                <w:rFonts w:ascii="Book Antiqua" w:hAnsi="Book Antiqua"/>
                <w:kern w:val="2"/>
                <w:lang w:eastAsia="zh-CN"/>
              </w:rPr>
            </w:pPr>
            <w:proofErr w:type="spellStart"/>
            <w:r>
              <w:rPr>
                <w:rFonts w:ascii="Book Antiqua" w:eastAsia="Times New Roman" w:hAnsi="Book Antiqua"/>
                <w:color w:val="000000"/>
                <w:lang w:eastAsia="zh-CN" w:bidi="en-US"/>
              </w:rPr>
              <w:t>Hypoenhancement</w:t>
            </w:r>
            <w:proofErr w:type="spellEnd"/>
          </w:p>
        </w:tc>
        <w:tc>
          <w:tcPr>
            <w:tcW w:w="968" w:type="pct"/>
          </w:tcPr>
          <w:p w:rsidR="004B2B84" w:rsidRDefault="00496D39">
            <w:pPr>
              <w:spacing w:line="360" w:lineRule="auto"/>
              <w:rPr>
                <w:rFonts w:ascii="Book Antiqua" w:hAnsi="Book Antiqua"/>
                <w:kern w:val="2"/>
                <w:lang w:eastAsia="zh-CN"/>
              </w:rPr>
            </w:pPr>
            <w:r>
              <w:rPr>
                <w:rFonts w:ascii="Book Antiqua" w:hAnsi="Book Antiqua"/>
                <w:lang w:eastAsia="zh-CN"/>
              </w:rPr>
              <w:t>167 (40.3)</w:t>
            </w:r>
          </w:p>
        </w:tc>
        <w:tc>
          <w:tcPr>
            <w:tcW w:w="1012" w:type="pct"/>
          </w:tcPr>
          <w:p w:rsidR="004B2B84" w:rsidRDefault="00496D39">
            <w:pPr>
              <w:spacing w:line="360" w:lineRule="auto"/>
              <w:rPr>
                <w:rFonts w:ascii="Book Antiqua" w:hAnsi="Book Antiqua"/>
                <w:kern w:val="2"/>
                <w:lang w:eastAsia="zh-CN"/>
              </w:rPr>
            </w:pPr>
            <w:r>
              <w:rPr>
                <w:rFonts w:ascii="Book Antiqua" w:hAnsi="Book Antiqua"/>
                <w:lang w:eastAsia="zh-CN"/>
              </w:rPr>
              <w:t>115 (39.8)</w:t>
            </w:r>
          </w:p>
        </w:tc>
        <w:tc>
          <w:tcPr>
            <w:tcW w:w="916" w:type="pct"/>
          </w:tcPr>
          <w:p w:rsidR="004B2B84" w:rsidRDefault="00496D39">
            <w:pPr>
              <w:spacing w:line="360" w:lineRule="auto"/>
              <w:rPr>
                <w:rFonts w:ascii="Book Antiqua" w:hAnsi="Book Antiqua"/>
                <w:kern w:val="2"/>
                <w:lang w:eastAsia="zh-CN"/>
              </w:rPr>
            </w:pPr>
            <w:r>
              <w:rPr>
                <w:rFonts w:ascii="Book Antiqua" w:hAnsi="Book Antiqua"/>
                <w:lang w:eastAsia="zh-CN"/>
              </w:rPr>
              <w:t>52 (41.6)</w:t>
            </w:r>
          </w:p>
        </w:tc>
        <w:tc>
          <w:tcPr>
            <w:tcW w:w="565" w:type="pct"/>
          </w:tcPr>
          <w:p w:rsidR="004B2B84" w:rsidRDefault="004B2B84">
            <w:pPr>
              <w:spacing w:line="360" w:lineRule="auto"/>
              <w:rPr>
                <w:rFonts w:ascii="Book Antiqua" w:hAnsi="Book Antiqua"/>
                <w:lang w:eastAsia="zh-CN"/>
              </w:rPr>
            </w:pPr>
          </w:p>
        </w:tc>
      </w:tr>
      <w:tr w:rsidR="004B2B84">
        <w:trPr>
          <w:trHeight w:val="342"/>
        </w:trPr>
        <w:tc>
          <w:tcPr>
            <w:tcW w:w="1539" w:type="pct"/>
          </w:tcPr>
          <w:p w:rsidR="004B2B84" w:rsidRDefault="00496D39">
            <w:pPr>
              <w:spacing w:line="360" w:lineRule="auto"/>
              <w:rPr>
                <w:rFonts w:ascii="Book Antiqua" w:hAnsi="Book Antiqua"/>
                <w:lang w:eastAsia="zh-CN"/>
              </w:rPr>
            </w:pPr>
            <w:r>
              <w:rPr>
                <w:rFonts w:ascii="Book Antiqua" w:eastAsia="Times New Roman" w:hAnsi="Book Antiqua"/>
                <w:color w:val="000000"/>
                <w:lang w:eastAsia="zh-CN" w:bidi="en-US"/>
              </w:rPr>
              <w:t>Late phase</w:t>
            </w:r>
          </w:p>
        </w:tc>
        <w:tc>
          <w:tcPr>
            <w:tcW w:w="968" w:type="pct"/>
          </w:tcPr>
          <w:p w:rsidR="004B2B84" w:rsidRDefault="004B2B84">
            <w:pPr>
              <w:spacing w:line="360" w:lineRule="auto"/>
              <w:rPr>
                <w:rFonts w:ascii="Book Antiqua" w:hAnsi="Book Antiqua"/>
                <w:lang w:eastAsia="zh-CN"/>
              </w:rPr>
            </w:pPr>
          </w:p>
        </w:tc>
        <w:tc>
          <w:tcPr>
            <w:tcW w:w="1012" w:type="pct"/>
          </w:tcPr>
          <w:p w:rsidR="004B2B84" w:rsidRDefault="004B2B84">
            <w:pPr>
              <w:spacing w:line="360" w:lineRule="auto"/>
              <w:rPr>
                <w:rFonts w:ascii="Book Antiqua" w:hAnsi="Book Antiqua"/>
                <w:lang w:eastAsia="zh-CN"/>
              </w:rPr>
            </w:pPr>
          </w:p>
        </w:tc>
        <w:tc>
          <w:tcPr>
            <w:tcW w:w="916" w:type="pct"/>
          </w:tcPr>
          <w:p w:rsidR="004B2B84" w:rsidRDefault="004B2B84">
            <w:pPr>
              <w:spacing w:line="360" w:lineRule="auto"/>
              <w:rPr>
                <w:rFonts w:ascii="Book Antiqua" w:hAnsi="Book Antiqua"/>
                <w:lang w:eastAsia="zh-CN"/>
              </w:rPr>
            </w:pPr>
          </w:p>
        </w:tc>
        <w:tc>
          <w:tcPr>
            <w:tcW w:w="565" w:type="pct"/>
          </w:tcPr>
          <w:p w:rsidR="004B2B84" w:rsidRDefault="00496D39">
            <w:pPr>
              <w:spacing w:line="360" w:lineRule="auto"/>
              <w:rPr>
                <w:rFonts w:ascii="Book Antiqua" w:hAnsi="Book Antiqua"/>
                <w:lang w:eastAsia="zh-CN"/>
              </w:rPr>
            </w:pPr>
            <w:r>
              <w:rPr>
                <w:rFonts w:ascii="Book Antiqua" w:hAnsi="Book Antiqua"/>
                <w:lang w:eastAsia="zh-CN"/>
              </w:rPr>
              <w:t>0.1300</w:t>
            </w:r>
          </w:p>
        </w:tc>
      </w:tr>
      <w:tr w:rsidR="004B2B84">
        <w:tc>
          <w:tcPr>
            <w:tcW w:w="1539" w:type="pct"/>
          </w:tcPr>
          <w:p w:rsidR="004B2B84" w:rsidRDefault="00496D39">
            <w:pPr>
              <w:spacing w:line="360" w:lineRule="auto"/>
              <w:rPr>
                <w:rFonts w:ascii="Book Antiqua" w:hAnsi="Book Antiqua"/>
                <w:kern w:val="2"/>
                <w:lang w:eastAsia="zh-CN"/>
              </w:rPr>
            </w:pPr>
            <w:r>
              <w:rPr>
                <w:rFonts w:ascii="Book Antiqua" w:eastAsia="Times New Roman" w:hAnsi="Book Antiqua"/>
                <w:color w:val="000000"/>
                <w:lang w:eastAsia="zh-CN" w:bidi="en-US"/>
              </w:rPr>
              <w:t>Hyperenhancemen</w:t>
            </w:r>
            <w:r>
              <w:rPr>
                <w:rFonts w:ascii="Book Antiqua" w:hAnsi="Book Antiqua"/>
                <w:color w:val="000000"/>
                <w:lang w:eastAsia="zh-CN" w:bidi="en-US"/>
              </w:rPr>
              <w:t>t</w:t>
            </w:r>
          </w:p>
        </w:tc>
        <w:tc>
          <w:tcPr>
            <w:tcW w:w="968" w:type="pct"/>
          </w:tcPr>
          <w:p w:rsidR="004B2B84" w:rsidRDefault="00496D39">
            <w:pPr>
              <w:spacing w:line="360" w:lineRule="auto"/>
              <w:rPr>
                <w:rFonts w:ascii="Book Antiqua" w:hAnsi="Book Antiqua"/>
                <w:kern w:val="2"/>
                <w:lang w:eastAsia="zh-CN"/>
              </w:rPr>
            </w:pPr>
            <w:r>
              <w:rPr>
                <w:rFonts w:ascii="Book Antiqua" w:hAnsi="Book Antiqua"/>
                <w:lang w:eastAsia="zh-CN"/>
              </w:rPr>
              <w:t>2 (0.5)</w:t>
            </w:r>
          </w:p>
        </w:tc>
        <w:tc>
          <w:tcPr>
            <w:tcW w:w="1012" w:type="pct"/>
          </w:tcPr>
          <w:p w:rsidR="004B2B84" w:rsidRDefault="00496D39">
            <w:pPr>
              <w:spacing w:line="360" w:lineRule="auto"/>
              <w:rPr>
                <w:rFonts w:ascii="Book Antiqua" w:hAnsi="Book Antiqua"/>
                <w:kern w:val="2"/>
                <w:lang w:eastAsia="zh-CN"/>
              </w:rPr>
            </w:pPr>
            <w:r>
              <w:rPr>
                <w:rFonts w:ascii="Book Antiqua" w:hAnsi="Book Antiqua"/>
                <w:lang w:eastAsia="zh-CN"/>
              </w:rPr>
              <w:t>1 (0.3)</w:t>
            </w:r>
          </w:p>
        </w:tc>
        <w:tc>
          <w:tcPr>
            <w:tcW w:w="916" w:type="pct"/>
          </w:tcPr>
          <w:p w:rsidR="004B2B84" w:rsidRDefault="00496D39">
            <w:pPr>
              <w:spacing w:line="360" w:lineRule="auto"/>
              <w:rPr>
                <w:rFonts w:ascii="Book Antiqua" w:hAnsi="Book Antiqua"/>
                <w:kern w:val="2"/>
                <w:lang w:eastAsia="zh-CN"/>
              </w:rPr>
            </w:pPr>
            <w:r>
              <w:rPr>
                <w:rFonts w:ascii="Book Antiqua" w:hAnsi="Book Antiqua"/>
                <w:lang w:eastAsia="zh-CN"/>
              </w:rPr>
              <w:t>1 (0.8)</w:t>
            </w:r>
          </w:p>
        </w:tc>
        <w:tc>
          <w:tcPr>
            <w:tcW w:w="565" w:type="pct"/>
          </w:tcPr>
          <w:p w:rsidR="004B2B84" w:rsidRDefault="004B2B84">
            <w:pPr>
              <w:spacing w:line="360" w:lineRule="auto"/>
              <w:rPr>
                <w:rFonts w:ascii="Book Antiqua" w:hAnsi="Book Antiqua"/>
                <w:lang w:eastAsia="zh-CN"/>
              </w:rPr>
            </w:pPr>
          </w:p>
        </w:tc>
      </w:tr>
      <w:tr w:rsidR="004B2B84">
        <w:tc>
          <w:tcPr>
            <w:tcW w:w="1539" w:type="pct"/>
          </w:tcPr>
          <w:p w:rsidR="004B2B84" w:rsidRDefault="00496D39">
            <w:pPr>
              <w:spacing w:line="360" w:lineRule="auto"/>
              <w:rPr>
                <w:rFonts w:ascii="Book Antiqua" w:hAnsi="Book Antiqua"/>
                <w:kern w:val="2"/>
                <w:lang w:eastAsia="zh-CN"/>
              </w:rPr>
            </w:pPr>
            <w:proofErr w:type="spellStart"/>
            <w:r>
              <w:rPr>
                <w:rFonts w:ascii="Book Antiqua" w:eastAsia="Times New Roman" w:hAnsi="Book Antiqua"/>
                <w:color w:val="000000"/>
                <w:lang w:eastAsia="zh-CN" w:bidi="en-US"/>
              </w:rPr>
              <w:t>Isoenhancement</w:t>
            </w:r>
            <w:proofErr w:type="spellEnd"/>
          </w:p>
        </w:tc>
        <w:tc>
          <w:tcPr>
            <w:tcW w:w="968" w:type="pct"/>
          </w:tcPr>
          <w:p w:rsidR="004B2B84" w:rsidRDefault="00496D39">
            <w:pPr>
              <w:spacing w:line="360" w:lineRule="auto"/>
              <w:rPr>
                <w:rFonts w:ascii="Book Antiqua" w:hAnsi="Book Antiqua"/>
                <w:kern w:val="2"/>
                <w:lang w:eastAsia="zh-CN"/>
              </w:rPr>
            </w:pPr>
            <w:r>
              <w:rPr>
                <w:rFonts w:ascii="Book Antiqua" w:hAnsi="Book Antiqua"/>
                <w:lang w:eastAsia="zh-CN"/>
              </w:rPr>
              <w:t>79 (19.1)</w:t>
            </w:r>
          </w:p>
        </w:tc>
        <w:tc>
          <w:tcPr>
            <w:tcW w:w="1012" w:type="pct"/>
          </w:tcPr>
          <w:p w:rsidR="004B2B84" w:rsidRDefault="00496D39">
            <w:pPr>
              <w:spacing w:line="360" w:lineRule="auto"/>
              <w:rPr>
                <w:rFonts w:ascii="Book Antiqua" w:hAnsi="Book Antiqua"/>
                <w:kern w:val="2"/>
                <w:lang w:eastAsia="zh-CN"/>
              </w:rPr>
            </w:pPr>
            <w:r>
              <w:rPr>
                <w:rFonts w:ascii="Book Antiqua" w:hAnsi="Book Antiqua"/>
                <w:lang w:eastAsia="zh-CN"/>
              </w:rPr>
              <w:t>46 (15.9)</w:t>
            </w:r>
          </w:p>
        </w:tc>
        <w:tc>
          <w:tcPr>
            <w:tcW w:w="916" w:type="pct"/>
          </w:tcPr>
          <w:p w:rsidR="004B2B84" w:rsidRDefault="00496D39">
            <w:pPr>
              <w:spacing w:line="360" w:lineRule="auto"/>
              <w:rPr>
                <w:rFonts w:ascii="Book Antiqua" w:hAnsi="Book Antiqua"/>
                <w:kern w:val="2"/>
                <w:lang w:eastAsia="zh-CN"/>
              </w:rPr>
            </w:pPr>
            <w:r>
              <w:rPr>
                <w:rFonts w:ascii="Book Antiqua" w:hAnsi="Book Antiqua"/>
                <w:lang w:eastAsia="zh-CN"/>
              </w:rPr>
              <w:t>33 (90.4)</w:t>
            </w:r>
          </w:p>
        </w:tc>
        <w:tc>
          <w:tcPr>
            <w:tcW w:w="565" w:type="pct"/>
          </w:tcPr>
          <w:p w:rsidR="004B2B84" w:rsidRDefault="004B2B84">
            <w:pPr>
              <w:spacing w:line="360" w:lineRule="auto"/>
              <w:rPr>
                <w:rFonts w:ascii="Book Antiqua" w:hAnsi="Book Antiqua"/>
                <w:lang w:eastAsia="zh-CN"/>
              </w:rPr>
            </w:pPr>
          </w:p>
        </w:tc>
      </w:tr>
      <w:tr w:rsidR="004B2B84">
        <w:tc>
          <w:tcPr>
            <w:tcW w:w="1539" w:type="pct"/>
          </w:tcPr>
          <w:p w:rsidR="004B2B84" w:rsidRDefault="00496D39">
            <w:pPr>
              <w:spacing w:line="360" w:lineRule="auto"/>
              <w:rPr>
                <w:rFonts w:ascii="Book Antiqua" w:hAnsi="Book Antiqua"/>
                <w:kern w:val="2"/>
                <w:lang w:eastAsia="zh-CN"/>
              </w:rPr>
            </w:pPr>
            <w:proofErr w:type="spellStart"/>
            <w:r>
              <w:rPr>
                <w:rFonts w:ascii="Book Antiqua" w:eastAsia="Times New Roman" w:hAnsi="Book Antiqua"/>
                <w:color w:val="000000"/>
                <w:lang w:eastAsia="zh-CN" w:bidi="en-US"/>
              </w:rPr>
              <w:t>Hypoenhancement</w:t>
            </w:r>
            <w:proofErr w:type="spellEnd"/>
          </w:p>
        </w:tc>
        <w:tc>
          <w:tcPr>
            <w:tcW w:w="968" w:type="pct"/>
          </w:tcPr>
          <w:p w:rsidR="004B2B84" w:rsidRDefault="00496D39">
            <w:pPr>
              <w:spacing w:line="360" w:lineRule="auto"/>
              <w:rPr>
                <w:rFonts w:ascii="Book Antiqua" w:hAnsi="Book Antiqua"/>
                <w:kern w:val="2"/>
                <w:lang w:eastAsia="zh-CN"/>
              </w:rPr>
            </w:pPr>
            <w:r>
              <w:rPr>
                <w:rFonts w:ascii="Book Antiqua" w:hAnsi="Book Antiqua"/>
                <w:lang w:eastAsia="zh-CN"/>
              </w:rPr>
              <w:t>333 (80.4)</w:t>
            </w:r>
          </w:p>
        </w:tc>
        <w:tc>
          <w:tcPr>
            <w:tcW w:w="1012" w:type="pct"/>
          </w:tcPr>
          <w:p w:rsidR="004B2B84" w:rsidRDefault="00496D39">
            <w:pPr>
              <w:spacing w:line="360" w:lineRule="auto"/>
              <w:rPr>
                <w:rFonts w:ascii="Book Antiqua" w:hAnsi="Book Antiqua"/>
                <w:kern w:val="2"/>
                <w:lang w:eastAsia="zh-CN"/>
              </w:rPr>
            </w:pPr>
            <w:r>
              <w:rPr>
                <w:rFonts w:ascii="Book Antiqua" w:hAnsi="Book Antiqua"/>
                <w:lang w:eastAsia="zh-CN"/>
              </w:rPr>
              <w:t>232 (80.3)</w:t>
            </w:r>
          </w:p>
        </w:tc>
        <w:tc>
          <w:tcPr>
            <w:tcW w:w="916" w:type="pct"/>
          </w:tcPr>
          <w:p w:rsidR="004B2B84" w:rsidRDefault="00496D39">
            <w:pPr>
              <w:spacing w:line="360" w:lineRule="auto"/>
              <w:rPr>
                <w:rFonts w:ascii="Book Antiqua" w:hAnsi="Book Antiqua"/>
                <w:kern w:val="2"/>
                <w:lang w:eastAsia="zh-CN"/>
              </w:rPr>
            </w:pPr>
            <w:r>
              <w:rPr>
                <w:rFonts w:ascii="Book Antiqua" w:hAnsi="Book Antiqua"/>
                <w:lang w:eastAsia="zh-CN"/>
              </w:rPr>
              <w:t>101 (80.8)</w:t>
            </w:r>
          </w:p>
        </w:tc>
        <w:tc>
          <w:tcPr>
            <w:tcW w:w="565" w:type="pct"/>
          </w:tcPr>
          <w:p w:rsidR="004B2B84" w:rsidRDefault="004B2B84">
            <w:pPr>
              <w:spacing w:line="360" w:lineRule="auto"/>
              <w:rPr>
                <w:rFonts w:ascii="Book Antiqua" w:hAnsi="Book Antiqua"/>
                <w:lang w:eastAsia="zh-CN"/>
              </w:rPr>
            </w:pPr>
          </w:p>
        </w:tc>
      </w:tr>
      <w:tr w:rsidR="004B2B84">
        <w:tc>
          <w:tcPr>
            <w:tcW w:w="1539" w:type="pct"/>
          </w:tcPr>
          <w:p w:rsidR="004B2B84" w:rsidRDefault="00496D39">
            <w:pPr>
              <w:spacing w:line="360" w:lineRule="auto"/>
              <w:rPr>
                <w:rFonts w:ascii="Book Antiqua" w:hAnsi="Book Antiqua"/>
                <w:lang w:eastAsia="zh-CN"/>
              </w:rPr>
            </w:pPr>
            <w:r>
              <w:rPr>
                <w:rFonts w:ascii="Book Antiqua" w:hAnsi="Book Antiqua"/>
                <w:lang w:eastAsia="zh-CN"/>
              </w:rPr>
              <w:t>Enhancing capsules</w:t>
            </w:r>
          </w:p>
        </w:tc>
        <w:tc>
          <w:tcPr>
            <w:tcW w:w="968" w:type="pct"/>
          </w:tcPr>
          <w:p w:rsidR="004B2B84" w:rsidRDefault="00496D39">
            <w:pPr>
              <w:spacing w:line="360" w:lineRule="auto"/>
              <w:rPr>
                <w:rFonts w:ascii="Book Antiqua" w:hAnsi="Book Antiqua"/>
                <w:kern w:val="2"/>
                <w:lang w:eastAsia="zh-CN"/>
              </w:rPr>
            </w:pPr>
            <w:r>
              <w:rPr>
                <w:rFonts w:ascii="Book Antiqua" w:hAnsi="Book Antiqua"/>
                <w:lang w:eastAsia="zh-CN"/>
              </w:rPr>
              <w:t>45 (10.9)</w:t>
            </w:r>
          </w:p>
        </w:tc>
        <w:tc>
          <w:tcPr>
            <w:tcW w:w="1012" w:type="pct"/>
          </w:tcPr>
          <w:p w:rsidR="004B2B84" w:rsidRDefault="00496D39">
            <w:pPr>
              <w:spacing w:line="360" w:lineRule="auto"/>
              <w:rPr>
                <w:rFonts w:ascii="Book Antiqua" w:hAnsi="Book Antiqua"/>
                <w:kern w:val="2"/>
                <w:lang w:eastAsia="zh-CN"/>
              </w:rPr>
            </w:pPr>
            <w:r>
              <w:rPr>
                <w:rFonts w:ascii="Book Antiqua" w:hAnsi="Book Antiqua"/>
                <w:lang w:eastAsia="zh-CN"/>
              </w:rPr>
              <w:t>36 (12.5)</w:t>
            </w:r>
          </w:p>
        </w:tc>
        <w:tc>
          <w:tcPr>
            <w:tcW w:w="916" w:type="pct"/>
          </w:tcPr>
          <w:p w:rsidR="004B2B84" w:rsidRDefault="00496D39">
            <w:pPr>
              <w:spacing w:line="360" w:lineRule="auto"/>
              <w:rPr>
                <w:rFonts w:ascii="Book Antiqua" w:hAnsi="Book Antiqua"/>
                <w:kern w:val="2"/>
                <w:lang w:eastAsia="zh-CN"/>
              </w:rPr>
            </w:pPr>
            <w:r>
              <w:rPr>
                <w:rFonts w:ascii="Book Antiqua" w:hAnsi="Book Antiqua"/>
                <w:lang w:eastAsia="zh-CN"/>
              </w:rPr>
              <w:t>9 (7.2)</w:t>
            </w:r>
          </w:p>
        </w:tc>
        <w:tc>
          <w:tcPr>
            <w:tcW w:w="565" w:type="pct"/>
          </w:tcPr>
          <w:p w:rsidR="004B2B84" w:rsidRDefault="00496D39">
            <w:pPr>
              <w:spacing w:line="360" w:lineRule="auto"/>
              <w:rPr>
                <w:rFonts w:ascii="Book Antiqua" w:hAnsi="Book Antiqua"/>
                <w:lang w:eastAsia="zh-CN"/>
              </w:rPr>
            </w:pPr>
            <w:r>
              <w:rPr>
                <w:rFonts w:ascii="Book Antiqua" w:hAnsi="Book Antiqua"/>
                <w:lang w:eastAsia="zh-CN"/>
              </w:rPr>
              <w:t>0.1598</w:t>
            </w:r>
          </w:p>
        </w:tc>
      </w:tr>
      <w:tr w:rsidR="004B2B84">
        <w:tc>
          <w:tcPr>
            <w:tcW w:w="1539" w:type="pct"/>
          </w:tcPr>
          <w:p w:rsidR="004B2B84" w:rsidRDefault="00496D39">
            <w:pPr>
              <w:spacing w:line="360" w:lineRule="auto"/>
              <w:rPr>
                <w:rFonts w:ascii="Book Antiqua" w:hAnsi="Book Antiqua"/>
                <w:lang w:eastAsia="zh-CN"/>
              </w:rPr>
            </w:pPr>
            <w:r>
              <w:rPr>
                <w:rFonts w:ascii="Book Antiqua" w:hAnsi="Book Antiqua"/>
                <w:lang w:eastAsia="zh-CN"/>
              </w:rPr>
              <w:t>Unsmooth margins</w:t>
            </w:r>
          </w:p>
        </w:tc>
        <w:tc>
          <w:tcPr>
            <w:tcW w:w="968" w:type="pct"/>
          </w:tcPr>
          <w:p w:rsidR="004B2B84" w:rsidRDefault="00496D39">
            <w:pPr>
              <w:spacing w:line="360" w:lineRule="auto"/>
              <w:rPr>
                <w:rFonts w:ascii="Book Antiqua" w:hAnsi="Book Antiqua"/>
                <w:kern w:val="2"/>
                <w:lang w:eastAsia="zh-CN"/>
              </w:rPr>
            </w:pPr>
            <w:r>
              <w:rPr>
                <w:rFonts w:ascii="Book Antiqua" w:hAnsi="Book Antiqua"/>
                <w:lang w:eastAsia="zh-CN"/>
              </w:rPr>
              <w:t>97 (23.4)</w:t>
            </w:r>
          </w:p>
        </w:tc>
        <w:tc>
          <w:tcPr>
            <w:tcW w:w="1012" w:type="pct"/>
          </w:tcPr>
          <w:p w:rsidR="004B2B84" w:rsidRDefault="00496D39">
            <w:pPr>
              <w:spacing w:line="360" w:lineRule="auto"/>
              <w:rPr>
                <w:rFonts w:ascii="Book Antiqua" w:hAnsi="Book Antiqua"/>
                <w:kern w:val="2"/>
                <w:lang w:eastAsia="zh-CN"/>
              </w:rPr>
            </w:pPr>
            <w:r>
              <w:rPr>
                <w:rFonts w:ascii="Book Antiqua" w:hAnsi="Book Antiqua"/>
                <w:lang w:eastAsia="zh-CN"/>
              </w:rPr>
              <w:t>64 (22.19)</w:t>
            </w:r>
          </w:p>
        </w:tc>
        <w:tc>
          <w:tcPr>
            <w:tcW w:w="916" w:type="pct"/>
          </w:tcPr>
          <w:p w:rsidR="004B2B84" w:rsidRDefault="00496D39">
            <w:pPr>
              <w:spacing w:line="360" w:lineRule="auto"/>
              <w:rPr>
                <w:rFonts w:ascii="Book Antiqua" w:hAnsi="Book Antiqua"/>
                <w:kern w:val="2"/>
                <w:lang w:eastAsia="zh-CN"/>
              </w:rPr>
            </w:pPr>
            <w:r>
              <w:rPr>
                <w:rFonts w:ascii="Book Antiqua" w:hAnsi="Book Antiqua"/>
                <w:lang w:eastAsia="zh-CN"/>
              </w:rPr>
              <w:t>33 (26.4)</w:t>
            </w:r>
          </w:p>
        </w:tc>
        <w:tc>
          <w:tcPr>
            <w:tcW w:w="565" w:type="pct"/>
          </w:tcPr>
          <w:p w:rsidR="004B2B84" w:rsidRDefault="00496D39">
            <w:pPr>
              <w:spacing w:line="360" w:lineRule="auto"/>
              <w:rPr>
                <w:rFonts w:ascii="Book Antiqua" w:hAnsi="Book Antiqua"/>
                <w:lang w:eastAsia="zh-CN"/>
              </w:rPr>
            </w:pPr>
            <w:r>
              <w:rPr>
                <w:rFonts w:ascii="Book Antiqua" w:hAnsi="Book Antiqua"/>
                <w:lang w:eastAsia="zh-CN"/>
              </w:rPr>
              <w:t>0.4168</w:t>
            </w:r>
          </w:p>
        </w:tc>
      </w:tr>
      <w:tr w:rsidR="004B2B84">
        <w:tc>
          <w:tcPr>
            <w:tcW w:w="1539" w:type="pct"/>
            <w:tcBorders>
              <w:bottom w:val="single" w:sz="4" w:space="0" w:color="auto"/>
            </w:tcBorders>
          </w:tcPr>
          <w:p w:rsidR="004B2B84" w:rsidRDefault="00496D39">
            <w:pPr>
              <w:spacing w:line="360" w:lineRule="auto"/>
              <w:rPr>
                <w:rFonts w:ascii="Book Antiqua" w:hAnsi="Book Antiqua"/>
                <w:lang w:eastAsia="zh-CN"/>
              </w:rPr>
            </w:pPr>
            <w:r>
              <w:rPr>
                <w:rFonts w:ascii="Book Antiqua" w:hAnsi="Book Antiqua"/>
                <w:lang w:eastAsia="zh-CN"/>
              </w:rPr>
              <w:t>Retreatment after recurrence</w:t>
            </w:r>
          </w:p>
        </w:tc>
        <w:tc>
          <w:tcPr>
            <w:tcW w:w="968" w:type="pct"/>
            <w:tcBorders>
              <w:bottom w:val="single" w:sz="4" w:space="0" w:color="auto"/>
            </w:tcBorders>
          </w:tcPr>
          <w:p w:rsidR="004B2B84" w:rsidRDefault="00496D39">
            <w:pPr>
              <w:spacing w:line="360" w:lineRule="auto"/>
              <w:rPr>
                <w:rFonts w:ascii="Book Antiqua" w:hAnsi="Book Antiqua"/>
                <w:kern w:val="2"/>
                <w:lang w:eastAsia="zh-CN"/>
              </w:rPr>
            </w:pPr>
            <w:r>
              <w:rPr>
                <w:rFonts w:ascii="Book Antiqua" w:hAnsi="Book Antiqua"/>
                <w:lang w:eastAsia="zh-CN"/>
              </w:rPr>
              <w:t>168 (40.3)</w:t>
            </w:r>
          </w:p>
        </w:tc>
        <w:tc>
          <w:tcPr>
            <w:tcW w:w="1012" w:type="pct"/>
            <w:tcBorders>
              <w:bottom w:val="single" w:sz="4" w:space="0" w:color="auto"/>
            </w:tcBorders>
          </w:tcPr>
          <w:p w:rsidR="004B2B84" w:rsidRDefault="00496D39">
            <w:pPr>
              <w:spacing w:line="360" w:lineRule="auto"/>
              <w:rPr>
                <w:rFonts w:ascii="Book Antiqua" w:hAnsi="Book Antiqua"/>
                <w:kern w:val="2"/>
                <w:lang w:eastAsia="zh-CN"/>
              </w:rPr>
            </w:pPr>
            <w:r>
              <w:rPr>
                <w:rFonts w:ascii="Book Antiqua" w:hAnsi="Book Antiqua"/>
                <w:lang w:eastAsia="zh-CN"/>
              </w:rPr>
              <w:t>118 (40.5)</w:t>
            </w:r>
          </w:p>
        </w:tc>
        <w:tc>
          <w:tcPr>
            <w:tcW w:w="916" w:type="pct"/>
            <w:tcBorders>
              <w:bottom w:val="single" w:sz="4" w:space="0" w:color="auto"/>
            </w:tcBorders>
          </w:tcPr>
          <w:p w:rsidR="004B2B84" w:rsidRDefault="00496D39">
            <w:pPr>
              <w:spacing w:line="360" w:lineRule="auto"/>
              <w:rPr>
                <w:rFonts w:ascii="Book Antiqua" w:hAnsi="Book Antiqua"/>
                <w:kern w:val="2"/>
                <w:lang w:eastAsia="zh-CN"/>
              </w:rPr>
            </w:pPr>
            <w:r>
              <w:rPr>
                <w:rFonts w:ascii="Book Antiqua" w:hAnsi="Book Antiqua"/>
                <w:lang w:eastAsia="zh-CN"/>
              </w:rPr>
              <w:t>50 (40.0)</w:t>
            </w:r>
          </w:p>
        </w:tc>
        <w:tc>
          <w:tcPr>
            <w:tcW w:w="565" w:type="pct"/>
            <w:tcBorders>
              <w:bottom w:val="single" w:sz="4" w:space="0" w:color="auto"/>
            </w:tcBorders>
          </w:tcPr>
          <w:p w:rsidR="004B2B84" w:rsidRDefault="00496D39">
            <w:pPr>
              <w:spacing w:line="360" w:lineRule="auto"/>
              <w:rPr>
                <w:rFonts w:ascii="Book Antiqua" w:hAnsi="Book Antiqua"/>
                <w:kern w:val="2"/>
                <w:lang w:eastAsia="zh-CN"/>
              </w:rPr>
            </w:pPr>
            <w:r>
              <w:rPr>
                <w:rFonts w:ascii="Book Antiqua" w:hAnsi="Book Antiqua"/>
                <w:kern w:val="2"/>
                <w:lang w:eastAsia="zh-CN"/>
              </w:rPr>
              <w:t>0.927</w:t>
            </w:r>
            <w:r>
              <w:rPr>
                <w:rFonts w:ascii="Book Antiqua" w:hAnsi="Book Antiqua" w:hint="eastAsia"/>
                <w:kern w:val="2"/>
                <w:lang w:eastAsia="zh-CN"/>
              </w:rPr>
              <w:t>0</w:t>
            </w:r>
          </w:p>
        </w:tc>
      </w:tr>
    </w:tbl>
    <w:p w:rsidR="004B2B84" w:rsidRDefault="00496D39">
      <w:pPr>
        <w:spacing w:line="360" w:lineRule="auto"/>
        <w:jc w:val="both"/>
        <w:rPr>
          <w:rFonts w:ascii="Book Antiqua" w:hAnsi="Book Antiqua"/>
          <w:lang w:eastAsia="zh-CN"/>
        </w:rPr>
      </w:pPr>
      <w:r>
        <w:rPr>
          <w:rFonts w:ascii="Book Antiqua" w:hAnsi="Book Antiqua"/>
        </w:rPr>
        <w:t>BMI</w:t>
      </w:r>
      <w:r>
        <w:rPr>
          <w:rFonts w:ascii="Book Antiqua" w:hAnsi="Book Antiqua" w:hint="eastAsia"/>
          <w:lang w:eastAsia="zh-CN"/>
        </w:rPr>
        <w:t>:</w:t>
      </w:r>
      <w:r>
        <w:rPr>
          <w:rFonts w:ascii="Book Antiqua" w:hAnsi="Book Antiqua"/>
          <w:lang w:eastAsia="zh-CN"/>
        </w:rPr>
        <w:t xml:space="preserve"> Body </w:t>
      </w:r>
      <w:r>
        <w:rPr>
          <w:rFonts w:ascii="Book Antiqua" w:hAnsi="Book Antiqua" w:hint="eastAsia"/>
          <w:lang w:eastAsia="zh-CN"/>
        </w:rPr>
        <w:t>m</w:t>
      </w:r>
      <w:r>
        <w:rPr>
          <w:rFonts w:ascii="Book Antiqua" w:hAnsi="Book Antiqua"/>
          <w:lang w:eastAsia="zh-CN"/>
        </w:rPr>
        <w:t xml:space="preserve">ass </w:t>
      </w:r>
      <w:r>
        <w:rPr>
          <w:rFonts w:ascii="Book Antiqua" w:hAnsi="Book Antiqua" w:hint="eastAsia"/>
          <w:lang w:eastAsia="zh-CN"/>
        </w:rPr>
        <w:t>i</w:t>
      </w:r>
      <w:r>
        <w:rPr>
          <w:rFonts w:ascii="Book Antiqua" w:hAnsi="Book Antiqua"/>
          <w:lang w:eastAsia="zh-CN"/>
        </w:rPr>
        <w:t xml:space="preserve">ndex; </w:t>
      </w:r>
      <w:r>
        <w:rPr>
          <w:rFonts w:ascii="Book Antiqua" w:hAnsi="Book Antiqua"/>
        </w:rPr>
        <w:t>AFP</w:t>
      </w:r>
      <w:r>
        <w:rPr>
          <w:rFonts w:ascii="Book Antiqua" w:hAnsi="Book Antiqua" w:hint="eastAsia"/>
          <w:lang w:eastAsia="zh-CN"/>
        </w:rPr>
        <w:t>:</w:t>
      </w:r>
      <w:r>
        <w:rPr>
          <w:rFonts w:ascii="Book Antiqua" w:hAnsi="Book Antiqua"/>
          <w:lang w:eastAsia="zh-CN"/>
        </w:rPr>
        <w:t xml:space="preserve"> A</w:t>
      </w:r>
      <w:r>
        <w:rPr>
          <w:rFonts w:ascii="Book Antiqua" w:hAnsi="Book Antiqua"/>
        </w:rPr>
        <w:t>lpha-fetoprotein</w:t>
      </w:r>
      <w:r>
        <w:rPr>
          <w:rFonts w:ascii="Book Antiqua" w:hAnsi="Book Antiqua"/>
          <w:lang w:eastAsia="zh-CN"/>
        </w:rPr>
        <w:t>; CEA</w:t>
      </w:r>
      <w:r>
        <w:rPr>
          <w:rFonts w:ascii="Book Antiqua" w:hAnsi="Book Antiqua" w:hint="eastAsia"/>
          <w:lang w:eastAsia="zh-CN"/>
        </w:rPr>
        <w:t>:</w:t>
      </w:r>
      <w:r>
        <w:rPr>
          <w:rFonts w:ascii="Book Antiqua" w:hAnsi="Book Antiqua"/>
          <w:lang w:eastAsia="zh-CN"/>
        </w:rPr>
        <w:t xml:space="preserve"> C</w:t>
      </w:r>
      <w:r>
        <w:rPr>
          <w:rFonts w:ascii="Book Antiqua" w:hAnsi="Book Antiqua"/>
        </w:rPr>
        <w:t>arcinoembryonic antigen</w:t>
      </w:r>
      <w:r>
        <w:rPr>
          <w:rFonts w:ascii="Book Antiqua" w:hAnsi="Book Antiqua"/>
          <w:lang w:eastAsia="zh-CN"/>
        </w:rPr>
        <w:t>; CA125</w:t>
      </w:r>
      <w:r>
        <w:rPr>
          <w:rFonts w:ascii="Book Antiqua" w:hAnsi="Book Antiqua" w:hint="eastAsia"/>
          <w:lang w:eastAsia="zh-CN"/>
        </w:rPr>
        <w:t>:</w:t>
      </w:r>
      <w:r>
        <w:rPr>
          <w:rFonts w:ascii="Book Antiqua" w:hAnsi="Book Antiqua"/>
          <w:lang w:eastAsia="zh-CN"/>
        </w:rPr>
        <w:t xml:space="preserve"> </w:t>
      </w:r>
      <w:r>
        <w:rPr>
          <w:rFonts w:ascii="Book Antiqua" w:hAnsi="Book Antiqua"/>
        </w:rPr>
        <w:t>Carbohydrate antigen</w:t>
      </w:r>
      <w:r>
        <w:rPr>
          <w:rFonts w:ascii="Book Antiqua" w:hAnsi="Book Antiqua" w:hint="eastAsia"/>
          <w:lang w:eastAsia="zh-CN"/>
        </w:rPr>
        <w:t xml:space="preserve"> </w:t>
      </w:r>
      <w:r>
        <w:rPr>
          <w:rFonts w:ascii="Book Antiqua" w:hAnsi="Book Antiqua"/>
        </w:rPr>
        <w:t>1</w:t>
      </w:r>
      <w:r>
        <w:rPr>
          <w:rFonts w:ascii="Book Antiqua" w:hAnsi="Book Antiqua"/>
          <w:lang w:eastAsia="zh-CN"/>
        </w:rPr>
        <w:t>25; CA19</w:t>
      </w:r>
      <w:r w:rsidR="00907A73">
        <w:rPr>
          <w:rFonts w:ascii="Book Antiqua" w:hAnsi="Book Antiqua" w:hint="eastAsia"/>
          <w:lang w:eastAsia="zh-CN"/>
        </w:rPr>
        <w:t>-</w:t>
      </w:r>
      <w:r>
        <w:rPr>
          <w:rFonts w:ascii="Book Antiqua" w:hAnsi="Book Antiqua"/>
          <w:lang w:eastAsia="zh-CN"/>
        </w:rPr>
        <w:t>9</w:t>
      </w:r>
      <w:r>
        <w:rPr>
          <w:rFonts w:ascii="Book Antiqua" w:hAnsi="Book Antiqua" w:hint="eastAsia"/>
          <w:lang w:eastAsia="zh-CN"/>
        </w:rPr>
        <w:t>:</w:t>
      </w:r>
      <w:r>
        <w:rPr>
          <w:rFonts w:ascii="Book Antiqua" w:hAnsi="Book Antiqua"/>
          <w:lang w:eastAsia="zh-CN"/>
        </w:rPr>
        <w:t xml:space="preserve"> </w:t>
      </w:r>
      <w:r>
        <w:rPr>
          <w:rFonts w:ascii="Book Antiqua" w:hAnsi="Book Antiqua"/>
        </w:rPr>
        <w:t>Carbohydrate antigen</w:t>
      </w:r>
      <w:r>
        <w:rPr>
          <w:rFonts w:ascii="Book Antiqua" w:hAnsi="Book Antiqua" w:hint="eastAsia"/>
          <w:lang w:eastAsia="zh-CN"/>
        </w:rPr>
        <w:t xml:space="preserve"> </w:t>
      </w:r>
      <w:r>
        <w:rPr>
          <w:rFonts w:ascii="Book Antiqua" w:hAnsi="Book Antiqua"/>
        </w:rPr>
        <w:t>19</w:t>
      </w:r>
      <w:r w:rsidR="00907A73">
        <w:rPr>
          <w:rFonts w:ascii="Book Antiqua" w:hAnsi="Book Antiqua" w:hint="eastAsia"/>
          <w:lang w:eastAsia="zh-CN"/>
        </w:rPr>
        <w:t>-</w:t>
      </w:r>
      <w:r>
        <w:rPr>
          <w:rFonts w:ascii="Book Antiqua" w:hAnsi="Book Antiqua"/>
        </w:rPr>
        <w:t>9</w:t>
      </w:r>
      <w:r>
        <w:rPr>
          <w:rFonts w:ascii="Book Antiqua" w:hAnsi="Book Antiqua"/>
          <w:lang w:eastAsia="zh-CN"/>
        </w:rPr>
        <w:t xml:space="preserve">; </w:t>
      </w:r>
      <w:r>
        <w:rPr>
          <w:rFonts w:ascii="Book Antiqua" w:hAnsi="Book Antiqua"/>
        </w:rPr>
        <w:t>BCLC</w:t>
      </w:r>
      <w:r>
        <w:rPr>
          <w:rFonts w:ascii="Book Antiqua" w:hAnsi="Book Antiqua" w:hint="eastAsia"/>
          <w:lang w:eastAsia="zh-CN"/>
        </w:rPr>
        <w:t>:</w:t>
      </w:r>
      <w:r>
        <w:rPr>
          <w:rFonts w:ascii="Book Antiqua" w:hAnsi="Book Antiqua"/>
          <w:lang w:eastAsia="zh-CN"/>
        </w:rPr>
        <w:t xml:space="preserve"> Barcelona-</w:t>
      </w:r>
      <w:r w:rsidR="00907A73">
        <w:rPr>
          <w:rFonts w:ascii="Book Antiqua" w:hAnsi="Book Antiqua"/>
          <w:lang w:eastAsia="zh-CN"/>
        </w:rPr>
        <w:t>clinic liver c</w:t>
      </w:r>
      <w:r>
        <w:rPr>
          <w:rFonts w:ascii="Book Antiqua" w:hAnsi="Book Antiqua"/>
          <w:lang w:eastAsia="zh-CN"/>
        </w:rPr>
        <w:t xml:space="preserve">ancer; </w:t>
      </w:r>
      <w:r>
        <w:rPr>
          <w:rFonts w:ascii="Book Antiqua" w:hAnsi="Book Antiqua"/>
        </w:rPr>
        <w:t>WBC</w:t>
      </w:r>
      <w:r>
        <w:rPr>
          <w:rFonts w:ascii="Book Antiqua" w:hAnsi="Book Antiqua" w:hint="eastAsia"/>
          <w:lang w:eastAsia="zh-CN"/>
        </w:rPr>
        <w:t>:</w:t>
      </w:r>
      <w:r>
        <w:rPr>
          <w:rFonts w:ascii="Book Antiqua" w:hAnsi="Book Antiqua"/>
          <w:lang w:eastAsia="zh-CN"/>
        </w:rPr>
        <w:t xml:space="preserve"> White blood cell; </w:t>
      </w:r>
      <w:r w:rsidR="00766ADC" w:rsidRPr="00BA5684">
        <w:rPr>
          <w:rFonts w:ascii="Book Antiqua" w:hAnsi="Book Antiqua"/>
        </w:rPr>
        <w:t>HBsAg</w:t>
      </w:r>
      <w:r w:rsidR="00766ADC">
        <w:rPr>
          <w:rFonts w:ascii="Book Antiqua" w:hAnsi="Book Antiqua" w:hint="eastAsia"/>
        </w:rPr>
        <w:t>:</w:t>
      </w:r>
      <w:r w:rsidR="00766ADC" w:rsidRPr="00BA5684">
        <w:rPr>
          <w:rFonts w:ascii="Book Antiqua" w:hAnsi="Book Antiqua"/>
        </w:rPr>
        <w:t xml:space="preserve"> Hepatitis B surface antigen</w:t>
      </w:r>
      <w:r w:rsidR="00766ADC">
        <w:rPr>
          <w:rFonts w:ascii="Book Antiqua" w:hAnsi="Book Antiqua" w:hint="eastAsia"/>
          <w:lang w:eastAsia="zh-CN"/>
        </w:rPr>
        <w:t>;</w:t>
      </w:r>
      <w:r w:rsidR="00766ADC">
        <w:rPr>
          <w:rFonts w:ascii="Book Antiqua" w:hAnsi="Book Antiqua"/>
        </w:rPr>
        <w:t xml:space="preserve"> </w:t>
      </w:r>
      <w:r>
        <w:rPr>
          <w:rFonts w:ascii="Book Antiqua" w:hAnsi="Book Antiqua"/>
        </w:rPr>
        <w:t>ALT</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A</w:t>
      </w:r>
      <w:r>
        <w:rPr>
          <w:rFonts w:ascii="Book Antiqua" w:hAnsi="Book Antiqua"/>
        </w:rPr>
        <w:t>lanine aminotransferase; AST</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A</w:t>
      </w:r>
      <w:r>
        <w:rPr>
          <w:rFonts w:ascii="Book Antiqua" w:hAnsi="Book Antiqua"/>
        </w:rPr>
        <w:t>spartate aminotransferase</w:t>
      </w:r>
      <w:r>
        <w:rPr>
          <w:rFonts w:ascii="Book Antiqua" w:hAnsi="Book Antiqua" w:hint="eastAsia"/>
          <w:lang w:eastAsia="zh-CN"/>
        </w:rPr>
        <w:t>.</w:t>
      </w:r>
    </w:p>
    <w:p w:rsidR="004B2B84" w:rsidRDefault="00496D39">
      <w:pPr>
        <w:spacing w:line="360" w:lineRule="auto"/>
        <w:jc w:val="both"/>
        <w:rPr>
          <w:rFonts w:ascii="Book Antiqua" w:hAnsi="Book Antiqua"/>
        </w:rPr>
      </w:pPr>
      <w:r>
        <w:rPr>
          <w:rFonts w:ascii="Book Antiqua" w:hAnsi="Book Antiqua"/>
          <w:b/>
          <w:bCs/>
          <w:lang w:eastAsia="zh-CN"/>
        </w:rPr>
        <w:br w:type="page"/>
      </w:r>
      <w:r>
        <w:rPr>
          <w:rFonts w:ascii="Book Antiqua" w:hAnsi="Book Antiqua"/>
          <w:b/>
          <w:bCs/>
          <w:lang w:eastAsia="zh-CN"/>
        </w:rPr>
        <w:lastRenderedPageBreak/>
        <w:t>Table 2 Univariate and multivariable analyses of early recurrence of hepatocellular carcinoma patients</w:t>
      </w:r>
    </w:p>
    <w:tbl>
      <w:tblPr>
        <w:tblStyle w:val="TableGrid"/>
        <w:tblW w:w="484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8"/>
        <w:gridCol w:w="1363"/>
        <w:gridCol w:w="846"/>
        <w:gridCol w:w="888"/>
        <w:gridCol w:w="766"/>
        <w:gridCol w:w="1026"/>
        <w:gridCol w:w="846"/>
        <w:gridCol w:w="888"/>
        <w:gridCol w:w="766"/>
      </w:tblGrid>
      <w:tr w:rsidR="004B2B84" w:rsidTr="00766ADC">
        <w:tc>
          <w:tcPr>
            <w:tcW w:w="930" w:type="pct"/>
            <w:tcBorders>
              <w:top w:val="single" w:sz="4" w:space="0" w:color="auto"/>
              <w:bottom w:val="single" w:sz="4" w:space="0" w:color="auto"/>
            </w:tcBorders>
          </w:tcPr>
          <w:p w:rsidR="004B2B84" w:rsidRDefault="004B2B84">
            <w:pPr>
              <w:spacing w:line="360" w:lineRule="auto"/>
              <w:rPr>
                <w:rFonts w:ascii="Book Antiqua" w:hAnsi="Book Antiqua"/>
                <w:lang w:eastAsia="zh-CN"/>
              </w:rPr>
            </w:pPr>
          </w:p>
        </w:tc>
        <w:tc>
          <w:tcPr>
            <w:tcW w:w="2128" w:type="pct"/>
            <w:gridSpan w:val="4"/>
            <w:tcBorders>
              <w:top w:val="single" w:sz="4" w:space="0" w:color="auto"/>
              <w:bottom w:val="single" w:sz="4" w:space="0" w:color="auto"/>
            </w:tcBorders>
          </w:tcPr>
          <w:p w:rsidR="004B2B84" w:rsidRDefault="00496D39">
            <w:pPr>
              <w:pStyle w:val="NormalWeb"/>
              <w:spacing w:before="0" w:beforeAutospacing="0" w:after="0" w:afterAutospacing="0" w:line="360" w:lineRule="auto"/>
              <w:rPr>
                <w:rFonts w:ascii="Book Antiqua" w:eastAsiaTheme="minorEastAsia" w:hAnsi="Book Antiqua"/>
                <w:b/>
                <w:bCs/>
                <w:i/>
                <w:color w:val="000000"/>
                <w:szCs w:val="24"/>
              </w:rPr>
            </w:pPr>
            <w:r>
              <w:rPr>
                <w:rFonts w:ascii="Book Antiqua" w:hAnsi="Book Antiqua"/>
                <w:b/>
                <w:bCs/>
                <w:color w:val="000000"/>
                <w:szCs w:val="24"/>
              </w:rPr>
              <w:t>Univariate</w:t>
            </w:r>
            <w:r>
              <w:rPr>
                <w:rFonts w:ascii="Book Antiqua" w:eastAsia="SimSun" w:hAnsi="Book Antiqua" w:hint="eastAsia"/>
                <w:b/>
                <w:bCs/>
                <w:color w:val="000000"/>
                <w:szCs w:val="24"/>
              </w:rPr>
              <w:t xml:space="preserve"> c</w:t>
            </w:r>
            <w:r>
              <w:rPr>
                <w:rFonts w:ascii="Book Antiqua" w:hAnsi="Book Antiqua"/>
                <w:b/>
                <w:bCs/>
                <w:color w:val="000000"/>
                <w:szCs w:val="24"/>
              </w:rPr>
              <w:t>ox</w:t>
            </w:r>
            <w:r>
              <w:rPr>
                <w:rFonts w:ascii="Book Antiqua" w:eastAsia="SimSun" w:hAnsi="Book Antiqua" w:hint="eastAsia"/>
                <w:b/>
                <w:bCs/>
                <w:color w:val="000000"/>
                <w:szCs w:val="24"/>
              </w:rPr>
              <w:t xml:space="preserve"> r</w:t>
            </w:r>
            <w:r>
              <w:rPr>
                <w:rFonts w:ascii="Book Antiqua" w:hAnsi="Book Antiqua"/>
                <w:b/>
                <w:bCs/>
                <w:color w:val="000000"/>
                <w:szCs w:val="24"/>
              </w:rPr>
              <w:t>egression</w:t>
            </w:r>
          </w:p>
        </w:tc>
        <w:tc>
          <w:tcPr>
            <w:tcW w:w="1942" w:type="pct"/>
            <w:gridSpan w:val="4"/>
            <w:tcBorders>
              <w:top w:val="single" w:sz="4" w:space="0" w:color="auto"/>
              <w:bottom w:val="single" w:sz="4" w:space="0" w:color="auto"/>
            </w:tcBorders>
          </w:tcPr>
          <w:p w:rsidR="004B2B84" w:rsidRDefault="00496D39">
            <w:pPr>
              <w:pStyle w:val="NormalWeb"/>
              <w:spacing w:before="0" w:beforeAutospacing="0" w:after="0" w:afterAutospacing="0" w:line="360" w:lineRule="auto"/>
              <w:rPr>
                <w:rFonts w:ascii="Book Antiqua" w:eastAsia="SimSun" w:hAnsi="Book Antiqua"/>
                <w:b/>
                <w:bCs/>
                <w:i/>
                <w:color w:val="000000"/>
                <w:szCs w:val="24"/>
              </w:rPr>
            </w:pPr>
            <w:r>
              <w:rPr>
                <w:rFonts w:ascii="Book Antiqua" w:hAnsi="Book Antiqua"/>
                <w:b/>
                <w:bCs/>
                <w:color w:val="000000"/>
                <w:szCs w:val="24"/>
              </w:rPr>
              <w:t xml:space="preserve">Multivariate </w:t>
            </w:r>
            <w:r>
              <w:rPr>
                <w:rFonts w:ascii="Book Antiqua" w:eastAsia="SimSun" w:hAnsi="Book Antiqua" w:hint="eastAsia"/>
                <w:b/>
                <w:bCs/>
                <w:color w:val="000000"/>
                <w:szCs w:val="24"/>
              </w:rPr>
              <w:t>l</w:t>
            </w:r>
            <w:r>
              <w:rPr>
                <w:rFonts w:ascii="Book Antiqua" w:hAnsi="Book Antiqua"/>
                <w:b/>
                <w:bCs/>
                <w:color w:val="000000"/>
                <w:szCs w:val="24"/>
              </w:rPr>
              <w:t xml:space="preserve">ogistic </w:t>
            </w:r>
            <w:r>
              <w:rPr>
                <w:rFonts w:ascii="Book Antiqua" w:eastAsia="SimSun" w:hAnsi="Book Antiqua" w:hint="eastAsia"/>
                <w:b/>
                <w:bCs/>
                <w:color w:val="000000"/>
                <w:szCs w:val="24"/>
              </w:rPr>
              <w:t>r</w:t>
            </w:r>
            <w:r>
              <w:rPr>
                <w:rFonts w:ascii="Book Antiqua" w:hAnsi="Book Antiqua"/>
                <w:b/>
                <w:bCs/>
                <w:color w:val="000000"/>
                <w:szCs w:val="24"/>
              </w:rPr>
              <w:t>egression</w:t>
            </w:r>
          </w:p>
        </w:tc>
      </w:tr>
      <w:tr w:rsidR="004B2B84" w:rsidTr="00766ADC">
        <w:tc>
          <w:tcPr>
            <w:tcW w:w="930" w:type="pct"/>
            <w:tcBorders>
              <w:top w:val="single" w:sz="4" w:space="0" w:color="auto"/>
              <w:bottom w:val="single" w:sz="4" w:space="0" w:color="auto"/>
            </w:tcBorders>
          </w:tcPr>
          <w:p w:rsidR="004B2B84" w:rsidRDefault="004B2B84">
            <w:pPr>
              <w:spacing w:line="360" w:lineRule="auto"/>
              <w:rPr>
                <w:rFonts w:ascii="Book Antiqua" w:hAnsi="Book Antiqua"/>
                <w:lang w:eastAsia="zh-CN"/>
              </w:rPr>
            </w:pPr>
          </w:p>
        </w:tc>
        <w:tc>
          <w:tcPr>
            <w:tcW w:w="751" w:type="pct"/>
            <w:tcBorders>
              <w:top w:val="single" w:sz="4" w:space="0" w:color="auto"/>
              <w:bottom w:val="single" w:sz="4" w:space="0" w:color="auto"/>
            </w:tcBorders>
          </w:tcPr>
          <w:p w:rsidR="004B2B84" w:rsidRDefault="00496D39">
            <w:pPr>
              <w:pStyle w:val="NormalWeb"/>
              <w:spacing w:before="0" w:beforeAutospacing="0" w:after="0" w:afterAutospacing="0" w:line="360" w:lineRule="auto"/>
              <w:rPr>
                <w:rFonts w:ascii="Book Antiqua" w:eastAsia="SimSun" w:hAnsi="Book Antiqua"/>
                <w:szCs w:val="24"/>
              </w:rPr>
            </w:pPr>
            <w:r>
              <w:rPr>
                <w:rFonts w:ascii="Book Antiqua" w:hAnsi="Book Antiqua"/>
                <w:b/>
                <w:bCs/>
                <w:color w:val="000000"/>
                <w:szCs w:val="24"/>
              </w:rPr>
              <w:t>HR</w:t>
            </w:r>
          </w:p>
        </w:tc>
        <w:tc>
          <w:tcPr>
            <w:tcW w:w="466" w:type="pct"/>
            <w:tcBorders>
              <w:top w:val="single" w:sz="4" w:space="0" w:color="auto"/>
              <w:bottom w:val="single" w:sz="4" w:space="0" w:color="auto"/>
            </w:tcBorders>
          </w:tcPr>
          <w:p w:rsidR="004B2B84" w:rsidRDefault="00496D39">
            <w:pPr>
              <w:pStyle w:val="NormalWeb"/>
              <w:spacing w:before="0" w:beforeAutospacing="0" w:after="0" w:afterAutospacing="0" w:line="360" w:lineRule="auto"/>
              <w:rPr>
                <w:rFonts w:ascii="Book Antiqua" w:eastAsia="SimSun" w:hAnsi="Book Antiqua"/>
                <w:szCs w:val="24"/>
              </w:rPr>
            </w:pPr>
            <w:r>
              <w:rPr>
                <w:rFonts w:ascii="Book Antiqua" w:hAnsi="Book Antiqua"/>
                <w:b/>
                <w:bCs/>
                <w:color w:val="000000"/>
                <w:szCs w:val="24"/>
              </w:rPr>
              <w:t>[0.025</w:t>
            </w:r>
          </w:p>
        </w:tc>
        <w:tc>
          <w:tcPr>
            <w:tcW w:w="489" w:type="pct"/>
            <w:tcBorders>
              <w:top w:val="single" w:sz="4" w:space="0" w:color="auto"/>
              <w:bottom w:val="single" w:sz="4" w:space="0" w:color="auto"/>
            </w:tcBorders>
          </w:tcPr>
          <w:p w:rsidR="004B2B84" w:rsidRDefault="00496D39">
            <w:pPr>
              <w:pStyle w:val="NormalWeb"/>
              <w:spacing w:before="0" w:beforeAutospacing="0" w:after="0" w:afterAutospacing="0" w:line="360" w:lineRule="auto"/>
              <w:rPr>
                <w:rFonts w:ascii="Book Antiqua" w:eastAsia="SimSun" w:hAnsi="Book Antiqua"/>
                <w:szCs w:val="24"/>
              </w:rPr>
            </w:pPr>
            <w:r>
              <w:rPr>
                <w:rFonts w:ascii="Book Antiqua" w:hAnsi="Book Antiqua"/>
                <w:b/>
                <w:bCs/>
                <w:color w:val="000000"/>
                <w:szCs w:val="24"/>
              </w:rPr>
              <w:t>0.975]</w:t>
            </w:r>
          </w:p>
        </w:tc>
        <w:tc>
          <w:tcPr>
            <w:tcW w:w="422" w:type="pct"/>
            <w:tcBorders>
              <w:top w:val="single" w:sz="4" w:space="0" w:color="auto"/>
              <w:bottom w:val="single" w:sz="4" w:space="0" w:color="auto"/>
            </w:tcBorders>
          </w:tcPr>
          <w:p w:rsidR="004B2B84" w:rsidRDefault="00496D39">
            <w:pPr>
              <w:pStyle w:val="NormalWeb"/>
              <w:spacing w:before="0" w:beforeAutospacing="0" w:after="0" w:afterAutospacing="0" w:line="360" w:lineRule="auto"/>
              <w:rPr>
                <w:rFonts w:ascii="Book Antiqua" w:eastAsiaTheme="minorEastAsia" w:hAnsi="Book Antiqua"/>
                <w:i/>
                <w:szCs w:val="24"/>
              </w:rPr>
            </w:pPr>
            <w:r>
              <w:rPr>
                <w:rFonts w:ascii="Book Antiqua" w:eastAsiaTheme="minorEastAsia" w:hAnsi="Book Antiqua" w:hint="eastAsia"/>
                <w:b/>
                <w:bCs/>
                <w:i/>
                <w:color w:val="000000"/>
                <w:szCs w:val="24"/>
              </w:rPr>
              <w:t>P</w:t>
            </w:r>
          </w:p>
        </w:tc>
        <w:tc>
          <w:tcPr>
            <w:tcW w:w="565" w:type="pct"/>
            <w:tcBorders>
              <w:top w:val="single" w:sz="4" w:space="0" w:color="auto"/>
              <w:bottom w:val="single" w:sz="4" w:space="0" w:color="auto"/>
            </w:tcBorders>
          </w:tcPr>
          <w:p w:rsidR="004B2B84" w:rsidRDefault="00496D39">
            <w:pPr>
              <w:pStyle w:val="NormalWeb"/>
              <w:spacing w:before="0" w:beforeAutospacing="0" w:after="0" w:afterAutospacing="0" w:line="360" w:lineRule="auto"/>
              <w:rPr>
                <w:rFonts w:ascii="Book Antiqua" w:eastAsia="SimSun" w:hAnsi="Book Antiqua"/>
                <w:szCs w:val="24"/>
              </w:rPr>
            </w:pPr>
            <w:r>
              <w:rPr>
                <w:rFonts w:ascii="Book Antiqua" w:hAnsi="Book Antiqua"/>
                <w:b/>
                <w:bCs/>
                <w:color w:val="000000"/>
                <w:szCs w:val="24"/>
              </w:rPr>
              <w:t>HR</w:t>
            </w:r>
          </w:p>
        </w:tc>
        <w:tc>
          <w:tcPr>
            <w:tcW w:w="466" w:type="pct"/>
            <w:tcBorders>
              <w:top w:val="single" w:sz="4" w:space="0" w:color="auto"/>
              <w:bottom w:val="single" w:sz="4" w:space="0" w:color="auto"/>
            </w:tcBorders>
          </w:tcPr>
          <w:p w:rsidR="004B2B84" w:rsidRDefault="00496D39">
            <w:pPr>
              <w:pStyle w:val="NormalWeb"/>
              <w:spacing w:before="0" w:beforeAutospacing="0" w:after="0" w:afterAutospacing="0" w:line="360" w:lineRule="auto"/>
              <w:rPr>
                <w:rFonts w:ascii="Book Antiqua" w:eastAsia="SimSun" w:hAnsi="Book Antiqua"/>
                <w:szCs w:val="24"/>
              </w:rPr>
            </w:pPr>
            <w:r>
              <w:rPr>
                <w:rFonts w:ascii="Book Antiqua" w:hAnsi="Book Antiqua"/>
                <w:b/>
                <w:bCs/>
                <w:color w:val="000000"/>
                <w:szCs w:val="24"/>
              </w:rPr>
              <w:t>[0.025</w:t>
            </w:r>
          </w:p>
        </w:tc>
        <w:tc>
          <w:tcPr>
            <w:tcW w:w="489" w:type="pct"/>
            <w:tcBorders>
              <w:top w:val="single" w:sz="4" w:space="0" w:color="auto"/>
              <w:bottom w:val="single" w:sz="4" w:space="0" w:color="auto"/>
            </w:tcBorders>
          </w:tcPr>
          <w:p w:rsidR="004B2B84" w:rsidRDefault="00496D39">
            <w:pPr>
              <w:pStyle w:val="NormalWeb"/>
              <w:spacing w:before="0" w:beforeAutospacing="0" w:after="0" w:afterAutospacing="0" w:line="360" w:lineRule="auto"/>
              <w:rPr>
                <w:rFonts w:ascii="Book Antiqua" w:eastAsia="SimSun" w:hAnsi="Book Antiqua"/>
                <w:szCs w:val="24"/>
              </w:rPr>
            </w:pPr>
            <w:r>
              <w:rPr>
                <w:rFonts w:ascii="Book Antiqua" w:hAnsi="Book Antiqua"/>
                <w:b/>
                <w:bCs/>
                <w:color w:val="000000"/>
                <w:szCs w:val="24"/>
              </w:rPr>
              <w:t>0.975]</w:t>
            </w:r>
          </w:p>
        </w:tc>
        <w:tc>
          <w:tcPr>
            <w:tcW w:w="422" w:type="pct"/>
            <w:tcBorders>
              <w:top w:val="single" w:sz="4" w:space="0" w:color="auto"/>
              <w:bottom w:val="single" w:sz="4" w:space="0" w:color="auto"/>
            </w:tcBorders>
          </w:tcPr>
          <w:p w:rsidR="004B2B84" w:rsidRDefault="00496D39">
            <w:pPr>
              <w:pStyle w:val="NormalWeb"/>
              <w:spacing w:before="0" w:beforeAutospacing="0" w:after="0" w:afterAutospacing="0" w:line="360" w:lineRule="auto"/>
              <w:rPr>
                <w:rFonts w:ascii="Book Antiqua" w:eastAsia="SimSun" w:hAnsi="Book Antiqua"/>
                <w:szCs w:val="24"/>
              </w:rPr>
            </w:pPr>
            <w:r>
              <w:rPr>
                <w:rFonts w:ascii="Book Antiqua" w:eastAsia="SimSun" w:hAnsi="Book Antiqua" w:hint="eastAsia"/>
                <w:b/>
                <w:bCs/>
                <w:i/>
                <w:color w:val="000000"/>
                <w:szCs w:val="24"/>
              </w:rPr>
              <w:t>P</w:t>
            </w:r>
          </w:p>
        </w:tc>
      </w:tr>
      <w:tr w:rsidR="004B2B84" w:rsidTr="00766ADC">
        <w:tc>
          <w:tcPr>
            <w:tcW w:w="930" w:type="pct"/>
            <w:tcBorders>
              <w:top w:val="single" w:sz="4" w:space="0" w:color="auto"/>
            </w:tcBorders>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Age</w:t>
            </w:r>
            <w:r>
              <w:rPr>
                <w:rFonts w:ascii="Book Antiqua" w:hAnsi="Book Antiqua" w:hint="eastAsia"/>
                <w:color w:val="000000"/>
                <w:lang w:eastAsia="zh-CN" w:bidi="ar"/>
              </w:rPr>
              <w:t xml:space="preserve">, </w:t>
            </w:r>
            <w:proofErr w:type="spellStart"/>
            <w:r>
              <w:rPr>
                <w:rFonts w:ascii="Book Antiqua" w:hAnsi="Book Antiqua" w:hint="eastAsia"/>
                <w:color w:val="000000"/>
                <w:lang w:eastAsia="zh-CN" w:bidi="ar"/>
              </w:rPr>
              <w:t>yr</w:t>
            </w:r>
            <w:proofErr w:type="spellEnd"/>
          </w:p>
        </w:tc>
        <w:tc>
          <w:tcPr>
            <w:tcW w:w="751" w:type="pct"/>
            <w:tcBorders>
              <w:top w:val="single" w:sz="4" w:space="0" w:color="auto"/>
            </w:tcBorders>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0.991</w:t>
            </w:r>
          </w:p>
        </w:tc>
        <w:tc>
          <w:tcPr>
            <w:tcW w:w="466" w:type="pct"/>
            <w:tcBorders>
              <w:top w:val="single" w:sz="4" w:space="0" w:color="auto"/>
            </w:tcBorders>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0.971</w:t>
            </w:r>
          </w:p>
        </w:tc>
        <w:tc>
          <w:tcPr>
            <w:tcW w:w="489" w:type="pct"/>
            <w:tcBorders>
              <w:top w:val="single" w:sz="4" w:space="0" w:color="auto"/>
            </w:tcBorders>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1.011</w:t>
            </w:r>
          </w:p>
        </w:tc>
        <w:tc>
          <w:tcPr>
            <w:tcW w:w="422" w:type="pct"/>
            <w:tcBorders>
              <w:top w:val="single" w:sz="4" w:space="0" w:color="auto"/>
            </w:tcBorders>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0.383</w:t>
            </w:r>
          </w:p>
        </w:tc>
        <w:tc>
          <w:tcPr>
            <w:tcW w:w="565" w:type="pct"/>
            <w:tcBorders>
              <w:top w:val="single" w:sz="4" w:space="0" w:color="auto"/>
            </w:tcBorders>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66" w:type="pct"/>
            <w:tcBorders>
              <w:top w:val="single" w:sz="4" w:space="0" w:color="auto"/>
            </w:tcBorders>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89" w:type="pct"/>
            <w:tcBorders>
              <w:top w:val="single" w:sz="4" w:space="0" w:color="auto"/>
            </w:tcBorders>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22" w:type="pct"/>
            <w:tcBorders>
              <w:top w:val="single" w:sz="4" w:space="0" w:color="auto"/>
            </w:tcBorders>
          </w:tcPr>
          <w:p w:rsidR="004B2B84" w:rsidRDefault="004B2B84">
            <w:pPr>
              <w:pStyle w:val="NormalWeb"/>
              <w:spacing w:before="0" w:beforeAutospacing="0" w:after="0" w:afterAutospacing="0" w:line="360" w:lineRule="auto"/>
              <w:rPr>
                <w:rFonts w:ascii="Book Antiqua" w:eastAsia="SimSun" w:hAnsi="Book Antiqua"/>
                <w:color w:val="000000"/>
                <w:szCs w:val="24"/>
              </w:rPr>
            </w:pPr>
          </w:p>
        </w:tc>
      </w:tr>
      <w:tr w:rsidR="004B2B84" w:rsidTr="00766ADC">
        <w:tc>
          <w:tcPr>
            <w:tcW w:w="930"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Gender</w:t>
            </w:r>
          </w:p>
        </w:tc>
        <w:tc>
          <w:tcPr>
            <w:tcW w:w="751"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1.005</w:t>
            </w:r>
          </w:p>
        </w:tc>
        <w:tc>
          <w:tcPr>
            <w:tcW w:w="466"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0.463</w:t>
            </w:r>
          </w:p>
        </w:tc>
        <w:tc>
          <w:tcPr>
            <w:tcW w:w="48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2.181</w:t>
            </w:r>
          </w:p>
        </w:tc>
        <w:tc>
          <w:tcPr>
            <w:tcW w:w="42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0.990</w:t>
            </w:r>
          </w:p>
        </w:tc>
        <w:tc>
          <w:tcPr>
            <w:tcW w:w="565"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66"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89"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22"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r>
      <w:tr w:rsidR="004B2B84" w:rsidTr="00766ADC">
        <w:trPr>
          <w:trHeight w:val="357"/>
        </w:trPr>
        <w:tc>
          <w:tcPr>
            <w:tcW w:w="930"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lang w:eastAsia="zh-CN"/>
              </w:rPr>
              <w:t>HBsAg-positive</w:t>
            </w:r>
          </w:p>
        </w:tc>
        <w:tc>
          <w:tcPr>
            <w:tcW w:w="751"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1.138</w:t>
            </w:r>
          </w:p>
        </w:tc>
        <w:tc>
          <w:tcPr>
            <w:tcW w:w="466"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0.472</w:t>
            </w:r>
          </w:p>
        </w:tc>
        <w:tc>
          <w:tcPr>
            <w:tcW w:w="48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2.740</w:t>
            </w:r>
          </w:p>
        </w:tc>
        <w:tc>
          <w:tcPr>
            <w:tcW w:w="42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0.773</w:t>
            </w:r>
          </w:p>
        </w:tc>
        <w:tc>
          <w:tcPr>
            <w:tcW w:w="565"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66"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89"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22"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r>
      <w:tr w:rsidR="004B2B84" w:rsidTr="00766ADC">
        <w:tc>
          <w:tcPr>
            <w:tcW w:w="930"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AFP</w:t>
            </w:r>
          </w:p>
        </w:tc>
        <w:tc>
          <w:tcPr>
            <w:tcW w:w="751"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0.622</w:t>
            </w:r>
          </w:p>
        </w:tc>
        <w:tc>
          <w:tcPr>
            <w:tcW w:w="466"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0.361</w:t>
            </w:r>
          </w:p>
        </w:tc>
        <w:tc>
          <w:tcPr>
            <w:tcW w:w="48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1.071</w:t>
            </w:r>
          </w:p>
        </w:tc>
        <w:tc>
          <w:tcPr>
            <w:tcW w:w="42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0.087</w:t>
            </w:r>
          </w:p>
        </w:tc>
        <w:tc>
          <w:tcPr>
            <w:tcW w:w="565"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0.709</w:t>
            </w:r>
          </w:p>
        </w:tc>
        <w:tc>
          <w:tcPr>
            <w:tcW w:w="466"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0.406</w:t>
            </w:r>
          </w:p>
        </w:tc>
        <w:tc>
          <w:tcPr>
            <w:tcW w:w="489"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1.239</w:t>
            </w:r>
          </w:p>
        </w:tc>
        <w:tc>
          <w:tcPr>
            <w:tcW w:w="422"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0.227</w:t>
            </w:r>
          </w:p>
        </w:tc>
      </w:tr>
      <w:tr w:rsidR="004B2B84" w:rsidTr="00766ADC">
        <w:tc>
          <w:tcPr>
            <w:tcW w:w="930"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CEA</w:t>
            </w:r>
          </w:p>
        </w:tc>
        <w:tc>
          <w:tcPr>
            <w:tcW w:w="751"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0.944</w:t>
            </w:r>
          </w:p>
        </w:tc>
        <w:tc>
          <w:tcPr>
            <w:tcW w:w="466"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0.352</w:t>
            </w:r>
          </w:p>
        </w:tc>
        <w:tc>
          <w:tcPr>
            <w:tcW w:w="48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2.535</w:t>
            </w:r>
          </w:p>
        </w:tc>
        <w:tc>
          <w:tcPr>
            <w:tcW w:w="42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0.910</w:t>
            </w:r>
          </w:p>
        </w:tc>
        <w:tc>
          <w:tcPr>
            <w:tcW w:w="565"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66"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89"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22"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r>
      <w:tr w:rsidR="004B2B84" w:rsidTr="00766ADC">
        <w:tc>
          <w:tcPr>
            <w:tcW w:w="930"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CA125</w:t>
            </w:r>
          </w:p>
        </w:tc>
        <w:tc>
          <w:tcPr>
            <w:tcW w:w="751"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1.811</w:t>
            </w:r>
          </w:p>
        </w:tc>
        <w:tc>
          <w:tcPr>
            <w:tcW w:w="466"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0.424</w:t>
            </w:r>
          </w:p>
        </w:tc>
        <w:tc>
          <w:tcPr>
            <w:tcW w:w="48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7.752</w:t>
            </w:r>
          </w:p>
        </w:tc>
        <w:tc>
          <w:tcPr>
            <w:tcW w:w="42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0.423</w:t>
            </w:r>
          </w:p>
        </w:tc>
        <w:tc>
          <w:tcPr>
            <w:tcW w:w="565"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66"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89"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22"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r>
      <w:tr w:rsidR="004B2B84" w:rsidTr="00766ADC">
        <w:tc>
          <w:tcPr>
            <w:tcW w:w="930"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CA19</w:t>
            </w:r>
            <w:r w:rsidR="00766ADC">
              <w:rPr>
                <w:rFonts w:ascii="Book Antiqua" w:hAnsi="Book Antiqua" w:hint="eastAsia"/>
                <w:color w:val="000000"/>
                <w:lang w:eastAsia="zh-CN" w:bidi="ar"/>
              </w:rPr>
              <w:t>-</w:t>
            </w:r>
            <w:r>
              <w:rPr>
                <w:rFonts w:ascii="Book Antiqua" w:hAnsi="Book Antiqua"/>
                <w:color w:val="000000"/>
                <w:lang w:eastAsia="zh-CN" w:bidi="ar"/>
              </w:rPr>
              <w:t>9</w:t>
            </w:r>
          </w:p>
        </w:tc>
        <w:tc>
          <w:tcPr>
            <w:tcW w:w="751"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1.636</w:t>
            </w:r>
          </w:p>
        </w:tc>
        <w:tc>
          <w:tcPr>
            <w:tcW w:w="466"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0.727</w:t>
            </w:r>
          </w:p>
        </w:tc>
        <w:tc>
          <w:tcPr>
            <w:tcW w:w="48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3.684</w:t>
            </w:r>
          </w:p>
        </w:tc>
        <w:tc>
          <w:tcPr>
            <w:tcW w:w="42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0.234</w:t>
            </w:r>
          </w:p>
        </w:tc>
        <w:tc>
          <w:tcPr>
            <w:tcW w:w="565"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66"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89"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22"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r>
      <w:tr w:rsidR="004B2B84" w:rsidTr="00766ADC">
        <w:tc>
          <w:tcPr>
            <w:tcW w:w="930" w:type="pct"/>
          </w:tcPr>
          <w:p w:rsidR="004B2B84" w:rsidRDefault="00496D39">
            <w:pPr>
              <w:spacing w:line="360" w:lineRule="auto"/>
              <w:rPr>
                <w:rFonts w:ascii="Book Antiqua" w:hAnsi="Book Antiqua"/>
                <w:kern w:val="2"/>
                <w:lang w:eastAsia="zh-CN"/>
              </w:rPr>
            </w:pPr>
            <w:r>
              <w:rPr>
                <w:rFonts w:ascii="Book Antiqua" w:hAnsi="Book Antiqua"/>
                <w:lang w:eastAsia="zh-CN"/>
              </w:rPr>
              <w:t>ALT, U/L</w:t>
            </w:r>
          </w:p>
        </w:tc>
        <w:tc>
          <w:tcPr>
            <w:tcW w:w="751"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1.</w:t>
            </w:r>
            <w:r>
              <w:rPr>
                <w:rFonts w:ascii="Book Antiqua" w:hAnsi="Book Antiqua"/>
                <w:color w:val="000000"/>
                <w:szCs w:val="24"/>
              </w:rPr>
              <w:t>248</w:t>
            </w:r>
          </w:p>
        </w:tc>
        <w:tc>
          <w:tcPr>
            <w:tcW w:w="466"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0.697</w:t>
            </w:r>
          </w:p>
        </w:tc>
        <w:tc>
          <w:tcPr>
            <w:tcW w:w="48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2.321</w:t>
            </w:r>
          </w:p>
        </w:tc>
        <w:tc>
          <w:tcPr>
            <w:tcW w:w="42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0.267</w:t>
            </w:r>
          </w:p>
        </w:tc>
        <w:tc>
          <w:tcPr>
            <w:tcW w:w="565"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66"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89"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22"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r>
      <w:tr w:rsidR="004B2B84" w:rsidTr="00766ADC">
        <w:tc>
          <w:tcPr>
            <w:tcW w:w="930" w:type="pct"/>
          </w:tcPr>
          <w:p w:rsidR="004B2B84" w:rsidRDefault="00496D39">
            <w:pPr>
              <w:spacing w:line="360" w:lineRule="auto"/>
              <w:rPr>
                <w:rFonts w:ascii="Book Antiqua" w:hAnsi="Book Antiqua"/>
                <w:kern w:val="2"/>
                <w:lang w:eastAsia="zh-CN"/>
              </w:rPr>
            </w:pPr>
            <w:r>
              <w:rPr>
                <w:rFonts w:ascii="Book Antiqua" w:hAnsi="Book Antiqua"/>
                <w:lang w:eastAsia="zh-CN"/>
              </w:rPr>
              <w:t>AST, U/L</w:t>
            </w:r>
          </w:p>
        </w:tc>
        <w:tc>
          <w:tcPr>
            <w:tcW w:w="751"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1.</w:t>
            </w:r>
            <w:r>
              <w:rPr>
                <w:rFonts w:ascii="Book Antiqua" w:hAnsi="Book Antiqua"/>
                <w:color w:val="000000"/>
                <w:szCs w:val="24"/>
              </w:rPr>
              <w:t>566</w:t>
            </w:r>
          </w:p>
        </w:tc>
        <w:tc>
          <w:tcPr>
            <w:tcW w:w="466"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0.397</w:t>
            </w:r>
          </w:p>
        </w:tc>
        <w:tc>
          <w:tcPr>
            <w:tcW w:w="48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2.108</w:t>
            </w:r>
          </w:p>
        </w:tc>
        <w:tc>
          <w:tcPr>
            <w:tcW w:w="42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0.675</w:t>
            </w:r>
          </w:p>
        </w:tc>
        <w:tc>
          <w:tcPr>
            <w:tcW w:w="565"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66"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89"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22"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r>
      <w:tr w:rsidR="004B2B84" w:rsidTr="00766ADC">
        <w:tc>
          <w:tcPr>
            <w:tcW w:w="930"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FIB-4 </w:t>
            </w:r>
            <w:r>
              <w:rPr>
                <w:rFonts w:ascii="Book Antiqua" w:hAnsi="Book Antiqua"/>
                <w:lang w:eastAsia="zh-CN"/>
              </w:rPr>
              <w:t>score</w:t>
            </w:r>
          </w:p>
        </w:tc>
        <w:tc>
          <w:tcPr>
            <w:tcW w:w="751"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1.</w:t>
            </w:r>
            <w:r>
              <w:rPr>
                <w:rFonts w:ascii="Book Antiqua" w:hAnsi="Book Antiqua"/>
                <w:color w:val="000000"/>
                <w:szCs w:val="24"/>
              </w:rPr>
              <w:t>212</w:t>
            </w:r>
          </w:p>
        </w:tc>
        <w:tc>
          <w:tcPr>
            <w:tcW w:w="466"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0.431</w:t>
            </w:r>
          </w:p>
        </w:tc>
        <w:tc>
          <w:tcPr>
            <w:tcW w:w="48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1.986</w:t>
            </w:r>
          </w:p>
        </w:tc>
        <w:tc>
          <w:tcPr>
            <w:tcW w:w="42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0.742</w:t>
            </w:r>
          </w:p>
        </w:tc>
        <w:tc>
          <w:tcPr>
            <w:tcW w:w="565"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66"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89"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22"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r>
      <w:tr w:rsidR="004B2B84" w:rsidTr="00766ADC">
        <w:tc>
          <w:tcPr>
            <w:tcW w:w="930"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lang w:eastAsia="zh-CN"/>
              </w:rPr>
              <w:t>Liver cirrhosis</w:t>
            </w:r>
          </w:p>
        </w:tc>
        <w:tc>
          <w:tcPr>
            <w:tcW w:w="751"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1.1</w:t>
            </w:r>
            <w:r>
              <w:rPr>
                <w:rFonts w:ascii="Book Antiqua" w:hAnsi="Book Antiqua"/>
                <w:color w:val="000000"/>
                <w:szCs w:val="24"/>
              </w:rPr>
              <w:t>42</w:t>
            </w:r>
          </w:p>
        </w:tc>
        <w:tc>
          <w:tcPr>
            <w:tcW w:w="466"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0.506</w:t>
            </w:r>
          </w:p>
        </w:tc>
        <w:tc>
          <w:tcPr>
            <w:tcW w:w="48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2.121</w:t>
            </w:r>
          </w:p>
        </w:tc>
        <w:tc>
          <w:tcPr>
            <w:tcW w:w="42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0.657</w:t>
            </w:r>
          </w:p>
        </w:tc>
        <w:tc>
          <w:tcPr>
            <w:tcW w:w="565"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66"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89"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22"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r>
      <w:tr w:rsidR="004B2B84" w:rsidTr="00766ADC">
        <w:tc>
          <w:tcPr>
            <w:tcW w:w="930"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Tumor </w:t>
            </w:r>
            <w:r>
              <w:rPr>
                <w:rFonts w:ascii="Book Antiqua" w:hAnsi="Book Antiqua" w:hint="eastAsia"/>
                <w:color w:val="000000"/>
                <w:lang w:eastAsia="zh-CN" w:bidi="ar"/>
              </w:rPr>
              <w:t>s</w:t>
            </w:r>
            <w:r>
              <w:rPr>
                <w:rFonts w:ascii="Book Antiqua" w:hAnsi="Book Antiqua"/>
                <w:color w:val="000000"/>
                <w:lang w:eastAsia="zh-CN" w:bidi="ar"/>
              </w:rPr>
              <w:t>ize x</w:t>
            </w:r>
          </w:p>
        </w:tc>
        <w:tc>
          <w:tcPr>
            <w:tcW w:w="751"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1.000</w:t>
            </w:r>
          </w:p>
        </w:tc>
        <w:tc>
          <w:tcPr>
            <w:tcW w:w="466"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0.882</w:t>
            </w:r>
          </w:p>
        </w:tc>
        <w:tc>
          <w:tcPr>
            <w:tcW w:w="48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1.143</w:t>
            </w:r>
          </w:p>
        </w:tc>
        <w:tc>
          <w:tcPr>
            <w:tcW w:w="42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0.951</w:t>
            </w:r>
          </w:p>
        </w:tc>
        <w:tc>
          <w:tcPr>
            <w:tcW w:w="565"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66"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89"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22"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r>
      <w:tr w:rsidR="004B2B84" w:rsidTr="00766ADC">
        <w:tc>
          <w:tcPr>
            <w:tcW w:w="930"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Tumor </w:t>
            </w:r>
            <w:r>
              <w:rPr>
                <w:rFonts w:ascii="Book Antiqua" w:hAnsi="Book Antiqua" w:hint="eastAsia"/>
                <w:color w:val="000000"/>
                <w:lang w:eastAsia="zh-CN" w:bidi="ar"/>
              </w:rPr>
              <w:t>s</w:t>
            </w:r>
            <w:r>
              <w:rPr>
                <w:rFonts w:ascii="Book Antiqua" w:hAnsi="Book Antiqua"/>
                <w:color w:val="000000"/>
                <w:lang w:eastAsia="zh-CN" w:bidi="ar"/>
              </w:rPr>
              <w:t>ize y</w:t>
            </w:r>
          </w:p>
        </w:tc>
        <w:tc>
          <w:tcPr>
            <w:tcW w:w="751"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0.988</w:t>
            </w:r>
          </w:p>
        </w:tc>
        <w:tc>
          <w:tcPr>
            <w:tcW w:w="466"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0.856</w:t>
            </w:r>
          </w:p>
        </w:tc>
        <w:tc>
          <w:tcPr>
            <w:tcW w:w="48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1.142</w:t>
            </w:r>
          </w:p>
        </w:tc>
        <w:tc>
          <w:tcPr>
            <w:tcW w:w="42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0.873</w:t>
            </w:r>
          </w:p>
        </w:tc>
        <w:tc>
          <w:tcPr>
            <w:tcW w:w="565"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66"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89"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22"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r>
      <w:tr w:rsidR="004B2B84" w:rsidTr="00766ADC">
        <w:tc>
          <w:tcPr>
            <w:tcW w:w="930"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Gray-scale echogenicity</w:t>
            </w:r>
          </w:p>
        </w:tc>
        <w:tc>
          <w:tcPr>
            <w:tcW w:w="751"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0.731</w:t>
            </w:r>
          </w:p>
        </w:tc>
        <w:tc>
          <w:tcPr>
            <w:tcW w:w="466"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0.493</w:t>
            </w:r>
          </w:p>
        </w:tc>
        <w:tc>
          <w:tcPr>
            <w:tcW w:w="48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1.087</w:t>
            </w:r>
          </w:p>
        </w:tc>
        <w:tc>
          <w:tcPr>
            <w:tcW w:w="42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0.121</w:t>
            </w:r>
          </w:p>
        </w:tc>
        <w:tc>
          <w:tcPr>
            <w:tcW w:w="565"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66"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89"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22"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r>
      <w:tr w:rsidR="004B2B84" w:rsidTr="00766ADC">
        <w:tc>
          <w:tcPr>
            <w:tcW w:w="930"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Arterial phase </w:t>
            </w:r>
            <w:r>
              <w:rPr>
                <w:rFonts w:ascii="Book Antiqua" w:hAnsi="Book Antiqua" w:hint="eastAsia"/>
                <w:color w:val="000000"/>
                <w:lang w:eastAsia="zh-CN" w:bidi="ar"/>
              </w:rPr>
              <w:t>e</w:t>
            </w:r>
            <w:r>
              <w:rPr>
                <w:rFonts w:ascii="Book Antiqua" w:hAnsi="Book Antiqua"/>
                <w:color w:val="000000"/>
                <w:lang w:eastAsia="zh-CN" w:bidi="ar"/>
              </w:rPr>
              <w:t>nhancement</w:t>
            </w:r>
          </w:p>
        </w:tc>
        <w:tc>
          <w:tcPr>
            <w:tcW w:w="751"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0.924</w:t>
            </w:r>
          </w:p>
        </w:tc>
        <w:tc>
          <w:tcPr>
            <w:tcW w:w="466"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0.351</w:t>
            </w:r>
          </w:p>
        </w:tc>
        <w:tc>
          <w:tcPr>
            <w:tcW w:w="48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2.438</w:t>
            </w:r>
          </w:p>
        </w:tc>
        <w:tc>
          <w:tcPr>
            <w:tcW w:w="42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0.874</w:t>
            </w:r>
          </w:p>
        </w:tc>
        <w:tc>
          <w:tcPr>
            <w:tcW w:w="565"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66"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89"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22"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r>
      <w:tr w:rsidR="004B2B84" w:rsidTr="00766ADC">
        <w:tc>
          <w:tcPr>
            <w:tcW w:w="930"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Portal phase </w:t>
            </w:r>
            <w:r>
              <w:rPr>
                <w:rFonts w:ascii="Book Antiqua" w:hAnsi="Book Antiqua" w:hint="eastAsia"/>
                <w:color w:val="000000"/>
                <w:lang w:eastAsia="zh-CN" w:bidi="ar"/>
              </w:rPr>
              <w:t>e</w:t>
            </w:r>
            <w:r>
              <w:rPr>
                <w:rFonts w:ascii="Book Antiqua" w:hAnsi="Book Antiqua"/>
                <w:color w:val="000000"/>
                <w:lang w:eastAsia="zh-CN" w:bidi="ar"/>
              </w:rPr>
              <w:t>nhancement</w:t>
            </w:r>
          </w:p>
        </w:tc>
        <w:tc>
          <w:tcPr>
            <w:tcW w:w="751"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1.321</w:t>
            </w:r>
          </w:p>
        </w:tc>
        <w:tc>
          <w:tcPr>
            <w:tcW w:w="466"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0.832</w:t>
            </w:r>
          </w:p>
        </w:tc>
        <w:tc>
          <w:tcPr>
            <w:tcW w:w="48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2.100</w:t>
            </w:r>
          </w:p>
        </w:tc>
        <w:tc>
          <w:tcPr>
            <w:tcW w:w="42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0.238</w:t>
            </w:r>
          </w:p>
        </w:tc>
        <w:tc>
          <w:tcPr>
            <w:tcW w:w="565"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66"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89"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22"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r>
      <w:tr w:rsidR="004B2B84" w:rsidTr="00766ADC">
        <w:tc>
          <w:tcPr>
            <w:tcW w:w="930"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Portal phase</w:t>
            </w:r>
            <w:r w:rsidR="00747E48">
              <w:rPr>
                <w:rFonts w:ascii="Book Antiqua" w:hAnsi="Book Antiqua"/>
                <w:color w:val="000000"/>
                <w:lang w:eastAsia="zh-CN" w:bidi="ar"/>
              </w:rPr>
              <w:t xml:space="preserve"> </w:t>
            </w:r>
            <w:r>
              <w:rPr>
                <w:rFonts w:ascii="Book Antiqua" w:hAnsi="Book Antiqua" w:hint="eastAsia"/>
                <w:color w:val="000000"/>
                <w:lang w:eastAsia="zh-CN" w:bidi="ar"/>
              </w:rPr>
              <w:t>e</w:t>
            </w:r>
            <w:r>
              <w:rPr>
                <w:rFonts w:ascii="Book Antiqua" w:hAnsi="Book Antiqua"/>
                <w:color w:val="000000"/>
                <w:lang w:eastAsia="zh-CN" w:bidi="ar"/>
              </w:rPr>
              <w:t>nhancement</w:t>
            </w:r>
          </w:p>
        </w:tc>
        <w:tc>
          <w:tcPr>
            <w:tcW w:w="751"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0.982</w:t>
            </w:r>
          </w:p>
        </w:tc>
        <w:tc>
          <w:tcPr>
            <w:tcW w:w="466"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0.512</w:t>
            </w:r>
          </w:p>
        </w:tc>
        <w:tc>
          <w:tcPr>
            <w:tcW w:w="48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1.885</w:t>
            </w:r>
          </w:p>
        </w:tc>
        <w:tc>
          <w:tcPr>
            <w:tcW w:w="42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0.957</w:t>
            </w:r>
          </w:p>
        </w:tc>
        <w:tc>
          <w:tcPr>
            <w:tcW w:w="565"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66"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89"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22"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r>
      <w:tr w:rsidR="004B2B84" w:rsidTr="00766ADC">
        <w:tc>
          <w:tcPr>
            <w:tcW w:w="930"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lastRenderedPageBreak/>
              <w:t xml:space="preserve">Enhancing </w:t>
            </w:r>
            <w:r>
              <w:rPr>
                <w:rFonts w:ascii="Book Antiqua" w:hAnsi="Book Antiqua" w:hint="eastAsia"/>
                <w:color w:val="000000"/>
                <w:lang w:eastAsia="zh-CN" w:bidi="ar"/>
              </w:rPr>
              <w:t>c</w:t>
            </w:r>
            <w:r>
              <w:rPr>
                <w:rFonts w:ascii="Book Antiqua" w:hAnsi="Book Antiqua"/>
                <w:color w:val="000000"/>
                <w:lang w:eastAsia="zh-CN" w:bidi="ar"/>
              </w:rPr>
              <w:t>apsules</w:t>
            </w:r>
          </w:p>
        </w:tc>
        <w:tc>
          <w:tcPr>
            <w:tcW w:w="751"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0.930</w:t>
            </w:r>
          </w:p>
        </w:tc>
        <w:tc>
          <w:tcPr>
            <w:tcW w:w="466"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0.413</w:t>
            </w:r>
          </w:p>
        </w:tc>
        <w:tc>
          <w:tcPr>
            <w:tcW w:w="48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2.096</w:t>
            </w:r>
          </w:p>
        </w:tc>
        <w:tc>
          <w:tcPr>
            <w:tcW w:w="42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0.862</w:t>
            </w:r>
          </w:p>
        </w:tc>
        <w:tc>
          <w:tcPr>
            <w:tcW w:w="565"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66"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89"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22"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r>
      <w:tr w:rsidR="004B2B84" w:rsidTr="00766ADC">
        <w:tc>
          <w:tcPr>
            <w:tcW w:w="930"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Satellite </w:t>
            </w:r>
            <w:r>
              <w:rPr>
                <w:rFonts w:ascii="Book Antiqua" w:hAnsi="Book Antiqua" w:hint="eastAsia"/>
                <w:color w:val="000000"/>
                <w:lang w:eastAsia="zh-CN" w:bidi="ar"/>
              </w:rPr>
              <w:t>n</w:t>
            </w:r>
            <w:r>
              <w:rPr>
                <w:rFonts w:ascii="Book Antiqua" w:hAnsi="Book Antiqua"/>
                <w:color w:val="000000"/>
                <w:lang w:eastAsia="zh-CN" w:bidi="ar"/>
              </w:rPr>
              <w:t>odules</w:t>
            </w:r>
          </w:p>
        </w:tc>
        <w:tc>
          <w:tcPr>
            <w:tcW w:w="751"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4.843</w:t>
            </w:r>
          </w:p>
        </w:tc>
        <w:tc>
          <w:tcPr>
            <w:tcW w:w="466"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1.917</w:t>
            </w:r>
          </w:p>
        </w:tc>
        <w:tc>
          <w:tcPr>
            <w:tcW w:w="48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12.244</w:t>
            </w:r>
          </w:p>
        </w:tc>
        <w:tc>
          <w:tcPr>
            <w:tcW w:w="42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0.001</w:t>
            </w:r>
          </w:p>
        </w:tc>
        <w:tc>
          <w:tcPr>
            <w:tcW w:w="565"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4.194</w:t>
            </w:r>
          </w:p>
        </w:tc>
        <w:tc>
          <w:tcPr>
            <w:tcW w:w="466"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1.368</w:t>
            </w:r>
          </w:p>
        </w:tc>
        <w:tc>
          <w:tcPr>
            <w:tcW w:w="489"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12.871</w:t>
            </w:r>
          </w:p>
        </w:tc>
        <w:tc>
          <w:tcPr>
            <w:tcW w:w="422"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0.012</w:t>
            </w:r>
          </w:p>
        </w:tc>
      </w:tr>
      <w:tr w:rsidR="004B2B84" w:rsidTr="00766ADC">
        <w:tc>
          <w:tcPr>
            <w:tcW w:w="930"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Unsmooth </w:t>
            </w:r>
            <w:r>
              <w:rPr>
                <w:rFonts w:ascii="Book Antiqua" w:hAnsi="Book Antiqua" w:hint="eastAsia"/>
                <w:color w:val="000000"/>
                <w:lang w:eastAsia="zh-CN" w:bidi="ar"/>
              </w:rPr>
              <w:t>m</w:t>
            </w:r>
            <w:r>
              <w:rPr>
                <w:rFonts w:ascii="Book Antiqua" w:hAnsi="Book Antiqua"/>
                <w:color w:val="000000"/>
                <w:lang w:eastAsia="zh-CN" w:bidi="ar"/>
              </w:rPr>
              <w:t>argins</w:t>
            </w:r>
          </w:p>
        </w:tc>
        <w:tc>
          <w:tcPr>
            <w:tcW w:w="751"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0.839</w:t>
            </w:r>
          </w:p>
        </w:tc>
        <w:tc>
          <w:tcPr>
            <w:tcW w:w="466"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0.462</w:t>
            </w:r>
          </w:p>
        </w:tc>
        <w:tc>
          <w:tcPr>
            <w:tcW w:w="48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1.522</w:t>
            </w:r>
          </w:p>
        </w:tc>
        <w:tc>
          <w:tcPr>
            <w:tcW w:w="42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0.563</w:t>
            </w:r>
          </w:p>
        </w:tc>
        <w:tc>
          <w:tcPr>
            <w:tcW w:w="565"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66"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89"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22" w:type="pct"/>
          </w:tcPr>
          <w:p w:rsidR="004B2B84" w:rsidRDefault="004B2B84">
            <w:pPr>
              <w:pStyle w:val="NormalWeb"/>
              <w:spacing w:before="0" w:beforeAutospacing="0" w:after="0" w:afterAutospacing="0" w:line="360" w:lineRule="auto"/>
              <w:rPr>
                <w:rFonts w:ascii="Book Antiqua" w:eastAsia="SimSun" w:hAnsi="Book Antiqua"/>
                <w:color w:val="000000"/>
                <w:szCs w:val="24"/>
              </w:rPr>
            </w:pPr>
          </w:p>
        </w:tc>
      </w:tr>
      <w:tr w:rsidR="004B2B84" w:rsidTr="00766ADC">
        <w:tc>
          <w:tcPr>
            <w:tcW w:w="930" w:type="pct"/>
            <w:tcBorders>
              <w:bottom w:val="single" w:sz="4" w:space="0" w:color="auto"/>
            </w:tcBorders>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Constant</w:t>
            </w:r>
          </w:p>
        </w:tc>
        <w:tc>
          <w:tcPr>
            <w:tcW w:w="751" w:type="pct"/>
            <w:tcBorders>
              <w:bottom w:val="single" w:sz="4" w:space="0" w:color="auto"/>
            </w:tcBorders>
          </w:tcPr>
          <w:p w:rsidR="004B2B84" w:rsidRDefault="004B2B84">
            <w:pPr>
              <w:pStyle w:val="NormalWeb"/>
              <w:spacing w:before="0" w:beforeAutospacing="0" w:after="0" w:afterAutospacing="0" w:line="360" w:lineRule="auto"/>
              <w:rPr>
                <w:rFonts w:ascii="Book Antiqua" w:eastAsia="SimSun" w:hAnsi="Book Antiqua"/>
                <w:color w:val="000000"/>
                <w:szCs w:val="24"/>
              </w:rPr>
            </w:pPr>
          </w:p>
        </w:tc>
        <w:tc>
          <w:tcPr>
            <w:tcW w:w="466" w:type="pct"/>
            <w:tcBorders>
              <w:bottom w:val="single" w:sz="4" w:space="0" w:color="auto"/>
            </w:tcBorders>
          </w:tcPr>
          <w:p w:rsidR="004B2B84" w:rsidRDefault="004B2B84">
            <w:pPr>
              <w:spacing w:line="360" w:lineRule="auto"/>
              <w:textAlignment w:val="bottom"/>
              <w:rPr>
                <w:rFonts w:ascii="Book Antiqua" w:hAnsi="Book Antiqua"/>
                <w:color w:val="000000"/>
                <w:lang w:eastAsia="zh-CN" w:bidi="ar"/>
              </w:rPr>
            </w:pPr>
          </w:p>
        </w:tc>
        <w:tc>
          <w:tcPr>
            <w:tcW w:w="489" w:type="pct"/>
            <w:tcBorders>
              <w:bottom w:val="single" w:sz="4" w:space="0" w:color="auto"/>
            </w:tcBorders>
          </w:tcPr>
          <w:p w:rsidR="004B2B84" w:rsidRDefault="004B2B84">
            <w:pPr>
              <w:spacing w:line="360" w:lineRule="auto"/>
              <w:textAlignment w:val="bottom"/>
              <w:rPr>
                <w:rFonts w:ascii="Book Antiqua" w:hAnsi="Book Antiqua"/>
                <w:color w:val="000000"/>
                <w:lang w:eastAsia="zh-CN" w:bidi="ar"/>
              </w:rPr>
            </w:pPr>
          </w:p>
        </w:tc>
        <w:tc>
          <w:tcPr>
            <w:tcW w:w="422" w:type="pct"/>
            <w:tcBorders>
              <w:bottom w:val="single" w:sz="4" w:space="0" w:color="auto"/>
            </w:tcBorders>
          </w:tcPr>
          <w:p w:rsidR="004B2B84" w:rsidRDefault="004B2B84">
            <w:pPr>
              <w:spacing w:line="360" w:lineRule="auto"/>
              <w:textAlignment w:val="bottom"/>
              <w:rPr>
                <w:rFonts w:ascii="Book Antiqua" w:hAnsi="Book Antiqua"/>
                <w:color w:val="000000"/>
                <w:lang w:eastAsia="zh-CN" w:bidi="ar"/>
              </w:rPr>
            </w:pPr>
          </w:p>
        </w:tc>
        <w:tc>
          <w:tcPr>
            <w:tcW w:w="565" w:type="pct"/>
            <w:tcBorders>
              <w:bottom w:val="single" w:sz="4" w:space="0" w:color="auto"/>
            </w:tcBorders>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0.990</w:t>
            </w:r>
          </w:p>
        </w:tc>
        <w:tc>
          <w:tcPr>
            <w:tcW w:w="466" w:type="pct"/>
            <w:tcBorders>
              <w:bottom w:val="single" w:sz="4" w:space="0" w:color="auto"/>
            </w:tcBorders>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0.707</w:t>
            </w:r>
          </w:p>
        </w:tc>
        <w:tc>
          <w:tcPr>
            <w:tcW w:w="489" w:type="pct"/>
            <w:tcBorders>
              <w:bottom w:val="single" w:sz="4" w:space="0" w:color="auto"/>
            </w:tcBorders>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1.387</w:t>
            </w:r>
          </w:p>
        </w:tc>
        <w:tc>
          <w:tcPr>
            <w:tcW w:w="422" w:type="pct"/>
            <w:tcBorders>
              <w:bottom w:val="single" w:sz="4" w:space="0" w:color="auto"/>
            </w:tcBorders>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0.953</w:t>
            </w:r>
          </w:p>
        </w:tc>
      </w:tr>
    </w:tbl>
    <w:p w:rsidR="005834FB" w:rsidRDefault="00766ADC">
      <w:pPr>
        <w:spacing w:line="360" w:lineRule="auto"/>
        <w:jc w:val="both"/>
        <w:rPr>
          <w:rFonts w:ascii="Book Antiqua" w:hAnsi="Book Antiqua"/>
          <w:color w:val="000000"/>
          <w:lang w:eastAsia="zh-CN" w:bidi="ar"/>
        </w:rPr>
      </w:pPr>
      <w:r>
        <w:rPr>
          <w:rFonts w:ascii="Book Antiqua" w:eastAsia="SimSun" w:hAnsi="Book Antiqua"/>
          <w:color w:val="000000"/>
          <w:lang w:eastAsia="zh-CN" w:bidi="ar"/>
        </w:rPr>
        <w:t xml:space="preserve">Fibrosis-4 </w:t>
      </w:r>
      <w:r>
        <w:rPr>
          <w:rFonts w:ascii="Book Antiqua" w:eastAsia="SimSun" w:hAnsi="Book Antiqua" w:hint="eastAsia"/>
          <w:color w:val="000000"/>
          <w:lang w:eastAsia="zh-CN" w:bidi="ar"/>
        </w:rPr>
        <w:t>s</w:t>
      </w:r>
      <w:r>
        <w:rPr>
          <w:rFonts w:ascii="Book Antiqua" w:eastAsia="SimSun" w:hAnsi="Book Antiqua"/>
          <w:color w:val="000000"/>
          <w:lang w:eastAsia="zh-CN" w:bidi="ar"/>
        </w:rPr>
        <w:t>core</w:t>
      </w:r>
      <w:r w:rsidR="005834FB">
        <w:rPr>
          <w:rFonts w:ascii="Book Antiqua" w:hAnsi="Book Antiqua" w:hint="eastAsia"/>
          <w:color w:val="000000"/>
          <w:lang w:eastAsia="zh-CN" w:bidi="ar"/>
        </w:rPr>
        <w:t>:</w:t>
      </w:r>
    </w:p>
    <w:p w:rsidR="00766ADC" w:rsidRDefault="005834FB">
      <w:pPr>
        <w:spacing w:line="360" w:lineRule="auto"/>
        <w:jc w:val="both"/>
        <w:rPr>
          <w:rFonts w:ascii="Book Antiqua" w:hAnsi="Book Antiqua"/>
          <w:color w:val="000000"/>
          <w:lang w:eastAsia="zh-CN"/>
        </w:rPr>
      </w:pPr>
      <m:oMath>
        <m:r>
          <m:rPr>
            <m:nor/>
          </m:rPr>
          <w:rPr>
            <w:rFonts w:ascii="Book Antiqua" w:hAnsi="Book Antiqua"/>
            <w:color w:val="000000"/>
            <w:sz w:val="21"/>
            <w:lang w:eastAsia="zh-CN"/>
          </w:rPr>
          <m:t>Age (years) × aspartate aminotransferase (U/L) /</m:t>
        </m:r>
        <m:rad>
          <m:radPr>
            <m:degHide m:val="1"/>
            <m:ctrlPr>
              <w:rPr>
                <w:rFonts w:ascii="Cambria Math" w:hAnsi="Cambria Math"/>
                <w:i/>
                <w:color w:val="000000"/>
                <w:sz w:val="21"/>
              </w:rPr>
            </m:ctrlPr>
          </m:radPr>
          <m:deg/>
          <m:e>
            <m:r>
              <m:rPr>
                <m:nor/>
              </m:rPr>
              <w:rPr>
                <w:rFonts w:ascii="Book Antiqua" w:hAnsi="Book Antiqua"/>
                <w:color w:val="000000"/>
                <w:sz w:val="21"/>
                <w:lang w:eastAsia="zh-CN"/>
              </w:rPr>
              <m:t>platelet count (</m:t>
            </m:r>
            <m:sSup>
              <m:sSupPr>
                <m:ctrlPr>
                  <w:rPr>
                    <w:rFonts w:ascii="Cambria Math" w:hAnsi="Cambria Math"/>
                    <w:color w:val="000000"/>
                    <w:sz w:val="21"/>
                    <w:lang w:eastAsia="zh-CN"/>
                  </w:rPr>
                </m:ctrlPr>
              </m:sSupPr>
              <m:e>
                <m:r>
                  <m:rPr>
                    <m:nor/>
                  </m:rPr>
                  <w:rPr>
                    <w:rFonts w:ascii="Book Antiqua" w:hAnsi="Book Antiqua"/>
                    <w:color w:val="000000"/>
                    <w:sz w:val="21"/>
                    <w:lang w:eastAsia="zh-CN"/>
                  </w:rPr>
                  <m:t>10</m:t>
                </m:r>
              </m:e>
              <m:sup>
                <m:r>
                  <m:rPr>
                    <m:nor/>
                  </m:rPr>
                  <w:rPr>
                    <w:rFonts w:ascii="Book Antiqua" w:hAnsi="Book Antiqua"/>
                    <w:color w:val="000000"/>
                    <w:sz w:val="21"/>
                    <w:lang w:eastAsia="zh-CN"/>
                  </w:rPr>
                  <m:t>9</m:t>
                </m:r>
              </m:sup>
            </m:sSup>
            <m:r>
              <m:rPr>
                <m:nor/>
              </m:rPr>
              <w:rPr>
                <w:rFonts w:ascii="Book Antiqua" w:hAnsi="Book Antiqua"/>
                <w:color w:val="000000"/>
                <w:sz w:val="21"/>
                <w:lang w:eastAsia="zh-CN"/>
              </w:rPr>
              <m:t xml:space="preserve">/L) </m:t>
            </m:r>
            <m:r>
              <m:rPr>
                <m:nor/>
              </m:rPr>
              <w:rPr>
                <w:rFonts w:ascii="Book Antiqua" w:hAnsi="Book Antiqua"/>
                <w:color w:val="000000"/>
                <w:sz w:val="21"/>
                <w:lang w:eastAsia="zh-CN" w:bidi="ar"/>
              </w:rPr>
              <m:t xml:space="preserve">× </m:t>
            </m:r>
            <m:r>
              <m:rPr>
                <m:nor/>
              </m:rPr>
              <w:rPr>
                <w:rFonts w:ascii="Book Antiqua" w:hAnsi="Book Antiqua"/>
                <w:sz w:val="21"/>
                <w:lang w:eastAsia="zh-CN"/>
              </w:rPr>
              <m:t>a</m:t>
            </m:r>
            <m:r>
              <m:rPr>
                <m:nor/>
              </m:rPr>
              <w:rPr>
                <w:rFonts w:ascii="Book Antiqua" w:hAnsi="Book Antiqua"/>
                <w:sz w:val="21"/>
              </w:rPr>
              <m:t>lanine aminotransferase</m:t>
            </m:r>
            <m:r>
              <m:rPr>
                <m:nor/>
              </m:rPr>
              <w:rPr>
                <w:rFonts w:ascii="Book Antiqua" w:hAnsi="Book Antiqua"/>
                <w:color w:val="000000"/>
                <w:sz w:val="21"/>
                <w:lang w:eastAsia="zh-CN"/>
              </w:rPr>
              <m:t xml:space="preserve"> (U/L)</m:t>
            </m:r>
          </m:e>
        </m:rad>
      </m:oMath>
      <w:r w:rsidR="00496D39">
        <w:rPr>
          <w:rFonts w:ascii="Book Antiqua" w:hAnsi="Book Antiqua"/>
          <w:color w:val="000000"/>
          <w:lang w:eastAsia="zh-CN" w:bidi="ar"/>
        </w:rPr>
        <w:t xml:space="preserve">. </w:t>
      </w:r>
      <w:r w:rsidR="00766ADC" w:rsidRPr="001B0230">
        <w:rPr>
          <w:rFonts w:ascii="Book Antiqua" w:hAnsi="Book Antiqua" w:cs="Book Antiqua"/>
          <w:color w:val="000000"/>
        </w:rPr>
        <w:t>HR</w:t>
      </w:r>
      <w:r w:rsidR="00766ADC" w:rsidRPr="001B0230">
        <w:rPr>
          <w:rFonts w:ascii="Book Antiqua" w:hAnsi="Book Antiqua" w:cs="Book Antiqua" w:hint="eastAsia"/>
          <w:color w:val="000000"/>
        </w:rPr>
        <w:t>: H</w:t>
      </w:r>
      <w:r w:rsidR="00766ADC" w:rsidRPr="001B0230">
        <w:rPr>
          <w:rFonts w:ascii="Book Antiqua" w:hAnsi="Book Antiqua" w:cs="Book Antiqua"/>
          <w:color w:val="000000"/>
        </w:rPr>
        <w:t>azard ratio</w:t>
      </w:r>
      <w:r w:rsidR="00766ADC">
        <w:rPr>
          <w:rFonts w:ascii="Book Antiqua" w:hAnsi="Book Antiqua" w:cs="Book Antiqua" w:hint="eastAsia"/>
          <w:color w:val="000000"/>
        </w:rPr>
        <w:t>;</w:t>
      </w:r>
      <w:r w:rsidR="00766ADC">
        <w:rPr>
          <w:rFonts w:ascii="Book Antiqua" w:hAnsi="Book Antiqua" w:cs="Book Antiqua" w:hint="eastAsia"/>
          <w:color w:val="000000"/>
          <w:lang w:eastAsia="zh-CN"/>
        </w:rPr>
        <w:t xml:space="preserve"> </w:t>
      </w:r>
      <w:r w:rsidR="00496D39">
        <w:rPr>
          <w:rFonts w:ascii="Book Antiqua" w:hAnsi="Book Antiqua"/>
        </w:rPr>
        <w:t>AFP</w:t>
      </w:r>
      <w:r w:rsidR="00496D39">
        <w:rPr>
          <w:rFonts w:ascii="Book Antiqua" w:hAnsi="Book Antiqua"/>
          <w:lang w:eastAsia="zh-CN"/>
        </w:rPr>
        <w:t>: A</w:t>
      </w:r>
      <w:r w:rsidR="00496D39">
        <w:rPr>
          <w:rFonts w:ascii="Book Antiqua" w:hAnsi="Book Antiqua"/>
        </w:rPr>
        <w:t>lpha-fetoprotein</w:t>
      </w:r>
      <w:r w:rsidR="00496D39">
        <w:rPr>
          <w:rFonts w:ascii="Book Antiqua" w:hAnsi="Book Antiqua"/>
          <w:lang w:eastAsia="zh-CN"/>
        </w:rPr>
        <w:t>; CEA</w:t>
      </w:r>
      <w:r w:rsidR="00496D39">
        <w:rPr>
          <w:rFonts w:ascii="Book Antiqua" w:hAnsi="Book Antiqua" w:hint="eastAsia"/>
          <w:lang w:eastAsia="zh-CN"/>
        </w:rPr>
        <w:t>:</w:t>
      </w:r>
      <w:r w:rsidR="00496D39">
        <w:rPr>
          <w:rFonts w:ascii="Book Antiqua" w:hAnsi="Book Antiqua"/>
          <w:lang w:eastAsia="zh-CN"/>
        </w:rPr>
        <w:t xml:space="preserve"> C</w:t>
      </w:r>
      <w:r w:rsidR="00496D39">
        <w:rPr>
          <w:rFonts w:ascii="Book Antiqua" w:hAnsi="Book Antiqua"/>
        </w:rPr>
        <w:t>arcinoembryonic antigen</w:t>
      </w:r>
      <w:r w:rsidR="00496D39">
        <w:rPr>
          <w:rFonts w:ascii="Book Antiqua" w:hAnsi="Book Antiqua"/>
          <w:lang w:eastAsia="zh-CN"/>
        </w:rPr>
        <w:t>; CA125</w:t>
      </w:r>
      <w:r w:rsidR="00496D39">
        <w:rPr>
          <w:rFonts w:ascii="Book Antiqua" w:hAnsi="Book Antiqua" w:hint="eastAsia"/>
          <w:lang w:eastAsia="zh-CN"/>
        </w:rPr>
        <w:t>:</w:t>
      </w:r>
      <w:r w:rsidR="00496D39">
        <w:rPr>
          <w:rFonts w:ascii="Book Antiqua" w:hAnsi="Book Antiqua"/>
          <w:lang w:eastAsia="zh-CN"/>
        </w:rPr>
        <w:t xml:space="preserve"> </w:t>
      </w:r>
      <w:r w:rsidR="00496D39">
        <w:rPr>
          <w:rFonts w:ascii="Book Antiqua" w:hAnsi="Book Antiqua"/>
        </w:rPr>
        <w:t>Carbohydrate antigen 1</w:t>
      </w:r>
      <w:r w:rsidR="00496D39">
        <w:rPr>
          <w:rFonts w:ascii="Book Antiqua" w:hAnsi="Book Antiqua"/>
          <w:lang w:eastAsia="zh-CN"/>
        </w:rPr>
        <w:t>25; CA19</w:t>
      </w:r>
      <w:r w:rsidR="00766ADC">
        <w:rPr>
          <w:rFonts w:ascii="Book Antiqua" w:hAnsi="Book Antiqua" w:hint="eastAsia"/>
          <w:lang w:eastAsia="zh-CN"/>
        </w:rPr>
        <w:t>-</w:t>
      </w:r>
      <w:r w:rsidR="00496D39">
        <w:rPr>
          <w:rFonts w:ascii="Book Antiqua" w:hAnsi="Book Antiqua"/>
          <w:lang w:eastAsia="zh-CN"/>
        </w:rPr>
        <w:t>9</w:t>
      </w:r>
      <w:r w:rsidR="00496D39">
        <w:rPr>
          <w:rFonts w:ascii="Book Antiqua" w:hAnsi="Book Antiqua" w:hint="eastAsia"/>
          <w:lang w:eastAsia="zh-CN"/>
        </w:rPr>
        <w:t>:</w:t>
      </w:r>
      <w:r w:rsidR="00496D39">
        <w:rPr>
          <w:rFonts w:ascii="Book Antiqua" w:hAnsi="Book Antiqua"/>
          <w:lang w:eastAsia="zh-CN"/>
        </w:rPr>
        <w:t xml:space="preserve"> </w:t>
      </w:r>
      <w:r w:rsidR="00496D39">
        <w:rPr>
          <w:rFonts w:ascii="Book Antiqua" w:hAnsi="Book Antiqua"/>
        </w:rPr>
        <w:t>Carbohydrate antigen 19</w:t>
      </w:r>
      <w:r w:rsidR="00766ADC">
        <w:rPr>
          <w:rFonts w:ascii="Book Antiqua" w:hAnsi="Book Antiqua" w:hint="eastAsia"/>
          <w:lang w:eastAsia="zh-CN"/>
        </w:rPr>
        <w:t>-</w:t>
      </w:r>
      <w:r w:rsidR="00496D39">
        <w:rPr>
          <w:rFonts w:ascii="Book Antiqua" w:hAnsi="Book Antiqua"/>
        </w:rPr>
        <w:t>9</w:t>
      </w:r>
      <w:r w:rsidR="00496D39">
        <w:rPr>
          <w:rFonts w:ascii="Book Antiqua" w:hAnsi="Book Antiqua" w:hint="eastAsia"/>
          <w:lang w:eastAsia="zh-CN"/>
        </w:rPr>
        <w:t>;</w:t>
      </w:r>
      <w:r w:rsidR="00496D39">
        <w:rPr>
          <w:rFonts w:ascii="Book Antiqua" w:hAnsi="Book Antiqua"/>
          <w:lang w:eastAsia="zh-CN"/>
        </w:rPr>
        <w:t xml:space="preserve"> </w:t>
      </w:r>
      <w:r w:rsidR="00496D39">
        <w:rPr>
          <w:rFonts w:ascii="Book Antiqua" w:hAnsi="Book Antiqua"/>
        </w:rPr>
        <w:t>ALT</w:t>
      </w:r>
      <w:r w:rsidR="00496D39">
        <w:rPr>
          <w:rFonts w:ascii="Book Antiqua" w:hAnsi="Book Antiqua" w:hint="eastAsia"/>
          <w:lang w:eastAsia="zh-CN"/>
        </w:rPr>
        <w:t>:</w:t>
      </w:r>
      <w:r w:rsidR="00496D39">
        <w:rPr>
          <w:rFonts w:ascii="Book Antiqua" w:hAnsi="Book Antiqua"/>
        </w:rPr>
        <w:t xml:space="preserve"> </w:t>
      </w:r>
      <w:r w:rsidR="00496D39">
        <w:rPr>
          <w:rFonts w:ascii="Book Antiqua" w:hAnsi="Book Antiqua" w:hint="eastAsia"/>
          <w:lang w:eastAsia="zh-CN"/>
        </w:rPr>
        <w:t>A</w:t>
      </w:r>
      <w:r w:rsidR="00496D39">
        <w:rPr>
          <w:rFonts w:ascii="Book Antiqua" w:hAnsi="Book Antiqua"/>
        </w:rPr>
        <w:t>lanine aminotransferase; AST</w:t>
      </w:r>
      <w:r w:rsidR="00496D39">
        <w:rPr>
          <w:rFonts w:ascii="Book Antiqua" w:hAnsi="Book Antiqua" w:hint="eastAsia"/>
          <w:lang w:eastAsia="zh-CN"/>
        </w:rPr>
        <w:t>:</w:t>
      </w:r>
      <w:r w:rsidR="00496D39">
        <w:rPr>
          <w:rFonts w:ascii="Book Antiqua" w:hAnsi="Book Antiqua"/>
        </w:rPr>
        <w:t xml:space="preserve"> </w:t>
      </w:r>
      <w:r w:rsidR="00496D39">
        <w:rPr>
          <w:rFonts w:ascii="Book Antiqua" w:hAnsi="Book Antiqua" w:hint="eastAsia"/>
          <w:lang w:eastAsia="zh-CN"/>
        </w:rPr>
        <w:t>A</w:t>
      </w:r>
      <w:r w:rsidR="00496D39">
        <w:rPr>
          <w:rFonts w:ascii="Book Antiqua" w:hAnsi="Book Antiqua"/>
        </w:rPr>
        <w:t>spartate aminotransferase</w:t>
      </w:r>
      <w:r w:rsidR="00496D39">
        <w:rPr>
          <w:rFonts w:ascii="Book Antiqua" w:hAnsi="Book Antiqua" w:hint="eastAsia"/>
          <w:lang w:eastAsia="zh-CN"/>
        </w:rPr>
        <w:t>;</w:t>
      </w:r>
      <w:r w:rsidR="00496D39">
        <w:rPr>
          <w:rFonts w:ascii="Book Antiqua" w:hAnsi="Book Antiqua"/>
          <w:lang w:eastAsia="zh-CN"/>
        </w:rPr>
        <w:t xml:space="preserve"> </w:t>
      </w:r>
      <w:r w:rsidR="00496D39">
        <w:rPr>
          <w:rFonts w:ascii="Book Antiqua" w:eastAsia="SimSun" w:hAnsi="Book Antiqua"/>
          <w:color w:val="000000"/>
          <w:lang w:eastAsia="zh-CN" w:bidi="ar"/>
        </w:rPr>
        <w:t>FIB-4 score</w:t>
      </w:r>
      <w:r w:rsidR="00496D39">
        <w:rPr>
          <w:rFonts w:ascii="Book Antiqua" w:eastAsia="SimSun" w:hAnsi="Book Antiqua" w:hint="eastAsia"/>
          <w:color w:val="000000"/>
          <w:lang w:eastAsia="zh-CN" w:bidi="ar"/>
        </w:rPr>
        <w:t>:</w:t>
      </w:r>
      <w:r w:rsidR="00496D39">
        <w:rPr>
          <w:rFonts w:ascii="Book Antiqua" w:eastAsia="SimSun" w:hAnsi="Book Antiqua"/>
          <w:color w:val="000000"/>
          <w:lang w:eastAsia="zh-CN" w:bidi="ar"/>
        </w:rPr>
        <w:t xml:space="preserve"> Fibrosis-4 </w:t>
      </w:r>
      <w:r w:rsidR="00496D39">
        <w:rPr>
          <w:rFonts w:ascii="Book Antiqua" w:eastAsia="SimSun" w:hAnsi="Book Antiqua" w:hint="eastAsia"/>
          <w:color w:val="000000"/>
          <w:lang w:eastAsia="zh-CN" w:bidi="ar"/>
        </w:rPr>
        <w:t>s</w:t>
      </w:r>
      <w:r w:rsidR="00496D39">
        <w:rPr>
          <w:rFonts w:ascii="Book Antiqua" w:eastAsia="SimSun" w:hAnsi="Book Antiqua"/>
          <w:color w:val="000000"/>
          <w:lang w:eastAsia="zh-CN" w:bidi="ar"/>
        </w:rPr>
        <w:t>core</w:t>
      </w:r>
      <w:r w:rsidR="00766ADC">
        <w:rPr>
          <w:rFonts w:ascii="Book Antiqua" w:eastAsia="SimSun" w:hAnsi="Book Antiqua" w:hint="eastAsia"/>
          <w:color w:val="000000"/>
          <w:lang w:eastAsia="zh-CN" w:bidi="ar"/>
        </w:rPr>
        <w:t>;</w:t>
      </w:r>
      <w:r w:rsidR="00766ADC" w:rsidRPr="00766ADC">
        <w:rPr>
          <w:rFonts w:ascii="Book Antiqua" w:hAnsi="Book Antiqua"/>
        </w:rPr>
        <w:t xml:space="preserve"> </w:t>
      </w:r>
      <w:r w:rsidR="00766ADC" w:rsidRPr="00BA5684">
        <w:rPr>
          <w:rFonts w:ascii="Book Antiqua" w:hAnsi="Book Antiqua"/>
        </w:rPr>
        <w:t>HBsAg</w:t>
      </w:r>
      <w:r w:rsidR="00766ADC">
        <w:rPr>
          <w:rFonts w:ascii="Book Antiqua" w:hAnsi="Book Antiqua" w:hint="eastAsia"/>
        </w:rPr>
        <w:t>:</w:t>
      </w:r>
      <w:r w:rsidR="00766ADC" w:rsidRPr="00BA5684">
        <w:rPr>
          <w:rFonts w:ascii="Book Antiqua" w:hAnsi="Book Antiqua"/>
        </w:rPr>
        <w:t xml:space="preserve"> Hepatitis B surface antigen</w:t>
      </w:r>
      <w:r w:rsidR="00496D39">
        <w:rPr>
          <w:rFonts w:ascii="Book Antiqua" w:hAnsi="Book Antiqua" w:hint="eastAsia"/>
          <w:color w:val="000000"/>
          <w:lang w:eastAsia="zh-CN" w:bidi="ar"/>
        </w:rPr>
        <w:t>.</w:t>
      </w:r>
    </w:p>
    <w:p w:rsidR="004B2B84" w:rsidRDefault="00496D39">
      <w:pPr>
        <w:spacing w:line="360" w:lineRule="auto"/>
        <w:jc w:val="both"/>
        <w:rPr>
          <w:rFonts w:ascii="Book Antiqua" w:hAnsi="Book Antiqua"/>
          <w:lang w:eastAsia="zh-CN"/>
        </w:rPr>
      </w:pPr>
      <w:r>
        <w:rPr>
          <w:rFonts w:ascii="Book Antiqua" w:hAnsi="Book Antiqua"/>
          <w:b/>
          <w:bCs/>
          <w:lang w:eastAsia="zh-CN"/>
        </w:rPr>
        <w:br w:type="page"/>
      </w:r>
      <w:r>
        <w:rPr>
          <w:rFonts w:ascii="Book Antiqua" w:hAnsi="Book Antiqua"/>
          <w:b/>
          <w:bCs/>
          <w:lang w:eastAsia="zh-CN"/>
        </w:rPr>
        <w:lastRenderedPageBreak/>
        <w:t>Table 3 Univariate and multivariable analyses of o</w:t>
      </w:r>
      <w:r>
        <w:rPr>
          <w:rFonts w:ascii="Book Antiqua" w:hAnsi="Book Antiqua"/>
          <w:b/>
          <w:bCs/>
        </w:rPr>
        <w:t xml:space="preserve">verall </w:t>
      </w:r>
      <w:r>
        <w:rPr>
          <w:rFonts w:ascii="Book Antiqua" w:hAnsi="Book Antiqua"/>
          <w:b/>
          <w:bCs/>
          <w:lang w:eastAsia="zh-CN"/>
        </w:rPr>
        <w:t>s</w:t>
      </w:r>
      <w:r>
        <w:rPr>
          <w:rFonts w:ascii="Book Antiqua" w:hAnsi="Book Antiqua"/>
          <w:b/>
          <w:bCs/>
        </w:rPr>
        <w:t>urvival</w:t>
      </w:r>
      <w:r>
        <w:rPr>
          <w:rFonts w:ascii="Book Antiqua" w:hAnsi="Book Antiqua"/>
          <w:b/>
          <w:bCs/>
          <w:lang w:eastAsia="zh-CN"/>
        </w:rPr>
        <w:t xml:space="preserve"> of hepatocellular carcinoma patients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846"/>
        <w:gridCol w:w="994"/>
        <w:gridCol w:w="906"/>
        <w:gridCol w:w="970"/>
        <w:gridCol w:w="681"/>
        <w:gridCol w:w="897"/>
        <w:gridCol w:w="897"/>
        <w:gridCol w:w="681"/>
      </w:tblGrid>
      <w:tr w:rsidR="00A94769" w:rsidTr="00A94769">
        <w:tc>
          <w:tcPr>
            <w:tcW w:w="1329" w:type="pct"/>
            <w:vMerge w:val="restart"/>
            <w:tcBorders>
              <w:top w:val="single" w:sz="4" w:space="0" w:color="auto"/>
            </w:tcBorders>
          </w:tcPr>
          <w:p w:rsidR="00A94769" w:rsidRDefault="00A94769">
            <w:pPr>
              <w:spacing w:line="360" w:lineRule="auto"/>
              <w:rPr>
                <w:rFonts w:ascii="Book Antiqua" w:hAnsi="Book Antiqua"/>
                <w:lang w:eastAsia="zh-CN"/>
              </w:rPr>
            </w:pPr>
          </w:p>
        </w:tc>
        <w:tc>
          <w:tcPr>
            <w:tcW w:w="1985" w:type="pct"/>
            <w:gridSpan w:val="4"/>
            <w:tcBorders>
              <w:top w:val="single" w:sz="4" w:space="0" w:color="auto"/>
              <w:bottom w:val="single" w:sz="4" w:space="0" w:color="auto"/>
            </w:tcBorders>
          </w:tcPr>
          <w:p w:rsidR="00A94769" w:rsidRDefault="00A94769">
            <w:pPr>
              <w:spacing w:line="360" w:lineRule="auto"/>
              <w:rPr>
                <w:rFonts w:ascii="Book Antiqua" w:hAnsi="Book Antiqua"/>
                <w:lang w:eastAsia="zh-CN"/>
              </w:rPr>
            </w:pPr>
            <w:r>
              <w:rPr>
                <w:rFonts w:ascii="Book Antiqua" w:hAnsi="Book Antiqua"/>
                <w:b/>
                <w:bCs/>
                <w:color w:val="000000"/>
                <w:lang w:eastAsia="zh-CN"/>
              </w:rPr>
              <w:t>Univariate</w:t>
            </w:r>
            <w:r>
              <w:rPr>
                <w:rFonts w:ascii="Book Antiqua" w:hAnsi="Book Antiqua" w:hint="eastAsia"/>
                <w:b/>
                <w:bCs/>
                <w:color w:val="000000"/>
                <w:lang w:eastAsia="zh-CN"/>
              </w:rPr>
              <w:t xml:space="preserve"> c</w:t>
            </w:r>
            <w:r>
              <w:rPr>
                <w:rFonts w:ascii="Book Antiqua" w:hAnsi="Book Antiqua"/>
                <w:b/>
                <w:bCs/>
                <w:color w:val="000000"/>
                <w:lang w:eastAsia="zh-CN"/>
              </w:rPr>
              <w:t>ox</w:t>
            </w:r>
            <w:r>
              <w:rPr>
                <w:rFonts w:ascii="Book Antiqua" w:hAnsi="Book Antiqua" w:hint="eastAsia"/>
                <w:b/>
                <w:bCs/>
                <w:color w:val="000000"/>
                <w:lang w:eastAsia="zh-CN"/>
              </w:rPr>
              <w:t xml:space="preserve"> r</w:t>
            </w:r>
            <w:r>
              <w:rPr>
                <w:rFonts w:ascii="Book Antiqua" w:hAnsi="Book Antiqua"/>
                <w:b/>
                <w:bCs/>
                <w:color w:val="000000"/>
                <w:lang w:eastAsia="zh-CN"/>
              </w:rPr>
              <w:t>egression</w:t>
            </w:r>
          </w:p>
        </w:tc>
        <w:tc>
          <w:tcPr>
            <w:tcW w:w="1685" w:type="pct"/>
            <w:gridSpan w:val="4"/>
            <w:tcBorders>
              <w:top w:val="single" w:sz="4" w:space="0" w:color="auto"/>
              <w:bottom w:val="single" w:sz="4" w:space="0" w:color="auto"/>
            </w:tcBorders>
          </w:tcPr>
          <w:p w:rsidR="00A94769" w:rsidRDefault="00A94769">
            <w:pPr>
              <w:pStyle w:val="NormalWeb"/>
              <w:spacing w:before="0" w:beforeAutospacing="0" w:after="0" w:afterAutospacing="0" w:line="360" w:lineRule="auto"/>
              <w:rPr>
                <w:rFonts w:ascii="Book Antiqua" w:eastAsia="SimSun" w:hAnsi="Book Antiqua"/>
                <w:b/>
                <w:bCs/>
                <w:i/>
                <w:color w:val="000000"/>
                <w:szCs w:val="24"/>
              </w:rPr>
            </w:pPr>
            <w:r>
              <w:rPr>
                <w:rFonts w:ascii="Book Antiqua" w:hAnsi="Book Antiqua"/>
                <w:b/>
                <w:bCs/>
                <w:color w:val="000000"/>
                <w:szCs w:val="24"/>
              </w:rPr>
              <w:t xml:space="preserve">Multivariate </w:t>
            </w:r>
            <w:r>
              <w:rPr>
                <w:rFonts w:ascii="Book Antiqua" w:eastAsia="SimSun" w:hAnsi="Book Antiqua" w:hint="eastAsia"/>
                <w:b/>
                <w:bCs/>
                <w:color w:val="000000"/>
                <w:szCs w:val="24"/>
              </w:rPr>
              <w:t>l</w:t>
            </w:r>
            <w:r>
              <w:rPr>
                <w:rFonts w:ascii="Book Antiqua" w:hAnsi="Book Antiqua"/>
                <w:b/>
                <w:bCs/>
                <w:color w:val="000000"/>
                <w:szCs w:val="24"/>
              </w:rPr>
              <w:t xml:space="preserve">ogistic </w:t>
            </w:r>
            <w:r>
              <w:rPr>
                <w:rFonts w:ascii="Book Antiqua" w:eastAsia="SimSun" w:hAnsi="Book Antiqua" w:hint="eastAsia"/>
                <w:b/>
                <w:bCs/>
                <w:color w:val="000000"/>
                <w:szCs w:val="24"/>
              </w:rPr>
              <w:t>r</w:t>
            </w:r>
            <w:r>
              <w:rPr>
                <w:rFonts w:ascii="Book Antiqua" w:hAnsi="Book Antiqua"/>
                <w:b/>
                <w:bCs/>
                <w:color w:val="000000"/>
                <w:szCs w:val="24"/>
              </w:rPr>
              <w:t>egression</w:t>
            </w:r>
          </w:p>
        </w:tc>
      </w:tr>
      <w:tr w:rsidR="00A94769" w:rsidTr="00071851">
        <w:tc>
          <w:tcPr>
            <w:tcW w:w="1329" w:type="pct"/>
            <w:vMerge/>
            <w:tcBorders>
              <w:bottom w:val="single" w:sz="4" w:space="0" w:color="auto"/>
            </w:tcBorders>
          </w:tcPr>
          <w:p w:rsidR="00A94769" w:rsidRDefault="00A94769">
            <w:pPr>
              <w:spacing w:line="360" w:lineRule="auto"/>
              <w:rPr>
                <w:rFonts w:ascii="Book Antiqua" w:hAnsi="Book Antiqua"/>
                <w:lang w:eastAsia="zh-CN"/>
              </w:rPr>
            </w:pPr>
          </w:p>
        </w:tc>
        <w:tc>
          <w:tcPr>
            <w:tcW w:w="452" w:type="pct"/>
            <w:tcBorders>
              <w:top w:val="single" w:sz="4" w:space="0" w:color="auto"/>
              <w:bottom w:val="single" w:sz="4" w:space="0" w:color="auto"/>
            </w:tcBorders>
          </w:tcPr>
          <w:p w:rsidR="00A94769" w:rsidRDefault="00A94769">
            <w:pPr>
              <w:pStyle w:val="NormalWeb"/>
              <w:spacing w:before="0" w:beforeAutospacing="0" w:after="0" w:afterAutospacing="0" w:line="360" w:lineRule="auto"/>
              <w:rPr>
                <w:rFonts w:ascii="Book Antiqua" w:eastAsia="SimSun" w:hAnsi="Book Antiqua"/>
                <w:szCs w:val="24"/>
              </w:rPr>
            </w:pPr>
            <w:r>
              <w:rPr>
                <w:rFonts w:ascii="Book Antiqua" w:hAnsi="Book Antiqua"/>
                <w:b/>
                <w:bCs/>
                <w:color w:val="000000"/>
                <w:szCs w:val="24"/>
              </w:rPr>
              <w:t>HR</w:t>
            </w:r>
          </w:p>
        </w:tc>
        <w:tc>
          <w:tcPr>
            <w:tcW w:w="531" w:type="pct"/>
            <w:tcBorders>
              <w:top w:val="single" w:sz="4" w:space="0" w:color="auto"/>
              <w:bottom w:val="single" w:sz="4" w:space="0" w:color="auto"/>
            </w:tcBorders>
          </w:tcPr>
          <w:p w:rsidR="00A94769" w:rsidRDefault="00A94769">
            <w:pPr>
              <w:pStyle w:val="NormalWeb"/>
              <w:spacing w:before="0" w:beforeAutospacing="0" w:after="0" w:afterAutospacing="0" w:line="360" w:lineRule="auto"/>
              <w:rPr>
                <w:rFonts w:ascii="Book Antiqua" w:eastAsia="SimSun" w:hAnsi="Book Antiqua"/>
                <w:szCs w:val="24"/>
              </w:rPr>
            </w:pPr>
            <w:r>
              <w:rPr>
                <w:rFonts w:ascii="Book Antiqua" w:hAnsi="Book Antiqua"/>
                <w:b/>
                <w:bCs/>
                <w:color w:val="000000"/>
                <w:szCs w:val="24"/>
              </w:rPr>
              <w:t>[0.025</w:t>
            </w:r>
          </w:p>
        </w:tc>
        <w:tc>
          <w:tcPr>
            <w:tcW w:w="484" w:type="pct"/>
            <w:tcBorders>
              <w:top w:val="single" w:sz="4" w:space="0" w:color="auto"/>
              <w:bottom w:val="single" w:sz="4" w:space="0" w:color="auto"/>
            </w:tcBorders>
          </w:tcPr>
          <w:p w:rsidR="00A94769" w:rsidRDefault="00A94769">
            <w:pPr>
              <w:pStyle w:val="NormalWeb"/>
              <w:spacing w:before="0" w:beforeAutospacing="0" w:after="0" w:afterAutospacing="0" w:line="360" w:lineRule="auto"/>
              <w:rPr>
                <w:rFonts w:ascii="Book Antiqua" w:eastAsia="SimSun" w:hAnsi="Book Antiqua"/>
                <w:szCs w:val="24"/>
              </w:rPr>
            </w:pPr>
            <w:r>
              <w:rPr>
                <w:rFonts w:ascii="Book Antiqua" w:hAnsi="Book Antiqua"/>
                <w:b/>
                <w:bCs/>
                <w:color w:val="000000"/>
                <w:szCs w:val="24"/>
              </w:rPr>
              <w:t>0.975]</w:t>
            </w:r>
          </w:p>
        </w:tc>
        <w:tc>
          <w:tcPr>
            <w:tcW w:w="518" w:type="pct"/>
            <w:tcBorders>
              <w:top w:val="single" w:sz="4" w:space="0" w:color="auto"/>
              <w:bottom w:val="single" w:sz="4" w:space="0" w:color="auto"/>
            </w:tcBorders>
          </w:tcPr>
          <w:p w:rsidR="00A94769" w:rsidRDefault="00A94769">
            <w:pPr>
              <w:pStyle w:val="NormalWeb"/>
              <w:spacing w:before="0" w:beforeAutospacing="0" w:after="0" w:afterAutospacing="0" w:line="360" w:lineRule="auto"/>
              <w:rPr>
                <w:rFonts w:ascii="Book Antiqua" w:eastAsiaTheme="minorEastAsia" w:hAnsi="Book Antiqua"/>
                <w:i/>
                <w:szCs w:val="24"/>
              </w:rPr>
            </w:pPr>
            <w:r>
              <w:rPr>
                <w:rFonts w:ascii="Book Antiqua" w:eastAsiaTheme="minorEastAsia" w:hAnsi="Book Antiqua" w:hint="eastAsia"/>
                <w:b/>
                <w:bCs/>
                <w:i/>
                <w:color w:val="000000"/>
                <w:szCs w:val="24"/>
              </w:rPr>
              <w:t>P</w:t>
            </w:r>
          </w:p>
        </w:tc>
        <w:tc>
          <w:tcPr>
            <w:tcW w:w="364" w:type="pct"/>
            <w:tcBorders>
              <w:top w:val="single" w:sz="4" w:space="0" w:color="auto"/>
              <w:bottom w:val="single" w:sz="4" w:space="0" w:color="auto"/>
            </w:tcBorders>
          </w:tcPr>
          <w:p w:rsidR="00A94769" w:rsidRDefault="00A94769">
            <w:pPr>
              <w:pStyle w:val="NormalWeb"/>
              <w:spacing w:before="0" w:beforeAutospacing="0" w:after="0" w:afterAutospacing="0" w:line="360" w:lineRule="auto"/>
              <w:rPr>
                <w:rFonts w:ascii="Book Antiqua" w:eastAsia="SimSun" w:hAnsi="Book Antiqua"/>
                <w:szCs w:val="24"/>
              </w:rPr>
            </w:pPr>
            <w:r>
              <w:rPr>
                <w:rFonts w:ascii="Book Antiqua" w:hAnsi="Book Antiqua"/>
                <w:b/>
                <w:bCs/>
                <w:color w:val="000000"/>
                <w:szCs w:val="24"/>
              </w:rPr>
              <w:t>HR</w:t>
            </w:r>
          </w:p>
        </w:tc>
        <w:tc>
          <w:tcPr>
            <w:tcW w:w="479" w:type="pct"/>
            <w:tcBorders>
              <w:top w:val="single" w:sz="4" w:space="0" w:color="auto"/>
              <w:bottom w:val="single" w:sz="4" w:space="0" w:color="auto"/>
            </w:tcBorders>
          </w:tcPr>
          <w:p w:rsidR="00A94769" w:rsidRDefault="00A94769">
            <w:pPr>
              <w:pStyle w:val="NormalWeb"/>
              <w:spacing w:before="0" w:beforeAutospacing="0" w:after="0" w:afterAutospacing="0" w:line="360" w:lineRule="auto"/>
              <w:rPr>
                <w:rFonts w:ascii="Book Antiqua" w:eastAsia="SimSun" w:hAnsi="Book Antiqua"/>
                <w:szCs w:val="24"/>
              </w:rPr>
            </w:pPr>
            <w:r>
              <w:rPr>
                <w:rFonts w:ascii="Book Antiqua" w:hAnsi="Book Antiqua"/>
                <w:b/>
                <w:bCs/>
                <w:color w:val="000000"/>
                <w:szCs w:val="24"/>
              </w:rPr>
              <w:t>[0.025</w:t>
            </w:r>
          </w:p>
        </w:tc>
        <w:tc>
          <w:tcPr>
            <w:tcW w:w="479" w:type="pct"/>
            <w:tcBorders>
              <w:top w:val="single" w:sz="4" w:space="0" w:color="auto"/>
              <w:bottom w:val="single" w:sz="4" w:space="0" w:color="auto"/>
            </w:tcBorders>
          </w:tcPr>
          <w:p w:rsidR="00A94769" w:rsidRDefault="00A94769">
            <w:pPr>
              <w:pStyle w:val="NormalWeb"/>
              <w:spacing w:before="0" w:beforeAutospacing="0" w:after="0" w:afterAutospacing="0" w:line="360" w:lineRule="auto"/>
              <w:rPr>
                <w:rFonts w:ascii="Book Antiqua" w:eastAsia="SimSun" w:hAnsi="Book Antiqua"/>
                <w:szCs w:val="24"/>
              </w:rPr>
            </w:pPr>
            <w:r>
              <w:rPr>
                <w:rFonts w:ascii="Book Antiqua" w:hAnsi="Book Antiqua"/>
                <w:b/>
                <w:bCs/>
                <w:color w:val="000000"/>
                <w:szCs w:val="24"/>
              </w:rPr>
              <w:t>0.975]</w:t>
            </w:r>
          </w:p>
        </w:tc>
        <w:tc>
          <w:tcPr>
            <w:tcW w:w="364" w:type="pct"/>
            <w:tcBorders>
              <w:top w:val="single" w:sz="4" w:space="0" w:color="auto"/>
              <w:bottom w:val="single" w:sz="4" w:space="0" w:color="auto"/>
            </w:tcBorders>
          </w:tcPr>
          <w:p w:rsidR="00A94769" w:rsidRDefault="00A94769">
            <w:pPr>
              <w:pStyle w:val="NormalWeb"/>
              <w:spacing w:before="0" w:beforeAutospacing="0" w:after="0" w:afterAutospacing="0" w:line="360" w:lineRule="auto"/>
              <w:rPr>
                <w:rFonts w:ascii="Book Antiqua" w:eastAsia="SimSun" w:hAnsi="Book Antiqua"/>
                <w:szCs w:val="24"/>
              </w:rPr>
            </w:pPr>
            <w:r>
              <w:rPr>
                <w:rFonts w:ascii="Book Antiqua" w:eastAsia="SimSun" w:hAnsi="Book Antiqua" w:hint="eastAsia"/>
                <w:b/>
                <w:bCs/>
                <w:i/>
                <w:color w:val="000000"/>
                <w:szCs w:val="24"/>
              </w:rPr>
              <w:t>P</w:t>
            </w:r>
          </w:p>
        </w:tc>
      </w:tr>
      <w:tr w:rsidR="004B2B84">
        <w:tc>
          <w:tcPr>
            <w:tcW w:w="1329" w:type="pct"/>
            <w:tcBorders>
              <w:top w:val="single" w:sz="4" w:space="0" w:color="auto"/>
            </w:tcBorders>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Age</w:t>
            </w:r>
            <w:r w:rsidR="00766ADC">
              <w:rPr>
                <w:rFonts w:ascii="Book Antiqua" w:hAnsi="Book Antiqua" w:hint="eastAsia"/>
                <w:color w:val="000000"/>
                <w:lang w:eastAsia="zh-CN" w:bidi="ar"/>
              </w:rPr>
              <w:t xml:space="preserve">, </w:t>
            </w:r>
            <w:proofErr w:type="spellStart"/>
            <w:r w:rsidR="00766ADC">
              <w:rPr>
                <w:rFonts w:ascii="Book Antiqua" w:hAnsi="Book Antiqua" w:hint="eastAsia"/>
                <w:color w:val="000000"/>
                <w:lang w:eastAsia="zh-CN" w:bidi="ar"/>
              </w:rPr>
              <w:t>yr</w:t>
            </w:r>
            <w:proofErr w:type="spellEnd"/>
          </w:p>
        </w:tc>
        <w:tc>
          <w:tcPr>
            <w:tcW w:w="452" w:type="pct"/>
            <w:tcBorders>
              <w:top w:val="single" w:sz="4" w:space="0" w:color="auto"/>
            </w:tcBorders>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1.02</w:t>
            </w:r>
            <w:r>
              <w:rPr>
                <w:rFonts w:ascii="Book Antiqua" w:hAnsi="Book Antiqua" w:hint="eastAsia"/>
                <w:color w:val="000000"/>
                <w:lang w:eastAsia="zh-CN" w:bidi="ar"/>
              </w:rPr>
              <w:t>0</w:t>
            </w:r>
          </w:p>
        </w:tc>
        <w:tc>
          <w:tcPr>
            <w:tcW w:w="531" w:type="pct"/>
            <w:tcBorders>
              <w:top w:val="single" w:sz="4" w:space="0" w:color="auto"/>
            </w:tcBorders>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w:t>
            </w:r>
            <w:r>
              <w:rPr>
                <w:rFonts w:ascii="Book Antiqua" w:hAnsi="Book Antiqua" w:hint="eastAsia"/>
                <w:color w:val="000000"/>
                <w:lang w:eastAsia="zh-CN" w:bidi="ar"/>
              </w:rPr>
              <w:t>.000</w:t>
            </w:r>
          </w:p>
        </w:tc>
        <w:tc>
          <w:tcPr>
            <w:tcW w:w="484" w:type="pct"/>
            <w:tcBorders>
              <w:top w:val="single" w:sz="4" w:space="0" w:color="auto"/>
            </w:tcBorders>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1.03</w:t>
            </w:r>
            <w:r>
              <w:rPr>
                <w:rFonts w:ascii="Book Antiqua" w:hAnsi="Book Antiqua" w:hint="eastAsia"/>
                <w:color w:val="000000"/>
                <w:lang w:eastAsia="zh-CN" w:bidi="ar"/>
              </w:rPr>
              <w:t>0</w:t>
            </w:r>
          </w:p>
        </w:tc>
        <w:tc>
          <w:tcPr>
            <w:tcW w:w="518" w:type="pct"/>
            <w:tcBorders>
              <w:top w:val="single" w:sz="4" w:space="0" w:color="auto"/>
            </w:tcBorders>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0.01</w:t>
            </w:r>
            <w:r>
              <w:rPr>
                <w:rFonts w:ascii="Book Antiqua" w:hAnsi="Book Antiqua" w:hint="eastAsia"/>
                <w:color w:val="000000"/>
                <w:lang w:eastAsia="zh-CN" w:bidi="ar"/>
              </w:rPr>
              <w:t>0</w:t>
            </w:r>
          </w:p>
        </w:tc>
        <w:tc>
          <w:tcPr>
            <w:tcW w:w="364" w:type="pct"/>
            <w:tcBorders>
              <w:top w:val="single" w:sz="4" w:space="0" w:color="auto"/>
            </w:tcBorders>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1.02</w:t>
            </w:r>
          </w:p>
        </w:tc>
        <w:tc>
          <w:tcPr>
            <w:tcW w:w="479" w:type="pct"/>
            <w:tcBorders>
              <w:top w:val="single" w:sz="4" w:space="0" w:color="auto"/>
            </w:tcBorders>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w:t>
            </w:r>
            <w:r>
              <w:rPr>
                <w:rFonts w:ascii="Book Antiqua" w:hAnsi="Book Antiqua" w:hint="eastAsia"/>
                <w:color w:val="000000"/>
                <w:lang w:eastAsia="zh-CN" w:bidi="ar"/>
              </w:rPr>
              <w:t>.00</w:t>
            </w:r>
          </w:p>
        </w:tc>
        <w:tc>
          <w:tcPr>
            <w:tcW w:w="479" w:type="pct"/>
            <w:tcBorders>
              <w:top w:val="single" w:sz="4" w:space="0" w:color="auto"/>
            </w:tcBorders>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1.03</w:t>
            </w:r>
          </w:p>
        </w:tc>
        <w:tc>
          <w:tcPr>
            <w:tcW w:w="364" w:type="pct"/>
            <w:tcBorders>
              <w:top w:val="single" w:sz="4" w:space="0" w:color="auto"/>
            </w:tcBorders>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0.01</w:t>
            </w:r>
          </w:p>
        </w:tc>
      </w:tr>
      <w:tr w:rsidR="004B2B84">
        <w:tc>
          <w:tcPr>
            <w:tcW w:w="132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Gender</w:t>
            </w:r>
          </w:p>
        </w:tc>
        <w:tc>
          <w:tcPr>
            <w:tcW w:w="45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1.57</w:t>
            </w:r>
            <w:r>
              <w:rPr>
                <w:rFonts w:ascii="Book Antiqua" w:hAnsi="Book Antiqua" w:hint="eastAsia"/>
                <w:color w:val="000000"/>
                <w:lang w:eastAsia="zh-CN" w:bidi="ar"/>
              </w:rPr>
              <w:t>0</w:t>
            </w:r>
          </w:p>
        </w:tc>
        <w:tc>
          <w:tcPr>
            <w:tcW w:w="531"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1.03</w:t>
            </w:r>
            <w:r>
              <w:rPr>
                <w:rFonts w:ascii="Book Antiqua" w:hAnsi="Book Antiqua" w:hint="eastAsia"/>
                <w:color w:val="000000"/>
                <w:lang w:eastAsia="zh-CN" w:bidi="ar"/>
              </w:rPr>
              <w:t>0</w:t>
            </w:r>
          </w:p>
        </w:tc>
        <w:tc>
          <w:tcPr>
            <w:tcW w:w="48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2.39</w:t>
            </w:r>
            <w:r>
              <w:rPr>
                <w:rFonts w:ascii="Book Antiqua" w:hAnsi="Book Antiqua" w:hint="eastAsia"/>
                <w:color w:val="000000"/>
                <w:lang w:eastAsia="zh-CN" w:bidi="ar"/>
              </w:rPr>
              <w:t>0</w:t>
            </w:r>
          </w:p>
        </w:tc>
        <w:tc>
          <w:tcPr>
            <w:tcW w:w="518"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0.03</w:t>
            </w:r>
            <w:r>
              <w:rPr>
                <w:rFonts w:ascii="Book Antiqua" w:hAnsi="Book Antiqua" w:hint="eastAsia"/>
                <w:color w:val="000000"/>
                <w:lang w:eastAsia="zh-CN" w:bidi="ar"/>
              </w:rPr>
              <w:t>0</w:t>
            </w:r>
          </w:p>
        </w:tc>
        <w:tc>
          <w:tcPr>
            <w:tcW w:w="36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1.42</w:t>
            </w:r>
          </w:p>
        </w:tc>
        <w:tc>
          <w:tcPr>
            <w:tcW w:w="47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0.89</w:t>
            </w:r>
          </w:p>
        </w:tc>
        <w:tc>
          <w:tcPr>
            <w:tcW w:w="47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2.26</w:t>
            </w:r>
          </w:p>
        </w:tc>
        <w:tc>
          <w:tcPr>
            <w:tcW w:w="36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0.14</w:t>
            </w:r>
          </w:p>
        </w:tc>
      </w:tr>
      <w:tr w:rsidR="004B2B84">
        <w:trPr>
          <w:trHeight w:val="357"/>
        </w:trPr>
        <w:tc>
          <w:tcPr>
            <w:tcW w:w="132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lang w:eastAsia="zh-CN"/>
              </w:rPr>
              <w:t>HBsAg-positive</w:t>
            </w:r>
          </w:p>
        </w:tc>
        <w:tc>
          <w:tcPr>
            <w:tcW w:w="45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1.6</w:t>
            </w:r>
            <w:r>
              <w:rPr>
                <w:rFonts w:ascii="Book Antiqua" w:hAnsi="Book Antiqua" w:hint="eastAsia"/>
                <w:color w:val="000000"/>
                <w:lang w:eastAsia="zh-CN" w:bidi="ar"/>
              </w:rPr>
              <w:t>00</w:t>
            </w:r>
          </w:p>
        </w:tc>
        <w:tc>
          <w:tcPr>
            <w:tcW w:w="531"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1.03</w:t>
            </w:r>
            <w:r>
              <w:rPr>
                <w:rFonts w:ascii="Book Antiqua" w:hAnsi="Book Antiqua" w:hint="eastAsia"/>
                <w:color w:val="000000"/>
                <w:lang w:eastAsia="zh-CN" w:bidi="ar"/>
              </w:rPr>
              <w:t>0</w:t>
            </w:r>
          </w:p>
        </w:tc>
        <w:tc>
          <w:tcPr>
            <w:tcW w:w="48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2.49</w:t>
            </w:r>
            <w:r>
              <w:rPr>
                <w:rFonts w:ascii="Book Antiqua" w:hAnsi="Book Antiqua" w:hint="eastAsia"/>
                <w:color w:val="000000"/>
                <w:lang w:eastAsia="zh-CN" w:bidi="ar"/>
              </w:rPr>
              <w:t>0</w:t>
            </w:r>
          </w:p>
        </w:tc>
        <w:tc>
          <w:tcPr>
            <w:tcW w:w="518"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0.04</w:t>
            </w:r>
            <w:r>
              <w:rPr>
                <w:rFonts w:ascii="Book Antiqua" w:hAnsi="Book Antiqua" w:hint="eastAsia"/>
                <w:color w:val="000000"/>
                <w:lang w:eastAsia="zh-CN" w:bidi="ar"/>
              </w:rPr>
              <w:t>0</w:t>
            </w:r>
          </w:p>
        </w:tc>
        <w:tc>
          <w:tcPr>
            <w:tcW w:w="36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1.32</w:t>
            </w:r>
          </w:p>
        </w:tc>
        <w:tc>
          <w:tcPr>
            <w:tcW w:w="47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0.82</w:t>
            </w:r>
          </w:p>
        </w:tc>
        <w:tc>
          <w:tcPr>
            <w:tcW w:w="47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2.12</w:t>
            </w:r>
          </w:p>
        </w:tc>
        <w:tc>
          <w:tcPr>
            <w:tcW w:w="36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0.25</w:t>
            </w:r>
          </w:p>
        </w:tc>
      </w:tr>
      <w:tr w:rsidR="004B2B84">
        <w:tc>
          <w:tcPr>
            <w:tcW w:w="132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AFP</w:t>
            </w:r>
          </w:p>
        </w:tc>
        <w:tc>
          <w:tcPr>
            <w:tcW w:w="45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w:t>
            </w:r>
            <w:r>
              <w:rPr>
                <w:rFonts w:ascii="Book Antiqua" w:hAnsi="Book Antiqua" w:hint="eastAsia"/>
                <w:color w:val="000000"/>
                <w:lang w:eastAsia="zh-CN" w:bidi="ar"/>
              </w:rPr>
              <w:t>00</w:t>
            </w:r>
          </w:p>
        </w:tc>
        <w:tc>
          <w:tcPr>
            <w:tcW w:w="531"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0.83</w:t>
            </w:r>
            <w:r>
              <w:rPr>
                <w:rFonts w:ascii="Book Antiqua" w:hAnsi="Book Antiqua" w:hint="eastAsia"/>
                <w:color w:val="000000"/>
                <w:lang w:eastAsia="zh-CN" w:bidi="ar"/>
              </w:rPr>
              <w:t>0</w:t>
            </w:r>
          </w:p>
        </w:tc>
        <w:tc>
          <w:tcPr>
            <w:tcW w:w="48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1.46</w:t>
            </w:r>
            <w:r>
              <w:rPr>
                <w:rFonts w:ascii="Book Antiqua" w:hAnsi="Book Antiqua" w:hint="eastAsia"/>
                <w:color w:val="000000"/>
                <w:lang w:eastAsia="zh-CN" w:bidi="ar"/>
              </w:rPr>
              <w:t>0</w:t>
            </w:r>
          </w:p>
        </w:tc>
        <w:tc>
          <w:tcPr>
            <w:tcW w:w="518"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w:t>
            </w:r>
            <w:r>
              <w:rPr>
                <w:rFonts w:ascii="Book Antiqua" w:hAnsi="Book Antiqua" w:hint="eastAsia"/>
                <w:color w:val="000000"/>
                <w:lang w:eastAsia="zh-CN" w:bidi="ar"/>
              </w:rPr>
              <w:t>00</w:t>
            </w:r>
          </w:p>
        </w:tc>
        <w:tc>
          <w:tcPr>
            <w:tcW w:w="364"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364" w:type="pct"/>
          </w:tcPr>
          <w:p w:rsidR="004B2B84" w:rsidRDefault="004B2B84">
            <w:pPr>
              <w:spacing w:line="360" w:lineRule="auto"/>
              <w:textAlignment w:val="bottom"/>
              <w:rPr>
                <w:rFonts w:ascii="Book Antiqua" w:hAnsi="Book Antiqua"/>
                <w:color w:val="000000"/>
                <w:lang w:eastAsia="zh-CN" w:bidi="ar"/>
              </w:rPr>
            </w:pPr>
          </w:p>
        </w:tc>
      </w:tr>
      <w:tr w:rsidR="004B2B84">
        <w:tc>
          <w:tcPr>
            <w:tcW w:w="132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CEA</w:t>
            </w:r>
          </w:p>
        </w:tc>
        <w:tc>
          <w:tcPr>
            <w:tcW w:w="45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0.76</w:t>
            </w:r>
            <w:r>
              <w:rPr>
                <w:rFonts w:ascii="Book Antiqua" w:hAnsi="Book Antiqua" w:hint="eastAsia"/>
                <w:color w:val="000000"/>
                <w:lang w:eastAsia="zh-CN" w:bidi="ar"/>
              </w:rPr>
              <w:t>0</w:t>
            </w:r>
          </w:p>
        </w:tc>
        <w:tc>
          <w:tcPr>
            <w:tcW w:w="531"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0.46</w:t>
            </w:r>
            <w:r>
              <w:rPr>
                <w:rFonts w:ascii="Book Antiqua" w:hAnsi="Book Antiqua" w:hint="eastAsia"/>
                <w:color w:val="000000"/>
                <w:lang w:eastAsia="zh-CN" w:bidi="ar"/>
              </w:rPr>
              <w:t>0</w:t>
            </w:r>
          </w:p>
        </w:tc>
        <w:tc>
          <w:tcPr>
            <w:tcW w:w="48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1.27</w:t>
            </w:r>
            <w:r>
              <w:rPr>
                <w:rFonts w:ascii="Book Antiqua" w:hAnsi="Book Antiqua" w:hint="eastAsia"/>
                <w:color w:val="000000"/>
                <w:lang w:eastAsia="zh-CN" w:bidi="ar"/>
              </w:rPr>
              <w:t>0</w:t>
            </w:r>
          </w:p>
        </w:tc>
        <w:tc>
          <w:tcPr>
            <w:tcW w:w="518"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0.3</w:t>
            </w:r>
            <w:r>
              <w:rPr>
                <w:rFonts w:ascii="Book Antiqua" w:hAnsi="Book Antiqua" w:hint="eastAsia"/>
                <w:color w:val="000000"/>
                <w:lang w:eastAsia="zh-CN" w:bidi="ar"/>
              </w:rPr>
              <w:t>00</w:t>
            </w:r>
          </w:p>
        </w:tc>
        <w:tc>
          <w:tcPr>
            <w:tcW w:w="364"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364" w:type="pct"/>
          </w:tcPr>
          <w:p w:rsidR="004B2B84" w:rsidRDefault="004B2B84">
            <w:pPr>
              <w:spacing w:line="360" w:lineRule="auto"/>
              <w:textAlignment w:val="bottom"/>
              <w:rPr>
                <w:rFonts w:ascii="Book Antiqua" w:hAnsi="Book Antiqua"/>
                <w:color w:val="000000"/>
                <w:lang w:eastAsia="zh-CN" w:bidi="ar"/>
              </w:rPr>
            </w:pPr>
          </w:p>
        </w:tc>
      </w:tr>
      <w:tr w:rsidR="004B2B84">
        <w:trPr>
          <w:trHeight w:val="90"/>
        </w:trPr>
        <w:tc>
          <w:tcPr>
            <w:tcW w:w="132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CA125</w:t>
            </w:r>
          </w:p>
        </w:tc>
        <w:tc>
          <w:tcPr>
            <w:tcW w:w="45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0.58</w:t>
            </w:r>
            <w:r>
              <w:rPr>
                <w:rFonts w:ascii="Book Antiqua" w:hAnsi="Book Antiqua" w:hint="eastAsia"/>
                <w:color w:val="000000"/>
                <w:lang w:eastAsia="zh-CN" w:bidi="ar"/>
              </w:rPr>
              <w:t>0</w:t>
            </w:r>
          </w:p>
        </w:tc>
        <w:tc>
          <w:tcPr>
            <w:tcW w:w="531"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0.28</w:t>
            </w:r>
            <w:r>
              <w:rPr>
                <w:rFonts w:ascii="Book Antiqua" w:hAnsi="Book Antiqua" w:hint="eastAsia"/>
                <w:color w:val="000000"/>
                <w:lang w:eastAsia="zh-CN" w:bidi="ar"/>
              </w:rPr>
              <w:t>0</w:t>
            </w:r>
          </w:p>
        </w:tc>
        <w:tc>
          <w:tcPr>
            <w:tcW w:w="48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1.22</w:t>
            </w:r>
            <w:r>
              <w:rPr>
                <w:rFonts w:ascii="Book Antiqua" w:hAnsi="Book Antiqua" w:hint="eastAsia"/>
                <w:color w:val="000000"/>
                <w:lang w:eastAsia="zh-CN" w:bidi="ar"/>
              </w:rPr>
              <w:t>0</w:t>
            </w:r>
          </w:p>
        </w:tc>
        <w:tc>
          <w:tcPr>
            <w:tcW w:w="518"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0.15</w:t>
            </w:r>
            <w:r>
              <w:rPr>
                <w:rFonts w:ascii="Book Antiqua" w:hAnsi="Book Antiqua" w:hint="eastAsia"/>
                <w:color w:val="000000"/>
                <w:lang w:eastAsia="zh-CN" w:bidi="ar"/>
              </w:rPr>
              <w:t>0</w:t>
            </w:r>
          </w:p>
        </w:tc>
        <w:tc>
          <w:tcPr>
            <w:tcW w:w="364"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364" w:type="pct"/>
          </w:tcPr>
          <w:p w:rsidR="004B2B84" w:rsidRDefault="004B2B84">
            <w:pPr>
              <w:spacing w:line="360" w:lineRule="auto"/>
              <w:textAlignment w:val="bottom"/>
              <w:rPr>
                <w:rFonts w:ascii="Book Antiqua" w:hAnsi="Book Antiqua"/>
                <w:color w:val="000000"/>
                <w:lang w:eastAsia="zh-CN" w:bidi="ar"/>
              </w:rPr>
            </w:pPr>
          </w:p>
        </w:tc>
      </w:tr>
      <w:tr w:rsidR="004B2B84">
        <w:tc>
          <w:tcPr>
            <w:tcW w:w="132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CA19</w:t>
            </w:r>
            <w:r w:rsidR="00766ADC">
              <w:rPr>
                <w:rFonts w:ascii="Book Antiqua" w:hAnsi="Book Antiqua" w:hint="eastAsia"/>
                <w:color w:val="000000"/>
                <w:lang w:eastAsia="zh-CN" w:bidi="ar"/>
              </w:rPr>
              <w:t>-</w:t>
            </w:r>
            <w:r>
              <w:rPr>
                <w:rFonts w:ascii="Book Antiqua" w:hAnsi="Book Antiqua"/>
                <w:color w:val="000000"/>
                <w:lang w:eastAsia="zh-CN" w:bidi="ar"/>
              </w:rPr>
              <w:t>9</w:t>
            </w:r>
          </w:p>
        </w:tc>
        <w:tc>
          <w:tcPr>
            <w:tcW w:w="45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0.63</w:t>
            </w:r>
            <w:r>
              <w:rPr>
                <w:rFonts w:ascii="Book Antiqua" w:hAnsi="Book Antiqua" w:hint="eastAsia"/>
                <w:color w:val="000000"/>
                <w:lang w:eastAsia="zh-CN" w:bidi="ar"/>
              </w:rPr>
              <w:t>0</w:t>
            </w:r>
          </w:p>
        </w:tc>
        <w:tc>
          <w:tcPr>
            <w:tcW w:w="531"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0.42</w:t>
            </w:r>
            <w:r>
              <w:rPr>
                <w:rFonts w:ascii="Book Antiqua" w:hAnsi="Book Antiqua" w:hint="eastAsia"/>
                <w:color w:val="000000"/>
                <w:lang w:eastAsia="zh-CN" w:bidi="ar"/>
              </w:rPr>
              <w:t>0</w:t>
            </w:r>
          </w:p>
        </w:tc>
        <w:tc>
          <w:tcPr>
            <w:tcW w:w="48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0.95</w:t>
            </w:r>
            <w:r>
              <w:rPr>
                <w:rFonts w:ascii="Book Antiqua" w:hAnsi="Book Antiqua" w:hint="eastAsia"/>
                <w:color w:val="000000"/>
                <w:lang w:eastAsia="zh-CN" w:bidi="ar"/>
              </w:rPr>
              <w:t>0</w:t>
            </w:r>
          </w:p>
        </w:tc>
        <w:tc>
          <w:tcPr>
            <w:tcW w:w="518"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0.03</w:t>
            </w:r>
            <w:r>
              <w:rPr>
                <w:rFonts w:ascii="Book Antiqua" w:hAnsi="Book Antiqua" w:hint="eastAsia"/>
                <w:color w:val="000000"/>
                <w:lang w:eastAsia="zh-CN" w:bidi="ar"/>
              </w:rPr>
              <w:t>0</w:t>
            </w:r>
          </w:p>
        </w:tc>
        <w:tc>
          <w:tcPr>
            <w:tcW w:w="36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0.65</w:t>
            </w:r>
          </w:p>
        </w:tc>
        <w:tc>
          <w:tcPr>
            <w:tcW w:w="47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0.41</w:t>
            </w:r>
          </w:p>
        </w:tc>
        <w:tc>
          <w:tcPr>
            <w:tcW w:w="47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1.03</w:t>
            </w:r>
          </w:p>
        </w:tc>
        <w:tc>
          <w:tcPr>
            <w:tcW w:w="36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0.07</w:t>
            </w:r>
          </w:p>
        </w:tc>
      </w:tr>
      <w:tr w:rsidR="004B2B84">
        <w:trPr>
          <w:trHeight w:val="295"/>
        </w:trPr>
        <w:tc>
          <w:tcPr>
            <w:tcW w:w="1329" w:type="pct"/>
          </w:tcPr>
          <w:p w:rsidR="004B2B84" w:rsidRDefault="00496D39">
            <w:pPr>
              <w:spacing w:line="360" w:lineRule="auto"/>
              <w:rPr>
                <w:rFonts w:ascii="Book Antiqua" w:hAnsi="Book Antiqua"/>
                <w:kern w:val="2"/>
                <w:lang w:eastAsia="zh-CN"/>
              </w:rPr>
            </w:pPr>
            <w:r>
              <w:rPr>
                <w:rFonts w:ascii="Book Antiqua" w:hAnsi="Book Antiqua"/>
                <w:lang w:eastAsia="zh-CN"/>
              </w:rPr>
              <w:t>ALT, U/L</w:t>
            </w:r>
          </w:p>
        </w:tc>
        <w:tc>
          <w:tcPr>
            <w:tcW w:w="452"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1.</w:t>
            </w:r>
            <w:r>
              <w:rPr>
                <w:rFonts w:ascii="Book Antiqua" w:hAnsi="Book Antiqua"/>
                <w:color w:val="000000"/>
                <w:szCs w:val="24"/>
              </w:rPr>
              <w:t>121</w:t>
            </w:r>
          </w:p>
        </w:tc>
        <w:tc>
          <w:tcPr>
            <w:tcW w:w="531"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0.453</w:t>
            </w:r>
          </w:p>
        </w:tc>
        <w:tc>
          <w:tcPr>
            <w:tcW w:w="48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1.976</w:t>
            </w:r>
          </w:p>
        </w:tc>
        <w:tc>
          <w:tcPr>
            <w:tcW w:w="518"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0.43</w:t>
            </w:r>
            <w:r>
              <w:rPr>
                <w:rFonts w:ascii="Book Antiqua" w:hAnsi="Book Antiqua" w:hint="eastAsia"/>
                <w:color w:val="000000"/>
                <w:lang w:eastAsia="zh-CN" w:bidi="ar"/>
              </w:rPr>
              <w:t>0</w:t>
            </w:r>
          </w:p>
        </w:tc>
        <w:tc>
          <w:tcPr>
            <w:tcW w:w="364"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364" w:type="pct"/>
          </w:tcPr>
          <w:p w:rsidR="004B2B84" w:rsidRDefault="004B2B84">
            <w:pPr>
              <w:spacing w:line="360" w:lineRule="auto"/>
              <w:textAlignment w:val="bottom"/>
              <w:rPr>
                <w:rFonts w:ascii="Book Antiqua" w:hAnsi="Book Antiqua"/>
                <w:color w:val="000000"/>
                <w:lang w:eastAsia="zh-CN" w:bidi="ar"/>
              </w:rPr>
            </w:pPr>
          </w:p>
        </w:tc>
      </w:tr>
      <w:tr w:rsidR="004B2B84">
        <w:tc>
          <w:tcPr>
            <w:tcW w:w="1329" w:type="pct"/>
          </w:tcPr>
          <w:p w:rsidR="004B2B84" w:rsidRDefault="00496D39">
            <w:pPr>
              <w:spacing w:line="360" w:lineRule="auto"/>
              <w:rPr>
                <w:rFonts w:ascii="Book Antiqua" w:hAnsi="Book Antiqua"/>
                <w:kern w:val="2"/>
                <w:lang w:eastAsia="zh-CN"/>
              </w:rPr>
            </w:pPr>
            <w:r>
              <w:rPr>
                <w:rFonts w:ascii="Book Antiqua" w:hAnsi="Book Antiqua"/>
                <w:lang w:eastAsia="zh-CN"/>
              </w:rPr>
              <w:t>AST, U/L</w:t>
            </w:r>
          </w:p>
        </w:tc>
        <w:tc>
          <w:tcPr>
            <w:tcW w:w="452"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1.</w:t>
            </w:r>
            <w:r>
              <w:rPr>
                <w:rFonts w:ascii="Book Antiqua" w:hAnsi="Book Antiqua"/>
                <w:color w:val="000000"/>
                <w:szCs w:val="24"/>
              </w:rPr>
              <w:t>342</w:t>
            </w:r>
          </w:p>
        </w:tc>
        <w:tc>
          <w:tcPr>
            <w:tcW w:w="531"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0.876</w:t>
            </w:r>
          </w:p>
        </w:tc>
        <w:tc>
          <w:tcPr>
            <w:tcW w:w="48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2.014</w:t>
            </w:r>
          </w:p>
        </w:tc>
        <w:tc>
          <w:tcPr>
            <w:tcW w:w="518"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0.54</w:t>
            </w:r>
            <w:r>
              <w:rPr>
                <w:rFonts w:ascii="Book Antiqua" w:hAnsi="Book Antiqua" w:hint="eastAsia"/>
                <w:color w:val="000000"/>
                <w:lang w:eastAsia="zh-CN" w:bidi="ar"/>
              </w:rPr>
              <w:t>0</w:t>
            </w:r>
          </w:p>
        </w:tc>
        <w:tc>
          <w:tcPr>
            <w:tcW w:w="364"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364" w:type="pct"/>
          </w:tcPr>
          <w:p w:rsidR="004B2B84" w:rsidRDefault="004B2B84">
            <w:pPr>
              <w:spacing w:line="360" w:lineRule="auto"/>
              <w:textAlignment w:val="bottom"/>
              <w:rPr>
                <w:rFonts w:ascii="Book Antiqua" w:hAnsi="Book Antiqua"/>
                <w:color w:val="000000"/>
                <w:lang w:eastAsia="zh-CN" w:bidi="ar"/>
              </w:rPr>
            </w:pPr>
          </w:p>
        </w:tc>
      </w:tr>
      <w:tr w:rsidR="004B2B84">
        <w:tc>
          <w:tcPr>
            <w:tcW w:w="132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FIB-4 </w:t>
            </w:r>
            <w:r>
              <w:rPr>
                <w:rFonts w:ascii="Book Antiqua" w:hAnsi="Book Antiqua"/>
                <w:lang w:eastAsia="zh-CN"/>
              </w:rPr>
              <w:t>score</w:t>
            </w:r>
          </w:p>
        </w:tc>
        <w:tc>
          <w:tcPr>
            <w:tcW w:w="452"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1.</w:t>
            </w:r>
            <w:r>
              <w:rPr>
                <w:rFonts w:ascii="Book Antiqua" w:hAnsi="Book Antiqua"/>
                <w:color w:val="000000"/>
                <w:szCs w:val="24"/>
              </w:rPr>
              <w:t>012</w:t>
            </w:r>
          </w:p>
        </w:tc>
        <w:tc>
          <w:tcPr>
            <w:tcW w:w="531"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0.547</w:t>
            </w:r>
          </w:p>
        </w:tc>
        <w:tc>
          <w:tcPr>
            <w:tcW w:w="48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1.743</w:t>
            </w:r>
          </w:p>
        </w:tc>
        <w:tc>
          <w:tcPr>
            <w:tcW w:w="518"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0.72</w:t>
            </w:r>
            <w:r>
              <w:rPr>
                <w:rFonts w:ascii="Book Antiqua" w:hAnsi="Book Antiqua" w:hint="eastAsia"/>
                <w:color w:val="000000"/>
                <w:lang w:eastAsia="zh-CN" w:bidi="ar"/>
              </w:rPr>
              <w:t>0</w:t>
            </w:r>
          </w:p>
        </w:tc>
        <w:tc>
          <w:tcPr>
            <w:tcW w:w="364"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364" w:type="pct"/>
          </w:tcPr>
          <w:p w:rsidR="004B2B84" w:rsidRDefault="004B2B84">
            <w:pPr>
              <w:spacing w:line="360" w:lineRule="auto"/>
              <w:textAlignment w:val="bottom"/>
              <w:rPr>
                <w:rFonts w:ascii="Book Antiqua" w:hAnsi="Book Antiqua"/>
                <w:color w:val="000000"/>
                <w:lang w:eastAsia="zh-CN" w:bidi="ar"/>
              </w:rPr>
            </w:pPr>
          </w:p>
        </w:tc>
      </w:tr>
      <w:tr w:rsidR="004B2B84">
        <w:tc>
          <w:tcPr>
            <w:tcW w:w="132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lang w:eastAsia="zh-CN"/>
              </w:rPr>
              <w:t>Liver cirrhosis</w:t>
            </w:r>
          </w:p>
        </w:tc>
        <w:tc>
          <w:tcPr>
            <w:tcW w:w="452" w:type="pct"/>
          </w:tcPr>
          <w:p w:rsidR="004B2B84" w:rsidRDefault="00496D39">
            <w:pPr>
              <w:pStyle w:val="NormalWeb"/>
              <w:spacing w:before="0" w:beforeAutospacing="0" w:after="0" w:afterAutospacing="0" w:line="360" w:lineRule="auto"/>
              <w:rPr>
                <w:rFonts w:ascii="Book Antiqua" w:eastAsia="SimSun" w:hAnsi="Book Antiqua"/>
                <w:color w:val="000000"/>
                <w:szCs w:val="24"/>
              </w:rPr>
            </w:pPr>
            <w:r>
              <w:rPr>
                <w:rFonts w:ascii="Book Antiqua" w:eastAsia="SimSun" w:hAnsi="Book Antiqua"/>
                <w:color w:val="000000"/>
                <w:szCs w:val="24"/>
              </w:rPr>
              <w:t>1.1</w:t>
            </w:r>
            <w:r>
              <w:rPr>
                <w:rFonts w:ascii="Book Antiqua" w:hAnsi="Book Antiqua"/>
                <w:color w:val="000000"/>
                <w:szCs w:val="24"/>
              </w:rPr>
              <w:t>12</w:t>
            </w:r>
          </w:p>
        </w:tc>
        <w:tc>
          <w:tcPr>
            <w:tcW w:w="531"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0.563</w:t>
            </w:r>
          </w:p>
        </w:tc>
        <w:tc>
          <w:tcPr>
            <w:tcW w:w="48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1.956</w:t>
            </w:r>
          </w:p>
        </w:tc>
        <w:tc>
          <w:tcPr>
            <w:tcW w:w="518"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0.55</w:t>
            </w:r>
            <w:r>
              <w:rPr>
                <w:rFonts w:ascii="Book Antiqua" w:hAnsi="Book Antiqua" w:hint="eastAsia"/>
                <w:color w:val="000000"/>
                <w:lang w:eastAsia="zh-CN" w:bidi="ar"/>
              </w:rPr>
              <w:t>0</w:t>
            </w:r>
          </w:p>
        </w:tc>
        <w:tc>
          <w:tcPr>
            <w:tcW w:w="364"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364" w:type="pct"/>
          </w:tcPr>
          <w:p w:rsidR="004B2B84" w:rsidRDefault="004B2B84">
            <w:pPr>
              <w:spacing w:line="360" w:lineRule="auto"/>
              <w:textAlignment w:val="bottom"/>
              <w:rPr>
                <w:rFonts w:ascii="Book Antiqua" w:hAnsi="Book Antiqua"/>
                <w:color w:val="000000"/>
                <w:lang w:eastAsia="zh-CN" w:bidi="ar"/>
              </w:rPr>
            </w:pPr>
          </w:p>
        </w:tc>
      </w:tr>
      <w:tr w:rsidR="004B2B84">
        <w:tc>
          <w:tcPr>
            <w:tcW w:w="132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Tumor </w:t>
            </w:r>
            <w:r>
              <w:rPr>
                <w:rFonts w:ascii="Book Antiqua" w:hAnsi="Book Antiqua" w:hint="eastAsia"/>
                <w:color w:val="000000"/>
                <w:lang w:eastAsia="zh-CN" w:bidi="ar"/>
              </w:rPr>
              <w:t>s</w:t>
            </w:r>
            <w:r>
              <w:rPr>
                <w:rFonts w:ascii="Book Antiqua" w:hAnsi="Book Antiqua"/>
                <w:color w:val="000000"/>
                <w:lang w:eastAsia="zh-CN" w:bidi="ar"/>
              </w:rPr>
              <w:t>ize x</w:t>
            </w:r>
          </w:p>
        </w:tc>
        <w:tc>
          <w:tcPr>
            <w:tcW w:w="45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1.08</w:t>
            </w:r>
            <w:r>
              <w:rPr>
                <w:rFonts w:ascii="Book Antiqua" w:hAnsi="Book Antiqua" w:hint="eastAsia"/>
                <w:color w:val="000000"/>
                <w:lang w:eastAsia="zh-CN" w:bidi="ar"/>
              </w:rPr>
              <w:t>0</w:t>
            </w:r>
          </w:p>
        </w:tc>
        <w:tc>
          <w:tcPr>
            <w:tcW w:w="531"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1.01</w:t>
            </w:r>
            <w:r>
              <w:rPr>
                <w:rFonts w:ascii="Book Antiqua" w:hAnsi="Book Antiqua" w:hint="eastAsia"/>
                <w:color w:val="000000"/>
                <w:lang w:eastAsia="zh-CN" w:bidi="ar"/>
              </w:rPr>
              <w:t>0</w:t>
            </w:r>
          </w:p>
        </w:tc>
        <w:tc>
          <w:tcPr>
            <w:tcW w:w="48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1.16</w:t>
            </w:r>
            <w:r>
              <w:rPr>
                <w:rFonts w:ascii="Book Antiqua" w:hAnsi="Book Antiqua" w:hint="eastAsia"/>
                <w:color w:val="000000"/>
                <w:lang w:eastAsia="zh-CN" w:bidi="ar"/>
              </w:rPr>
              <w:t>0</w:t>
            </w:r>
          </w:p>
        </w:tc>
        <w:tc>
          <w:tcPr>
            <w:tcW w:w="518"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0.04</w:t>
            </w:r>
            <w:r>
              <w:rPr>
                <w:rFonts w:ascii="Book Antiqua" w:hAnsi="Book Antiqua" w:hint="eastAsia"/>
                <w:color w:val="000000"/>
                <w:lang w:eastAsia="zh-CN" w:bidi="ar"/>
              </w:rPr>
              <w:t>0</w:t>
            </w:r>
          </w:p>
        </w:tc>
        <w:tc>
          <w:tcPr>
            <w:tcW w:w="36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0.96</w:t>
            </w:r>
          </w:p>
        </w:tc>
        <w:tc>
          <w:tcPr>
            <w:tcW w:w="47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0.85</w:t>
            </w:r>
          </w:p>
        </w:tc>
        <w:tc>
          <w:tcPr>
            <w:tcW w:w="47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1.09</w:t>
            </w:r>
          </w:p>
        </w:tc>
        <w:tc>
          <w:tcPr>
            <w:tcW w:w="36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0.56</w:t>
            </w:r>
          </w:p>
        </w:tc>
      </w:tr>
      <w:tr w:rsidR="004B2B84">
        <w:tc>
          <w:tcPr>
            <w:tcW w:w="132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Tumor </w:t>
            </w:r>
            <w:r>
              <w:rPr>
                <w:rFonts w:ascii="Book Antiqua" w:hAnsi="Book Antiqua" w:hint="eastAsia"/>
                <w:color w:val="000000"/>
                <w:lang w:eastAsia="zh-CN" w:bidi="ar"/>
              </w:rPr>
              <w:t>s</w:t>
            </w:r>
            <w:r>
              <w:rPr>
                <w:rFonts w:ascii="Book Antiqua" w:hAnsi="Book Antiqua"/>
                <w:color w:val="000000"/>
                <w:lang w:eastAsia="zh-CN" w:bidi="ar"/>
              </w:rPr>
              <w:t>ize y</w:t>
            </w:r>
          </w:p>
        </w:tc>
        <w:tc>
          <w:tcPr>
            <w:tcW w:w="45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1.09</w:t>
            </w:r>
            <w:r>
              <w:rPr>
                <w:rFonts w:ascii="Book Antiqua" w:hAnsi="Book Antiqua" w:hint="eastAsia"/>
                <w:color w:val="000000"/>
                <w:lang w:eastAsia="zh-CN" w:bidi="ar"/>
              </w:rPr>
              <w:t>0</w:t>
            </w:r>
          </w:p>
        </w:tc>
        <w:tc>
          <w:tcPr>
            <w:tcW w:w="531"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1.02</w:t>
            </w:r>
            <w:r>
              <w:rPr>
                <w:rFonts w:ascii="Book Antiqua" w:hAnsi="Book Antiqua" w:hint="eastAsia"/>
                <w:color w:val="000000"/>
                <w:lang w:eastAsia="zh-CN" w:bidi="ar"/>
              </w:rPr>
              <w:t>0</w:t>
            </w:r>
          </w:p>
        </w:tc>
        <w:tc>
          <w:tcPr>
            <w:tcW w:w="48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1.17</w:t>
            </w:r>
            <w:r>
              <w:rPr>
                <w:rFonts w:ascii="Book Antiqua" w:hAnsi="Book Antiqua" w:hint="eastAsia"/>
                <w:color w:val="000000"/>
                <w:lang w:eastAsia="zh-CN" w:bidi="ar"/>
              </w:rPr>
              <w:t>0</w:t>
            </w:r>
          </w:p>
        </w:tc>
        <w:tc>
          <w:tcPr>
            <w:tcW w:w="518"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0.01</w:t>
            </w:r>
            <w:r>
              <w:rPr>
                <w:rFonts w:ascii="Book Antiqua" w:hAnsi="Book Antiqua" w:hint="eastAsia"/>
                <w:color w:val="000000"/>
                <w:lang w:eastAsia="zh-CN" w:bidi="ar"/>
              </w:rPr>
              <w:t>0</w:t>
            </w:r>
          </w:p>
        </w:tc>
        <w:tc>
          <w:tcPr>
            <w:tcW w:w="36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1.17</w:t>
            </w:r>
          </w:p>
        </w:tc>
        <w:tc>
          <w:tcPr>
            <w:tcW w:w="47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1.02</w:t>
            </w:r>
          </w:p>
        </w:tc>
        <w:tc>
          <w:tcPr>
            <w:tcW w:w="47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1.33</w:t>
            </w:r>
          </w:p>
        </w:tc>
        <w:tc>
          <w:tcPr>
            <w:tcW w:w="36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0.02</w:t>
            </w:r>
          </w:p>
        </w:tc>
      </w:tr>
      <w:tr w:rsidR="004B2B84">
        <w:tc>
          <w:tcPr>
            <w:tcW w:w="132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Gray-scale echogenicity</w:t>
            </w:r>
          </w:p>
        </w:tc>
        <w:tc>
          <w:tcPr>
            <w:tcW w:w="45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0.83</w:t>
            </w:r>
            <w:r>
              <w:rPr>
                <w:rFonts w:ascii="Book Antiqua" w:hAnsi="Book Antiqua" w:hint="eastAsia"/>
                <w:color w:val="000000"/>
                <w:lang w:eastAsia="zh-CN" w:bidi="ar"/>
              </w:rPr>
              <w:t>0</w:t>
            </w:r>
          </w:p>
        </w:tc>
        <w:tc>
          <w:tcPr>
            <w:tcW w:w="531"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0.67</w:t>
            </w:r>
            <w:r>
              <w:rPr>
                <w:rFonts w:ascii="Book Antiqua" w:hAnsi="Book Antiqua" w:hint="eastAsia"/>
                <w:color w:val="000000"/>
                <w:lang w:eastAsia="zh-CN" w:bidi="ar"/>
              </w:rPr>
              <w:t>0</w:t>
            </w:r>
          </w:p>
        </w:tc>
        <w:tc>
          <w:tcPr>
            <w:tcW w:w="48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1.02</w:t>
            </w:r>
            <w:r>
              <w:rPr>
                <w:rFonts w:ascii="Book Antiqua" w:hAnsi="Book Antiqua" w:hint="eastAsia"/>
                <w:color w:val="000000"/>
                <w:lang w:eastAsia="zh-CN" w:bidi="ar"/>
              </w:rPr>
              <w:t>0</w:t>
            </w:r>
          </w:p>
        </w:tc>
        <w:tc>
          <w:tcPr>
            <w:tcW w:w="518"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0.08</w:t>
            </w:r>
            <w:r>
              <w:rPr>
                <w:rFonts w:ascii="Book Antiqua" w:hAnsi="Book Antiqua" w:hint="eastAsia"/>
                <w:color w:val="000000"/>
                <w:lang w:eastAsia="zh-CN" w:bidi="ar"/>
              </w:rPr>
              <w:t>0</w:t>
            </w:r>
          </w:p>
        </w:tc>
        <w:tc>
          <w:tcPr>
            <w:tcW w:w="36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0.77</w:t>
            </w:r>
          </w:p>
        </w:tc>
        <w:tc>
          <w:tcPr>
            <w:tcW w:w="47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0.6</w:t>
            </w:r>
            <w:r>
              <w:rPr>
                <w:rFonts w:ascii="Book Antiqua" w:hAnsi="Book Antiqua" w:hint="eastAsia"/>
                <w:color w:val="000000"/>
                <w:lang w:eastAsia="zh-CN" w:bidi="ar"/>
              </w:rPr>
              <w:t>0</w:t>
            </w:r>
          </w:p>
        </w:tc>
        <w:tc>
          <w:tcPr>
            <w:tcW w:w="47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0.99</w:t>
            </w:r>
          </w:p>
        </w:tc>
        <w:tc>
          <w:tcPr>
            <w:tcW w:w="36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0.04</w:t>
            </w:r>
          </w:p>
        </w:tc>
      </w:tr>
      <w:tr w:rsidR="004B2B84">
        <w:tc>
          <w:tcPr>
            <w:tcW w:w="132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Arterial phase </w:t>
            </w:r>
            <w:r>
              <w:rPr>
                <w:rFonts w:ascii="Book Antiqua" w:hAnsi="Book Antiqua" w:hint="eastAsia"/>
                <w:color w:val="000000"/>
                <w:lang w:eastAsia="zh-CN" w:bidi="ar"/>
              </w:rPr>
              <w:t>e</w:t>
            </w:r>
            <w:r>
              <w:rPr>
                <w:rFonts w:ascii="Book Antiqua" w:hAnsi="Book Antiqua"/>
                <w:color w:val="000000"/>
                <w:lang w:eastAsia="zh-CN" w:bidi="ar"/>
              </w:rPr>
              <w:t>nhancement</w:t>
            </w:r>
          </w:p>
        </w:tc>
        <w:tc>
          <w:tcPr>
            <w:tcW w:w="45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0.68</w:t>
            </w:r>
            <w:r>
              <w:rPr>
                <w:rFonts w:ascii="Book Antiqua" w:hAnsi="Book Antiqua" w:hint="eastAsia"/>
                <w:color w:val="000000"/>
                <w:lang w:eastAsia="zh-CN" w:bidi="ar"/>
              </w:rPr>
              <w:t>0</w:t>
            </w:r>
          </w:p>
        </w:tc>
        <w:tc>
          <w:tcPr>
            <w:tcW w:w="531"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0.42</w:t>
            </w:r>
            <w:r>
              <w:rPr>
                <w:rFonts w:ascii="Book Antiqua" w:hAnsi="Book Antiqua" w:hint="eastAsia"/>
                <w:color w:val="000000"/>
                <w:lang w:eastAsia="zh-CN" w:bidi="ar"/>
              </w:rPr>
              <w:t>0</w:t>
            </w:r>
          </w:p>
        </w:tc>
        <w:tc>
          <w:tcPr>
            <w:tcW w:w="48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1.11</w:t>
            </w:r>
            <w:r>
              <w:rPr>
                <w:rFonts w:ascii="Book Antiqua" w:hAnsi="Book Antiqua" w:hint="eastAsia"/>
                <w:color w:val="000000"/>
                <w:lang w:eastAsia="zh-CN" w:bidi="ar"/>
              </w:rPr>
              <w:t>0</w:t>
            </w:r>
          </w:p>
        </w:tc>
        <w:tc>
          <w:tcPr>
            <w:tcW w:w="518"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0.13</w:t>
            </w:r>
            <w:r>
              <w:rPr>
                <w:rFonts w:ascii="Book Antiqua" w:hAnsi="Book Antiqua" w:hint="eastAsia"/>
                <w:color w:val="000000"/>
                <w:lang w:eastAsia="zh-CN" w:bidi="ar"/>
              </w:rPr>
              <w:t>0</w:t>
            </w:r>
          </w:p>
        </w:tc>
        <w:tc>
          <w:tcPr>
            <w:tcW w:w="364"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364" w:type="pct"/>
          </w:tcPr>
          <w:p w:rsidR="004B2B84" w:rsidRDefault="004B2B84">
            <w:pPr>
              <w:spacing w:line="360" w:lineRule="auto"/>
              <w:textAlignment w:val="bottom"/>
              <w:rPr>
                <w:rFonts w:ascii="Book Antiqua" w:hAnsi="Book Antiqua"/>
                <w:color w:val="000000"/>
                <w:lang w:eastAsia="zh-CN" w:bidi="ar"/>
              </w:rPr>
            </w:pPr>
          </w:p>
        </w:tc>
      </w:tr>
      <w:tr w:rsidR="004B2B84">
        <w:tc>
          <w:tcPr>
            <w:tcW w:w="132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Portal phase </w:t>
            </w:r>
            <w:r>
              <w:rPr>
                <w:rFonts w:ascii="Book Antiqua" w:hAnsi="Book Antiqua" w:hint="eastAsia"/>
                <w:color w:val="000000"/>
                <w:lang w:eastAsia="zh-CN" w:bidi="ar"/>
              </w:rPr>
              <w:t>e</w:t>
            </w:r>
            <w:r>
              <w:rPr>
                <w:rFonts w:ascii="Book Antiqua" w:hAnsi="Book Antiqua"/>
                <w:color w:val="000000"/>
                <w:lang w:eastAsia="zh-CN" w:bidi="ar"/>
              </w:rPr>
              <w:t>nhancement</w:t>
            </w:r>
          </w:p>
        </w:tc>
        <w:tc>
          <w:tcPr>
            <w:tcW w:w="45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1.27</w:t>
            </w:r>
            <w:r>
              <w:rPr>
                <w:rFonts w:ascii="Book Antiqua" w:hAnsi="Book Antiqua" w:hint="eastAsia"/>
                <w:color w:val="000000"/>
                <w:lang w:eastAsia="zh-CN" w:bidi="ar"/>
              </w:rPr>
              <w:t>0</w:t>
            </w:r>
          </w:p>
        </w:tc>
        <w:tc>
          <w:tcPr>
            <w:tcW w:w="531"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0.99</w:t>
            </w:r>
            <w:r>
              <w:rPr>
                <w:rFonts w:ascii="Book Antiqua" w:hAnsi="Book Antiqua" w:hint="eastAsia"/>
                <w:color w:val="000000"/>
                <w:lang w:eastAsia="zh-CN" w:bidi="ar"/>
              </w:rPr>
              <w:t>0</w:t>
            </w:r>
          </w:p>
        </w:tc>
        <w:tc>
          <w:tcPr>
            <w:tcW w:w="48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1.62</w:t>
            </w:r>
            <w:r>
              <w:rPr>
                <w:rFonts w:ascii="Book Antiqua" w:hAnsi="Book Antiqua" w:hint="eastAsia"/>
                <w:color w:val="000000"/>
                <w:lang w:eastAsia="zh-CN" w:bidi="ar"/>
              </w:rPr>
              <w:t>0</w:t>
            </w:r>
          </w:p>
        </w:tc>
        <w:tc>
          <w:tcPr>
            <w:tcW w:w="518"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0.06</w:t>
            </w:r>
            <w:r>
              <w:rPr>
                <w:rFonts w:ascii="Book Antiqua" w:hAnsi="Book Antiqua" w:hint="eastAsia"/>
                <w:color w:val="000000"/>
                <w:lang w:eastAsia="zh-CN" w:bidi="ar"/>
              </w:rPr>
              <w:t>0</w:t>
            </w:r>
          </w:p>
        </w:tc>
        <w:tc>
          <w:tcPr>
            <w:tcW w:w="36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1.25</w:t>
            </w:r>
          </w:p>
        </w:tc>
        <w:tc>
          <w:tcPr>
            <w:tcW w:w="47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0.95</w:t>
            </w:r>
          </w:p>
        </w:tc>
        <w:tc>
          <w:tcPr>
            <w:tcW w:w="47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1.63</w:t>
            </w:r>
          </w:p>
        </w:tc>
        <w:tc>
          <w:tcPr>
            <w:tcW w:w="36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0.11</w:t>
            </w:r>
          </w:p>
        </w:tc>
      </w:tr>
      <w:tr w:rsidR="004B2B84">
        <w:tc>
          <w:tcPr>
            <w:tcW w:w="132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Portal phase</w:t>
            </w:r>
            <w:r w:rsidR="00747E48">
              <w:rPr>
                <w:rFonts w:ascii="Book Antiqua" w:hAnsi="Book Antiqua"/>
                <w:color w:val="000000"/>
                <w:lang w:eastAsia="zh-CN" w:bidi="ar"/>
              </w:rPr>
              <w:t xml:space="preserve"> </w:t>
            </w:r>
            <w:r>
              <w:rPr>
                <w:rFonts w:ascii="Book Antiqua" w:hAnsi="Book Antiqua"/>
                <w:color w:val="000000"/>
                <w:lang w:eastAsia="zh-CN" w:bidi="ar"/>
              </w:rPr>
              <w:t>Enhancement</w:t>
            </w:r>
          </w:p>
        </w:tc>
        <w:tc>
          <w:tcPr>
            <w:tcW w:w="45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1.13</w:t>
            </w:r>
            <w:r>
              <w:rPr>
                <w:rFonts w:ascii="Book Antiqua" w:hAnsi="Book Antiqua" w:hint="eastAsia"/>
                <w:color w:val="000000"/>
                <w:lang w:eastAsia="zh-CN" w:bidi="ar"/>
              </w:rPr>
              <w:t>0</w:t>
            </w:r>
          </w:p>
        </w:tc>
        <w:tc>
          <w:tcPr>
            <w:tcW w:w="531"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0.81</w:t>
            </w:r>
            <w:r>
              <w:rPr>
                <w:rFonts w:ascii="Book Antiqua" w:hAnsi="Book Antiqua" w:hint="eastAsia"/>
                <w:color w:val="000000"/>
                <w:lang w:eastAsia="zh-CN" w:bidi="ar"/>
              </w:rPr>
              <w:t>0</w:t>
            </w:r>
          </w:p>
        </w:tc>
        <w:tc>
          <w:tcPr>
            <w:tcW w:w="48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1.58</w:t>
            </w:r>
            <w:r>
              <w:rPr>
                <w:rFonts w:ascii="Book Antiqua" w:hAnsi="Book Antiqua" w:hint="eastAsia"/>
                <w:color w:val="000000"/>
                <w:lang w:eastAsia="zh-CN" w:bidi="ar"/>
              </w:rPr>
              <w:t>0</w:t>
            </w:r>
          </w:p>
        </w:tc>
        <w:tc>
          <w:tcPr>
            <w:tcW w:w="518"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0.46</w:t>
            </w:r>
            <w:r>
              <w:rPr>
                <w:rFonts w:ascii="Book Antiqua" w:hAnsi="Book Antiqua" w:hint="eastAsia"/>
                <w:color w:val="000000"/>
                <w:lang w:eastAsia="zh-CN" w:bidi="ar"/>
              </w:rPr>
              <w:t>0</w:t>
            </w:r>
          </w:p>
        </w:tc>
        <w:tc>
          <w:tcPr>
            <w:tcW w:w="364"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364" w:type="pct"/>
          </w:tcPr>
          <w:p w:rsidR="004B2B84" w:rsidRDefault="004B2B84">
            <w:pPr>
              <w:spacing w:line="360" w:lineRule="auto"/>
              <w:textAlignment w:val="bottom"/>
              <w:rPr>
                <w:rFonts w:ascii="Book Antiqua" w:hAnsi="Book Antiqua"/>
                <w:color w:val="000000"/>
                <w:lang w:eastAsia="zh-CN" w:bidi="ar"/>
              </w:rPr>
            </w:pPr>
          </w:p>
        </w:tc>
      </w:tr>
      <w:tr w:rsidR="004B2B84">
        <w:tc>
          <w:tcPr>
            <w:tcW w:w="132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Enhancing</w:t>
            </w:r>
            <w:r>
              <w:rPr>
                <w:rFonts w:ascii="Book Antiqua" w:hAnsi="Book Antiqua" w:hint="eastAsia"/>
                <w:color w:val="000000"/>
                <w:lang w:eastAsia="zh-CN" w:bidi="ar"/>
              </w:rPr>
              <w:t xml:space="preserve"> c</w:t>
            </w:r>
            <w:r>
              <w:rPr>
                <w:rFonts w:ascii="Book Antiqua" w:hAnsi="Book Antiqua"/>
                <w:color w:val="000000"/>
                <w:lang w:eastAsia="zh-CN" w:bidi="ar"/>
              </w:rPr>
              <w:t>apsules</w:t>
            </w:r>
          </w:p>
        </w:tc>
        <w:tc>
          <w:tcPr>
            <w:tcW w:w="45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1.11</w:t>
            </w:r>
            <w:r>
              <w:rPr>
                <w:rFonts w:ascii="Book Antiqua" w:hAnsi="Book Antiqua" w:hint="eastAsia"/>
                <w:color w:val="000000"/>
                <w:lang w:eastAsia="zh-CN" w:bidi="ar"/>
              </w:rPr>
              <w:t>0</w:t>
            </w:r>
          </w:p>
        </w:tc>
        <w:tc>
          <w:tcPr>
            <w:tcW w:w="531"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0.72</w:t>
            </w:r>
            <w:r>
              <w:rPr>
                <w:rFonts w:ascii="Book Antiqua" w:hAnsi="Book Antiqua" w:hint="eastAsia"/>
                <w:color w:val="000000"/>
                <w:lang w:eastAsia="zh-CN" w:bidi="ar"/>
              </w:rPr>
              <w:t>0</w:t>
            </w:r>
          </w:p>
        </w:tc>
        <w:tc>
          <w:tcPr>
            <w:tcW w:w="48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1.71</w:t>
            </w:r>
            <w:r>
              <w:rPr>
                <w:rFonts w:ascii="Book Antiqua" w:hAnsi="Book Antiqua" w:hint="eastAsia"/>
                <w:color w:val="000000"/>
                <w:lang w:eastAsia="zh-CN" w:bidi="ar"/>
              </w:rPr>
              <w:t>0</w:t>
            </w:r>
          </w:p>
        </w:tc>
        <w:tc>
          <w:tcPr>
            <w:tcW w:w="518"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0.63</w:t>
            </w:r>
            <w:r>
              <w:rPr>
                <w:rFonts w:ascii="Book Antiqua" w:hAnsi="Book Antiqua" w:hint="eastAsia"/>
                <w:color w:val="000000"/>
                <w:lang w:eastAsia="zh-CN" w:bidi="ar"/>
              </w:rPr>
              <w:t>0</w:t>
            </w:r>
          </w:p>
        </w:tc>
        <w:tc>
          <w:tcPr>
            <w:tcW w:w="364"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364" w:type="pct"/>
          </w:tcPr>
          <w:p w:rsidR="004B2B84" w:rsidRDefault="004B2B84">
            <w:pPr>
              <w:spacing w:line="360" w:lineRule="auto"/>
              <w:textAlignment w:val="bottom"/>
              <w:rPr>
                <w:rFonts w:ascii="Book Antiqua" w:hAnsi="Book Antiqua"/>
                <w:color w:val="000000"/>
                <w:lang w:eastAsia="zh-CN" w:bidi="ar"/>
              </w:rPr>
            </w:pPr>
          </w:p>
        </w:tc>
      </w:tr>
      <w:tr w:rsidR="004B2B84">
        <w:tc>
          <w:tcPr>
            <w:tcW w:w="132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Satellite </w:t>
            </w:r>
            <w:r>
              <w:rPr>
                <w:rFonts w:ascii="Book Antiqua" w:hAnsi="Book Antiqua" w:hint="eastAsia"/>
                <w:color w:val="000000"/>
                <w:lang w:eastAsia="zh-CN" w:bidi="ar"/>
              </w:rPr>
              <w:t>n</w:t>
            </w:r>
            <w:r>
              <w:rPr>
                <w:rFonts w:ascii="Book Antiqua" w:hAnsi="Book Antiqua"/>
                <w:color w:val="000000"/>
                <w:lang w:eastAsia="zh-CN" w:bidi="ar"/>
              </w:rPr>
              <w:t>odules</w:t>
            </w:r>
          </w:p>
        </w:tc>
        <w:tc>
          <w:tcPr>
            <w:tcW w:w="45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1.19</w:t>
            </w:r>
            <w:r>
              <w:rPr>
                <w:rFonts w:ascii="Book Antiqua" w:hAnsi="Book Antiqua" w:hint="eastAsia"/>
                <w:color w:val="000000"/>
                <w:lang w:eastAsia="zh-CN" w:bidi="ar"/>
              </w:rPr>
              <w:t>0</w:t>
            </w:r>
          </w:p>
        </w:tc>
        <w:tc>
          <w:tcPr>
            <w:tcW w:w="531"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0.78</w:t>
            </w:r>
            <w:r>
              <w:rPr>
                <w:rFonts w:ascii="Book Antiqua" w:hAnsi="Book Antiqua" w:hint="eastAsia"/>
                <w:color w:val="000000"/>
                <w:lang w:eastAsia="zh-CN" w:bidi="ar"/>
              </w:rPr>
              <w:t>0</w:t>
            </w:r>
          </w:p>
        </w:tc>
        <w:tc>
          <w:tcPr>
            <w:tcW w:w="48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1.83</w:t>
            </w:r>
            <w:r>
              <w:rPr>
                <w:rFonts w:ascii="Book Antiqua" w:hAnsi="Book Antiqua" w:hint="eastAsia"/>
                <w:color w:val="000000"/>
                <w:lang w:eastAsia="zh-CN" w:bidi="ar"/>
              </w:rPr>
              <w:t>0</w:t>
            </w:r>
          </w:p>
        </w:tc>
        <w:tc>
          <w:tcPr>
            <w:tcW w:w="518"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0.42</w:t>
            </w:r>
            <w:r>
              <w:rPr>
                <w:rFonts w:ascii="Book Antiqua" w:hAnsi="Book Antiqua" w:hint="eastAsia"/>
                <w:color w:val="000000"/>
                <w:lang w:eastAsia="zh-CN" w:bidi="ar"/>
              </w:rPr>
              <w:t>0</w:t>
            </w:r>
          </w:p>
        </w:tc>
        <w:tc>
          <w:tcPr>
            <w:tcW w:w="364"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364" w:type="pct"/>
          </w:tcPr>
          <w:p w:rsidR="004B2B84" w:rsidRDefault="004B2B84">
            <w:pPr>
              <w:spacing w:line="360" w:lineRule="auto"/>
              <w:textAlignment w:val="bottom"/>
              <w:rPr>
                <w:rFonts w:ascii="Book Antiqua" w:hAnsi="Book Antiqua"/>
                <w:color w:val="000000"/>
                <w:lang w:eastAsia="zh-CN" w:bidi="ar"/>
              </w:rPr>
            </w:pPr>
          </w:p>
        </w:tc>
      </w:tr>
      <w:tr w:rsidR="004B2B84">
        <w:tc>
          <w:tcPr>
            <w:tcW w:w="132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Unsmooth </w:t>
            </w:r>
            <w:r>
              <w:rPr>
                <w:rFonts w:ascii="Book Antiqua" w:hAnsi="Book Antiqua" w:hint="eastAsia"/>
                <w:color w:val="000000"/>
                <w:lang w:eastAsia="zh-CN" w:bidi="ar"/>
              </w:rPr>
              <w:t>m</w:t>
            </w:r>
            <w:r>
              <w:rPr>
                <w:rFonts w:ascii="Book Antiqua" w:hAnsi="Book Antiqua"/>
                <w:color w:val="000000"/>
                <w:lang w:eastAsia="zh-CN" w:bidi="ar"/>
              </w:rPr>
              <w:t>argins</w:t>
            </w:r>
          </w:p>
        </w:tc>
        <w:tc>
          <w:tcPr>
            <w:tcW w:w="45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0.72</w:t>
            </w:r>
            <w:r>
              <w:rPr>
                <w:rFonts w:ascii="Book Antiqua" w:hAnsi="Book Antiqua" w:hint="eastAsia"/>
                <w:color w:val="000000"/>
                <w:lang w:eastAsia="zh-CN" w:bidi="ar"/>
              </w:rPr>
              <w:t>0</w:t>
            </w:r>
          </w:p>
        </w:tc>
        <w:tc>
          <w:tcPr>
            <w:tcW w:w="531"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0.52</w:t>
            </w:r>
            <w:r>
              <w:rPr>
                <w:rFonts w:ascii="Book Antiqua" w:hAnsi="Book Antiqua" w:hint="eastAsia"/>
                <w:color w:val="000000"/>
                <w:lang w:eastAsia="zh-CN" w:bidi="ar"/>
              </w:rPr>
              <w:t>0</w:t>
            </w:r>
          </w:p>
        </w:tc>
        <w:tc>
          <w:tcPr>
            <w:tcW w:w="48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0.99</w:t>
            </w:r>
            <w:r>
              <w:rPr>
                <w:rFonts w:ascii="Book Antiqua" w:hAnsi="Book Antiqua" w:hint="eastAsia"/>
                <w:color w:val="000000"/>
                <w:lang w:eastAsia="zh-CN" w:bidi="ar"/>
              </w:rPr>
              <w:t>0</w:t>
            </w:r>
          </w:p>
        </w:tc>
        <w:tc>
          <w:tcPr>
            <w:tcW w:w="518"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0.04</w:t>
            </w:r>
            <w:r>
              <w:rPr>
                <w:rFonts w:ascii="Book Antiqua" w:hAnsi="Book Antiqua" w:hint="eastAsia"/>
                <w:color w:val="000000"/>
                <w:lang w:eastAsia="zh-CN" w:bidi="ar"/>
              </w:rPr>
              <w:t>0</w:t>
            </w:r>
          </w:p>
        </w:tc>
        <w:tc>
          <w:tcPr>
            <w:tcW w:w="36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0.79</w:t>
            </w:r>
          </w:p>
        </w:tc>
        <w:tc>
          <w:tcPr>
            <w:tcW w:w="47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0.56</w:t>
            </w:r>
          </w:p>
        </w:tc>
        <w:tc>
          <w:tcPr>
            <w:tcW w:w="47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1.13</w:t>
            </w:r>
          </w:p>
        </w:tc>
        <w:tc>
          <w:tcPr>
            <w:tcW w:w="36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0.19</w:t>
            </w:r>
          </w:p>
        </w:tc>
      </w:tr>
      <w:tr w:rsidR="004B2B84">
        <w:tc>
          <w:tcPr>
            <w:tcW w:w="132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lastRenderedPageBreak/>
              <w:t xml:space="preserve">Early </w:t>
            </w:r>
            <w:r>
              <w:rPr>
                <w:rFonts w:ascii="Book Antiqua" w:hAnsi="Book Antiqua" w:hint="eastAsia"/>
                <w:color w:val="000000"/>
                <w:lang w:eastAsia="zh-CN" w:bidi="ar"/>
              </w:rPr>
              <w:t>r</w:t>
            </w:r>
            <w:r>
              <w:rPr>
                <w:rFonts w:ascii="Book Antiqua" w:hAnsi="Book Antiqua"/>
                <w:color w:val="000000"/>
                <w:lang w:eastAsia="zh-CN" w:bidi="ar"/>
              </w:rPr>
              <w:t>eoccurrence</w:t>
            </w:r>
          </w:p>
        </w:tc>
        <w:tc>
          <w:tcPr>
            <w:tcW w:w="45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1.29</w:t>
            </w:r>
            <w:r>
              <w:rPr>
                <w:rFonts w:ascii="Book Antiqua" w:hAnsi="Book Antiqua" w:hint="eastAsia"/>
                <w:color w:val="000000"/>
                <w:lang w:eastAsia="zh-CN" w:bidi="ar"/>
              </w:rPr>
              <w:t>0</w:t>
            </w:r>
          </w:p>
        </w:tc>
        <w:tc>
          <w:tcPr>
            <w:tcW w:w="531"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0.99</w:t>
            </w:r>
            <w:r>
              <w:rPr>
                <w:rFonts w:ascii="Book Antiqua" w:hAnsi="Book Antiqua" w:hint="eastAsia"/>
                <w:color w:val="000000"/>
                <w:lang w:eastAsia="zh-CN" w:bidi="ar"/>
              </w:rPr>
              <w:t>0</w:t>
            </w:r>
          </w:p>
        </w:tc>
        <w:tc>
          <w:tcPr>
            <w:tcW w:w="48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1.68</w:t>
            </w:r>
            <w:r>
              <w:rPr>
                <w:rFonts w:ascii="Book Antiqua" w:hAnsi="Book Antiqua" w:hint="eastAsia"/>
                <w:color w:val="000000"/>
                <w:lang w:eastAsia="zh-CN" w:bidi="ar"/>
              </w:rPr>
              <w:t>0</w:t>
            </w:r>
          </w:p>
        </w:tc>
        <w:tc>
          <w:tcPr>
            <w:tcW w:w="518"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0.06</w:t>
            </w:r>
            <w:r>
              <w:rPr>
                <w:rFonts w:ascii="Book Antiqua" w:hAnsi="Book Antiqua" w:hint="eastAsia"/>
                <w:color w:val="000000"/>
                <w:lang w:eastAsia="zh-CN" w:bidi="ar"/>
              </w:rPr>
              <w:t>0</w:t>
            </w:r>
          </w:p>
        </w:tc>
        <w:tc>
          <w:tcPr>
            <w:tcW w:w="36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1.25</w:t>
            </w:r>
          </w:p>
        </w:tc>
        <w:tc>
          <w:tcPr>
            <w:tcW w:w="47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0.93</w:t>
            </w:r>
          </w:p>
        </w:tc>
        <w:tc>
          <w:tcPr>
            <w:tcW w:w="47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1.67</w:t>
            </w:r>
          </w:p>
        </w:tc>
        <w:tc>
          <w:tcPr>
            <w:tcW w:w="36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0.14</w:t>
            </w:r>
          </w:p>
        </w:tc>
      </w:tr>
      <w:tr w:rsidR="004B2B84">
        <w:tc>
          <w:tcPr>
            <w:tcW w:w="1329"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lang w:eastAsia="zh-CN"/>
              </w:rPr>
              <w:t>Retreatment after recurrence</w:t>
            </w:r>
          </w:p>
        </w:tc>
        <w:tc>
          <w:tcPr>
            <w:tcW w:w="452"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0.71</w:t>
            </w:r>
            <w:r>
              <w:rPr>
                <w:rFonts w:ascii="Book Antiqua" w:hAnsi="Book Antiqua" w:hint="eastAsia"/>
                <w:color w:val="000000"/>
                <w:lang w:eastAsia="zh-CN" w:bidi="ar"/>
              </w:rPr>
              <w:t>0</w:t>
            </w:r>
          </w:p>
        </w:tc>
        <w:tc>
          <w:tcPr>
            <w:tcW w:w="531"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0.54</w:t>
            </w:r>
            <w:r>
              <w:rPr>
                <w:rFonts w:ascii="Book Antiqua" w:hAnsi="Book Antiqua" w:hint="eastAsia"/>
                <w:color w:val="000000"/>
                <w:lang w:eastAsia="zh-CN" w:bidi="ar"/>
              </w:rPr>
              <w:t>0</w:t>
            </w:r>
          </w:p>
        </w:tc>
        <w:tc>
          <w:tcPr>
            <w:tcW w:w="484"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1.16</w:t>
            </w:r>
            <w:r>
              <w:rPr>
                <w:rFonts w:ascii="Book Antiqua" w:hAnsi="Book Antiqua" w:hint="eastAsia"/>
                <w:color w:val="000000"/>
                <w:lang w:eastAsia="zh-CN" w:bidi="ar"/>
              </w:rPr>
              <w:t>0</w:t>
            </w:r>
          </w:p>
        </w:tc>
        <w:tc>
          <w:tcPr>
            <w:tcW w:w="518" w:type="pct"/>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0.3</w:t>
            </w:r>
            <w:r>
              <w:rPr>
                <w:rFonts w:ascii="Book Antiqua" w:hAnsi="Book Antiqua" w:hint="eastAsia"/>
                <w:color w:val="000000"/>
                <w:lang w:eastAsia="zh-CN" w:bidi="ar"/>
              </w:rPr>
              <w:t>00</w:t>
            </w:r>
          </w:p>
        </w:tc>
        <w:tc>
          <w:tcPr>
            <w:tcW w:w="364"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479" w:type="pct"/>
          </w:tcPr>
          <w:p w:rsidR="004B2B84" w:rsidRDefault="004B2B84">
            <w:pPr>
              <w:spacing w:line="360" w:lineRule="auto"/>
              <w:textAlignment w:val="bottom"/>
              <w:rPr>
                <w:rFonts w:ascii="Book Antiqua" w:hAnsi="Book Antiqua"/>
                <w:color w:val="000000"/>
                <w:lang w:eastAsia="zh-CN" w:bidi="ar"/>
              </w:rPr>
            </w:pPr>
          </w:p>
        </w:tc>
        <w:tc>
          <w:tcPr>
            <w:tcW w:w="364" w:type="pct"/>
          </w:tcPr>
          <w:p w:rsidR="004B2B84" w:rsidRDefault="004B2B84">
            <w:pPr>
              <w:spacing w:line="360" w:lineRule="auto"/>
              <w:textAlignment w:val="bottom"/>
              <w:rPr>
                <w:rFonts w:ascii="Book Antiqua" w:hAnsi="Book Antiqua"/>
                <w:color w:val="000000"/>
                <w:lang w:eastAsia="zh-CN" w:bidi="ar"/>
              </w:rPr>
            </w:pPr>
          </w:p>
        </w:tc>
      </w:tr>
      <w:tr w:rsidR="004B2B84">
        <w:tc>
          <w:tcPr>
            <w:tcW w:w="1329" w:type="pct"/>
            <w:tcBorders>
              <w:bottom w:val="single" w:sz="4" w:space="0" w:color="auto"/>
            </w:tcBorders>
          </w:tcPr>
          <w:p w:rsidR="004B2B84" w:rsidRDefault="00907A73">
            <w:pPr>
              <w:spacing w:line="360" w:lineRule="auto"/>
              <w:textAlignment w:val="bottom"/>
              <w:rPr>
                <w:rFonts w:ascii="Book Antiqua" w:hAnsi="Book Antiqua"/>
                <w:color w:val="000000"/>
                <w:lang w:eastAsia="zh-CN" w:bidi="ar"/>
              </w:rPr>
            </w:pPr>
            <w:r>
              <w:rPr>
                <w:rFonts w:ascii="Book Antiqua" w:hAnsi="Book Antiqua"/>
                <w:color w:val="000000"/>
                <w:lang w:eastAsia="zh-CN" w:bidi="ar"/>
              </w:rPr>
              <w:t>DLR</w:t>
            </w:r>
          </w:p>
        </w:tc>
        <w:tc>
          <w:tcPr>
            <w:tcW w:w="452" w:type="pct"/>
            <w:tcBorders>
              <w:bottom w:val="single" w:sz="4" w:space="0" w:color="auto"/>
            </w:tcBorders>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3.24</w:t>
            </w:r>
            <w:r>
              <w:rPr>
                <w:rFonts w:ascii="Book Antiqua" w:hAnsi="Book Antiqua" w:hint="eastAsia"/>
                <w:color w:val="000000"/>
                <w:lang w:eastAsia="zh-CN" w:bidi="ar"/>
              </w:rPr>
              <w:t>0</w:t>
            </w:r>
          </w:p>
        </w:tc>
        <w:tc>
          <w:tcPr>
            <w:tcW w:w="531" w:type="pct"/>
            <w:tcBorders>
              <w:bottom w:val="single" w:sz="4" w:space="0" w:color="auto"/>
            </w:tcBorders>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2.67</w:t>
            </w:r>
            <w:r>
              <w:rPr>
                <w:rFonts w:ascii="Book Antiqua" w:hAnsi="Book Antiqua" w:hint="eastAsia"/>
                <w:color w:val="000000"/>
                <w:lang w:eastAsia="zh-CN" w:bidi="ar"/>
              </w:rPr>
              <w:t>0</w:t>
            </w:r>
          </w:p>
        </w:tc>
        <w:tc>
          <w:tcPr>
            <w:tcW w:w="484" w:type="pct"/>
            <w:tcBorders>
              <w:bottom w:val="single" w:sz="4" w:space="0" w:color="auto"/>
            </w:tcBorders>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3.93</w:t>
            </w:r>
            <w:r>
              <w:rPr>
                <w:rFonts w:ascii="Book Antiqua" w:hAnsi="Book Antiqua" w:hint="eastAsia"/>
                <w:color w:val="000000"/>
                <w:lang w:eastAsia="zh-CN" w:bidi="ar"/>
              </w:rPr>
              <w:t>0</w:t>
            </w:r>
          </w:p>
        </w:tc>
        <w:tc>
          <w:tcPr>
            <w:tcW w:w="518" w:type="pct"/>
            <w:tcBorders>
              <w:bottom w:val="single" w:sz="4" w:space="0" w:color="auto"/>
            </w:tcBorders>
          </w:tcPr>
          <w:p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&lt;</w:t>
            </w:r>
            <w:r>
              <w:rPr>
                <w:rFonts w:ascii="Book Antiqua" w:hAnsi="Book Antiqua" w:hint="eastAsia"/>
                <w:color w:val="000000"/>
                <w:lang w:eastAsia="zh-CN" w:bidi="ar"/>
              </w:rPr>
              <w:t xml:space="preserve"> </w:t>
            </w:r>
            <w:r>
              <w:rPr>
                <w:rFonts w:ascii="Book Antiqua" w:hAnsi="Book Antiqua"/>
                <w:color w:val="000000"/>
                <w:lang w:eastAsia="zh-CN" w:bidi="ar"/>
              </w:rPr>
              <w:t>0.005</w:t>
            </w:r>
          </w:p>
        </w:tc>
        <w:tc>
          <w:tcPr>
            <w:tcW w:w="364" w:type="pct"/>
            <w:tcBorders>
              <w:bottom w:val="single" w:sz="4" w:space="0" w:color="auto"/>
            </w:tcBorders>
          </w:tcPr>
          <w:p w:rsidR="004B2B84" w:rsidRDefault="004B2B84">
            <w:pPr>
              <w:spacing w:line="360" w:lineRule="auto"/>
              <w:textAlignment w:val="bottom"/>
              <w:rPr>
                <w:rFonts w:ascii="Book Antiqua" w:hAnsi="Book Antiqua"/>
                <w:color w:val="000000"/>
                <w:lang w:eastAsia="zh-CN" w:bidi="ar"/>
              </w:rPr>
            </w:pPr>
          </w:p>
        </w:tc>
        <w:tc>
          <w:tcPr>
            <w:tcW w:w="479" w:type="pct"/>
            <w:tcBorders>
              <w:bottom w:val="single" w:sz="4" w:space="0" w:color="auto"/>
            </w:tcBorders>
          </w:tcPr>
          <w:p w:rsidR="004B2B84" w:rsidRDefault="004B2B84">
            <w:pPr>
              <w:spacing w:line="360" w:lineRule="auto"/>
              <w:textAlignment w:val="bottom"/>
              <w:rPr>
                <w:rFonts w:ascii="Book Antiqua" w:hAnsi="Book Antiqua"/>
                <w:color w:val="000000"/>
                <w:lang w:eastAsia="zh-CN" w:bidi="ar"/>
              </w:rPr>
            </w:pPr>
          </w:p>
        </w:tc>
        <w:tc>
          <w:tcPr>
            <w:tcW w:w="479" w:type="pct"/>
            <w:tcBorders>
              <w:bottom w:val="single" w:sz="4" w:space="0" w:color="auto"/>
            </w:tcBorders>
          </w:tcPr>
          <w:p w:rsidR="004B2B84" w:rsidRDefault="004B2B84">
            <w:pPr>
              <w:spacing w:line="360" w:lineRule="auto"/>
              <w:textAlignment w:val="bottom"/>
              <w:rPr>
                <w:rFonts w:ascii="Book Antiqua" w:hAnsi="Book Antiqua"/>
                <w:color w:val="000000"/>
                <w:lang w:eastAsia="zh-CN" w:bidi="ar"/>
              </w:rPr>
            </w:pPr>
          </w:p>
        </w:tc>
        <w:tc>
          <w:tcPr>
            <w:tcW w:w="364" w:type="pct"/>
            <w:tcBorders>
              <w:bottom w:val="single" w:sz="4" w:space="0" w:color="auto"/>
            </w:tcBorders>
          </w:tcPr>
          <w:p w:rsidR="004B2B84" w:rsidRDefault="004B2B84">
            <w:pPr>
              <w:spacing w:line="360" w:lineRule="auto"/>
              <w:textAlignment w:val="bottom"/>
              <w:rPr>
                <w:rFonts w:ascii="Book Antiqua" w:hAnsi="Book Antiqua"/>
                <w:color w:val="000000"/>
                <w:lang w:eastAsia="zh-CN" w:bidi="ar"/>
              </w:rPr>
            </w:pPr>
          </w:p>
        </w:tc>
      </w:tr>
    </w:tbl>
    <w:p w:rsidR="004B2B84" w:rsidRDefault="00766ADC">
      <w:pPr>
        <w:spacing w:line="360" w:lineRule="auto"/>
        <w:jc w:val="both"/>
        <w:rPr>
          <w:rFonts w:ascii="Book Antiqua" w:hAnsi="Book Antiqua"/>
          <w:lang w:eastAsia="zh-CN"/>
        </w:rPr>
      </w:pPr>
      <w:r w:rsidRPr="001B0230">
        <w:rPr>
          <w:rFonts w:ascii="Book Antiqua" w:hAnsi="Book Antiqua" w:cs="Book Antiqua"/>
          <w:color w:val="000000"/>
        </w:rPr>
        <w:t>HR</w:t>
      </w:r>
      <w:r w:rsidRPr="001B0230">
        <w:rPr>
          <w:rFonts w:ascii="Book Antiqua" w:hAnsi="Book Antiqua" w:cs="Book Antiqua" w:hint="eastAsia"/>
          <w:color w:val="000000"/>
        </w:rPr>
        <w:t>: H</w:t>
      </w:r>
      <w:r w:rsidRPr="001B0230">
        <w:rPr>
          <w:rFonts w:ascii="Book Antiqua" w:hAnsi="Book Antiqua" w:cs="Book Antiqua"/>
          <w:color w:val="000000"/>
        </w:rPr>
        <w:t>azard ratio</w:t>
      </w:r>
      <w:r>
        <w:rPr>
          <w:rFonts w:ascii="Book Antiqua" w:hAnsi="Book Antiqua" w:cs="Book Antiqua" w:hint="eastAsia"/>
          <w:color w:val="000000"/>
        </w:rPr>
        <w:t>;</w:t>
      </w:r>
      <w:r>
        <w:rPr>
          <w:rFonts w:ascii="Book Antiqua" w:hAnsi="Book Antiqua" w:cs="Book Antiqua" w:hint="eastAsia"/>
          <w:color w:val="000000"/>
          <w:lang w:eastAsia="zh-CN"/>
        </w:rPr>
        <w:t xml:space="preserve"> </w:t>
      </w:r>
      <w:r w:rsidR="00496D39">
        <w:rPr>
          <w:rFonts w:ascii="Book Antiqua" w:hAnsi="Book Antiqua"/>
        </w:rPr>
        <w:t>AFP</w:t>
      </w:r>
      <w:r w:rsidR="00496D39">
        <w:rPr>
          <w:rFonts w:ascii="Book Antiqua" w:hAnsi="Book Antiqua" w:hint="eastAsia"/>
          <w:lang w:eastAsia="zh-CN"/>
        </w:rPr>
        <w:t>:</w:t>
      </w:r>
      <w:r w:rsidR="00496D39">
        <w:rPr>
          <w:rFonts w:ascii="Book Antiqua" w:hAnsi="Book Antiqua"/>
          <w:lang w:eastAsia="zh-CN"/>
        </w:rPr>
        <w:t xml:space="preserve"> A</w:t>
      </w:r>
      <w:r w:rsidR="00496D39">
        <w:rPr>
          <w:rFonts w:ascii="Book Antiqua" w:hAnsi="Book Antiqua"/>
        </w:rPr>
        <w:t>lpha-fetoprotein</w:t>
      </w:r>
      <w:r w:rsidR="00496D39">
        <w:rPr>
          <w:rFonts w:ascii="Book Antiqua" w:hAnsi="Book Antiqua"/>
          <w:lang w:eastAsia="zh-CN"/>
        </w:rPr>
        <w:t>; CEA</w:t>
      </w:r>
      <w:r w:rsidR="00496D39">
        <w:rPr>
          <w:rFonts w:ascii="Book Antiqua" w:hAnsi="Book Antiqua" w:hint="eastAsia"/>
          <w:lang w:eastAsia="zh-CN"/>
        </w:rPr>
        <w:t>:</w:t>
      </w:r>
      <w:r w:rsidR="00496D39">
        <w:rPr>
          <w:rFonts w:ascii="Book Antiqua" w:hAnsi="Book Antiqua"/>
          <w:lang w:eastAsia="zh-CN"/>
        </w:rPr>
        <w:t xml:space="preserve"> C</w:t>
      </w:r>
      <w:r w:rsidR="00496D39">
        <w:rPr>
          <w:rFonts w:ascii="Book Antiqua" w:hAnsi="Book Antiqua"/>
        </w:rPr>
        <w:t>arcinoembryonic antigen</w:t>
      </w:r>
      <w:r w:rsidR="00496D39">
        <w:rPr>
          <w:rFonts w:ascii="Book Antiqua" w:hAnsi="Book Antiqua"/>
          <w:lang w:eastAsia="zh-CN"/>
        </w:rPr>
        <w:t>; CA125</w:t>
      </w:r>
      <w:r w:rsidR="00496D39">
        <w:rPr>
          <w:rFonts w:ascii="Book Antiqua" w:hAnsi="Book Antiqua" w:hint="eastAsia"/>
          <w:lang w:eastAsia="zh-CN"/>
        </w:rPr>
        <w:t>:</w:t>
      </w:r>
      <w:r w:rsidR="00496D39">
        <w:rPr>
          <w:rFonts w:ascii="Book Antiqua" w:hAnsi="Book Antiqua"/>
          <w:lang w:eastAsia="zh-CN"/>
        </w:rPr>
        <w:t xml:space="preserve"> </w:t>
      </w:r>
      <w:r w:rsidR="00496D39">
        <w:rPr>
          <w:rFonts w:ascii="Book Antiqua" w:hAnsi="Book Antiqua"/>
        </w:rPr>
        <w:t>Carbohydrate antigen 1</w:t>
      </w:r>
      <w:r w:rsidR="00496D39">
        <w:rPr>
          <w:rFonts w:ascii="Book Antiqua" w:hAnsi="Book Antiqua"/>
          <w:lang w:eastAsia="zh-CN"/>
        </w:rPr>
        <w:t>25; CA19</w:t>
      </w:r>
      <w:r>
        <w:rPr>
          <w:rFonts w:ascii="Book Antiqua" w:hAnsi="Book Antiqua" w:hint="eastAsia"/>
          <w:lang w:eastAsia="zh-CN"/>
        </w:rPr>
        <w:t>-</w:t>
      </w:r>
      <w:r w:rsidR="00496D39">
        <w:rPr>
          <w:rFonts w:ascii="Book Antiqua" w:hAnsi="Book Antiqua"/>
          <w:lang w:eastAsia="zh-CN"/>
        </w:rPr>
        <w:t>9</w:t>
      </w:r>
      <w:r w:rsidR="00496D39">
        <w:rPr>
          <w:rFonts w:ascii="Book Antiqua" w:hAnsi="Book Antiqua" w:hint="eastAsia"/>
          <w:lang w:eastAsia="zh-CN"/>
        </w:rPr>
        <w:t>:</w:t>
      </w:r>
      <w:r w:rsidR="00496D39">
        <w:rPr>
          <w:rFonts w:ascii="Book Antiqua" w:hAnsi="Book Antiqua"/>
          <w:lang w:eastAsia="zh-CN"/>
        </w:rPr>
        <w:t xml:space="preserve"> </w:t>
      </w:r>
      <w:r w:rsidR="00496D39">
        <w:rPr>
          <w:rFonts w:ascii="Book Antiqua" w:hAnsi="Book Antiqua"/>
        </w:rPr>
        <w:t>Carbohydrate antigen 19</w:t>
      </w:r>
      <w:r>
        <w:rPr>
          <w:rFonts w:ascii="Book Antiqua" w:hAnsi="Book Antiqua" w:hint="eastAsia"/>
          <w:lang w:eastAsia="zh-CN"/>
        </w:rPr>
        <w:t>-</w:t>
      </w:r>
      <w:r w:rsidR="00496D39">
        <w:rPr>
          <w:rFonts w:ascii="Book Antiqua" w:hAnsi="Book Antiqua"/>
        </w:rPr>
        <w:t>9</w:t>
      </w:r>
      <w:r w:rsidR="00496D39">
        <w:rPr>
          <w:rFonts w:ascii="Book Antiqua" w:hAnsi="Book Antiqua" w:hint="eastAsia"/>
          <w:lang w:eastAsia="zh-CN"/>
        </w:rPr>
        <w:t>;</w:t>
      </w:r>
      <w:r w:rsidR="00496D39">
        <w:rPr>
          <w:rFonts w:ascii="Book Antiqua" w:hAnsi="Book Antiqua"/>
          <w:lang w:eastAsia="zh-CN"/>
        </w:rPr>
        <w:t xml:space="preserve"> </w:t>
      </w:r>
      <w:r w:rsidR="00496D39">
        <w:rPr>
          <w:rFonts w:ascii="Book Antiqua" w:hAnsi="Book Antiqua"/>
        </w:rPr>
        <w:t>ALT</w:t>
      </w:r>
      <w:r w:rsidR="00496D39">
        <w:rPr>
          <w:rFonts w:ascii="Book Antiqua" w:hAnsi="Book Antiqua" w:hint="eastAsia"/>
          <w:lang w:eastAsia="zh-CN"/>
        </w:rPr>
        <w:t>:</w:t>
      </w:r>
      <w:r w:rsidR="00496D39">
        <w:rPr>
          <w:rFonts w:ascii="Book Antiqua" w:hAnsi="Book Antiqua"/>
        </w:rPr>
        <w:t xml:space="preserve"> </w:t>
      </w:r>
      <w:r w:rsidR="00496D39">
        <w:rPr>
          <w:rFonts w:ascii="Book Antiqua" w:hAnsi="Book Antiqua" w:hint="eastAsia"/>
          <w:lang w:eastAsia="zh-CN"/>
        </w:rPr>
        <w:t>A</w:t>
      </w:r>
      <w:r w:rsidR="00496D39">
        <w:rPr>
          <w:rFonts w:ascii="Book Antiqua" w:hAnsi="Book Antiqua"/>
        </w:rPr>
        <w:t>lanine aminotransferase; AST</w:t>
      </w:r>
      <w:r w:rsidR="00496D39">
        <w:rPr>
          <w:rFonts w:ascii="Book Antiqua" w:hAnsi="Book Antiqua" w:hint="eastAsia"/>
          <w:lang w:eastAsia="zh-CN"/>
        </w:rPr>
        <w:t>:</w:t>
      </w:r>
      <w:r w:rsidR="00496D39">
        <w:rPr>
          <w:rFonts w:ascii="Book Antiqua" w:hAnsi="Book Antiqua"/>
        </w:rPr>
        <w:t xml:space="preserve"> </w:t>
      </w:r>
      <w:r w:rsidR="00496D39">
        <w:rPr>
          <w:rFonts w:ascii="Book Antiqua" w:hAnsi="Book Antiqua" w:hint="eastAsia"/>
          <w:lang w:eastAsia="zh-CN"/>
        </w:rPr>
        <w:t>A</w:t>
      </w:r>
      <w:r w:rsidR="00496D39">
        <w:rPr>
          <w:rFonts w:ascii="Book Antiqua" w:hAnsi="Book Antiqua"/>
        </w:rPr>
        <w:t>spartate aminotransferase</w:t>
      </w:r>
      <w:r w:rsidR="00496D39">
        <w:rPr>
          <w:rFonts w:ascii="Book Antiqua" w:hAnsi="Book Antiqua" w:hint="eastAsia"/>
          <w:lang w:eastAsia="zh-CN"/>
        </w:rPr>
        <w:t>;</w:t>
      </w:r>
      <w:r w:rsidR="00496D39">
        <w:rPr>
          <w:rFonts w:ascii="Book Antiqua" w:hAnsi="Book Antiqua"/>
          <w:lang w:eastAsia="zh-CN"/>
        </w:rPr>
        <w:t xml:space="preserve"> </w:t>
      </w:r>
      <w:r w:rsidR="00496D39">
        <w:rPr>
          <w:rFonts w:ascii="Book Antiqua" w:eastAsia="SimSun" w:hAnsi="Book Antiqua"/>
          <w:color w:val="000000"/>
          <w:lang w:eastAsia="zh-CN" w:bidi="ar"/>
        </w:rPr>
        <w:t xml:space="preserve">FIB-4 </w:t>
      </w:r>
      <w:r w:rsidR="00496D39">
        <w:rPr>
          <w:rFonts w:ascii="Book Antiqua" w:hAnsi="Book Antiqua"/>
          <w:color w:val="000000"/>
          <w:lang w:eastAsia="zh-CN" w:bidi="ar"/>
        </w:rPr>
        <w:t>score</w:t>
      </w:r>
      <w:r w:rsidR="00496D39">
        <w:rPr>
          <w:rFonts w:ascii="Book Antiqua" w:hAnsi="Book Antiqua" w:hint="eastAsia"/>
          <w:color w:val="000000"/>
          <w:lang w:eastAsia="zh-CN" w:bidi="ar"/>
        </w:rPr>
        <w:t>:</w:t>
      </w:r>
      <w:r w:rsidR="00496D39">
        <w:rPr>
          <w:rFonts w:ascii="Book Antiqua" w:hAnsi="Book Antiqua"/>
          <w:color w:val="000000"/>
          <w:lang w:eastAsia="zh-CN" w:bidi="ar"/>
        </w:rPr>
        <w:t xml:space="preserve"> </w:t>
      </w:r>
      <w:r w:rsidR="00496D39">
        <w:rPr>
          <w:rFonts w:ascii="Book Antiqua" w:hAnsi="Book Antiqua"/>
          <w:lang w:eastAsia="zh-CN"/>
        </w:rPr>
        <w:t xml:space="preserve">Fibrosis-4 </w:t>
      </w:r>
      <w:r w:rsidR="00496D39">
        <w:rPr>
          <w:rFonts w:ascii="Book Antiqua" w:hAnsi="Book Antiqua" w:hint="eastAsia"/>
          <w:lang w:eastAsia="zh-CN"/>
        </w:rPr>
        <w:t>s</w:t>
      </w:r>
      <w:r w:rsidR="00496D39">
        <w:rPr>
          <w:rFonts w:ascii="Book Antiqua" w:hAnsi="Book Antiqua"/>
          <w:lang w:eastAsia="zh-CN"/>
        </w:rPr>
        <w:t>core</w:t>
      </w:r>
      <w:r>
        <w:rPr>
          <w:rFonts w:ascii="Book Antiqua" w:hAnsi="Book Antiqua" w:hint="eastAsia"/>
          <w:lang w:eastAsia="zh-CN"/>
        </w:rPr>
        <w:t xml:space="preserve">; DLR: </w:t>
      </w:r>
      <w:r>
        <w:rPr>
          <w:rFonts w:ascii="Book Antiqua" w:hAnsi="Book Antiqua" w:cs="Book Antiqua" w:hint="eastAsia"/>
          <w:color w:val="000000"/>
          <w:lang w:eastAsia="zh-CN"/>
        </w:rPr>
        <w:t>D</w:t>
      </w:r>
      <w:r>
        <w:rPr>
          <w:rFonts w:ascii="Book Antiqua" w:eastAsia="Book Antiqua" w:hAnsi="Book Antiqua" w:cs="Book Antiqua"/>
          <w:color w:val="000000"/>
        </w:rPr>
        <w:t>eep learning-based radiomics</w:t>
      </w:r>
      <w:r w:rsidR="00496D39">
        <w:rPr>
          <w:rFonts w:ascii="Book Antiqua" w:hAnsi="Book Antiqua" w:hint="eastAsia"/>
          <w:lang w:eastAsia="zh-CN"/>
        </w:rPr>
        <w:t>.</w:t>
      </w:r>
    </w:p>
    <w:sectPr w:rsidR="004B2B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B7010" w:rsidRDefault="004B7010">
      <w:r>
        <w:separator/>
      </w:r>
    </w:p>
  </w:endnote>
  <w:endnote w:type="continuationSeparator" w:id="0">
    <w:p w:rsidR="004B7010" w:rsidRDefault="004B7010">
      <w:r>
        <w:continuationSeparator/>
      </w:r>
    </w:p>
  </w:endnote>
  <w:endnote w:type="continuationNotice" w:id="1">
    <w:p w:rsidR="004B7010" w:rsidRDefault="004B70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812009"/>
    </w:sdtPr>
    <w:sdtContent>
      <w:sdt>
        <w:sdtPr>
          <w:id w:val="860082579"/>
        </w:sdtPr>
        <w:sdtContent>
          <w:p w:rsidR="00071851" w:rsidRDefault="00071851">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063E6">
              <w:rPr>
                <w:b/>
                <w:bCs/>
                <w:noProof/>
              </w:rPr>
              <w:t>10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063E6">
              <w:rPr>
                <w:b/>
                <w:bCs/>
                <w:noProof/>
              </w:rPr>
              <w:t>30</w:t>
            </w:r>
            <w:r>
              <w:rPr>
                <w:b/>
                <w:bCs/>
                <w:sz w:val="24"/>
                <w:szCs w:val="24"/>
              </w:rPr>
              <w:fldChar w:fldCharType="end"/>
            </w:r>
          </w:p>
        </w:sdtContent>
      </w:sdt>
    </w:sdtContent>
  </w:sdt>
  <w:p w:rsidR="00071851" w:rsidRDefault="000718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B7010" w:rsidRDefault="004B7010">
      <w:r>
        <w:separator/>
      </w:r>
    </w:p>
  </w:footnote>
  <w:footnote w:type="continuationSeparator" w:id="0">
    <w:p w:rsidR="004B7010" w:rsidRDefault="004B7010">
      <w:r>
        <w:continuationSeparator/>
      </w:r>
    </w:p>
  </w:footnote>
  <w:footnote w:type="continuationNotice" w:id="1">
    <w:p w:rsidR="004B7010" w:rsidRDefault="004B70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F10FD7"/>
    <w:multiLevelType w:val="multilevel"/>
    <w:tmpl w:val="6DF10FD7"/>
    <w:lvl w:ilvl="0">
      <w:start w:val="1"/>
      <w:numFmt w:val="bullet"/>
      <w:pStyle w:val="Bulletpoints5"/>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16cid:durableId="25633090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c2ZGZiNzZiNDVlOGViOWVmM2JhOTY0NGJkNjUyYzgifQ=="/>
  </w:docVars>
  <w:rsids>
    <w:rsidRoot w:val="00A77B3E"/>
    <w:rsid w:val="00050DCA"/>
    <w:rsid w:val="00071851"/>
    <w:rsid w:val="00092E85"/>
    <w:rsid w:val="000B1FE0"/>
    <w:rsid w:val="00102899"/>
    <w:rsid w:val="00123A42"/>
    <w:rsid w:val="001258C8"/>
    <w:rsid w:val="001F42B0"/>
    <w:rsid w:val="003941D1"/>
    <w:rsid w:val="003F5C39"/>
    <w:rsid w:val="00401C09"/>
    <w:rsid w:val="00496D39"/>
    <w:rsid w:val="004B2B84"/>
    <w:rsid w:val="004B7010"/>
    <w:rsid w:val="005063E6"/>
    <w:rsid w:val="0051208C"/>
    <w:rsid w:val="00562650"/>
    <w:rsid w:val="005834FB"/>
    <w:rsid w:val="005A178F"/>
    <w:rsid w:val="0062084E"/>
    <w:rsid w:val="00694A90"/>
    <w:rsid w:val="006B6E42"/>
    <w:rsid w:val="006C3130"/>
    <w:rsid w:val="006E7A84"/>
    <w:rsid w:val="00731B01"/>
    <w:rsid w:val="00747E48"/>
    <w:rsid w:val="00766ADC"/>
    <w:rsid w:val="007B2CBF"/>
    <w:rsid w:val="007C52C3"/>
    <w:rsid w:val="007E2082"/>
    <w:rsid w:val="00812106"/>
    <w:rsid w:val="00837F87"/>
    <w:rsid w:val="00907A73"/>
    <w:rsid w:val="009953CA"/>
    <w:rsid w:val="009A0D8E"/>
    <w:rsid w:val="009A3F32"/>
    <w:rsid w:val="009C3FF9"/>
    <w:rsid w:val="009D4A6C"/>
    <w:rsid w:val="009E0D89"/>
    <w:rsid w:val="00A4484F"/>
    <w:rsid w:val="00A77B3E"/>
    <w:rsid w:val="00A94769"/>
    <w:rsid w:val="00AD75A7"/>
    <w:rsid w:val="00B42845"/>
    <w:rsid w:val="00BC7EBF"/>
    <w:rsid w:val="00BE0A53"/>
    <w:rsid w:val="00CA2A55"/>
    <w:rsid w:val="00CB5E6D"/>
    <w:rsid w:val="00CD67EC"/>
    <w:rsid w:val="00D27BDE"/>
    <w:rsid w:val="00D33180"/>
    <w:rsid w:val="00DB59BA"/>
    <w:rsid w:val="00E27BDA"/>
    <w:rsid w:val="00E82091"/>
    <w:rsid w:val="00E91573"/>
    <w:rsid w:val="00EA1711"/>
    <w:rsid w:val="00F92116"/>
    <w:rsid w:val="478307C0"/>
    <w:rsid w:val="6B8D24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F79193"/>
  <w15:docId w15:val="{54351304-C9FA-1A4A-9BA0-D2FAA0E98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unhideWhenUsed="1" w:qFormat="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uiPriority="99"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6">
    <w:name w:val="heading 6"/>
    <w:basedOn w:val="Normal"/>
    <w:next w:val="Normal"/>
    <w:link w:val="Heading6Char"/>
    <w:uiPriority w:val="9"/>
    <w:qFormat/>
    <w:pPr>
      <w:spacing w:before="240" w:after="60" w:line="276" w:lineRule="auto"/>
      <w:ind w:left="708"/>
      <w:outlineLvl w:val="5"/>
    </w:pPr>
    <w:rPr>
      <w:rFonts w:ascii="Calibri" w:eastAsia="Times New Roman" w:hAnsi="Calibri"/>
      <w:b/>
      <w:bCs/>
      <w:sz w:val="22"/>
      <w:szCs w:val="22"/>
      <w:lang w:val="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qFormat/>
  </w:style>
  <w:style w:type="paragraph" w:styleId="BalloonText">
    <w:name w:val="Balloon Text"/>
    <w:basedOn w:val="Normal"/>
    <w:link w:val="BalloonTextChar"/>
    <w:uiPriority w:val="99"/>
    <w:qFormat/>
    <w:rPr>
      <w:sz w:val="18"/>
      <w:szCs w:val="18"/>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uiPriority w:val="99"/>
    <w:qFormat/>
    <w:pPr>
      <w:pBdr>
        <w:bottom w:val="single" w:sz="6" w:space="1" w:color="auto"/>
      </w:pBdr>
      <w:tabs>
        <w:tab w:val="center" w:pos="4153"/>
        <w:tab w:val="right" w:pos="8306"/>
      </w:tabs>
      <w:snapToGrid w:val="0"/>
      <w:jc w:val="center"/>
    </w:pPr>
    <w:rPr>
      <w:sz w:val="18"/>
      <w:szCs w:val="18"/>
    </w:rPr>
  </w:style>
  <w:style w:type="paragraph" w:styleId="FootnoteText">
    <w:name w:val="footnote text"/>
    <w:basedOn w:val="Normal"/>
    <w:link w:val="FootnoteTextChar"/>
    <w:uiPriority w:val="99"/>
    <w:unhideWhenUsed/>
    <w:qFormat/>
    <w:pPr>
      <w:spacing w:after="200" w:line="276" w:lineRule="auto"/>
    </w:pPr>
    <w:rPr>
      <w:rFonts w:ascii="Calibri" w:eastAsia="Calibri" w:hAnsi="Calibri"/>
      <w:sz w:val="20"/>
      <w:szCs w:val="20"/>
      <w:lang w:val="de-CH"/>
    </w:rPr>
  </w:style>
  <w:style w:type="paragraph" w:styleId="NormalWeb">
    <w:name w:val="Normal (Web)"/>
    <w:basedOn w:val="Normal"/>
    <w:qFormat/>
    <w:pPr>
      <w:spacing w:before="100" w:beforeAutospacing="1" w:after="100" w:afterAutospacing="1" w:line="276" w:lineRule="auto"/>
    </w:pPr>
    <w:rPr>
      <w:rFonts w:ascii="Calibri" w:eastAsia="Calibri" w:hAnsi="Calibri"/>
      <w:szCs w:val="22"/>
      <w:lang w:eastAsia="zh-CN"/>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qFormat/>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qFormat/>
    <w:rPr>
      <w:color w:val="800080"/>
      <w:u w:val="single"/>
    </w:rPr>
  </w:style>
  <w:style w:type="character" w:styleId="LineNumber">
    <w:name w:val="line number"/>
    <w:uiPriority w:val="99"/>
    <w:unhideWhenUsed/>
    <w:qFormat/>
  </w:style>
  <w:style w:type="character" w:styleId="Hyperlink">
    <w:name w:val="Hyperlink"/>
    <w:uiPriority w:val="99"/>
    <w:unhideWhenUsed/>
    <w:qFormat/>
    <w:rPr>
      <w:color w:val="0000FF"/>
      <w:u w:val="single"/>
    </w:rPr>
  </w:style>
  <w:style w:type="character" w:styleId="CommentReference">
    <w:name w:val="annotation reference"/>
    <w:basedOn w:val="DefaultParagraphFont"/>
    <w:uiPriority w:val="99"/>
    <w:qFormat/>
    <w:rPr>
      <w:sz w:val="21"/>
      <w:szCs w:val="21"/>
    </w:rPr>
  </w:style>
  <w:style w:type="character" w:styleId="FootnoteReference">
    <w:name w:val="footnote reference"/>
    <w:uiPriority w:val="99"/>
    <w:unhideWhenUsed/>
    <w:qFormat/>
    <w:rPr>
      <w:vertAlign w:val="superscript"/>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uiPriority w:val="99"/>
    <w:qFormat/>
    <w:rPr>
      <w:sz w:val="24"/>
      <w:szCs w:val="24"/>
    </w:rPr>
  </w:style>
  <w:style w:type="character" w:customStyle="1" w:styleId="CommentSubjectChar">
    <w:name w:val="Comment Subject Char"/>
    <w:basedOn w:val="CommentTextChar"/>
    <w:link w:val="CommentSubject"/>
    <w:uiPriority w:val="99"/>
    <w:qFormat/>
    <w:rPr>
      <w:b/>
      <w:bCs/>
      <w:sz w:val="24"/>
      <w:szCs w:val="24"/>
    </w:rPr>
  </w:style>
  <w:style w:type="character" w:customStyle="1" w:styleId="BalloonTextChar">
    <w:name w:val="Balloon Text Char"/>
    <w:basedOn w:val="DefaultParagraphFont"/>
    <w:link w:val="BalloonText"/>
    <w:uiPriority w:val="99"/>
    <w:qFormat/>
    <w:rPr>
      <w:sz w:val="18"/>
      <w:szCs w:val="18"/>
    </w:rPr>
  </w:style>
  <w:style w:type="character" w:customStyle="1" w:styleId="Heading6Char">
    <w:name w:val="Heading 6 Char"/>
    <w:basedOn w:val="DefaultParagraphFont"/>
    <w:link w:val="Heading6"/>
    <w:uiPriority w:val="9"/>
    <w:qFormat/>
    <w:rPr>
      <w:rFonts w:ascii="Calibri" w:eastAsia="Times New Roman" w:hAnsi="Calibri"/>
      <w:b/>
      <w:bCs/>
      <w:sz w:val="22"/>
      <w:szCs w:val="22"/>
      <w:lang w:val="de-CH"/>
    </w:rPr>
  </w:style>
  <w:style w:type="character" w:customStyle="1" w:styleId="FootnoteTextChar">
    <w:name w:val="Footnote Text Char"/>
    <w:basedOn w:val="DefaultParagraphFont"/>
    <w:link w:val="FootnoteText"/>
    <w:uiPriority w:val="99"/>
    <w:qFormat/>
    <w:rPr>
      <w:rFonts w:ascii="Calibri" w:eastAsia="Calibri" w:hAnsi="Calibri"/>
      <w:lang w:val="de-CH"/>
    </w:rPr>
  </w:style>
  <w:style w:type="paragraph" w:customStyle="1" w:styleId="Standardunter5">
    <w:name w:val="Standard unter Ü5"/>
    <w:basedOn w:val="Normal"/>
    <w:qFormat/>
    <w:pPr>
      <w:spacing w:before="120" w:after="120" w:line="276" w:lineRule="auto"/>
      <w:ind w:left="709"/>
    </w:pPr>
    <w:rPr>
      <w:rFonts w:ascii="Calibri" w:eastAsia="Calibri" w:hAnsi="Calibri"/>
      <w:sz w:val="22"/>
      <w:szCs w:val="22"/>
    </w:rPr>
  </w:style>
  <w:style w:type="paragraph" w:customStyle="1" w:styleId="Bulletpoints5">
    <w:name w:val="Bulletpoints Ü5"/>
    <w:basedOn w:val="Standardunter5"/>
    <w:qFormat/>
    <w:pPr>
      <w:numPr>
        <w:numId w:val="1"/>
      </w:numPr>
      <w:spacing w:after="0"/>
    </w:pPr>
  </w:style>
  <w:style w:type="paragraph" w:styleId="ListParagraph">
    <w:name w:val="List Paragraph"/>
    <w:basedOn w:val="Normal"/>
    <w:uiPriority w:val="34"/>
    <w:qFormat/>
    <w:pPr>
      <w:spacing w:after="160" w:line="259" w:lineRule="auto"/>
      <w:ind w:left="720"/>
      <w:contextualSpacing/>
    </w:pPr>
    <w:rPr>
      <w:rFonts w:ascii="Calibri" w:eastAsia="Calibri" w:hAnsi="Calibri"/>
      <w:sz w:val="22"/>
      <w:szCs w:val="22"/>
      <w:lang w:val="de-CH"/>
    </w:rPr>
  </w:style>
  <w:style w:type="character" w:customStyle="1" w:styleId="UnresolvedMention1">
    <w:name w:val="Unresolved Mention1"/>
    <w:uiPriority w:val="99"/>
    <w:unhideWhenUsed/>
    <w:qFormat/>
    <w:rPr>
      <w:color w:val="605E5C"/>
      <w:shd w:val="clear" w:color="auto" w:fill="E1DFDD"/>
    </w:rPr>
  </w:style>
  <w:style w:type="paragraph" w:customStyle="1" w:styleId="Other1">
    <w:name w:val="Other|1"/>
    <w:basedOn w:val="Normal"/>
    <w:qFormat/>
    <w:pPr>
      <w:widowControl w:val="0"/>
      <w:spacing w:after="200" w:line="276" w:lineRule="auto"/>
      <w:ind w:firstLine="140"/>
    </w:pPr>
    <w:rPr>
      <w:rFonts w:ascii="Calibri" w:eastAsia="Calibri" w:hAnsi="Calibri"/>
      <w:sz w:val="17"/>
      <w:szCs w:val="17"/>
      <w:lang w:val="de-CH"/>
    </w:rPr>
  </w:style>
  <w:style w:type="paragraph" w:styleId="Revision">
    <w:name w:val="Revision"/>
    <w:hidden/>
    <w:uiPriority w:val="99"/>
    <w:semiHidden/>
    <w:rsid w:val="00731B0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6205</Words>
  <Characters>35372</Characters>
  <Application>Microsoft Office Word</Application>
  <DocSecurity>0</DocSecurity>
  <Lines>294</Lines>
  <Paragraphs>82</Paragraphs>
  <ScaleCrop>false</ScaleCrop>
  <Company/>
  <LinksUpToDate>false</LinksUpToDate>
  <CharactersWithSpaces>41495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86177</dc:creator>
  <cp:lastModifiedBy>Li Ma</cp:lastModifiedBy>
  <cp:revision>3</cp:revision>
  <dcterms:created xsi:type="dcterms:W3CDTF">2022-11-21T23:03:00Z</dcterms:created>
  <dcterms:modified xsi:type="dcterms:W3CDTF">2022-11-21T23:05:00Z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3C1A8ADC43AF4129B15CE91FE8E2B4D4</vt:lpwstr>
  </property>
</Properties>
</file>