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EC6AB" w14:textId="63492067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7C028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7C028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7C028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7C028A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7C028A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7C028A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Diabetes</w:t>
      </w:r>
    </w:p>
    <w:p w14:paraId="4948475E" w14:textId="3976A6D9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7C028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7C028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80080</w:t>
      </w:r>
    </w:p>
    <w:p w14:paraId="74E6B24B" w14:textId="50A6B1AD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7C028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7C028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5152DC95" w14:textId="77777777" w:rsidR="00A77B3E" w:rsidRDefault="00A77B3E">
      <w:pPr>
        <w:spacing w:line="360" w:lineRule="auto"/>
        <w:jc w:val="both"/>
      </w:pPr>
    </w:p>
    <w:p w14:paraId="72E52B33" w14:textId="2EEC790E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Basic</w:t>
      </w:r>
      <w:r w:rsidR="007C028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5CB73305" w14:textId="32F880E7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Protective</w:t>
      </w:r>
      <w:r w:rsidR="007C028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effect</w:t>
      </w:r>
      <w:r w:rsidR="007C028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7C028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liraglutide</w:t>
      </w:r>
      <w:r w:rsidR="007C028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on</w:t>
      </w:r>
      <w:r w:rsidR="007C028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the</w:t>
      </w:r>
      <w:r w:rsidR="007C028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myocardium</w:t>
      </w:r>
      <w:r w:rsidR="007C028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7C028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</w:t>
      </w:r>
      <w:r w:rsidR="007C028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2</w:t>
      </w:r>
      <w:r w:rsidR="007C028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diabetic</w:t>
      </w:r>
      <w:r w:rsidR="007C028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rats</w:t>
      </w:r>
      <w:r w:rsidR="007C028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by</w:t>
      </w:r>
      <w:r w:rsidR="007C028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inhibiting</w:t>
      </w:r>
      <w:r w:rsidR="007C028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polyadenosine</w:t>
      </w:r>
      <w:r w:rsidR="007C028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diphosphate-ribose</w:t>
      </w:r>
      <w:r w:rsidR="007C028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polymerase-1</w:t>
      </w:r>
    </w:p>
    <w:p w14:paraId="7B2D2B71" w14:textId="77777777" w:rsidR="00A77B3E" w:rsidRDefault="00A77B3E">
      <w:pPr>
        <w:spacing w:line="360" w:lineRule="auto"/>
        <w:jc w:val="both"/>
      </w:pPr>
    </w:p>
    <w:p w14:paraId="0EE88C15" w14:textId="79C9D0B5" w:rsidR="00A77B3E" w:rsidRDefault="00DA4F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Xue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Pr="00DA4FE5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C02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A4FE5"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B47A34">
        <w:rPr>
          <w:rFonts w:ascii="Book Antiqua" w:eastAsia="Book Antiqua" w:hAnsi="Book Antiqua" w:cs="Book Antiqua"/>
          <w:color w:val="000000"/>
        </w:rPr>
        <w:t>ffect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liraglutide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T2DM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rat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myocardium</w:t>
      </w:r>
    </w:p>
    <w:p w14:paraId="0A52C90A" w14:textId="77777777" w:rsidR="00A77B3E" w:rsidRDefault="00A77B3E">
      <w:pPr>
        <w:spacing w:line="360" w:lineRule="auto"/>
        <w:jc w:val="both"/>
      </w:pPr>
    </w:p>
    <w:p w14:paraId="24F73C15" w14:textId="2A0BB911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Dong-Dong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Xue,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Xiang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DA4FE5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Wei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Yan-Lan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Jing-Jin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</w:p>
    <w:p w14:paraId="3BC8B4FD" w14:textId="77777777" w:rsidR="00A77B3E" w:rsidRDefault="00A77B3E">
      <w:pPr>
        <w:spacing w:line="360" w:lineRule="auto"/>
        <w:jc w:val="both"/>
      </w:pPr>
    </w:p>
    <w:p w14:paraId="1DD43311" w14:textId="2D2E7689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Dong-Dong</w:t>
      </w:r>
      <w:r w:rsidR="007C02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Xue,</w:t>
      </w:r>
      <w:r w:rsidR="007C02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A4FE5">
        <w:rPr>
          <w:rFonts w:ascii="Book Antiqua" w:eastAsia="Book Antiqua" w:hAnsi="Book Antiqua" w:cs="Book Antiqua"/>
          <w:b/>
          <w:bCs/>
          <w:color w:val="000000"/>
        </w:rPr>
        <w:t>Xiang</w:t>
      </w:r>
      <w:r w:rsidR="007C02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A4FE5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7C02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A4FE5">
        <w:rPr>
          <w:rFonts w:ascii="Book Antiqua" w:eastAsia="Book Antiqua" w:hAnsi="Book Antiqua" w:cs="Book Antiqua"/>
          <w:b/>
          <w:bCs/>
          <w:color w:val="000000"/>
        </w:rPr>
        <w:t>Jing-Jin</w:t>
      </w:r>
      <w:r w:rsidR="007C02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A4FE5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7C02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A4FE5">
        <w:rPr>
          <w:rFonts w:ascii="Book Antiqua" w:eastAsia="Book Antiqua" w:hAnsi="Book Antiqua" w:cs="Book Antiqua"/>
          <w:color w:val="000000"/>
        </w:rPr>
        <w:t>Department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DA4FE5"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Endocrinology,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Shanxi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Provincial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People's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Taiyuan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030000,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Shanxi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5FA350F7" w14:textId="77777777" w:rsidR="00A77B3E" w:rsidRDefault="00A77B3E">
      <w:pPr>
        <w:spacing w:line="360" w:lineRule="auto"/>
        <w:jc w:val="both"/>
      </w:pPr>
    </w:p>
    <w:p w14:paraId="17660B2B" w14:textId="58267C29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De</w:t>
      </w:r>
      <w:r w:rsidR="00DA4FE5">
        <w:rPr>
          <w:rFonts w:ascii="Book Antiqua" w:eastAsia="Book Antiqua" w:hAnsi="Book Antiqua" w:cs="Book Antiqua"/>
          <w:b/>
          <w:bCs/>
          <w:color w:val="000000"/>
        </w:rPr>
        <w:t>-</w:t>
      </w:r>
      <w:r>
        <w:rPr>
          <w:rFonts w:ascii="Book Antiqua" w:eastAsia="Book Antiqua" w:hAnsi="Book Antiqua" w:cs="Book Antiqua"/>
          <w:b/>
          <w:bCs/>
          <w:color w:val="000000"/>
        </w:rPr>
        <w:t>Wei</w:t>
      </w:r>
      <w:r w:rsidR="007C02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Li,</w:t>
      </w:r>
      <w:r w:rsidR="007C02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A4FE5">
        <w:rPr>
          <w:rFonts w:ascii="Book Antiqua" w:eastAsia="Book Antiqua" w:hAnsi="Book Antiqua" w:cs="Book Antiqua"/>
          <w:color w:val="000000"/>
        </w:rPr>
        <w:t>Department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DA4FE5"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DA4FE5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urgery,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Shanxi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Provincial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People's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Taiyuan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030000,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DA4FE5">
        <w:rPr>
          <w:rFonts w:ascii="Book Antiqua" w:eastAsia="Book Antiqua" w:hAnsi="Book Antiqua" w:cs="Book Antiqua"/>
          <w:color w:val="000000"/>
        </w:rPr>
        <w:t>Shanxi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DA4FE5">
        <w:rPr>
          <w:rFonts w:ascii="Book Antiqua" w:eastAsia="Book Antiqua" w:hAnsi="Book Antiqua" w:cs="Book Antiqua"/>
          <w:color w:val="000000"/>
        </w:rPr>
        <w:t>Province,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40C738A1" w14:textId="77777777" w:rsidR="00A77B3E" w:rsidRDefault="00A77B3E">
      <w:pPr>
        <w:spacing w:line="360" w:lineRule="auto"/>
        <w:jc w:val="both"/>
      </w:pPr>
    </w:p>
    <w:p w14:paraId="35D44152" w14:textId="04090769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Yan-Lan</w:t>
      </w:r>
      <w:r w:rsidR="007C02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7C02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Shanxi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Provincial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People's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Taiyuan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030012,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Shanxi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2ADAAF8C" w14:textId="77777777" w:rsidR="00A77B3E" w:rsidRDefault="00A77B3E">
      <w:pPr>
        <w:spacing w:line="360" w:lineRule="auto"/>
        <w:jc w:val="both"/>
      </w:pPr>
    </w:p>
    <w:p w14:paraId="73AC5883" w14:textId="78D820F7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7C02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DA4FE5">
        <w:rPr>
          <w:rFonts w:ascii="Book Antiqua" w:eastAsia="Book Antiqua" w:hAnsi="Book Antiqua" w:cs="Book Antiqua"/>
          <w:color w:val="000000"/>
        </w:rPr>
        <w:t>DD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C724F4"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C724F4">
        <w:rPr>
          <w:rFonts w:ascii="Book Antiqua" w:eastAsia="Book Antiqua" w:hAnsi="Book Antiqua" w:cs="Book Antiqua"/>
          <w:color w:val="000000"/>
        </w:rPr>
        <w:t>Zhang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C724F4">
        <w:rPr>
          <w:rFonts w:ascii="Book Antiqua" w:eastAsia="Book Antiqua" w:hAnsi="Book Antiqua" w:cs="Book Antiqua"/>
          <w:color w:val="000000"/>
        </w:rPr>
        <w:t>X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C724F4">
        <w:rPr>
          <w:rFonts w:ascii="Book Antiqua" w:eastAsia="Book Antiqua" w:hAnsi="Book Antiqua" w:cs="Book Antiqua"/>
          <w:color w:val="000000"/>
        </w:rPr>
        <w:t>contributed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C724F4">
        <w:rPr>
          <w:rFonts w:ascii="Book Antiqua" w:eastAsia="Book Antiqua" w:hAnsi="Book Antiqua" w:cs="Book Antiqua"/>
          <w:color w:val="000000"/>
        </w:rPr>
        <w:t>to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C724F4"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C724F4">
        <w:rPr>
          <w:rFonts w:ascii="Book Antiqua" w:eastAsia="Book Antiqua" w:hAnsi="Book Antiqua" w:cs="Book Antiqua"/>
          <w:color w:val="000000"/>
        </w:rPr>
        <w:t>methodology;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C724F4">
        <w:rPr>
          <w:rFonts w:ascii="Book Antiqua" w:eastAsia="Book Antiqua" w:hAnsi="Book Antiqua" w:cs="Book Antiqua"/>
          <w:color w:val="000000"/>
        </w:rPr>
        <w:t>Yang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C724F4">
        <w:rPr>
          <w:rFonts w:ascii="Book Antiqua" w:eastAsia="Book Antiqua" w:hAnsi="Book Antiqua" w:cs="Book Antiqua"/>
          <w:color w:val="000000"/>
        </w:rPr>
        <w:t>YL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C724F4"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C724F4">
        <w:rPr>
          <w:rFonts w:ascii="Book Antiqua" w:eastAsia="Book Antiqua" w:hAnsi="Book Antiqua" w:cs="Book Antiqua"/>
          <w:color w:val="000000"/>
        </w:rPr>
        <w:t>Liu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C724F4">
        <w:rPr>
          <w:rFonts w:ascii="Book Antiqua" w:eastAsia="Book Antiqua" w:hAnsi="Book Antiqua" w:cs="Book Antiqua"/>
          <w:color w:val="000000"/>
        </w:rPr>
        <w:t>JJ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C724F4">
        <w:rPr>
          <w:rFonts w:ascii="Book Antiqua" w:eastAsia="Book Antiqua" w:hAnsi="Book Antiqua" w:cs="Book Antiqua"/>
          <w:color w:val="000000"/>
        </w:rPr>
        <w:t>contributed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C724F4">
        <w:rPr>
          <w:rFonts w:ascii="Book Antiqua" w:eastAsia="Book Antiqua" w:hAnsi="Book Antiqua" w:cs="Book Antiqua"/>
          <w:color w:val="000000"/>
        </w:rPr>
        <w:t>to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C724F4"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C724F4"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>riting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preparation</w:t>
      </w:r>
      <w:r w:rsidR="00C724F4">
        <w:rPr>
          <w:rFonts w:ascii="Book Antiqua" w:eastAsia="Book Antiqua" w:hAnsi="Book Antiqua" w:cs="Book Antiqua"/>
          <w:color w:val="000000"/>
        </w:rPr>
        <w:t>;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C724F4">
        <w:rPr>
          <w:rFonts w:ascii="Book Antiqua" w:eastAsia="Book Antiqua" w:hAnsi="Book Antiqua" w:cs="Book Antiqua"/>
          <w:color w:val="000000"/>
        </w:rPr>
        <w:t>Li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C724F4">
        <w:rPr>
          <w:rFonts w:ascii="Book Antiqua" w:eastAsia="Book Antiqua" w:hAnsi="Book Antiqua" w:cs="Book Antiqua"/>
          <w:color w:val="000000"/>
        </w:rPr>
        <w:t>DW,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C724F4">
        <w:rPr>
          <w:rFonts w:ascii="Book Antiqua" w:eastAsia="Book Antiqua" w:hAnsi="Book Antiqua" w:cs="Book Antiqua"/>
          <w:color w:val="000000"/>
        </w:rPr>
        <w:t>Liu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C724F4">
        <w:rPr>
          <w:rFonts w:ascii="Book Antiqua" w:eastAsia="Book Antiqua" w:hAnsi="Book Antiqua" w:cs="Book Antiqua"/>
          <w:color w:val="000000"/>
        </w:rPr>
        <w:t>JJ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C724F4">
        <w:rPr>
          <w:rFonts w:ascii="Book Antiqua" w:eastAsia="Book Antiqua" w:hAnsi="Book Antiqua" w:cs="Book Antiqua"/>
          <w:color w:val="000000"/>
        </w:rPr>
        <w:t>contributed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C724F4">
        <w:rPr>
          <w:rFonts w:ascii="Book Antiqua" w:eastAsia="Book Antiqua" w:hAnsi="Book Antiqua" w:cs="Book Antiqua"/>
          <w:color w:val="000000"/>
        </w:rPr>
        <w:t>to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C724F4"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C724F4">
        <w:rPr>
          <w:rFonts w:ascii="Book Antiqua" w:eastAsia="Book Antiqua" w:hAnsi="Book Antiqua" w:cs="Book Antiqua"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evisin</w:t>
      </w:r>
      <w:r w:rsidR="00C724F4">
        <w:rPr>
          <w:rFonts w:ascii="Book Antiqua" w:eastAsia="Book Antiqua" w:hAnsi="Book Antiqua" w:cs="Book Antiqua"/>
          <w:color w:val="000000"/>
        </w:rPr>
        <w:t>g.</w:t>
      </w:r>
    </w:p>
    <w:p w14:paraId="35CC8902" w14:textId="77777777" w:rsidR="00A77B3E" w:rsidRDefault="00A77B3E">
      <w:pPr>
        <w:spacing w:line="360" w:lineRule="auto"/>
        <w:jc w:val="both"/>
      </w:pPr>
    </w:p>
    <w:p w14:paraId="4564B1C1" w14:textId="1E5ACF96" w:rsidR="0086087D" w:rsidRPr="0086087D" w:rsidRDefault="0086087D" w:rsidP="0086087D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eastAsia="zh-CN"/>
        </w:rPr>
      </w:pPr>
      <w:r w:rsidRPr="0086087D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7C02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087D">
        <w:rPr>
          <w:rFonts w:ascii="Book Antiqua" w:eastAsia="Book Antiqua" w:hAnsi="Book Antiqua" w:cs="Book Antiqua"/>
          <w:b/>
          <w:bCs/>
          <w:color w:val="000000"/>
        </w:rPr>
        <w:t>by</w:t>
      </w:r>
      <w:r w:rsidR="007C028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6087D">
        <w:rPr>
          <w:rFonts w:ascii="Book Antiqua" w:eastAsia="Book Antiqua" w:hAnsi="Book Antiqua" w:cs="Book Antiqua"/>
          <w:color w:val="000000"/>
        </w:rPr>
        <w:t>Shanxi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Pr="0086087D">
        <w:rPr>
          <w:rFonts w:ascii="Book Antiqua" w:eastAsia="Book Antiqua" w:hAnsi="Book Antiqua" w:cs="Book Antiqua"/>
          <w:color w:val="000000"/>
        </w:rPr>
        <w:t>Provincial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Pr="0086087D">
        <w:rPr>
          <w:rFonts w:ascii="Book Antiqua" w:eastAsia="Book Antiqua" w:hAnsi="Book Antiqua" w:cs="Book Antiqua"/>
          <w:color w:val="000000"/>
        </w:rPr>
        <w:t>Natural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Pr="0086087D">
        <w:rPr>
          <w:rFonts w:ascii="Book Antiqua" w:eastAsia="Book Antiqua" w:hAnsi="Book Antiqua" w:cs="Book Antiqua"/>
          <w:color w:val="000000"/>
        </w:rPr>
        <w:t>Science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Pr="0086087D">
        <w:rPr>
          <w:rFonts w:ascii="Book Antiqua" w:eastAsia="Book Antiqua" w:hAnsi="Book Antiqua" w:cs="Book Antiqua"/>
          <w:color w:val="000000"/>
        </w:rPr>
        <w:t>Foundation</w:t>
      </w:r>
      <w:r>
        <w:rPr>
          <w:rFonts w:ascii="Book Antiqua" w:eastAsia="Book Antiqua" w:hAnsi="Book Antiqua" w:cs="Book Antiqua"/>
          <w:color w:val="000000"/>
        </w:rPr>
        <w:t>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Pr="0086087D">
        <w:rPr>
          <w:rFonts w:ascii="Book Antiqua" w:eastAsia="Book Antiqua" w:hAnsi="Book Antiqua" w:cs="Book Antiqua"/>
          <w:color w:val="000000"/>
        </w:rPr>
        <w:t>201701D121159</w:t>
      </w:r>
      <w:r>
        <w:rPr>
          <w:rFonts w:ascii="Book Antiqua" w:eastAsia="Book Antiqua" w:hAnsi="Book Antiqua" w:cs="Book Antiqua"/>
          <w:color w:val="000000"/>
        </w:rPr>
        <w:t>;</w:t>
      </w:r>
      <w:r w:rsidR="007C028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6087D">
        <w:rPr>
          <w:rFonts w:ascii="Book Antiqua" w:eastAsia="Book Antiqua" w:hAnsi="Book Antiqua" w:cs="Book Antiqua" w:hint="eastAsia"/>
          <w:color w:val="000000"/>
        </w:rPr>
        <w:t>Shanxi</w:t>
      </w:r>
      <w:r w:rsidR="007C028A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86087D">
        <w:rPr>
          <w:rFonts w:ascii="Book Antiqua" w:eastAsia="Book Antiqua" w:hAnsi="Book Antiqua" w:cs="Book Antiqua" w:hint="eastAsia"/>
          <w:color w:val="000000"/>
        </w:rPr>
        <w:t>Provincial</w:t>
      </w:r>
      <w:r w:rsidR="007C028A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86087D">
        <w:rPr>
          <w:rFonts w:ascii="Book Antiqua" w:eastAsia="Book Antiqua" w:hAnsi="Book Antiqua" w:cs="Book Antiqua" w:hint="eastAsia"/>
          <w:color w:val="000000"/>
        </w:rPr>
        <w:t>Health</w:t>
      </w:r>
      <w:r w:rsidR="007C028A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86087D">
        <w:rPr>
          <w:rFonts w:ascii="Book Antiqua" w:eastAsia="Book Antiqua" w:hAnsi="Book Antiqua" w:cs="Book Antiqua" w:hint="eastAsia"/>
          <w:color w:val="000000"/>
        </w:rPr>
        <w:t>and</w:t>
      </w:r>
      <w:r w:rsidR="007C028A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86087D">
        <w:rPr>
          <w:rFonts w:ascii="Book Antiqua" w:eastAsia="Book Antiqua" w:hAnsi="Book Antiqua" w:cs="Book Antiqua" w:hint="eastAsia"/>
          <w:color w:val="000000"/>
        </w:rPr>
        <w:t>Family</w:t>
      </w:r>
      <w:r w:rsidR="007C028A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86087D">
        <w:rPr>
          <w:rFonts w:ascii="Book Antiqua" w:eastAsia="Book Antiqua" w:hAnsi="Book Antiqua" w:cs="Book Antiqua" w:hint="eastAsia"/>
          <w:color w:val="000000"/>
        </w:rPr>
        <w:t>Planning</w:t>
      </w:r>
      <w:r w:rsidR="007C028A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86087D">
        <w:rPr>
          <w:rFonts w:ascii="Book Antiqua" w:eastAsia="Book Antiqua" w:hAnsi="Book Antiqua" w:cs="Book Antiqua" w:hint="eastAsia"/>
          <w:color w:val="000000"/>
        </w:rPr>
        <w:t>Commission</w:t>
      </w:r>
      <w:r>
        <w:rPr>
          <w:rFonts w:ascii="Book Antiqua" w:hAnsi="Book Antiqua" w:cs="Book Antiqua"/>
          <w:color w:val="000000"/>
          <w:lang w:eastAsia="zh-CN"/>
        </w:rPr>
        <w:t>,</w:t>
      </w:r>
      <w:r w:rsidR="007C028A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No.</w:t>
      </w:r>
      <w:r w:rsidR="007C028A">
        <w:rPr>
          <w:rFonts w:ascii="宋体" w:eastAsia="宋体" w:hAnsi="宋体" w:cs="宋体" w:hint="eastAsia"/>
          <w:color w:val="000000"/>
          <w:lang w:eastAsia="zh-CN"/>
        </w:rPr>
        <w:t xml:space="preserve"> </w:t>
      </w:r>
      <w:r w:rsidRPr="0086087D">
        <w:rPr>
          <w:rFonts w:ascii="Book Antiqua" w:eastAsia="Book Antiqua" w:hAnsi="Book Antiqua" w:cs="Book Antiqua" w:hint="eastAsia"/>
          <w:color w:val="000000"/>
        </w:rPr>
        <w:t>2014016</w:t>
      </w:r>
      <w:r>
        <w:rPr>
          <w:rFonts w:ascii="Book Antiqua" w:eastAsia="宋体" w:hAnsi="Book Antiqua" w:cs="宋体"/>
          <w:color w:val="000000"/>
          <w:lang w:eastAsia="zh-CN"/>
        </w:rPr>
        <w:t>;</w:t>
      </w:r>
      <w:r w:rsidR="007C028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and</w:t>
      </w:r>
      <w:r w:rsidR="007C028A">
        <w:rPr>
          <w:rFonts w:ascii="Book Antiqua" w:hAnsi="Book Antiqua" w:cs="Book Antiqua"/>
          <w:color w:val="000000"/>
          <w:lang w:eastAsia="zh-CN"/>
        </w:rPr>
        <w:t xml:space="preserve"> </w:t>
      </w:r>
      <w:r w:rsidRPr="0086087D">
        <w:rPr>
          <w:rFonts w:ascii="Book Antiqua" w:eastAsia="Book Antiqua" w:hAnsi="Book Antiqua" w:cs="Book Antiqua" w:hint="eastAsia"/>
          <w:color w:val="000000"/>
        </w:rPr>
        <w:t>Health</w:t>
      </w:r>
      <w:r w:rsidR="007C028A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86087D">
        <w:rPr>
          <w:rFonts w:ascii="Book Antiqua" w:eastAsia="Book Antiqua" w:hAnsi="Book Antiqua" w:cs="Book Antiqua" w:hint="eastAsia"/>
          <w:color w:val="000000"/>
        </w:rPr>
        <w:t>Commission</w:t>
      </w:r>
      <w:r w:rsidR="007C028A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86087D">
        <w:rPr>
          <w:rFonts w:ascii="Book Antiqua" w:eastAsia="Book Antiqua" w:hAnsi="Book Antiqua" w:cs="Book Antiqua" w:hint="eastAsia"/>
          <w:color w:val="000000"/>
        </w:rPr>
        <w:t>of</w:t>
      </w:r>
      <w:r w:rsidR="007C028A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86087D">
        <w:rPr>
          <w:rFonts w:ascii="Book Antiqua" w:eastAsia="Book Antiqua" w:hAnsi="Book Antiqua" w:cs="Book Antiqua" w:hint="eastAsia"/>
          <w:color w:val="000000"/>
        </w:rPr>
        <w:t>Shanxi</w:t>
      </w:r>
      <w:r w:rsidR="007C028A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86087D">
        <w:rPr>
          <w:rFonts w:ascii="Book Antiqua" w:eastAsia="Book Antiqua" w:hAnsi="Book Antiqua" w:cs="Book Antiqua" w:hint="eastAsia"/>
          <w:color w:val="000000"/>
        </w:rPr>
        <w:t>Province</w:t>
      </w:r>
      <w:r>
        <w:rPr>
          <w:rFonts w:ascii="Book Antiqua" w:hAnsi="Book Antiqua" w:cs="Book Antiqua"/>
          <w:color w:val="000000"/>
          <w:lang w:eastAsia="zh-CN"/>
        </w:rPr>
        <w:t>,</w:t>
      </w:r>
      <w:r w:rsidR="007C028A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No.</w:t>
      </w:r>
      <w:r w:rsidR="007C028A">
        <w:rPr>
          <w:rFonts w:ascii="Book Antiqua" w:hAnsi="Book Antiqua" w:cs="Book Antiqua"/>
          <w:color w:val="000000"/>
          <w:lang w:eastAsia="zh-CN"/>
        </w:rPr>
        <w:t xml:space="preserve"> </w:t>
      </w:r>
      <w:r w:rsidRPr="0086087D">
        <w:rPr>
          <w:rFonts w:ascii="Book Antiqua" w:eastAsia="Book Antiqua" w:hAnsi="Book Antiqua" w:cs="Book Antiqua" w:hint="eastAsia"/>
          <w:color w:val="000000"/>
        </w:rPr>
        <w:t>2019020</w:t>
      </w:r>
      <w:r>
        <w:rPr>
          <w:rFonts w:ascii="宋体" w:eastAsia="宋体" w:hAnsi="宋体" w:cs="宋体" w:hint="eastAsia"/>
          <w:color w:val="000000"/>
          <w:lang w:eastAsia="zh-CN"/>
        </w:rPr>
        <w:t>.</w:t>
      </w:r>
    </w:p>
    <w:p w14:paraId="13D21C3E" w14:textId="77777777" w:rsidR="0086087D" w:rsidRDefault="0086087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02B0EF77" w14:textId="17B5CB4B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7C02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7C02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Jing-Jin</w:t>
      </w:r>
      <w:r w:rsidR="007C02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7C02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7C02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Technician,</w:t>
      </w:r>
      <w:r w:rsidR="007C02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D5887">
        <w:rPr>
          <w:rFonts w:ascii="Book Antiqua" w:eastAsia="Book Antiqua" w:hAnsi="Book Antiqua" w:cs="Book Antiqua"/>
          <w:color w:val="000000"/>
        </w:rPr>
        <w:t>Department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6D5887"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Endocrinology,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Shanxi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Provincial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People's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Shuangta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Street,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Taiyuan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030012,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Shanxi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liumeng237237@163.com</w:t>
      </w:r>
    </w:p>
    <w:p w14:paraId="58DF649F" w14:textId="77777777" w:rsidR="00A77B3E" w:rsidRDefault="00A77B3E">
      <w:pPr>
        <w:spacing w:line="360" w:lineRule="auto"/>
        <w:jc w:val="both"/>
      </w:pPr>
    </w:p>
    <w:p w14:paraId="0D24110B" w14:textId="3104F311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7C02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September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3BAE7EFB" w14:textId="1B0C009F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7C02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November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304A2E90" w14:textId="102F9648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7C02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BPG Wang,Jin-Lei" w:date="2022-12-21T10:38:00Z">
        <w:r w:rsidR="00170AFD" w:rsidRPr="00170AFD">
          <w:rPr>
            <w:rFonts w:ascii="Book Antiqua" w:eastAsia="Book Antiqua" w:hAnsi="Book Antiqua" w:cs="Book Antiqua"/>
            <w:color w:val="000000"/>
          </w:rPr>
          <w:t>December 21, 2022</w:t>
        </w:r>
      </w:ins>
    </w:p>
    <w:p w14:paraId="28E919D0" w14:textId="61A7E8A7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7C02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7C02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11900FB1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EB6A595" w14:textId="77777777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FFB2C62" w14:textId="77777777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01E26A9F" w14:textId="1FBE4C21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6D5887">
        <w:rPr>
          <w:rFonts w:ascii="Book Antiqua" w:eastAsia="Book Antiqua" w:hAnsi="Book Antiqua" w:cs="Book Antiqua"/>
          <w:color w:val="000000"/>
        </w:rPr>
        <w:t>diabetic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6D5887">
        <w:rPr>
          <w:rFonts w:ascii="Book Antiqua" w:eastAsia="Book Antiqua" w:hAnsi="Book Antiqua" w:cs="Book Antiqua"/>
          <w:color w:val="000000"/>
        </w:rPr>
        <w:t>cardiomyopathy</w:t>
      </w:r>
      <w:r w:rsidR="007C028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D5887">
        <w:rPr>
          <w:rFonts w:ascii="Book Antiqua" w:hAnsi="Book Antiqua" w:cs="Book Antiqua"/>
          <w:color w:val="000000"/>
          <w:lang w:eastAsia="zh-CN"/>
        </w:rPr>
        <w:t>(</w:t>
      </w:r>
      <w:r w:rsidR="006D5887">
        <w:rPr>
          <w:rFonts w:ascii="Book Antiqua" w:eastAsia="Book Antiqua" w:hAnsi="Book Antiqua" w:cs="Book Antiqua"/>
          <w:color w:val="000000"/>
        </w:rPr>
        <w:t>DCM</w:t>
      </w:r>
      <w:r w:rsidR="006D5887">
        <w:rPr>
          <w:rFonts w:ascii="Book Antiqua" w:hAnsi="Book Antiqua" w:cs="Book Antiqua" w:hint="eastAsia"/>
          <w:color w:val="000000"/>
          <w:lang w:eastAsia="zh-CN"/>
        </w:rPr>
        <w:t>)</w:t>
      </w:r>
      <w:r w:rsidR="007C028A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E32A31">
        <w:rPr>
          <w:rFonts w:ascii="Book Antiqua" w:eastAsia="Book Antiqua" w:hAnsi="Book Antiqua" w:cs="Book Antiqua"/>
          <w:color w:val="000000"/>
        </w:rPr>
        <w:t>polyadenosine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E32A31">
        <w:rPr>
          <w:rFonts w:ascii="Book Antiqua" w:eastAsia="Book Antiqua" w:hAnsi="Book Antiqua" w:cs="Book Antiqua"/>
          <w:color w:val="000000"/>
        </w:rPr>
        <w:t>diphosphate-ribose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E32A31">
        <w:rPr>
          <w:rFonts w:ascii="Book Antiqua" w:eastAsia="Book Antiqua" w:hAnsi="Book Antiqua" w:cs="Book Antiqua"/>
          <w:color w:val="000000"/>
        </w:rPr>
        <w:t>polymerase-1</w:t>
      </w:r>
      <w:r w:rsidR="007C028A">
        <w:rPr>
          <w:rFonts w:ascii="Book Antiqua" w:hAnsi="Book Antiqua" w:cs="Book Antiqua"/>
          <w:color w:val="000000"/>
          <w:lang w:eastAsia="zh-CN"/>
        </w:rPr>
        <w:t xml:space="preserve"> </w:t>
      </w:r>
      <w:r w:rsidR="00E32A31">
        <w:rPr>
          <w:rFonts w:ascii="Book Antiqua" w:hAnsi="Book Antiqua" w:cs="Book Antiqu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PARP-1</w:t>
      </w:r>
      <w:r w:rsidR="00E32A31">
        <w:rPr>
          <w:rFonts w:ascii="Book Antiqua" w:eastAsia="Book Antiqua" w:hAnsi="Book Antiqua" w:cs="Book Antiqua"/>
          <w:color w:val="000000"/>
        </w:rPr>
        <w:t>)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6D5887">
        <w:rPr>
          <w:rFonts w:ascii="Book Antiqua" w:eastAsia="Book Antiqua" w:hAnsi="Book Antiqua" w:cs="Book Antiqua"/>
          <w:color w:val="000000"/>
        </w:rPr>
        <w:t>PARP</w:t>
      </w:r>
      <w:r>
        <w:rPr>
          <w:rFonts w:ascii="Book Antiqua" w:eastAsia="Book Antiqua" w:hAnsi="Book Antiqua" w:cs="Book Antiqua"/>
          <w:color w:val="000000"/>
        </w:rPr>
        <w:t>-1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pathophysiological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promoting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oxidative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6D5887">
        <w:rPr>
          <w:rFonts w:ascii="Book Antiqua" w:eastAsia="Book Antiqua" w:hAnsi="Book Antiqua" w:cs="Book Antiqua"/>
          <w:color w:val="000000"/>
        </w:rPr>
        <w:t>.</w:t>
      </w:r>
    </w:p>
    <w:p w14:paraId="66210005" w14:textId="77777777" w:rsidR="00A77B3E" w:rsidRDefault="00A77B3E">
      <w:pPr>
        <w:spacing w:line="360" w:lineRule="auto"/>
        <w:jc w:val="both"/>
      </w:pPr>
    </w:p>
    <w:p w14:paraId="1B0AAABE" w14:textId="77777777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03450D39" w14:textId="3E7F0734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</w:t>
      </w:r>
      <w:r w:rsidR="006D5887">
        <w:rPr>
          <w:rFonts w:ascii="Book Antiqua" w:eastAsia="Book Antiqua" w:hAnsi="Book Antiqua" w:cs="Book Antiqua"/>
          <w:color w:val="000000"/>
        </w:rPr>
        <w:t>o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</w:t>
      </w:r>
      <w:r w:rsidR="006D5887">
        <w:rPr>
          <w:rFonts w:ascii="Book Antiqua" w:eastAsia="Book Antiqua" w:hAnsi="Book Antiqua" w:cs="Book Antiqua"/>
          <w:color w:val="000000"/>
        </w:rPr>
        <w:t>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liraglutide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improving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clarified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protective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liraglutide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DCM.</w:t>
      </w:r>
    </w:p>
    <w:p w14:paraId="0B190127" w14:textId="77777777" w:rsidR="00A77B3E" w:rsidRDefault="00A77B3E">
      <w:pPr>
        <w:spacing w:line="360" w:lineRule="auto"/>
        <w:jc w:val="both"/>
      </w:pPr>
    </w:p>
    <w:p w14:paraId="594DE68C" w14:textId="77777777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1C926E3B" w14:textId="70335A40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Forty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randomly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10)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30),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ordinary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high-sugar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high-fat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modeling,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high-glucose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high-fat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randomly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(further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high-dose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low-dose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group).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high-glucose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high-fat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aorta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fasting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profiles.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Intact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dissected,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6D5887">
        <w:rPr>
          <w:rFonts w:ascii="Book Antiqua" w:eastAsia="Book Antiqua" w:hAnsi="Book Antiqua" w:cs="Book Antiqua"/>
          <w:color w:val="000000"/>
        </w:rPr>
        <w:t>H</w:t>
      </w:r>
      <w:r w:rsidR="006D5887" w:rsidRPr="006D5887">
        <w:rPr>
          <w:rFonts w:ascii="Book Antiqua" w:eastAsia="Book Antiqua" w:hAnsi="Book Antiqua" w:cs="Book Antiqua"/>
          <w:color w:val="000000"/>
        </w:rPr>
        <w:t>aematoxylin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6D5887" w:rsidRPr="006D5887"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6D5887" w:rsidRPr="006D5887">
        <w:rPr>
          <w:rFonts w:ascii="Book Antiqua" w:eastAsia="Book Antiqua" w:hAnsi="Book Antiqua" w:cs="Book Antiqua"/>
          <w:color w:val="000000"/>
        </w:rPr>
        <w:t>eosin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myocardium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PARP-1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immunohistochemistry.</w:t>
      </w:r>
    </w:p>
    <w:p w14:paraId="389B8EC6" w14:textId="77777777" w:rsidR="00A77B3E" w:rsidRDefault="00A77B3E">
      <w:pPr>
        <w:spacing w:line="360" w:lineRule="auto"/>
        <w:jc w:val="both"/>
      </w:pPr>
    </w:p>
    <w:p w14:paraId="42C10464" w14:textId="77777777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01D24E98" w14:textId="7B983C58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group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high-dose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BB5B6A">
        <w:rPr>
          <w:rFonts w:ascii="Book Antiqua" w:eastAsia="Book Antiqua" w:hAnsi="Book Antiqua" w:cs="Book Antiqua"/>
          <w:i/>
          <w:iCs/>
          <w:color w:val="000000"/>
        </w:rPr>
        <w:t>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disordered,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degrees,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arranged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neatly,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clearly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striated;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high-dose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PARP-1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842A05">
        <w:rPr>
          <w:rFonts w:ascii="Book Antiqua" w:eastAsia="Book Antiqua" w:hAnsi="Book Antiqua" w:cs="Book Antiqua"/>
          <w:i/>
          <w:iCs/>
          <w:color w:val="000000"/>
        </w:rPr>
        <w:t>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liraglutide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PARP-1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high-dose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842A05">
        <w:rPr>
          <w:rFonts w:ascii="Book Antiqua" w:eastAsia="Book Antiqua" w:hAnsi="Book Antiqua" w:cs="Book Antiqua"/>
          <w:i/>
          <w:iCs/>
          <w:color w:val="000000"/>
        </w:rPr>
        <w:t>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</w:p>
    <w:p w14:paraId="7C1DBDA9" w14:textId="77777777" w:rsidR="00A77B3E" w:rsidRDefault="00A77B3E">
      <w:pPr>
        <w:spacing w:line="360" w:lineRule="auto"/>
        <w:jc w:val="both"/>
      </w:pPr>
    </w:p>
    <w:p w14:paraId="1C01EF31" w14:textId="77777777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1141D956" w14:textId="7D753465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Liraglutide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PARP-1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dose-dependent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manner.</w:t>
      </w:r>
    </w:p>
    <w:p w14:paraId="263B6401" w14:textId="77777777" w:rsidR="00A77B3E" w:rsidRDefault="00A77B3E">
      <w:pPr>
        <w:spacing w:line="360" w:lineRule="auto"/>
        <w:jc w:val="both"/>
      </w:pPr>
    </w:p>
    <w:p w14:paraId="4F7830D6" w14:textId="46D891D0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7C02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7C02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42A05">
        <w:rPr>
          <w:rFonts w:ascii="Book Antiqua" w:eastAsia="Book Antiqua" w:hAnsi="Book Antiqua" w:cs="Book Antiqua"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iraglutide;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models;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842A05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ype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rats;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842A05">
        <w:rPr>
          <w:rFonts w:ascii="Book Antiqua" w:eastAsia="Book Antiqua" w:hAnsi="Book Antiqua" w:cs="Book Antiqua"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olyadenosine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diphosphate-ribose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polymerase-1;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842A05">
        <w:rPr>
          <w:rFonts w:ascii="Book Antiqua" w:eastAsia="Book Antiqua" w:hAnsi="Book Antiqua" w:cs="Book Antiqua"/>
          <w:color w:val="000000"/>
        </w:rPr>
        <w:t>H</w:t>
      </w:r>
      <w:r w:rsidR="00842A05" w:rsidRPr="006D5887">
        <w:rPr>
          <w:rFonts w:ascii="Book Antiqua" w:eastAsia="Book Antiqua" w:hAnsi="Book Antiqua" w:cs="Book Antiqua"/>
          <w:color w:val="000000"/>
        </w:rPr>
        <w:t>aematoxylin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842A05" w:rsidRPr="006D5887"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842A05" w:rsidRPr="006D5887">
        <w:rPr>
          <w:rFonts w:ascii="Book Antiqua" w:eastAsia="Book Antiqua" w:hAnsi="Book Antiqua" w:cs="Book Antiqua"/>
          <w:color w:val="000000"/>
        </w:rPr>
        <w:t>eosin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staining;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842A05">
        <w:rPr>
          <w:rFonts w:ascii="Book Antiqua" w:eastAsia="Book Antiqua" w:hAnsi="Book Antiqua" w:cs="Book Antiqua"/>
          <w:color w:val="000000"/>
        </w:rPr>
        <w:t>I</w:t>
      </w:r>
      <w:r>
        <w:rPr>
          <w:rFonts w:ascii="Book Antiqua" w:eastAsia="Book Antiqua" w:hAnsi="Book Antiqua" w:cs="Book Antiqua"/>
          <w:color w:val="000000"/>
        </w:rPr>
        <w:t>mmunohistochemistry</w:t>
      </w:r>
    </w:p>
    <w:p w14:paraId="50F65D9B" w14:textId="77777777" w:rsidR="00A77B3E" w:rsidRDefault="00A77B3E">
      <w:pPr>
        <w:spacing w:line="360" w:lineRule="auto"/>
        <w:jc w:val="both"/>
      </w:pPr>
    </w:p>
    <w:p w14:paraId="1671D150" w14:textId="75370F6A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Xue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DD,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DW,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YL,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JJ.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Protective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liraglutide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myocardium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polyadenosine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diphosphate-ribose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polymerase-1.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7C02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7C02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Diabetes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2777A0E9" w14:textId="77777777" w:rsidR="00A77B3E" w:rsidRDefault="00A77B3E">
      <w:pPr>
        <w:spacing w:line="360" w:lineRule="auto"/>
        <w:jc w:val="both"/>
      </w:pPr>
    </w:p>
    <w:p w14:paraId="3364E2FC" w14:textId="30447DD7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7C02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7C02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Low-dose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842A05" w:rsidRPr="00842A05">
        <w:rPr>
          <w:rFonts w:ascii="Book Antiqua" w:eastAsia="Book Antiqua" w:hAnsi="Book Antiqua" w:cs="Book Antiqua"/>
          <w:color w:val="000000"/>
        </w:rPr>
        <w:t>streptozotocin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high-glucose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high-fat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mellitus.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feeding,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842A05">
        <w:rPr>
          <w:rFonts w:ascii="Book Antiqua" w:eastAsia="Book Antiqua" w:hAnsi="Book Antiqua" w:cs="Book Antiqua"/>
          <w:color w:val="000000"/>
        </w:rPr>
        <w:t>diabetic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842A05">
        <w:rPr>
          <w:rFonts w:ascii="Book Antiqua" w:eastAsia="Book Antiqua" w:hAnsi="Book Antiqua" w:cs="Book Antiqua"/>
          <w:color w:val="000000"/>
        </w:rPr>
        <w:t>cardiomyopathy</w:t>
      </w:r>
      <w:r>
        <w:rPr>
          <w:rFonts w:ascii="Book Antiqua" w:eastAsia="Book Antiqua" w:hAnsi="Book Antiqua" w:cs="Book Antiqua"/>
          <w:color w:val="000000"/>
        </w:rPr>
        <w:t>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Liraglutide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fasting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dose-dependent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manner.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Liraglutide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improve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842A05">
        <w:rPr>
          <w:rFonts w:ascii="Book Antiqua" w:eastAsia="Book Antiqua" w:hAnsi="Book Antiqua" w:cs="Book Antiqua"/>
          <w:color w:val="000000"/>
        </w:rPr>
        <w:t>polyadenosine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842A05">
        <w:rPr>
          <w:rFonts w:ascii="Book Antiqua" w:eastAsia="Book Antiqua" w:hAnsi="Book Antiqua" w:cs="Book Antiqua"/>
          <w:color w:val="000000"/>
        </w:rPr>
        <w:t>diphosphate-ribose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842A05">
        <w:rPr>
          <w:rFonts w:ascii="Book Antiqua" w:eastAsia="Book Antiqua" w:hAnsi="Book Antiqua" w:cs="Book Antiqua"/>
          <w:color w:val="000000"/>
        </w:rPr>
        <w:t>polymerase-1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dose-dependent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manner.</w:t>
      </w:r>
    </w:p>
    <w:p w14:paraId="4064BD4E" w14:textId="77777777" w:rsidR="00A77B3E" w:rsidRDefault="00A77B3E">
      <w:pPr>
        <w:spacing w:line="360" w:lineRule="auto"/>
        <w:jc w:val="both"/>
      </w:pPr>
    </w:p>
    <w:p w14:paraId="73BF386B" w14:textId="2DDC970C" w:rsidR="00A77B3E" w:rsidRDefault="00842A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B47A34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09E44DF8" w14:textId="04FE1B48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Diabetic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cardiomyopathy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(DCM)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specific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type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cardiomyopathy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independent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hypertension,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coronary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heart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disease,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congenital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heart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disease.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early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manifestation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DCM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reduced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left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ventricular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diastolic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function,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which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combined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end-stage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systolic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dysfunction,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increasing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risk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heart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failure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diabetes.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Diabetes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seriously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affects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patient's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life,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its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incidence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increasing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year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year.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Its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specific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pathogenesis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complex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been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fully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elucidated</w:t>
      </w:r>
      <w:r w:rsidR="00DD193E" w:rsidRPr="00DD193E">
        <w:rPr>
          <w:rFonts w:ascii="Book Antiqua" w:eastAsia="Book Antiqua" w:hAnsi="Book Antiqua" w:cs="Book Antiqua"/>
          <w:color w:val="000000"/>
          <w:szCs w:val="21"/>
          <w:vertAlign w:val="superscript"/>
        </w:rPr>
        <w:t>[</w:t>
      </w:r>
      <w:r w:rsidRPr="00DD193E">
        <w:rPr>
          <w:rFonts w:ascii="Book Antiqua" w:eastAsia="Book Antiqua" w:hAnsi="Book Antiqua" w:cs="Book Antiqua"/>
          <w:color w:val="000000"/>
          <w:szCs w:val="21"/>
          <w:vertAlign w:val="superscript"/>
        </w:rPr>
        <w:t>1-3</w:t>
      </w:r>
      <w:r w:rsidR="00DD193E" w:rsidRPr="00DD193E">
        <w:rPr>
          <w:rFonts w:ascii="Book Antiqua" w:eastAsia="Book Antiqua" w:hAnsi="Book Antiqua" w:cs="Book Antiqua"/>
          <w:color w:val="000000"/>
          <w:szCs w:val="21"/>
          <w:vertAlign w:val="superscript"/>
        </w:rPr>
        <w:t>]</w:t>
      </w:r>
      <w:r w:rsidR="00DD193E">
        <w:rPr>
          <w:rFonts w:ascii="Book Antiqua" w:eastAsia="Book Antiqua" w:hAnsi="Book Antiqua" w:cs="Book Antiqua"/>
          <w:color w:val="000000"/>
          <w:szCs w:val="21"/>
        </w:rPr>
        <w:t>.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Polyadenosine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diphosphate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ribose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polymerase-1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(PARP-1)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nuclear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protein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widely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present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nuclei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most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eukaryotes.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After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activation,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PARP-1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catalyzes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nicotinamide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adenine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dinucleotide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(NAD+)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form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poly-adenosine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diphosphate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ribose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(PAR)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chain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glycosylate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regulate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functions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histones,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topoisomerases,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DNA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polymerases,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2773D">
        <w:rPr>
          <w:rFonts w:ascii="Book Antiqua" w:eastAsia="Book Antiqua" w:hAnsi="Book Antiqua" w:cs="Book Antiqua"/>
          <w:i/>
          <w:iCs/>
          <w:color w:val="000000"/>
          <w:szCs w:val="21"/>
        </w:rPr>
        <w:t>p53</w:t>
      </w:r>
      <w:r>
        <w:rPr>
          <w:rFonts w:ascii="Book Antiqua" w:eastAsia="Book Antiqua" w:hAnsi="Book Antiqua" w:cs="Book Antiqua"/>
          <w:color w:val="000000"/>
          <w:szCs w:val="21"/>
        </w:rPr>
        <w:t>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nuclear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transcription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factor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(NF-</w:t>
      </w:r>
      <w:r w:rsidR="00DD193E">
        <w:rPr>
          <w:rFonts w:ascii="Book Antiqua" w:eastAsia="Book Antiqua" w:hAnsi="Book Antiqua" w:cs="Book Antiqua"/>
          <w:color w:val="000000"/>
          <w:szCs w:val="21"/>
        </w:rPr>
        <w:t>κ</w:t>
      </w:r>
      <w:r>
        <w:rPr>
          <w:rFonts w:ascii="Book Antiqua" w:eastAsia="Book Antiqua" w:hAnsi="Book Antiqua" w:cs="Book Antiqua"/>
          <w:color w:val="000000"/>
          <w:szCs w:val="21"/>
        </w:rPr>
        <w:t>B)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other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proteins,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which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involved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DNA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damage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repair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other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cellular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functions.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recent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years,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studies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have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found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occurrence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development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DCM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closely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related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increase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PARP-1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activity.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33B37">
        <w:rPr>
          <w:rFonts w:ascii="Book Antiqua" w:eastAsia="Book Antiqua" w:hAnsi="Book Antiqua" w:cs="Book Antiqua"/>
          <w:color w:val="000000"/>
          <w:szCs w:val="21"/>
        </w:rPr>
        <w:t>PARP</w:t>
      </w:r>
      <w:r>
        <w:rPr>
          <w:rFonts w:ascii="Book Antiqua" w:eastAsia="Book Antiqua" w:hAnsi="Book Antiqua" w:cs="Book Antiqua"/>
          <w:color w:val="000000"/>
          <w:szCs w:val="21"/>
        </w:rPr>
        <w:t>-1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activation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could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involved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pathophysiological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process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DCM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promoting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oxidative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stress,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inflammatory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response,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apoptosis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myocardial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fibrosis</w:t>
      </w:r>
      <w:r w:rsidR="00BE5A57" w:rsidRPr="00BE5A57">
        <w:rPr>
          <w:rFonts w:ascii="Book Antiqua" w:eastAsia="Book Antiqua" w:hAnsi="Book Antiqua" w:cs="Book Antiqua"/>
          <w:color w:val="000000"/>
          <w:szCs w:val="21"/>
          <w:vertAlign w:val="superscript"/>
        </w:rPr>
        <w:t>[</w:t>
      </w:r>
      <w:r w:rsidRPr="00BE5A57">
        <w:rPr>
          <w:rFonts w:ascii="Book Antiqua" w:eastAsia="Book Antiqua" w:hAnsi="Book Antiqua" w:cs="Book Antiqua"/>
          <w:color w:val="000000"/>
          <w:szCs w:val="21"/>
          <w:vertAlign w:val="superscript"/>
        </w:rPr>
        <w:t>4-6</w:t>
      </w:r>
      <w:r w:rsidR="00BE5A57" w:rsidRPr="00BE5A57">
        <w:rPr>
          <w:rFonts w:ascii="Book Antiqua" w:eastAsia="Book Antiqua" w:hAnsi="Book Antiqua" w:cs="Book Antiqua"/>
          <w:color w:val="000000"/>
          <w:szCs w:val="21"/>
          <w:vertAlign w:val="superscript"/>
        </w:rPr>
        <w:t>]</w:t>
      </w:r>
      <w:r w:rsidR="00BE5A57">
        <w:rPr>
          <w:rFonts w:ascii="Book Antiqua" w:eastAsia="Book Antiqua" w:hAnsi="Book Antiqua" w:cs="Book Antiqua"/>
          <w:color w:val="000000"/>
          <w:szCs w:val="21"/>
        </w:rPr>
        <w:t>.</w:t>
      </w:r>
    </w:p>
    <w:p w14:paraId="29D951AD" w14:textId="504D1C0F" w:rsidR="00A77B3E" w:rsidRDefault="00B47A34" w:rsidP="00BE5A57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date,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been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confirmed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glucagon-like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peptide-1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E5A57">
        <w:rPr>
          <w:rFonts w:ascii="Book Antiqua" w:eastAsia="Book Antiqua" w:hAnsi="Book Antiqua" w:cs="Book Antiqua"/>
          <w:color w:val="000000"/>
          <w:szCs w:val="21"/>
        </w:rPr>
        <w:t>(</w:t>
      </w:r>
      <w:r>
        <w:rPr>
          <w:rFonts w:ascii="Book Antiqua" w:eastAsia="Book Antiqua" w:hAnsi="Book Antiqua" w:cs="Book Antiqua"/>
          <w:color w:val="000000"/>
          <w:szCs w:val="21"/>
        </w:rPr>
        <w:t>GLP-1</w:t>
      </w:r>
      <w:r w:rsidR="00BE5A57">
        <w:rPr>
          <w:rFonts w:ascii="Book Antiqua" w:eastAsia="Book Antiqua" w:hAnsi="Book Antiqua" w:cs="Book Antiqua"/>
          <w:color w:val="000000"/>
          <w:szCs w:val="21"/>
        </w:rPr>
        <w:t>)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reduce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apoptosis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islet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microcirculation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endothelial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protect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islet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tissue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through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E5A57" w:rsidRPr="00BE5A57">
        <w:rPr>
          <w:rFonts w:ascii="Book Antiqua" w:eastAsia="Book Antiqua" w:hAnsi="Book Antiqua" w:cs="Book Antiqua"/>
          <w:color w:val="000000"/>
          <w:szCs w:val="21"/>
        </w:rPr>
        <w:t>PARP-1/iNOs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E5A57" w:rsidRPr="00BE5A57">
        <w:rPr>
          <w:rFonts w:ascii="Book Antiqua" w:eastAsia="Book Antiqua" w:hAnsi="Book Antiqua" w:cs="Book Antiqua"/>
          <w:color w:val="000000"/>
          <w:szCs w:val="21"/>
        </w:rPr>
        <w:t>pathway</w:t>
      </w:r>
      <w:r w:rsidR="00BE5A57" w:rsidRPr="00BE5A57">
        <w:rPr>
          <w:rFonts w:ascii="Book Antiqua" w:eastAsia="Book Antiqua" w:hAnsi="Book Antiqua" w:cs="Book Antiqua"/>
          <w:color w:val="000000"/>
          <w:szCs w:val="21"/>
          <w:vertAlign w:val="superscript"/>
        </w:rPr>
        <w:t>[7]</w:t>
      </w:r>
      <w:r>
        <w:rPr>
          <w:rFonts w:ascii="Book Antiqua" w:eastAsia="Book Antiqua" w:hAnsi="Book Antiqua" w:cs="Book Antiqua"/>
          <w:color w:val="000000"/>
          <w:szCs w:val="21"/>
        </w:rPr>
        <w:t>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but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whether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GLP-1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protect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cardiomyocytes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inhibiting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expression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PARP-1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still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unclear.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experiment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studied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different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doses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liraglutide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rats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diabetic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cardiomyopathy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after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treatment.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Blood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glucose,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blood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lipids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pathological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changes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heart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recorded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observation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group,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immunohistochemical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method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used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observe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expression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PARP-1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tissue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further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clarify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etiology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related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mechanism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liraglutide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myocardial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injury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type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diabetes.</w:t>
      </w:r>
    </w:p>
    <w:p w14:paraId="111F1545" w14:textId="77777777" w:rsidR="00A77B3E" w:rsidRDefault="00A77B3E">
      <w:pPr>
        <w:spacing w:line="360" w:lineRule="auto"/>
        <w:jc w:val="both"/>
      </w:pPr>
    </w:p>
    <w:p w14:paraId="707FAD1D" w14:textId="6CD50C1C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7C028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7C028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6D212273" w14:textId="77777777" w:rsidR="00A77B3E" w:rsidRPr="000F1F86" w:rsidRDefault="00B47A34">
      <w:pPr>
        <w:spacing w:line="360" w:lineRule="auto"/>
        <w:jc w:val="both"/>
        <w:rPr>
          <w:b/>
          <w:bCs/>
          <w:i/>
          <w:iCs/>
        </w:rPr>
      </w:pPr>
      <w:r w:rsidRPr="000F1F86">
        <w:rPr>
          <w:rFonts w:ascii="Book Antiqua" w:eastAsia="Book Antiqua" w:hAnsi="Book Antiqua" w:cs="Book Antiqua"/>
          <w:b/>
          <w:bCs/>
          <w:i/>
          <w:iCs/>
          <w:color w:val="000000"/>
        </w:rPr>
        <w:t>Subjects</w:t>
      </w:r>
    </w:p>
    <w:p w14:paraId="2B338BCA" w14:textId="4EB35DFA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Forty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6-week-old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purchased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Shanxi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Provincial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People's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6334C">
        <w:rPr>
          <w:rFonts w:ascii="Book Antiqua" w:eastAsia="Book Antiqua" w:hAnsi="Book Antiqua" w:cs="Book Antiqua"/>
          <w:color w:val="000000"/>
        </w:rPr>
        <w:t>[experimental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6334C">
        <w:rPr>
          <w:rFonts w:ascii="Book Antiqua" w:eastAsia="Book Antiqua" w:hAnsi="Book Antiqua" w:cs="Book Antiqua"/>
          <w:color w:val="000000"/>
        </w:rPr>
        <w:t>animal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6334C">
        <w:rPr>
          <w:rFonts w:ascii="Book Antiqua" w:eastAsia="Book Antiqua" w:hAnsi="Book Antiqua" w:cs="Book Antiqua"/>
          <w:color w:val="000000"/>
        </w:rPr>
        <w:t>license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6334C">
        <w:rPr>
          <w:rFonts w:ascii="Book Antiqua" w:eastAsia="Book Antiqua" w:hAnsi="Book Antiqua" w:cs="Book Antiqua"/>
          <w:color w:val="000000"/>
        </w:rPr>
        <w:t>nu</w:t>
      </w:r>
      <w:r>
        <w:rPr>
          <w:rFonts w:ascii="Book Antiqua" w:eastAsia="Book Antiqua" w:hAnsi="Book Antiqua" w:cs="Book Antiqua"/>
          <w:color w:val="000000"/>
        </w:rPr>
        <w:t>mber: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SYXK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(Jin)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2019-0003</w:t>
      </w:r>
      <w:r w:rsidR="00B6334C">
        <w:rPr>
          <w:rFonts w:ascii="Book Antiqua" w:eastAsia="Book Antiqua" w:hAnsi="Book Antiqua" w:cs="Book Antiqua"/>
          <w:color w:val="000000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weighing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160-240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3-4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rats/cage.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feeding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room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ventilated,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room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temperature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18-22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alternating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night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drank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freely.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strict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ethics.</w:t>
      </w:r>
    </w:p>
    <w:p w14:paraId="6983A3A2" w14:textId="328B7071" w:rsidR="00A77B3E" w:rsidRDefault="00B47A34" w:rsidP="00A373D2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Firstly</w:t>
      </w:r>
      <w:r w:rsidR="00B6334C">
        <w:rPr>
          <w:rFonts w:ascii="Book Antiqua" w:hAnsi="Book Antiqua" w:cs="Book Antiqua" w:hint="eastAsia"/>
          <w:color w:val="000000"/>
          <w:lang w:eastAsia="zh-CN"/>
        </w:rPr>
        <w:t>,</w:t>
      </w:r>
      <w:r w:rsidR="007C028A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establishment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B6334C">
        <w:rPr>
          <w:rFonts w:ascii="Book Antiqua" w:eastAsia="Book Antiqua" w:hAnsi="Book Antiqua" w:cs="Book Antiqua"/>
          <w:color w:val="000000"/>
        </w:rPr>
        <w:t>:</w:t>
      </w:r>
      <w:r w:rsidR="007C028A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(1)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Forty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weighing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160-240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randomly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10)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6334C">
        <w:rPr>
          <w:rFonts w:ascii="Book Antiqua" w:eastAsia="Book Antiqua" w:hAnsi="Book Antiqua" w:cs="Book Antiqua"/>
          <w:color w:val="000000"/>
        </w:rPr>
        <w:t>an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30).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ordinary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high-sugar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high-fat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</w:t>
      </w:r>
      <w:r w:rsidR="00B6334C">
        <w:rPr>
          <w:rFonts w:ascii="Book Antiqua" w:eastAsia="Book Antiqua" w:hAnsi="Book Antiqua" w:cs="Book Antiqua"/>
          <w:color w:val="000000"/>
        </w:rPr>
        <w:t>;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(2)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fourth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feeding,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fasted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water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overnight,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fasting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weighing,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1%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bookmarkStart w:id="1" w:name="_Hlk121225167"/>
      <w:r>
        <w:rPr>
          <w:rFonts w:ascii="Book Antiqua" w:eastAsia="Book Antiqua" w:hAnsi="Book Antiqua" w:cs="Book Antiqua"/>
          <w:color w:val="000000"/>
        </w:rPr>
        <w:t>streptozotocin</w:t>
      </w:r>
      <w:r w:rsidR="007C028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42A05">
        <w:rPr>
          <w:rFonts w:ascii="Book Antiqua" w:hAnsi="Book Antiqua" w:cs="Book Antiqu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STZ</w:t>
      </w:r>
      <w:r w:rsidR="00842A05">
        <w:rPr>
          <w:rFonts w:ascii="Book Antiqua" w:hAnsi="Book Antiqua" w:cs="Book Antiqua" w:hint="eastAsia"/>
          <w:color w:val="000000"/>
          <w:lang w:eastAsia="zh-CN"/>
        </w:rPr>
        <w:t>)</w:t>
      </w:r>
      <w:bookmarkEnd w:id="1"/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intraperitoneally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mg/kg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once,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high-sugar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high-fat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ensure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adequate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drinking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water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padding.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intraperitoneally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saline.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draw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16.7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fasting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(FBG)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11.1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polydipsia,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polyuria,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hypereating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modeling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died,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failed</w:t>
      </w:r>
      <w:r w:rsidR="00A373D2">
        <w:rPr>
          <w:rFonts w:ascii="Book Antiqua" w:eastAsia="Book Antiqua" w:hAnsi="Book Antiqua" w:cs="Book Antiqua"/>
          <w:color w:val="000000"/>
        </w:rPr>
        <w:t>;</w:t>
      </w:r>
      <w:r w:rsidR="007C028A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(3)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feeding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randomly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(further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high-dose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low-dose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group)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feeding.</w:t>
      </w:r>
    </w:p>
    <w:p w14:paraId="227FCBA9" w14:textId="158BA7B1" w:rsidR="00A77B3E" w:rsidRDefault="00B47A34" w:rsidP="00A373D2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Secondly</w:t>
      </w:r>
      <w:r w:rsidR="00A373D2">
        <w:rPr>
          <w:rFonts w:ascii="Book Antiqua" w:hAnsi="Book Antiqua" w:cs="Book Antiqua" w:hint="eastAsia"/>
          <w:color w:val="000000"/>
          <w:lang w:eastAsia="zh-CN"/>
        </w:rPr>
        <w:t>,</w:t>
      </w:r>
      <w:r w:rsidR="007C028A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A373D2">
        <w:rPr>
          <w:rFonts w:hint="eastAsia"/>
          <w:lang w:eastAsia="zh-CN"/>
        </w:rPr>
        <w:t>:</w:t>
      </w:r>
      <w:r w:rsidR="007C028A">
        <w:rPr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high-glucose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high-fat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outside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stabilized.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high-dose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liraglutide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low-dose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liraglutide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subcutaneously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µg/kg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µg/kg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liraglutide,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control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subcutaneously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µg/kg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saline.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high-glucose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high-fat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ordinary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diet.</w:t>
      </w:r>
    </w:p>
    <w:p w14:paraId="74B5AE7C" w14:textId="5DC5DCA3" w:rsidR="00A77B3E" w:rsidRDefault="00B47A34" w:rsidP="00AF1C5C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Finally</w:t>
      </w:r>
      <w:r w:rsidR="00A373D2">
        <w:rPr>
          <w:rFonts w:ascii="Book Antiqua" w:hAnsi="Book Antiqua" w:cs="Book Antiqua" w:hint="eastAsia"/>
          <w:color w:val="000000"/>
          <w:lang w:eastAsia="zh-CN"/>
        </w:rPr>
        <w:t>,</w:t>
      </w:r>
      <w:r w:rsidR="007C028A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</w:t>
      </w:r>
      <w:r w:rsidR="00A373D2">
        <w:rPr>
          <w:rFonts w:hint="eastAsia"/>
          <w:lang w:eastAsia="zh-CN"/>
        </w:rPr>
        <w:t>:</w:t>
      </w:r>
      <w:r w:rsidR="007C028A">
        <w:rPr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(1)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Pr="005B2E86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liraglutide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fasting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meter,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weighed.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anesthetized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intraperitoneal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chloral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hydrate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(0.3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mL/100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weight),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5B2E86">
        <w:rPr>
          <w:rFonts w:ascii="Book Antiqua" w:eastAsia="Book Antiqua" w:hAnsi="Book Antiqua" w:cs="Book Antiqua"/>
          <w:color w:val="000000"/>
        </w:rPr>
        <w:t>;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(2)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test: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centrifuged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3000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rpm),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stored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-20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refrigerator.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determination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lipoprotein-associated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phospholipase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A2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multifunctional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biochemical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analyzer</w:t>
      </w:r>
      <w:r w:rsidR="005B2E86">
        <w:rPr>
          <w:rFonts w:ascii="Book Antiqua" w:eastAsia="Book Antiqua" w:hAnsi="Book Antiqua" w:cs="Book Antiqua"/>
          <w:color w:val="000000"/>
        </w:rPr>
        <w:t>;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(3)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myocardium: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xylene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dewaxing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85%,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75%,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0%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ethanol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hydration.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hydration,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hematoxylin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washed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water,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alcohol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hydrochloric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seconds,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washed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water,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immersed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washed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slices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dehydrated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slices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sealed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glycerin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gelatin.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morphological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myocardium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microscope</w:t>
      </w:r>
      <w:r w:rsidR="00AF1C5C">
        <w:rPr>
          <w:rFonts w:ascii="Book Antiqua" w:eastAsia="Book Antiqua" w:hAnsi="Book Antiqua" w:cs="Book Antiqua"/>
          <w:color w:val="000000"/>
        </w:rPr>
        <w:t>;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(4)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PARP-1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immunohistochemistry: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wax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sliced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heated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Dewaxing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hydration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3%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hydrogen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peroxide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endogenous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peroxidase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rinsed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phosphate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buffer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saline</w:t>
      </w:r>
      <w:r w:rsidR="007C028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F1C5C">
        <w:rPr>
          <w:rFonts w:ascii="Book Antiqua" w:hAnsi="Book Antiqua" w:cs="Book Antiqu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PBS</w:t>
      </w:r>
      <w:r w:rsidR="00AF1C5C">
        <w:rPr>
          <w:rFonts w:ascii="Book Antiqua" w:hAnsi="Book Antiqua" w:cs="Book Antiqua" w:hint="eastAsia"/>
          <w:color w:val="000000"/>
          <w:lang w:eastAsia="zh-CN"/>
        </w:rPr>
        <w:t>)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blocking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added,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excess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liquid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room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temperature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washing.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1:100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diluted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(rabbit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IgG)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pipette,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stored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overnight.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equilibration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room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temperature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washed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PBS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time),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polymerized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HRP-labeled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anti-rabbit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IgG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added,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washed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PBS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time).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dehydration,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transparency,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sealing,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microscope,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collected.</w:t>
      </w:r>
    </w:p>
    <w:p w14:paraId="6A55B925" w14:textId="77777777" w:rsidR="00EC4C27" w:rsidRDefault="00EC4C27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78F3CED8" w14:textId="59EBFA9B" w:rsidR="00A77B3E" w:rsidRPr="00EC4C27" w:rsidRDefault="00B47A34">
      <w:pPr>
        <w:spacing w:line="360" w:lineRule="auto"/>
        <w:jc w:val="both"/>
        <w:rPr>
          <w:b/>
          <w:bCs/>
          <w:i/>
          <w:iCs/>
        </w:rPr>
      </w:pPr>
      <w:r w:rsidRPr="00EC4C27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7C028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4C27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3C5321CA" w14:textId="156728AE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One-way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variance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LSD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EC4C27" w:rsidRPr="00EC4C27">
        <w:rPr>
          <w:rFonts w:ascii="Book Antiqua" w:eastAsia="Book Antiqua" w:hAnsi="Book Antiqua" w:cs="Book Antiqua"/>
          <w:i/>
          <w:iCs/>
          <w:color w:val="000000"/>
        </w:rPr>
        <w:t>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pairwise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Pr="00EC4C27">
        <w:rPr>
          <w:rFonts w:ascii="Book Antiqua" w:eastAsia="Book Antiqua" w:hAnsi="Book Antiqua" w:cs="Book Antiqua"/>
          <w:i/>
          <w:iCs/>
          <w:color w:val="000000"/>
        </w:rPr>
        <w:t>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SPSS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23.0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8.0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mapping.</w:t>
      </w:r>
    </w:p>
    <w:p w14:paraId="5C441CD2" w14:textId="77777777" w:rsidR="00A77B3E" w:rsidRDefault="00A77B3E">
      <w:pPr>
        <w:spacing w:line="360" w:lineRule="auto"/>
        <w:jc w:val="both"/>
      </w:pPr>
    </w:p>
    <w:p w14:paraId="3C128758" w14:textId="77777777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2DDF19C1" w14:textId="0A2FD034" w:rsidR="00A77B3E" w:rsidRPr="00E36D81" w:rsidRDefault="00B47A34">
      <w:pPr>
        <w:spacing w:line="360" w:lineRule="auto"/>
        <w:jc w:val="both"/>
        <w:rPr>
          <w:b/>
          <w:bCs/>
          <w:i/>
          <w:iCs/>
        </w:rPr>
      </w:pPr>
      <w:r w:rsidRPr="00E36D81">
        <w:rPr>
          <w:rFonts w:ascii="Book Antiqua" w:eastAsia="Book Antiqua" w:hAnsi="Book Antiqua" w:cs="Book Antiqua"/>
          <w:b/>
          <w:bCs/>
          <w:i/>
          <w:iCs/>
          <w:color w:val="000000"/>
        </w:rPr>
        <w:t>General</w:t>
      </w:r>
      <w:r w:rsidR="007C028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E36D81" w:rsidRPr="00E36D81">
        <w:rPr>
          <w:rFonts w:ascii="Book Antiqua" w:eastAsia="Book Antiqua" w:hAnsi="Book Antiqua" w:cs="Book Antiqua"/>
          <w:b/>
          <w:bCs/>
          <w:i/>
          <w:iCs/>
          <w:color w:val="000000"/>
        </w:rPr>
        <w:t>i</w:t>
      </w:r>
      <w:r w:rsidRPr="00E36D81">
        <w:rPr>
          <w:rFonts w:ascii="Book Antiqua" w:eastAsia="Book Antiqua" w:hAnsi="Book Antiqua" w:cs="Book Antiqua"/>
          <w:b/>
          <w:bCs/>
          <w:i/>
          <w:iCs/>
          <w:color w:val="000000"/>
        </w:rPr>
        <w:t>nformation</w:t>
      </w:r>
    </w:p>
    <w:p w14:paraId="62EBD255" w14:textId="7AE94CAD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During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feeding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mental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acuity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sluggish;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listless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spirit,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hair,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water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intake,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bedding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material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slightly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polydipsia,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hypereating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polyuria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slightly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reduced;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pronounced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high-dose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modeling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feeding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modeling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died,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manifesting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hypertonia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shallow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breathing,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immediate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diabetes.</w:t>
      </w:r>
    </w:p>
    <w:p w14:paraId="0BF10330" w14:textId="77777777" w:rsidR="00A77B3E" w:rsidRDefault="00A77B3E">
      <w:pPr>
        <w:spacing w:line="360" w:lineRule="auto"/>
        <w:jc w:val="both"/>
      </w:pPr>
    </w:p>
    <w:p w14:paraId="38140907" w14:textId="704CB0E5" w:rsidR="00A77B3E" w:rsidRPr="00E36D81" w:rsidRDefault="00B47A34">
      <w:pPr>
        <w:spacing w:line="360" w:lineRule="auto"/>
        <w:jc w:val="both"/>
        <w:rPr>
          <w:b/>
          <w:bCs/>
          <w:i/>
          <w:iCs/>
        </w:rPr>
      </w:pPr>
      <w:r w:rsidRPr="00E36D81">
        <w:rPr>
          <w:rFonts w:ascii="Book Antiqua" w:eastAsia="Book Antiqua" w:hAnsi="Book Antiqua" w:cs="Book Antiqua"/>
          <w:b/>
          <w:bCs/>
          <w:i/>
          <w:iCs/>
          <w:color w:val="000000"/>
        </w:rPr>
        <w:t>Body</w:t>
      </w:r>
      <w:r w:rsidR="007C028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36D81">
        <w:rPr>
          <w:rFonts w:ascii="Book Antiqua" w:eastAsia="Book Antiqua" w:hAnsi="Book Antiqua" w:cs="Book Antiqua"/>
          <w:b/>
          <w:bCs/>
          <w:i/>
          <w:iCs/>
          <w:color w:val="000000"/>
        </w:rPr>
        <w:t>weight</w:t>
      </w:r>
      <w:r w:rsidR="007C028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36D81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7C028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36D81">
        <w:rPr>
          <w:rFonts w:ascii="Book Antiqua" w:eastAsia="Book Antiqua" w:hAnsi="Book Antiqua" w:cs="Book Antiqua"/>
          <w:b/>
          <w:bCs/>
          <w:i/>
          <w:iCs/>
          <w:color w:val="000000"/>
        </w:rPr>
        <w:t>heart</w:t>
      </w:r>
      <w:r w:rsidR="007C028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36D81">
        <w:rPr>
          <w:rFonts w:ascii="Book Antiqua" w:eastAsia="Book Antiqua" w:hAnsi="Book Antiqua" w:cs="Book Antiqua"/>
          <w:b/>
          <w:bCs/>
          <w:i/>
          <w:iCs/>
          <w:color w:val="000000"/>
        </w:rPr>
        <w:t>weight</w:t>
      </w:r>
      <w:r w:rsidR="007C028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36D81">
        <w:rPr>
          <w:rFonts w:ascii="Book Antiqua" w:eastAsia="Book Antiqua" w:hAnsi="Book Antiqua" w:cs="Book Antiqua"/>
          <w:b/>
          <w:bCs/>
          <w:i/>
          <w:iCs/>
          <w:color w:val="000000"/>
        </w:rPr>
        <w:t>index</w:t>
      </w:r>
    </w:p>
    <w:p w14:paraId="06397C78" w14:textId="1443FA70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After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liraglutide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weekly,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with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liraglutide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slowly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high-dose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slower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obviously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ins w:id="2" w:author="BPG Wang,Jin-Lei" w:date="2022-12-21T10:42:00Z">
        <w:r w:rsidR="003019EF">
          <w:rPr>
            <w:rFonts w:ascii="Book Antiqua" w:eastAsia="Book Antiqua" w:hAnsi="Book Antiqua" w:cs="Book Antiqua"/>
            <w:color w:val="000000"/>
          </w:rPr>
          <w:t>A</w:t>
        </w:r>
      </w:ins>
      <w:r>
        <w:rPr>
          <w:rFonts w:ascii="Book Antiqua" w:eastAsia="Book Antiqua" w:hAnsi="Book Antiqua" w:cs="Book Antiqua"/>
          <w:color w:val="000000"/>
        </w:rPr>
        <w:t>).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sacrificed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Pr="00E36D81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weighed,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liraglutide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high-dose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</w:p>
    <w:p w14:paraId="6668CAA7" w14:textId="77777777" w:rsidR="00A77B3E" w:rsidRDefault="00A77B3E">
      <w:pPr>
        <w:spacing w:line="360" w:lineRule="auto"/>
        <w:jc w:val="both"/>
      </w:pPr>
    </w:p>
    <w:p w14:paraId="15CFC144" w14:textId="16F17A7C" w:rsidR="00A77B3E" w:rsidRPr="00E36D81" w:rsidRDefault="00B47A34">
      <w:pPr>
        <w:spacing w:line="360" w:lineRule="auto"/>
        <w:jc w:val="both"/>
        <w:rPr>
          <w:b/>
          <w:bCs/>
          <w:i/>
          <w:iCs/>
        </w:rPr>
      </w:pPr>
      <w:r w:rsidRPr="00E36D81">
        <w:rPr>
          <w:rFonts w:ascii="Book Antiqua" w:eastAsia="Book Antiqua" w:hAnsi="Book Antiqua" w:cs="Book Antiqua"/>
          <w:b/>
          <w:bCs/>
          <w:i/>
          <w:iCs/>
          <w:color w:val="000000"/>
        </w:rPr>
        <w:t>Comparison</w:t>
      </w:r>
      <w:r w:rsidR="007C028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36D81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7C028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36D81">
        <w:rPr>
          <w:rFonts w:ascii="Book Antiqua" w:eastAsia="Book Antiqua" w:hAnsi="Book Antiqua" w:cs="Book Antiqua"/>
          <w:b/>
          <w:bCs/>
          <w:i/>
          <w:iCs/>
          <w:color w:val="000000"/>
        </w:rPr>
        <w:t>blood</w:t>
      </w:r>
      <w:r w:rsidR="007C028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36D81">
        <w:rPr>
          <w:rFonts w:ascii="Book Antiqua" w:eastAsia="Book Antiqua" w:hAnsi="Book Antiqua" w:cs="Book Antiqua"/>
          <w:b/>
          <w:bCs/>
          <w:i/>
          <w:iCs/>
          <w:color w:val="000000"/>
        </w:rPr>
        <w:t>glucose</w:t>
      </w:r>
      <w:r w:rsidR="007C028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36D81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7C028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36D81">
        <w:rPr>
          <w:rFonts w:ascii="Book Antiqua" w:eastAsia="Book Antiqua" w:hAnsi="Book Antiqua" w:cs="Book Antiqua"/>
          <w:b/>
          <w:bCs/>
          <w:i/>
          <w:iCs/>
          <w:color w:val="000000"/>
        </w:rPr>
        <w:t>lipid</w:t>
      </w:r>
      <w:r w:rsidR="007C028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36D81">
        <w:rPr>
          <w:rFonts w:ascii="Book Antiqua" w:eastAsia="Book Antiqua" w:hAnsi="Book Antiqua" w:cs="Book Antiqua"/>
          <w:b/>
          <w:bCs/>
          <w:i/>
          <w:iCs/>
          <w:color w:val="000000"/>
        </w:rPr>
        <w:t>profiles</w:t>
      </w:r>
      <w:r w:rsidR="007C028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36D81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7C028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36D81">
        <w:rPr>
          <w:rFonts w:ascii="Book Antiqua" w:eastAsia="Book Antiqua" w:hAnsi="Book Antiqua" w:cs="Book Antiqua"/>
          <w:b/>
          <w:bCs/>
          <w:i/>
          <w:iCs/>
          <w:color w:val="000000"/>
        </w:rPr>
        <w:t>rats</w:t>
      </w:r>
      <w:r w:rsidR="007C028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36D81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7C028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36D81">
        <w:rPr>
          <w:rFonts w:ascii="Book Antiqua" w:eastAsia="Book Antiqua" w:hAnsi="Book Antiqua" w:cs="Book Antiqua"/>
          <w:b/>
          <w:bCs/>
          <w:i/>
          <w:iCs/>
          <w:color w:val="000000"/>
        </w:rPr>
        <w:t>each</w:t>
      </w:r>
      <w:r w:rsidR="007C028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36D81">
        <w:rPr>
          <w:rFonts w:ascii="Book Antiqua" w:eastAsia="Book Antiqua" w:hAnsi="Book Antiqua" w:cs="Book Antiqua"/>
          <w:b/>
          <w:bCs/>
          <w:i/>
          <w:iCs/>
          <w:color w:val="000000"/>
        </w:rPr>
        <w:t>group</w:t>
      </w:r>
    </w:p>
    <w:p w14:paraId="4D420D21" w14:textId="544726C2" w:rsidR="00A77B3E" w:rsidRDefault="00B47A34" w:rsidP="008F32E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After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liraglutide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weekly.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liraglutide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decreased;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high-dose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del w:id="3" w:author="BPG Wang,Jin-Lei" w:date="2022-12-21T10:42:00Z">
        <w:r w:rsidDel="003019EF">
          <w:rPr>
            <w:rFonts w:ascii="Book Antiqua" w:eastAsia="Book Antiqua" w:hAnsi="Book Antiqua" w:cs="Book Antiqua"/>
            <w:color w:val="000000"/>
          </w:rPr>
          <w:delText>3</w:delText>
        </w:r>
      </w:del>
      <w:ins w:id="4" w:author="BPG Wang,Jin-Lei" w:date="2022-12-21T10:42:00Z">
        <w:r w:rsidR="003019EF">
          <w:rPr>
            <w:rFonts w:ascii="Book Antiqua" w:eastAsia="Book Antiqua" w:hAnsi="Book Antiqua" w:cs="Book Antiqua"/>
            <w:color w:val="000000"/>
          </w:rPr>
          <w:t>1B</w:t>
        </w:r>
      </w:ins>
      <w:r>
        <w:rPr>
          <w:rFonts w:ascii="Book Antiqua" w:eastAsia="Book Antiqua" w:hAnsi="Book Antiqua" w:cs="Book Antiqua"/>
          <w:color w:val="000000"/>
        </w:rPr>
        <w:t>).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E36D81"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otal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E36D81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holesterol</w:t>
      </w:r>
      <w:r w:rsidR="007C028A">
        <w:rPr>
          <w:rFonts w:ascii="Book Antiqua" w:hAnsi="Book Antiqua" w:cs="Book Antiqua" w:hint="eastAsia"/>
          <w:b/>
          <w:bCs/>
          <w:color w:val="000000"/>
          <w:szCs w:val="22"/>
          <w:lang w:eastAsia="zh-CN"/>
        </w:rPr>
        <w:t xml:space="preserve"> </w:t>
      </w:r>
      <w:r w:rsidR="00E36D81" w:rsidRPr="00E36D81">
        <w:rPr>
          <w:rFonts w:ascii="Book Antiqua" w:hAnsi="Book Antiqua" w:cs="Book Antiqua"/>
          <w:color w:val="000000"/>
          <w:szCs w:val="22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TC</w:t>
      </w:r>
      <w:r w:rsidR="00E36D81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E36D81"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riglyceride</w:t>
      </w:r>
      <w:r w:rsidR="007C028A">
        <w:rPr>
          <w:rFonts w:ascii="Book Antiqua" w:hAnsi="Book Antiqua" w:cs="Book Antiqua" w:hint="eastAsia"/>
          <w:b/>
          <w:bCs/>
          <w:color w:val="000000"/>
          <w:szCs w:val="22"/>
          <w:shd w:val="clear" w:color="auto" w:fill="FFFFFF"/>
          <w:lang w:eastAsia="zh-CN"/>
        </w:rPr>
        <w:t xml:space="preserve"> </w:t>
      </w:r>
      <w:r w:rsidR="00E36D81" w:rsidRPr="00E36D81">
        <w:rPr>
          <w:rFonts w:ascii="Book Antiqua" w:hAnsi="Book Antiqua" w:cs="Book Antiqua"/>
          <w:color w:val="000000"/>
          <w:szCs w:val="22"/>
          <w:shd w:val="clear" w:color="auto" w:fill="FFFFFF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TG</w:t>
      </w:r>
      <w:r w:rsidR="00E36D81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E36D81">
        <w:rPr>
          <w:rFonts w:ascii="Book Antiqua" w:hAnsi="Book Antiqua" w:cs="Book Antiqua" w:hint="eastAsia"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color w:val="000000"/>
        </w:rPr>
        <w:t>ow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E36D81">
        <w:rPr>
          <w:rFonts w:ascii="Book Antiqua" w:eastAsia="Book Antiqua" w:hAnsi="Book Antiqua" w:cs="Book Antiqua"/>
          <w:color w:val="000000"/>
        </w:rPr>
        <w:t>density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E36D81">
        <w:rPr>
          <w:rFonts w:ascii="Book Antiqua" w:eastAsia="Book Antiqua" w:hAnsi="Book Antiqua" w:cs="Book Antiqua"/>
          <w:color w:val="000000"/>
        </w:rPr>
        <w:t>lipoprotein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E36D81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holesterol</w:t>
      </w:r>
      <w:r w:rsidR="007C028A">
        <w:rPr>
          <w:rFonts w:ascii="Book Antiqua" w:hAnsi="Book Antiqua" w:cs="Book Antiqua" w:hint="eastAsia"/>
          <w:color w:val="000000"/>
          <w:szCs w:val="21"/>
          <w:shd w:val="clear" w:color="auto" w:fill="FFFFFF"/>
          <w:lang w:eastAsia="zh-CN"/>
        </w:rPr>
        <w:t xml:space="preserve"> </w:t>
      </w:r>
      <w:r w:rsidR="00E36D81">
        <w:rPr>
          <w:rFonts w:ascii="Book Antiqua" w:hAnsi="Book Antiqua" w:cs="Book Antiqua"/>
          <w:color w:val="000000"/>
          <w:szCs w:val="21"/>
          <w:shd w:val="clear" w:color="auto" w:fill="FFFFFF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LDL-C</w:t>
      </w:r>
      <w:r w:rsidR="00E36D81">
        <w:rPr>
          <w:rFonts w:ascii="Book Antiqua" w:eastAsia="Book Antiqua" w:hAnsi="Book Antiqua" w:cs="Book Antiqua"/>
          <w:color w:val="000000"/>
        </w:rPr>
        <w:t>)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E36D81">
        <w:rPr>
          <w:rFonts w:ascii="Book Antiqua" w:hAnsi="Book Antiqua" w:cs="Book Antiqua" w:hint="eastAsia"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color w:val="000000"/>
        </w:rPr>
        <w:t>ipoprotein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phospholipase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A2</w:t>
      </w:r>
      <w:r w:rsidR="007C028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36D81">
        <w:rPr>
          <w:rFonts w:ascii="Book Antiqua" w:hAnsi="Book Antiqua" w:cs="Book Antiqu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LP-PLA2</w:t>
      </w:r>
      <w:r w:rsidR="00E36D81">
        <w:rPr>
          <w:rFonts w:ascii="Book Antiqua" w:eastAsia="Book Antiqua" w:hAnsi="Book Antiqua" w:cs="Book Antiqua"/>
          <w:color w:val="000000"/>
        </w:rPr>
        <w:t>)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8F32E0">
        <w:rPr>
          <w:rFonts w:ascii="Book Antiqua" w:eastAsia="Book Antiqua" w:hAnsi="Book Antiqua" w:cs="Book Antiqua"/>
          <w:i/>
          <w:iCs/>
          <w:color w:val="000000"/>
        </w:rPr>
        <w:t>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FPG,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LDL-C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LP-PLA2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8F32E0">
        <w:rPr>
          <w:rFonts w:ascii="Book Antiqua" w:eastAsia="Book Antiqua" w:hAnsi="Book Antiqua" w:cs="Book Antiqua"/>
          <w:i/>
          <w:iCs/>
          <w:color w:val="000000"/>
        </w:rPr>
        <w:t>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high-dose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8F32E0">
        <w:rPr>
          <w:rFonts w:ascii="Book Antiqua" w:eastAsia="Book Antiqua" w:hAnsi="Book Antiqua" w:cs="Book Antiqua"/>
          <w:color w:val="000000"/>
        </w:rPr>
        <w:t>h</w:t>
      </w:r>
      <w:r w:rsidR="008F32E0">
        <w:rPr>
          <w:rFonts w:ascii="Book Antiqua" w:eastAsia="Book Antiqua" w:hAnsi="Book Antiqua" w:cs="Book Antiqua"/>
          <w:color w:val="000000"/>
          <w:shd w:val="clear" w:color="auto" w:fill="FFFFFF"/>
        </w:rPr>
        <w:t>igh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8F32E0">
        <w:rPr>
          <w:rFonts w:ascii="Book Antiqua" w:eastAsia="Book Antiqua" w:hAnsi="Book Antiqua" w:cs="Book Antiqua"/>
          <w:color w:val="000000"/>
        </w:rPr>
        <w:t>d</w:t>
      </w:r>
      <w:r w:rsidR="008F32E0">
        <w:rPr>
          <w:rFonts w:ascii="Book Antiqua" w:eastAsia="Book Antiqua" w:hAnsi="Book Antiqua" w:cs="Book Antiqua"/>
          <w:color w:val="000000"/>
          <w:shd w:val="clear" w:color="auto" w:fill="FFFFFF"/>
        </w:rPr>
        <w:t>ensity</w:t>
      </w:r>
      <w:r w:rsidR="007C028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8F32E0">
        <w:rPr>
          <w:rFonts w:ascii="Book Antiqua" w:eastAsia="Book Antiqua" w:hAnsi="Book Antiqua" w:cs="Book Antiqua"/>
          <w:color w:val="000000"/>
        </w:rPr>
        <w:t>l</w:t>
      </w:r>
      <w:r w:rsidR="008F32E0">
        <w:rPr>
          <w:rFonts w:ascii="Book Antiqua" w:eastAsia="Book Antiqua" w:hAnsi="Book Antiqua" w:cs="Book Antiqua"/>
          <w:color w:val="000000"/>
          <w:shd w:val="clear" w:color="auto" w:fill="FFFFFF"/>
        </w:rPr>
        <w:t>ipoprotein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8F32E0">
        <w:rPr>
          <w:rFonts w:ascii="Book Antiqua" w:eastAsia="Book Antiqua" w:hAnsi="Book Antiqua" w:cs="Book Antiqua"/>
          <w:color w:val="000000"/>
        </w:rPr>
        <w:t>chol</w:t>
      </w:r>
      <w:r>
        <w:rPr>
          <w:rFonts w:ascii="Book Antiqua" w:eastAsia="Book Antiqua" w:hAnsi="Book Antiqua" w:cs="Book Antiqua"/>
          <w:color w:val="000000"/>
        </w:rPr>
        <w:t>esterol</w:t>
      </w:r>
      <w:r w:rsidR="007C028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F32E0">
        <w:rPr>
          <w:rFonts w:ascii="Book Antiqua" w:hAnsi="Book Antiqua" w:cs="Book Antiqu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HDL-C</w:t>
      </w:r>
      <w:r w:rsidR="008F32E0">
        <w:rPr>
          <w:rFonts w:ascii="Book Antiqua" w:eastAsia="Book Antiqua" w:hAnsi="Book Antiqua" w:cs="Book Antiqua"/>
          <w:color w:val="000000"/>
        </w:rPr>
        <w:t>)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liraglutide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8F32E0">
        <w:rPr>
          <w:rFonts w:ascii="Book Antiqua" w:eastAsia="Book Antiqua" w:hAnsi="Book Antiqua" w:cs="Book Antiqua"/>
          <w:i/>
          <w:iCs/>
          <w:color w:val="000000"/>
        </w:rPr>
        <w:t>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details.</w:t>
      </w:r>
    </w:p>
    <w:p w14:paraId="79FE93E2" w14:textId="77777777" w:rsidR="00A77B3E" w:rsidRDefault="00A77B3E" w:rsidP="008F32E0">
      <w:pPr>
        <w:spacing w:line="360" w:lineRule="auto"/>
        <w:jc w:val="both"/>
      </w:pPr>
    </w:p>
    <w:p w14:paraId="367C50B2" w14:textId="5F6B4D0A" w:rsidR="00A77B3E" w:rsidRPr="008F32E0" w:rsidRDefault="00B47A34">
      <w:pPr>
        <w:spacing w:line="360" w:lineRule="auto"/>
        <w:jc w:val="both"/>
        <w:rPr>
          <w:b/>
          <w:bCs/>
          <w:i/>
          <w:iCs/>
        </w:rPr>
      </w:pPr>
      <w:r w:rsidRPr="008F32E0">
        <w:rPr>
          <w:rFonts w:ascii="Book Antiqua" w:eastAsia="Book Antiqua" w:hAnsi="Book Antiqua" w:cs="Book Antiqua"/>
          <w:b/>
          <w:bCs/>
          <w:i/>
          <w:iCs/>
          <w:color w:val="000000"/>
        </w:rPr>
        <w:t>Pathological</w:t>
      </w:r>
      <w:r w:rsidR="007C028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32E0">
        <w:rPr>
          <w:rFonts w:ascii="Book Antiqua" w:eastAsia="Book Antiqua" w:hAnsi="Book Antiqua" w:cs="Book Antiqua"/>
          <w:b/>
          <w:bCs/>
          <w:i/>
          <w:iCs/>
          <w:color w:val="000000"/>
        </w:rPr>
        <w:t>changes</w:t>
      </w:r>
      <w:r w:rsidR="007C028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32E0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7C028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32E0">
        <w:rPr>
          <w:rFonts w:ascii="Book Antiqua" w:eastAsia="Book Antiqua" w:hAnsi="Book Antiqua" w:cs="Book Antiqua"/>
          <w:b/>
          <w:bCs/>
          <w:i/>
          <w:iCs/>
          <w:color w:val="000000"/>
        </w:rPr>
        <w:t>myocardial</w:t>
      </w:r>
      <w:r w:rsidR="007C028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32E0">
        <w:rPr>
          <w:rFonts w:ascii="Book Antiqua" w:eastAsia="Book Antiqua" w:hAnsi="Book Antiqua" w:cs="Book Antiqua"/>
          <w:b/>
          <w:bCs/>
          <w:i/>
          <w:iCs/>
          <w:color w:val="000000"/>
        </w:rPr>
        <w:t>tissue</w:t>
      </w:r>
      <w:r w:rsidR="007C028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32E0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7C028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32E0">
        <w:rPr>
          <w:rFonts w:ascii="Book Antiqua" w:eastAsia="Book Antiqua" w:hAnsi="Book Antiqua" w:cs="Book Antiqua"/>
          <w:b/>
          <w:bCs/>
          <w:i/>
          <w:iCs/>
          <w:color w:val="000000"/>
        </w:rPr>
        <w:t>each</w:t>
      </w:r>
      <w:r w:rsidR="007C028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32E0">
        <w:rPr>
          <w:rFonts w:ascii="Book Antiqua" w:eastAsia="Book Antiqua" w:hAnsi="Book Antiqua" w:cs="Book Antiqua"/>
          <w:b/>
          <w:bCs/>
          <w:i/>
          <w:iCs/>
          <w:color w:val="000000"/>
        </w:rPr>
        <w:t>group</w:t>
      </w:r>
    </w:p>
    <w:p w14:paraId="11954C5F" w14:textId="48E9276D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After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microscope.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normal;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arranged,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nuclei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clearly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visible,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myocardial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arranged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neatly.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broken,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cardiomyocytes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hypertrophic,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edges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nuclei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degrees,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arranged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neatly,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normal;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high-dose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del w:id="5" w:author="BPG Wang,Jin-Lei" w:date="2022-12-21T10:42:00Z">
        <w:r w:rsidDel="00EB66EE">
          <w:rPr>
            <w:rFonts w:ascii="Book Antiqua" w:eastAsia="Book Antiqua" w:hAnsi="Book Antiqua" w:cs="Book Antiqua"/>
            <w:color w:val="000000"/>
          </w:rPr>
          <w:delText>4</w:delText>
        </w:r>
      </w:del>
      <w:ins w:id="6" w:author="BPG Wang,Jin-Lei" w:date="2022-12-21T10:42:00Z">
        <w:r w:rsidR="00EB66EE">
          <w:rPr>
            <w:rFonts w:ascii="Book Antiqua" w:eastAsia="Book Antiqua" w:hAnsi="Book Antiqua" w:cs="Book Antiqua"/>
            <w:color w:val="000000"/>
          </w:rPr>
          <w:t>3</w:t>
        </w:r>
      </w:ins>
      <w:r>
        <w:rPr>
          <w:rFonts w:ascii="Book Antiqua" w:eastAsia="Book Antiqua" w:hAnsi="Book Antiqua" w:cs="Book Antiqua"/>
          <w:color w:val="000000"/>
        </w:rPr>
        <w:t>.</w:t>
      </w:r>
    </w:p>
    <w:p w14:paraId="279F8ED6" w14:textId="77777777" w:rsidR="00A77B3E" w:rsidRDefault="00A77B3E">
      <w:pPr>
        <w:spacing w:line="360" w:lineRule="auto"/>
        <w:jc w:val="both"/>
      </w:pPr>
    </w:p>
    <w:p w14:paraId="7DA9F75C" w14:textId="4B55884C" w:rsidR="00A77B3E" w:rsidRPr="00A4051B" w:rsidRDefault="00B47A34">
      <w:pPr>
        <w:spacing w:line="360" w:lineRule="auto"/>
        <w:jc w:val="both"/>
        <w:rPr>
          <w:b/>
          <w:bCs/>
          <w:i/>
          <w:iCs/>
        </w:rPr>
      </w:pPr>
      <w:r w:rsidRPr="00A4051B">
        <w:rPr>
          <w:rFonts w:ascii="Book Antiqua" w:eastAsia="Book Antiqua" w:hAnsi="Book Antiqua" w:cs="Book Antiqua"/>
          <w:b/>
          <w:bCs/>
          <w:i/>
          <w:iCs/>
          <w:color w:val="000000"/>
        </w:rPr>
        <w:t>Comparison</w:t>
      </w:r>
      <w:r w:rsidR="007C028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4051B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7C028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4051B">
        <w:rPr>
          <w:rFonts w:ascii="Book Antiqua" w:eastAsia="Book Antiqua" w:hAnsi="Book Antiqua" w:cs="Book Antiqua"/>
          <w:b/>
          <w:bCs/>
          <w:i/>
          <w:iCs/>
          <w:color w:val="000000"/>
        </w:rPr>
        <w:t>immunohistochemistry</w:t>
      </w:r>
      <w:r w:rsidR="007C028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4051B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7C028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4051B">
        <w:rPr>
          <w:rFonts w:ascii="Book Antiqua" w:eastAsia="Book Antiqua" w:hAnsi="Book Antiqua" w:cs="Book Antiqua"/>
          <w:b/>
          <w:bCs/>
          <w:i/>
          <w:iCs/>
          <w:color w:val="000000"/>
        </w:rPr>
        <w:t>myocardial</w:t>
      </w:r>
      <w:r w:rsidR="007C028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4051B">
        <w:rPr>
          <w:rFonts w:ascii="Book Antiqua" w:eastAsia="Book Antiqua" w:hAnsi="Book Antiqua" w:cs="Book Antiqua"/>
          <w:b/>
          <w:bCs/>
          <w:i/>
          <w:iCs/>
          <w:color w:val="000000"/>
        </w:rPr>
        <w:t>tissue</w:t>
      </w:r>
      <w:r w:rsidR="007C028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4051B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7C028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4051B">
        <w:rPr>
          <w:rFonts w:ascii="Book Antiqua" w:eastAsia="Book Antiqua" w:hAnsi="Book Antiqua" w:cs="Book Antiqua"/>
          <w:b/>
          <w:bCs/>
          <w:i/>
          <w:iCs/>
          <w:color w:val="000000"/>
        </w:rPr>
        <w:t>each</w:t>
      </w:r>
      <w:r w:rsidR="007C028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4051B">
        <w:rPr>
          <w:rFonts w:ascii="Book Antiqua" w:eastAsia="Book Antiqua" w:hAnsi="Book Antiqua" w:cs="Book Antiqua"/>
          <w:b/>
          <w:bCs/>
          <w:i/>
          <w:iCs/>
          <w:color w:val="000000"/>
        </w:rPr>
        <w:t>group</w:t>
      </w:r>
    </w:p>
    <w:p w14:paraId="5CE85B45" w14:textId="0561F01B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PARP-1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nucleus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myocardium,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PARP-1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brown</w:t>
      </w:r>
      <w:r w:rsidR="007D1822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yellow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particles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PARP-1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myocardium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2C31BC">
        <w:rPr>
          <w:rFonts w:ascii="Book Antiqua" w:eastAsia="Book Antiqua" w:hAnsi="Book Antiqua" w:cs="Book Antiqua"/>
          <w:i/>
          <w:iCs/>
          <w:color w:val="000000"/>
        </w:rPr>
        <w:t>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PARP-1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PARP-1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myocardium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high-dose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low-dose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2C31BC">
        <w:rPr>
          <w:rFonts w:ascii="Book Antiqua" w:eastAsia="Book Antiqua" w:hAnsi="Book Antiqua" w:cs="Book Antiqua"/>
          <w:i/>
          <w:iCs/>
          <w:color w:val="000000"/>
        </w:rPr>
        <w:t>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del w:id="7" w:author="BPG Wang,Jin-Lei" w:date="2022-12-21T10:42:00Z">
        <w:r w:rsidDel="00EB66EE">
          <w:rPr>
            <w:rFonts w:ascii="Book Antiqua" w:eastAsia="Book Antiqua" w:hAnsi="Book Antiqua" w:cs="Book Antiqua"/>
            <w:color w:val="000000"/>
          </w:rPr>
          <w:delText>5</w:delText>
        </w:r>
      </w:del>
      <w:ins w:id="8" w:author="BPG Wang,Jin-Lei" w:date="2022-12-21T10:42:00Z">
        <w:r w:rsidR="00EB66EE">
          <w:rPr>
            <w:rFonts w:ascii="Book Antiqua" w:eastAsia="Book Antiqua" w:hAnsi="Book Antiqua" w:cs="Book Antiqua"/>
            <w:color w:val="000000"/>
          </w:rPr>
          <w:t>4</w:t>
        </w:r>
      </w:ins>
      <w:r>
        <w:rPr>
          <w:rFonts w:ascii="Book Antiqua" w:eastAsia="Book Antiqua" w:hAnsi="Book Antiqua" w:cs="Book Antiqua"/>
          <w:color w:val="000000"/>
        </w:rPr>
        <w:t>.</w:t>
      </w:r>
    </w:p>
    <w:p w14:paraId="590248BF" w14:textId="77777777" w:rsidR="00A77B3E" w:rsidRDefault="00A77B3E">
      <w:pPr>
        <w:spacing w:line="360" w:lineRule="auto"/>
        <w:jc w:val="both"/>
      </w:pPr>
    </w:p>
    <w:p w14:paraId="6C53D120" w14:textId="77777777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668AB30E" w14:textId="132A4E66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Type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diabetes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mellitus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(T2DM)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chronic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progressive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metabolic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disease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lead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multisystem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multiorgan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damage.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Cardiovascular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complications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diabetes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mellitus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causes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death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diabetes,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trend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increasing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every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year.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fasting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blood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glucose,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total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cholesterol,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low-density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lipoprotein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cholesterol,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triglyceride,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heart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weight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index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rats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experimental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model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group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significantly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increased,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myocardial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fiber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arrangement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disorder,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interruption,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cardiomyocyte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hypertrophy,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loose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shape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indicated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C31BC">
        <w:rPr>
          <w:rFonts w:ascii="Book Antiqua" w:eastAsia="Book Antiqua" w:hAnsi="Book Antiqua" w:cs="Book Antiqua"/>
          <w:color w:val="000000"/>
          <w:szCs w:val="21"/>
        </w:rPr>
        <w:t>T2DM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causes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myocardial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injury</w:t>
      </w:r>
      <w:r w:rsidR="002C31BC" w:rsidRPr="002C31BC">
        <w:rPr>
          <w:rFonts w:ascii="Book Antiqua" w:eastAsia="Book Antiqua" w:hAnsi="Book Antiqua" w:cs="Book Antiqua"/>
          <w:color w:val="000000"/>
          <w:szCs w:val="21"/>
          <w:vertAlign w:val="superscript"/>
        </w:rPr>
        <w:t>[</w:t>
      </w:r>
      <w:r w:rsidRPr="002C31BC">
        <w:rPr>
          <w:rFonts w:ascii="Book Antiqua" w:eastAsia="Book Antiqua" w:hAnsi="Book Antiqua" w:cs="Book Antiqua"/>
          <w:color w:val="000000"/>
          <w:szCs w:val="21"/>
          <w:vertAlign w:val="superscript"/>
        </w:rPr>
        <w:t>8</w:t>
      </w:r>
      <w:r w:rsidR="002C31BC" w:rsidRPr="002C31BC">
        <w:rPr>
          <w:rFonts w:ascii="Book Antiqua" w:eastAsia="Book Antiqua" w:hAnsi="Book Antiqua" w:cs="Book Antiqua"/>
          <w:color w:val="000000"/>
          <w:szCs w:val="21"/>
          <w:vertAlign w:val="superscript"/>
        </w:rPr>
        <w:t>,</w:t>
      </w:r>
      <w:r w:rsidRPr="002C31BC">
        <w:rPr>
          <w:rFonts w:ascii="Book Antiqua" w:eastAsia="Book Antiqua" w:hAnsi="Book Antiqua" w:cs="Book Antiqua"/>
          <w:color w:val="000000"/>
          <w:szCs w:val="21"/>
          <w:vertAlign w:val="superscript"/>
        </w:rPr>
        <w:t>9</w:t>
      </w:r>
      <w:r w:rsidR="002C31BC" w:rsidRPr="002C31BC">
        <w:rPr>
          <w:rFonts w:ascii="Book Antiqua" w:eastAsia="Book Antiqua" w:hAnsi="Book Antiqua" w:cs="Book Antiqua"/>
          <w:color w:val="000000"/>
          <w:szCs w:val="21"/>
          <w:vertAlign w:val="superscript"/>
        </w:rPr>
        <w:t>]</w:t>
      </w:r>
      <w:r w:rsidR="002C31BC">
        <w:rPr>
          <w:rFonts w:ascii="Book Antiqua" w:eastAsia="Book Antiqua" w:hAnsi="Book Antiqua" w:cs="Book Antiqua"/>
          <w:color w:val="000000"/>
          <w:szCs w:val="21"/>
        </w:rPr>
        <w:t>.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histopathological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changes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consistent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T2DM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DCM,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indicating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successful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modeling.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present,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specific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effective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lastRenderedPageBreak/>
        <w:t>drugs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treatment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diabetic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cardiomyopathy,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progress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which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slowed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improving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lifestyle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controlling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blood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glucose.</w:t>
      </w:r>
    </w:p>
    <w:p w14:paraId="720418A5" w14:textId="4EA71050" w:rsidR="00A77B3E" w:rsidRDefault="00B47A34" w:rsidP="002C31BC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DCM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multifactorial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disease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closely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related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cardiomyocyte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apoptosis,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oxidative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stress,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inflammatory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response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myocardial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fibrosis.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However,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exact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molecular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mechanism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DCM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been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thoroughly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studied.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Hyperglycemia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increase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oxidative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stress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nitrosation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stress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cells</w:t>
      </w:r>
      <w:r w:rsidR="002C31BC" w:rsidRPr="002C31BC">
        <w:rPr>
          <w:rFonts w:ascii="Book Antiqua" w:eastAsia="Book Antiqua" w:hAnsi="Book Antiqua" w:cs="Book Antiqua"/>
          <w:color w:val="000000"/>
          <w:szCs w:val="21"/>
        </w:rPr>
        <w:t>;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C31BC" w:rsidRPr="002C31BC">
        <w:rPr>
          <w:rFonts w:ascii="Book Antiqua" w:eastAsia="Book Antiqua" w:hAnsi="Book Antiqua" w:cs="Book Antiqua"/>
          <w:color w:val="000000"/>
          <w:szCs w:val="21"/>
        </w:rPr>
        <w:t>induce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C31BC" w:rsidRPr="002C31BC">
        <w:rPr>
          <w:rFonts w:ascii="Book Antiqua" w:eastAsia="Book Antiqua" w:hAnsi="Book Antiqua" w:cs="Book Antiqua"/>
          <w:color w:val="000000"/>
          <w:szCs w:val="21"/>
        </w:rPr>
        <w:t>DNA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C31BC" w:rsidRPr="002C31BC">
        <w:rPr>
          <w:rFonts w:ascii="Book Antiqua" w:eastAsia="Book Antiqua" w:hAnsi="Book Antiqua" w:cs="Book Antiqua"/>
          <w:color w:val="000000"/>
          <w:szCs w:val="21"/>
        </w:rPr>
        <w:t>strand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C31BC" w:rsidRPr="002C31BC">
        <w:rPr>
          <w:rFonts w:ascii="Book Antiqua" w:eastAsia="Book Antiqua" w:hAnsi="Book Antiqua" w:cs="Book Antiqua"/>
          <w:color w:val="000000"/>
          <w:szCs w:val="21"/>
        </w:rPr>
        <w:t>breaks;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960D9D" w:rsidRPr="002C31BC">
        <w:rPr>
          <w:rFonts w:ascii="Book Antiqua" w:eastAsia="Book Antiqua" w:hAnsi="Book Antiqua" w:cs="Book Antiqua"/>
          <w:color w:val="000000"/>
          <w:szCs w:val="21"/>
        </w:rPr>
        <w:t>over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960D9D" w:rsidRPr="002C31BC">
        <w:rPr>
          <w:rFonts w:ascii="Book Antiqua" w:eastAsia="Book Antiqua" w:hAnsi="Book Antiqua" w:cs="Book Antiqua"/>
          <w:color w:val="000000"/>
          <w:szCs w:val="21"/>
        </w:rPr>
        <w:t>activate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C31BC" w:rsidRPr="002C31BC">
        <w:rPr>
          <w:rFonts w:ascii="Book Antiqua" w:eastAsia="Book Antiqua" w:hAnsi="Book Antiqua" w:cs="Book Antiqua"/>
          <w:color w:val="000000"/>
          <w:szCs w:val="21"/>
        </w:rPr>
        <w:t>PARP-1;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C31BC" w:rsidRPr="002C31BC">
        <w:rPr>
          <w:rFonts w:ascii="Book Antiqua" w:eastAsia="Book Antiqua" w:hAnsi="Book Antiqua" w:cs="Book Antiqua"/>
          <w:color w:val="000000"/>
          <w:szCs w:val="21"/>
        </w:rPr>
        <w:t>mediate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C31BC" w:rsidRPr="002C31BC"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C31BC" w:rsidRPr="002C31BC">
        <w:rPr>
          <w:rFonts w:ascii="Book Antiqua" w:eastAsia="Book Antiqua" w:hAnsi="Book Antiqua" w:cs="Book Antiqua"/>
          <w:color w:val="000000"/>
          <w:szCs w:val="21"/>
        </w:rPr>
        <w:t>activation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C31BC" w:rsidRPr="002C31BC"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C31BC" w:rsidRPr="002C31BC">
        <w:rPr>
          <w:rFonts w:ascii="Book Antiqua" w:eastAsia="Book Antiqua" w:hAnsi="Book Antiqua" w:cs="Book Antiqua"/>
          <w:color w:val="000000"/>
          <w:szCs w:val="21"/>
        </w:rPr>
        <w:t>PKC,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C31BC" w:rsidRPr="002C31BC"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C31BC" w:rsidRPr="002C31BC">
        <w:rPr>
          <w:rFonts w:ascii="Book Antiqua" w:eastAsia="Book Antiqua" w:hAnsi="Book Antiqua" w:cs="Book Antiqua"/>
          <w:color w:val="000000"/>
          <w:szCs w:val="21"/>
        </w:rPr>
        <w:t>hexosamine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C31BC" w:rsidRPr="002C31BC">
        <w:rPr>
          <w:rFonts w:ascii="Book Antiqua" w:eastAsia="Book Antiqua" w:hAnsi="Book Antiqua" w:cs="Book Antiqua"/>
          <w:color w:val="000000"/>
          <w:szCs w:val="21"/>
        </w:rPr>
        <w:t>pathway,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C31BC" w:rsidRPr="002C31BC"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C31BC" w:rsidRPr="002C31BC"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C31BC" w:rsidRPr="002C31BC">
        <w:rPr>
          <w:rFonts w:ascii="Book Antiqua" w:eastAsia="Book Antiqua" w:hAnsi="Book Antiqua" w:cs="Book Antiqua"/>
          <w:color w:val="000000"/>
          <w:szCs w:val="21"/>
        </w:rPr>
        <w:t>polyol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C31BC" w:rsidRPr="002C31BC">
        <w:rPr>
          <w:rFonts w:ascii="Book Antiqua" w:eastAsia="Book Antiqua" w:hAnsi="Book Antiqua" w:cs="Book Antiqua"/>
          <w:color w:val="000000"/>
          <w:szCs w:val="21"/>
        </w:rPr>
        <w:t>pathway;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C31BC" w:rsidRPr="002C31BC">
        <w:rPr>
          <w:rFonts w:ascii="Book Antiqua" w:eastAsia="Book Antiqua" w:hAnsi="Book Antiqua" w:cs="Book Antiqua"/>
          <w:color w:val="000000"/>
          <w:szCs w:val="21"/>
        </w:rPr>
        <w:t>activate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C31BC" w:rsidRPr="002C31BC"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C31BC" w:rsidRPr="002C31BC">
        <w:rPr>
          <w:rFonts w:ascii="Book Antiqua" w:eastAsia="Book Antiqua" w:hAnsi="Book Antiqua" w:cs="Book Antiqua"/>
          <w:color w:val="000000"/>
          <w:szCs w:val="21"/>
        </w:rPr>
        <w:t>transcription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C31BC" w:rsidRPr="002C31BC">
        <w:rPr>
          <w:rFonts w:ascii="Book Antiqua" w:eastAsia="Book Antiqua" w:hAnsi="Book Antiqua" w:cs="Book Antiqua"/>
          <w:color w:val="000000"/>
          <w:szCs w:val="21"/>
        </w:rPr>
        <w:t>factor</w:t>
      </w:r>
      <w:r w:rsidR="007C028A">
        <w:t xml:space="preserve"> </w:t>
      </w:r>
      <w:r w:rsidR="002C31BC" w:rsidRPr="002C31BC">
        <w:rPr>
          <w:rFonts w:ascii="Book Antiqua" w:eastAsia="Book Antiqua" w:hAnsi="Book Antiqua" w:cs="Book Antiqua"/>
          <w:color w:val="000000"/>
          <w:szCs w:val="21"/>
        </w:rPr>
        <w:t>NF-κB;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C31BC" w:rsidRPr="002C31BC">
        <w:rPr>
          <w:rFonts w:ascii="Book Antiqua" w:eastAsia="Book Antiqua" w:hAnsi="Book Antiqua" w:cs="Book Antiqua"/>
          <w:color w:val="000000"/>
          <w:szCs w:val="21"/>
        </w:rPr>
        <w:t>promote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C31BC" w:rsidRPr="002C31BC"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C31BC" w:rsidRPr="002C31BC">
        <w:rPr>
          <w:rFonts w:ascii="Book Antiqua" w:eastAsia="Book Antiqua" w:hAnsi="Book Antiqua" w:cs="Book Antiqua"/>
          <w:color w:val="000000"/>
          <w:szCs w:val="21"/>
        </w:rPr>
        <w:t>expression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C31BC" w:rsidRPr="002C31BC"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C31BC" w:rsidRPr="002C31BC">
        <w:rPr>
          <w:rFonts w:ascii="Book Antiqua" w:eastAsia="Book Antiqua" w:hAnsi="Book Antiqua" w:cs="Book Antiqua"/>
          <w:color w:val="000000"/>
          <w:szCs w:val="21"/>
        </w:rPr>
        <w:t>genes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C31BC" w:rsidRPr="002C31BC">
        <w:rPr>
          <w:rFonts w:ascii="Book Antiqua" w:eastAsia="Book Antiqua" w:hAnsi="Book Antiqua" w:cs="Book Antiqua"/>
          <w:color w:val="000000"/>
          <w:szCs w:val="21"/>
        </w:rPr>
        <w:t>related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C31BC" w:rsidRPr="002C31BC">
        <w:rPr>
          <w:rFonts w:ascii="Book Antiqua" w:eastAsia="Book Antiqua" w:hAnsi="Book Antiqua" w:cs="Book Antiqua"/>
          <w:color w:val="000000"/>
          <w:szCs w:val="21"/>
        </w:rPr>
        <w:t>to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C31BC" w:rsidRPr="002C31BC"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C31BC" w:rsidRPr="002C31BC">
        <w:rPr>
          <w:rFonts w:ascii="Book Antiqua" w:eastAsia="Book Antiqua" w:hAnsi="Book Antiqua" w:cs="Book Antiqua"/>
          <w:color w:val="000000"/>
          <w:szCs w:val="21"/>
        </w:rPr>
        <w:t>inflammatory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C31BC" w:rsidRPr="002C31BC">
        <w:rPr>
          <w:rFonts w:ascii="Book Antiqua" w:eastAsia="Book Antiqua" w:hAnsi="Book Antiqua" w:cs="Book Antiqua"/>
          <w:color w:val="000000"/>
          <w:szCs w:val="21"/>
        </w:rPr>
        <w:t>response;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C31BC" w:rsidRPr="002C31BC"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C31BC" w:rsidRPr="002C31BC">
        <w:rPr>
          <w:rFonts w:ascii="Book Antiqua" w:eastAsia="Book Antiqua" w:hAnsi="Book Antiqua" w:cs="Book Antiqua"/>
          <w:color w:val="000000"/>
          <w:szCs w:val="21"/>
        </w:rPr>
        <w:t>lead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C31BC" w:rsidRPr="002C31BC">
        <w:rPr>
          <w:rFonts w:ascii="Book Antiqua" w:eastAsia="Book Antiqua" w:hAnsi="Book Antiqua" w:cs="Book Antiqua"/>
          <w:color w:val="000000"/>
          <w:szCs w:val="21"/>
        </w:rPr>
        <w:t>to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C31BC" w:rsidRPr="002C31BC">
        <w:rPr>
          <w:rFonts w:ascii="Book Antiqua" w:eastAsia="Book Antiqua" w:hAnsi="Book Antiqua" w:cs="Book Antiqua"/>
          <w:color w:val="000000"/>
          <w:szCs w:val="21"/>
        </w:rPr>
        <w:t>apoptosis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C31BC" w:rsidRPr="002C31BC"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C31BC" w:rsidRPr="002C31BC">
        <w:rPr>
          <w:rFonts w:ascii="Book Antiqua" w:eastAsia="Book Antiqua" w:hAnsi="Book Antiqua" w:cs="Book Antiqua"/>
          <w:color w:val="000000"/>
          <w:szCs w:val="21"/>
        </w:rPr>
        <w:t>inflammation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C31BC" w:rsidRPr="002C31BC"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C31BC" w:rsidRPr="002C31BC">
        <w:rPr>
          <w:rFonts w:ascii="Book Antiqua" w:eastAsia="Book Antiqua" w:hAnsi="Book Antiqua" w:cs="Book Antiqua"/>
          <w:color w:val="000000"/>
          <w:szCs w:val="21"/>
        </w:rPr>
        <w:t>cardiomyocytes</w:t>
      </w:r>
      <w:r w:rsidR="002C31BC" w:rsidRPr="002C31BC">
        <w:rPr>
          <w:rFonts w:ascii="Book Antiqua" w:eastAsia="Book Antiqua" w:hAnsi="Book Antiqua" w:cs="Book Antiqua"/>
          <w:color w:val="000000"/>
          <w:szCs w:val="21"/>
          <w:vertAlign w:val="superscript"/>
        </w:rPr>
        <w:t>[10]</w:t>
      </w:r>
      <w:r w:rsidR="002C31BC">
        <w:rPr>
          <w:rFonts w:ascii="Book Antiqua" w:eastAsia="Book Antiqua" w:hAnsi="Book Antiqua" w:cs="Book Antiqua"/>
          <w:color w:val="000000"/>
          <w:szCs w:val="21"/>
        </w:rPr>
        <w:t>.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causes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structural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functional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changes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heart.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E707FD">
        <w:rPr>
          <w:rFonts w:ascii="Book Antiqua" w:eastAsia="Book Antiqua" w:hAnsi="Book Antiqua" w:cs="Book Antiqua"/>
          <w:i/>
          <w:iCs/>
          <w:color w:val="000000"/>
          <w:szCs w:val="21"/>
        </w:rPr>
        <w:t>In</w:t>
      </w:r>
      <w:r w:rsidR="007C028A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E707FD">
        <w:rPr>
          <w:rFonts w:ascii="Book Antiqua" w:eastAsia="Book Antiqua" w:hAnsi="Book Antiqua" w:cs="Book Antiqua"/>
          <w:i/>
          <w:iCs/>
          <w:color w:val="000000"/>
          <w:szCs w:val="21"/>
        </w:rPr>
        <w:t>vitro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experiments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have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shown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PARP-1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activity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cardiomyocytes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high-glucose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environment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significantly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increased,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E707FD">
        <w:rPr>
          <w:rFonts w:ascii="Book Antiqua" w:eastAsia="Book Antiqua" w:hAnsi="Book Antiqua" w:cs="Book Antiqua"/>
          <w:i/>
          <w:iCs/>
          <w:color w:val="000000"/>
          <w:szCs w:val="21"/>
        </w:rPr>
        <w:t>in</w:t>
      </w:r>
      <w:r w:rsidR="007C028A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E707FD">
        <w:rPr>
          <w:rFonts w:ascii="Book Antiqua" w:eastAsia="Book Antiqua" w:hAnsi="Book Antiqua" w:cs="Book Antiqua"/>
          <w:i/>
          <w:iCs/>
          <w:color w:val="000000"/>
          <w:szCs w:val="21"/>
        </w:rPr>
        <w:t>vivo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experiments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have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shown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PARP-1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gene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deletion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mice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high-glucose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environment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reduced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cardiomyocyte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apoptosis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inflammation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compared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wild-type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mice</w:t>
      </w:r>
      <w:r w:rsidR="00E707FD" w:rsidRPr="002C31BC">
        <w:rPr>
          <w:rFonts w:ascii="Book Antiqua" w:eastAsia="Book Antiqua" w:hAnsi="Book Antiqua" w:cs="Book Antiqua"/>
          <w:color w:val="000000"/>
          <w:szCs w:val="21"/>
          <w:vertAlign w:val="superscript"/>
        </w:rPr>
        <w:t>[1</w:t>
      </w:r>
      <w:r w:rsidR="00E707FD">
        <w:rPr>
          <w:rFonts w:ascii="Book Antiqua" w:eastAsia="Book Antiqua" w:hAnsi="Book Antiqua" w:cs="Book Antiqua"/>
          <w:color w:val="000000"/>
          <w:szCs w:val="21"/>
          <w:vertAlign w:val="superscript"/>
        </w:rPr>
        <w:t>1</w:t>
      </w:r>
      <w:r w:rsidR="00E707FD" w:rsidRPr="002C31BC">
        <w:rPr>
          <w:rFonts w:ascii="Book Antiqua" w:eastAsia="Book Antiqua" w:hAnsi="Book Antiqua" w:cs="Book Antiqua"/>
          <w:color w:val="000000"/>
          <w:szCs w:val="21"/>
          <w:vertAlign w:val="superscript"/>
        </w:rPr>
        <w:t>]</w:t>
      </w:r>
      <w:r w:rsidR="00E707FD">
        <w:rPr>
          <w:rFonts w:ascii="Book Antiqua" w:eastAsia="Book Antiqua" w:hAnsi="Book Antiqua" w:cs="Book Antiqua"/>
          <w:color w:val="000000"/>
          <w:szCs w:val="21"/>
        </w:rPr>
        <w:t>.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staining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analysis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myocardial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tissues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two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groups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mice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also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indicated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myocardial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fibrosis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PARP-1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gene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null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mice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significantly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improved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compared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wild-type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mice</w:t>
      </w:r>
      <w:r w:rsidR="00D82582" w:rsidRPr="002C31BC">
        <w:rPr>
          <w:rFonts w:ascii="Book Antiqua" w:eastAsia="Book Antiqua" w:hAnsi="Book Antiqua" w:cs="Book Antiqua"/>
          <w:color w:val="000000"/>
          <w:szCs w:val="21"/>
          <w:vertAlign w:val="superscript"/>
        </w:rPr>
        <w:t>[</w:t>
      </w:r>
      <w:r w:rsidR="00D82582">
        <w:rPr>
          <w:rFonts w:ascii="Book Antiqua" w:eastAsia="Book Antiqua" w:hAnsi="Book Antiqua" w:cs="Book Antiqua"/>
          <w:color w:val="000000"/>
          <w:szCs w:val="21"/>
          <w:vertAlign w:val="superscript"/>
        </w:rPr>
        <w:t>2</w:t>
      </w:r>
      <w:r w:rsidR="00D82582" w:rsidRPr="002C31BC">
        <w:rPr>
          <w:rFonts w:ascii="Book Antiqua" w:eastAsia="Book Antiqua" w:hAnsi="Book Antiqua" w:cs="Book Antiqua"/>
          <w:color w:val="000000"/>
          <w:szCs w:val="21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bookmarkStart w:id="9" w:name="OLE_LINK1"/>
      <w:r>
        <w:rPr>
          <w:rFonts w:ascii="Book Antiqua" w:eastAsia="Book Antiqua" w:hAnsi="Book Antiqua" w:cs="Book Antiqua"/>
          <w:color w:val="000000"/>
          <w:szCs w:val="21"/>
        </w:rPr>
        <w:t>Zakaria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bookmarkEnd w:id="9"/>
      <w:r w:rsidRPr="00D82582">
        <w:rPr>
          <w:rFonts w:ascii="Book Antiqua" w:eastAsia="Book Antiqua" w:hAnsi="Book Antiqua" w:cs="Book Antiqua"/>
          <w:i/>
          <w:iCs/>
          <w:color w:val="000000"/>
          <w:szCs w:val="21"/>
        </w:rPr>
        <w:t>et</w:t>
      </w:r>
      <w:r w:rsidR="007C028A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D82582">
        <w:rPr>
          <w:rFonts w:ascii="Book Antiqua" w:eastAsia="Book Antiqua" w:hAnsi="Book Antiqua" w:cs="Book Antiqua"/>
          <w:i/>
          <w:iCs/>
          <w:color w:val="000000"/>
          <w:szCs w:val="21"/>
        </w:rPr>
        <w:t>al</w:t>
      </w:r>
      <w:r w:rsidR="00D82582" w:rsidRPr="002C31BC">
        <w:rPr>
          <w:rFonts w:ascii="Book Antiqua" w:eastAsia="Book Antiqua" w:hAnsi="Book Antiqua" w:cs="Book Antiqua"/>
          <w:color w:val="000000"/>
          <w:szCs w:val="21"/>
          <w:vertAlign w:val="superscript"/>
        </w:rPr>
        <w:t>[1</w:t>
      </w:r>
      <w:r w:rsidR="00214470">
        <w:rPr>
          <w:rFonts w:ascii="Book Antiqua" w:eastAsia="Book Antiqua" w:hAnsi="Book Antiqua" w:cs="Book Antiqua"/>
          <w:color w:val="000000"/>
          <w:szCs w:val="21"/>
          <w:vertAlign w:val="superscript"/>
        </w:rPr>
        <w:t>2</w:t>
      </w:r>
      <w:r w:rsidR="00D82582" w:rsidRPr="002C31BC">
        <w:rPr>
          <w:rFonts w:ascii="Book Antiqua" w:eastAsia="Book Antiqua" w:hAnsi="Book Antiqua" w:cs="Book Antiqua"/>
          <w:color w:val="000000"/>
          <w:szCs w:val="21"/>
          <w:vertAlign w:val="superscript"/>
        </w:rPr>
        <w:t>]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showed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PARP-1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activity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type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diabetic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rats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significantly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increased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compared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control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group.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After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10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wk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PARP-1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inhibitor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(4-AB)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treatment,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myocardial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oxidative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stress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inflammation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alleviated,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myocardial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fibrosis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microvascular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activity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further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improved.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Therefore,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PARP-1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plays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important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role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development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diabetic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cardiomyopathy.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results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also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showed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expression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PARP-1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cardiomyocytes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model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group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significantly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increased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compared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normal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control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group,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suggesting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PARP-1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involved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high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glucose-induced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myocardial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injury.</w:t>
      </w:r>
    </w:p>
    <w:p w14:paraId="03C28C27" w14:textId="2C2B2FA0" w:rsidR="00812192" w:rsidRDefault="00B47A34" w:rsidP="00812192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  <w:szCs w:val="21"/>
        </w:rPr>
      </w:pPr>
      <w:r>
        <w:rPr>
          <w:rFonts w:ascii="Book Antiqua" w:eastAsia="Book Antiqua" w:hAnsi="Book Antiqua" w:cs="Book Antiqua"/>
          <w:color w:val="000000"/>
          <w:szCs w:val="21"/>
        </w:rPr>
        <w:t>Liraglutide,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GLP-1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agonist,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increase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insulin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secretion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inhibiting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glucagon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secretion,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promoting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proliferation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reducing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apoptosis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islet</w:t>
      </w:r>
      <w:r w:rsidR="00D82582">
        <w:rPr>
          <w:rFonts w:ascii="Book Antiqua" w:eastAsia="等线" w:hAnsi="Book Antiqua"/>
        </w:rPr>
        <w:t>β-cells</w:t>
      </w:r>
      <w:r>
        <w:rPr>
          <w:rFonts w:ascii="Book Antiqua" w:eastAsia="Book Antiqua" w:hAnsi="Book Antiqua" w:cs="Book Antiqua"/>
          <w:color w:val="000000"/>
          <w:szCs w:val="21"/>
        </w:rPr>
        <w:t>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thus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smoothly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lowering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glucose.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recent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years,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GLP-1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receptor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agonists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have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attracted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much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attention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because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their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extensive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pharmacological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effects.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GLP-1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receptors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widely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distributed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tissues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organs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throughout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body.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Studies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have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found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GLP-1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lastRenderedPageBreak/>
        <w:t>receptors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distributed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coronary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arteries,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cardiomyocytes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vascular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endothelial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cells,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regulating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maintaining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normal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physiological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structure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function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myocardium</w:t>
      </w:r>
      <w:r w:rsidR="00D82582" w:rsidRPr="00D82582">
        <w:rPr>
          <w:rFonts w:ascii="Book Antiqua" w:eastAsia="Book Antiqua" w:hAnsi="Book Antiqua" w:cs="Book Antiqua"/>
          <w:color w:val="000000"/>
          <w:szCs w:val="21"/>
          <w:vertAlign w:val="superscript"/>
        </w:rPr>
        <w:t>[1</w:t>
      </w:r>
      <w:r w:rsidR="00214470">
        <w:rPr>
          <w:rFonts w:ascii="Book Antiqua" w:eastAsia="Book Antiqua" w:hAnsi="Book Antiqua" w:cs="Book Antiqua"/>
          <w:color w:val="000000"/>
          <w:szCs w:val="21"/>
          <w:vertAlign w:val="superscript"/>
        </w:rPr>
        <w:t>3</w:t>
      </w:r>
      <w:r w:rsidR="00D82582" w:rsidRPr="00D82582">
        <w:rPr>
          <w:rFonts w:ascii="Book Antiqua" w:eastAsia="Book Antiqua" w:hAnsi="Book Antiqua" w:cs="Book Antiqua"/>
          <w:color w:val="000000"/>
          <w:szCs w:val="21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Many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studies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have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shown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GLP-1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reduce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oxidative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stress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injury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apoptosis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cardiomyocytes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induced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high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glucose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protective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effect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cardiomyocytes.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Some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researchers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have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shown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liraglutide,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GLP-1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receptor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agonist,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reduce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inflammatory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response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oxidative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stress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vascular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endothelial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inhibiting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C31BC" w:rsidRPr="002C31BC">
        <w:rPr>
          <w:rFonts w:ascii="Book Antiqua" w:eastAsia="Book Antiqua" w:hAnsi="Book Antiqua" w:cs="Book Antiqua"/>
          <w:color w:val="000000"/>
          <w:szCs w:val="21"/>
        </w:rPr>
        <w:t>NF-κB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signaling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pathway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vascular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endothelial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reducing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activity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NADPH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oxidase.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model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heart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failure,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GLP-1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significantly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improved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ejection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function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survival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rate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rats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after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myocardial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infarction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compared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those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control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group.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addition,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LEADER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SUSTAIN-6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studies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have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confirmed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liraglutide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clinically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reduce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cardiovascular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morbidity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mortality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T2DM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high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cardiovascular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risk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comprehensive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cardiovascular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protective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effect.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possible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mechanisms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include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reduction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atherosclerosis,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systolic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blood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pressure,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pulmonary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capillary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pressure</w:t>
      </w:r>
      <w:r w:rsidR="00D82582">
        <w:rPr>
          <w:rFonts w:ascii="Book Antiqua" w:eastAsia="Book Antiqua" w:hAnsi="Book Antiqua" w:cs="Book Antiqua"/>
          <w:color w:val="000000"/>
          <w:szCs w:val="21"/>
        </w:rPr>
        <w:t>;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improvement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endothelial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function</w:t>
      </w:r>
      <w:r w:rsidR="00D82582">
        <w:rPr>
          <w:rFonts w:ascii="Book Antiqua" w:eastAsia="Book Antiqua" w:hAnsi="Book Antiqua" w:cs="Book Antiqua"/>
          <w:color w:val="000000"/>
          <w:szCs w:val="21"/>
        </w:rPr>
        <w:t>;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increase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myocardial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rescue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rate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after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myocardial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infarction.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conclusion,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liraglutide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protect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cardiomyocytes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improve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function,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PARP-1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closely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related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high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glucose-induced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myocardial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injury.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Therefore,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speculated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liraglutide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could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inhibit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expression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PARP-1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thereby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delay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progression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DCM.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experiment,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found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after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liraglutide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intervention,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myocardial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injury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rats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intervention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group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significantly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reduced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compared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model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group,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expression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PARP-1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significantly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reduced,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suggesting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protective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effect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liraglutide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cardiomyocytes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related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reduction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PARP-1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activity.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animal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experiments,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current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intelligent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animal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experiment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method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based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deep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learning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obtain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adaptation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degree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animals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various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environments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posture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state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animals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after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intervention,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according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fitness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each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experiment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area,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posture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state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experiment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body,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which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more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conducive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establishment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animal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models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prediction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evaluation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effects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drug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intervention.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technology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belongs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frontier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field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present.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very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helpful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follow-up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research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lastRenderedPageBreak/>
        <w:t>experiment.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future,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large-scale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in-depth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research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animal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intervention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experiments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will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carried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out.</w:t>
      </w:r>
    </w:p>
    <w:p w14:paraId="00105822" w14:textId="2EEF9C00" w:rsidR="00A77B3E" w:rsidRDefault="00B47A34" w:rsidP="00812192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conclusion,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through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detection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heart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weight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index,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blood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lipids,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PARP-1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expression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observation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pathological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changes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experiment,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found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liraglutide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delay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occurrence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development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DCM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reducing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expression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PARP-1,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which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provides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evidence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its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clinical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application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DCM.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However,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still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some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shortcomings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experiment.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example,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TUNEL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method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used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detect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cardiomyocyte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apoptosis,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insufficient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evidence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pathological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changes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cardiomyocyte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morphology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based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only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staining.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addition,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recent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years,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found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excessive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expression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insulin-like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growth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factor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(IGF-1)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reduce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myocardial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infarction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myocardial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apoptosis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but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also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reduce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nonocclusive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coronary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artery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stenosis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genetically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modified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mice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myocardial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death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after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myocardial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infarction.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IGF-1r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cascades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activation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PI3K/Akt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signaling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pathway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promotes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proliferation.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However,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due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limited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time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frame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whether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liraglutide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activate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IGF-1/PI3K/Akt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pathway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inhibiting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PARP-1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protect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cardiomyocytes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remains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unclear,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further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studies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needed.</w:t>
      </w:r>
    </w:p>
    <w:p w14:paraId="0E11B85E" w14:textId="77777777" w:rsidR="00A77B3E" w:rsidRDefault="00A77B3E">
      <w:pPr>
        <w:spacing w:line="360" w:lineRule="auto"/>
        <w:jc w:val="both"/>
      </w:pPr>
    </w:p>
    <w:p w14:paraId="58DAA179" w14:textId="77777777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EAFA021" w14:textId="4444C248" w:rsidR="00A77B3E" w:rsidRDefault="00B47A34" w:rsidP="0086087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Low-dose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STZ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combined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high-glucose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high-fat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diet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successfully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establish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model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C31BC">
        <w:rPr>
          <w:rFonts w:ascii="Book Antiqua" w:eastAsia="Book Antiqua" w:hAnsi="Book Antiqua" w:cs="Book Antiqua"/>
          <w:color w:val="000000"/>
          <w:szCs w:val="21"/>
        </w:rPr>
        <w:t>T2DM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After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4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wk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continuous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feeding,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myocardial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injury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occur,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which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consistent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DCM.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Liraglutide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reduced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body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weight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type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diabetic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rats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significantly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improved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fasting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blood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glucose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lipid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profile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dose-dependent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manner.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Liraglutide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improve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myocardial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injury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type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diabetic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rats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by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inhibiting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expression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myocardial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PARP-1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dose-dependent</w:t>
      </w:r>
      <w:r w:rsidR="007C028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manner.</w:t>
      </w:r>
    </w:p>
    <w:p w14:paraId="129EEDEE" w14:textId="77777777" w:rsidR="00A77B3E" w:rsidRDefault="00A77B3E">
      <w:pPr>
        <w:spacing w:line="360" w:lineRule="auto"/>
        <w:jc w:val="both"/>
      </w:pPr>
    </w:p>
    <w:p w14:paraId="761A7210" w14:textId="0ECE9152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7C028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6F96CF43" w14:textId="7AF28D7B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C028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079A3C7F" w14:textId="6856E8C3" w:rsidR="00A77B3E" w:rsidRDefault="00C13B4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</w:t>
      </w:r>
      <w:r w:rsidR="00B47A34">
        <w:rPr>
          <w:rFonts w:ascii="Book Antiqua" w:eastAsia="Book Antiqua" w:hAnsi="Book Antiqua" w:cs="Book Antiqua"/>
          <w:color w:val="000000"/>
        </w:rPr>
        <w:t>lucagon-like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peptide-1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(</w:t>
      </w:r>
      <w:r w:rsidR="00B47A34">
        <w:rPr>
          <w:rFonts w:ascii="Book Antiqua" w:eastAsia="Book Antiqua" w:hAnsi="Book Antiqua" w:cs="Book Antiqua"/>
          <w:color w:val="000000"/>
        </w:rPr>
        <w:t>GLP-1</w:t>
      </w:r>
      <w:r>
        <w:rPr>
          <w:rFonts w:ascii="Book Antiqua" w:hAnsi="Book Antiqua" w:cs="Book Antiqua" w:hint="eastAsia"/>
          <w:color w:val="000000"/>
          <w:lang w:eastAsia="zh-CN"/>
        </w:rPr>
        <w:t>)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can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reduce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apoptosis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islet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microcirculation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endothelial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cells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protect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islet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tissue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through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polyadenosine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diphosphate-ribose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polymerase-1</w:t>
      </w:r>
      <w:r w:rsidR="007C028A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PARP-1)</w:t>
      </w:r>
      <w:r w:rsidR="00B47A34">
        <w:rPr>
          <w:rFonts w:ascii="Book Antiqua" w:eastAsia="Book Antiqua" w:hAnsi="Book Antiqua" w:cs="Book Antiqua"/>
          <w:color w:val="000000"/>
        </w:rPr>
        <w:t>/iNOs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pathway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30F910E" w14:textId="77777777" w:rsidR="00A77B3E" w:rsidRDefault="00A77B3E">
      <w:pPr>
        <w:spacing w:line="360" w:lineRule="auto"/>
        <w:jc w:val="both"/>
      </w:pPr>
    </w:p>
    <w:p w14:paraId="473C9369" w14:textId="6931ADC1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C028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79F00E5D" w14:textId="2C70D2D8" w:rsidR="00A77B3E" w:rsidRDefault="00C13B4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</w:t>
      </w:r>
      <w:r w:rsidR="00B47A34">
        <w:rPr>
          <w:rFonts w:ascii="Book Antiqua" w:eastAsia="Book Antiqua" w:hAnsi="Book Antiqua" w:cs="Book Antiqua"/>
          <w:color w:val="000000"/>
        </w:rPr>
        <w:t>hether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GLP-1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can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protect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cardiomyocytes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by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inhibiting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expression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PARP-1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is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still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unclear.</w:t>
      </w:r>
    </w:p>
    <w:p w14:paraId="09640338" w14:textId="77777777" w:rsidR="00A77B3E" w:rsidRDefault="00A77B3E">
      <w:pPr>
        <w:spacing w:line="360" w:lineRule="auto"/>
        <w:jc w:val="both"/>
      </w:pPr>
    </w:p>
    <w:p w14:paraId="5CDC315E" w14:textId="0D35D0BB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C028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065EBB91" w14:textId="0A51156E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liraglutide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improving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clarified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protective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liraglutide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</w:t>
      </w:r>
      <w:r w:rsidR="007C028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D267C">
        <w:rPr>
          <w:rFonts w:ascii="Book Antiqua" w:hAnsi="Book Antiqua" w:cs="Book Antiqu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DCM</w:t>
      </w:r>
      <w:r w:rsidR="003D267C">
        <w:rPr>
          <w:rFonts w:ascii="Book Antiqua" w:hAnsi="Book Antiqua" w:cs="Book Antiqua" w:hint="eastAsia"/>
          <w:color w:val="000000"/>
          <w:lang w:eastAsia="zh-CN"/>
        </w:rPr>
        <w:t>)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B4E6A09" w14:textId="77777777" w:rsidR="00A77B3E" w:rsidRDefault="00A77B3E">
      <w:pPr>
        <w:spacing w:line="360" w:lineRule="auto"/>
        <w:jc w:val="both"/>
      </w:pPr>
    </w:p>
    <w:p w14:paraId="0A46DC99" w14:textId="6DE44770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C028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5B89A0B0" w14:textId="3353B938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After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modeling,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3D267C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high-glucose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high-fat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aorta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fasting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profiles.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Intact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dissected,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25F3A">
        <w:rPr>
          <w:rFonts w:ascii="Book Antiqua" w:eastAsia="Book Antiqua" w:hAnsi="Book Antiqua" w:cs="Book Antiqua"/>
          <w:color w:val="000000"/>
        </w:rPr>
        <w:t>H</w:t>
      </w:r>
      <w:r w:rsidR="00B25F3A" w:rsidRPr="00B25F3A">
        <w:rPr>
          <w:rFonts w:ascii="Book Antiqua" w:eastAsia="Book Antiqua" w:hAnsi="Book Antiqua" w:cs="Book Antiqua"/>
          <w:color w:val="000000"/>
        </w:rPr>
        <w:t>ematoxylin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25F3A" w:rsidRPr="00B25F3A"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25F3A" w:rsidRPr="00B25F3A">
        <w:rPr>
          <w:rFonts w:ascii="Book Antiqua" w:eastAsia="Book Antiqua" w:hAnsi="Book Antiqua" w:cs="Book Antiqua"/>
          <w:color w:val="000000"/>
        </w:rPr>
        <w:t>eosin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myocardium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PARP-1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immunohistochemistry.</w:t>
      </w:r>
    </w:p>
    <w:p w14:paraId="49E6683D" w14:textId="77777777" w:rsidR="00A77B3E" w:rsidRDefault="00A77B3E">
      <w:pPr>
        <w:spacing w:line="360" w:lineRule="auto"/>
        <w:jc w:val="both"/>
      </w:pPr>
    </w:p>
    <w:p w14:paraId="2739C002" w14:textId="3CAC9F9C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C028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6D87CA04" w14:textId="278B70D8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After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liraglutide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PARP-1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high-dose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710886">
        <w:rPr>
          <w:rFonts w:ascii="Book Antiqua" w:eastAsia="Book Antiqua" w:hAnsi="Book Antiqua" w:cs="Book Antiqua"/>
          <w:i/>
          <w:iCs/>
          <w:color w:val="000000"/>
        </w:rPr>
        <w:t>P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</w:p>
    <w:p w14:paraId="0D5DEBA0" w14:textId="77777777" w:rsidR="00A77B3E" w:rsidRDefault="00A77B3E">
      <w:pPr>
        <w:spacing w:line="360" w:lineRule="auto"/>
        <w:jc w:val="both"/>
      </w:pPr>
    </w:p>
    <w:p w14:paraId="67250974" w14:textId="3E7416B5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C028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12E8870D" w14:textId="0EE5ED47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Liraglutide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PARP-1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dose-dependent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manner.</w:t>
      </w:r>
    </w:p>
    <w:p w14:paraId="7D91C460" w14:textId="77777777" w:rsidR="00A77B3E" w:rsidRDefault="00A77B3E">
      <w:pPr>
        <w:spacing w:line="360" w:lineRule="auto"/>
        <w:jc w:val="both"/>
      </w:pPr>
    </w:p>
    <w:p w14:paraId="5C27A217" w14:textId="2D1EC536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C028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778238EC" w14:textId="79487608" w:rsidR="00A77B3E" w:rsidRDefault="00746FB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</w:t>
      </w:r>
      <w:r w:rsidR="00B47A34">
        <w:rPr>
          <w:rFonts w:ascii="Book Antiqua" w:eastAsia="Book Antiqua" w:hAnsi="Book Antiqua" w:cs="Book Antiqua"/>
          <w:color w:val="000000"/>
        </w:rPr>
        <w:t>hrough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detection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heart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weight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index,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blood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lipids,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PARP-1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expression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observation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cardiac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pathological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changes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this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experiment,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we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found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that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liraglutide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can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delay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occurrence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development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DCM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by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reducing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expression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cardiac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PARP-1,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which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provides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evidence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for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its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clinical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application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 w:rsidR="00B47A34">
        <w:rPr>
          <w:rFonts w:ascii="Book Antiqua" w:eastAsia="Book Antiqua" w:hAnsi="Book Antiqua" w:cs="Book Antiqua"/>
          <w:color w:val="000000"/>
        </w:rPr>
        <w:t>DCM</w:t>
      </w:r>
      <w:r w:rsidR="006F2228">
        <w:rPr>
          <w:rFonts w:ascii="Book Antiqua" w:eastAsia="Book Antiqua" w:hAnsi="Book Antiqua" w:cs="Book Antiqua"/>
          <w:color w:val="000000"/>
        </w:rPr>
        <w:t>.</w:t>
      </w:r>
    </w:p>
    <w:p w14:paraId="70BF5FE7" w14:textId="77777777" w:rsidR="00A77B3E" w:rsidRDefault="00A77B3E">
      <w:pPr>
        <w:spacing w:line="360" w:lineRule="auto"/>
        <w:jc w:val="both"/>
      </w:pPr>
    </w:p>
    <w:p w14:paraId="78CF09BD" w14:textId="77777777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1AE57DA9" w14:textId="764A0A3F" w:rsidR="007C028A" w:rsidRPr="007C028A" w:rsidRDefault="007C028A" w:rsidP="007C028A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10" w:name="OLE_LINK2"/>
      <w:r w:rsidRPr="007C028A">
        <w:rPr>
          <w:rFonts w:ascii="Book Antiqua" w:hAnsi="Book Antiqua"/>
        </w:rPr>
        <w:t>1</w:t>
      </w:r>
      <w:r>
        <w:rPr>
          <w:rStyle w:val="apple-converted-space"/>
          <w:rFonts w:ascii="Book Antiqua" w:hAnsi="Book Antiqua"/>
        </w:rPr>
        <w:t xml:space="preserve"> </w:t>
      </w:r>
      <w:r w:rsidRPr="007C028A">
        <w:rPr>
          <w:rFonts w:ascii="Book Antiqua" w:hAnsi="Book Antiqua"/>
          <w:b/>
          <w:bCs/>
        </w:rPr>
        <w:t>Kuchmerovska</w:t>
      </w:r>
      <w:r>
        <w:rPr>
          <w:rFonts w:ascii="Book Antiqua" w:hAnsi="Book Antiqua"/>
          <w:b/>
          <w:bCs/>
        </w:rPr>
        <w:t xml:space="preserve"> </w:t>
      </w:r>
      <w:r w:rsidRPr="007C028A">
        <w:rPr>
          <w:rFonts w:ascii="Book Antiqua" w:hAnsi="Book Antiqua"/>
          <w:b/>
          <w:bCs/>
        </w:rPr>
        <w:t>T</w:t>
      </w:r>
      <w:r w:rsidRPr="007C028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Guzyk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Tykhonenko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Yanitska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Pryvrotska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Diakun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K.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parp-1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bax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genes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as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potential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targets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heart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functioning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impairments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induced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type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1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diabetes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mellitus.</w:t>
      </w:r>
      <w:r>
        <w:rPr>
          <w:rStyle w:val="apple-converted-space"/>
          <w:rFonts w:ascii="Book Antiqua" w:hAnsi="Book Antiqua"/>
        </w:rPr>
        <w:t xml:space="preserve"> </w:t>
      </w:r>
      <w:r w:rsidRPr="007C028A">
        <w:rPr>
          <w:rFonts w:ascii="Book Antiqua" w:hAnsi="Book Antiqua"/>
          <w:i/>
          <w:iCs/>
        </w:rPr>
        <w:t>Endocr</w:t>
      </w:r>
      <w:r>
        <w:rPr>
          <w:rFonts w:ascii="Book Antiqua" w:hAnsi="Book Antiqua"/>
          <w:i/>
          <w:iCs/>
        </w:rPr>
        <w:t xml:space="preserve"> </w:t>
      </w:r>
      <w:r w:rsidRPr="007C028A">
        <w:rPr>
          <w:rFonts w:ascii="Book Antiqua" w:hAnsi="Book Antiqua"/>
          <w:i/>
          <w:iCs/>
        </w:rPr>
        <w:t>Regul</w:t>
      </w:r>
      <w:r>
        <w:rPr>
          <w:rStyle w:val="apple-converted-space"/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2021;</w:t>
      </w:r>
      <w:r>
        <w:rPr>
          <w:rStyle w:val="apple-converted-space"/>
          <w:rFonts w:ascii="Book Antiqua" w:hAnsi="Book Antiqua"/>
        </w:rPr>
        <w:t xml:space="preserve"> </w:t>
      </w:r>
      <w:r w:rsidRPr="007C028A">
        <w:rPr>
          <w:rFonts w:ascii="Book Antiqua" w:hAnsi="Book Antiqua"/>
          <w:b/>
          <w:bCs/>
        </w:rPr>
        <w:t>55</w:t>
      </w:r>
      <w:r w:rsidRPr="007C028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61-71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34020532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10.2478/enr-2021-0008]</w:t>
      </w:r>
    </w:p>
    <w:p w14:paraId="711280E0" w14:textId="6C79979C" w:rsidR="007C028A" w:rsidRPr="007C028A" w:rsidRDefault="007C028A" w:rsidP="007C028A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C028A">
        <w:rPr>
          <w:rFonts w:ascii="Book Antiqua" w:hAnsi="Book Antiqua"/>
        </w:rPr>
        <w:t>2</w:t>
      </w:r>
      <w:r>
        <w:rPr>
          <w:rStyle w:val="apple-converted-space"/>
          <w:rFonts w:ascii="Book Antiqua" w:hAnsi="Book Antiqua"/>
        </w:rPr>
        <w:t xml:space="preserve"> </w:t>
      </w:r>
      <w:r w:rsidRPr="007C028A">
        <w:rPr>
          <w:rFonts w:ascii="Book Antiqua" w:hAnsi="Book Antiqua"/>
          <w:b/>
          <w:bCs/>
        </w:rPr>
        <w:t>Waldman</w:t>
      </w:r>
      <w:r>
        <w:rPr>
          <w:rFonts w:ascii="Book Antiqua" w:hAnsi="Book Antiqua"/>
          <w:b/>
          <w:bCs/>
        </w:rPr>
        <w:t xml:space="preserve"> </w:t>
      </w:r>
      <w:r w:rsidRPr="007C028A">
        <w:rPr>
          <w:rFonts w:ascii="Book Antiqua" w:hAnsi="Book Antiqua"/>
          <w:b/>
          <w:bCs/>
        </w:rPr>
        <w:t>M</w:t>
      </w:r>
      <w:r w:rsidRPr="007C028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Nudelman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Shainberg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Abraham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NG,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Kornwoski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Aravot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Arad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Hochhauser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E.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PARP-1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inhibition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protects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diabetic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heart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through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activation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SIRT1-PGC-1α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axis.</w:t>
      </w:r>
      <w:r>
        <w:rPr>
          <w:rStyle w:val="apple-converted-space"/>
          <w:rFonts w:ascii="Book Antiqua" w:hAnsi="Book Antiqua"/>
        </w:rPr>
        <w:t xml:space="preserve"> </w:t>
      </w:r>
      <w:r w:rsidRPr="007C028A">
        <w:rPr>
          <w:rFonts w:ascii="Book Antiqua" w:hAnsi="Book Antiqua"/>
          <w:i/>
          <w:iCs/>
        </w:rPr>
        <w:t>Exp</w:t>
      </w:r>
      <w:r>
        <w:rPr>
          <w:rFonts w:ascii="Book Antiqua" w:hAnsi="Book Antiqua"/>
          <w:i/>
          <w:iCs/>
        </w:rPr>
        <w:t xml:space="preserve"> </w:t>
      </w:r>
      <w:r w:rsidRPr="007C028A">
        <w:rPr>
          <w:rFonts w:ascii="Book Antiqua" w:hAnsi="Book Antiqua"/>
          <w:i/>
          <w:iCs/>
        </w:rPr>
        <w:t>Cell</w:t>
      </w:r>
      <w:r>
        <w:rPr>
          <w:rFonts w:ascii="Book Antiqua" w:hAnsi="Book Antiqua"/>
          <w:i/>
          <w:iCs/>
        </w:rPr>
        <w:t xml:space="preserve"> </w:t>
      </w:r>
      <w:r w:rsidRPr="007C028A">
        <w:rPr>
          <w:rFonts w:ascii="Book Antiqua" w:hAnsi="Book Antiqua"/>
          <w:i/>
          <w:iCs/>
        </w:rPr>
        <w:t>Res</w:t>
      </w:r>
      <w:r>
        <w:rPr>
          <w:rStyle w:val="apple-converted-space"/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2018;</w:t>
      </w:r>
      <w:r>
        <w:rPr>
          <w:rStyle w:val="apple-converted-space"/>
          <w:rFonts w:ascii="Book Antiqua" w:hAnsi="Book Antiqua"/>
        </w:rPr>
        <w:t xml:space="preserve"> </w:t>
      </w:r>
      <w:r w:rsidRPr="007C028A">
        <w:rPr>
          <w:rFonts w:ascii="Book Antiqua" w:hAnsi="Book Antiqua"/>
          <w:b/>
          <w:bCs/>
        </w:rPr>
        <w:t>373</w:t>
      </w:r>
      <w:r w:rsidRPr="007C028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112-118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30359575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10.1016/j.yexcr.2018.10.003]</w:t>
      </w:r>
    </w:p>
    <w:p w14:paraId="6DE71253" w14:textId="38AE2BDD" w:rsidR="007C028A" w:rsidRPr="007C028A" w:rsidRDefault="007C028A" w:rsidP="007C028A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C028A">
        <w:rPr>
          <w:rFonts w:ascii="Book Antiqua" w:hAnsi="Book Antiqua"/>
        </w:rPr>
        <w:t>3</w:t>
      </w:r>
      <w:r>
        <w:rPr>
          <w:rStyle w:val="apple-converted-space"/>
          <w:rFonts w:ascii="Book Antiqua" w:hAnsi="Book Antiqua"/>
        </w:rPr>
        <w:t xml:space="preserve"> </w:t>
      </w:r>
      <w:r w:rsidRPr="007C028A">
        <w:rPr>
          <w:rFonts w:ascii="Book Antiqua" w:hAnsi="Book Antiqua"/>
          <w:b/>
          <w:bCs/>
        </w:rPr>
        <w:t>Qin</w:t>
      </w:r>
      <w:r>
        <w:rPr>
          <w:rFonts w:ascii="Book Antiqua" w:hAnsi="Book Antiqua"/>
          <w:b/>
          <w:bCs/>
        </w:rPr>
        <w:t xml:space="preserve"> </w:t>
      </w:r>
      <w:r w:rsidRPr="007C028A">
        <w:rPr>
          <w:rFonts w:ascii="Book Antiqua" w:hAnsi="Book Antiqua"/>
          <w:b/>
          <w:bCs/>
        </w:rPr>
        <w:t>WD</w:t>
      </w:r>
      <w:r w:rsidRPr="007C028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GL,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JN,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Ma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Ji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XY,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MX.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Poly(ADP-ribose)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polymerase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1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inhibition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protects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cardiomyocytes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inflammation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apoptosis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diabetic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cardiomyopathy.</w:t>
      </w:r>
      <w:r>
        <w:rPr>
          <w:rStyle w:val="apple-converted-space"/>
          <w:rFonts w:ascii="Book Antiqua" w:hAnsi="Book Antiqua"/>
        </w:rPr>
        <w:t xml:space="preserve"> </w:t>
      </w:r>
      <w:r w:rsidRPr="007C028A">
        <w:rPr>
          <w:rFonts w:ascii="Book Antiqua" w:hAnsi="Book Antiqua"/>
          <w:i/>
          <w:iCs/>
        </w:rPr>
        <w:t>Oncotarget</w:t>
      </w:r>
      <w:r>
        <w:rPr>
          <w:rStyle w:val="apple-converted-space"/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2016;</w:t>
      </w:r>
      <w:r>
        <w:rPr>
          <w:rStyle w:val="apple-converted-space"/>
          <w:rFonts w:ascii="Book Antiqua" w:hAnsi="Book Antiqua"/>
        </w:rPr>
        <w:t xml:space="preserve"> </w:t>
      </w:r>
      <w:r w:rsidRPr="007C028A">
        <w:rPr>
          <w:rFonts w:ascii="Book Antiqua" w:hAnsi="Book Antiqua"/>
          <w:b/>
          <w:bCs/>
        </w:rPr>
        <w:t>7</w:t>
      </w:r>
      <w:r w:rsidRPr="007C028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35618-35631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27027354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10.18632/oncotarget.8343]</w:t>
      </w:r>
    </w:p>
    <w:p w14:paraId="54B6EB38" w14:textId="0B1619E8" w:rsidR="007C028A" w:rsidRPr="007C028A" w:rsidRDefault="007C028A" w:rsidP="007C028A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C028A">
        <w:rPr>
          <w:rFonts w:ascii="Book Antiqua" w:hAnsi="Book Antiqua"/>
        </w:rPr>
        <w:t>4</w:t>
      </w:r>
      <w:r>
        <w:rPr>
          <w:rStyle w:val="apple-converted-space"/>
          <w:rFonts w:ascii="Book Antiqua" w:hAnsi="Book Antiqua"/>
        </w:rPr>
        <w:t xml:space="preserve"> </w:t>
      </w:r>
      <w:r w:rsidRPr="007C028A">
        <w:rPr>
          <w:rFonts w:ascii="Book Antiqua" w:hAnsi="Book Antiqua"/>
          <w:b/>
          <w:bCs/>
        </w:rPr>
        <w:t>Nam</w:t>
      </w:r>
      <w:r>
        <w:rPr>
          <w:rFonts w:ascii="Book Antiqua" w:hAnsi="Book Antiqua"/>
          <w:b/>
          <w:bCs/>
        </w:rPr>
        <w:t xml:space="preserve"> </w:t>
      </w:r>
      <w:r w:rsidRPr="007C028A">
        <w:rPr>
          <w:rFonts w:ascii="Book Antiqua" w:hAnsi="Book Antiqua"/>
          <w:b/>
          <w:bCs/>
        </w:rPr>
        <w:t>DH</w:t>
      </w:r>
      <w:r w:rsidRPr="007C028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Han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JH,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TJ,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Shishido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Lim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JH,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Kim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GY,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Woo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CH.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CHOP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deficiency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prevents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methylglyoxal-induced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myocyte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apoptosis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cardiac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dysfunction.</w:t>
      </w:r>
      <w:r>
        <w:rPr>
          <w:rStyle w:val="apple-converted-space"/>
          <w:rFonts w:ascii="Book Antiqua" w:hAnsi="Book Antiqua"/>
        </w:rPr>
        <w:t xml:space="preserve"> </w:t>
      </w:r>
      <w:r w:rsidRPr="007C028A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7C028A">
        <w:rPr>
          <w:rFonts w:ascii="Book Antiqua" w:hAnsi="Book Antiqua"/>
          <w:i/>
          <w:iCs/>
        </w:rPr>
        <w:t>Mol</w:t>
      </w:r>
      <w:r>
        <w:rPr>
          <w:rFonts w:ascii="Book Antiqua" w:hAnsi="Book Antiqua"/>
          <w:i/>
          <w:iCs/>
        </w:rPr>
        <w:t xml:space="preserve"> </w:t>
      </w:r>
      <w:r w:rsidRPr="007C028A">
        <w:rPr>
          <w:rFonts w:ascii="Book Antiqua" w:hAnsi="Book Antiqua"/>
          <w:i/>
          <w:iCs/>
        </w:rPr>
        <w:t>Cell</w:t>
      </w:r>
      <w:r>
        <w:rPr>
          <w:rFonts w:ascii="Book Antiqua" w:hAnsi="Book Antiqua"/>
          <w:i/>
          <w:iCs/>
        </w:rPr>
        <w:t xml:space="preserve"> </w:t>
      </w:r>
      <w:r w:rsidRPr="007C028A">
        <w:rPr>
          <w:rFonts w:ascii="Book Antiqua" w:hAnsi="Book Antiqua"/>
          <w:i/>
          <w:iCs/>
        </w:rPr>
        <w:t>Cardiol</w:t>
      </w:r>
      <w:r>
        <w:rPr>
          <w:rStyle w:val="apple-converted-space"/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2015;</w:t>
      </w:r>
      <w:r>
        <w:rPr>
          <w:rStyle w:val="apple-converted-space"/>
          <w:rFonts w:ascii="Book Antiqua" w:hAnsi="Book Antiqua"/>
        </w:rPr>
        <w:t xml:space="preserve"> </w:t>
      </w:r>
      <w:r w:rsidRPr="007C028A">
        <w:rPr>
          <w:rFonts w:ascii="Book Antiqua" w:hAnsi="Book Antiqua"/>
          <w:b/>
          <w:bCs/>
        </w:rPr>
        <w:t>85</w:t>
      </w:r>
      <w:r w:rsidRPr="007C028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168-177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26027784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10.1016/j.yjmcc.2015.05.016]</w:t>
      </w:r>
    </w:p>
    <w:p w14:paraId="086AA0EF" w14:textId="5A741568" w:rsidR="007C028A" w:rsidRPr="007C028A" w:rsidRDefault="007C028A" w:rsidP="007C028A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C028A">
        <w:rPr>
          <w:rFonts w:ascii="Book Antiqua" w:hAnsi="Book Antiqua"/>
        </w:rPr>
        <w:t>5</w:t>
      </w:r>
      <w:r>
        <w:rPr>
          <w:rStyle w:val="apple-converted-space"/>
          <w:rFonts w:ascii="Book Antiqua" w:hAnsi="Book Antiqua"/>
        </w:rPr>
        <w:t xml:space="preserve"> </w:t>
      </w:r>
      <w:r w:rsidRPr="007C028A">
        <w:rPr>
          <w:rFonts w:ascii="Book Antiqua" w:hAnsi="Book Antiqua"/>
          <w:b/>
          <w:bCs/>
        </w:rPr>
        <w:t>Ivanović-Matić</w:t>
      </w:r>
      <w:r>
        <w:rPr>
          <w:rFonts w:ascii="Book Antiqua" w:hAnsi="Book Antiqua"/>
          <w:b/>
          <w:bCs/>
        </w:rPr>
        <w:t xml:space="preserve"> </w:t>
      </w:r>
      <w:r w:rsidRPr="007C028A">
        <w:rPr>
          <w:rFonts w:ascii="Book Antiqua" w:hAnsi="Book Antiqua"/>
          <w:b/>
          <w:bCs/>
        </w:rPr>
        <w:t>S</w:t>
      </w:r>
      <w:r w:rsidRPr="007C028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Bogojević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Martinović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Petrović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Jovanović-Stojanov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Poznanović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Grigorov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I.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Catalase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inhibition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diabetic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rats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potentiates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DNA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damage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apoptotic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cell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death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setting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stage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cardiomyopathy.</w:t>
      </w:r>
      <w:r>
        <w:rPr>
          <w:rStyle w:val="apple-converted-space"/>
          <w:rFonts w:ascii="Book Antiqua" w:hAnsi="Book Antiqua"/>
        </w:rPr>
        <w:t xml:space="preserve"> </w:t>
      </w:r>
      <w:r w:rsidRPr="007C028A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7C028A">
        <w:rPr>
          <w:rFonts w:ascii="Book Antiqua" w:hAnsi="Book Antiqua"/>
          <w:i/>
          <w:iCs/>
        </w:rPr>
        <w:t>Physiol</w:t>
      </w:r>
      <w:r>
        <w:rPr>
          <w:rFonts w:ascii="Book Antiqua" w:hAnsi="Book Antiqua"/>
          <w:i/>
          <w:iCs/>
        </w:rPr>
        <w:t xml:space="preserve"> </w:t>
      </w:r>
      <w:r w:rsidRPr="007C028A">
        <w:rPr>
          <w:rFonts w:ascii="Book Antiqua" w:hAnsi="Book Antiqua"/>
          <w:i/>
          <w:iCs/>
        </w:rPr>
        <w:t>Biochem</w:t>
      </w:r>
      <w:r>
        <w:rPr>
          <w:rStyle w:val="apple-converted-space"/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2014;</w:t>
      </w:r>
      <w:r>
        <w:rPr>
          <w:rStyle w:val="apple-converted-space"/>
          <w:rFonts w:ascii="Book Antiqua" w:hAnsi="Book Antiqua"/>
        </w:rPr>
        <w:t xml:space="preserve"> </w:t>
      </w:r>
      <w:r w:rsidRPr="007C028A">
        <w:rPr>
          <w:rFonts w:ascii="Book Antiqua" w:hAnsi="Book Antiqua"/>
          <w:b/>
          <w:bCs/>
        </w:rPr>
        <w:t>70</w:t>
      </w:r>
      <w:r w:rsidRPr="007C028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947-959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25298180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10.1007/s13105-014-0363-y]</w:t>
      </w:r>
    </w:p>
    <w:p w14:paraId="7DAC9F47" w14:textId="405C8683" w:rsidR="007C028A" w:rsidRPr="007C028A" w:rsidRDefault="007C028A" w:rsidP="007C028A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C028A">
        <w:rPr>
          <w:rFonts w:ascii="Book Antiqua" w:hAnsi="Book Antiqua"/>
        </w:rPr>
        <w:t>6</w:t>
      </w:r>
      <w:r>
        <w:rPr>
          <w:rStyle w:val="apple-converted-space"/>
          <w:rFonts w:ascii="Book Antiqua" w:hAnsi="Book Antiqua"/>
        </w:rPr>
        <w:t xml:space="preserve"> </w:t>
      </w:r>
      <w:r w:rsidRPr="007C028A">
        <w:rPr>
          <w:rFonts w:ascii="Book Antiqua" w:hAnsi="Book Antiqua"/>
          <w:b/>
          <w:bCs/>
        </w:rPr>
        <w:t>Ivanović-Matić</w:t>
      </w:r>
      <w:r>
        <w:rPr>
          <w:rFonts w:ascii="Book Antiqua" w:hAnsi="Book Antiqua"/>
          <w:b/>
          <w:bCs/>
        </w:rPr>
        <w:t xml:space="preserve"> </w:t>
      </w:r>
      <w:r w:rsidRPr="007C028A">
        <w:rPr>
          <w:rFonts w:ascii="Book Antiqua" w:hAnsi="Book Antiqua"/>
          <w:b/>
          <w:bCs/>
        </w:rPr>
        <w:t>S</w:t>
      </w:r>
      <w:r w:rsidRPr="007C028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Mihailović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Dinić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Martinović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Bogojević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Grigorov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Poznanović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G.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absence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cardiomyopathy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is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accompanied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increased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activities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lastRenderedPageBreak/>
        <w:t>CAT,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MnSOD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GST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long-term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diabetes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rats.</w:t>
      </w:r>
      <w:r>
        <w:rPr>
          <w:rStyle w:val="apple-converted-space"/>
          <w:rFonts w:ascii="Book Antiqua" w:hAnsi="Book Antiqua"/>
        </w:rPr>
        <w:t xml:space="preserve"> </w:t>
      </w:r>
      <w:r w:rsidRPr="007C028A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7C028A">
        <w:rPr>
          <w:rFonts w:ascii="Book Antiqua" w:hAnsi="Book Antiqua"/>
          <w:i/>
          <w:iCs/>
        </w:rPr>
        <w:t>Physiol</w:t>
      </w:r>
      <w:r>
        <w:rPr>
          <w:rFonts w:ascii="Book Antiqua" w:hAnsi="Book Antiqua"/>
          <w:i/>
          <w:iCs/>
        </w:rPr>
        <w:t xml:space="preserve"> </w:t>
      </w:r>
      <w:r w:rsidRPr="007C028A">
        <w:rPr>
          <w:rFonts w:ascii="Book Antiqua" w:hAnsi="Book Antiqua"/>
          <w:i/>
          <w:iCs/>
        </w:rPr>
        <w:t>Sci</w:t>
      </w:r>
      <w:r>
        <w:rPr>
          <w:rStyle w:val="apple-converted-space"/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2010;</w:t>
      </w:r>
      <w:r>
        <w:rPr>
          <w:rStyle w:val="apple-converted-space"/>
          <w:rFonts w:ascii="Book Antiqua" w:hAnsi="Book Antiqua"/>
        </w:rPr>
        <w:t xml:space="preserve"> </w:t>
      </w:r>
      <w:r w:rsidRPr="007C028A">
        <w:rPr>
          <w:rFonts w:ascii="Book Antiqua" w:hAnsi="Book Antiqua"/>
          <w:b/>
          <w:bCs/>
        </w:rPr>
        <w:t>60</w:t>
      </w:r>
      <w:r w:rsidRPr="007C028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259-266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20422335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10.1007/s12576-010-0093-z]</w:t>
      </w:r>
    </w:p>
    <w:p w14:paraId="6267584F" w14:textId="27A65F80" w:rsidR="007C028A" w:rsidRPr="007C028A" w:rsidRDefault="007C028A" w:rsidP="007C028A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C028A">
        <w:rPr>
          <w:rFonts w:ascii="Book Antiqua" w:hAnsi="Book Antiqua"/>
        </w:rPr>
        <w:t>7</w:t>
      </w:r>
      <w:r>
        <w:rPr>
          <w:rStyle w:val="apple-converted-space"/>
          <w:rFonts w:ascii="Book Antiqua" w:hAnsi="Book Antiqua"/>
        </w:rPr>
        <w:t xml:space="preserve"> </w:t>
      </w:r>
      <w:r w:rsidRPr="007C028A">
        <w:rPr>
          <w:rFonts w:ascii="Book Antiqua" w:hAnsi="Book Antiqua"/>
          <w:b/>
          <w:bCs/>
        </w:rPr>
        <w:t>Chiu</w:t>
      </w:r>
      <w:r>
        <w:rPr>
          <w:rFonts w:ascii="Book Antiqua" w:hAnsi="Book Antiqua"/>
          <w:b/>
          <w:bCs/>
        </w:rPr>
        <w:t xml:space="preserve"> </w:t>
      </w:r>
      <w:r w:rsidRPr="007C028A">
        <w:rPr>
          <w:rFonts w:ascii="Book Antiqua" w:hAnsi="Book Antiqua"/>
          <w:b/>
          <w:bCs/>
        </w:rPr>
        <w:t>J</w:t>
      </w:r>
      <w:r w:rsidRPr="007C028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Farhangkhoee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Xu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BY,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George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Chakrabarti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S.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PARP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mediates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structural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alterations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diabetic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cardiomyopathy.</w:t>
      </w:r>
      <w:r>
        <w:rPr>
          <w:rStyle w:val="apple-converted-space"/>
          <w:rFonts w:ascii="Book Antiqua" w:hAnsi="Book Antiqua"/>
        </w:rPr>
        <w:t xml:space="preserve"> </w:t>
      </w:r>
      <w:r w:rsidRPr="007C028A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7C028A">
        <w:rPr>
          <w:rFonts w:ascii="Book Antiqua" w:hAnsi="Book Antiqua"/>
          <w:i/>
          <w:iCs/>
        </w:rPr>
        <w:t>Mol</w:t>
      </w:r>
      <w:r>
        <w:rPr>
          <w:rFonts w:ascii="Book Antiqua" w:hAnsi="Book Antiqua"/>
          <w:i/>
          <w:iCs/>
        </w:rPr>
        <w:t xml:space="preserve"> </w:t>
      </w:r>
      <w:r w:rsidRPr="007C028A">
        <w:rPr>
          <w:rFonts w:ascii="Book Antiqua" w:hAnsi="Book Antiqua"/>
          <w:i/>
          <w:iCs/>
        </w:rPr>
        <w:t>Cell</w:t>
      </w:r>
      <w:r>
        <w:rPr>
          <w:rFonts w:ascii="Book Antiqua" w:hAnsi="Book Antiqua"/>
          <w:i/>
          <w:iCs/>
        </w:rPr>
        <w:t xml:space="preserve"> </w:t>
      </w:r>
      <w:r w:rsidRPr="007C028A">
        <w:rPr>
          <w:rFonts w:ascii="Book Antiqua" w:hAnsi="Book Antiqua"/>
          <w:i/>
          <w:iCs/>
        </w:rPr>
        <w:t>Cardiol</w:t>
      </w:r>
      <w:r w:rsidRPr="007C028A">
        <w:rPr>
          <w:rFonts w:ascii="Book Antiqua" w:hAnsi="Book Antiqua"/>
        </w:rPr>
        <w:t>2008;</w:t>
      </w:r>
      <w:r>
        <w:rPr>
          <w:rStyle w:val="apple-converted-space"/>
          <w:rFonts w:ascii="Book Antiqua" w:hAnsi="Book Antiqua"/>
        </w:rPr>
        <w:t xml:space="preserve"> </w:t>
      </w:r>
      <w:r w:rsidRPr="007C028A">
        <w:rPr>
          <w:rFonts w:ascii="Book Antiqua" w:hAnsi="Book Antiqua"/>
          <w:b/>
          <w:bCs/>
        </w:rPr>
        <w:t>45</w:t>
      </w:r>
      <w:r w:rsidRPr="007C028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385-393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18657544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10.1016/j.yjmcc.2008.06.009]</w:t>
      </w:r>
    </w:p>
    <w:p w14:paraId="31B3AFBC" w14:textId="7799B2A8" w:rsidR="007C028A" w:rsidRPr="007C028A" w:rsidRDefault="007C028A" w:rsidP="007C028A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C028A">
        <w:rPr>
          <w:rFonts w:ascii="Book Antiqua" w:hAnsi="Book Antiqua"/>
        </w:rPr>
        <w:t>8</w:t>
      </w:r>
      <w:r>
        <w:rPr>
          <w:rStyle w:val="apple-converted-space"/>
          <w:rFonts w:ascii="Book Antiqua" w:hAnsi="Book Antiqua"/>
        </w:rPr>
        <w:t xml:space="preserve"> </w:t>
      </w:r>
      <w:r w:rsidRPr="007C028A">
        <w:rPr>
          <w:rFonts w:ascii="Book Antiqua" w:hAnsi="Book Antiqua"/>
          <w:b/>
          <w:bCs/>
        </w:rPr>
        <w:t>Pacher</w:t>
      </w:r>
      <w:r>
        <w:rPr>
          <w:rFonts w:ascii="Book Antiqua" w:hAnsi="Book Antiqua"/>
          <w:b/>
          <w:bCs/>
        </w:rPr>
        <w:t xml:space="preserve"> </w:t>
      </w:r>
      <w:r w:rsidRPr="007C028A">
        <w:rPr>
          <w:rFonts w:ascii="Book Antiqua" w:hAnsi="Book Antiqua"/>
          <w:b/>
          <w:bCs/>
        </w:rPr>
        <w:t>P</w:t>
      </w:r>
      <w:r w:rsidRPr="007C028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Szabo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C.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Role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peroxynitrite-poly(ADP-ribose)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polymerase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pathway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human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disease.</w:t>
      </w:r>
      <w:r>
        <w:rPr>
          <w:rStyle w:val="apple-converted-space"/>
          <w:rFonts w:ascii="Book Antiqua" w:hAnsi="Book Antiqua"/>
        </w:rPr>
        <w:t xml:space="preserve"> </w:t>
      </w:r>
      <w:r w:rsidRPr="007C028A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7C028A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7C028A">
        <w:rPr>
          <w:rFonts w:ascii="Book Antiqua" w:hAnsi="Book Antiqua"/>
          <w:i/>
          <w:iCs/>
        </w:rPr>
        <w:t>Pathol</w:t>
      </w:r>
      <w:r>
        <w:rPr>
          <w:rStyle w:val="apple-converted-space"/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2008;</w:t>
      </w:r>
      <w:r>
        <w:rPr>
          <w:rStyle w:val="apple-converted-space"/>
          <w:rFonts w:ascii="Book Antiqua" w:hAnsi="Book Antiqua"/>
        </w:rPr>
        <w:t xml:space="preserve"> </w:t>
      </w:r>
      <w:r w:rsidRPr="007C028A">
        <w:rPr>
          <w:rFonts w:ascii="Book Antiqua" w:hAnsi="Book Antiqua"/>
          <w:b/>
          <w:bCs/>
        </w:rPr>
        <w:t>173</w:t>
      </w:r>
      <w:r w:rsidRPr="007C028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2-13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18535182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10.2353/ajpath.2008.080019]</w:t>
      </w:r>
    </w:p>
    <w:p w14:paraId="55697B63" w14:textId="1444FBC4" w:rsidR="007C028A" w:rsidRPr="007C028A" w:rsidRDefault="007C028A" w:rsidP="007C028A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C028A">
        <w:rPr>
          <w:rFonts w:ascii="Book Antiqua" w:hAnsi="Book Antiqua"/>
        </w:rPr>
        <w:t>9</w:t>
      </w:r>
      <w:r>
        <w:rPr>
          <w:rStyle w:val="apple-converted-space"/>
          <w:rFonts w:ascii="Book Antiqua" w:hAnsi="Book Antiqua"/>
        </w:rPr>
        <w:t xml:space="preserve"> </w:t>
      </w:r>
      <w:r w:rsidRPr="007C028A">
        <w:rPr>
          <w:rFonts w:ascii="Book Antiqua" w:hAnsi="Book Antiqua"/>
          <w:b/>
          <w:bCs/>
        </w:rPr>
        <w:t>Pacher</w:t>
      </w:r>
      <w:r>
        <w:rPr>
          <w:rFonts w:ascii="Book Antiqua" w:hAnsi="Book Antiqua"/>
          <w:b/>
          <w:bCs/>
        </w:rPr>
        <w:t xml:space="preserve"> </w:t>
      </w:r>
      <w:r w:rsidRPr="007C028A">
        <w:rPr>
          <w:rFonts w:ascii="Book Antiqua" w:hAnsi="Book Antiqua"/>
          <w:b/>
          <w:bCs/>
        </w:rPr>
        <w:t>P</w:t>
      </w:r>
      <w:r w:rsidRPr="007C028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Szabó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C.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Role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poly(ADP-ribose)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polymerase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1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(PARP-1)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cardiovascular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diseases: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therapeutic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potential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PARP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inhibitors.</w:t>
      </w:r>
      <w:r>
        <w:rPr>
          <w:rStyle w:val="apple-converted-space"/>
          <w:rFonts w:ascii="Book Antiqua" w:hAnsi="Book Antiqua"/>
        </w:rPr>
        <w:t xml:space="preserve"> </w:t>
      </w:r>
      <w:r w:rsidRPr="007C028A">
        <w:rPr>
          <w:rFonts w:ascii="Book Antiqua" w:hAnsi="Book Antiqua"/>
          <w:i/>
          <w:iCs/>
        </w:rPr>
        <w:t>Cardiovasc</w:t>
      </w:r>
      <w:r>
        <w:rPr>
          <w:rFonts w:ascii="Book Antiqua" w:hAnsi="Book Antiqua"/>
          <w:i/>
          <w:iCs/>
        </w:rPr>
        <w:t xml:space="preserve"> </w:t>
      </w:r>
      <w:r w:rsidRPr="007C028A">
        <w:rPr>
          <w:rFonts w:ascii="Book Antiqua" w:hAnsi="Book Antiqua"/>
          <w:i/>
          <w:iCs/>
        </w:rPr>
        <w:t>Drug</w:t>
      </w:r>
      <w:r>
        <w:rPr>
          <w:rFonts w:ascii="Book Antiqua" w:hAnsi="Book Antiqua"/>
          <w:i/>
          <w:iCs/>
        </w:rPr>
        <w:t xml:space="preserve"> </w:t>
      </w:r>
      <w:r w:rsidRPr="007C028A">
        <w:rPr>
          <w:rFonts w:ascii="Book Antiqua" w:hAnsi="Book Antiqua"/>
          <w:i/>
          <w:iCs/>
        </w:rPr>
        <w:t>Rev</w:t>
      </w:r>
      <w:r>
        <w:rPr>
          <w:rStyle w:val="apple-converted-space"/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2007;</w:t>
      </w:r>
      <w:r>
        <w:rPr>
          <w:rStyle w:val="apple-converted-space"/>
          <w:rFonts w:ascii="Book Antiqua" w:hAnsi="Book Antiqua"/>
        </w:rPr>
        <w:t xml:space="preserve"> </w:t>
      </w:r>
      <w:r w:rsidRPr="007C028A">
        <w:rPr>
          <w:rFonts w:ascii="Book Antiqua" w:hAnsi="Book Antiqua"/>
          <w:b/>
          <w:bCs/>
        </w:rPr>
        <w:t>25</w:t>
      </w:r>
      <w:r w:rsidRPr="007C028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235-260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17919258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10.1111/j.1527-3466.2007.00018.x]</w:t>
      </w:r>
    </w:p>
    <w:p w14:paraId="4AAF78BB" w14:textId="7C0BDC0F" w:rsidR="007C028A" w:rsidRPr="007C028A" w:rsidRDefault="007C028A" w:rsidP="007C028A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C028A">
        <w:rPr>
          <w:rFonts w:ascii="Book Antiqua" w:hAnsi="Book Antiqua"/>
        </w:rPr>
        <w:t>10</w:t>
      </w:r>
      <w:r>
        <w:rPr>
          <w:rStyle w:val="apple-converted-space"/>
          <w:rFonts w:ascii="Book Antiqua" w:hAnsi="Book Antiqua"/>
        </w:rPr>
        <w:t xml:space="preserve"> </w:t>
      </w:r>
      <w:r w:rsidRPr="007C028A">
        <w:rPr>
          <w:rFonts w:ascii="Book Antiqua" w:hAnsi="Book Antiqua"/>
          <w:b/>
          <w:bCs/>
        </w:rPr>
        <w:t>Szabo</w:t>
      </w:r>
      <w:r>
        <w:rPr>
          <w:rFonts w:ascii="Book Antiqua" w:hAnsi="Book Antiqua"/>
          <w:b/>
          <w:bCs/>
        </w:rPr>
        <w:t xml:space="preserve"> </w:t>
      </w:r>
      <w:r w:rsidRPr="007C028A">
        <w:rPr>
          <w:rFonts w:ascii="Book Antiqua" w:hAnsi="Book Antiqua"/>
          <w:b/>
          <w:bCs/>
        </w:rPr>
        <w:t>C</w:t>
      </w:r>
      <w:r w:rsidRPr="007C028A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PARP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as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Drug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Target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Therapy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Diabetic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Cardiovascular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Dysfunction.</w:t>
      </w:r>
      <w:r>
        <w:rPr>
          <w:rStyle w:val="apple-converted-space"/>
          <w:rFonts w:ascii="Book Antiqua" w:hAnsi="Book Antiqua"/>
        </w:rPr>
        <w:t xml:space="preserve"> </w:t>
      </w:r>
      <w:r w:rsidRPr="007C028A">
        <w:rPr>
          <w:rFonts w:ascii="Book Antiqua" w:hAnsi="Book Antiqua"/>
          <w:i/>
          <w:iCs/>
        </w:rPr>
        <w:t>Drug</w:t>
      </w:r>
      <w:r>
        <w:rPr>
          <w:rFonts w:ascii="Book Antiqua" w:hAnsi="Book Antiqua"/>
          <w:i/>
          <w:iCs/>
        </w:rPr>
        <w:t xml:space="preserve"> </w:t>
      </w:r>
      <w:r w:rsidRPr="007C028A">
        <w:rPr>
          <w:rFonts w:ascii="Book Antiqua" w:hAnsi="Book Antiqua"/>
          <w:i/>
          <w:iCs/>
        </w:rPr>
        <w:t>News</w:t>
      </w:r>
      <w:r>
        <w:rPr>
          <w:rFonts w:ascii="Book Antiqua" w:hAnsi="Book Antiqua"/>
          <w:i/>
          <w:iCs/>
        </w:rPr>
        <w:t xml:space="preserve"> </w:t>
      </w:r>
      <w:r w:rsidRPr="007C028A">
        <w:rPr>
          <w:rFonts w:ascii="Book Antiqua" w:hAnsi="Book Antiqua"/>
          <w:i/>
          <w:iCs/>
        </w:rPr>
        <w:t>Perspect</w:t>
      </w:r>
      <w:r>
        <w:rPr>
          <w:rStyle w:val="apple-converted-space"/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2002;</w:t>
      </w:r>
      <w:r>
        <w:rPr>
          <w:rStyle w:val="apple-converted-space"/>
          <w:rFonts w:ascii="Book Antiqua" w:hAnsi="Book Antiqua"/>
        </w:rPr>
        <w:t xml:space="preserve"> </w:t>
      </w:r>
      <w:r w:rsidRPr="007C028A">
        <w:rPr>
          <w:rFonts w:ascii="Book Antiqua" w:hAnsi="Book Antiqua"/>
          <w:b/>
          <w:bCs/>
        </w:rPr>
        <w:t>15</w:t>
      </w:r>
      <w:r w:rsidRPr="007C028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197-205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12677203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10.1358/dnp.2002.15.4.840052]</w:t>
      </w:r>
    </w:p>
    <w:p w14:paraId="48B769C3" w14:textId="18BB22BF" w:rsidR="007C028A" w:rsidRPr="007C028A" w:rsidRDefault="007C028A" w:rsidP="007C028A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C028A">
        <w:rPr>
          <w:rFonts w:ascii="Book Antiqua" w:hAnsi="Book Antiqua"/>
        </w:rPr>
        <w:t>11</w:t>
      </w:r>
      <w:r>
        <w:rPr>
          <w:rStyle w:val="apple-converted-space"/>
          <w:rFonts w:ascii="Book Antiqua" w:hAnsi="Book Antiqua"/>
        </w:rPr>
        <w:t xml:space="preserve"> </w:t>
      </w:r>
      <w:r w:rsidRPr="007C028A">
        <w:rPr>
          <w:rFonts w:ascii="Book Antiqua" w:hAnsi="Book Antiqua"/>
          <w:b/>
          <w:bCs/>
        </w:rPr>
        <w:t>Zhang</w:t>
      </w:r>
      <w:r>
        <w:rPr>
          <w:rFonts w:ascii="Book Antiqua" w:hAnsi="Book Antiqua"/>
          <w:b/>
          <w:bCs/>
        </w:rPr>
        <w:t xml:space="preserve"> </w:t>
      </w:r>
      <w:r w:rsidRPr="007C028A">
        <w:rPr>
          <w:rFonts w:ascii="Book Antiqua" w:hAnsi="Book Antiqua"/>
          <w:b/>
          <w:bCs/>
        </w:rPr>
        <w:t>ZH</w:t>
      </w:r>
      <w:r w:rsidRPr="007C028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ZG,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MW,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Yang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RJ,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Xu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JJ,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Yang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YY,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HW,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SX,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YL,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Luo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YJ,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WB,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Shan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ZG,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Huang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ZR.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Inhibition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GSDMD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Activates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Poly(ADP-ribosyl)ation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Promotes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Myocardial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Ischemia-Reperfusion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Injury.</w:t>
      </w:r>
      <w:r>
        <w:rPr>
          <w:rStyle w:val="apple-converted-space"/>
          <w:rFonts w:ascii="Book Antiqua" w:hAnsi="Book Antiqua"/>
        </w:rPr>
        <w:t xml:space="preserve"> </w:t>
      </w:r>
      <w:r w:rsidRPr="007C028A">
        <w:rPr>
          <w:rFonts w:ascii="Book Antiqua" w:hAnsi="Book Antiqua"/>
          <w:i/>
          <w:iCs/>
        </w:rPr>
        <w:t>Oxid</w:t>
      </w:r>
      <w:r>
        <w:rPr>
          <w:rFonts w:ascii="Book Antiqua" w:hAnsi="Book Antiqua"/>
          <w:i/>
          <w:iCs/>
        </w:rPr>
        <w:t xml:space="preserve"> </w:t>
      </w:r>
      <w:r w:rsidRPr="007C028A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  <w:i/>
          <w:iCs/>
        </w:rPr>
        <w:t xml:space="preserve"> </w:t>
      </w:r>
      <w:r w:rsidRPr="007C028A">
        <w:rPr>
          <w:rFonts w:ascii="Book Antiqua" w:hAnsi="Book Antiqua"/>
          <w:i/>
          <w:iCs/>
        </w:rPr>
        <w:t>Cell</w:t>
      </w:r>
      <w:r>
        <w:rPr>
          <w:rFonts w:ascii="Book Antiqua" w:hAnsi="Book Antiqua"/>
          <w:i/>
          <w:iCs/>
        </w:rPr>
        <w:t xml:space="preserve"> </w:t>
      </w:r>
      <w:r w:rsidRPr="007C028A">
        <w:rPr>
          <w:rFonts w:ascii="Book Antiqua" w:hAnsi="Book Antiqua"/>
          <w:i/>
          <w:iCs/>
        </w:rPr>
        <w:t>Longev</w:t>
      </w:r>
      <w:r>
        <w:rPr>
          <w:rStyle w:val="apple-converted-space"/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2022;</w:t>
      </w:r>
      <w:r>
        <w:rPr>
          <w:rStyle w:val="apple-converted-space"/>
          <w:rFonts w:ascii="Book Antiqua" w:hAnsi="Book Antiqua"/>
        </w:rPr>
        <w:t xml:space="preserve"> </w:t>
      </w:r>
      <w:r w:rsidRPr="007C028A">
        <w:rPr>
          <w:rFonts w:ascii="Book Antiqua" w:hAnsi="Book Antiqua"/>
          <w:b/>
          <w:bCs/>
        </w:rPr>
        <w:t>2022</w:t>
      </w:r>
      <w:r w:rsidRPr="007C028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1115749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35783187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10.1155/2022/1115749]</w:t>
      </w:r>
    </w:p>
    <w:p w14:paraId="0E996BC9" w14:textId="6CF8C0B0" w:rsidR="007C028A" w:rsidRPr="007C028A" w:rsidRDefault="007C028A" w:rsidP="007C028A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C028A">
        <w:rPr>
          <w:rFonts w:ascii="Book Antiqua" w:hAnsi="Book Antiqua"/>
        </w:rPr>
        <w:t>1</w:t>
      </w:r>
      <w:r w:rsidR="00214470">
        <w:rPr>
          <w:rFonts w:ascii="Book Antiqua" w:hAnsi="Book Antiqua"/>
        </w:rPr>
        <w:t>2</w:t>
      </w:r>
      <w:r>
        <w:rPr>
          <w:rStyle w:val="apple-converted-space"/>
          <w:rFonts w:ascii="Book Antiqua" w:hAnsi="Book Antiqua"/>
        </w:rPr>
        <w:t xml:space="preserve"> </w:t>
      </w:r>
      <w:r w:rsidRPr="007C028A">
        <w:rPr>
          <w:rFonts w:ascii="Book Antiqua" w:hAnsi="Book Antiqua"/>
          <w:b/>
          <w:bCs/>
        </w:rPr>
        <w:t>Zakaria</w:t>
      </w:r>
      <w:r>
        <w:rPr>
          <w:rFonts w:ascii="Book Antiqua" w:hAnsi="Book Antiqua"/>
          <w:b/>
          <w:bCs/>
        </w:rPr>
        <w:t xml:space="preserve"> </w:t>
      </w:r>
      <w:r w:rsidRPr="007C028A">
        <w:rPr>
          <w:rFonts w:ascii="Book Antiqua" w:hAnsi="Book Antiqua"/>
          <w:b/>
          <w:bCs/>
        </w:rPr>
        <w:t>EM</w:t>
      </w:r>
      <w:r w:rsidRPr="007C028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El-Bassossy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HM,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El-Maraghy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NN,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Ahmed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AF,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Ali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AA.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PARP-1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inhibition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alleviates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diabetic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cardiac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complications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experimental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animals.</w:t>
      </w:r>
      <w:r>
        <w:rPr>
          <w:rStyle w:val="apple-converted-space"/>
          <w:rFonts w:ascii="Book Antiqua" w:hAnsi="Book Antiqua"/>
        </w:rPr>
        <w:t xml:space="preserve"> </w:t>
      </w:r>
      <w:r w:rsidRPr="007C028A">
        <w:rPr>
          <w:rFonts w:ascii="Book Antiqua" w:hAnsi="Book Antiqua"/>
          <w:i/>
          <w:iCs/>
        </w:rPr>
        <w:t>Eur</w:t>
      </w:r>
      <w:r>
        <w:rPr>
          <w:rFonts w:ascii="Book Antiqua" w:hAnsi="Book Antiqua"/>
          <w:i/>
          <w:iCs/>
        </w:rPr>
        <w:t xml:space="preserve"> </w:t>
      </w:r>
      <w:r w:rsidRPr="007C028A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7C028A">
        <w:rPr>
          <w:rFonts w:ascii="Book Antiqua" w:hAnsi="Book Antiqua"/>
          <w:i/>
          <w:iCs/>
        </w:rPr>
        <w:t>Pharmacol</w:t>
      </w:r>
      <w:r>
        <w:rPr>
          <w:rStyle w:val="apple-converted-space"/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2016;</w:t>
      </w:r>
      <w:r>
        <w:rPr>
          <w:rStyle w:val="apple-converted-space"/>
          <w:rFonts w:ascii="Book Antiqua" w:hAnsi="Book Antiqua"/>
        </w:rPr>
        <w:t xml:space="preserve"> </w:t>
      </w:r>
      <w:r w:rsidRPr="007C028A">
        <w:rPr>
          <w:rFonts w:ascii="Book Antiqua" w:hAnsi="Book Antiqua"/>
          <w:b/>
          <w:bCs/>
        </w:rPr>
        <w:t>791</w:t>
      </w:r>
      <w:r w:rsidRPr="007C028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444-454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27612628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10.1016/j.ejphar.2016.09.008]</w:t>
      </w:r>
    </w:p>
    <w:p w14:paraId="2EC8AC8D" w14:textId="45F6B384" w:rsidR="007C028A" w:rsidRPr="007C028A" w:rsidRDefault="007C028A" w:rsidP="007C028A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C028A">
        <w:rPr>
          <w:rFonts w:ascii="Book Antiqua" w:hAnsi="Book Antiqua"/>
        </w:rPr>
        <w:t>1</w:t>
      </w:r>
      <w:r w:rsidR="00214470">
        <w:rPr>
          <w:rFonts w:ascii="Book Antiqua" w:hAnsi="Book Antiqua"/>
        </w:rPr>
        <w:t>3</w:t>
      </w:r>
      <w:r>
        <w:rPr>
          <w:rStyle w:val="apple-converted-space"/>
          <w:rFonts w:ascii="Book Antiqua" w:hAnsi="Book Antiqua"/>
        </w:rPr>
        <w:t xml:space="preserve"> </w:t>
      </w:r>
      <w:r w:rsidRPr="007C028A">
        <w:rPr>
          <w:rFonts w:ascii="Book Antiqua" w:hAnsi="Book Antiqua"/>
          <w:b/>
          <w:bCs/>
        </w:rPr>
        <w:t>Gerö</w:t>
      </w:r>
      <w:r>
        <w:rPr>
          <w:rFonts w:ascii="Book Antiqua" w:hAnsi="Book Antiqua"/>
          <w:b/>
          <w:bCs/>
        </w:rPr>
        <w:t xml:space="preserve"> </w:t>
      </w:r>
      <w:r w:rsidRPr="007C028A">
        <w:rPr>
          <w:rFonts w:ascii="Book Antiqua" w:hAnsi="Book Antiqua"/>
          <w:b/>
          <w:bCs/>
        </w:rPr>
        <w:t>D</w:t>
      </w:r>
      <w:r w:rsidRPr="007C028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Szoleczky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Chatzianastasiou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Papapetropoulos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Szabo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C.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Modulation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poly(ADP-ribose)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polymerase-1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(PARP-1)-mediated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oxidative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cell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injury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ring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finger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protein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146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(RNF146)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cardiac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myocytes.</w:t>
      </w:r>
      <w:r>
        <w:rPr>
          <w:rStyle w:val="apple-converted-space"/>
          <w:rFonts w:ascii="Book Antiqua" w:hAnsi="Book Antiqua"/>
        </w:rPr>
        <w:t xml:space="preserve"> </w:t>
      </w:r>
      <w:r w:rsidRPr="007C028A">
        <w:rPr>
          <w:rFonts w:ascii="Book Antiqua" w:hAnsi="Book Antiqua"/>
          <w:i/>
          <w:iCs/>
        </w:rPr>
        <w:t>Mol</w:t>
      </w:r>
      <w:r>
        <w:rPr>
          <w:rFonts w:ascii="Book Antiqua" w:hAnsi="Book Antiqua"/>
          <w:i/>
          <w:iCs/>
        </w:rPr>
        <w:t xml:space="preserve"> </w:t>
      </w:r>
      <w:r w:rsidRPr="007C028A">
        <w:rPr>
          <w:rFonts w:ascii="Book Antiqua" w:hAnsi="Book Antiqua"/>
          <w:i/>
          <w:iCs/>
        </w:rPr>
        <w:t>Med</w:t>
      </w:r>
      <w:r>
        <w:rPr>
          <w:rStyle w:val="apple-converted-space"/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2014;</w:t>
      </w:r>
      <w:r>
        <w:rPr>
          <w:rStyle w:val="apple-converted-space"/>
          <w:rFonts w:ascii="Book Antiqua" w:hAnsi="Book Antiqua"/>
        </w:rPr>
        <w:t xml:space="preserve"> </w:t>
      </w:r>
      <w:r w:rsidRPr="007C028A">
        <w:rPr>
          <w:rFonts w:ascii="Book Antiqua" w:hAnsi="Book Antiqua"/>
          <w:b/>
          <w:bCs/>
        </w:rPr>
        <w:t>20</w:t>
      </w:r>
      <w:r w:rsidRPr="007C028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313-328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24842055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7C028A">
        <w:rPr>
          <w:rFonts w:ascii="Book Antiqua" w:hAnsi="Book Antiqua"/>
        </w:rPr>
        <w:t>10.2119/molmed.2014.00102]</w:t>
      </w:r>
    </w:p>
    <w:bookmarkEnd w:id="10"/>
    <w:p w14:paraId="4EB309FE" w14:textId="46C3699C" w:rsidR="007C028A" w:rsidRDefault="007C028A">
      <w:pPr>
        <w:spacing w:line="360" w:lineRule="auto"/>
        <w:jc w:val="both"/>
        <w:sectPr w:rsidR="007C028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5933F4C" w14:textId="77777777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CF02CBD" w14:textId="0BA4F037" w:rsidR="00A77B3E" w:rsidRPr="00396569" w:rsidRDefault="00396569" w:rsidP="0039656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96569">
        <w:rPr>
          <w:rFonts w:ascii="Book Antiqua" w:eastAsia="Book Antiqua" w:hAnsi="Book Antiqua" w:cs="Book Antiqua"/>
          <w:b/>
          <w:bCs/>
          <w:color w:val="000000"/>
        </w:rPr>
        <w:t xml:space="preserve">Institutional animal care and use committee statement: </w:t>
      </w:r>
      <w:r w:rsidRPr="00396569">
        <w:rPr>
          <w:rFonts w:ascii="Book Antiqua" w:eastAsia="Book Antiqua" w:hAnsi="Book Antiqua" w:cs="Book Antiqua"/>
          <w:color w:val="000000"/>
        </w:rPr>
        <w:t>All animal</w:t>
      </w:r>
      <w:r w:rsidRPr="00396569">
        <w:rPr>
          <w:rFonts w:ascii="Book Antiqua" w:eastAsia="Book Antiqua" w:hAnsi="Book Antiqua" w:cs="Book Antiqua" w:hint="eastAsia"/>
          <w:color w:val="000000"/>
          <w:lang w:eastAsia="zh-CN"/>
        </w:rPr>
        <w:t xml:space="preserve"> </w:t>
      </w:r>
      <w:r w:rsidRPr="00396569">
        <w:rPr>
          <w:rFonts w:ascii="Book Antiqua" w:eastAsia="Book Antiqua" w:hAnsi="Book Antiqua" w:cs="Book Antiqua"/>
          <w:color w:val="000000"/>
        </w:rPr>
        <w:t>experiments conformed to the internationally accepted principles for the care</w:t>
      </w:r>
      <w:r w:rsidRPr="00396569">
        <w:rPr>
          <w:rFonts w:ascii="Book Antiqua" w:eastAsia="Book Antiqua" w:hAnsi="Book Antiqua" w:cs="Book Antiqua" w:hint="eastAsia"/>
          <w:color w:val="000000"/>
          <w:lang w:eastAsia="zh-CN"/>
        </w:rPr>
        <w:t xml:space="preserve"> </w:t>
      </w:r>
      <w:r w:rsidRPr="00396569">
        <w:rPr>
          <w:rFonts w:ascii="Book Antiqua" w:eastAsia="Book Antiqua" w:hAnsi="Book Antiqua" w:cs="Book Antiqua"/>
          <w:color w:val="000000"/>
        </w:rPr>
        <w:t>and use of laboratory animals</w:t>
      </w:r>
      <w:r>
        <w:rPr>
          <w:rFonts w:ascii="Book Antiqua" w:eastAsia="Book Antiqua" w:hAnsi="Book Antiqua" w:cs="Book Antiqua"/>
          <w:color w:val="000000"/>
        </w:rPr>
        <w:t>,</w:t>
      </w:r>
      <w:r w:rsidRPr="00396569">
        <w:rPr>
          <w:rFonts w:ascii="Book Antiqua" w:eastAsia="Book Antiqua" w:hAnsi="Book Antiqua" w:cs="Book Antiqua"/>
          <w:color w:val="000000"/>
        </w:rPr>
        <w:t xml:space="preserve"> protocol </w:t>
      </w:r>
      <w:r>
        <w:rPr>
          <w:rFonts w:ascii="Book Antiqua" w:eastAsia="Book Antiqua" w:hAnsi="Book Antiqua" w:cs="Book Antiqua"/>
          <w:color w:val="000000"/>
        </w:rPr>
        <w:t>N</w:t>
      </w:r>
      <w:r w:rsidRPr="00396569">
        <w:rPr>
          <w:rFonts w:ascii="Book Antiqua" w:eastAsia="Book Antiqua" w:hAnsi="Book Antiqua" w:cs="Book Antiqua"/>
          <w:color w:val="000000"/>
        </w:rPr>
        <w:t xml:space="preserve">o. </w:t>
      </w:r>
      <w:r>
        <w:rPr>
          <w:rFonts w:ascii="Book Antiqua" w:eastAsia="Book Antiqua" w:hAnsi="Book Antiqua" w:cs="Book Antiqua"/>
          <w:color w:val="000000"/>
        </w:rPr>
        <w:t>SYXK (Jin) 2018-1203</w:t>
      </w:r>
      <w:r w:rsidRPr="00396569">
        <w:rPr>
          <w:rFonts w:ascii="Book Antiqua" w:eastAsia="Book Antiqua" w:hAnsi="Book Antiqua" w:cs="Book Antiqua"/>
          <w:color w:val="000000"/>
        </w:rPr>
        <w:t>, Animal Ethics Committee of Shanxi Provincial People's Hospital</w:t>
      </w:r>
      <w:r w:rsidR="00B47A34" w:rsidRPr="00396569">
        <w:rPr>
          <w:rFonts w:ascii="Book Antiqua" w:eastAsia="Book Antiqua" w:hAnsi="Book Antiqua" w:cs="Book Antiqua"/>
          <w:color w:val="000000"/>
        </w:rPr>
        <w:t>.</w:t>
      </w:r>
    </w:p>
    <w:p w14:paraId="64F1183D" w14:textId="77777777" w:rsidR="00A77B3E" w:rsidRDefault="00A77B3E">
      <w:pPr>
        <w:spacing w:line="360" w:lineRule="auto"/>
        <w:jc w:val="both"/>
      </w:pPr>
    </w:p>
    <w:p w14:paraId="103BC43D" w14:textId="0FBB3042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7C02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C02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interest.</w:t>
      </w:r>
    </w:p>
    <w:p w14:paraId="5FE41719" w14:textId="77777777" w:rsidR="00A77B3E" w:rsidRDefault="00A77B3E">
      <w:pPr>
        <w:spacing w:line="360" w:lineRule="auto"/>
        <w:jc w:val="both"/>
      </w:pPr>
    </w:p>
    <w:p w14:paraId="4C570A19" w14:textId="60F65F60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7C02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7C02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C02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reasonable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request.</w:t>
      </w:r>
    </w:p>
    <w:p w14:paraId="422B5020" w14:textId="77777777" w:rsidR="00A77B3E" w:rsidRDefault="00A77B3E">
      <w:pPr>
        <w:spacing w:line="360" w:lineRule="auto"/>
        <w:jc w:val="both"/>
      </w:pPr>
    </w:p>
    <w:p w14:paraId="12ADBCCF" w14:textId="7E1968ED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7C02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NonCommercial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2E311B3B" w14:textId="77777777" w:rsidR="00A77B3E" w:rsidRDefault="00A77B3E">
      <w:pPr>
        <w:spacing w:line="360" w:lineRule="auto"/>
        <w:jc w:val="both"/>
      </w:pPr>
    </w:p>
    <w:p w14:paraId="2CEE6B98" w14:textId="5928CEC3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7C028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7C028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7C028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7C028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51A272CB" w14:textId="10E9491B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7C028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7C028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601AC803" w14:textId="77777777" w:rsidR="00A77B3E" w:rsidRDefault="00A77B3E">
      <w:pPr>
        <w:spacing w:line="360" w:lineRule="auto"/>
        <w:jc w:val="both"/>
      </w:pPr>
    </w:p>
    <w:p w14:paraId="7E77F500" w14:textId="1EC2DD2A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7C028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7C028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September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5AFF0001" w14:textId="51051FEE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7C028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7C028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November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03AFFBB6" w14:textId="2BB707C3" w:rsidR="00A77B3E" w:rsidRDefault="00B47A34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7C028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7C028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7C028A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1582453" w14:textId="77777777" w:rsidR="00A77B3E" w:rsidRDefault="00A77B3E">
      <w:pPr>
        <w:spacing w:line="360" w:lineRule="auto"/>
        <w:jc w:val="both"/>
      </w:pPr>
    </w:p>
    <w:p w14:paraId="7D764842" w14:textId="6056F272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7C028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7C028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Biochemica</w:t>
      </w:r>
      <w:r w:rsidR="000D0A98">
        <w:rPr>
          <w:rFonts w:ascii="Book Antiqua" w:eastAsia="Book Antiqua" w:hAnsi="Book Antiqua" w:cs="Book Antiqua"/>
          <w:color w:val="000000"/>
        </w:rPr>
        <w:t>l research meth</w:t>
      </w:r>
      <w:r>
        <w:rPr>
          <w:rFonts w:ascii="Book Antiqua" w:eastAsia="Book Antiqua" w:hAnsi="Book Antiqua" w:cs="Book Antiqua"/>
          <w:color w:val="000000"/>
        </w:rPr>
        <w:t>ods</w:t>
      </w:r>
    </w:p>
    <w:p w14:paraId="3DBF1073" w14:textId="1B2AA404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7C028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7C028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7C028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65E6EB02" w14:textId="5F45242B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7C028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7C028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7C028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7C028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6D2A6C2" w14:textId="6A5AD9E7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A54440F" w14:textId="563C67D4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4DC3B649" w14:textId="3EFE7F30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6834E941" w14:textId="42673143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0E5618B" w14:textId="2C35F3CB" w:rsidR="00A77B3E" w:rsidRDefault="00B47A3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ADBDFCD" w14:textId="77777777" w:rsidR="00A77B3E" w:rsidRDefault="00A77B3E">
      <w:pPr>
        <w:spacing w:line="360" w:lineRule="auto"/>
        <w:jc w:val="both"/>
      </w:pPr>
    </w:p>
    <w:p w14:paraId="302567D5" w14:textId="346C5BD4" w:rsidR="007D7C29" w:rsidRDefault="00B47A34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7C028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Javor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Croatia;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KS,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</w:t>
      </w:r>
      <w:r w:rsidR="007C02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Korea</w:t>
      </w:r>
      <w:r w:rsidR="007C028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7C028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D0A98" w:rsidRPr="000D0A98">
        <w:rPr>
          <w:rFonts w:ascii="Book Antiqua" w:eastAsia="Book Antiqua" w:hAnsi="Book Antiqua" w:cs="Book Antiqua"/>
          <w:bCs/>
          <w:color w:val="000000"/>
        </w:rPr>
        <w:t>Zhang H</w:t>
      </w:r>
      <w:r w:rsidR="007C028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7C028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D7C29" w:rsidRPr="007D7C29">
        <w:rPr>
          <w:rFonts w:ascii="Book Antiqua" w:eastAsia="Book Antiqua" w:hAnsi="Book Antiqua" w:cs="Book Antiqua"/>
          <w:bCs/>
          <w:color w:val="000000"/>
        </w:rPr>
        <w:t>A</w:t>
      </w:r>
      <w:r w:rsidR="007C028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7C028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B293D" w:rsidRPr="000D0A98">
        <w:rPr>
          <w:rFonts w:ascii="Book Antiqua" w:eastAsia="Book Antiqua" w:hAnsi="Book Antiqua" w:cs="Book Antiqua"/>
          <w:bCs/>
          <w:color w:val="000000"/>
        </w:rPr>
        <w:t>Zhang H</w:t>
      </w:r>
    </w:p>
    <w:p w14:paraId="39B088B3" w14:textId="1E8551F7" w:rsidR="007D7C29" w:rsidRDefault="007D7C29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hAnsi="Book Antiqua" w:cs="Book Antiqua"/>
          <w:b/>
          <w:color w:val="000000"/>
          <w:lang w:eastAsia="zh-CN"/>
        </w:rPr>
        <w:t>Legends</w:t>
      </w:r>
    </w:p>
    <w:p w14:paraId="1FDA4DBA" w14:textId="77777777" w:rsidR="00170AFD" w:rsidRDefault="00170AFD" w:rsidP="007D7C29">
      <w:pPr>
        <w:adjustRightInd w:val="0"/>
        <w:snapToGrid w:val="0"/>
        <w:spacing w:line="360" w:lineRule="auto"/>
        <w:jc w:val="both"/>
        <w:rPr>
          <w:ins w:id="11" w:author="BPG Wang,Jin-Lei" w:date="2022-12-21T10:40:00Z"/>
          <w:rFonts w:ascii="Book Antiqua" w:hAnsi="Book Antiqua"/>
          <w:b/>
          <w:bCs/>
          <w:noProof/>
        </w:rPr>
      </w:pPr>
      <w:ins w:id="12" w:author="BPG Wang,Jin-Lei" w:date="2022-12-21T10:40:00Z">
        <w:r>
          <w:rPr>
            <w:rFonts w:ascii="Book Antiqua" w:hAnsi="Book Antiqua"/>
            <w:b/>
            <w:bCs/>
            <w:noProof/>
          </w:rPr>
          <w:t>A</w:t>
        </w:r>
      </w:ins>
    </w:p>
    <w:p w14:paraId="1E2719DD" w14:textId="0AB7FCE5" w:rsidR="00170AFD" w:rsidRDefault="00E9276C" w:rsidP="007D7C29">
      <w:pPr>
        <w:adjustRightInd w:val="0"/>
        <w:snapToGrid w:val="0"/>
        <w:spacing w:line="360" w:lineRule="auto"/>
        <w:jc w:val="both"/>
        <w:rPr>
          <w:ins w:id="13" w:author="BPG Wang,Jin-Lei" w:date="2022-12-21T10:40:00Z"/>
          <w:rFonts w:ascii="Book Antiqua" w:hAnsi="Book Antiqua"/>
          <w:b/>
          <w:bCs/>
          <w:noProof/>
        </w:rPr>
      </w:pPr>
      <w:r>
        <w:rPr>
          <w:rFonts w:ascii="Book Antiqua" w:hAnsi="Book Antiqua"/>
          <w:b/>
          <w:bCs/>
          <w:noProof/>
          <w:lang w:eastAsia="zh-CN"/>
        </w:rPr>
        <w:drawing>
          <wp:inline distT="0" distB="0" distL="0" distR="0" wp14:anchorId="6B5A11AC" wp14:editId="315593B7">
            <wp:extent cx="2794000" cy="24003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ins w:id="14" w:author="BPG Wang,Jin-Lei" w:date="2022-12-21T10:40:00Z">
        <w:r w:rsidR="00170AFD" w:rsidRPr="00170AFD">
          <w:rPr>
            <w:rFonts w:ascii="Book Antiqua" w:hAnsi="Book Antiqua"/>
            <w:b/>
            <w:bCs/>
            <w:noProof/>
          </w:rPr>
          <w:t xml:space="preserve"> </w:t>
        </w:r>
      </w:ins>
    </w:p>
    <w:p w14:paraId="4F6D92D7" w14:textId="58B8F862" w:rsidR="00170AFD" w:rsidRDefault="00170AFD" w:rsidP="007D7C29">
      <w:pPr>
        <w:adjustRightInd w:val="0"/>
        <w:snapToGrid w:val="0"/>
        <w:spacing w:line="360" w:lineRule="auto"/>
        <w:jc w:val="both"/>
        <w:rPr>
          <w:ins w:id="15" w:author="BPG Wang,Jin-Lei" w:date="2022-12-21T10:40:00Z"/>
          <w:rFonts w:ascii="Book Antiqua" w:hAnsi="Book Antiqua" w:hint="eastAsia"/>
          <w:b/>
          <w:bCs/>
          <w:noProof/>
          <w:lang w:eastAsia="zh-CN"/>
        </w:rPr>
      </w:pPr>
      <w:ins w:id="16" w:author="BPG Wang,Jin-Lei" w:date="2022-12-21T10:40:00Z">
        <w:r>
          <w:rPr>
            <w:rFonts w:ascii="Book Antiqua" w:hAnsi="Book Antiqua" w:hint="eastAsia"/>
            <w:b/>
            <w:bCs/>
            <w:noProof/>
            <w:lang w:eastAsia="zh-CN"/>
          </w:rPr>
          <w:t>B</w:t>
        </w:r>
      </w:ins>
    </w:p>
    <w:p w14:paraId="3075C4A2" w14:textId="22F08B9D" w:rsidR="0099781C" w:rsidRDefault="00170AFD" w:rsidP="007D7C29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moveToRangeStart w:id="17" w:author="BPG Wang,Jin-Lei" w:date="2022-12-21T10:40:00Z" w:name="move122511621"/>
      <w:moveTo w:id="18" w:author="BPG Wang,Jin-Lei" w:date="2022-12-21T10:40:00Z">
        <w:r>
          <w:rPr>
            <w:rFonts w:ascii="Book Antiqua" w:hAnsi="Book Antiqua"/>
            <w:b/>
            <w:bCs/>
            <w:noProof/>
          </w:rPr>
          <w:drawing>
            <wp:inline distT="0" distB="0" distL="0" distR="0" wp14:anchorId="09E483F3" wp14:editId="1EA6C158">
              <wp:extent cx="2667000" cy="2362200"/>
              <wp:effectExtent l="0" t="0" r="0" b="0"/>
              <wp:docPr id="6" name="图片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图片 3"/>
                      <pic:cNvPicPr/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67000" cy="2362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moveTo>
      <w:moveToRangeEnd w:id="17"/>
    </w:p>
    <w:p w14:paraId="6BBDB97E" w14:textId="7360A050" w:rsidR="00786967" w:rsidRPr="00786967" w:rsidRDefault="007D7C29" w:rsidP="00786967">
      <w:pPr>
        <w:adjustRightInd w:val="0"/>
        <w:snapToGrid w:val="0"/>
        <w:spacing w:line="360" w:lineRule="auto"/>
        <w:jc w:val="both"/>
        <w:rPr>
          <w:moveTo w:id="19" w:author="BPG Wang,Jin-Lei" w:date="2022-12-21T10:41:00Z"/>
          <w:rFonts w:ascii="Book Antiqua" w:eastAsia="Book Antiqua" w:hAnsi="Book Antiqua" w:cs="Book Antiqua"/>
          <w:color w:val="000000"/>
          <w:rPrChange w:id="20" w:author="BPG Wang,Jin-Lei" w:date="2022-12-21T10:41:00Z">
            <w:rPr>
              <w:moveTo w:id="21" w:author="BPG Wang,Jin-Lei" w:date="2022-12-21T10:41:00Z"/>
              <w:rFonts w:ascii="Book Antiqua" w:hAnsi="Book Antiqua"/>
              <w:lang w:eastAsia="zh-CN"/>
            </w:rPr>
          </w:rPrChange>
        </w:rPr>
      </w:pPr>
      <w:r w:rsidRPr="007D7C29">
        <w:rPr>
          <w:rFonts w:ascii="Book Antiqua" w:hAnsi="Book Antiqua"/>
          <w:b/>
          <w:bCs/>
        </w:rPr>
        <w:t>Figure 1 Weekly body weight</w:t>
      </w:r>
      <w:ins w:id="22" w:author="BPG Wang,Jin-Lei" w:date="2022-12-21T10:41:00Z">
        <w:r w:rsidR="00786967">
          <w:rPr>
            <w:rFonts w:ascii="Book Antiqua" w:hAnsi="Book Antiqua"/>
            <w:b/>
            <w:bCs/>
          </w:rPr>
          <w:t xml:space="preserve"> and f</w:t>
        </w:r>
        <w:r w:rsidR="00786967" w:rsidRPr="007D7C29">
          <w:rPr>
            <w:rFonts w:ascii="Book Antiqua" w:hAnsi="Book Antiqua"/>
            <w:b/>
            <w:bCs/>
          </w:rPr>
          <w:t>asting blood glucose trend</w:t>
        </w:r>
      </w:ins>
      <w:r w:rsidRPr="007D7C29">
        <w:rPr>
          <w:rFonts w:ascii="Book Antiqua" w:hAnsi="Book Antiqua"/>
          <w:b/>
          <w:bCs/>
        </w:rPr>
        <w:t xml:space="preserve"> of rats in each group after liraglutide intervention.</w:t>
      </w:r>
      <w:r w:rsidR="003B480B">
        <w:rPr>
          <w:rFonts w:ascii="Book Antiqua" w:hAnsi="Book Antiqua"/>
          <w:b/>
          <w:bCs/>
        </w:rPr>
        <w:t xml:space="preserve"> </w:t>
      </w:r>
      <w:r w:rsidR="003B480B" w:rsidRPr="007D7C29">
        <w:rPr>
          <w:rFonts w:ascii="Book Antiqua" w:hAnsi="Book Antiqua"/>
        </w:rPr>
        <w:t>N</w:t>
      </w:r>
      <w:r w:rsidR="003B480B">
        <w:rPr>
          <w:rFonts w:ascii="Book Antiqua" w:hAnsi="Book Antiqua"/>
        </w:rPr>
        <w:t>:</w:t>
      </w:r>
      <w:r w:rsidR="003B480B">
        <w:rPr>
          <w:rFonts w:ascii="Book Antiqua" w:eastAsia="Book Antiqua" w:hAnsi="Book Antiqua" w:cs="Book Antiqua"/>
          <w:color w:val="000000"/>
        </w:rPr>
        <w:t xml:space="preserve"> Normal control; </w:t>
      </w:r>
      <w:r w:rsidR="003B480B" w:rsidRPr="007D7C29">
        <w:rPr>
          <w:rFonts w:ascii="Book Antiqua" w:hAnsi="Book Antiqua"/>
        </w:rPr>
        <w:t>M</w:t>
      </w:r>
      <w:r w:rsidR="003B480B">
        <w:rPr>
          <w:rFonts w:ascii="Book Antiqua" w:hAnsi="Book Antiqua"/>
        </w:rPr>
        <w:t>:</w:t>
      </w:r>
      <w:r w:rsidR="003B480B">
        <w:rPr>
          <w:rFonts w:ascii="Book Antiqua" w:eastAsia="Book Antiqua" w:hAnsi="Book Antiqua" w:cs="Book Antiqua"/>
          <w:color w:val="000000"/>
        </w:rPr>
        <w:t xml:space="preserve"> Model; HL: High-dose liraglutide; LL: Low-dose liraglutide</w:t>
      </w:r>
      <w:ins w:id="23" w:author="BPG Wang,Jin-Lei" w:date="2022-12-21T10:41:00Z">
        <w:r w:rsidR="00786967">
          <w:rPr>
            <w:rFonts w:ascii="Book Antiqua" w:hAnsi="Book Antiqua" w:cs="Book Antiqua" w:hint="eastAsia"/>
            <w:color w:val="000000"/>
            <w:lang w:eastAsia="zh-CN"/>
          </w:rPr>
          <w:t>;</w:t>
        </w:r>
        <w:r w:rsidR="00786967">
          <w:rPr>
            <w:rFonts w:ascii="Book Antiqua" w:hAnsi="Book Antiqua" w:cs="Book Antiqua"/>
            <w:color w:val="000000"/>
            <w:lang w:eastAsia="zh-CN"/>
          </w:rPr>
          <w:t xml:space="preserve"> </w:t>
        </w:r>
      </w:ins>
      <w:del w:id="24" w:author="BPG Wang,Jin-Lei" w:date="2022-12-21T10:41:00Z">
        <w:r w:rsidR="003B480B" w:rsidDel="00786967">
          <w:rPr>
            <w:rFonts w:ascii="Book Antiqua" w:eastAsia="Book Antiqua" w:hAnsi="Book Antiqua" w:cs="Book Antiqua"/>
            <w:color w:val="000000"/>
          </w:rPr>
          <w:delText>.</w:delText>
        </w:r>
      </w:del>
      <w:moveToRangeStart w:id="25" w:author="BPG Wang,Jin-Lei" w:date="2022-12-21T10:41:00Z" w:name="move122511694"/>
      <w:moveTo w:id="26" w:author="BPG Wang,Jin-Lei" w:date="2022-12-21T10:41:00Z">
        <w:del w:id="27" w:author="BPG Wang,Jin-Lei" w:date="2022-12-21T10:41:00Z">
          <w:r w:rsidR="00786967" w:rsidRPr="007D7C29" w:rsidDel="00786967">
            <w:rPr>
              <w:rFonts w:ascii="Book Antiqua" w:hAnsi="Book Antiqua"/>
              <w:b/>
              <w:bCs/>
            </w:rPr>
            <w:delText>Figure 3 Fasting blood glucose trend of rats in each group after liraglutide intervention.</w:delText>
          </w:r>
          <w:r w:rsidR="00786967" w:rsidRPr="00B31B0A" w:rsidDel="00786967">
            <w:rPr>
              <w:rFonts w:ascii="Book Antiqua" w:hAnsi="Book Antiqua"/>
            </w:rPr>
            <w:delText xml:space="preserve"> </w:delText>
          </w:r>
        </w:del>
        <w:r w:rsidR="00786967" w:rsidRPr="00B31B0A">
          <w:rPr>
            <w:rFonts w:ascii="Book Antiqua" w:hAnsi="Book Antiqua"/>
          </w:rPr>
          <w:t>FBG: Fasting blood glucose</w:t>
        </w:r>
        <w:del w:id="28" w:author="BPG Wang,Jin-Lei" w:date="2022-12-21T10:41:00Z">
          <w:r w:rsidR="00786967" w:rsidRPr="00B31B0A" w:rsidDel="00786967">
            <w:rPr>
              <w:rFonts w:ascii="Book Antiqua" w:hAnsi="Book Antiqua"/>
            </w:rPr>
            <w:delText xml:space="preserve">; </w:delText>
          </w:r>
          <w:r w:rsidR="00786967" w:rsidRPr="007D7C29" w:rsidDel="00786967">
            <w:rPr>
              <w:rFonts w:ascii="Book Antiqua" w:hAnsi="Book Antiqua"/>
            </w:rPr>
            <w:delText>N</w:delText>
          </w:r>
          <w:r w:rsidR="00786967" w:rsidDel="00786967">
            <w:rPr>
              <w:rFonts w:ascii="Book Antiqua" w:hAnsi="Book Antiqua"/>
            </w:rPr>
            <w:delText>:</w:delText>
          </w:r>
          <w:r w:rsidR="00786967" w:rsidDel="00786967">
            <w:rPr>
              <w:rFonts w:ascii="Book Antiqua" w:eastAsia="Book Antiqua" w:hAnsi="Book Antiqua" w:cs="Book Antiqua"/>
              <w:color w:val="000000"/>
            </w:rPr>
            <w:delText xml:space="preserve"> Normal control; </w:delText>
          </w:r>
          <w:r w:rsidR="00786967" w:rsidRPr="007D7C29" w:rsidDel="00786967">
            <w:rPr>
              <w:rFonts w:ascii="Book Antiqua" w:hAnsi="Book Antiqua"/>
            </w:rPr>
            <w:delText>M</w:delText>
          </w:r>
          <w:r w:rsidR="00786967" w:rsidDel="00786967">
            <w:rPr>
              <w:rFonts w:ascii="Book Antiqua" w:hAnsi="Book Antiqua"/>
            </w:rPr>
            <w:delText>:</w:delText>
          </w:r>
          <w:r w:rsidR="00786967" w:rsidDel="00786967">
            <w:rPr>
              <w:rFonts w:ascii="Book Antiqua" w:eastAsia="Book Antiqua" w:hAnsi="Book Antiqua" w:cs="Book Antiqua"/>
              <w:color w:val="000000"/>
            </w:rPr>
            <w:delText xml:space="preserve"> Model; HL: High-dose liraglutide; LL: Low-dose liraglutide</w:delText>
          </w:r>
        </w:del>
        <w:r w:rsidR="00786967">
          <w:rPr>
            <w:rFonts w:ascii="Book Antiqua" w:eastAsia="Book Antiqua" w:hAnsi="Book Antiqua" w:cs="Book Antiqua"/>
            <w:color w:val="000000"/>
          </w:rPr>
          <w:t>.</w:t>
        </w:r>
      </w:moveTo>
    </w:p>
    <w:moveToRangeEnd w:id="25"/>
    <w:p w14:paraId="129D5521" w14:textId="77777777" w:rsidR="00786967" w:rsidRPr="00786967" w:rsidRDefault="00786967" w:rsidP="007D7C29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</w:p>
    <w:p w14:paraId="37290817" w14:textId="0AC7699A" w:rsidR="0099781C" w:rsidRDefault="0099781C" w:rsidP="007D7C29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br w:type="page"/>
      </w:r>
      <w:r w:rsidR="00E9276C">
        <w:rPr>
          <w:rFonts w:ascii="Book Antiqua" w:hAnsi="Book Antiqua"/>
          <w:b/>
          <w:bCs/>
          <w:noProof/>
        </w:rPr>
        <w:lastRenderedPageBreak/>
        <w:drawing>
          <wp:inline distT="0" distB="0" distL="0" distR="0" wp14:anchorId="1F2AEB13" wp14:editId="3EB477A4">
            <wp:extent cx="2933700" cy="23622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589B7" w14:textId="3E9CC952" w:rsidR="007D7C29" w:rsidRPr="007D7C29" w:rsidRDefault="007D7C29" w:rsidP="007D7C29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7D7C29">
        <w:rPr>
          <w:rFonts w:ascii="Book Antiqua" w:hAnsi="Book Antiqua"/>
          <w:b/>
          <w:bCs/>
        </w:rPr>
        <w:t xml:space="preserve">Figure 2 Comparison of heart weight index in each group. </w:t>
      </w:r>
      <w:r w:rsidRPr="007D7C29">
        <w:rPr>
          <w:rFonts w:ascii="Book Antiqua" w:hAnsi="Book Antiqua"/>
        </w:rPr>
        <w:t xml:space="preserve">Compared with </w:t>
      </w:r>
      <w:r>
        <w:rPr>
          <w:rFonts w:ascii="Book Antiqua" w:hAnsi="Book Antiqua"/>
        </w:rPr>
        <w:t>g</w:t>
      </w:r>
      <w:r w:rsidRPr="007D7C29">
        <w:rPr>
          <w:rFonts w:ascii="Book Antiqua" w:hAnsi="Book Antiqua"/>
        </w:rPr>
        <w:t xml:space="preserve">roup N, </w:t>
      </w:r>
      <w:r w:rsidRPr="007D7C29">
        <w:rPr>
          <w:rFonts w:ascii="Book Antiqua" w:hAnsi="Book Antiqua"/>
          <w:vertAlign w:val="superscript"/>
        </w:rPr>
        <w:t>a</w:t>
      </w:r>
      <w:r w:rsidRPr="007D7C29">
        <w:rPr>
          <w:rFonts w:ascii="Book Antiqua" w:hAnsi="Book Antiqua"/>
          <w:i/>
          <w:iCs/>
        </w:rPr>
        <w:t>P</w:t>
      </w:r>
      <w:r>
        <w:rPr>
          <w:rFonts w:ascii="Book Antiqua" w:hAnsi="Book Antiqua"/>
        </w:rPr>
        <w:t xml:space="preserve"> </w:t>
      </w:r>
      <w:r w:rsidRPr="007D7C29">
        <w:rPr>
          <w:rFonts w:ascii="Book Antiqua" w:hAnsi="Book Antiqua"/>
        </w:rPr>
        <w:t>&lt;</w:t>
      </w:r>
      <w:r>
        <w:rPr>
          <w:rFonts w:ascii="Book Antiqua" w:hAnsi="Book Antiqua"/>
        </w:rPr>
        <w:t xml:space="preserve"> </w:t>
      </w:r>
      <w:r w:rsidRPr="007D7C29">
        <w:rPr>
          <w:rFonts w:ascii="Book Antiqua" w:hAnsi="Book Antiqua"/>
        </w:rPr>
        <w:t xml:space="preserve">0.05; </w:t>
      </w:r>
      <w:r w:rsidRPr="007D7C29">
        <w:rPr>
          <w:rFonts w:ascii="Book Antiqua" w:eastAsia="等线" w:hAnsi="Book Antiqua"/>
        </w:rPr>
        <w:t>compared</w:t>
      </w:r>
      <w:r w:rsidRPr="007D7C29">
        <w:rPr>
          <w:rFonts w:ascii="Book Antiqua" w:hAnsi="Book Antiqua"/>
        </w:rPr>
        <w:t xml:space="preserve"> with </w:t>
      </w:r>
      <w:r>
        <w:rPr>
          <w:rFonts w:ascii="Book Antiqua" w:hAnsi="Book Antiqua"/>
        </w:rPr>
        <w:t>g</w:t>
      </w:r>
      <w:r w:rsidRPr="007D7C29">
        <w:rPr>
          <w:rFonts w:ascii="Book Antiqua" w:hAnsi="Book Antiqua"/>
        </w:rPr>
        <w:t xml:space="preserve">roup M, </w:t>
      </w:r>
      <w:r w:rsidRPr="007D7C29">
        <w:rPr>
          <w:rFonts w:ascii="Book Antiqua" w:hAnsi="Book Antiqua"/>
          <w:vertAlign w:val="superscript"/>
        </w:rPr>
        <w:t>b</w:t>
      </w:r>
      <w:r w:rsidRPr="007D7C29">
        <w:rPr>
          <w:rFonts w:ascii="Book Antiqua" w:hAnsi="Book Antiqua"/>
          <w:i/>
          <w:iCs/>
        </w:rPr>
        <w:t>P</w:t>
      </w:r>
      <w:r>
        <w:rPr>
          <w:rFonts w:ascii="Book Antiqua" w:hAnsi="Book Antiqua"/>
        </w:rPr>
        <w:t xml:space="preserve"> </w:t>
      </w:r>
      <w:r w:rsidRPr="007D7C29">
        <w:rPr>
          <w:rFonts w:ascii="Book Antiqua" w:hAnsi="Book Antiqua"/>
        </w:rPr>
        <w:t>&lt;</w:t>
      </w:r>
      <w:r>
        <w:rPr>
          <w:rFonts w:ascii="Book Antiqua" w:hAnsi="Book Antiqua"/>
        </w:rPr>
        <w:t xml:space="preserve"> </w:t>
      </w:r>
      <w:r w:rsidRPr="007D7C29">
        <w:rPr>
          <w:rFonts w:ascii="Book Antiqua" w:hAnsi="Book Antiqua"/>
        </w:rPr>
        <w:t xml:space="preserve">0.05; </w:t>
      </w:r>
      <w:r w:rsidRPr="007D7C29">
        <w:rPr>
          <w:rFonts w:ascii="Book Antiqua" w:eastAsia="等线" w:hAnsi="Book Antiqua"/>
        </w:rPr>
        <w:t>compared</w:t>
      </w:r>
      <w:r w:rsidRPr="007D7C29">
        <w:rPr>
          <w:rFonts w:ascii="Book Antiqua" w:hAnsi="Book Antiqua"/>
        </w:rPr>
        <w:t xml:space="preserve"> with group</w:t>
      </w:r>
      <w:r w:rsidR="003B480B">
        <w:rPr>
          <w:rFonts w:ascii="Book Antiqua" w:hAnsi="Book Antiqua"/>
        </w:rPr>
        <w:t xml:space="preserve"> </w:t>
      </w:r>
      <w:r w:rsidR="003B480B" w:rsidRPr="007D7C29">
        <w:rPr>
          <w:rFonts w:ascii="Book Antiqua" w:hAnsi="Book Antiqua"/>
        </w:rPr>
        <w:t>L</w:t>
      </w:r>
      <w:r w:rsidRPr="007D7C29">
        <w:rPr>
          <w:rFonts w:ascii="Book Antiqua" w:hAnsi="Book Antiqua"/>
        </w:rPr>
        <w:t xml:space="preserve">, </w:t>
      </w:r>
      <w:r w:rsidRPr="007D7C29">
        <w:rPr>
          <w:rFonts w:ascii="Book Antiqua" w:hAnsi="Book Antiqua"/>
          <w:vertAlign w:val="superscript"/>
        </w:rPr>
        <w:t>c</w:t>
      </w:r>
      <w:r w:rsidRPr="007D7C29">
        <w:rPr>
          <w:rFonts w:ascii="Book Antiqua" w:hAnsi="Book Antiqua"/>
          <w:i/>
          <w:iCs/>
        </w:rPr>
        <w:t>P</w:t>
      </w:r>
      <w:r>
        <w:rPr>
          <w:rFonts w:ascii="Book Antiqua" w:hAnsi="Book Antiqua"/>
        </w:rPr>
        <w:t xml:space="preserve"> </w:t>
      </w:r>
      <w:r w:rsidRPr="007D7C29">
        <w:rPr>
          <w:rFonts w:ascii="Book Antiqua" w:hAnsi="Book Antiqua"/>
        </w:rPr>
        <w:t>&lt;</w:t>
      </w:r>
      <w:r>
        <w:rPr>
          <w:rFonts w:ascii="Book Antiqua" w:hAnsi="Book Antiqua"/>
        </w:rPr>
        <w:t xml:space="preserve"> </w:t>
      </w:r>
      <w:r w:rsidRPr="007D7C29">
        <w:rPr>
          <w:rFonts w:ascii="Book Antiqua" w:hAnsi="Book Antiqua"/>
        </w:rPr>
        <w:t>0.05</w:t>
      </w:r>
      <w:r w:rsidRPr="007D7C29">
        <w:rPr>
          <w:rFonts w:ascii="Book Antiqua" w:hAnsi="Book Antiqua"/>
          <w:lang w:eastAsia="zh-CN"/>
        </w:rPr>
        <w:t>.</w:t>
      </w:r>
      <w:r w:rsidR="003B480B">
        <w:rPr>
          <w:rFonts w:ascii="Book Antiqua" w:hAnsi="Book Antiqua"/>
          <w:lang w:eastAsia="zh-CN"/>
        </w:rPr>
        <w:t xml:space="preserve"> </w:t>
      </w:r>
      <w:r w:rsidR="00B31B0A">
        <w:rPr>
          <w:rFonts w:ascii="Book Antiqua" w:hAnsi="Book Antiqua"/>
          <w:lang w:eastAsia="zh-CN"/>
        </w:rPr>
        <w:t xml:space="preserve">HWI: </w:t>
      </w:r>
      <w:r w:rsidR="00B31B0A" w:rsidRPr="00B31B0A">
        <w:rPr>
          <w:rFonts w:ascii="Book Antiqua" w:hAnsi="Book Antiqua"/>
        </w:rPr>
        <w:t xml:space="preserve">Heart weight index; </w:t>
      </w:r>
      <w:r w:rsidR="00172FCC" w:rsidRPr="00B31B0A">
        <w:rPr>
          <w:rFonts w:ascii="Book Antiqua" w:hAnsi="Book Antiqua"/>
        </w:rPr>
        <w:t>N</w:t>
      </w:r>
      <w:r w:rsidR="00172FCC">
        <w:rPr>
          <w:rFonts w:ascii="Book Antiqua" w:hAnsi="Book Antiqua"/>
        </w:rPr>
        <w:t>:</w:t>
      </w:r>
      <w:r w:rsidR="00172FCC">
        <w:rPr>
          <w:rFonts w:ascii="Book Antiqua" w:eastAsia="Book Antiqua" w:hAnsi="Book Antiqua" w:cs="Book Antiqua"/>
          <w:color w:val="000000"/>
        </w:rPr>
        <w:t xml:space="preserve"> Normal control; </w:t>
      </w:r>
      <w:r w:rsidR="00172FCC" w:rsidRPr="007D7C29">
        <w:rPr>
          <w:rFonts w:ascii="Book Antiqua" w:hAnsi="Book Antiqua"/>
        </w:rPr>
        <w:t>M</w:t>
      </w:r>
      <w:r w:rsidR="00172FCC">
        <w:rPr>
          <w:rFonts w:ascii="Book Antiqua" w:hAnsi="Book Antiqua"/>
        </w:rPr>
        <w:t>:</w:t>
      </w:r>
      <w:r w:rsidR="00172FCC">
        <w:rPr>
          <w:rFonts w:ascii="Book Antiqua" w:eastAsia="Book Antiqua" w:hAnsi="Book Antiqua" w:cs="Book Antiqua"/>
          <w:color w:val="000000"/>
        </w:rPr>
        <w:t xml:space="preserve"> Model; H</w:t>
      </w:r>
      <w:r w:rsidR="003B480B">
        <w:rPr>
          <w:rFonts w:ascii="Book Antiqua" w:eastAsia="Book Antiqua" w:hAnsi="Book Antiqua" w:cs="Book Antiqua"/>
          <w:color w:val="000000"/>
        </w:rPr>
        <w:t>L</w:t>
      </w:r>
      <w:r w:rsidR="00172FCC">
        <w:rPr>
          <w:rFonts w:ascii="Book Antiqua" w:eastAsia="Book Antiqua" w:hAnsi="Book Antiqua" w:cs="Book Antiqua"/>
          <w:color w:val="000000"/>
        </w:rPr>
        <w:t>: High-dose liraglutide; L</w:t>
      </w:r>
      <w:r w:rsidR="003B480B">
        <w:rPr>
          <w:rFonts w:ascii="Book Antiqua" w:eastAsia="Book Antiqua" w:hAnsi="Book Antiqua" w:cs="Book Antiqua"/>
          <w:color w:val="000000"/>
        </w:rPr>
        <w:t>L</w:t>
      </w:r>
      <w:r w:rsidR="00172FCC">
        <w:rPr>
          <w:rFonts w:ascii="Book Antiqua" w:eastAsia="Book Antiqua" w:hAnsi="Book Antiqua" w:cs="Book Antiqua"/>
          <w:color w:val="000000"/>
        </w:rPr>
        <w:t>: Low-dose liraglutide.</w:t>
      </w:r>
    </w:p>
    <w:p w14:paraId="19D25B80" w14:textId="77D88FA8" w:rsidR="0099781C" w:rsidRDefault="0099781C" w:rsidP="007D7C29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br w:type="page"/>
      </w:r>
      <w:moveFromRangeStart w:id="29" w:author="BPG Wang,Jin-Lei" w:date="2022-12-21T10:40:00Z" w:name="move122511621"/>
      <w:moveFrom w:id="30" w:author="BPG Wang,Jin-Lei" w:date="2022-12-21T10:40:00Z">
        <w:r w:rsidR="00E9276C" w:rsidDel="00170AFD">
          <w:rPr>
            <w:rFonts w:ascii="Book Antiqua" w:hAnsi="Book Antiqua"/>
            <w:b/>
            <w:bCs/>
            <w:noProof/>
          </w:rPr>
          <w:drawing>
            <wp:inline distT="0" distB="0" distL="0" distR="0" wp14:anchorId="43EF70AC" wp14:editId="4A0C1DD6">
              <wp:extent cx="2667000" cy="2362200"/>
              <wp:effectExtent l="0" t="0" r="0" b="0"/>
              <wp:docPr id="3" name="图片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图片 3"/>
                      <pic:cNvPicPr/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67000" cy="2362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moveFrom>
      <w:moveFromRangeEnd w:id="29"/>
    </w:p>
    <w:p w14:paraId="49AA5EDC" w14:textId="16AB127F" w:rsidR="007D7C29" w:rsidRPr="00E95A9B" w:rsidDel="00786967" w:rsidRDefault="007D7C29" w:rsidP="007D7C29">
      <w:pPr>
        <w:adjustRightInd w:val="0"/>
        <w:snapToGrid w:val="0"/>
        <w:spacing w:line="360" w:lineRule="auto"/>
        <w:jc w:val="both"/>
        <w:rPr>
          <w:moveFrom w:id="31" w:author="BPG Wang,Jin-Lei" w:date="2022-12-21T10:41:00Z"/>
          <w:rFonts w:ascii="Book Antiqua" w:hAnsi="Book Antiqua"/>
          <w:lang w:eastAsia="zh-CN"/>
        </w:rPr>
      </w:pPr>
      <w:moveFromRangeStart w:id="32" w:author="BPG Wang,Jin-Lei" w:date="2022-12-21T10:41:00Z" w:name="move122511694"/>
      <w:moveFrom w:id="33" w:author="BPG Wang,Jin-Lei" w:date="2022-12-21T10:41:00Z">
        <w:r w:rsidRPr="007D7C29" w:rsidDel="00786967">
          <w:rPr>
            <w:rFonts w:ascii="Book Antiqua" w:hAnsi="Book Antiqua"/>
            <w:b/>
            <w:bCs/>
          </w:rPr>
          <w:lastRenderedPageBreak/>
          <w:t>Figure 3 Fasting blood glucose trend of rats in each group after liraglutide intervention.</w:t>
        </w:r>
        <w:r w:rsidR="00E95A9B" w:rsidRPr="00B31B0A" w:rsidDel="00786967">
          <w:rPr>
            <w:rFonts w:ascii="Book Antiqua" w:hAnsi="Book Antiqua"/>
          </w:rPr>
          <w:t xml:space="preserve"> </w:t>
        </w:r>
        <w:r w:rsidR="00B31B0A" w:rsidRPr="00B31B0A" w:rsidDel="00786967">
          <w:rPr>
            <w:rFonts w:ascii="Book Antiqua" w:hAnsi="Book Antiqua"/>
          </w:rPr>
          <w:t xml:space="preserve">FBG: Fasting blood glucose; </w:t>
        </w:r>
        <w:r w:rsidR="00E95A9B" w:rsidRPr="007D7C29" w:rsidDel="00786967">
          <w:rPr>
            <w:rFonts w:ascii="Book Antiqua" w:hAnsi="Book Antiqua"/>
          </w:rPr>
          <w:t>N</w:t>
        </w:r>
        <w:r w:rsidR="00E95A9B" w:rsidDel="00786967">
          <w:rPr>
            <w:rFonts w:ascii="Book Antiqua" w:hAnsi="Book Antiqua"/>
          </w:rPr>
          <w:t>:</w:t>
        </w:r>
        <w:r w:rsidR="00E95A9B" w:rsidDel="00786967">
          <w:rPr>
            <w:rFonts w:ascii="Book Antiqua" w:eastAsia="Book Antiqua" w:hAnsi="Book Antiqua" w:cs="Book Antiqua"/>
            <w:color w:val="000000"/>
          </w:rPr>
          <w:t xml:space="preserve"> Normal control; </w:t>
        </w:r>
        <w:r w:rsidR="00E95A9B" w:rsidRPr="007D7C29" w:rsidDel="00786967">
          <w:rPr>
            <w:rFonts w:ascii="Book Antiqua" w:hAnsi="Book Antiqua"/>
          </w:rPr>
          <w:t>M</w:t>
        </w:r>
        <w:r w:rsidR="00E95A9B" w:rsidDel="00786967">
          <w:rPr>
            <w:rFonts w:ascii="Book Antiqua" w:hAnsi="Book Antiqua"/>
          </w:rPr>
          <w:t>:</w:t>
        </w:r>
        <w:r w:rsidR="00E95A9B" w:rsidDel="00786967">
          <w:rPr>
            <w:rFonts w:ascii="Book Antiqua" w:eastAsia="Book Antiqua" w:hAnsi="Book Antiqua" w:cs="Book Antiqua"/>
            <w:color w:val="000000"/>
          </w:rPr>
          <w:t xml:space="preserve"> Model; HL: High-dose liraglutide; LL: Low-dose liraglutide.</w:t>
        </w:r>
      </w:moveFrom>
    </w:p>
    <w:moveFromRangeEnd w:id="32"/>
    <w:p w14:paraId="02C009F7" w14:textId="6F7656F9" w:rsidR="0099781C" w:rsidRDefault="0099781C" w:rsidP="007D7C29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br w:type="page"/>
      </w:r>
      <w:r w:rsidR="004E2641">
        <w:rPr>
          <w:rFonts w:ascii="Book Antiqua" w:hAnsi="Book Antiqua"/>
          <w:b/>
          <w:bCs/>
          <w:noProof/>
        </w:rPr>
        <w:lastRenderedPageBreak/>
        <w:drawing>
          <wp:inline distT="0" distB="0" distL="0" distR="0" wp14:anchorId="29F38EF6" wp14:editId="0C95DC01">
            <wp:extent cx="4051300" cy="2286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DDD50" w14:textId="5BE515EE" w:rsidR="007D7C29" w:rsidRPr="007D7C29" w:rsidRDefault="007D7C29" w:rsidP="007D7C29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7D7C29">
        <w:rPr>
          <w:rFonts w:ascii="Book Antiqua" w:hAnsi="Book Antiqua"/>
          <w:b/>
          <w:bCs/>
        </w:rPr>
        <w:t xml:space="preserve">Figure </w:t>
      </w:r>
      <w:del w:id="34" w:author="BPG Wang,Jin-Lei" w:date="2022-12-21T10:42:00Z">
        <w:r w:rsidRPr="007D7C29" w:rsidDel="00DE6787">
          <w:rPr>
            <w:rFonts w:ascii="Book Antiqua" w:hAnsi="Book Antiqua"/>
            <w:b/>
            <w:bCs/>
          </w:rPr>
          <w:delText xml:space="preserve">4 </w:delText>
        </w:r>
      </w:del>
      <w:ins w:id="35" w:author="BPG Wang,Jin-Lei" w:date="2022-12-21T10:42:00Z">
        <w:r w:rsidR="00DE6787">
          <w:rPr>
            <w:rFonts w:ascii="Book Antiqua" w:hAnsi="Book Antiqua"/>
            <w:b/>
            <w:bCs/>
          </w:rPr>
          <w:t>3</w:t>
        </w:r>
        <w:r w:rsidR="00DE6787" w:rsidRPr="007D7C29">
          <w:rPr>
            <w:rFonts w:ascii="Book Antiqua" w:hAnsi="Book Antiqua"/>
            <w:b/>
            <w:bCs/>
          </w:rPr>
          <w:t xml:space="preserve"> </w:t>
        </w:r>
      </w:ins>
      <w:r w:rsidRPr="007D7C29">
        <w:rPr>
          <w:rFonts w:ascii="Book Antiqua" w:hAnsi="Book Antiqua"/>
          <w:b/>
          <w:bCs/>
        </w:rPr>
        <w:t>Haematoxylin and eosin staining of</w:t>
      </w:r>
      <w:r w:rsidRPr="007D7C29">
        <w:rPr>
          <w:rFonts w:ascii="Book Antiqua" w:eastAsia="等线" w:hAnsi="Book Antiqua"/>
          <w:b/>
          <w:bCs/>
        </w:rPr>
        <w:t xml:space="preserve"> the hearts</w:t>
      </w:r>
      <w:r w:rsidRPr="007D7C29">
        <w:rPr>
          <w:rFonts w:ascii="Book Antiqua" w:hAnsi="Book Antiqua"/>
          <w:b/>
          <w:bCs/>
        </w:rPr>
        <w:t xml:space="preserve"> of rats in each group (400×).</w:t>
      </w:r>
      <w:r w:rsidR="003B480B">
        <w:rPr>
          <w:rFonts w:ascii="Book Antiqua" w:hAnsi="Book Antiqua"/>
          <w:b/>
          <w:bCs/>
        </w:rPr>
        <w:t xml:space="preserve"> </w:t>
      </w:r>
      <w:r w:rsidR="003B480B" w:rsidRPr="003B480B">
        <w:rPr>
          <w:rFonts w:ascii="Book Antiqua" w:hAnsi="Book Antiqua"/>
        </w:rPr>
        <w:t xml:space="preserve">A: </w:t>
      </w:r>
      <w:r w:rsidR="003B480B" w:rsidRPr="003B480B">
        <w:rPr>
          <w:rFonts w:ascii="Book Antiqua" w:hAnsi="Book Antiqua"/>
          <w:lang w:eastAsia="zh-CN"/>
        </w:rPr>
        <w:t>N</w:t>
      </w:r>
      <w:r w:rsidR="003B480B" w:rsidRPr="003B480B">
        <w:rPr>
          <w:rFonts w:ascii="Book Antiqua" w:eastAsia="Book Antiqua" w:hAnsi="Book Antiqua" w:cs="Book Antiqua" w:hint="eastAsia"/>
          <w:color w:val="000000"/>
          <w:lang w:eastAsia="zh-CN"/>
        </w:rPr>
        <w:t>o</w:t>
      </w:r>
      <w:r w:rsidR="003B480B" w:rsidRPr="003B480B">
        <w:rPr>
          <w:rFonts w:ascii="Book Antiqua" w:eastAsia="Book Antiqua" w:hAnsi="Book Antiqua" w:cs="Book Antiqua"/>
          <w:color w:val="000000"/>
        </w:rPr>
        <w:t>rmal control group</w:t>
      </w:r>
      <w:r w:rsidR="003B480B">
        <w:rPr>
          <w:rFonts w:ascii="Book Antiqua" w:eastAsia="Book Antiqua" w:hAnsi="Book Antiqua" w:cs="Book Antiqua"/>
          <w:color w:val="000000"/>
        </w:rPr>
        <w:t>; B: M</w:t>
      </w:r>
      <w:r w:rsidR="003B480B" w:rsidRPr="003B480B">
        <w:rPr>
          <w:rFonts w:ascii="Book Antiqua" w:eastAsia="Book Antiqua" w:hAnsi="Book Antiqua" w:cs="Book Antiqua"/>
          <w:color w:val="000000"/>
        </w:rPr>
        <w:t>odel group</w:t>
      </w:r>
      <w:r w:rsidR="003B480B">
        <w:rPr>
          <w:rFonts w:ascii="Book Antiqua" w:eastAsia="Book Antiqua" w:hAnsi="Book Antiqua" w:cs="Book Antiqua"/>
          <w:color w:val="000000"/>
        </w:rPr>
        <w:t>; C:</w:t>
      </w:r>
      <w:r w:rsidR="003B480B" w:rsidRPr="003B480B">
        <w:rPr>
          <w:rFonts w:ascii="Book Antiqua" w:eastAsia="Book Antiqua" w:hAnsi="Book Antiqua" w:cs="Book Antiqua"/>
          <w:color w:val="000000"/>
        </w:rPr>
        <w:t xml:space="preserve"> </w:t>
      </w:r>
      <w:r w:rsidR="003B480B">
        <w:rPr>
          <w:rFonts w:ascii="Book Antiqua" w:eastAsia="Book Antiqua" w:hAnsi="Book Antiqua" w:cs="Book Antiqua"/>
          <w:color w:val="000000"/>
        </w:rPr>
        <w:t>L</w:t>
      </w:r>
      <w:r w:rsidR="003B480B" w:rsidRPr="003B480B">
        <w:rPr>
          <w:rFonts w:ascii="Book Antiqua" w:eastAsia="Book Antiqua" w:hAnsi="Book Antiqua" w:cs="Book Antiqua"/>
          <w:color w:val="000000"/>
        </w:rPr>
        <w:t>ow-dose liraglutide group</w:t>
      </w:r>
      <w:r w:rsidR="003B480B">
        <w:rPr>
          <w:rFonts w:ascii="Book Antiqua" w:eastAsia="Book Antiqua" w:hAnsi="Book Antiqua" w:cs="Book Antiqua"/>
          <w:color w:val="000000"/>
        </w:rPr>
        <w:t>; D:</w:t>
      </w:r>
      <w:r w:rsidR="003B480B" w:rsidRPr="003B480B">
        <w:rPr>
          <w:rFonts w:ascii="Book Antiqua" w:eastAsia="Book Antiqua" w:hAnsi="Book Antiqua" w:cs="Book Antiqua"/>
          <w:color w:val="000000"/>
        </w:rPr>
        <w:t xml:space="preserve"> </w:t>
      </w:r>
      <w:r w:rsidR="003B480B">
        <w:rPr>
          <w:rFonts w:ascii="Book Antiqua" w:eastAsia="Book Antiqua" w:hAnsi="Book Antiqua" w:cs="Book Antiqua"/>
          <w:color w:val="000000"/>
        </w:rPr>
        <w:t>H</w:t>
      </w:r>
      <w:r w:rsidR="003B480B" w:rsidRPr="003B480B">
        <w:rPr>
          <w:rFonts w:ascii="Book Antiqua" w:eastAsia="Book Antiqua" w:hAnsi="Book Antiqua" w:cs="Book Antiqua"/>
          <w:color w:val="000000"/>
        </w:rPr>
        <w:t>igh-</w:t>
      </w:r>
      <w:r w:rsidR="003B480B">
        <w:rPr>
          <w:rFonts w:ascii="Book Antiqua" w:eastAsia="Book Antiqua" w:hAnsi="Book Antiqua" w:cs="Book Antiqua"/>
          <w:color w:val="000000"/>
        </w:rPr>
        <w:t>dose liraglutide group.</w:t>
      </w:r>
    </w:p>
    <w:p w14:paraId="495B829B" w14:textId="7E073316" w:rsidR="0099781C" w:rsidRDefault="0099781C" w:rsidP="007D7C29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br w:type="page"/>
      </w:r>
      <w:r w:rsidR="004E2641">
        <w:rPr>
          <w:rFonts w:ascii="Book Antiqua" w:hAnsi="Book Antiqua"/>
          <w:b/>
          <w:bCs/>
          <w:noProof/>
        </w:rPr>
        <w:lastRenderedPageBreak/>
        <w:drawing>
          <wp:inline distT="0" distB="0" distL="0" distR="0" wp14:anchorId="753FDA62" wp14:editId="6A95DE94">
            <wp:extent cx="3898900" cy="4318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FE4CF" w14:textId="08DC13F1" w:rsidR="00172FCC" w:rsidRDefault="007D7C29" w:rsidP="007D7C29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7D7C29">
        <w:rPr>
          <w:rFonts w:ascii="Book Antiqua" w:hAnsi="Book Antiqua"/>
          <w:b/>
          <w:bCs/>
        </w:rPr>
        <w:t xml:space="preserve">Figure </w:t>
      </w:r>
      <w:del w:id="36" w:author="BPG Wang,Jin-Lei" w:date="2022-12-21T10:42:00Z">
        <w:r w:rsidRPr="007D7C29" w:rsidDel="00DE6787">
          <w:rPr>
            <w:rFonts w:ascii="Book Antiqua" w:hAnsi="Book Antiqua"/>
            <w:b/>
            <w:bCs/>
          </w:rPr>
          <w:delText xml:space="preserve">5 </w:delText>
        </w:r>
      </w:del>
      <w:ins w:id="37" w:author="BPG Wang,Jin-Lei" w:date="2022-12-21T10:42:00Z">
        <w:r w:rsidR="00DE6787">
          <w:rPr>
            <w:rFonts w:ascii="Book Antiqua" w:hAnsi="Book Antiqua"/>
            <w:b/>
            <w:bCs/>
          </w:rPr>
          <w:t>4</w:t>
        </w:r>
        <w:r w:rsidR="00DE6787" w:rsidRPr="007D7C29">
          <w:rPr>
            <w:rFonts w:ascii="Book Antiqua" w:hAnsi="Book Antiqua"/>
            <w:b/>
            <w:bCs/>
          </w:rPr>
          <w:t xml:space="preserve"> </w:t>
        </w:r>
      </w:ins>
      <w:r w:rsidRPr="007D7C29">
        <w:rPr>
          <w:rFonts w:ascii="Book Antiqua" w:hAnsi="Book Antiqua"/>
          <w:b/>
          <w:bCs/>
        </w:rPr>
        <w:t xml:space="preserve">Comparison of immunohistochemistry of myocardial tissue in each group. </w:t>
      </w:r>
      <w:r w:rsidRPr="007D7C29">
        <w:rPr>
          <w:rFonts w:ascii="Book Antiqua" w:hAnsi="Book Antiqua"/>
        </w:rPr>
        <w:t>A</w:t>
      </w:r>
      <w:r w:rsidR="003B480B">
        <w:rPr>
          <w:rFonts w:ascii="Book Antiqua" w:hAnsi="Book Antiqua"/>
        </w:rPr>
        <w:t>-D</w:t>
      </w:r>
      <w:r>
        <w:rPr>
          <w:rFonts w:ascii="Book Antiqua" w:hAnsi="Book Antiqua"/>
        </w:rPr>
        <w:t>:</w:t>
      </w:r>
      <w:r w:rsidRPr="007D7C29">
        <w:rPr>
          <w:rFonts w:ascii="Book Antiqua" w:hAnsi="Book Antiqua"/>
        </w:rPr>
        <w:t xml:space="preserve"> </w:t>
      </w:r>
      <w:r w:rsidR="005D0DDD">
        <w:rPr>
          <w:rFonts w:ascii="Book Antiqua" w:eastAsia="Book Antiqua" w:hAnsi="Book Antiqua" w:cs="Book Antiqua"/>
          <w:color w:val="000000"/>
        </w:rPr>
        <w:t>P</w:t>
      </w:r>
      <w:r w:rsidR="00404693">
        <w:rPr>
          <w:rFonts w:ascii="Book Antiqua" w:eastAsia="Book Antiqua" w:hAnsi="Book Antiqua" w:cs="Book Antiqua"/>
          <w:color w:val="000000"/>
        </w:rPr>
        <w:t>olyadenosine diphosphate-ribose polymerase-1</w:t>
      </w:r>
      <w:r w:rsidR="00404693">
        <w:rPr>
          <w:rFonts w:ascii="Book Antiqua" w:hAnsi="Book Antiqua" w:cs="Book Antiqua"/>
          <w:color w:val="000000"/>
          <w:lang w:eastAsia="zh-CN"/>
        </w:rPr>
        <w:t xml:space="preserve"> (</w:t>
      </w:r>
      <w:r w:rsidR="00404693">
        <w:rPr>
          <w:rFonts w:ascii="Book Antiqua" w:eastAsia="Book Antiqua" w:hAnsi="Book Antiqua" w:cs="Book Antiqua"/>
          <w:color w:val="000000"/>
        </w:rPr>
        <w:t xml:space="preserve">PARP-1) </w:t>
      </w:r>
      <w:r w:rsidRPr="007D7C29">
        <w:rPr>
          <w:rFonts w:ascii="Book Antiqua" w:hAnsi="Book Antiqua"/>
        </w:rPr>
        <w:t xml:space="preserve">expression in heart tissue of rats in </w:t>
      </w:r>
      <w:r w:rsidR="003B480B">
        <w:rPr>
          <w:rFonts w:ascii="Book Antiqua" w:hAnsi="Book Antiqua"/>
          <w:lang w:eastAsia="zh-CN"/>
        </w:rPr>
        <w:t>n</w:t>
      </w:r>
      <w:r w:rsidR="003B480B">
        <w:rPr>
          <w:rFonts w:ascii="Book Antiqua" w:eastAsia="Book Antiqua" w:hAnsi="Book Antiqua" w:cs="Book Antiqua" w:hint="eastAsia"/>
          <w:color w:val="000000"/>
          <w:lang w:eastAsia="zh-CN"/>
        </w:rPr>
        <w:t>o</w:t>
      </w:r>
      <w:r w:rsidR="003B480B">
        <w:rPr>
          <w:rFonts w:ascii="Book Antiqua" w:eastAsia="Book Antiqua" w:hAnsi="Book Antiqua" w:cs="Book Antiqua"/>
          <w:color w:val="000000"/>
        </w:rPr>
        <w:t>rmal control group (A), model group (B), low-dose liraglutide group (C), and high-dose liraglutide group (D)</w:t>
      </w:r>
      <w:r w:rsidRPr="007D7C29">
        <w:rPr>
          <w:rFonts w:ascii="Book Antiqua" w:hAnsi="Book Antiqua"/>
        </w:rPr>
        <w:t xml:space="preserve">; </w:t>
      </w:r>
      <w:r w:rsidR="003B480B">
        <w:rPr>
          <w:rFonts w:ascii="Book Antiqua" w:hAnsi="Book Antiqua"/>
        </w:rPr>
        <w:t>E</w:t>
      </w:r>
      <w:r>
        <w:rPr>
          <w:rFonts w:ascii="Book Antiqua" w:hAnsi="Book Antiqua"/>
        </w:rPr>
        <w:t>:</w:t>
      </w:r>
      <w:r w:rsidRPr="007D7C29">
        <w:rPr>
          <w:rFonts w:ascii="Book Antiqua" w:hAnsi="Book Antiqua"/>
        </w:rPr>
        <w:t xml:space="preserve"> Comparison of PARP-1 positive expression in heart tissue of rats in each group</w:t>
      </w:r>
      <w:r w:rsidR="00404693">
        <w:rPr>
          <w:rFonts w:ascii="Book Antiqua" w:hAnsi="Book Antiqua"/>
        </w:rPr>
        <w:t>.</w:t>
      </w:r>
      <w:r w:rsidR="00404693">
        <w:rPr>
          <w:rFonts w:ascii="Book Antiqua" w:hAnsi="Book Antiqua" w:hint="eastAsia"/>
          <w:lang w:eastAsia="zh-CN"/>
        </w:rPr>
        <w:t xml:space="preserve"> </w:t>
      </w:r>
      <w:r w:rsidRPr="007D7C29">
        <w:rPr>
          <w:rFonts w:ascii="Book Antiqua" w:hAnsi="Book Antiqua"/>
        </w:rPr>
        <w:t xml:space="preserve">Compared with </w:t>
      </w:r>
      <w:r w:rsidR="00404693">
        <w:rPr>
          <w:rFonts w:ascii="Book Antiqua" w:hAnsi="Book Antiqua"/>
        </w:rPr>
        <w:t>g</w:t>
      </w:r>
      <w:r w:rsidRPr="007D7C29">
        <w:rPr>
          <w:rFonts w:ascii="Book Antiqua" w:hAnsi="Book Antiqua"/>
        </w:rPr>
        <w:t xml:space="preserve">roup N, </w:t>
      </w:r>
      <w:r w:rsidR="00404693" w:rsidRPr="007D7C29">
        <w:rPr>
          <w:rFonts w:ascii="Book Antiqua" w:hAnsi="Book Antiqua"/>
          <w:vertAlign w:val="superscript"/>
        </w:rPr>
        <w:t>a</w:t>
      </w:r>
      <w:r w:rsidR="00404693" w:rsidRPr="007D7C29">
        <w:rPr>
          <w:rFonts w:ascii="Book Antiqua" w:hAnsi="Book Antiqua"/>
          <w:i/>
          <w:iCs/>
        </w:rPr>
        <w:t>P</w:t>
      </w:r>
      <w:r w:rsidR="00404693">
        <w:rPr>
          <w:rFonts w:ascii="Book Antiqua" w:hAnsi="Book Antiqua"/>
        </w:rPr>
        <w:t xml:space="preserve"> </w:t>
      </w:r>
      <w:r w:rsidR="00404693" w:rsidRPr="007D7C29">
        <w:rPr>
          <w:rFonts w:ascii="Book Antiqua" w:hAnsi="Book Antiqua"/>
        </w:rPr>
        <w:t>&lt;</w:t>
      </w:r>
      <w:r w:rsidR="00404693">
        <w:rPr>
          <w:rFonts w:ascii="Book Antiqua" w:hAnsi="Book Antiqua"/>
        </w:rPr>
        <w:t xml:space="preserve"> </w:t>
      </w:r>
      <w:r w:rsidR="00404693" w:rsidRPr="007D7C29">
        <w:rPr>
          <w:rFonts w:ascii="Book Antiqua" w:hAnsi="Book Antiqua"/>
        </w:rPr>
        <w:t xml:space="preserve">0.05; </w:t>
      </w:r>
      <w:r w:rsidR="00404693" w:rsidRPr="007D7C29">
        <w:rPr>
          <w:rFonts w:ascii="Book Antiqua" w:eastAsia="等线" w:hAnsi="Book Antiqua"/>
        </w:rPr>
        <w:t>compared</w:t>
      </w:r>
      <w:r w:rsidR="00404693" w:rsidRPr="007D7C29">
        <w:rPr>
          <w:rFonts w:ascii="Book Antiqua" w:hAnsi="Book Antiqua"/>
        </w:rPr>
        <w:t xml:space="preserve"> with </w:t>
      </w:r>
      <w:r w:rsidR="00404693">
        <w:rPr>
          <w:rFonts w:ascii="Book Antiqua" w:hAnsi="Book Antiqua"/>
        </w:rPr>
        <w:t>g</w:t>
      </w:r>
      <w:r w:rsidR="00404693" w:rsidRPr="007D7C29">
        <w:rPr>
          <w:rFonts w:ascii="Book Antiqua" w:hAnsi="Book Antiqua"/>
        </w:rPr>
        <w:t xml:space="preserve">roup M, </w:t>
      </w:r>
      <w:r w:rsidR="00404693" w:rsidRPr="007D7C29">
        <w:rPr>
          <w:rFonts w:ascii="Book Antiqua" w:hAnsi="Book Antiqua"/>
          <w:vertAlign w:val="superscript"/>
        </w:rPr>
        <w:t>b</w:t>
      </w:r>
      <w:r w:rsidR="00404693" w:rsidRPr="007D7C29">
        <w:rPr>
          <w:rFonts w:ascii="Book Antiqua" w:hAnsi="Book Antiqua"/>
          <w:i/>
          <w:iCs/>
        </w:rPr>
        <w:t>P</w:t>
      </w:r>
      <w:r w:rsidR="00404693">
        <w:rPr>
          <w:rFonts w:ascii="Book Antiqua" w:hAnsi="Book Antiqua"/>
        </w:rPr>
        <w:t xml:space="preserve"> </w:t>
      </w:r>
      <w:r w:rsidR="00404693" w:rsidRPr="007D7C29">
        <w:rPr>
          <w:rFonts w:ascii="Book Antiqua" w:hAnsi="Book Antiqua"/>
        </w:rPr>
        <w:t>&lt;</w:t>
      </w:r>
      <w:r w:rsidR="00404693">
        <w:rPr>
          <w:rFonts w:ascii="Book Antiqua" w:hAnsi="Book Antiqua"/>
        </w:rPr>
        <w:t xml:space="preserve"> </w:t>
      </w:r>
      <w:r w:rsidR="00404693" w:rsidRPr="007D7C29">
        <w:rPr>
          <w:rFonts w:ascii="Book Antiqua" w:hAnsi="Book Antiqua"/>
        </w:rPr>
        <w:t>0.05;</w:t>
      </w:r>
      <w:r w:rsidRPr="007D7C29">
        <w:rPr>
          <w:rFonts w:ascii="Book Antiqua" w:hAnsi="Book Antiqua"/>
        </w:rPr>
        <w:t xml:space="preserve"> </w:t>
      </w:r>
      <w:r w:rsidRPr="007D7C29">
        <w:rPr>
          <w:rFonts w:ascii="Book Antiqua" w:eastAsia="等线" w:hAnsi="Book Antiqua"/>
        </w:rPr>
        <w:t>compared</w:t>
      </w:r>
      <w:r w:rsidRPr="007D7C29">
        <w:rPr>
          <w:rFonts w:ascii="Book Antiqua" w:hAnsi="Book Antiqua"/>
        </w:rPr>
        <w:t xml:space="preserve"> with </w:t>
      </w:r>
      <w:r w:rsidR="00404693">
        <w:rPr>
          <w:rFonts w:ascii="Book Antiqua" w:hAnsi="Book Antiqua"/>
        </w:rPr>
        <w:t>g</w:t>
      </w:r>
      <w:r w:rsidRPr="007D7C29">
        <w:rPr>
          <w:rFonts w:ascii="Book Antiqua" w:hAnsi="Book Antiqua"/>
        </w:rPr>
        <w:t xml:space="preserve">roup L, </w:t>
      </w:r>
      <w:r w:rsidR="00404693" w:rsidRPr="007D7C29">
        <w:rPr>
          <w:rFonts w:ascii="Book Antiqua" w:hAnsi="Book Antiqua"/>
          <w:vertAlign w:val="superscript"/>
        </w:rPr>
        <w:t>c</w:t>
      </w:r>
      <w:r w:rsidR="00404693" w:rsidRPr="007D7C29">
        <w:rPr>
          <w:rFonts w:ascii="Book Antiqua" w:hAnsi="Book Antiqua"/>
          <w:i/>
          <w:iCs/>
        </w:rPr>
        <w:t>P</w:t>
      </w:r>
      <w:r w:rsidR="00404693">
        <w:rPr>
          <w:rFonts w:ascii="Book Antiqua" w:hAnsi="Book Antiqua"/>
        </w:rPr>
        <w:t xml:space="preserve"> </w:t>
      </w:r>
      <w:r w:rsidR="00404693" w:rsidRPr="007D7C29">
        <w:rPr>
          <w:rFonts w:ascii="Book Antiqua" w:hAnsi="Book Antiqua"/>
        </w:rPr>
        <w:t>&lt;</w:t>
      </w:r>
      <w:r w:rsidR="00404693">
        <w:rPr>
          <w:rFonts w:ascii="Book Antiqua" w:hAnsi="Book Antiqua"/>
        </w:rPr>
        <w:t xml:space="preserve"> </w:t>
      </w:r>
      <w:r w:rsidR="00404693" w:rsidRPr="007D7C29">
        <w:rPr>
          <w:rFonts w:ascii="Book Antiqua" w:hAnsi="Book Antiqua"/>
        </w:rPr>
        <w:t>0.05</w:t>
      </w:r>
      <w:r>
        <w:rPr>
          <w:rFonts w:ascii="Book Antiqua" w:hAnsi="Book Antiqua" w:hint="eastAsia"/>
          <w:lang w:eastAsia="zh-CN"/>
        </w:rPr>
        <w:t>.</w:t>
      </w:r>
      <w:r w:rsidR="003B480B">
        <w:rPr>
          <w:rFonts w:ascii="Book Antiqua" w:hAnsi="Book Antiqua"/>
          <w:lang w:eastAsia="zh-CN"/>
        </w:rPr>
        <w:t xml:space="preserve"> </w:t>
      </w:r>
      <w:r w:rsidR="003B480B">
        <w:rPr>
          <w:rFonts w:ascii="Book Antiqua" w:eastAsia="Book Antiqua" w:hAnsi="Book Antiqua" w:cs="Book Antiqua"/>
          <w:color w:val="000000"/>
        </w:rPr>
        <w:t xml:space="preserve">PARP-1: Polyadenosine diphosphate-ribose polymerase-1; </w:t>
      </w:r>
      <w:r w:rsidR="003B480B" w:rsidRPr="007D7C29">
        <w:rPr>
          <w:rFonts w:ascii="Book Antiqua" w:hAnsi="Book Antiqua"/>
        </w:rPr>
        <w:t>N</w:t>
      </w:r>
      <w:r w:rsidR="003B480B">
        <w:rPr>
          <w:rFonts w:ascii="Book Antiqua" w:hAnsi="Book Antiqua"/>
        </w:rPr>
        <w:t>:</w:t>
      </w:r>
      <w:r w:rsidR="003B480B">
        <w:rPr>
          <w:rFonts w:ascii="Book Antiqua" w:eastAsia="Book Antiqua" w:hAnsi="Book Antiqua" w:cs="Book Antiqua"/>
          <w:color w:val="000000"/>
        </w:rPr>
        <w:t xml:space="preserve"> Normal control; </w:t>
      </w:r>
      <w:r w:rsidR="003B480B" w:rsidRPr="007D7C29">
        <w:rPr>
          <w:rFonts w:ascii="Book Antiqua" w:hAnsi="Book Antiqua"/>
        </w:rPr>
        <w:t>M</w:t>
      </w:r>
      <w:r w:rsidR="003B480B">
        <w:rPr>
          <w:rFonts w:ascii="Book Antiqua" w:hAnsi="Book Antiqua"/>
        </w:rPr>
        <w:t>:</w:t>
      </w:r>
      <w:r w:rsidR="003B480B">
        <w:rPr>
          <w:rFonts w:ascii="Book Antiqua" w:eastAsia="Book Antiqua" w:hAnsi="Book Antiqua" w:cs="Book Antiqua"/>
          <w:color w:val="000000"/>
        </w:rPr>
        <w:t xml:space="preserve"> Model; HL: High-dose liraglutide; LL: Low-dose liraglutide.</w:t>
      </w:r>
    </w:p>
    <w:p w14:paraId="60C805B6" w14:textId="7487B9CA" w:rsidR="002022D5" w:rsidRPr="002022D5" w:rsidRDefault="002022D5" w:rsidP="002022D5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  <w:lang w:eastAsia="zh-CN"/>
        </w:rPr>
        <w:br w:type="page"/>
      </w:r>
      <w:r w:rsidRPr="002022D5">
        <w:rPr>
          <w:rFonts w:ascii="Book Antiqua" w:hAnsi="Book Antiqua"/>
          <w:b/>
          <w:bCs/>
        </w:rPr>
        <w:lastRenderedPageBreak/>
        <w:t>Table 1 Comparison of body weight and heart weight index of rats in each group (</w:t>
      </w:r>
      <w:r w:rsidRPr="002022D5">
        <w:rPr>
          <w:rFonts w:ascii="Book Antiqua" w:hAnsi="Book Antiqua"/>
          <w:b/>
          <w:bCs/>
          <w:noProof/>
        </w:rPr>
        <w:t>mean ± SD</w:t>
      </w:r>
      <w:r w:rsidRPr="002022D5">
        <w:rPr>
          <w:rFonts w:ascii="Book Antiqua" w:hAnsi="Book Antiqua"/>
          <w:b/>
          <w:bCs/>
        </w:rPr>
        <w:t>)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4"/>
        <w:gridCol w:w="3235"/>
        <w:gridCol w:w="2741"/>
      </w:tblGrid>
      <w:tr w:rsidR="002022D5" w:rsidRPr="002022D5" w14:paraId="1D902E5C" w14:textId="77777777" w:rsidTr="002022D5">
        <w:trPr>
          <w:trHeight w:val="454"/>
        </w:trPr>
        <w:tc>
          <w:tcPr>
            <w:tcW w:w="1808" w:type="pct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49010B9" w14:textId="77777777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bookmarkStart w:id="38" w:name="_Hlk35100690"/>
            <w:r w:rsidRPr="002022D5">
              <w:rPr>
                <w:rFonts w:ascii="Book Antiqua" w:eastAsia="宋体" w:hAnsi="Book Antiqua"/>
                <w:b/>
                <w:bCs/>
              </w:rPr>
              <w:t>Group</w:t>
            </w:r>
          </w:p>
        </w:tc>
        <w:tc>
          <w:tcPr>
            <w:tcW w:w="1728" w:type="pct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DE81D7" w14:textId="77777777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2022D5">
              <w:rPr>
                <w:rFonts w:ascii="Book Antiqua" w:eastAsia="宋体" w:hAnsi="Book Antiqua"/>
                <w:b/>
                <w:bCs/>
              </w:rPr>
              <w:t>Weight</w:t>
            </w:r>
          </w:p>
        </w:tc>
        <w:tc>
          <w:tcPr>
            <w:tcW w:w="1464" w:type="pct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27FFE1" w14:textId="77777777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2022D5">
              <w:rPr>
                <w:rFonts w:ascii="Book Antiqua" w:eastAsia="宋体" w:hAnsi="Book Antiqua"/>
                <w:b/>
                <w:bCs/>
              </w:rPr>
              <w:t>Heart weight index</w:t>
            </w:r>
          </w:p>
        </w:tc>
      </w:tr>
      <w:tr w:rsidR="002022D5" w:rsidRPr="002022D5" w14:paraId="5E90F3E6" w14:textId="77777777" w:rsidTr="002022D5">
        <w:trPr>
          <w:trHeight w:val="454"/>
        </w:trPr>
        <w:tc>
          <w:tcPr>
            <w:tcW w:w="1808" w:type="pct"/>
            <w:tcBorders>
              <w:top w:val="single" w:sz="4" w:space="0" w:color="auto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4F4E2C" w14:textId="77777777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022D5">
              <w:rPr>
                <w:rFonts w:ascii="Book Antiqua" w:eastAsia="宋体" w:hAnsi="Book Antiqua"/>
              </w:rPr>
              <w:t>N</w:t>
            </w:r>
          </w:p>
        </w:tc>
        <w:tc>
          <w:tcPr>
            <w:tcW w:w="1728" w:type="pct"/>
            <w:tcBorders>
              <w:top w:val="single" w:sz="4" w:space="0" w:color="auto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076C426" w14:textId="2223778A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022D5">
              <w:rPr>
                <w:rFonts w:ascii="Book Antiqua" w:eastAsia="宋体" w:hAnsi="Book Antiqua"/>
              </w:rPr>
              <w:t>381</w:t>
            </w:r>
            <w:r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±</w:t>
            </w:r>
            <w:r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22.5</w:t>
            </w:r>
          </w:p>
        </w:tc>
        <w:tc>
          <w:tcPr>
            <w:tcW w:w="1464" w:type="pct"/>
            <w:tcBorders>
              <w:top w:val="single" w:sz="4" w:space="0" w:color="auto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74FE1A9" w14:textId="329424DE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022D5">
              <w:rPr>
                <w:rFonts w:ascii="Book Antiqua" w:eastAsia="宋体" w:hAnsi="Book Antiqua"/>
              </w:rPr>
              <w:t>2.58</w:t>
            </w:r>
            <w:r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±</w:t>
            </w:r>
            <w:r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0.28</w:t>
            </w:r>
          </w:p>
        </w:tc>
      </w:tr>
      <w:tr w:rsidR="002022D5" w:rsidRPr="002022D5" w14:paraId="7F6E3447" w14:textId="77777777" w:rsidTr="002022D5">
        <w:trPr>
          <w:trHeight w:val="454"/>
        </w:trPr>
        <w:tc>
          <w:tcPr>
            <w:tcW w:w="1808" w:type="pct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9E9A0C8" w14:textId="77777777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022D5">
              <w:rPr>
                <w:rFonts w:ascii="Book Antiqua" w:eastAsia="宋体" w:hAnsi="Book Antiqua"/>
              </w:rPr>
              <w:t>M</w:t>
            </w:r>
          </w:p>
        </w:tc>
        <w:tc>
          <w:tcPr>
            <w:tcW w:w="1728" w:type="pct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2CA1DE2" w14:textId="4338E298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022D5">
              <w:rPr>
                <w:rFonts w:ascii="Book Antiqua" w:eastAsia="宋体" w:hAnsi="Book Antiqua"/>
              </w:rPr>
              <w:t>476.2</w:t>
            </w:r>
            <w:r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±</w:t>
            </w:r>
            <w:r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27.5</w:t>
            </w:r>
            <w:r w:rsidRPr="002022D5">
              <w:rPr>
                <w:rFonts w:ascii="Book Antiqua" w:eastAsia="宋体" w:hAnsi="Book Antiqua"/>
                <w:vertAlign w:val="superscript"/>
              </w:rPr>
              <w:t>a</w:t>
            </w:r>
          </w:p>
        </w:tc>
        <w:tc>
          <w:tcPr>
            <w:tcW w:w="1464" w:type="pct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EE918ED" w14:textId="22D4DDDE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022D5">
              <w:rPr>
                <w:rFonts w:ascii="Book Antiqua" w:eastAsia="宋体" w:hAnsi="Book Antiqua"/>
              </w:rPr>
              <w:t>4.46</w:t>
            </w:r>
            <w:r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±</w:t>
            </w:r>
            <w:r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0.31</w:t>
            </w:r>
            <w:r w:rsidRPr="002022D5">
              <w:rPr>
                <w:rFonts w:ascii="Book Antiqua" w:eastAsia="宋体" w:hAnsi="Book Antiqua"/>
                <w:vertAlign w:val="superscript"/>
              </w:rPr>
              <w:t>a</w:t>
            </w:r>
          </w:p>
        </w:tc>
      </w:tr>
      <w:tr w:rsidR="002022D5" w:rsidRPr="002022D5" w14:paraId="14C2E9F9" w14:textId="77777777" w:rsidTr="002022D5">
        <w:trPr>
          <w:trHeight w:val="454"/>
        </w:trPr>
        <w:tc>
          <w:tcPr>
            <w:tcW w:w="1808" w:type="pct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1D8957C" w14:textId="77777777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022D5">
              <w:rPr>
                <w:rFonts w:ascii="Book Antiqua" w:eastAsia="宋体" w:hAnsi="Book Antiqua"/>
              </w:rPr>
              <w:t>LL</w:t>
            </w:r>
          </w:p>
        </w:tc>
        <w:tc>
          <w:tcPr>
            <w:tcW w:w="1728" w:type="pct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CEB7C1B" w14:textId="34DE8C42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022D5">
              <w:rPr>
                <w:rFonts w:ascii="Book Antiqua" w:eastAsia="宋体" w:hAnsi="Book Antiqua"/>
              </w:rPr>
              <w:t>451.5</w:t>
            </w:r>
            <w:r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±</w:t>
            </w:r>
            <w:r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10.4</w:t>
            </w:r>
            <w:r w:rsidRPr="002022D5">
              <w:rPr>
                <w:rFonts w:ascii="Book Antiqua" w:eastAsia="宋体" w:hAnsi="Book Antiqua"/>
                <w:vertAlign w:val="superscript"/>
              </w:rPr>
              <w:t>ab</w:t>
            </w:r>
          </w:p>
        </w:tc>
        <w:tc>
          <w:tcPr>
            <w:tcW w:w="1464" w:type="pct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04EB47" w14:textId="151F096A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022D5">
              <w:rPr>
                <w:rFonts w:ascii="Book Antiqua" w:eastAsia="宋体" w:hAnsi="Book Antiqua"/>
              </w:rPr>
              <w:t>3.98</w:t>
            </w:r>
            <w:r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±</w:t>
            </w:r>
            <w:r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0.26</w:t>
            </w:r>
            <w:r w:rsidRPr="002022D5">
              <w:rPr>
                <w:rFonts w:ascii="Book Antiqua" w:eastAsia="宋体" w:hAnsi="Book Antiqua"/>
                <w:vertAlign w:val="superscript"/>
              </w:rPr>
              <w:t>ab</w:t>
            </w:r>
          </w:p>
        </w:tc>
      </w:tr>
      <w:tr w:rsidR="002022D5" w:rsidRPr="002022D5" w14:paraId="2B455CA3" w14:textId="77777777" w:rsidTr="002022D5">
        <w:trPr>
          <w:trHeight w:val="454"/>
        </w:trPr>
        <w:tc>
          <w:tcPr>
            <w:tcW w:w="1808" w:type="pct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496AD82" w14:textId="77777777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022D5">
              <w:rPr>
                <w:rFonts w:ascii="Book Antiqua" w:eastAsia="宋体" w:hAnsi="Book Antiqua"/>
              </w:rPr>
              <w:t>HL</w:t>
            </w:r>
          </w:p>
        </w:tc>
        <w:tc>
          <w:tcPr>
            <w:tcW w:w="1728" w:type="pct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8B029B" w14:textId="6870CA52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022D5">
              <w:rPr>
                <w:rFonts w:ascii="Book Antiqua" w:eastAsia="宋体" w:hAnsi="Book Antiqua"/>
              </w:rPr>
              <w:t>430.1</w:t>
            </w:r>
            <w:r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±</w:t>
            </w:r>
            <w:r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13.5</w:t>
            </w:r>
            <w:r w:rsidRPr="002022D5">
              <w:rPr>
                <w:rFonts w:ascii="Book Antiqua" w:eastAsia="宋体" w:hAnsi="Book Antiqua"/>
                <w:vertAlign w:val="superscript"/>
              </w:rPr>
              <w:t>abc</w:t>
            </w:r>
          </w:p>
        </w:tc>
        <w:tc>
          <w:tcPr>
            <w:tcW w:w="1464" w:type="pct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6EFDEDC" w14:textId="2D6ADDA8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022D5">
              <w:rPr>
                <w:rFonts w:ascii="Book Antiqua" w:eastAsia="宋体" w:hAnsi="Book Antiqua"/>
              </w:rPr>
              <w:t>3.03</w:t>
            </w:r>
            <w:r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±</w:t>
            </w:r>
            <w:r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0.33</w:t>
            </w:r>
            <w:r w:rsidRPr="002022D5">
              <w:rPr>
                <w:rFonts w:ascii="Book Antiqua" w:eastAsia="宋体" w:hAnsi="Book Antiqua"/>
                <w:vertAlign w:val="superscript"/>
              </w:rPr>
              <w:t>abc</w:t>
            </w:r>
          </w:p>
        </w:tc>
      </w:tr>
    </w:tbl>
    <w:bookmarkEnd w:id="38"/>
    <w:p w14:paraId="0F087CC7" w14:textId="77777777" w:rsidR="007D1822" w:rsidRDefault="007D1822" w:rsidP="007D18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D452A">
        <w:rPr>
          <w:rFonts w:ascii="Book Antiqua" w:hAnsi="Book Antiqua"/>
          <w:vertAlign w:val="superscript"/>
        </w:rPr>
        <w:t>a</w:t>
      </w:r>
      <w:r w:rsidRPr="004D452A">
        <w:rPr>
          <w:rFonts w:ascii="Book Antiqua" w:hAnsi="Book Antiqua"/>
          <w:i/>
          <w:iCs/>
        </w:rPr>
        <w:t>P</w:t>
      </w:r>
      <w:r>
        <w:rPr>
          <w:rFonts w:ascii="Book Antiqua" w:hAnsi="Book Antiqua"/>
        </w:rPr>
        <w:t xml:space="preserve"> </w:t>
      </w:r>
      <w:r w:rsidRPr="002022D5">
        <w:rPr>
          <w:rFonts w:ascii="Book Antiqua" w:hAnsi="Book Antiqua"/>
        </w:rPr>
        <w:t>&lt;</w:t>
      </w:r>
      <w:r>
        <w:rPr>
          <w:rFonts w:ascii="Book Antiqua" w:hAnsi="Book Antiqua"/>
        </w:rPr>
        <w:t xml:space="preserve"> </w:t>
      </w:r>
      <w:r w:rsidRPr="002022D5">
        <w:rPr>
          <w:rFonts w:ascii="Book Antiqua" w:hAnsi="Book Antiqua"/>
        </w:rPr>
        <w:t>0.05</w:t>
      </w:r>
      <w:r>
        <w:rPr>
          <w:rFonts w:ascii="Book Antiqua" w:hAnsi="Book Antiqua"/>
          <w:lang w:eastAsia="zh-CN"/>
        </w:rPr>
        <w:t>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c</w:t>
      </w:r>
      <w:r w:rsidRPr="002022D5">
        <w:rPr>
          <w:rFonts w:ascii="Book Antiqua" w:hAnsi="Book Antiqua"/>
        </w:rPr>
        <w:t xml:space="preserve">ompared with </w:t>
      </w:r>
      <w:r>
        <w:rPr>
          <w:rFonts w:ascii="Book Antiqua" w:hAnsi="Book Antiqua"/>
        </w:rPr>
        <w:t>g</w:t>
      </w:r>
      <w:r w:rsidRPr="002022D5">
        <w:rPr>
          <w:rFonts w:ascii="Book Antiqua" w:hAnsi="Book Antiqua"/>
        </w:rPr>
        <w:t>roup N</w:t>
      </w:r>
      <w:r>
        <w:rPr>
          <w:rFonts w:ascii="Book Antiqua" w:hAnsi="Book Antiqua"/>
        </w:rPr>
        <w:t>.</w:t>
      </w:r>
    </w:p>
    <w:p w14:paraId="53A79344" w14:textId="77777777" w:rsidR="007D1822" w:rsidRDefault="007D1822" w:rsidP="007D18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D452A">
        <w:rPr>
          <w:rFonts w:ascii="Book Antiqua" w:hAnsi="Book Antiqua"/>
          <w:vertAlign w:val="superscript"/>
        </w:rPr>
        <w:t>b</w:t>
      </w:r>
      <w:r w:rsidRPr="004D452A">
        <w:rPr>
          <w:rFonts w:ascii="Book Antiqua" w:hAnsi="Book Antiqua"/>
          <w:i/>
          <w:iCs/>
        </w:rPr>
        <w:t>P</w:t>
      </w:r>
      <w:r>
        <w:rPr>
          <w:rFonts w:ascii="Book Antiqua" w:hAnsi="Book Antiqua"/>
        </w:rPr>
        <w:t xml:space="preserve"> </w:t>
      </w:r>
      <w:r w:rsidRPr="002022D5">
        <w:rPr>
          <w:rFonts w:ascii="Book Antiqua" w:hAnsi="Book Antiqua"/>
        </w:rPr>
        <w:t>&lt;</w:t>
      </w:r>
      <w:r>
        <w:rPr>
          <w:rFonts w:ascii="Book Antiqua" w:hAnsi="Book Antiqua"/>
        </w:rPr>
        <w:t xml:space="preserve"> </w:t>
      </w:r>
      <w:r w:rsidRPr="002022D5">
        <w:rPr>
          <w:rFonts w:ascii="Book Antiqua" w:hAnsi="Book Antiqua"/>
        </w:rPr>
        <w:t>0.05</w:t>
      </w:r>
      <w:r>
        <w:rPr>
          <w:rFonts w:ascii="Book Antiqua" w:hAnsi="Book Antiqua"/>
        </w:rPr>
        <w:t>,</w:t>
      </w:r>
      <w:r w:rsidRPr="002022D5">
        <w:rPr>
          <w:rFonts w:ascii="Book Antiqua" w:hAnsi="Book Antiqua"/>
        </w:rPr>
        <w:t xml:space="preserve"> </w:t>
      </w:r>
      <w:r w:rsidRPr="002022D5">
        <w:rPr>
          <w:rFonts w:ascii="Book Antiqua" w:eastAsia="等线" w:hAnsi="Book Antiqua"/>
        </w:rPr>
        <w:t>compared</w:t>
      </w:r>
      <w:r w:rsidRPr="002022D5">
        <w:rPr>
          <w:rFonts w:ascii="Book Antiqua" w:hAnsi="Book Antiqua"/>
        </w:rPr>
        <w:t xml:space="preserve"> with </w:t>
      </w:r>
      <w:r>
        <w:rPr>
          <w:rFonts w:ascii="Book Antiqua" w:hAnsi="Book Antiqua"/>
        </w:rPr>
        <w:t>g</w:t>
      </w:r>
      <w:r w:rsidRPr="002022D5">
        <w:rPr>
          <w:rFonts w:ascii="Book Antiqua" w:hAnsi="Book Antiqua"/>
        </w:rPr>
        <w:t>roup M</w:t>
      </w:r>
      <w:r>
        <w:rPr>
          <w:rFonts w:ascii="Book Antiqua" w:hAnsi="Book Antiqua"/>
        </w:rPr>
        <w:t>.</w:t>
      </w:r>
      <w:r w:rsidRPr="002022D5">
        <w:rPr>
          <w:rFonts w:ascii="Book Antiqua" w:hAnsi="Book Antiqua"/>
        </w:rPr>
        <w:t xml:space="preserve"> </w:t>
      </w:r>
    </w:p>
    <w:p w14:paraId="1F6DCE84" w14:textId="77777777" w:rsidR="007D1822" w:rsidRDefault="007D1822" w:rsidP="007D18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D452A">
        <w:rPr>
          <w:rFonts w:ascii="Book Antiqua" w:hAnsi="Book Antiqua"/>
          <w:vertAlign w:val="superscript"/>
        </w:rPr>
        <w:t>c</w:t>
      </w:r>
      <w:r w:rsidRPr="004D452A">
        <w:rPr>
          <w:rFonts w:ascii="Book Antiqua" w:hAnsi="Book Antiqua"/>
          <w:i/>
          <w:iCs/>
        </w:rPr>
        <w:t>P</w:t>
      </w:r>
      <w:r>
        <w:rPr>
          <w:rFonts w:ascii="Book Antiqua" w:hAnsi="Book Antiqua"/>
        </w:rPr>
        <w:t xml:space="preserve"> </w:t>
      </w:r>
      <w:r w:rsidRPr="002022D5">
        <w:rPr>
          <w:rFonts w:ascii="Book Antiqua" w:hAnsi="Book Antiqua"/>
        </w:rPr>
        <w:t>&lt;</w:t>
      </w:r>
      <w:r>
        <w:rPr>
          <w:rFonts w:ascii="Book Antiqua" w:hAnsi="Book Antiqua"/>
        </w:rPr>
        <w:t xml:space="preserve"> </w:t>
      </w:r>
      <w:r w:rsidRPr="002022D5">
        <w:rPr>
          <w:rFonts w:ascii="Book Antiqua" w:hAnsi="Book Antiqua"/>
        </w:rPr>
        <w:t>0.05</w:t>
      </w:r>
      <w:r>
        <w:rPr>
          <w:rFonts w:ascii="Book Antiqua" w:hAnsi="Book Antiqua"/>
        </w:rPr>
        <w:t xml:space="preserve">, </w:t>
      </w:r>
      <w:r w:rsidRPr="002022D5">
        <w:rPr>
          <w:rFonts w:ascii="Book Antiqua" w:eastAsia="等线" w:hAnsi="Book Antiqua"/>
        </w:rPr>
        <w:t>compared</w:t>
      </w:r>
      <w:r w:rsidRPr="002022D5">
        <w:rPr>
          <w:rFonts w:ascii="Book Antiqua" w:hAnsi="Book Antiqua"/>
        </w:rPr>
        <w:t xml:space="preserve"> with </w:t>
      </w:r>
      <w:r>
        <w:rPr>
          <w:rFonts w:ascii="Book Antiqua" w:hAnsi="Book Antiqua"/>
        </w:rPr>
        <w:t>g</w:t>
      </w:r>
      <w:r w:rsidRPr="002022D5">
        <w:rPr>
          <w:rFonts w:ascii="Book Antiqua" w:hAnsi="Book Antiqua"/>
        </w:rPr>
        <w:t>roup L</w:t>
      </w:r>
      <w:r>
        <w:rPr>
          <w:rFonts w:ascii="Book Antiqua" w:hAnsi="Book Antiqua"/>
        </w:rPr>
        <w:t xml:space="preserve">L. </w:t>
      </w:r>
    </w:p>
    <w:p w14:paraId="1EFFB454" w14:textId="6F7966E8" w:rsidR="002022D5" w:rsidRPr="002022D5" w:rsidRDefault="00172FCC" w:rsidP="007D18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7D7C29">
        <w:rPr>
          <w:rFonts w:ascii="Book Antiqua" w:hAnsi="Book Antiqua"/>
        </w:rPr>
        <w:t>N</w:t>
      </w:r>
      <w:r>
        <w:rPr>
          <w:rFonts w:ascii="Book Antiqua" w:hAnsi="Book Antiqua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Normal control; </w:t>
      </w:r>
      <w:r w:rsidRPr="007D7C29">
        <w:rPr>
          <w:rFonts w:ascii="Book Antiqua" w:hAnsi="Book Antiqua"/>
        </w:rPr>
        <w:t>M</w:t>
      </w:r>
      <w:r>
        <w:rPr>
          <w:rFonts w:ascii="Book Antiqua" w:hAnsi="Book Antiqua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Model; HL: High-dose liraglutide; LL: Low-dose liraglutide.</w:t>
      </w:r>
    </w:p>
    <w:p w14:paraId="0C9D2493" w14:textId="36D17716" w:rsidR="002022D5" w:rsidRPr="002022D5" w:rsidRDefault="002022D5" w:rsidP="002022D5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022D5">
        <w:rPr>
          <w:rFonts w:ascii="Book Antiqua" w:hAnsi="Book Antiqua"/>
        </w:rPr>
        <w:br w:type="page"/>
      </w:r>
      <w:r w:rsidRPr="005E31BD">
        <w:rPr>
          <w:rFonts w:ascii="Book Antiqua" w:hAnsi="Book Antiqua"/>
          <w:b/>
          <w:bCs/>
        </w:rPr>
        <w:lastRenderedPageBreak/>
        <w:t xml:space="preserve">Table 2 Comparison of blood glucose and blood lipids of rats in each group </w:t>
      </w:r>
      <w:r w:rsidR="005E31BD" w:rsidRPr="002022D5">
        <w:rPr>
          <w:rFonts w:ascii="Book Antiqua" w:hAnsi="Book Antiqua"/>
          <w:b/>
          <w:bCs/>
        </w:rPr>
        <w:t>(</w:t>
      </w:r>
      <w:r w:rsidR="005E31BD" w:rsidRPr="002022D5">
        <w:rPr>
          <w:rFonts w:ascii="Book Antiqua" w:hAnsi="Book Antiqua"/>
          <w:b/>
          <w:bCs/>
          <w:noProof/>
        </w:rPr>
        <w:t>mean ± SD</w:t>
      </w:r>
      <w:r w:rsidR="005E31BD" w:rsidRPr="002022D5">
        <w:rPr>
          <w:rFonts w:ascii="Book Antiqua" w:hAnsi="Book Antiqua"/>
          <w:b/>
          <w:bCs/>
        </w:rPr>
        <w:t>)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9"/>
        <w:gridCol w:w="1415"/>
        <w:gridCol w:w="1415"/>
        <w:gridCol w:w="1554"/>
        <w:gridCol w:w="1397"/>
        <w:gridCol w:w="1344"/>
        <w:gridCol w:w="1236"/>
      </w:tblGrid>
      <w:tr w:rsidR="005E31BD" w:rsidRPr="005E31BD" w14:paraId="7B4271C7" w14:textId="77777777" w:rsidTr="007D1822">
        <w:trPr>
          <w:trHeight w:val="454"/>
        </w:trPr>
        <w:tc>
          <w:tcPr>
            <w:tcW w:w="534" w:type="pct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390C537" w14:textId="77777777" w:rsidR="002022D5" w:rsidRPr="005E31BD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5E31BD">
              <w:rPr>
                <w:rFonts w:ascii="Book Antiqua" w:eastAsia="宋体" w:hAnsi="Book Antiqua"/>
                <w:b/>
                <w:bCs/>
              </w:rPr>
              <w:t>Group</w:t>
            </w:r>
          </w:p>
        </w:tc>
        <w:tc>
          <w:tcPr>
            <w:tcW w:w="7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EA9017" w14:textId="77777777" w:rsidR="002022D5" w:rsidRPr="005E31BD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5E31BD">
              <w:rPr>
                <w:rFonts w:ascii="Book Antiqua" w:eastAsia="宋体" w:hAnsi="Book Antiqua"/>
                <w:b/>
                <w:bCs/>
              </w:rPr>
              <w:t>FBG</w:t>
            </w:r>
          </w:p>
        </w:tc>
        <w:tc>
          <w:tcPr>
            <w:tcW w:w="7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A6BCA4" w14:textId="77777777" w:rsidR="002022D5" w:rsidRPr="005E31BD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5E31BD">
              <w:rPr>
                <w:rFonts w:ascii="Book Antiqua" w:eastAsia="宋体" w:hAnsi="Book Antiqua"/>
                <w:b/>
                <w:bCs/>
              </w:rPr>
              <w:t>TG</w:t>
            </w:r>
          </w:p>
        </w:tc>
        <w:tc>
          <w:tcPr>
            <w:tcW w:w="8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9FA3D6" w14:textId="77777777" w:rsidR="002022D5" w:rsidRPr="005E31BD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5E31BD">
              <w:rPr>
                <w:rFonts w:ascii="Book Antiqua" w:eastAsia="宋体" w:hAnsi="Book Antiqua"/>
                <w:b/>
                <w:bCs/>
              </w:rPr>
              <w:t>TC</w:t>
            </w:r>
          </w:p>
        </w:tc>
        <w:tc>
          <w:tcPr>
            <w:tcW w:w="7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5D34CA" w14:textId="77777777" w:rsidR="002022D5" w:rsidRPr="005E31BD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5E31BD">
              <w:rPr>
                <w:rFonts w:ascii="Book Antiqua" w:eastAsia="宋体" w:hAnsi="Book Antiqua"/>
                <w:b/>
                <w:bCs/>
              </w:rPr>
              <w:t>LDL</w:t>
            </w:r>
          </w:p>
        </w:tc>
        <w:tc>
          <w:tcPr>
            <w:tcW w:w="718" w:type="pct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BF0060" w14:textId="77777777" w:rsidR="002022D5" w:rsidRPr="005E31BD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5E31BD">
              <w:rPr>
                <w:rFonts w:ascii="Book Antiqua" w:eastAsia="宋体" w:hAnsi="Book Antiqua"/>
                <w:b/>
                <w:bCs/>
              </w:rPr>
              <w:t>HDL</w:t>
            </w:r>
          </w:p>
        </w:tc>
        <w:tc>
          <w:tcPr>
            <w:tcW w:w="660" w:type="pct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E7E384A" w14:textId="77777777" w:rsidR="002022D5" w:rsidRPr="005E31BD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5E31BD">
              <w:rPr>
                <w:rFonts w:ascii="Book Antiqua" w:eastAsia="宋体" w:hAnsi="Book Antiqua"/>
                <w:b/>
                <w:bCs/>
              </w:rPr>
              <w:t>LP</w:t>
            </w:r>
          </w:p>
        </w:tc>
      </w:tr>
      <w:tr w:rsidR="005E31BD" w:rsidRPr="002022D5" w14:paraId="7C67EF0E" w14:textId="77777777" w:rsidTr="007D1822">
        <w:trPr>
          <w:trHeight w:val="454"/>
        </w:trPr>
        <w:tc>
          <w:tcPr>
            <w:tcW w:w="534" w:type="pct"/>
            <w:tcBorders>
              <w:top w:val="single" w:sz="4" w:space="0" w:color="auto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13EC15" w14:textId="77777777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022D5">
              <w:rPr>
                <w:rFonts w:ascii="Book Antiqua" w:eastAsia="宋体" w:hAnsi="Book Antiqua"/>
              </w:rPr>
              <w:t>N</w:t>
            </w:r>
          </w:p>
        </w:tc>
        <w:tc>
          <w:tcPr>
            <w:tcW w:w="756" w:type="pct"/>
            <w:tcBorders>
              <w:top w:val="single" w:sz="4" w:space="0" w:color="auto"/>
            </w:tcBorders>
            <w:vAlign w:val="center"/>
          </w:tcPr>
          <w:p w14:paraId="7A54C727" w14:textId="6DAB005A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022D5">
              <w:rPr>
                <w:rFonts w:ascii="Book Antiqua" w:eastAsia="宋体" w:hAnsi="Book Antiqua"/>
              </w:rPr>
              <w:t>5.7</w:t>
            </w:r>
            <w:r w:rsidR="005E31B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±</w:t>
            </w:r>
            <w:r w:rsidR="005E31B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0.9</w:t>
            </w:r>
          </w:p>
        </w:tc>
        <w:tc>
          <w:tcPr>
            <w:tcW w:w="756" w:type="pct"/>
            <w:tcBorders>
              <w:top w:val="single" w:sz="4" w:space="0" w:color="auto"/>
            </w:tcBorders>
            <w:vAlign w:val="center"/>
          </w:tcPr>
          <w:p w14:paraId="21692818" w14:textId="4E2F58B5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022D5">
              <w:rPr>
                <w:rFonts w:ascii="Book Antiqua" w:eastAsia="宋体" w:hAnsi="Book Antiqua"/>
              </w:rPr>
              <w:t>1.2</w:t>
            </w:r>
            <w:r w:rsidR="005E31B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±</w:t>
            </w:r>
            <w:r w:rsidR="005E31B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0.28</w:t>
            </w:r>
          </w:p>
        </w:tc>
        <w:tc>
          <w:tcPr>
            <w:tcW w:w="830" w:type="pct"/>
            <w:tcBorders>
              <w:top w:val="single" w:sz="4" w:space="0" w:color="auto"/>
            </w:tcBorders>
            <w:vAlign w:val="center"/>
          </w:tcPr>
          <w:p w14:paraId="5A33DD09" w14:textId="66266AFA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022D5">
              <w:rPr>
                <w:rFonts w:ascii="Book Antiqua" w:eastAsia="宋体" w:hAnsi="Book Antiqua"/>
              </w:rPr>
              <w:t>1.73</w:t>
            </w:r>
            <w:r w:rsidR="005E31B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±</w:t>
            </w:r>
            <w:r w:rsidR="005E31B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0.44</w:t>
            </w:r>
          </w:p>
        </w:tc>
        <w:tc>
          <w:tcPr>
            <w:tcW w:w="746" w:type="pct"/>
            <w:tcBorders>
              <w:top w:val="single" w:sz="4" w:space="0" w:color="auto"/>
            </w:tcBorders>
            <w:vAlign w:val="center"/>
          </w:tcPr>
          <w:p w14:paraId="12B38494" w14:textId="6E7B6FF6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022D5">
              <w:rPr>
                <w:rFonts w:ascii="Book Antiqua" w:eastAsia="宋体" w:hAnsi="Book Antiqua"/>
              </w:rPr>
              <w:t>0.66</w:t>
            </w:r>
            <w:r w:rsidR="005E31B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±</w:t>
            </w:r>
            <w:r w:rsidR="005E31B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0.25</w:t>
            </w:r>
          </w:p>
        </w:tc>
        <w:tc>
          <w:tcPr>
            <w:tcW w:w="718" w:type="pct"/>
            <w:tcBorders>
              <w:top w:val="single" w:sz="4" w:space="0" w:color="auto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F1E13C" w14:textId="4DA23AB6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022D5">
              <w:rPr>
                <w:rFonts w:ascii="Book Antiqua" w:eastAsia="宋体" w:hAnsi="Book Antiqua"/>
              </w:rPr>
              <w:t>1.5</w:t>
            </w:r>
            <w:r w:rsidR="005E31B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±</w:t>
            </w:r>
            <w:r w:rsidR="005E31B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0.57</w:t>
            </w:r>
          </w:p>
        </w:tc>
        <w:tc>
          <w:tcPr>
            <w:tcW w:w="660" w:type="pct"/>
            <w:tcBorders>
              <w:top w:val="single" w:sz="4" w:space="0" w:color="auto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95A6880" w14:textId="3916C671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022D5">
              <w:rPr>
                <w:rFonts w:ascii="Book Antiqua" w:eastAsia="宋体" w:hAnsi="Book Antiqua"/>
              </w:rPr>
              <w:t>298</w:t>
            </w:r>
            <w:r w:rsidR="005E31B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±</w:t>
            </w:r>
            <w:r w:rsidR="005E31B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41</w:t>
            </w:r>
          </w:p>
        </w:tc>
      </w:tr>
      <w:tr w:rsidR="005E31BD" w:rsidRPr="002022D5" w14:paraId="30BAD637" w14:textId="77777777" w:rsidTr="007D1822">
        <w:trPr>
          <w:trHeight w:val="454"/>
        </w:trPr>
        <w:tc>
          <w:tcPr>
            <w:tcW w:w="534" w:type="pct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4AF641" w14:textId="77777777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022D5">
              <w:rPr>
                <w:rFonts w:ascii="Book Antiqua" w:eastAsia="宋体" w:hAnsi="Book Antiqua"/>
              </w:rPr>
              <w:t>M</w:t>
            </w:r>
          </w:p>
        </w:tc>
        <w:tc>
          <w:tcPr>
            <w:tcW w:w="756" w:type="pct"/>
            <w:vAlign w:val="center"/>
          </w:tcPr>
          <w:p w14:paraId="68D5F35A" w14:textId="3AA7AA1A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022D5">
              <w:rPr>
                <w:rFonts w:ascii="Book Antiqua" w:eastAsia="宋体" w:hAnsi="Book Antiqua"/>
              </w:rPr>
              <w:t>25.9</w:t>
            </w:r>
            <w:r w:rsidR="005E31B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±</w:t>
            </w:r>
            <w:r w:rsidR="005E31B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2.8</w:t>
            </w:r>
            <w:r w:rsidRPr="002022D5">
              <w:rPr>
                <w:rFonts w:ascii="Book Antiqua" w:eastAsia="宋体" w:hAnsi="Book Antiqua"/>
                <w:vertAlign w:val="superscript"/>
              </w:rPr>
              <w:t>a</w:t>
            </w:r>
          </w:p>
        </w:tc>
        <w:tc>
          <w:tcPr>
            <w:tcW w:w="756" w:type="pct"/>
            <w:vAlign w:val="center"/>
          </w:tcPr>
          <w:p w14:paraId="72E5B86E" w14:textId="65B2122D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022D5">
              <w:rPr>
                <w:rFonts w:ascii="Book Antiqua" w:eastAsia="宋体" w:hAnsi="Book Antiqua"/>
              </w:rPr>
              <w:t>2.84</w:t>
            </w:r>
            <w:r w:rsidR="005E31B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±</w:t>
            </w:r>
            <w:r w:rsidR="005E31B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0.56</w:t>
            </w:r>
            <w:r w:rsidRPr="002022D5">
              <w:rPr>
                <w:rFonts w:ascii="Book Antiqua" w:eastAsia="宋体" w:hAnsi="Book Antiqua"/>
                <w:vertAlign w:val="superscript"/>
              </w:rPr>
              <w:t>a</w:t>
            </w:r>
          </w:p>
        </w:tc>
        <w:tc>
          <w:tcPr>
            <w:tcW w:w="830" w:type="pct"/>
            <w:vAlign w:val="center"/>
          </w:tcPr>
          <w:p w14:paraId="71E15403" w14:textId="1B5967D4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022D5">
              <w:rPr>
                <w:rFonts w:ascii="Book Antiqua" w:eastAsia="宋体" w:hAnsi="Book Antiqua"/>
              </w:rPr>
              <w:t>4.27</w:t>
            </w:r>
            <w:r w:rsidR="005E31B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±</w:t>
            </w:r>
            <w:r w:rsidR="005E31B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0.56</w:t>
            </w:r>
            <w:r w:rsidRPr="002022D5">
              <w:rPr>
                <w:rFonts w:ascii="Book Antiqua" w:eastAsia="宋体" w:hAnsi="Book Antiqua"/>
                <w:vertAlign w:val="superscript"/>
              </w:rPr>
              <w:t>a</w:t>
            </w:r>
          </w:p>
        </w:tc>
        <w:tc>
          <w:tcPr>
            <w:tcW w:w="746" w:type="pct"/>
            <w:vAlign w:val="center"/>
          </w:tcPr>
          <w:p w14:paraId="6C60E143" w14:textId="110B43BF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022D5">
              <w:rPr>
                <w:rFonts w:ascii="Book Antiqua" w:eastAsia="宋体" w:hAnsi="Book Antiqua"/>
              </w:rPr>
              <w:t>5.49</w:t>
            </w:r>
            <w:r w:rsidR="005E31B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±</w:t>
            </w:r>
            <w:r w:rsidR="005E31B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2.37</w:t>
            </w:r>
            <w:r w:rsidRPr="002022D5">
              <w:rPr>
                <w:rFonts w:ascii="Book Antiqua" w:eastAsia="宋体" w:hAnsi="Book Antiqua"/>
                <w:vertAlign w:val="superscript"/>
              </w:rPr>
              <w:t>a</w:t>
            </w:r>
          </w:p>
        </w:tc>
        <w:tc>
          <w:tcPr>
            <w:tcW w:w="718" w:type="pct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AEB003" w14:textId="6C3A198E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022D5">
              <w:rPr>
                <w:rFonts w:ascii="Book Antiqua" w:eastAsia="宋体" w:hAnsi="Book Antiqua"/>
              </w:rPr>
              <w:t>1.05</w:t>
            </w:r>
            <w:r w:rsidR="005E31B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±</w:t>
            </w:r>
            <w:r w:rsidR="005E31B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0.19</w:t>
            </w:r>
          </w:p>
        </w:tc>
        <w:tc>
          <w:tcPr>
            <w:tcW w:w="660" w:type="pct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7A359DA" w14:textId="3DB77AE3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022D5">
              <w:rPr>
                <w:rFonts w:ascii="Book Antiqua" w:eastAsia="宋体" w:hAnsi="Book Antiqua"/>
              </w:rPr>
              <w:t>667</w:t>
            </w:r>
            <w:r w:rsidR="005E31B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±</w:t>
            </w:r>
            <w:r w:rsidR="005E31B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79</w:t>
            </w:r>
            <w:r w:rsidRPr="002022D5">
              <w:rPr>
                <w:rFonts w:ascii="Book Antiqua" w:eastAsia="宋体" w:hAnsi="Book Antiqua"/>
                <w:vertAlign w:val="superscript"/>
              </w:rPr>
              <w:t>a</w:t>
            </w:r>
          </w:p>
        </w:tc>
      </w:tr>
      <w:tr w:rsidR="005E31BD" w:rsidRPr="002022D5" w14:paraId="4BC58BC4" w14:textId="77777777" w:rsidTr="007D1822">
        <w:trPr>
          <w:trHeight w:val="454"/>
        </w:trPr>
        <w:tc>
          <w:tcPr>
            <w:tcW w:w="534" w:type="pct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AB8C38A" w14:textId="77777777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022D5">
              <w:rPr>
                <w:rFonts w:ascii="Book Antiqua" w:eastAsia="宋体" w:hAnsi="Book Antiqua"/>
              </w:rPr>
              <w:t>LL</w:t>
            </w:r>
          </w:p>
        </w:tc>
        <w:tc>
          <w:tcPr>
            <w:tcW w:w="756" w:type="pct"/>
            <w:vAlign w:val="center"/>
          </w:tcPr>
          <w:p w14:paraId="6D324A84" w14:textId="19E1315B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022D5">
              <w:rPr>
                <w:rFonts w:ascii="Book Antiqua" w:eastAsia="宋体" w:hAnsi="Book Antiqua"/>
              </w:rPr>
              <w:t>20.9</w:t>
            </w:r>
            <w:r w:rsidR="005E31B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±</w:t>
            </w:r>
            <w:r w:rsidR="005E31B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1.1</w:t>
            </w:r>
            <w:r w:rsidRPr="002022D5">
              <w:rPr>
                <w:rFonts w:ascii="Book Antiqua" w:eastAsia="宋体" w:hAnsi="Book Antiqua"/>
                <w:vertAlign w:val="superscript"/>
              </w:rPr>
              <w:t>ab</w:t>
            </w:r>
          </w:p>
        </w:tc>
        <w:tc>
          <w:tcPr>
            <w:tcW w:w="756" w:type="pct"/>
            <w:vAlign w:val="center"/>
          </w:tcPr>
          <w:p w14:paraId="3D618B6F" w14:textId="18F8F04F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022D5">
              <w:rPr>
                <w:rFonts w:ascii="Book Antiqua" w:eastAsia="宋体" w:hAnsi="Book Antiqua"/>
              </w:rPr>
              <w:t>2.24</w:t>
            </w:r>
            <w:r w:rsidR="005E31B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±</w:t>
            </w:r>
            <w:r w:rsidR="005E31B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0.52</w:t>
            </w:r>
            <w:r w:rsidRPr="002022D5">
              <w:rPr>
                <w:rFonts w:ascii="Book Antiqua" w:eastAsia="宋体" w:hAnsi="Book Antiqua"/>
                <w:vertAlign w:val="superscript"/>
              </w:rPr>
              <w:t>ab</w:t>
            </w:r>
          </w:p>
        </w:tc>
        <w:tc>
          <w:tcPr>
            <w:tcW w:w="830" w:type="pct"/>
            <w:vAlign w:val="center"/>
          </w:tcPr>
          <w:p w14:paraId="622F074D" w14:textId="672BEC41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022D5">
              <w:rPr>
                <w:rFonts w:ascii="Book Antiqua" w:eastAsia="宋体" w:hAnsi="Book Antiqua"/>
              </w:rPr>
              <w:t>3.32</w:t>
            </w:r>
            <w:r w:rsidR="005E31B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±</w:t>
            </w:r>
            <w:r w:rsidR="005E31B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0.7</w:t>
            </w:r>
            <w:r w:rsidRPr="002022D5">
              <w:rPr>
                <w:rFonts w:ascii="Book Antiqua" w:eastAsia="宋体" w:hAnsi="Book Antiqua"/>
                <w:vertAlign w:val="superscript"/>
              </w:rPr>
              <w:t>ab</w:t>
            </w:r>
          </w:p>
        </w:tc>
        <w:tc>
          <w:tcPr>
            <w:tcW w:w="746" w:type="pct"/>
            <w:vAlign w:val="center"/>
          </w:tcPr>
          <w:p w14:paraId="4137F6FB" w14:textId="4C6EA0A7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022D5">
              <w:rPr>
                <w:rFonts w:ascii="Book Antiqua" w:eastAsia="宋体" w:hAnsi="Book Antiqua"/>
              </w:rPr>
              <w:t>3.56</w:t>
            </w:r>
            <w:r w:rsidR="005E31B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±</w:t>
            </w:r>
            <w:r w:rsidR="005E31B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0.73</w:t>
            </w:r>
            <w:r w:rsidRPr="002022D5">
              <w:rPr>
                <w:rFonts w:ascii="Book Antiqua" w:eastAsia="宋体" w:hAnsi="Book Antiqua"/>
                <w:vertAlign w:val="superscript"/>
              </w:rPr>
              <w:t>ab</w:t>
            </w:r>
          </w:p>
        </w:tc>
        <w:tc>
          <w:tcPr>
            <w:tcW w:w="718" w:type="pct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B0AC524" w14:textId="0DB2373B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022D5">
              <w:rPr>
                <w:rFonts w:ascii="Book Antiqua" w:eastAsia="宋体" w:hAnsi="Book Antiqua"/>
              </w:rPr>
              <w:t>1.1</w:t>
            </w:r>
            <w:r w:rsidR="005E31B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±</w:t>
            </w:r>
            <w:r w:rsidR="005E31B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0.2</w:t>
            </w:r>
          </w:p>
        </w:tc>
        <w:tc>
          <w:tcPr>
            <w:tcW w:w="660" w:type="pct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739B446" w14:textId="61FCFD71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022D5">
              <w:rPr>
                <w:rFonts w:ascii="Book Antiqua" w:eastAsia="宋体" w:hAnsi="Book Antiqua"/>
              </w:rPr>
              <w:t>549</w:t>
            </w:r>
            <w:r w:rsidR="005E31B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±</w:t>
            </w:r>
            <w:r w:rsidR="005E31B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45</w:t>
            </w:r>
            <w:r w:rsidRPr="002022D5">
              <w:rPr>
                <w:rFonts w:ascii="Book Antiqua" w:eastAsia="宋体" w:hAnsi="Book Antiqua"/>
                <w:vertAlign w:val="superscript"/>
              </w:rPr>
              <w:t>ab</w:t>
            </w:r>
          </w:p>
        </w:tc>
      </w:tr>
      <w:tr w:rsidR="005E31BD" w:rsidRPr="002022D5" w14:paraId="53B9E9E7" w14:textId="77777777" w:rsidTr="007D1822">
        <w:trPr>
          <w:trHeight w:val="454"/>
        </w:trPr>
        <w:tc>
          <w:tcPr>
            <w:tcW w:w="534" w:type="pct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48FA9BA" w14:textId="77777777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022D5">
              <w:rPr>
                <w:rFonts w:ascii="Book Antiqua" w:eastAsia="宋体" w:hAnsi="Book Antiqua"/>
              </w:rPr>
              <w:t>HL</w:t>
            </w:r>
          </w:p>
        </w:tc>
        <w:tc>
          <w:tcPr>
            <w:tcW w:w="756" w:type="pct"/>
            <w:vAlign w:val="center"/>
          </w:tcPr>
          <w:p w14:paraId="466F485E" w14:textId="014A4FBA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022D5">
              <w:rPr>
                <w:rFonts w:ascii="Book Antiqua" w:eastAsia="宋体" w:hAnsi="Book Antiqua"/>
              </w:rPr>
              <w:t>18.9</w:t>
            </w:r>
            <w:r w:rsidR="005E31B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±</w:t>
            </w:r>
            <w:r w:rsidR="005E31B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1.3</w:t>
            </w:r>
            <w:r w:rsidRPr="002022D5">
              <w:rPr>
                <w:rFonts w:ascii="Book Antiqua" w:eastAsia="宋体" w:hAnsi="Book Antiqua"/>
                <w:vertAlign w:val="superscript"/>
              </w:rPr>
              <w:t>abc</w:t>
            </w:r>
          </w:p>
        </w:tc>
        <w:tc>
          <w:tcPr>
            <w:tcW w:w="756" w:type="pct"/>
            <w:vAlign w:val="center"/>
          </w:tcPr>
          <w:p w14:paraId="36382B78" w14:textId="0E238ABF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022D5">
              <w:rPr>
                <w:rFonts w:ascii="Book Antiqua" w:eastAsia="宋体" w:hAnsi="Book Antiqua"/>
              </w:rPr>
              <w:t>1.67</w:t>
            </w:r>
            <w:r w:rsidR="005E31B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±</w:t>
            </w:r>
            <w:r w:rsidR="005E31B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0.39</w:t>
            </w:r>
            <w:r w:rsidRPr="002022D5">
              <w:rPr>
                <w:rFonts w:ascii="Book Antiqua" w:eastAsia="宋体" w:hAnsi="Book Antiqua"/>
                <w:vertAlign w:val="superscript"/>
              </w:rPr>
              <w:t>abc</w:t>
            </w:r>
          </w:p>
        </w:tc>
        <w:tc>
          <w:tcPr>
            <w:tcW w:w="830" w:type="pct"/>
            <w:vAlign w:val="center"/>
          </w:tcPr>
          <w:p w14:paraId="23E874F6" w14:textId="5249BA39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022D5">
              <w:rPr>
                <w:rFonts w:ascii="Book Antiqua" w:eastAsia="宋体" w:hAnsi="Book Antiqua"/>
              </w:rPr>
              <w:t>2.66</w:t>
            </w:r>
            <w:r w:rsidR="005E31B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±</w:t>
            </w:r>
            <w:r w:rsidR="005E31B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0.76</w:t>
            </w:r>
            <w:r w:rsidRPr="002022D5">
              <w:rPr>
                <w:rFonts w:ascii="Book Antiqua" w:eastAsia="宋体" w:hAnsi="Book Antiqua"/>
                <w:vertAlign w:val="superscript"/>
              </w:rPr>
              <w:t>abc</w:t>
            </w:r>
          </w:p>
        </w:tc>
        <w:tc>
          <w:tcPr>
            <w:tcW w:w="746" w:type="pct"/>
            <w:vAlign w:val="center"/>
          </w:tcPr>
          <w:p w14:paraId="27DBB718" w14:textId="26D084E2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022D5">
              <w:rPr>
                <w:rFonts w:ascii="Book Antiqua" w:eastAsia="宋体" w:hAnsi="Book Antiqua"/>
              </w:rPr>
              <w:t>2.06</w:t>
            </w:r>
            <w:r w:rsidR="005E31B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±</w:t>
            </w:r>
            <w:r w:rsidR="005E31B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0.77</w:t>
            </w:r>
            <w:r w:rsidRPr="002022D5">
              <w:rPr>
                <w:rFonts w:ascii="Book Antiqua" w:eastAsia="宋体" w:hAnsi="Book Antiqua"/>
                <w:vertAlign w:val="superscript"/>
              </w:rPr>
              <w:t>abc</w:t>
            </w:r>
          </w:p>
        </w:tc>
        <w:tc>
          <w:tcPr>
            <w:tcW w:w="718" w:type="pct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0BD043" w14:textId="0234DFBE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022D5">
              <w:rPr>
                <w:rFonts w:ascii="Book Antiqua" w:eastAsia="宋体" w:hAnsi="Book Antiqua"/>
              </w:rPr>
              <w:t>1.42</w:t>
            </w:r>
            <w:r w:rsidR="005E31B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±</w:t>
            </w:r>
            <w:r w:rsidR="005E31B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0.64</w:t>
            </w:r>
          </w:p>
        </w:tc>
        <w:tc>
          <w:tcPr>
            <w:tcW w:w="660" w:type="pct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416B2F" w14:textId="5F54ED5D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022D5">
              <w:rPr>
                <w:rFonts w:ascii="Book Antiqua" w:eastAsia="宋体" w:hAnsi="Book Antiqua"/>
              </w:rPr>
              <w:t>448</w:t>
            </w:r>
            <w:r w:rsidR="005E31B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±</w:t>
            </w:r>
            <w:r w:rsidR="005E31B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130</w:t>
            </w:r>
            <w:r w:rsidRPr="002022D5">
              <w:rPr>
                <w:rFonts w:ascii="Book Antiqua" w:eastAsia="宋体" w:hAnsi="Book Antiqua"/>
                <w:vertAlign w:val="superscript"/>
              </w:rPr>
              <w:t>abc</w:t>
            </w:r>
          </w:p>
        </w:tc>
      </w:tr>
    </w:tbl>
    <w:p w14:paraId="32CB39FD" w14:textId="77777777" w:rsidR="007D1822" w:rsidRDefault="007D1822" w:rsidP="007D18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D452A">
        <w:rPr>
          <w:rFonts w:ascii="Book Antiqua" w:hAnsi="Book Antiqua"/>
          <w:vertAlign w:val="superscript"/>
        </w:rPr>
        <w:t>a</w:t>
      </w:r>
      <w:r w:rsidRPr="004D452A">
        <w:rPr>
          <w:rFonts w:ascii="Book Antiqua" w:hAnsi="Book Antiqua"/>
          <w:i/>
          <w:iCs/>
        </w:rPr>
        <w:t>P</w:t>
      </w:r>
      <w:r>
        <w:rPr>
          <w:rFonts w:ascii="Book Antiqua" w:hAnsi="Book Antiqua"/>
        </w:rPr>
        <w:t xml:space="preserve"> </w:t>
      </w:r>
      <w:r w:rsidRPr="002022D5">
        <w:rPr>
          <w:rFonts w:ascii="Book Antiqua" w:hAnsi="Book Antiqua"/>
        </w:rPr>
        <w:t>&lt;</w:t>
      </w:r>
      <w:r>
        <w:rPr>
          <w:rFonts w:ascii="Book Antiqua" w:hAnsi="Book Antiqua"/>
        </w:rPr>
        <w:t xml:space="preserve"> </w:t>
      </w:r>
      <w:r w:rsidRPr="002022D5">
        <w:rPr>
          <w:rFonts w:ascii="Book Antiqua" w:hAnsi="Book Antiqua"/>
        </w:rPr>
        <w:t>0.05</w:t>
      </w:r>
      <w:r>
        <w:rPr>
          <w:rFonts w:ascii="Book Antiqua" w:hAnsi="Book Antiqua"/>
          <w:lang w:eastAsia="zh-CN"/>
        </w:rPr>
        <w:t>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c</w:t>
      </w:r>
      <w:r w:rsidRPr="002022D5">
        <w:rPr>
          <w:rFonts w:ascii="Book Antiqua" w:hAnsi="Book Antiqua"/>
        </w:rPr>
        <w:t xml:space="preserve">ompared with </w:t>
      </w:r>
      <w:r>
        <w:rPr>
          <w:rFonts w:ascii="Book Antiqua" w:hAnsi="Book Antiqua"/>
        </w:rPr>
        <w:t>g</w:t>
      </w:r>
      <w:r w:rsidRPr="002022D5">
        <w:rPr>
          <w:rFonts w:ascii="Book Antiqua" w:hAnsi="Book Antiqua"/>
        </w:rPr>
        <w:t>roup N</w:t>
      </w:r>
      <w:r>
        <w:rPr>
          <w:rFonts w:ascii="Book Antiqua" w:hAnsi="Book Antiqua"/>
        </w:rPr>
        <w:t>.</w:t>
      </w:r>
    </w:p>
    <w:p w14:paraId="397C7BBF" w14:textId="77777777" w:rsidR="007D1822" w:rsidRDefault="007D1822" w:rsidP="007D18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D452A">
        <w:rPr>
          <w:rFonts w:ascii="Book Antiqua" w:hAnsi="Book Antiqua"/>
          <w:vertAlign w:val="superscript"/>
        </w:rPr>
        <w:t>b</w:t>
      </w:r>
      <w:r w:rsidRPr="004D452A">
        <w:rPr>
          <w:rFonts w:ascii="Book Antiqua" w:hAnsi="Book Antiqua"/>
          <w:i/>
          <w:iCs/>
        </w:rPr>
        <w:t>P</w:t>
      </w:r>
      <w:r>
        <w:rPr>
          <w:rFonts w:ascii="Book Antiqua" w:hAnsi="Book Antiqua"/>
        </w:rPr>
        <w:t xml:space="preserve"> </w:t>
      </w:r>
      <w:r w:rsidRPr="002022D5">
        <w:rPr>
          <w:rFonts w:ascii="Book Antiqua" w:hAnsi="Book Antiqua"/>
        </w:rPr>
        <w:t>&lt;</w:t>
      </w:r>
      <w:r>
        <w:rPr>
          <w:rFonts w:ascii="Book Antiqua" w:hAnsi="Book Antiqua"/>
        </w:rPr>
        <w:t xml:space="preserve"> </w:t>
      </w:r>
      <w:r w:rsidRPr="002022D5">
        <w:rPr>
          <w:rFonts w:ascii="Book Antiqua" w:hAnsi="Book Antiqua"/>
        </w:rPr>
        <w:t>0.05</w:t>
      </w:r>
      <w:r>
        <w:rPr>
          <w:rFonts w:ascii="Book Antiqua" w:hAnsi="Book Antiqua"/>
        </w:rPr>
        <w:t>,</w:t>
      </w:r>
      <w:r w:rsidRPr="002022D5">
        <w:rPr>
          <w:rFonts w:ascii="Book Antiqua" w:hAnsi="Book Antiqua"/>
        </w:rPr>
        <w:t xml:space="preserve"> </w:t>
      </w:r>
      <w:r w:rsidRPr="002022D5">
        <w:rPr>
          <w:rFonts w:ascii="Book Antiqua" w:eastAsia="等线" w:hAnsi="Book Antiqua"/>
        </w:rPr>
        <w:t>compared</w:t>
      </w:r>
      <w:r w:rsidRPr="002022D5">
        <w:rPr>
          <w:rFonts w:ascii="Book Antiqua" w:hAnsi="Book Antiqua"/>
        </w:rPr>
        <w:t xml:space="preserve"> with </w:t>
      </w:r>
      <w:r>
        <w:rPr>
          <w:rFonts w:ascii="Book Antiqua" w:hAnsi="Book Antiqua"/>
        </w:rPr>
        <w:t>g</w:t>
      </w:r>
      <w:r w:rsidRPr="002022D5">
        <w:rPr>
          <w:rFonts w:ascii="Book Antiqua" w:hAnsi="Book Antiqua"/>
        </w:rPr>
        <w:t>roup M</w:t>
      </w:r>
      <w:r>
        <w:rPr>
          <w:rFonts w:ascii="Book Antiqua" w:hAnsi="Book Antiqua"/>
        </w:rPr>
        <w:t>.</w:t>
      </w:r>
      <w:r w:rsidRPr="002022D5">
        <w:rPr>
          <w:rFonts w:ascii="Book Antiqua" w:hAnsi="Book Antiqua"/>
        </w:rPr>
        <w:t xml:space="preserve"> </w:t>
      </w:r>
    </w:p>
    <w:p w14:paraId="3E1E1F89" w14:textId="77777777" w:rsidR="007D1822" w:rsidRDefault="007D1822" w:rsidP="007D18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D452A">
        <w:rPr>
          <w:rFonts w:ascii="Book Antiqua" w:hAnsi="Book Antiqua"/>
          <w:vertAlign w:val="superscript"/>
        </w:rPr>
        <w:t>c</w:t>
      </w:r>
      <w:r w:rsidRPr="004D452A">
        <w:rPr>
          <w:rFonts w:ascii="Book Antiqua" w:hAnsi="Book Antiqua"/>
          <w:i/>
          <w:iCs/>
        </w:rPr>
        <w:t>P</w:t>
      </w:r>
      <w:r>
        <w:rPr>
          <w:rFonts w:ascii="Book Antiqua" w:hAnsi="Book Antiqua"/>
        </w:rPr>
        <w:t xml:space="preserve"> </w:t>
      </w:r>
      <w:r w:rsidRPr="002022D5">
        <w:rPr>
          <w:rFonts w:ascii="Book Antiqua" w:hAnsi="Book Antiqua"/>
        </w:rPr>
        <w:t>&lt;</w:t>
      </w:r>
      <w:r>
        <w:rPr>
          <w:rFonts w:ascii="Book Antiqua" w:hAnsi="Book Antiqua"/>
        </w:rPr>
        <w:t xml:space="preserve"> </w:t>
      </w:r>
      <w:r w:rsidRPr="002022D5">
        <w:rPr>
          <w:rFonts w:ascii="Book Antiqua" w:hAnsi="Book Antiqua"/>
        </w:rPr>
        <w:t>0.05</w:t>
      </w:r>
      <w:r>
        <w:rPr>
          <w:rFonts w:ascii="Book Antiqua" w:hAnsi="Book Antiqua"/>
        </w:rPr>
        <w:t xml:space="preserve">, </w:t>
      </w:r>
      <w:r w:rsidRPr="002022D5">
        <w:rPr>
          <w:rFonts w:ascii="Book Antiqua" w:eastAsia="等线" w:hAnsi="Book Antiqua"/>
        </w:rPr>
        <w:t>compared</w:t>
      </w:r>
      <w:r w:rsidRPr="002022D5">
        <w:rPr>
          <w:rFonts w:ascii="Book Antiqua" w:hAnsi="Book Antiqua"/>
        </w:rPr>
        <w:t xml:space="preserve"> with </w:t>
      </w:r>
      <w:r>
        <w:rPr>
          <w:rFonts w:ascii="Book Antiqua" w:hAnsi="Book Antiqua"/>
        </w:rPr>
        <w:t>g</w:t>
      </w:r>
      <w:r w:rsidRPr="002022D5">
        <w:rPr>
          <w:rFonts w:ascii="Book Antiqua" w:hAnsi="Book Antiqua"/>
        </w:rPr>
        <w:t>roup L</w:t>
      </w:r>
      <w:r>
        <w:rPr>
          <w:rFonts w:ascii="Book Antiqua" w:hAnsi="Book Antiqua"/>
        </w:rPr>
        <w:t>L.</w:t>
      </w:r>
    </w:p>
    <w:p w14:paraId="5B5CD82A" w14:textId="24ACAA28" w:rsidR="002022D5" w:rsidRPr="00A0159A" w:rsidRDefault="00E95A9B" w:rsidP="007D1822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7D7C29">
        <w:rPr>
          <w:rFonts w:ascii="Book Antiqua" w:hAnsi="Book Antiqua"/>
        </w:rPr>
        <w:t>N</w:t>
      </w:r>
      <w:r>
        <w:rPr>
          <w:rFonts w:ascii="Book Antiqua" w:hAnsi="Book Antiqua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Normal control; </w:t>
      </w:r>
      <w:r w:rsidRPr="007D7C29">
        <w:rPr>
          <w:rFonts w:ascii="Book Antiqua" w:hAnsi="Book Antiqua"/>
        </w:rPr>
        <w:t>M</w:t>
      </w:r>
      <w:r>
        <w:rPr>
          <w:rFonts w:ascii="Book Antiqua" w:hAnsi="Book Antiqua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Model; HL: High-dose liraglutide; LL: Low-dose liraglutide</w:t>
      </w:r>
      <w:r w:rsidR="00172FCC">
        <w:rPr>
          <w:rFonts w:ascii="Book Antiqua" w:eastAsia="Book Antiqua" w:hAnsi="Book Antiqua" w:cs="Book Antiqua"/>
          <w:color w:val="000000"/>
        </w:rPr>
        <w:t xml:space="preserve">. </w:t>
      </w:r>
      <w:r w:rsidR="00A0159A">
        <w:rPr>
          <w:rFonts w:ascii="Book Antiqua" w:eastAsia="Book Antiqua" w:hAnsi="Book Antiqua" w:cs="Book Antiqua"/>
          <w:color w:val="000000"/>
        </w:rPr>
        <w:t>FBG: Fasting blood glucose;</w:t>
      </w:r>
      <w:r w:rsidR="00A0159A" w:rsidRPr="00A0159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0159A">
        <w:rPr>
          <w:rFonts w:ascii="Book Antiqua" w:eastAsia="Book Antiqua" w:hAnsi="Book Antiqua" w:cs="Book Antiqua"/>
          <w:color w:val="000000"/>
        </w:rPr>
        <w:t>TG:</w:t>
      </w:r>
      <w:r w:rsidR="00A0159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0159A">
        <w:rPr>
          <w:rFonts w:ascii="Book Antiqua" w:hAnsi="Book Antiqua" w:cs="Book Antiqua"/>
          <w:color w:val="000000"/>
          <w:lang w:eastAsia="zh-CN"/>
        </w:rPr>
        <w:t>T</w:t>
      </w:r>
      <w:r w:rsidR="00A0159A">
        <w:rPr>
          <w:rFonts w:ascii="Book Antiqua" w:eastAsia="Book Antiqua" w:hAnsi="Book Antiqua" w:cs="Book Antiqua"/>
          <w:color w:val="000000"/>
          <w:shd w:val="clear" w:color="auto" w:fill="FFFFFF"/>
        </w:rPr>
        <w:t>riglyceri</w:t>
      </w:r>
      <w:r w:rsidR="00A0159A" w:rsidRPr="00A0159A">
        <w:rPr>
          <w:rFonts w:ascii="Book Antiqua" w:eastAsia="Book Antiqua" w:hAnsi="Book Antiqua" w:cs="Book Antiqua"/>
          <w:color w:val="000000"/>
          <w:shd w:val="clear" w:color="auto" w:fill="FFFFFF"/>
        </w:rPr>
        <w:t>de</w:t>
      </w:r>
      <w:r w:rsidR="00A0159A" w:rsidRPr="00A0159A">
        <w:rPr>
          <w:rFonts w:ascii="Book Antiqua" w:hAnsi="Book Antiqua" w:cs="Book Antiqua"/>
          <w:color w:val="000000"/>
          <w:szCs w:val="22"/>
          <w:shd w:val="clear" w:color="auto" w:fill="FFFFFF"/>
          <w:lang w:eastAsia="zh-CN"/>
        </w:rPr>
        <w:t xml:space="preserve">; </w:t>
      </w:r>
      <w:r w:rsidR="00A0159A" w:rsidRPr="00A0159A">
        <w:rPr>
          <w:rFonts w:ascii="Book Antiqua" w:eastAsia="Book Antiqua" w:hAnsi="Book Antiqua" w:cs="Book Antiqua"/>
          <w:color w:val="000000"/>
        </w:rPr>
        <w:t>TC:</w:t>
      </w:r>
      <w:r w:rsidR="00A0159A" w:rsidRPr="00A0159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0159A" w:rsidRPr="00A0159A">
        <w:rPr>
          <w:rFonts w:ascii="Book Antiqua" w:hAnsi="Book Antiqua" w:cs="Book Antiqua"/>
          <w:color w:val="000000"/>
          <w:lang w:eastAsia="zh-CN"/>
        </w:rPr>
        <w:t>T</w:t>
      </w:r>
      <w:r w:rsidR="00A0159A" w:rsidRPr="00A0159A">
        <w:rPr>
          <w:rFonts w:ascii="Book Antiqua" w:eastAsia="Book Antiqua" w:hAnsi="Book Antiqua" w:cs="Book Antiqua"/>
          <w:color w:val="000000"/>
        </w:rPr>
        <w:t>otal cholesterol</w:t>
      </w:r>
      <w:r w:rsidR="00A0159A" w:rsidRPr="00A0159A">
        <w:rPr>
          <w:rFonts w:ascii="Book Antiqua" w:hAnsi="Book Antiqua" w:cs="Book Antiqua"/>
          <w:color w:val="000000"/>
          <w:szCs w:val="22"/>
          <w:lang w:eastAsia="zh-CN"/>
        </w:rPr>
        <w:t>;</w:t>
      </w:r>
      <w:r w:rsidR="00A0159A" w:rsidRPr="00A0159A">
        <w:rPr>
          <w:rFonts w:ascii="Book Antiqua" w:eastAsia="Book Antiqua" w:hAnsi="Book Antiqua" w:cs="Book Antiqua"/>
          <w:color w:val="000000"/>
        </w:rPr>
        <w:t xml:space="preserve"> LDL:</w:t>
      </w:r>
      <w:r w:rsidR="00A0159A" w:rsidRPr="00A0159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0159A" w:rsidRPr="00A0159A">
        <w:rPr>
          <w:rFonts w:ascii="Book Antiqua" w:hAnsi="Book Antiqua" w:cs="Book Antiqua"/>
          <w:color w:val="000000"/>
          <w:lang w:eastAsia="zh-CN"/>
        </w:rPr>
        <w:t>L</w:t>
      </w:r>
      <w:r w:rsidR="00A0159A" w:rsidRPr="00A0159A">
        <w:rPr>
          <w:rFonts w:ascii="Book Antiqua" w:eastAsia="Book Antiqua" w:hAnsi="Book Antiqua" w:cs="Book Antiqua"/>
          <w:color w:val="000000"/>
        </w:rPr>
        <w:t>ow density lipoprotein</w:t>
      </w:r>
      <w:r w:rsidR="00A0159A">
        <w:rPr>
          <w:rFonts w:ascii="Book Antiqua" w:eastAsia="Book Antiqua" w:hAnsi="Book Antiqua" w:cs="Book Antiqua"/>
          <w:color w:val="000000"/>
        </w:rPr>
        <w:t xml:space="preserve">; HDL: </w:t>
      </w:r>
      <w:r w:rsidR="00A0159A">
        <w:rPr>
          <w:rFonts w:ascii="Book Antiqua" w:hAnsi="Book Antiqua" w:cs="Book Antiqua"/>
          <w:color w:val="000000"/>
          <w:lang w:eastAsia="zh-CN"/>
        </w:rPr>
        <w:t>High</w:t>
      </w:r>
      <w:r w:rsidR="00A0159A" w:rsidRPr="00A0159A">
        <w:rPr>
          <w:rFonts w:ascii="Book Antiqua" w:eastAsia="Book Antiqua" w:hAnsi="Book Antiqua" w:cs="Book Antiqua"/>
          <w:color w:val="000000"/>
        </w:rPr>
        <w:t xml:space="preserve"> density lipoprotein</w:t>
      </w:r>
      <w:r w:rsidR="00A0159A">
        <w:rPr>
          <w:rFonts w:ascii="Book Antiqua" w:eastAsia="Book Antiqua" w:hAnsi="Book Antiqua" w:cs="Book Antiqua"/>
          <w:color w:val="000000"/>
        </w:rPr>
        <w:t>; LP: L</w:t>
      </w:r>
      <w:r w:rsidR="00A0159A" w:rsidRPr="00A0159A">
        <w:rPr>
          <w:rFonts w:ascii="Book Antiqua" w:eastAsia="Book Antiqua" w:hAnsi="Book Antiqua" w:cs="Book Antiqua"/>
          <w:color w:val="000000"/>
        </w:rPr>
        <w:t>ipoprotein</w:t>
      </w:r>
      <w:r w:rsidR="00A0159A">
        <w:rPr>
          <w:rFonts w:ascii="Book Antiqua" w:eastAsia="Book Antiqua" w:hAnsi="Book Antiqua" w:cs="Book Antiqua"/>
          <w:color w:val="000000"/>
        </w:rPr>
        <w:t>.</w:t>
      </w:r>
    </w:p>
    <w:p w14:paraId="473510BF" w14:textId="68176425" w:rsidR="002022D5" w:rsidRPr="002022D5" w:rsidRDefault="002022D5" w:rsidP="002022D5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022D5">
        <w:rPr>
          <w:rFonts w:ascii="Book Antiqua" w:hAnsi="Book Antiqua"/>
        </w:rPr>
        <w:br w:type="page"/>
      </w:r>
      <w:r w:rsidRPr="005D0DDD">
        <w:rPr>
          <w:rFonts w:ascii="Book Antiqua" w:hAnsi="Book Antiqua"/>
          <w:b/>
          <w:bCs/>
        </w:rPr>
        <w:lastRenderedPageBreak/>
        <w:t xml:space="preserve">Table 3 Expression of </w:t>
      </w:r>
      <w:r w:rsidR="005D0DDD" w:rsidRPr="005D0DDD">
        <w:rPr>
          <w:rFonts w:ascii="Book Antiqua" w:eastAsia="Book Antiqua" w:hAnsi="Book Antiqua" w:cs="Book Antiqua"/>
          <w:b/>
          <w:bCs/>
          <w:color w:val="000000"/>
        </w:rPr>
        <w:t>polyadenosine diphosphate-ribose polymerase-1</w:t>
      </w:r>
      <w:r w:rsidRPr="005D0DDD">
        <w:rPr>
          <w:rFonts w:ascii="Book Antiqua" w:hAnsi="Book Antiqua"/>
          <w:b/>
          <w:bCs/>
        </w:rPr>
        <w:t xml:space="preserve"> in myocardial tissue of rats in each group</w:t>
      </w:r>
      <w:r w:rsidRPr="002022D5">
        <w:rPr>
          <w:rFonts w:ascii="Book Antiqua" w:hAnsi="Book Antiqua"/>
        </w:rPr>
        <w:t xml:space="preserve"> </w:t>
      </w:r>
      <w:r w:rsidR="005D0DDD" w:rsidRPr="002022D5">
        <w:rPr>
          <w:rFonts w:ascii="Book Antiqua" w:hAnsi="Book Antiqua"/>
          <w:b/>
          <w:bCs/>
        </w:rPr>
        <w:t>(</w:t>
      </w:r>
      <w:r w:rsidR="005D0DDD" w:rsidRPr="002022D5">
        <w:rPr>
          <w:rFonts w:ascii="Book Antiqua" w:hAnsi="Book Antiqua"/>
          <w:b/>
          <w:bCs/>
          <w:noProof/>
        </w:rPr>
        <w:t>mean ± SD</w:t>
      </w:r>
      <w:r w:rsidR="005D0DDD" w:rsidRPr="002022D5">
        <w:rPr>
          <w:rFonts w:ascii="Book Antiqua" w:hAnsi="Book Antiqua"/>
          <w:b/>
          <w:bCs/>
        </w:rPr>
        <w:t>)</w:t>
      </w:r>
    </w:p>
    <w:tbl>
      <w:tblPr>
        <w:tblW w:w="4997" w:type="pct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90"/>
        <w:gridCol w:w="3128"/>
        <w:gridCol w:w="2636"/>
      </w:tblGrid>
      <w:tr w:rsidR="002022D5" w:rsidRPr="005D0DDD" w14:paraId="42E70F9D" w14:textId="77777777" w:rsidTr="005D0DDD">
        <w:trPr>
          <w:trHeight w:val="454"/>
        </w:trPr>
        <w:tc>
          <w:tcPr>
            <w:tcW w:w="1919" w:type="pct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9D04B66" w14:textId="77777777" w:rsidR="002022D5" w:rsidRPr="005D0DDD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5D0DDD">
              <w:rPr>
                <w:rFonts w:ascii="Book Antiqua" w:eastAsia="宋体" w:hAnsi="Book Antiqua"/>
                <w:b/>
                <w:bCs/>
              </w:rPr>
              <w:t>Group</w:t>
            </w:r>
          </w:p>
        </w:tc>
        <w:tc>
          <w:tcPr>
            <w:tcW w:w="1672" w:type="pct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E963FE" w14:textId="77777777" w:rsidR="002022D5" w:rsidRPr="005D0DDD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5D0DDD">
              <w:rPr>
                <w:rFonts w:ascii="Book Antiqua" w:eastAsia="宋体" w:hAnsi="Book Antiqua"/>
                <w:b/>
                <w:bCs/>
              </w:rPr>
              <w:t>Number</w:t>
            </w:r>
          </w:p>
        </w:tc>
        <w:tc>
          <w:tcPr>
            <w:tcW w:w="1409" w:type="pct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2ADDC3E" w14:textId="77777777" w:rsidR="002022D5" w:rsidRPr="005D0DDD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5D0DDD">
              <w:rPr>
                <w:rFonts w:ascii="Book Antiqua" w:eastAsia="宋体" w:hAnsi="Book Antiqua"/>
                <w:b/>
                <w:bCs/>
              </w:rPr>
              <w:t>PARP-1</w:t>
            </w:r>
          </w:p>
        </w:tc>
      </w:tr>
      <w:tr w:rsidR="002022D5" w:rsidRPr="002022D5" w14:paraId="6665ABEE" w14:textId="77777777" w:rsidTr="005D0DDD">
        <w:trPr>
          <w:trHeight w:val="454"/>
        </w:trPr>
        <w:tc>
          <w:tcPr>
            <w:tcW w:w="1919" w:type="pct"/>
            <w:tcBorders>
              <w:top w:val="single" w:sz="4" w:space="0" w:color="auto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54ED2C0" w14:textId="77777777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022D5">
              <w:rPr>
                <w:rFonts w:ascii="Book Antiqua" w:eastAsia="宋体" w:hAnsi="Book Antiqua"/>
              </w:rPr>
              <w:t>N</w:t>
            </w:r>
          </w:p>
        </w:tc>
        <w:tc>
          <w:tcPr>
            <w:tcW w:w="1672" w:type="pct"/>
            <w:tcBorders>
              <w:top w:val="single" w:sz="4" w:space="0" w:color="auto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BF7EBFD" w14:textId="77777777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022D5">
              <w:rPr>
                <w:rFonts w:ascii="Book Antiqua" w:eastAsia="宋体" w:hAnsi="Book Antiqua"/>
              </w:rPr>
              <w:t>8</w:t>
            </w:r>
          </w:p>
        </w:tc>
        <w:tc>
          <w:tcPr>
            <w:tcW w:w="1409" w:type="pct"/>
            <w:tcBorders>
              <w:top w:val="single" w:sz="4" w:space="0" w:color="auto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251363" w14:textId="7A84E4F2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022D5">
              <w:rPr>
                <w:rFonts w:ascii="Book Antiqua" w:eastAsia="宋体" w:hAnsi="Book Antiqua"/>
              </w:rPr>
              <w:t>10.92</w:t>
            </w:r>
            <w:r w:rsidR="005D0DD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±</w:t>
            </w:r>
            <w:r w:rsidR="005D0DD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3.59</w:t>
            </w:r>
          </w:p>
        </w:tc>
      </w:tr>
      <w:tr w:rsidR="002022D5" w:rsidRPr="002022D5" w14:paraId="76DE8CEE" w14:textId="77777777" w:rsidTr="005D0DDD">
        <w:trPr>
          <w:trHeight w:val="454"/>
        </w:trPr>
        <w:tc>
          <w:tcPr>
            <w:tcW w:w="1919" w:type="pct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581CA09" w14:textId="77777777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022D5">
              <w:rPr>
                <w:rFonts w:ascii="Book Antiqua" w:eastAsia="宋体" w:hAnsi="Book Antiqua"/>
              </w:rPr>
              <w:t>M</w:t>
            </w:r>
          </w:p>
        </w:tc>
        <w:tc>
          <w:tcPr>
            <w:tcW w:w="1672" w:type="pct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30AFC9" w14:textId="77777777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022D5">
              <w:rPr>
                <w:rFonts w:ascii="Book Antiqua" w:eastAsia="宋体" w:hAnsi="Book Antiqua"/>
              </w:rPr>
              <w:t>8</w:t>
            </w:r>
          </w:p>
        </w:tc>
        <w:tc>
          <w:tcPr>
            <w:tcW w:w="1409" w:type="pct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9D476CE" w14:textId="359A956E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022D5">
              <w:rPr>
                <w:rFonts w:ascii="Book Antiqua" w:eastAsia="宋体" w:hAnsi="Book Antiqua"/>
              </w:rPr>
              <w:t>58.12</w:t>
            </w:r>
            <w:r w:rsidR="005D0DD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±</w:t>
            </w:r>
            <w:r w:rsidR="005D0DD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5.31</w:t>
            </w:r>
            <w:r w:rsidRPr="002022D5">
              <w:rPr>
                <w:rFonts w:ascii="Book Antiqua" w:eastAsia="宋体" w:hAnsi="Book Antiqua"/>
                <w:vertAlign w:val="superscript"/>
              </w:rPr>
              <w:t>a</w:t>
            </w:r>
          </w:p>
        </w:tc>
      </w:tr>
      <w:tr w:rsidR="002022D5" w:rsidRPr="002022D5" w14:paraId="411F8EF8" w14:textId="77777777" w:rsidTr="005D0DDD">
        <w:trPr>
          <w:trHeight w:val="454"/>
        </w:trPr>
        <w:tc>
          <w:tcPr>
            <w:tcW w:w="1919" w:type="pct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2D18D55" w14:textId="77777777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022D5">
              <w:rPr>
                <w:rFonts w:ascii="Book Antiqua" w:eastAsia="宋体" w:hAnsi="Book Antiqua"/>
              </w:rPr>
              <w:t>LL</w:t>
            </w:r>
          </w:p>
        </w:tc>
        <w:tc>
          <w:tcPr>
            <w:tcW w:w="1672" w:type="pct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C27CDEB" w14:textId="77777777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022D5">
              <w:rPr>
                <w:rFonts w:ascii="Book Antiqua" w:eastAsia="宋体" w:hAnsi="Book Antiqua"/>
              </w:rPr>
              <w:t>8</w:t>
            </w:r>
          </w:p>
        </w:tc>
        <w:tc>
          <w:tcPr>
            <w:tcW w:w="1409" w:type="pct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E139A9F" w14:textId="2E396605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022D5">
              <w:rPr>
                <w:rFonts w:ascii="Book Antiqua" w:eastAsia="宋体" w:hAnsi="Book Antiqua"/>
              </w:rPr>
              <w:t>42.83</w:t>
            </w:r>
            <w:r w:rsidR="005D0DD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±</w:t>
            </w:r>
            <w:r w:rsidR="005D0DD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1.14</w:t>
            </w:r>
            <w:r w:rsidRPr="002022D5">
              <w:rPr>
                <w:rFonts w:ascii="Book Antiqua" w:eastAsia="宋体" w:hAnsi="Book Antiqua"/>
                <w:vertAlign w:val="superscript"/>
              </w:rPr>
              <w:t>ab</w:t>
            </w:r>
          </w:p>
        </w:tc>
      </w:tr>
      <w:tr w:rsidR="002022D5" w:rsidRPr="002022D5" w14:paraId="7524AD60" w14:textId="77777777" w:rsidTr="005D0DDD">
        <w:trPr>
          <w:trHeight w:val="454"/>
        </w:trPr>
        <w:tc>
          <w:tcPr>
            <w:tcW w:w="1919" w:type="pct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2BC8553" w14:textId="77777777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022D5">
              <w:rPr>
                <w:rFonts w:ascii="Book Antiqua" w:eastAsia="宋体" w:hAnsi="Book Antiqua"/>
              </w:rPr>
              <w:t>HL</w:t>
            </w:r>
          </w:p>
        </w:tc>
        <w:tc>
          <w:tcPr>
            <w:tcW w:w="1672" w:type="pct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553BB10" w14:textId="77777777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022D5">
              <w:rPr>
                <w:rFonts w:ascii="Book Antiqua" w:eastAsia="宋体" w:hAnsi="Book Antiqua"/>
              </w:rPr>
              <w:t>8</w:t>
            </w:r>
          </w:p>
        </w:tc>
        <w:tc>
          <w:tcPr>
            <w:tcW w:w="1409" w:type="pct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83C1CAB" w14:textId="380956C4" w:rsidR="002022D5" w:rsidRPr="002022D5" w:rsidRDefault="002022D5" w:rsidP="002022D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022D5">
              <w:rPr>
                <w:rFonts w:ascii="Book Antiqua" w:eastAsia="宋体" w:hAnsi="Book Antiqua"/>
              </w:rPr>
              <w:t>23.61</w:t>
            </w:r>
            <w:r w:rsidR="005D0DD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±</w:t>
            </w:r>
            <w:r w:rsidR="005D0DDD">
              <w:rPr>
                <w:rFonts w:ascii="Book Antiqua" w:eastAsia="宋体" w:hAnsi="Book Antiqua"/>
              </w:rPr>
              <w:t xml:space="preserve"> </w:t>
            </w:r>
            <w:r w:rsidRPr="002022D5">
              <w:rPr>
                <w:rFonts w:ascii="Book Antiqua" w:eastAsia="宋体" w:hAnsi="Book Antiqua"/>
              </w:rPr>
              <w:t>0.92</w:t>
            </w:r>
            <w:r w:rsidRPr="002022D5">
              <w:rPr>
                <w:rFonts w:ascii="Book Antiqua" w:eastAsia="宋体" w:hAnsi="Book Antiqua"/>
                <w:vertAlign w:val="superscript"/>
              </w:rPr>
              <w:t>abc</w:t>
            </w:r>
          </w:p>
        </w:tc>
      </w:tr>
    </w:tbl>
    <w:p w14:paraId="1F66AF45" w14:textId="77777777" w:rsidR="007D1822" w:rsidRDefault="007D1822" w:rsidP="002022D5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D452A">
        <w:rPr>
          <w:rFonts w:ascii="Book Antiqua" w:hAnsi="Book Antiqua"/>
          <w:vertAlign w:val="superscript"/>
        </w:rPr>
        <w:t>a</w:t>
      </w:r>
      <w:r w:rsidRPr="004D452A">
        <w:rPr>
          <w:rFonts w:ascii="Book Antiqua" w:hAnsi="Book Antiqua"/>
          <w:i/>
          <w:iCs/>
        </w:rPr>
        <w:t>P</w:t>
      </w:r>
      <w:r>
        <w:rPr>
          <w:rFonts w:ascii="Book Antiqua" w:hAnsi="Book Antiqua"/>
        </w:rPr>
        <w:t xml:space="preserve"> </w:t>
      </w:r>
      <w:r w:rsidRPr="002022D5">
        <w:rPr>
          <w:rFonts w:ascii="Book Antiqua" w:hAnsi="Book Antiqua"/>
        </w:rPr>
        <w:t>&lt;</w:t>
      </w:r>
      <w:r>
        <w:rPr>
          <w:rFonts w:ascii="Book Antiqua" w:hAnsi="Book Antiqua"/>
        </w:rPr>
        <w:t xml:space="preserve"> </w:t>
      </w:r>
      <w:r w:rsidRPr="002022D5">
        <w:rPr>
          <w:rFonts w:ascii="Book Antiqua" w:hAnsi="Book Antiqua"/>
        </w:rPr>
        <w:t>0.05</w:t>
      </w:r>
      <w:r>
        <w:rPr>
          <w:rFonts w:ascii="Book Antiqua" w:hAnsi="Book Antiqua"/>
          <w:lang w:eastAsia="zh-CN"/>
        </w:rPr>
        <w:t>,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c</w:t>
      </w:r>
      <w:r w:rsidR="00D07CA5" w:rsidRPr="002022D5">
        <w:rPr>
          <w:rFonts w:ascii="Book Antiqua" w:hAnsi="Book Antiqua"/>
        </w:rPr>
        <w:t xml:space="preserve">ompared with </w:t>
      </w:r>
      <w:r w:rsidR="00D07CA5">
        <w:rPr>
          <w:rFonts w:ascii="Book Antiqua" w:hAnsi="Book Antiqua"/>
        </w:rPr>
        <w:t>g</w:t>
      </w:r>
      <w:r w:rsidR="00D07CA5" w:rsidRPr="002022D5">
        <w:rPr>
          <w:rFonts w:ascii="Book Antiqua" w:hAnsi="Book Antiqua"/>
        </w:rPr>
        <w:t>roup N</w:t>
      </w:r>
      <w:r>
        <w:rPr>
          <w:rFonts w:ascii="Book Antiqua" w:hAnsi="Book Antiqua"/>
        </w:rPr>
        <w:t>.</w:t>
      </w:r>
    </w:p>
    <w:p w14:paraId="43489C2E" w14:textId="77777777" w:rsidR="007D1822" w:rsidRDefault="007D1822" w:rsidP="002022D5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D452A">
        <w:rPr>
          <w:rFonts w:ascii="Book Antiqua" w:hAnsi="Book Antiqua"/>
          <w:vertAlign w:val="superscript"/>
        </w:rPr>
        <w:t>b</w:t>
      </w:r>
      <w:r w:rsidRPr="004D452A">
        <w:rPr>
          <w:rFonts w:ascii="Book Antiqua" w:hAnsi="Book Antiqua"/>
          <w:i/>
          <w:iCs/>
        </w:rPr>
        <w:t>P</w:t>
      </w:r>
      <w:r>
        <w:rPr>
          <w:rFonts w:ascii="Book Antiqua" w:hAnsi="Book Antiqua"/>
        </w:rPr>
        <w:t xml:space="preserve"> </w:t>
      </w:r>
      <w:r w:rsidRPr="002022D5">
        <w:rPr>
          <w:rFonts w:ascii="Book Antiqua" w:hAnsi="Book Antiqua"/>
        </w:rPr>
        <w:t>&lt;</w:t>
      </w:r>
      <w:r>
        <w:rPr>
          <w:rFonts w:ascii="Book Antiqua" w:hAnsi="Book Antiqua"/>
        </w:rPr>
        <w:t xml:space="preserve"> </w:t>
      </w:r>
      <w:r w:rsidRPr="002022D5">
        <w:rPr>
          <w:rFonts w:ascii="Book Antiqua" w:hAnsi="Book Antiqua"/>
        </w:rPr>
        <w:t>0.05</w:t>
      </w:r>
      <w:r>
        <w:rPr>
          <w:rFonts w:ascii="Book Antiqua" w:hAnsi="Book Antiqua"/>
        </w:rPr>
        <w:t>,</w:t>
      </w:r>
      <w:r w:rsidR="00D07CA5" w:rsidRPr="002022D5">
        <w:rPr>
          <w:rFonts w:ascii="Book Antiqua" w:hAnsi="Book Antiqua"/>
        </w:rPr>
        <w:t xml:space="preserve"> </w:t>
      </w:r>
      <w:r w:rsidR="00D07CA5" w:rsidRPr="002022D5">
        <w:rPr>
          <w:rFonts w:ascii="Book Antiqua" w:eastAsia="等线" w:hAnsi="Book Antiqua"/>
        </w:rPr>
        <w:t>compared</w:t>
      </w:r>
      <w:r w:rsidR="00D07CA5" w:rsidRPr="002022D5">
        <w:rPr>
          <w:rFonts w:ascii="Book Antiqua" w:hAnsi="Book Antiqua"/>
        </w:rPr>
        <w:t xml:space="preserve"> with </w:t>
      </w:r>
      <w:r w:rsidR="00D07CA5">
        <w:rPr>
          <w:rFonts w:ascii="Book Antiqua" w:hAnsi="Book Antiqua"/>
        </w:rPr>
        <w:t>g</w:t>
      </w:r>
      <w:r w:rsidR="00D07CA5" w:rsidRPr="002022D5">
        <w:rPr>
          <w:rFonts w:ascii="Book Antiqua" w:hAnsi="Book Antiqua"/>
        </w:rPr>
        <w:t>roup M</w:t>
      </w:r>
      <w:r>
        <w:rPr>
          <w:rFonts w:ascii="Book Antiqua" w:hAnsi="Book Antiqua"/>
        </w:rPr>
        <w:t>.</w:t>
      </w:r>
      <w:r w:rsidR="00D07CA5" w:rsidRPr="002022D5">
        <w:rPr>
          <w:rFonts w:ascii="Book Antiqua" w:hAnsi="Book Antiqua"/>
        </w:rPr>
        <w:t xml:space="preserve"> </w:t>
      </w:r>
    </w:p>
    <w:p w14:paraId="101A2BD2" w14:textId="570FBE53" w:rsidR="007D1822" w:rsidRDefault="007D1822" w:rsidP="002022D5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D452A">
        <w:rPr>
          <w:rFonts w:ascii="Book Antiqua" w:hAnsi="Book Antiqua"/>
          <w:vertAlign w:val="superscript"/>
        </w:rPr>
        <w:t>c</w:t>
      </w:r>
      <w:r w:rsidRPr="004D452A">
        <w:rPr>
          <w:rFonts w:ascii="Book Antiqua" w:hAnsi="Book Antiqua"/>
          <w:i/>
          <w:iCs/>
        </w:rPr>
        <w:t>P</w:t>
      </w:r>
      <w:r>
        <w:rPr>
          <w:rFonts w:ascii="Book Antiqua" w:hAnsi="Book Antiqua"/>
        </w:rPr>
        <w:t xml:space="preserve"> </w:t>
      </w:r>
      <w:r w:rsidRPr="002022D5">
        <w:rPr>
          <w:rFonts w:ascii="Book Antiqua" w:hAnsi="Book Antiqua"/>
        </w:rPr>
        <w:t>&lt;</w:t>
      </w:r>
      <w:r>
        <w:rPr>
          <w:rFonts w:ascii="Book Antiqua" w:hAnsi="Book Antiqua"/>
        </w:rPr>
        <w:t xml:space="preserve"> </w:t>
      </w:r>
      <w:r w:rsidRPr="002022D5">
        <w:rPr>
          <w:rFonts w:ascii="Book Antiqua" w:hAnsi="Book Antiqua"/>
        </w:rPr>
        <w:t>0.05</w:t>
      </w:r>
      <w:r>
        <w:rPr>
          <w:rFonts w:ascii="Book Antiqua" w:hAnsi="Book Antiqua"/>
        </w:rPr>
        <w:t xml:space="preserve">, </w:t>
      </w:r>
      <w:r w:rsidR="00D07CA5" w:rsidRPr="002022D5">
        <w:rPr>
          <w:rFonts w:ascii="Book Antiqua" w:eastAsia="等线" w:hAnsi="Book Antiqua"/>
        </w:rPr>
        <w:t>compared</w:t>
      </w:r>
      <w:r w:rsidR="00D07CA5" w:rsidRPr="002022D5">
        <w:rPr>
          <w:rFonts w:ascii="Book Antiqua" w:hAnsi="Book Antiqua"/>
        </w:rPr>
        <w:t xml:space="preserve"> with </w:t>
      </w:r>
      <w:r w:rsidR="00D07CA5">
        <w:rPr>
          <w:rFonts w:ascii="Book Antiqua" w:hAnsi="Book Antiqua"/>
        </w:rPr>
        <w:t>g</w:t>
      </w:r>
      <w:r w:rsidR="00D07CA5" w:rsidRPr="002022D5">
        <w:rPr>
          <w:rFonts w:ascii="Book Antiqua" w:hAnsi="Book Antiqua"/>
        </w:rPr>
        <w:t>roup L</w:t>
      </w:r>
      <w:r>
        <w:rPr>
          <w:rFonts w:ascii="Book Antiqua" w:hAnsi="Book Antiqua"/>
        </w:rPr>
        <w:t>L</w:t>
      </w:r>
      <w:r w:rsidR="00D07CA5">
        <w:rPr>
          <w:rFonts w:ascii="Book Antiqua" w:hAnsi="Book Antiqua"/>
        </w:rPr>
        <w:t>.</w:t>
      </w:r>
      <w:r w:rsidR="00172FCC">
        <w:rPr>
          <w:rFonts w:ascii="Book Antiqua" w:hAnsi="Book Antiqua"/>
        </w:rPr>
        <w:t xml:space="preserve"> </w:t>
      </w:r>
    </w:p>
    <w:p w14:paraId="695E5790" w14:textId="4BE7A10C" w:rsidR="007D7C29" w:rsidRPr="00D07CA5" w:rsidRDefault="00172FCC" w:rsidP="002022D5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172FCC">
        <w:rPr>
          <w:rFonts w:ascii="Book Antiqua" w:eastAsia="Book Antiqua" w:hAnsi="Book Antiqua" w:cs="Book Antiqua"/>
          <w:color w:val="000000"/>
        </w:rPr>
        <w:t>PARP-1</w:t>
      </w:r>
      <w:r>
        <w:rPr>
          <w:rFonts w:ascii="Book Antiqua" w:eastAsia="Book Antiqua" w:hAnsi="Book Antiqua" w:cs="Book Antiqua"/>
          <w:color w:val="000000"/>
        </w:rPr>
        <w:t>: P</w:t>
      </w:r>
      <w:r w:rsidRPr="00172FCC">
        <w:rPr>
          <w:rFonts w:ascii="Book Antiqua" w:eastAsia="Book Antiqua" w:hAnsi="Book Antiqua" w:cs="Book Antiqua"/>
          <w:color w:val="000000"/>
        </w:rPr>
        <w:t>olyadenosine diphosphate-ribose polymerase-1</w:t>
      </w:r>
      <w:r w:rsidR="00E95A9B">
        <w:rPr>
          <w:rFonts w:ascii="Book Antiqua" w:eastAsia="Book Antiqua" w:hAnsi="Book Antiqua" w:cs="Book Antiqua"/>
          <w:color w:val="000000"/>
        </w:rPr>
        <w:t xml:space="preserve">; </w:t>
      </w:r>
      <w:r w:rsidR="00E95A9B" w:rsidRPr="007D7C29">
        <w:rPr>
          <w:rFonts w:ascii="Book Antiqua" w:hAnsi="Book Antiqua"/>
        </w:rPr>
        <w:t>N</w:t>
      </w:r>
      <w:r w:rsidR="00E95A9B">
        <w:rPr>
          <w:rFonts w:ascii="Book Antiqua" w:hAnsi="Book Antiqua"/>
        </w:rPr>
        <w:t>:</w:t>
      </w:r>
      <w:r w:rsidR="00E95A9B">
        <w:rPr>
          <w:rFonts w:ascii="Book Antiqua" w:eastAsia="Book Antiqua" w:hAnsi="Book Antiqua" w:cs="Book Antiqua"/>
          <w:color w:val="000000"/>
        </w:rPr>
        <w:t xml:space="preserve"> Normal control; </w:t>
      </w:r>
      <w:r w:rsidR="00E95A9B" w:rsidRPr="007D7C29">
        <w:rPr>
          <w:rFonts w:ascii="Book Antiqua" w:hAnsi="Book Antiqua"/>
        </w:rPr>
        <w:t>M</w:t>
      </w:r>
      <w:r w:rsidR="00E95A9B">
        <w:rPr>
          <w:rFonts w:ascii="Book Antiqua" w:hAnsi="Book Antiqua"/>
        </w:rPr>
        <w:t>:</w:t>
      </w:r>
      <w:r w:rsidR="00E95A9B">
        <w:rPr>
          <w:rFonts w:ascii="Book Antiqua" w:eastAsia="Book Antiqua" w:hAnsi="Book Antiqua" w:cs="Book Antiqua"/>
          <w:color w:val="000000"/>
        </w:rPr>
        <w:t xml:space="preserve"> Model; HL: High-dose liraglutide; LL: Low-dose liraglutide.</w:t>
      </w:r>
    </w:p>
    <w:sectPr w:rsidR="007D7C29" w:rsidRPr="00D07C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52AE12" w14:textId="77777777" w:rsidR="00000C0D" w:rsidRDefault="00000C0D" w:rsidP="00B47A34">
      <w:r>
        <w:separator/>
      </w:r>
    </w:p>
  </w:endnote>
  <w:endnote w:type="continuationSeparator" w:id="0">
    <w:p w14:paraId="056E65FC" w14:textId="77777777" w:rsidR="00000C0D" w:rsidRDefault="00000C0D" w:rsidP="00B47A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92902992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347A3B8" w14:textId="002BB772" w:rsidR="00B47A34" w:rsidRDefault="00B47A34">
            <w:pPr>
              <w:pStyle w:val="ab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27FA29D" w14:textId="77777777" w:rsidR="00B47A34" w:rsidRDefault="00B47A34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07A9B0" w14:textId="77777777" w:rsidR="00000C0D" w:rsidRDefault="00000C0D" w:rsidP="00B47A34">
      <w:r>
        <w:separator/>
      </w:r>
    </w:p>
  </w:footnote>
  <w:footnote w:type="continuationSeparator" w:id="0">
    <w:p w14:paraId="053D7E42" w14:textId="77777777" w:rsidR="00000C0D" w:rsidRDefault="00000C0D" w:rsidP="00B47A34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PG Wang,Jin-Lei">
    <w15:presenceInfo w15:providerId="Windows Live" w15:userId="94d9ce2acfc32f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0C0D"/>
    <w:rsid w:val="0002773D"/>
    <w:rsid w:val="000D0A98"/>
    <w:rsid w:val="000D19CF"/>
    <w:rsid w:val="000F1F86"/>
    <w:rsid w:val="00131B95"/>
    <w:rsid w:val="0015656B"/>
    <w:rsid w:val="00170AFD"/>
    <w:rsid w:val="00172FCC"/>
    <w:rsid w:val="001A4A2B"/>
    <w:rsid w:val="002022D5"/>
    <w:rsid w:val="00214470"/>
    <w:rsid w:val="002930C9"/>
    <w:rsid w:val="002946DF"/>
    <w:rsid w:val="002B293D"/>
    <w:rsid w:val="002C31BC"/>
    <w:rsid w:val="003019EF"/>
    <w:rsid w:val="00330C06"/>
    <w:rsid w:val="00396569"/>
    <w:rsid w:val="003B480B"/>
    <w:rsid w:val="003D267C"/>
    <w:rsid w:val="00404693"/>
    <w:rsid w:val="004D452A"/>
    <w:rsid w:val="004E2641"/>
    <w:rsid w:val="005B2E86"/>
    <w:rsid w:val="005D0DDD"/>
    <w:rsid w:val="005E31BD"/>
    <w:rsid w:val="00614972"/>
    <w:rsid w:val="006B573E"/>
    <w:rsid w:val="006D5887"/>
    <w:rsid w:val="006F2228"/>
    <w:rsid w:val="00710886"/>
    <w:rsid w:val="00733B37"/>
    <w:rsid w:val="00746FB7"/>
    <w:rsid w:val="00760F6D"/>
    <w:rsid w:val="00772940"/>
    <w:rsid w:val="00777436"/>
    <w:rsid w:val="00786967"/>
    <w:rsid w:val="007C028A"/>
    <w:rsid w:val="007D1822"/>
    <w:rsid w:val="007D7C29"/>
    <w:rsid w:val="007E6859"/>
    <w:rsid w:val="00812192"/>
    <w:rsid w:val="00842A05"/>
    <w:rsid w:val="0086087D"/>
    <w:rsid w:val="008F32E0"/>
    <w:rsid w:val="009168BF"/>
    <w:rsid w:val="00960D9D"/>
    <w:rsid w:val="0099781C"/>
    <w:rsid w:val="009F737F"/>
    <w:rsid w:val="00A0159A"/>
    <w:rsid w:val="00A373D2"/>
    <w:rsid w:val="00A4051B"/>
    <w:rsid w:val="00A77B3E"/>
    <w:rsid w:val="00AF1C5C"/>
    <w:rsid w:val="00B25F3A"/>
    <w:rsid w:val="00B31B0A"/>
    <w:rsid w:val="00B47A34"/>
    <w:rsid w:val="00B6334C"/>
    <w:rsid w:val="00B678F2"/>
    <w:rsid w:val="00BB5B6A"/>
    <w:rsid w:val="00BE5A57"/>
    <w:rsid w:val="00C13B4C"/>
    <w:rsid w:val="00C724F4"/>
    <w:rsid w:val="00CA2A55"/>
    <w:rsid w:val="00CD739F"/>
    <w:rsid w:val="00D07CA5"/>
    <w:rsid w:val="00D82582"/>
    <w:rsid w:val="00DA4FE5"/>
    <w:rsid w:val="00DD193E"/>
    <w:rsid w:val="00DE6787"/>
    <w:rsid w:val="00E125DF"/>
    <w:rsid w:val="00E231CC"/>
    <w:rsid w:val="00E32A31"/>
    <w:rsid w:val="00E36D81"/>
    <w:rsid w:val="00E707FD"/>
    <w:rsid w:val="00E9276C"/>
    <w:rsid w:val="00E95A9B"/>
    <w:rsid w:val="00EB66EE"/>
    <w:rsid w:val="00EC4C27"/>
    <w:rsid w:val="00F40F76"/>
    <w:rsid w:val="00FC4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04DC50D"/>
  <w15:docId w15:val="{8EE8623D-8273-4210-A9D5-DE7103059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C028A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customStyle="1" w:styleId="apple-converted-space">
    <w:name w:val="apple-converted-space"/>
    <w:basedOn w:val="a0"/>
    <w:rsid w:val="007C028A"/>
  </w:style>
  <w:style w:type="character" w:styleId="a4">
    <w:name w:val="annotation reference"/>
    <w:basedOn w:val="a0"/>
    <w:semiHidden/>
    <w:unhideWhenUsed/>
    <w:rsid w:val="0099781C"/>
    <w:rPr>
      <w:sz w:val="21"/>
      <w:szCs w:val="21"/>
    </w:rPr>
  </w:style>
  <w:style w:type="paragraph" w:styleId="a5">
    <w:name w:val="annotation text"/>
    <w:basedOn w:val="a"/>
    <w:link w:val="a6"/>
    <w:semiHidden/>
    <w:unhideWhenUsed/>
    <w:rsid w:val="0099781C"/>
  </w:style>
  <w:style w:type="character" w:customStyle="1" w:styleId="a6">
    <w:name w:val="批注文字 字符"/>
    <w:basedOn w:val="a0"/>
    <w:link w:val="a5"/>
    <w:semiHidden/>
    <w:rsid w:val="0099781C"/>
    <w:rPr>
      <w:sz w:val="24"/>
      <w:szCs w:val="24"/>
    </w:rPr>
  </w:style>
  <w:style w:type="paragraph" w:styleId="a7">
    <w:name w:val="annotation subject"/>
    <w:basedOn w:val="a5"/>
    <w:next w:val="a5"/>
    <w:link w:val="a8"/>
    <w:semiHidden/>
    <w:unhideWhenUsed/>
    <w:rsid w:val="0099781C"/>
    <w:rPr>
      <w:b/>
      <w:bCs/>
    </w:rPr>
  </w:style>
  <w:style w:type="character" w:customStyle="1" w:styleId="a8">
    <w:name w:val="批注主题 字符"/>
    <w:basedOn w:val="a6"/>
    <w:link w:val="a7"/>
    <w:semiHidden/>
    <w:rsid w:val="0099781C"/>
    <w:rPr>
      <w:b/>
      <w:bCs/>
      <w:sz w:val="24"/>
      <w:szCs w:val="24"/>
    </w:rPr>
  </w:style>
  <w:style w:type="paragraph" w:styleId="a9">
    <w:name w:val="header"/>
    <w:basedOn w:val="a"/>
    <w:link w:val="aa"/>
    <w:unhideWhenUsed/>
    <w:rsid w:val="00B47A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rsid w:val="00B47A34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B47A3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B47A34"/>
    <w:rPr>
      <w:sz w:val="18"/>
      <w:szCs w:val="18"/>
    </w:rPr>
  </w:style>
  <w:style w:type="paragraph" w:styleId="ad">
    <w:name w:val="Revision"/>
    <w:hidden/>
    <w:uiPriority w:val="99"/>
    <w:semiHidden/>
    <w:rsid w:val="002B293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31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7B96A5-7A77-4FE9-8480-2B7CED8F5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27</Pages>
  <Words>5272</Words>
  <Characters>30055</Characters>
  <Application>Microsoft Office Word</Application>
  <DocSecurity>0</DocSecurity>
  <Lines>250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zhanghan</dc:creator>
  <cp:lastModifiedBy>BPG Wang,Jin-Lei</cp:lastModifiedBy>
  <cp:revision>8</cp:revision>
  <dcterms:created xsi:type="dcterms:W3CDTF">2022-12-11T10:40:00Z</dcterms:created>
  <dcterms:modified xsi:type="dcterms:W3CDTF">2022-12-21T02:42:00Z</dcterms:modified>
</cp:coreProperties>
</file>