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079A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Name of Journal: </w:t>
      </w:r>
      <w:r w:rsidRPr="00A43FE2">
        <w:rPr>
          <w:rFonts w:ascii="Book Antiqua" w:eastAsia="Book Antiqua" w:hAnsi="Book Antiqua" w:cs="Book Antiqua"/>
          <w:i/>
          <w:color w:val="000000"/>
        </w:rPr>
        <w:t>World Journal of Gastrointestinal Surgery</w:t>
      </w:r>
    </w:p>
    <w:p w14:paraId="0C4904BF"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Manuscript NO: </w:t>
      </w:r>
      <w:r w:rsidRPr="00A43FE2">
        <w:rPr>
          <w:rFonts w:ascii="Book Antiqua" w:eastAsia="Book Antiqua" w:hAnsi="Book Antiqua" w:cs="Book Antiqua"/>
          <w:color w:val="000000"/>
        </w:rPr>
        <w:t>80082</w:t>
      </w:r>
    </w:p>
    <w:p w14:paraId="6847C2AA"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Manuscript Type: </w:t>
      </w:r>
      <w:r w:rsidRPr="00A43FE2">
        <w:rPr>
          <w:rFonts w:ascii="Book Antiqua" w:eastAsia="Book Antiqua" w:hAnsi="Book Antiqua" w:cs="Book Antiqua"/>
          <w:color w:val="000000"/>
        </w:rPr>
        <w:t>ORIGINAL ARTICLE</w:t>
      </w:r>
    </w:p>
    <w:p w14:paraId="2403E534" w14:textId="77777777" w:rsidR="00A77B3E" w:rsidRPr="00A43FE2" w:rsidRDefault="00A77B3E" w:rsidP="00A43FE2">
      <w:pPr>
        <w:spacing w:line="360" w:lineRule="auto"/>
        <w:jc w:val="both"/>
        <w:rPr>
          <w:rFonts w:ascii="Book Antiqua" w:hAnsi="Book Antiqua"/>
        </w:rPr>
      </w:pPr>
    </w:p>
    <w:p w14:paraId="447CAF84"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Retrospective Study</w:t>
      </w:r>
    </w:p>
    <w:p w14:paraId="7E663A8F"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Low preoperative skeletal muscle index increases the risk of mortality among </w:t>
      </w:r>
      <w:proofErr w:type="spellStart"/>
      <w:r w:rsidRPr="00A43FE2">
        <w:rPr>
          <w:rFonts w:ascii="Book Antiqua" w:eastAsia="Book Antiqua" w:hAnsi="Book Antiqua" w:cs="Book Antiqua"/>
          <w:b/>
          <w:bCs/>
          <w:color w:val="000000"/>
        </w:rPr>
        <w:t>resectable</w:t>
      </w:r>
      <w:proofErr w:type="spellEnd"/>
      <w:r w:rsidRPr="00A43FE2">
        <w:rPr>
          <w:rFonts w:ascii="Book Antiqua" w:eastAsia="Book Antiqua" w:hAnsi="Book Antiqua" w:cs="Book Antiqua"/>
          <w:b/>
          <w:bCs/>
          <w:color w:val="000000"/>
        </w:rPr>
        <w:t xml:space="preserve"> pancreatic cancer patients: A retrospective study</w:t>
      </w:r>
    </w:p>
    <w:p w14:paraId="32E17776" w14:textId="77777777" w:rsidR="00A77B3E" w:rsidRPr="00A43FE2" w:rsidRDefault="00A77B3E" w:rsidP="00A43FE2">
      <w:pPr>
        <w:spacing w:line="360" w:lineRule="auto"/>
        <w:jc w:val="both"/>
        <w:rPr>
          <w:rFonts w:ascii="Book Antiqua" w:hAnsi="Book Antiqua"/>
        </w:rPr>
      </w:pPr>
    </w:p>
    <w:p w14:paraId="0EB0B8EB"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Cai ZW </w:t>
      </w:r>
      <w:r w:rsidRPr="00A43FE2">
        <w:rPr>
          <w:rFonts w:ascii="Book Antiqua" w:eastAsia="Book Antiqua" w:hAnsi="Book Antiqua" w:cs="Book Antiqua"/>
          <w:i/>
          <w:iCs/>
          <w:color w:val="000000"/>
        </w:rPr>
        <w:t>et al.</w:t>
      </w:r>
      <w:r w:rsidRPr="00A43FE2">
        <w:rPr>
          <w:rFonts w:ascii="Book Antiqua" w:eastAsia="Book Antiqua" w:hAnsi="Book Antiqua" w:cs="Book Antiqua"/>
          <w:color w:val="000000"/>
        </w:rPr>
        <w:t xml:space="preserve"> Low SMI in patients with PDAC</w:t>
      </w:r>
    </w:p>
    <w:p w14:paraId="2CB2DB0D" w14:textId="77777777" w:rsidR="00A77B3E" w:rsidRPr="00A43FE2" w:rsidRDefault="00A77B3E" w:rsidP="00A43FE2">
      <w:pPr>
        <w:spacing w:line="360" w:lineRule="auto"/>
        <w:jc w:val="both"/>
        <w:rPr>
          <w:rFonts w:ascii="Book Antiqua" w:hAnsi="Book Antiqua"/>
        </w:rPr>
      </w:pPr>
    </w:p>
    <w:p w14:paraId="648A46BB" w14:textId="77777777" w:rsidR="00A77B3E" w:rsidRPr="00A43FE2" w:rsidRDefault="007276B8" w:rsidP="00A43FE2">
      <w:pPr>
        <w:spacing w:line="360" w:lineRule="auto"/>
        <w:jc w:val="both"/>
        <w:rPr>
          <w:rFonts w:ascii="Book Antiqua" w:hAnsi="Book Antiqua"/>
        </w:rPr>
      </w:pPr>
      <w:proofErr w:type="spellStart"/>
      <w:r w:rsidRPr="00A43FE2">
        <w:rPr>
          <w:rFonts w:ascii="Book Antiqua" w:eastAsia="Book Antiqua" w:hAnsi="Book Antiqua" w:cs="Book Antiqua"/>
          <w:color w:val="000000"/>
        </w:rPr>
        <w:t>Zhi</w:t>
      </w:r>
      <w:proofErr w:type="spellEnd"/>
      <w:r w:rsidRPr="00A43FE2">
        <w:rPr>
          <w:rFonts w:ascii="Book Antiqua" w:eastAsia="Book Antiqua" w:hAnsi="Book Antiqua" w:cs="Book Antiqua"/>
          <w:color w:val="000000"/>
        </w:rPr>
        <w:t>-Wei Cai, Jia-Lin Li, Meng Liu, Hong-Wei Wang, Chong-Yi Jiang</w:t>
      </w:r>
    </w:p>
    <w:p w14:paraId="27C858F0" w14:textId="77777777" w:rsidR="00A77B3E" w:rsidRPr="00A43FE2" w:rsidRDefault="00A77B3E" w:rsidP="00A43FE2">
      <w:pPr>
        <w:spacing w:line="360" w:lineRule="auto"/>
        <w:jc w:val="both"/>
        <w:rPr>
          <w:rFonts w:ascii="Book Antiqua" w:hAnsi="Book Antiqua"/>
        </w:rPr>
      </w:pPr>
    </w:p>
    <w:p w14:paraId="4C08C355" w14:textId="77777777" w:rsidR="00A77B3E" w:rsidRPr="00A43FE2" w:rsidRDefault="007276B8" w:rsidP="00A43FE2">
      <w:pPr>
        <w:spacing w:line="360" w:lineRule="auto"/>
        <w:jc w:val="both"/>
        <w:rPr>
          <w:rFonts w:ascii="Book Antiqua" w:hAnsi="Book Antiqua"/>
        </w:rPr>
      </w:pPr>
      <w:proofErr w:type="spellStart"/>
      <w:r w:rsidRPr="00A43FE2">
        <w:rPr>
          <w:rFonts w:ascii="Book Antiqua" w:eastAsia="Book Antiqua" w:hAnsi="Book Antiqua" w:cs="Book Antiqua"/>
          <w:b/>
          <w:bCs/>
          <w:color w:val="000000"/>
        </w:rPr>
        <w:t>Zhi</w:t>
      </w:r>
      <w:proofErr w:type="spellEnd"/>
      <w:r w:rsidRPr="00A43FE2">
        <w:rPr>
          <w:rFonts w:ascii="Book Antiqua" w:eastAsia="Book Antiqua" w:hAnsi="Book Antiqua" w:cs="Book Antiqua"/>
          <w:b/>
          <w:bCs/>
          <w:color w:val="000000"/>
        </w:rPr>
        <w:t xml:space="preserve">-Wei Cai, Meng Liu, Hong-Wei Wang, Chong-Yi Jiang, </w:t>
      </w:r>
      <w:r w:rsidRPr="00A43FE2">
        <w:rPr>
          <w:rFonts w:ascii="Book Antiqua" w:eastAsia="Book Antiqua" w:hAnsi="Book Antiqua" w:cs="Book Antiqua"/>
          <w:color w:val="000000"/>
        </w:rPr>
        <w:t>Department of General Surgery, Hepato-Biliary-Pancreatic Center, Huadong Hospital, Shanghai 200040, China</w:t>
      </w:r>
    </w:p>
    <w:p w14:paraId="073A6D0C" w14:textId="77777777" w:rsidR="00A77B3E" w:rsidRPr="00A43FE2" w:rsidRDefault="00A77B3E" w:rsidP="00A43FE2">
      <w:pPr>
        <w:spacing w:line="360" w:lineRule="auto"/>
        <w:jc w:val="both"/>
        <w:rPr>
          <w:rFonts w:ascii="Book Antiqua" w:hAnsi="Book Antiqua"/>
        </w:rPr>
      </w:pPr>
    </w:p>
    <w:p w14:paraId="67761EAD"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Jia-Lin Li, </w:t>
      </w:r>
      <w:r w:rsidRPr="00A43FE2">
        <w:rPr>
          <w:rFonts w:ascii="Book Antiqua" w:eastAsia="Book Antiqua" w:hAnsi="Book Antiqua" w:cs="Book Antiqua"/>
          <w:color w:val="000000"/>
        </w:rPr>
        <w:t>Department of Pancreatic Surgery, Fudan University Shanghai Cancer Center, Shanghai 200032, China</w:t>
      </w:r>
    </w:p>
    <w:p w14:paraId="3983D154" w14:textId="77777777" w:rsidR="00A77B3E" w:rsidRPr="00A43FE2" w:rsidRDefault="00A77B3E" w:rsidP="00A43FE2">
      <w:pPr>
        <w:spacing w:line="360" w:lineRule="auto"/>
        <w:jc w:val="both"/>
        <w:rPr>
          <w:rFonts w:ascii="Book Antiqua" w:hAnsi="Book Antiqua"/>
        </w:rPr>
      </w:pPr>
    </w:p>
    <w:p w14:paraId="11024E5F" w14:textId="1470119B"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Author contributions: </w:t>
      </w:r>
      <w:r w:rsidRPr="00A43FE2">
        <w:rPr>
          <w:rFonts w:ascii="Book Antiqua" w:eastAsia="Book Antiqua" w:hAnsi="Book Antiqua" w:cs="Book Antiqua"/>
          <w:color w:val="000000"/>
        </w:rPr>
        <w:t>Cai ZW, Li JL, and Liu M contributed equally to this manuscript; Jiang CY participated in the conception and design of this study; Cai ZW participated in the data collection, analysis, and drafting of the article; Li JL and Liu M participated in the design of the study and data analyses; Wang HW participated in the data collection</w:t>
      </w:r>
      <w:r w:rsidR="00BE3666" w:rsidRPr="00A43FE2">
        <w:rPr>
          <w:rFonts w:ascii="Book Antiqua" w:eastAsia="Book Antiqua" w:hAnsi="Book Antiqua" w:cs="Book Antiqua"/>
          <w:color w:val="000000"/>
        </w:rPr>
        <w:t>;</w:t>
      </w:r>
      <w:r w:rsidRPr="00A43FE2">
        <w:rPr>
          <w:rFonts w:ascii="Book Antiqua" w:eastAsia="Book Antiqua" w:hAnsi="Book Antiqua" w:cs="Book Antiqua"/>
          <w:color w:val="000000"/>
        </w:rPr>
        <w:t xml:space="preserve"> All authors have read and approved the final manuscript.</w:t>
      </w:r>
    </w:p>
    <w:p w14:paraId="20855799" w14:textId="77777777" w:rsidR="00A77B3E" w:rsidRPr="00A43FE2" w:rsidRDefault="00A77B3E" w:rsidP="00A43FE2">
      <w:pPr>
        <w:spacing w:line="360" w:lineRule="auto"/>
        <w:jc w:val="both"/>
        <w:rPr>
          <w:rFonts w:ascii="Book Antiqua" w:hAnsi="Book Antiqua"/>
        </w:rPr>
      </w:pPr>
    </w:p>
    <w:p w14:paraId="367E4E31"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Supported by </w:t>
      </w:r>
      <w:r w:rsidRPr="00A43FE2">
        <w:rPr>
          <w:rFonts w:ascii="Book Antiqua" w:eastAsia="Book Antiqua" w:hAnsi="Book Antiqua" w:cs="Book Antiqua"/>
          <w:color w:val="000000"/>
        </w:rPr>
        <w:t xml:space="preserve">Shanghai Science and Technology Commission of Shanghai Municipality, No. 20Y11908600; Shanghai </w:t>
      </w:r>
      <w:proofErr w:type="spellStart"/>
      <w:r w:rsidRPr="00A43FE2">
        <w:rPr>
          <w:rFonts w:ascii="Book Antiqua" w:eastAsia="Book Antiqua" w:hAnsi="Book Antiqua" w:cs="Book Antiqua"/>
          <w:color w:val="000000"/>
        </w:rPr>
        <w:t>Shenkang</w:t>
      </w:r>
      <w:proofErr w:type="spellEnd"/>
      <w:r w:rsidRPr="00A43FE2">
        <w:rPr>
          <w:rFonts w:ascii="Book Antiqua" w:eastAsia="Book Antiqua" w:hAnsi="Book Antiqua" w:cs="Book Antiqua"/>
          <w:color w:val="000000"/>
        </w:rPr>
        <w:t xml:space="preserve"> Hospital Development Center, No. SHDC2020CR5008; and Shanghai Municipal Health Commission, No. 20194Y0195.</w:t>
      </w:r>
    </w:p>
    <w:p w14:paraId="268A7DD3" w14:textId="77777777" w:rsidR="00A77B3E" w:rsidRPr="00A43FE2" w:rsidRDefault="00A77B3E" w:rsidP="00A43FE2">
      <w:pPr>
        <w:spacing w:line="360" w:lineRule="auto"/>
        <w:jc w:val="both"/>
        <w:rPr>
          <w:rFonts w:ascii="Book Antiqua" w:hAnsi="Book Antiqua"/>
        </w:rPr>
      </w:pPr>
    </w:p>
    <w:p w14:paraId="2A09E131"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lastRenderedPageBreak/>
        <w:t xml:space="preserve">Corresponding author: Chong-Yi Jiang, MD, Chief Doctor, </w:t>
      </w:r>
      <w:r w:rsidRPr="00A43FE2">
        <w:rPr>
          <w:rFonts w:ascii="Book Antiqua" w:eastAsia="Book Antiqua" w:hAnsi="Book Antiqua" w:cs="Book Antiqua"/>
          <w:color w:val="000000"/>
        </w:rPr>
        <w:t xml:space="preserve">Department of General Surgery, Hepato-Biliary-Pancreatic Center, Huadong Hospital, West </w:t>
      </w:r>
      <w:r w:rsidR="00E115E2" w:rsidRPr="00A43FE2">
        <w:rPr>
          <w:rFonts w:ascii="Book Antiqua" w:hAnsi="Book Antiqua" w:cs="Book Antiqua"/>
          <w:color w:val="000000"/>
          <w:lang w:eastAsia="zh-CN"/>
        </w:rPr>
        <w:t xml:space="preserve">No. </w:t>
      </w:r>
      <w:r w:rsidRPr="00A43FE2">
        <w:rPr>
          <w:rFonts w:ascii="Book Antiqua" w:eastAsia="Book Antiqua" w:hAnsi="Book Antiqua" w:cs="Book Antiqua"/>
          <w:color w:val="000000"/>
        </w:rPr>
        <w:t xml:space="preserve">221 </w:t>
      </w:r>
      <w:proofErr w:type="spellStart"/>
      <w:r w:rsidRPr="00A43FE2">
        <w:rPr>
          <w:rFonts w:ascii="Book Antiqua" w:eastAsia="Book Antiqua" w:hAnsi="Book Antiqua" w:cs="Book Antiqua"/>
          <w:color w:val="000000"/>
        </w:rPr>
        <w:t>Yan’an</w:t>
      </w:r>
      <w:proofErr w:type="spellEnd"/>
      <w:r w:rsidRPr="00A43FE2">
        <w:rPr>
          <w:rFonts w:ascii="Book Antiqua" w:eastAsia="Book Antiqua" w:hAnsi="Book Antiqua" w:cs="Book Antiqua"/>
          <w:color w:val="000000"/>
        </w:rPr>
        <w:t xml:space="preserve"> Road, Shanghai 200040, China. jiangzhongyi9@sina.com</w:t>
      </w:r>
    </w:p>
    <w:p w14:paraId="5810F0F6" w14:textId="77777777" w:rsidR="00A77B3E" w:rsidRPr="00A43FE2" w:rsidRDefault="00A77B3E" w:rsidP="00A43FE2">
      <w:pPr>
        <w:spacing w:line="360" w:lineRule="auto"/>
        <w:jc w:val="both"/>
        <w:rPr>
          <w:rFonts w:ascii="Book Antiqua" w:hAnsi="Book Antiqua"/>
        </w:rPr>
      </w:pPr>
    </w:p>
    <w:p w14:paraId="1CF8F73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Received: </w:t>
      </w:r>
      <w:r w:rsidRPr="00A43FE2">
        <w:rPr>
          <w:rFonts w:ascii="Book Antiqua" w:eastAsia="Book Antiqua" w:hAnsi="Book Antiqua" w:cs="Book Antiqua"/>
          <w:color w:val="000000"/>
        </w:rPr>
        <w:t>September 16, 2022</w:t>
      </w:r>
    </w:p>
    <w:p w14:paraId="1631D241"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Revised: </w:t>
      </w:r>
      <w:r w:rsidR="00E115E2" w:rsidRPr="00A43FE2">
        <w:rPr>
          <w:rFonts w:ascii="Book Antiqua" w:hAnsi="Book Antiqua"/>
        </w:rPr>
        <w:t>October 29, 2022</w:t>
      </w:r>
    </w:p>
    <w:p w14:paraId="105BBB18" w14:textId="1A8EFE6D"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Accepted: </w:t>
      </w:r>
      <w:ins w:id="0" w:author="Author">
        <w:r w:rsidR="00EB22A7" w:rsidRPr="00EB22A7">
          <w:rPr>
            <w:rFonts w:ascii="Book Antiqua" w:eastAsia="Book Antiqua" w:hAnsi="Book Antiqua" w:cs="Book Antiqua"/>
            <w:color w:val="000000"/>
            <w:rPrChange w:id="1" w:author="Author">
              <w:rPr>
                <w:rFonts w:ascii="Book Antiqua" w:eastAsia="Book Antiqua" w:hAnsi="Book Antiqua" w:cs="Book Antiqua"/>
                <w:b/>
                <w:bCs/>
                <w:color w:val="000000"/>
              </w:rPr>
            </w:rPrChange>
          </w:rPr>
          <w:t>December 6, 2022</w:t>
        </w:r>
      </w:ins>
    </w:p>
    <w:p w14:paraId="2A253307"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Published online: </w:t>
      </w:r>
    </w:p>
    <w:p w14:paraId="7E134F89" w14:textId="77777777" w:rsidR="00BE3666" w:rsidRPr="00A43FE2" w:rsidRDefault="00BE3666" w:rsidP="00A43FE2">
      <w:pPr>
        <w:spacing w:line="360" w:lineRule="auto"/>
        <w:jc w:val="both"/>
        <w:rPr>
          <w:rFonts w:ascii="Book Antiqua" w:eastAsia="Book Antiqua" w:hAnsi="Book Antiqua" w:cs="Book Antiqua"/>
          <w:b/>
          <w:color w:val="000000"/>
        </w:rPr>
      </w:pPr>
    </w:p>
    <w:p w14:paraId="73BCA1FD" w14:textId="77777777" w:rsidR="000C6C2B" w:rsidRPr="00A43FE2" w:rsidRDefault="000C6C2B" w:rsidP="00A43FE2">
      <w:pPr>
        <w:spacing w:line="360" w:lineRule="auto"/>
        <w:jc w:val="both"/>
        <w:rPr>
          <w:rFonts w:ascii="Book Antiqua" w:eastAsia="Book Antiqua" w:hAnsi="Book Antiqua" w:cs="Book Antiqua"/>
          <w:b/>
          <w:color w:val="000000"/>
        </w:rPr>
      </w:pPr>
      <w:r w:rsidRPr="00A43FE2">
        <w:rPr>
          <w:rFonts w:ascii="Book Antiqua" w:eastAsia="Book Antiqua" w:hAnsi="Book Antiqua" w:cs="Book Antiqua"/>
          <w:b/>
          <w:color w:val="000000"/>
        </w:rPr>
        <w:br w:type="page"/>
      </w:r>
    </w:p>
    <w:p w14:paraId="1A16DB0D" w14:textId="7E1E840B"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lastRenderedPageBreak/>
        <w:t>Abstract</w:t>
      </w:r>
    </w:p>
    <w:p w14:paraId="79DE4D79"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BACKGROUND</w:t>
      </w:r>
    </w:p>
    <w:p w14:paraId="604F0D4C" w14:textId="0946D46E"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The only potential curative treatment for patients with pancreatic cancer is surgery; however, the prognosis remains poor. Measures of body composition based on </w:t>
      </w:r>
      <w:r w:rsidR="00A33019" w:rsidRPr="00A43FE2">
        <w:rPr>
          <w:rFonts w:ascii="Book Antiqua" w:eastAsia="Book Antiqua" w:hAnsi="Book Antiqua" w:cs="Book Antiqua"/>
          <w:color w:val="000000"/>
        </w:rPr>
        <w:t>computed tomography</w:t>
      </w:r>
      <w:r w:rsidRPr="00A43FE2">
        <w:rPr>
          <w:rFonts w:ascii="Book Antiqua" w:eastAsia="Book Antiqua" w:hAnsi="Book Antiqua" w:cs="Book Antiqua"/>
          <w:color w:val="000000"/>
        </w:rPr>
        <w:t xml:space="preserve"> </w:t>
      </w:r>
      <w:r w:rsidR="002D3B87">
        <w:rPr>
          <w:rFonts w:ascii="Book Antiqua" w:hAnsi="Book Antiqua" w:cs="Book Antiqua" w:hint="eastAsia"/>
          <w:color w:val="000000"/>
          <w:lang w:eastAsia="zh-CN"/>
        </w:rPr>
        <w:t xml:space="preserve">(CT) </w:t>
      </w:r>
      <w:r w:rsidRPr="00A43FE2">
        <w:rPr>
          <w:rFonts w:ascii="Book Antiqua" w:eastAsia="Book Antiqua" w:hAnsi="Book Antiqua" w:cs="Book Antiqua"/>
          <w:color w:val="000000"/>
        </w:rPr>
        <w:t>have been established as a reliable predictor of the prognosis of cancer patients after surgery.</w:t>
      </w:r>
    </w:p>
    <w:p w14:paraId="53BDFDA4" w14:textId="77777777" w:rsidR="00A77B3E" w:rsidRPr="00A43FE2" w:rsidRDefault="00A77B3E" w:rsidP="00A43FE2">
      <w:pPr>
        <w:spacing w:line="360" w:lineRule="auto"/>
        <w:jc w:val="both"/>
        <w:rPr>
          <w:rFonts w:ascii="Book Antiqua" w:hAnsi="Book Antiqua"/>
        </w:rPr>
      </w:pPr>
    </w:p>
    <w:p w14:paraId="3AB85F09"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AIM</w:t>
      </w:r>
    </w:p>
    <w:p w14:paraId="4E22A9AB" w14:textId="48C68511"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To elucidate the associations of body composition measures derived from preoperative </w:t>
      </w:r>
      <w:r w:rsidR="002D3B87">
        <w:rPr>
          <w:rFonts w:ascii="Book Antiqua" w:hAnsi="Book Antiqua" w:cs="Book Antiqua" w:hint="eastAsia"/>
          <w:color w:val="000000"/>
          <w:lang w:eastAsia="zh-CN"/>
        </w:rPr>
        <w:t>CT</w:t>
      </w:r>
      <w:r w:rsidRPr="00A43FE2">
        <w:rPr>
          <w:rFonts w:ascii="Book Antiqua" w:eastAsia="Book Antiqua" w:hAnsi="Book Antiqua" w:cs="Book Antiqua"/>
          <w:color w:val="000000"/>
        </w:rPr>
        <w:t xml:space="preserve"> scans with the prognosis of patients with pancreatic cancer.</w:t>
      </w:r>
    </w:p>
    <w:p w14:paraId="22D3F750" w14:textId="77777777" w:rsidR="00A77B3E" w:rsidRPr="00A43FE2" w:rsidRDefault="00A77B3E" w:rsidP="00A43FE2">
      <w:pPr>
        <w:spacing w:line="360" w:lineRule="auto"/>
        <w:jc w:val="both"/>
        <w:rPr>
          <w:rFonts w:ascii="Book Antiqua" w:hAnsi="Book Antiqua"/>
        </w:rPr>
      </w:pPr>
    </w:p>
    <w:p w14:paraId="38C38B02"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METHODS</w:t>
      </w:r>
    </w:p>
    <w:p w14:paraId="40B8A87D" w14:textId="2865BFCA"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One hundred fifteen patients undergoing pancreatic resection with curative intent for pancreatic cancer were retrospectively enrolled. A preoperative </w:t>
      </w:r>
      <w:r w:rsidR="002D3B87">
        <w:rPr>
          <w:rFonts w:ascii="Book Antiqua" w:hAnsi="Book Antiqua" w:cs="Book Antiqua" w:hint="eastAsia"/>
          <w:color w:val="000000"/>
          <w:lang w:eastAsia="zh-CN"/>
        </w:rPr>
        <w:t>CT</w:t>
      </w:r>
      <w:r w:rsidRPr="00A43FE2">
        <w:rPr>
          <w:rFonts w:ascii="Book Antiqua" w:eastAsia="Book Antiqua" w:hAnsi="Book Antiqua" w:cs="Book Antiqua"/>
          <w:color w:val="000000"/>
        </w:rPr>
        <w:t xml:space="preserve"> scan at the third lumbar vertebral level was performed to measure the skeletal muscle index (SMI), mean skeletal muscle radiodensity, subcutaneous adipose tissue index,</w:t>
      </w:r>
      <w:r w:rsidR="00BE3666" w:rsidRPr="00A43FE2">
        <w:rPr>
          <w:rFonts w:ascii="Book Antiqua" w:eastAsia="Book Antiqua" w:hAnsi="Book Antiqua" w:cs="Book Antiqua"/>
          <w:color w:val="000000"/>
        </w:rPr>
        <w:t xml:space="preserve"> and</w:t>
      </w:r>
      <w:r w:rsidRPr="00A43FE2">
        <w:rPr>
          <w:rFonts w:ascii="Book Antiqua" w:eastAsia="Book Antiqua" w:hAnsi="Book Antiqua" w:cs="Book Antiqua"/>
          <w:color w:val="000000"/>
        </w:rPr>
        <w:t xml:space="preserve"> </w:t>
      </w:r>
      <w:r w:rsidR="002329DD" w:rsidRPr="00A43FE2">
        <w:rPr>
          <w:rFonts w:ascii="Book Antiqua" w:eastAsia="Book Antiqua" w:hAnsi="Book Antiqua" w:cs="Book Antiqua"/>
          <w:color w:val="000000"/>
        </w:rPr>
        <w:t>visceral to subcutaneous adipose tissue area ratio</w:t>
      </w:r>
      <w:r w:rsidRPr="00A43FE2">
        <w:rPr>
          <w:rFonts w:ascii="Book Antiqua" w:eastAsia="Book Antiqua" w:hAnsi="Book Antiqua" w:cs="Book Antiqua"/>
          <w:color w:val="000000"/>
        </w:rPr>
        <w:t>. The clinical and pathological data were collected. The effects of these factors on long-term survival were evaluated.</w:t>
      </w:r>
    </w:p>
    <w:p w14:paraId="0724984F" w14:textId="77777777" w:rsidR="00A77B3E" w:rsidRPr="00A43FE2" w:rsidRDefault="00A77B3E" w:rsidP="00A43FE2">
      <w:pPr>
        <w:spacing w:line="360" w:lineRule="auto"/>
        <w:jc w:val="both"/>
        <w:rPr>
          <w:rFonts w:ascii="Book Antiqua" w:hAnsi="Book Antiqua"/>
        </w:rPr>
      </w:pPr>
    </w:p>
    <w:p w14:paraId="21F3BA76"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RESULTS</w:t>
      </w:r>
    </w:p>
    <w:p w14:paraId="1E44F758" w14:textId="7ECD2C58"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Among the five body composition measures, only low SMI independently predicted overall survival</w:t>
      </w:r>
      <w:r w:rsidR="002D3B87">
        <w:rPr>
          <w:rFonts w:ascii="Book Antiqua" w:hAnsi="Book Antiqua" w:cs="Book Antiqua" w:hint="eastAsia"/>
          <w:color w:val="000000"/>
          <w:lang w:eastAsia="zh-CN"/>
        </w:rPr>
        <w:t xml:space="preserve"> (OS)</w:t>
      </w:r>
      <w:r w:rsidR="00590545" w:rsidRPr="00A43FE2">
        <w:rPr>
          <w:rFonts w:ascii="Book Antiqua" w:hAnsi="Book Antiqua" w:cs="Book Antiqua"/>
          <w:color w:val="000000"/>
          <w:lang w:eastAsia="zh-CN"/>
        </w:rPr>
        <w:t xml:space="preserve"> </w:t>
      </w:r>
      <w:r w:rsidR="00E54129">
        <w:rPr>
          <w:rFonts w:ascii="Book Antiqua" w:hAnsi="Book Antiqua" w:cs="Book Antiqua" w:hint="eastAsia"/>
          <w:color w:val="000000"/>
          <w:lang w:eastAsia="zh-CN"/>
        </w:rPr>
        <w:t>[</w:t>
      </w:r>
      <w:r w:rsidRPr="00A43FE2">
        <w:rPr>
          <w:rFonts w:ascii="Book Antiqua" w:eastAsia="Book Antiqua" w:hAnsi="Book Antiqua" w:cs="Book Antiqua"/>
          <w:color w:val="000000"/>
        </w:rPr>
        <w:t>hazard ratio</w:t>
      </w:r>
      <w:r w:rsidR="00E54129">
        <w:rPr>
          <w:rFonts w:ascii="Book Antiqua" w:hAnsi="Book Antiqua" w:cs="Book Antiqua" w:hint="eastAsia"/>
          <w:color w:val="000000"/>
          <w:lang w:eastAsia="zh-CN"/>
        </w:rPr>
        <w:t xml:space="preserve"> (HR)</w:t>
      </w:r>
      <w:r w:rsidR="00BE3EAC"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2.307; 95%</w:t>
      </w:r>
      <w:r w:rsidR="00590545" w:rsidRPr="00A43FE2">
        <w:rPr>
          <w:rFonts w:ascii="Book Antiqua" w:hAnsi="Book Antiqua" w:cs="Book Antiqua"/>
          <w:color w:val="000000"/>
          <w:lang w:eastAsia="zh-CN"/>
        </w:rPr>
        <w:t xml:space="preserve"> </w:t>
      </w:r>
      <w:r w:rsidR="00590545" w:rsidRPr="00A43FE2">
        <w:rPr>
          <w:rFonts w:ascii="Book Antiqua" w:eastAsia="Book Antiqua" w:hAnsi="Book Antiqua" w:cs="Book Antiqua"/>
          <w:color w:val="000000"/>
        </w:rPr>
        <w:t>confidence interval</w:t>
      </w:r>
      <w:r w:rsidR="00E54129">
        <w:rPr>
          <w:rFonts w:ascii="Book Antiqua" w:hAnsi="Book Antiqua" w:cs="Book Antiqua" w:hint="eastAsia"/>
          <w:color w:val="000000"/>
          <w:lang w:eastAsia="zh-CN"/>
        </w:rPr>
        <w:t xml:space="preserve"> (CI)</w:t>
      </w:r>
      <w:r w:rsidR="00BE3EAC"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1.210-4.402</w:t>
      </w:r>
      <w:r w:rsidR="00E54129">
        <w:rPr>
          <w:rFonts w:ascii="Book Antiqua" w:hAnsi="Book Antiqua" w:cs="Book Antiqua" w:hint="eastAsia"/>
          <w:color w:val="000000"/>
          <w:lang w:eastAsia="zh-CN"/>
        </w:rPr>
        <w:t>]</w:t>
      </w:r>
      <w:r w:rsidRPr="00A43FE2">
        <w:rPr>
          <w:rFonts w:ascii="Book Antiqua" w:eastAsia="Book Antiqua" w:hAnsi="Book Antiqua" w:cs="Book Antiqua"/>
          <w:color w:val="000000"/>
        </w:rPr>
        <w:t xml:space="preserve"> and recurrence-free survival (</w:t>
      </w:r>
      <w:r w:rsidR="00E54129">
        <w:rPr>
          <w:rFonts w:ascii="Book Antiqua" w:hAnsi="Book Antiqua" w:cs="Book Antiqua" w:hint="eastAsia"/>
          <w:color w:val="000000"/>
          <w:lang w:eastAsia="zh-CN"/>
        </w:rPr>
        <w:t>HR</w:t>
      </w:r>
      <w:r w:rsidR="00BE3EAC"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1.907; 95%</w:t>
      </w:r>
      <w:r w:rsidR="00E54129">
        <w:rPr>
          <w:rFonts w:ascii="Book Antiqua" w:hAnsi="Book Antiqua" w:cs="Book Antiqua" w:hint="eastAsia"/>
          <w:color w:val="000000"/>
          <w:lang w:eastAsia="zh-CN"/>
        </w:rPr>
        <w:t>CI</w:t>
      </w:r>
      <w:r w:rsidR="00BE3EAC"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1.147-3.171). Furthermore, patients with low SMI (</w:t>
      </w:r>
      <w:r w:rsidRPr="00A43FE2">
        <w:rPr>
          <w:rFonts w:ascii="Book Antiqua" w:eastAsia="Book Antiqua" w:hAnsi="Book Antiqua" w:cs="Book Antiqua"/>
          <w:i/>
          <w:iCs/>
          <w:color w:val="000000"/>
        </w:rPr>
        <w:t xml:space="preserve">vs </w:t>
      </w:r>
      <w:r w:rsidRPr="00A43FE2">
        <w:rPr>
          <w:rFonts w:ascii="Book Antiqua" w:eastAsia="Book Antiqua" w:hAnsi="Book Antiqua" w:cs="Book Antiqua"/>
          <w:color w:val="000000"/>
        </w:rPr>
        <w:t xml:space="preserve">high SMI) were older (68.8 ± 9.3 years </w:t>
      </w:r>
      <w:r w:rsidRPr="00A43FE2">
        <w:rPr>
          <w:rFonts w:ascii="Book Antiqua" w:eastAsia="Book Antiqua" w:hAnsi="Book Antiqua" w:cs="Book Antiqua"/>
          <w:i/>
          <w:iCs/>
          <w:color w:val="000000"/>
        </w:rPr>
        <w:t>vs</w:t>
      </w:r>
      <w:r w:rsidRPr="00A43FE2">
        <w:rPr>
          <w:rFonts w:ascii="Book Antiqua" w:eastAsia="Book Antiqua" w:hAnsi="Book Antiqua" w:cs="Book Antiqua"/>
          <w:color w:val="000000"/>
        </w:rPr>
        <w:t xml:space="preserve"> 63.3 ± 8.4 years); low SMI was present in 27 of 56 patients (48.2%) aged 65 years and older and in 11 of 59 younger patients (18.6%). In addition, subgroup analyses revealed that the correlation between low SMI and </w:t>
      </w:r>
      <w:r w:rsidR="002D3B87">
        <w:rPr>
          <w:rFonts w:ascii="Book Antiqua" w:hAnsi="Book Antiqua" w:cs="Book Antiqua" w:hint="eastAsia"/>
          <w:color w:val="000000"/>
          <w:lang w:eastAsia="zh-CN"/>
        </w:rPr>
        <w:t>OS</w:t>
      </w:r>
      <w:r w:rsidRPr="00A43FE2">
        <w:rPr>
          <w:rFonts w:ascii="Book Antiqua" w:eastAsia="Book Antiqua" w:hAnsi="Book Antiqua" w:cs="Book Antiqua"/>
          <w:color w:val="000000"/>
        </w:rPr>
        <w:t xml:space="preserve"> was observed only in patients aged 65 years and older.</w:t>
      </w:r>
    </w:p>
    <w:p w14:paraId="56D1A077" w14:textId="77777777" w:rsidR="00A77B3E" w:rsidRPr="00A43FE2" w:rsidRDefault="00A77B3E" w:rsidP="00A43FE2">
      <w:pPr>
        <w:spacing w:line="360" w:lineRule="auto"/>
        <w:jc w:val="both"/>
        <w:rPr>
          <w:rFonts w:ascii="Book Antiqua" w:hAnsi="Book Antiqua"/>
        </w:rPr>
      </w:pPr>
    </w:p>
    <w:p w14:paraId="4305E998"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CONCLUSION</w:t>
      </w:r>
    </w:p>
    <w:p w14:paraId="54DF496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lastRenderedPageBreak/>
        <w:t>Low preoperative SMI was more prevalent in elderly patients and was associated with a poor prognosis among pancreatic cancer patients, especially elderly patients.</w:t>
      </w:r>
    </w:p>
    <w:p w14:paraId="1510D94E" w14:textId="77777777" w:rsidR="00A77B3E" w:rsidRPr="00A43FE2" w:rsidRDefault="00A77B3E" w:rsidP="00A43FE2">
      <w:pPr>
        <w:spacing w:line="360" w:lineRule="auto"/>
        <w:jc w:val="both"/>
        <w:rPr>
          <w:rFonts w:ascii="Book Antiqua" w:hAnsi="Book Antiqua"/>
        </w:rPr>
      </w:pPr>
    </w:p>
    <w:p w14:paraId="426D3EBB" w14:textId="526B0483"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Key Words: </w:t>
      </w:r>
      <w:r w:rsidR="00BE3EAC" w:rsidRPr="00A43FE2">
        <w:rPr>
          <w:rFonts w:ascii="Book Antiqua" w:hAnsi="Book Antiqua" w:cs="Book Antiqua"/>
          <w:color w:val="000000"/>
          <w:lang w:eastAsia="zh-CN"/>
        </w:rPr>
        <w:t>P</w:t>
      </w:r>
      <w:r w:rsidRPr="00A43FE2">
        <w:rPr>
          <w:rFonts w:ascii="Book Antiqua" w:eastAsia="Book Antiqua" w:hAnsi="Book Antiqua" w:cs="Book Antiqua"/>
          <w:color w:val="000000"/>
        </w:rPr>
        <w:t xml:space="preserve">ancreatic cancer; </w:t>
      </w:r>
      <w:r w:rsidR="00BE3EAC" w:rsidRPr="00A43FE2">
        <w:rPr>
          <w:rFonts w:ascii="Book Antiqua" w:hAnsi="Book Antiqua" w:cs="Book Antiqua"/>
          <w:color w:val="000000"/>
          <w:lang w:eastAsia="zh-CN"/>
        </w:rPr>
        <w:t>B</w:t>
      </w:r>
      <w:r w:rsidRPr="00A43FE2">
        <w:rPr>
          <w:rFonts w:ascii="Book Antiqua" w:eastAsia="Book Antiqua" w:hAnsi="Book Antiqua" w:cs="Book Antiqua"/>
          <w:color w:val="000000"/>
        </w:rPr>
        <w:t xml:space="preserve">ody composition; </w:t>
      </w:r>
      <w:r w:rsidR="008B2E3E" w:rsidRPr="00A43FE2">
        <w:rPr>
          <w:rFonts w:ascii="Book Antiqua" w:eastAsia="Book Antiqua" w:hAnsi="Book Antiqua" w:cs="Book Antiqua"/>
          <w:color w:val="000000"/>
        </w:rPr>
        <w:t>E</w:t>
      </w:r>
      <w:r w:rsidRPr="00A43FE2">
        <w:rPr>
          <w:rFonts w:ascii="Book Antiqua" w:eastAsia="Book Antiqua" w:hAnsi="Book Antiqua" w:cs="Book Antiqua"/>
          <w:color w:val="000000"/>
        </w:rPr>
        <w:t xml:space="preserve">lderly; </w:t>
      </w:r>
      <w:r w:rsidR="00BE3EAC" w:rsidRPr="00A43FE2">
        <w:rPr>
          <w:rFonts w:ascii="Book Antiqua" w:hAnsi="Book Antiqua" w:cs="Book Antiqua"/>
          <w:color w:val="000000"/>
          <w:lang w:eastAsia="zh-CN"/>
        </w:rPr>
        <w:t>S</w:t>
      </w:r>
      <w:r w:rsidRPr="00A43FE2">
        <w:rPr>
          <w:rFonts w:ascii="Book Antiqua" w:eastAsia="Book Antiqua" w:hAnsi="Book Antiqua" w:cs="Book Antiqua"/>
          <w:color w:val="000000"/>
        </w:rPr>
        <w:t xml:space="preserve">keletal muscle index; </w:t>
      </w:r>
      <w:r w:rsidR="00BE3EAC" w:rsidRPr="00A43FE2">
        <w:rPr>
          <w:rFonts w:ascii="Book Antiqua" w:hAnsi="Book Antiqua" w:cs="Book Antiqua"/>
          <w:color w:val="000000"/>
          <w:lang w:eastAsia="zh-CN"/>
        </w:rPr>
        <w:t>P</w:t>
      </w:r>
      <w:r w:rsidRPr="00A43FE2">
        <w:rPr>
          <w:rFonts w:ascii="Book Antiqua" w:eastAsia="Book Antiqua" w:hAnsi="Book Antiqua" w:cs="Book Antiqua"/>
          <w:color w:val="000000"/>
        </w:rPr>
        <w:t>rognosis</w:t>
      </w:r>
    </w:p>
    <w:p w14:paraId="740C6B04" w14:textId="77777777" w:rsidR="00A77B3E" w:rsidRPr="00A43FE2" w:rsidRDefault="00A77B3E" w:rsidP="00A43FE2">
      <w:pPr>
        <w:spacing w:line="360" w:lineRule="auto"/>
        <w:jc w:val="both"/>
        <w:rPr>
          <w:rFonts w:ascii="Book Antiqua" w:hAnsi="Book Antiqua"/>
        </w:rPr>
      </w:pPr>
    </w:p>
    <w:p w14:paraId="1B72658D"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Cai ZW, Li JL, Liu M, Wang HW, Jiang CY. Low preoperative skeletal muscle index increases the risk of mortality among </w:t>
      </w:r>
      <w:proofErr w:type="spellStart"/>
      <w:r w:rsidRPr="00A43FE2">
        <w:rPr>
          <w:rFonts w:ascii="Book Antiqua" w:eastAsia="Book Antiqua" w:hAnsi="Book Antiqua" w:cs="Book Antiqua"/>
          <w:color w:val="000000"/>
        </w:rPr>
        <w:t>resectable</w:t>
      </w:r>
      <w:proofErr w:type="spellEnd"/>
      <w:r w:rsidRPr="00A43FE2">
        <w:rPr>
          <w:rFonts w:ascii="Book Antiqua" w:eastAsia="Book Antiqua" w:hAnsi="Book Antiqua" w:cs="Book Antiqua"/>
          <w:color w:val="000000"/>
        </w:rPr>
        <w:t xml:space="preserve"> pancreatic cancer patients: A retrospective study. </w:t>
      </w:r>
      <w:r w:rsidRPr="00A43FE2">
        <w:rPr>
          <w:rFonts w:ascii="Book Antiqua" w:eastAsia="Book Antiqua" w:hAnsi="Book Antiqua" w:cs="Book Antiqua"/>
          <w:i/>
          <w:iCs/>
          <w:color w:val="000000"/>
        </w:rPr>
        <w:t xml:space="preserve">World J </w:t>
      </w:r>
      <w:proofErr w:type="spellStart"/>
      <w:r w:rsidRPr="00A43FE2">
        <w:rPr>
          <w:rFonts w:ascii="Book Antiqua" w:eastAsia="Book Antiqua" w:hAnsi="Book Antiqua" w:cs="Book Antiqua"/>
          <w:i/>
          <w:iCs/>
          <w:color w:val="000000"/>
        </w:rPr>
        <w:t>Gastrointest</w:t>
      </w:r>
      <w:proofErr w:type="spellEnd"/>
      <w:r w:rsidRPr="00A43FE2">
        <w:rPr>
          <w:rFonts w:ascii="Book Antiqua" w:eastAsia="Book Antiqua" w:hAnsi="Book Antiqua" w:cs="Book Antiqua"/>
          <w:i/>
          <w:iCs/>
          <w:color w:val="000000"/>
        </w:rPr>
        <w:t xml:space="preserve"> Surg</w:t>
      </w:r>
      <w:r w:rsidRPr="00A43FE2">
        <w:rPr>
          <w:rFonts w:ascii="Book Antiqua" w:eastAsia="Book Antiqua" w:hAnsi="Book Antiqua" w:cs="Book Antiqua"/>
          <w:color w:val="000000"/>
        </w:rPr>
        <w:t xml:space="preserve"> 2022; In press</w:t>
      </w:r>
    </w:p>
    <w:p w14:paraId="0EAE97AF" w14:textId="77777777" w:rsidR="00A77B3E" w:rsidRPr="00A43FE2" w:rsidRDefault="00A77B3E" w:rsidP="00A43FE2">
      <w:pPr>
        <w:spacing w:line="360" w:lineRule="auto"/>
        <w:jc w:val="both"/>
        <w:rPr>
          <w:rFonts w:ascii="Book Antiqua" w:hAnsi="Book Antiqua"/>
        </w:rPr>
      </w:pPr>
    </w:p>
    <w:p w14:paraId="5AFDD6A9" w14:textId="0694220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Core Tip: </w:t>
      </w:r>
      <w:r w:rsidRPr="00A43FE2">
        <w:rPr>
          <w:rFonts w:ascii="Book Antiqua" w:eastAsia="Book Antiqua" w:hAnsi="Book Antiqua" w:cs="Book Antiqua"/>
          <w:color w:val="000000"/>
        </w:rPr>
        <w:t>Measures of body composition have been regarded as a reliable prognostic predictor for cancer patients after surgery, but further research is needed. In this study, we showed that low preoperative skeletal muscle index</w:t>
      </w:r>
      <w:r w:rsidR="00865817">
        <w:rPr>
          <w:rFonts w:ascii="Book Antiqua" w:hAnsi="Book Antiqua" w:cs="Book Antiqua" w:hint="eastAsia"/>
          <w:color w:val="000000"/>
          <w:lang w:eastAsia="zh-CN"/>
        </w:rPr>
        <w:t xml:space="preserve"> (SMI)</w:t>
      </w:r>
      <w:r w:rsidRPr="00A43FE2">
        <w:rPr>
          <w:rFonts w:ascii="Book Antiqua" w:eastAsia="Book Antiqua" w:hAnsi="Book Antiqua" w:cs="Book Antiqua"/>
          <w:color w:val="000000"/>
        </w:rPr>
        <w:t xml:space="preserve"> potentially predicts the prognosis of pancreatic cancer patients. We also revealed that low </w:t>
      </w:r>
      <w:r w:rsidR="00865817">
        <w:rPr>
          <w:rFonts w:ascii="Book Antiqua" w:hAnsi="Book Antiqua" w:cs="Book Antiqua" w:hint="eastAsia"/>
          <w:color w:val="000000"/>
          <w:lang w:eastAsia="zh-CN"/>
        </w:rPr>
        <w:t>SMI</w:t>
      </w:r>
      <w:r w:rsidR="00865817" w:rsidRPr="00A43FE2">
        <w:rPr>
          <w:rFonts w:ascii="Book Antiqua" w:eastAsia="Book Antiqua" w:hAnsi="Book Antiqua" w:cs="Book Antiqua"/>
          <w:color w:val="000000"/>
        </w:rPr>
        <w:t xml:space="preserve"> </w:t>
      </w:r>
      <w:r w:rsidRPr="00A43FE2">
        <w:rPr>
          <w:rFonts w:ascii="Book Antiqua" w:eastAsia="Book Antiqua" w:hAnsi="Book Antiqua" w:cs="Book Antiqua"/>
          <w:color w:val="000000"/>
        </w:rPr>
        <w:t>was more prevalent in elderly patients and was associated with a poor prognosis among elderly patients after pancreatic cancer resection.</w:t>
      </w:r>
    </w:p>
    <w:p w14:paraId="5720F32D" w14:textId="77777777" w:rsidR="00A77B3E" w:rsidRPr="00A43FE2" w:rsidRDefault="00A77B3E" w:rsidP="00A43FE2">
      <w:pPr>
        <w:spacing w:line="360" w:lineRule="auto"/>
        <w:jc w:val="both"/>
        <w:rPr>
          <w:rFonts w:ascii="Book Antiqua" w:hAnsi="Book Antiqua"/>
        </w:rPr>
      </w:pPr>
    </w:p>
    <w:p w14:paraId="261DE0C3"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aps/>
          <w:color w:val="000000"/>
          <w:u w:val="single"/>
        </w:rPr>
        <w:t>INTRODUCTION</w:t>
      </w:r>
    </w:p>
    <w:p w14:paraId="63446364" w14:textId="6AE14C70"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Pancreatic cancer is among the most aggressive malignancies, representing one of the leading causes of cancer-related death</w:t>
      </w:r>
      <w:r w:rsidR="008B2E3E" w:rsidRPr="00A43FE2">
        <w:rPr>
          <w:rFonts w:ascii="Book Antiqua" w:eastAsia="Book Antiqua" w:hAnsi="Book Antiqua" w:cs="Book Antiqua"/>
          <w:color w:val="000000"/>
        </w:rPr>
        <w:t>s</w:t>
      </w:r>
      <w:r w:rsidRPr="00A43FE2">
        <w:rPr>
          <w:rFonts w:ascii="Book Antiqua" w:eastAsia="Book Antiqua" w:hAnsi="Book Antiqua" w:cs="Book Antiqua"/>
          <w:color w:val="000000"/>
        </w:rPr>
        <w:t xml:space="preserve"> </w:t>
      </w:r>
      <w:proofErr w:type="gramStart"/>
      <w:r w:rsidRPr="00A43FE2">
        <w:rPr>
          <w:rFonts w:ascii="Book Antiqua" w:eastAsia="Book Antiqua" w:hAnsi="Book Antiqua" w:cs="Book Antiqua"/>
          <w:color w:val="000000"/>
        </w:rPr>
        <w:t>worldwide</w:t>
      </w:r>
      <w:r w:rsidR="000F0ECF" w:rsidRPr="00A43FE2">
        <w:rPr>
          <w:rFonts w:ascii="Book Antiqua" w:eastAsia="Book Antiqua" w:hAnsi="Book Antiqua" w:cs="Book Antiqua"/>
          <w:color w:val="000000"/>
          <w:vertAlign w:val="superscript"/>
        </w:rPr>
        <w:t>[</w:t>
      </w:r>
      <w:proofErr w:type="gramEnd"/>
      <w:r w:rsidR="000F0ECF" w:rsidRPr="00A43FE2">
        <w:rPr>
          <w:rFonts w:ascii="Book Antiqua" w:eastAsia="Book Antiqua" w:hAnsi="Book Antiqua" w:cs="Book Antiqua"/>
          <w:color w:val="000000"/>
          <w:vertAlign w:val="superscript"/>
        </w:rPr>
        <w:t>1,</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xml:space="preserve">. The only potential curative treatment modality for patients with pancreatic cancer currently available is surgery. However, approximately 80% of patients are estimated to present with either unresectable or metastatic disease at the time of the first </w:t>
      </w:r>
      <w:proofErr w:type="gramStart"/>
      <w:r w:rsidRPr="00A43FE2">
        <w:rPr>
          <w:rFonts w:ascii="Book Antiqua" w:eastAsia="Book Antiqua" w:hAnsi="Book Antiqua" w:cs="Book Antiqua"/>
          <w:color w:val="000000"/>
        </w:rPr>
        <w:t>admission</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3]</w:t>
      </w:r>
      <w:r w:rsidRPr="00A43FE2">
        <w:rPr>
          <w:rFonts w:ascii="Book Antiqua" w:eastAsia="Book Antiqua" w:hAnsi="Book Antiqua" w:cs="Book Antiqua"/>
          <w:color w:val="000000"/>
        </w:rPr>
        <w:t xml:space="preserve">. In addition, the prognosis remains poor even for the small subset of patients with a localized, </w:t>
      </w:r>
      <w:proofErr w:type="spellStart"/>
      <w:r w:rsidRPr="00A43FE2">
        <w:rPr>
          <w:rFonts w:ascii="Book Antiqua" w:eastAsia="Book Antiqua" w:hAnsi="Book Antiqua" w:cs="Book Antiqua"/>
          <w:color w:val="000000"/>
        </w:rPr>
        <w:t>resectable</w:t>
      </w:r>
      <w:proofErr w:type="spellEnd"/>
      <w:r w:rsidRPr="00A43FE2">
        <w:rPr>
          <w:rFonts w:ascii="Book Antiqua" w:eastAsia="Book Antiqua" w:hAnsi="Book Antiqua" w:cs="Book Antiqua"/>
          <w:color w:val="000000"/>
        </w:rPr>
        <w:t xml:space="preserve"> tumor, with only 20% surviving for 5 years following </w:t>
      </w:r>
      <w:proofErr w:type="gramStart"/>
      <w:r w:rsidRPr="00A43FE2">
        <w:rPr>
          <w:rFonts w:ascii="Book Antiqua" w:eastAsia="Book Antiqua" w:hAnsi="Book Antiqua" w:cs="Book Antiqua"/>
          <w:color w:val="000000"/>
        </w:rPr>
        <w:t>surgery</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4]</w:t>
      </w:r>
      <w:r w:rsidRPr="00A43FE2">
        <w:rPr>
          <w:rFonts w:ascii="Book Antiqua" w:eastAsia="Book Antiqua" w:hAnsi="Book Antiqua" w:cs="Book Antiqua"/>
          <w:color w:val="000000"/>
        </w:rPr>
        <w:t>. In this context, multiple factors, such as the tumor status, administration of adjuvant chemotherapy, and surgical radicality, have been recognized as tumor-related prognostic factors. Therefore, the characterization of these prognostic factors may help stratify patients for better individualized treatment and improve long-term survival outcomes.</w:t>
      </w:r>
    </w:p>
    <w:p w14:paraId="66B0EC8E" w14:textId="77777777" w:rsidR="008B2E3E" w:rsidRPr="00A43FE2" w:rsidRDefault="007276B8" w:rsidP="00A43FE2">
      <w:pPr>
        <w:spacing w:line="360" w:lineRule="auto"/>
        <w:ind w:firstLineChars="200" w:firstLine="480"/>
        <w:jc w:val="both"/>
        <w:rPr>
          <w:rFonts w:ascii="Book Antiqua" w:eastAsia="Book Antiqua" w:hAnsi="Book Antiqua" w:cs="Book Antiqua"/>
          <w:color w:val="000000"/>
        </w:rPr>
      </w:pPr>
      <w:r w:rsidRPr="00A43FE2">
        <w:rPr>
          <w:rFonts w:ascii="Book Antiqua" w:eastAsia="Book Antiqua" w:hAnsi="Book Antiqua" w:cs="Book Antiqua"/>
          <w:color w:val="000000"/>
        </w:rPr>
        <w:lastRenderedPageBreak/>
        <w:t xml:space="preserve">According to the literature, body mass index (BMI) calculated from height and weight is a valuable indicator of body size. Recently, the relationship between obesity and pancreatic cancer has been extensively </w:t>
      </w:r>
      <w:proofErr w:type="gramStart"/>
      <w:r w:rsidRPr="00A43FE2">
        <w:rPr>
          <w:rFonts w:ascii="Book Antiqua" w:eastAsia="Book Antiqua" w:hAnsi="Book Antiqua" w:cs="Book Antiqua"/>
          <w:color w:val="000000"/>
        </w:rPr>
        <w:t>studied</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5]</w:t>
      </w:r>
      <w:r w:rsidRPr="00A43FE2">
        <w:rPr>
          <w:rFonts w:ascii="Book Antiqua" w:eastAsia="Book Antiqua" w:hAnsi="Book Antiqua" w:cs="Book Antiqua"/>
          <w:color w:val="000000"/>
        </w:rPr>
        <w:t>. Data derived from clinical trials and meta-analyses have consistently shown that obesity (BMI &gt; 25 kg/m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xml:space="preserve">) is associated with poor survival outcomes, but some studies have reported inconsistent associations with overweight or lower levels of </w:t>
      </w:r>
      <w:proofErr w:type="gramStart"/>
      <w:r w:rsidRPr="00A43FE2">
        <w:rPr>
          <w:rFonts w:ascii="Book Antiqua" w:eastAsia="Book Antiqua" w:hAnsi="Book Antiqua" w:cs="Book Antiqua"/>
          <w:color w:val="000000"/>
        </w:rPr>
        <w:t>obesity</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6-8]</w:t>
      </w:r>
      <w:r w:rsidRPr="00A43FE2">
        <w:rPr>
          <w:rFonts w:ascii="Book Antiqua" w:eastAsia="Book Antiqua" w:hAnsi="Book Antiqua" w:cs="Book Antiqua"/>
          <w:color w:val="000000"/>
        </w:rPr>
        <w:t>. This discrepancy may be explained by the fact that BMI measures the relation of weight to height without assessing individual components of the body, such as muscle and adipose tissue, or components of weight with differing associations with survival.</w:t>
      </w:r>
    </w:p>
    <w:p w14:paraId="2D3AD86B" w14:textId="264DC288" w:rsidR="00E932E2" w:rsidRPr="00A43FE2" w:rsidRDefault="007276B8" w:rsidP="00A43FE2">
      <w:pPr>
        <w:spacing w:line="360" w:lineRule="auto"/>
        <w:ind w:firstLineChars="200" w:firstLine="480"/>
        <w:jc w:val="both"/>
        <w:rPr>
          <w:rFonts w:ascii="Book Antiqua" w:eastAsia="Book Antiqua" w:hAnsi="Book Antiqua" w:cs="Book Antiqua"/>
          <w:color w:val="000000"/>
        </w:rPr>
      </w:pPr>
      <w:r w:rsidRPr="00A43FE2">
        <w:rPr>
          <w:rFonts w:ascii="Book Antiqua" w:eastAsia="Book Antiqua" w:hAnsi="Book Antiqua" w:cs="Book Antiqua"/>
          <w:color w:val="000000"/>
        </w:rPr>
        <w:t xml:space="preserve">Currently, a paucity of studies have explored measures of body composition mainly in patients with </w:t>
      </w:r>
      <w:proofErr w:type="spellStart"/>
      <w:r w:rsidRPr="00A43FE2">
        <w:rPr>
          <w:rFonts w:ascii="Book Antiqua" w:eastAsia="Book Antiqua" w:hAnsi="Book Antiqua" w:cs="Book Antiqua"/>
          <w:color w:val="000000"/>
        </w:rPr>
        <w:t>resectable</w:t>
      </w:r>
      <w:proofErr w:type="spellEnd"/>
      <w:r w:rsidRPr="00A43FE2">
        <w:rPr>
          <w:rFonts w:ascii="Book Antiqua" w:eastAsia="Book Antiqua" w:hAnsi="Book Antiqua" w:cs="Book Antiqua"/>
          <w:color w:val="000000"/>
        </w:rPr>
        <w:t xml:space="preserve"> pancreatic </w:t>
      </w:r>
      <w:proofErr w:type="gramStart"/>
      <w:r w:rsidRPr="00A43FE2">
        <w:rPr>
          <w:rFonts w:ascii="Book Antiqua" w:eastAsia="Book Antiqua" w:hAnsi="Book Antiqua" w:cs="Book Antiqua"/>
          <w:color w:val="000000"/>
        </w:rPr>
        <w:t>cancer</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9-11]</w:t>
      </w:r>
      <w:r w:rsidRPr="00A43FE2">
        <w:rPr>
          <w:rFonts w:ascii="Book Antiqua" w:eastAsia="Book Antiqua" w:hAnsi="Book Antiqua" w:cs="Book Antiqua"/>
          <w:color w:val="000000"/>
        </w:rPr>
        <w:t>. Sarcopenia, an age-dependent decrease in skeletal muscle volume, was initially described in 1989</w:t>
      </w:r>
      <w:r w:rsidRPr="00A43FE2">
        <w:rPr>
          <w:rFonts w:ascii="Book Antiqua" w:eastAsia="Book Antiqua" w:hAnsi="Book Antiqua" w:cs="Book Antiqua"/>
          <w:color w:val="000000"/>
          <w:vertAlign w:val="superscript"/>
        </w:rPr>
        <w:t>[12]</w:t>
      </w:r>
      <w:r w:rsidRPr="00A43FE2">
        <w:rPr>
          <w:rFonts w:ascii="Book Antiqua" w:eastAsia="Book Antiqua" w:hAnsi="Book Antiqua" w:cs="Book Antiqua"/>
          <w:color w:val="000000"/>
        </w:rPr>
        <w:t xml:space="preserve">. Based on the recent consensus from the European Working Group on Sarcopenia in Older People and the Asian Working Group for Sarcopenia, </w:t>
      </w:r>
      <w:r w:rsidR="00282A2F" w:rsidRPr="00A43FE2">
        <w:rPr>
          <w:rFonts w:ascii="Book Antiqua" w:eastAsia="Book Antiqua" w:hAnsi="Book Antiqua" w:cs="Book Antiqua"/>
          <w:color w:val="000000"/>
        </w:rPr>
        <w:t xml:space="preserve">computed tomography </w:t>
      </w:r>
      <w:r w:rsidR="00282A2F" w:rsidRPr="00A43FE2">
        <w:rPr>
          <w:rFonts w:ascii="Book Antiqua" w:hAnsi="Book Antiqua" w:cs="Book Antiqua"/>
          <w:color w:val="000000"/>
          <w:lang w:eastAsia="zh-CN"/>
        </w:rPr>
        <w:t>(</w:t>
      </w:r>
      <w:r w:rsidR="00282A2F" w:rsidRPr="00A43FE2">
        <w:rPr>
          <w:rFonts w:ascii="Book Antiqua" w:eastAsia="Book Antiqua" w:hAnsi="Book Antiqua" w:cs="Book Antiqua"/>
          <w:color w:val="000000"/>
        </w:rPr>
        <w:t>CT</w:t>
      </w:r>
      <w:r w:rsidR="00282A2F" w:rsidRPr="00A43FE2">
        <w:rPr>
          <w:rFonts w:ascii="Book Antiqua" w:hAnsi="Book Antiqua" w:cs="Book Antiqua"/>
          <w:color w:val="000000"/>
          <w:lang w:eastAsia="zh-CN"/>
        </w:rPr>
        <w:t xml:space="preserve">) </w:t>
      </w:r>
      <w:r w:rsidRPr="00A43FE2">
        <w:rPr>
          <w:rFonts w:ascii="Book Antiqua" w:eastAsia="Book Antiqua" w:hAnsi="Book Antiqua" w:cs="Book Antiqua"/>
          <w:color w:val="000000"/>
        </w:rPr>
        <w:t>imaging at the level of the third lumbar vertebra is an effective imaging modality for the clinical detection of sarcopenia</w:t>
      </w:r>
      <w:r w:rsidR="007731C1" w:rsidRPr="00A43FE2">
        <w:rPr>
          <w:rFonts w:ascii="Book Antiqua" w:eastAsia="Book Antiqua" w:hAnsi="Book Antiqua" w:cs="Book Antiqua"/>
          <w:color w:val="000000"/>
          <w:vertAlign w:val="superscript"/>
        </w:rPr>
        <w:t>[13,</w:t>
      </w:r>
      <w:r w:rsidRPr="00A43FE2">
        <w:rPr>
          <w:rFonts w:ascii="Book Antiqua" w:eastAsia="Book Antiqua" w:hAnsi="Book Antiqua" w:cs="Book Antiqua"/>
          <w:color w:val="000000"/>
          <w:vertAlign w:val="superscript"/>
        </w:rPr>
        <w:t>14]</w:t>
      </w:r>
      <w:r w:rsidRPr="00A43FE2">
        <w:rPr>
          <w:rFonts w:ascii="Book Antiqua" w:eastAsia="Book Antiqua" w:hAnsi="Book Antiqua" w:cs="Book Antiqua"/>
          <w:color w:val="000000"/>
        </w:rPr>
        <w:t xml:space="preserve">. Several previous studies have documented that sarcopenia, which is mainly established by the presence of low muscle quantity and quality, is significantly associated with a poor prognosis for advanced pancreatic cancer </w:t>
      </w:r>
      <w:proofErr w:type="gramStart"/>
      <w:r w:rsidRPr="00A43FE2">
        <w:rPr>
          <w:rFonts w:ascii="Book Antiqua" w:eastAsia="Book Antiqua" w:hAnsi="Book Antiqua" w:cs="Book Antiqua"/>
          <w:color w:val="000000"/>
        </w:rPr>
        <w:t>patients</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15-20]</w:t>
      </w:r>
      <w:r w:rsidRPr="00A43FE2">
        <w:rPr>
          <w:rFonts w:ascii="Book Antiqua" w:eastAsia="Book Antiqua" w:hAnsi="Book Antiqua" w:cs="Book Antiqua"/>
          <w:color w:val="000000"/>
        </w:rPr>
        <w:t>.</w:t>
      </w:r>
    </w:p>
    <w:p w14:paraId="51A5E944" w14:textId="1A103327" w:rsidR="00A77B3E" w:rsidRPr="00A43FE2" w:rsidRDefault="007276B8" w:rsidP="00A43FE2">
      <w:pPr>
        <w:spacing w:line="360" w:lineRule="auto"/>
        <w:ind w:firstLineChars="200" w:firstLine="480"/>
        <w:jc w:val="both"/>
        <w:rPr>
          <w:rFonts w:ascii="Book Antiqua" w:hAnsi="Book Antiqua"/>
        </w:rPr>
      </w:pPr>
      <w:r w:rsidRPr="00A43FE2">
        <w:rPr>
          <w:rFonts w:ascii="Book Antiqua" w:eastAsia="Book Antiqua" w:hAnsi="Book Antiqua" w:cs="Book Antiqua"/>
          <w:color w:val="000000"/>
        </w:rPr>
        <w:t xml:space="preserve">Furthermore, numerous epidemiological and fundamental studies have provided evidence to support a possible link between obesity and pancreatic </w:t>
      </w:r>
      <w:proofErr w:type="gramStart"/>
      <w:r w:rsidRPr="00A43FE2">
        <w:rPr>
          <w:rFonts w:ascii="Book Antiqua" w:eastAsia="Book Antiqua" w:hAnsi="Book Antiqua" w:cs="Book Antiqua"/>
          <w:color w:val="000000"/>
        </w:rPr>
        <w:t>cancer</w:t>
      </w:r>
      <w:r w:rsidR="007731C1" w:rsidRPr="00A43FE2">
        <w:rPr>
          <w:rFonts w:ascii="Book Antiqua" w:eastAsia="Book Antiqua" w:hAnsi="Book Antiqua" w:cs="Book Antiqua"/>
          <w:color w:val="000000"/>
          <w:vertAlign w:val="superscript"/>
        </w:rPr>
        <w:t>[</w:t>
      </w:r>
      <w:proofErr w:type="gramEnd"/>
      <w:r w:rsidR="007731C1" w:rsidRPr="00A43FE2">
        <w:rPr>
          <w:rFonts w:ascii="Book Antiqua" w:eastAsia="Book Antiqua" w:hAnsi="Book Antiqua" w:cs="Book Antiqua"/>
          <w:color w:val="000000"/>
          <w:vertAlign w:val="superscript"/>
        </w:rPr>
        <w:t>8,21,</w:t>
      </w:r>
      <w:r w:rsidRPr="00A43FE2">
        <w:rPr>
          <w:rFonts w:ascii="Book Antiqua" w:eastAsia="Book Antiqua" w:hAnsi="Book Antiqua" w:cs="Book Antiqua"/>
          <w:color w:val="000000"/>
          <w:vertAlign w:val="superscript"/>
        </w:rPr>
        <w:t>22]</w:t>
      </w:r>
      <w:r w:rsidRPr="00A43FE2">
        <w:rPr>
          <w:rFonts w:ascii="Book Antiqua" w:eastAsia="Book Antiqua" w:hAnsi="Book Antiqua" w:cs="Book Antiqua"/>
          <w:color w:val="000000"/>
        </w:rPr>
        <w:t xml:space="preserve">. Measures of body composition reflecting obesity, including visceral obesity </w:t>
      </w:r>
      <w:r w:rsidR="002865CB" w:rsidRPr="00A43FE2">
        <w:rPr>
          <w:rFonts w:ascii="Book Antiqua" w:hAnsi="Book Antiqua" w:cs="Book Antiqua"/>
          <w:color w:val="000000"/>
          <w:lang w:eastAsia="zh-CN"/>
        </w:rPr>
        <w:t>[</w:t>
      </w:r>
      <w:r w:rsidRPr="00A43FE2">
        <w:rPr>
          <w:rFonts w:ascii="Book Antiqua" w:eastAsia="Book Antiqua" w:hAnsi="Book Antiqua" w:cs="Book Antiqua"/>
          <w:color w:val="000000"/>
        </w:rPr>
        <w:t>namely, a high visceral adipose tissue index</w:t>
      </w:r>
      <w:r w:rsidR="002865CB" w:rsidRPr="00A43FE2">
        <w:rPr>
          <w:rFonts w:ascii="Book Antiqua" w:hAnsi="Book Antiqua" w:cs="Book Antiqua"/>
          <w:color w:val="000000"/>
          <w:lang w:eastAsia="zh-CN"/>
        </w:rPr>
        <w:t xml:space="preserve"> (VATI)]</w:t>
      </w:r>
      <w:r w:rsidRPr="00A43FE2">
        <w:rPr>
          <w:rFonts w:ascii="Book Antiqua" w:eastAsia="Book Antiqua" w:hAnsi="Book Antiqua" w:cs="Book Antiqua"/>
          <w:color w:val="000000"/>
        </w:rPr>
        <w:t xml:space="preserve"> and low skeletal muscle radiodensity</w:t>
      </w:r>
      <w:r w:rsidR="00A33019" w:rsidRPr="00A43FE2">
        <w:rPr>
          <w:rFonts w:ascii="Book Antiqua" w:hAnsi="Book Antiqua" w:cs="Book Antiqua"/>
          <w:color w:val="000000"/>
          <w:lang w:eastAsia="zh-CN"/>
        </w:rPr>
        <w:t xml:space="preserve"> (SMD)</w:t>
      </w:r>
      <w:r w:rsidRPr="00A43FE2">
        <w:rPr>
          <w:rFonts w:ascii="Book Antiqua" w:eastAsia="Book Antiqua" w:hAnsi="Book Antiqua" w:cs="Book Antiqua"/>
          <w:color w:val="000000"/>
        </w:rPr>
        <w:t xml:space="preserve"> (a measure of muscle quality indicative of adipose tissue deposition in muscle fibers and reduced function), have been established as useful prognostic indicators</w:t>
      </w:r>
      <w:r w:rsidR="007731C1" w:rsidRPr="00A43FE2">
        <w:rPr>
          <w:rFonts w:ascii="Book Antiqua" w:eastAsia="Book Antiqua" w:hAnsi="Book Antiqua" w:cs="Book Antiqua"/>
          <w:color w:val="000000"/>
          <w:vertAlign w:val="superscript"/>
        </w:rPr>
        <w:t>[9-11,</w:t>
      </w:r>
      <w:r w:rsidRPr="00A43FE2">
        <w:rPr>
          <w:rFonts w:ascii="Book Antiqua" w:eastAsia="Book Antiqua" w:hAnsi="Book Antiqua" w:cs="Book Antiqua"/>
          <w:color w:val="000000"/>
          <w:vertAlign w:val="superscript"/>
        </w:rPr>
        <w:t>23]</w:t>
      </w:r>
      <w:r w:rsidRPr="00A43FE2">
        <w:rPr>
          <w:rFonts w:ascii="Book Antiqua" w:eastAsia="Book Antiqua" w:hAnsi="Book Antiqua" w:cs="Book Antiqua"/>
          <w:color w:val="000000"/>
        </w:rPr>
        <w:t xml:space="preserve">. Sarcopenia was recently identified as an independent prognostic factor, especially for elderly patients with esophageal </w:t>
      </w:r>
      <w:proofErr w:type="gramStart"/>
      <w:r w:rsidRPr="00A43FE2">
        <w:rPr>
          <w:rFonts w:ascii="Book Antiqua" w:eastAsia="Book Antiqua" w:hAnsi="Book Antiqua" w:cs="Book Antiqua"/>
          <w:color w:val="000000"/>
        </w:rPr>
        <w:t>cancer</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24]</w:t>
      </w:r>
      <w:r w:rsidRPr="00A43FE2">
        <w:rPr>
          <w:rFonts w:ascii="Book Antiqua" w:eastAsia="Book Antiqua" w:hAnsi="Book Antiqua" w:cs="Book Antiqua"/>
          <w:color w:val="000000"/>
        </w:rPr>
        <w:t xml:space="preserve">. However, at present, no similar studies have been performed in patients with </w:t>
      </w:r>
      <w:proofErr w:type="spellStart"/>
      <w:r w:rsidRPr="00A43FE2">
        <w:rPr>
          <w:rFonts w:ascii="Book Antiqua" w:eastAsia="Book Antiqua" w:hAnsi="Book Antiqua" w:cs="Book Antiqua"/>
          <w:color w:val="000000"/>
        </w:rPr>
        <w:t>resectable</w:t>
      </w:r>
      <w:proofErr w:type="spellEnd"/>
      <w:r w:rsidRPr="00A43FE2">
        <w:rPr>
          <w:rFonts w:ascii="Book Antiqua" w:eastAsia="Book Antiqua" w:hAnsi="Book Antiqua" w:cs="Book Antiqua"/>
          <w:color w:val="000000"/>
        </w:rPr>
        <w:t xml:space="preserve"> pancreatic cancer. Therefore, we examined associations between cancer prognosis and the measures of body composition, including muscle mass, muscle radiodensity, and adiposity, in a retrospective cohort. Specifically, </w:t>
      </w:r>
      <w:r w:rsidRPr="00A43FE2">
        <w:rPr>
          <w:rFonts w:ascii="Book Antiqua" w:eastAsia="Book Antiqua" w:hAnsi="Book Antiqua" w:cs="Book Antiqua"/>
          <w:color w:val="000000"/>
        </w:rPr>
        <w:lastRenderedPageBreak/>
        <w:t>we analyzed the effects of measures of body composition on the prognosis of patients in different age groups.</w:t>
      </w:r>
    </w:p>
    <w:p w14:paraId="64F2ABCB" w14:textId="77777777" w:rsidR="00A77B3E" w:rsidRPr="00A43FE2" w:rsidRDefault="00A77B3E" w:rsidP="00A43FE2">
      <w:pPr>
        <w:spacing w:line="360" w:lineRule="auto"/>
        <w:jc w:val="both"/>
        <w:rPr>
          <w:rFonts w:ascii="Book Antiqua" w:hAnsi="Book Antiqua"/>
        </w:rPr>
      </w:pPr>
    </w:p>
    <w:p w14:paraId="4CB57FA2"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aps/>
          <w:color w:val="000000"/>
          <w:u w:val="single"/>
        </w:rPr>
        <w:t>MATERIALS AND METHODS</w:t>
      </w:r>
    </w:p>
    <w:p w14:paraId="69EE517A"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Patient selection and data collection</w:t>
      </w:r>
    </w:p>
    <w:p w14:paraId="76B8972C" w14:textId="4DFF673A"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A retrospective review was performed on the records from all patients who underwent pancreatectomy for </w:t>
      </w:r>
      <w:proofErr w:type="spellStart"/>
      <w:r w:rsidRPr="00A43FE2">
        <w:rPr>
          <w:rFonts w:ascii="Book Antiqua" w:eastAsia="Book Antiqua" w:hAnsi="Book Antiqua" w:cs="Book Antiqua"/>
          <w:color w:val="000000"/>
        </w:rPr>
        <w:t>resectable</w:t>
      </w:r>
      <w:proofErr w:type="spellEnd"/>
      <w:r w:rsidRPr="00A43FE2">
        <w:rPr>
          <w:rFonts w:ascii="Book Antiqua" w:eastAsia="Book Antiqua" w:hAnsi="Book Antiqua" w:cs="Book Antiqua"/>
          <w:color w:val="000000"/>
        </w:rPr>
        <w:t xml:space="preserve"> pancreatic ductal adenocarcinoma (PDAC) at a single institution from January 2015 to December 2019. Patients with abdominal CT scans captured within </w:t>
      </w:r>
      <w:r w:rsidR="00E932E2" w:rsidRPr="00A43FE2">
        <w:rPr>
          <w:rFonts w:ascii="Book Antiqua" w:eastAsia="Book Antiqua" w:hAnsi="Book Antiqua" w:cs="Book Antiqua"/>
          <w:color w:val="000000"/>
        </w:rPr>
        <w:t>1</w:t>
      </w:r>
      <w:r w:rsidRPr="00A43FE2">
        <w:rPr>
          <w:rFonts w:ascii="Book Antiqua" w:eastAsia="Book Antiqua" w:hAnsi="Book Antiqua" w:cs="Book Antiqua"/>
          <w:color w:val="000000"/>
        </w:rPr>
        <w:t xml:space="preserve"> </w:t>
      </w:r>
      <w:proofErr w:type="spellStart"/>
      <w:r w:rsidRPr="00A43FE2">
        <w:rPr>
          <w:rFonts w:ascii="Book Antiqua" w:eastAsia="Book Antiqua" w:hAnsi="Book Antiqua" w:cs="Book Antiqua"/>
          <w:color w:val="000000"/>
        </w:rPr>
        <w:t>wk</w:t>
      </w:r>
      <w:proofErr w:type="spellEnd"/>
      <w:r w:rsidRPr="00A43FE2">
        <w:rPr>
          <w:rFonts w:ascii="Book Antiqua" w:eastAsia="Book Antiqua" w:hAnsi="Book Antiqua" w:cs="Book Antiqua"/>
          <w:color w:val="000000"/>
        </w:rPr>
        <w:t xml:space="preserve"> before surgery that were available for analysis were included. Patients who had a history of abdominal surgery were excluded from the study. A total of 115 patients were finally enrolled in this study. Preoperative demographics, body weight, height, and laboratory data, including leukocytes, neutrophils, lymphocytes, platelets, albumin, and carbohydrate antigen 19-9 levels, were obtained from the electronic media database. Systemic inflammatory indicators were defined as follows: </w:t>
      </w:r>
      <w:r w:rsidR="00E932E2" w:rsidRPr="00A43FE2">
        <w:rPr>
          <w:rFonts w:ascii="Book Antiqua" w:hAnsi="Book Antiqua"/>
          <w:lang w:eastAsia="zh-CN"/>
        </w:rPr>
        <w:t>n</w:t>
      </w:r>
      <w:r w:rsidR="007731C1" w:rsidRPr="00A43FE2">
        <w:rPr>
          <w:rFonts w:ascii="Book Antiqua" w:hAnsi="Book Antiqua"/>
        </w:rPr>
        <w:t>eutrophil-lymphocyte ratio</w:t>
      </w:r>
      <w:r w:rsidRPr="00A43FE2">
        <w:rPr>
          <w:rFonts w:ascii="Book Antiqua" w:eastAsia="Book Antiqua" w:hAnsi="Book Antiqua" w:cs="Book Antiqua"/>
          <w:color w:val="000000"/>
        </w:rPr>
        <w:t xml:space="preserve"> (absolute neutrophil count divided by absolute lymphocyte count), platelet-to-lymphocyte ratio (absolute platelet count divided by absolute lymphocyte count), and systemic immune-inflammation index (SIII, platelet count </w:t>
      </w:r>
      <w:r w:rsidR="00477A42" w:rsidRPr="00A43FE2">
        <w:rPr>
          <w:rFonts w:ascii="Book Antiqua" w:hAnsi="Book Antiqua"/>
        </w:rPr>
        <w:t>×</w:t>
      </w:r>
      <w:r w:rsidRPr="00A43FE2">
        <w:rPr>
          <w:rFonts w:ascii="Book Antiqua" w:eastAsia="Book Antiqua" w:hAnsi="Book Antiqua" w:cs="Book Antiqua"/>
          <w:color w:val="000000"/>
        </w:rPr>
        <w:t xml:space="preserve"> </w:t>
      </w:r>
      <w:r w:rsidR="00E932E2" w:rsidRPr="00A43FE2">
        <w:rPr>
          <w:rFonts w:ascii="Book Antiqua" w:hAnsi="Book Antiqua"/>
          <w:lang w:eastAsia="zh-CN"/>
        </w:rPr>
        <w:t>n</w:t>
      </w:r>
      <w:r w:rsidR="00E932E2" w:rsidRPr="00A43FE2">
        <w:rPr>
          <w:rFonts w:ascii="Book Antiqua" w:hAnsi="Book Antiqua"/>
        </w:rPr>
        <w:t>eutrophil-lymphocyte ratio</w:t>
      </w:r>
      <w:r w:rsidRPr="00A43FE2">
        <w:rPr>
          <w:rFonts w:ascii="Book Antiqua" w:eastAsia="Book Antiqua" w:hAnsi="Book Antiqua" w:cs="Book Antiqua"/>
          <w:color w:val="000000"/>
        </w:rPr>
        <w:t>). Tumor size, tumor location, pathological TNM staging (according to AJCC 8</w:t>
      </w:r>
      <w:r w:rsidRPr="00A43FE2">
        <w:rPr>
          <w:rFonts w:ascii="Book Antiqua" w:eastAsia="Book Antiqua" w:hAnsi="Book Antiqua" w:cs="Book Antiqua"/>
          <w:color w:val="000000"/>
          <w:vertAlign w:val="superscript"/>
        </w:rPr>
        <w:t>th</w:t>
      </w:r>
      <w:r w:rsidRPr="00A43FE2">
        <w:rPr>
          <w:rFonts w:ascii="Book Antiqua" w:eastAsia="Book Antiqua" w:hAnsi="Book Antiqua" w:cs="Book Antiqua"/>
          <w:color w:val="000000"/>
        </w:rPr>
        <w:t xml:space="preserve"> edition), tumor differentiation grade, presence of perineural invasion, status of the resection margin, lymph node metastasis</w:t>
      </w:r>
      <w:r w:rsidR="00E932E2" w:rsidRPr="00A43FE2">
        <w:rPr>
          <w:rFonts w:ascii="Book Antiqua" w:eastAsia="Book Antiqua" w:hAnsi="Book Antiqua" w:cs="Book Antiqua"/>
          <w:color w:val="000000"/>
        </w:rPr>
        <w:t>,</w:t>
      </w:r>
      <w:r w:rsidRPr="00A43FE2">
        <w:rPr>
          <w:rFonts w:ascii="Book Antiqua" w:eastAsia="Book Antiqua" w:hAnsi="Book Antiqua" w:cs="Book Antiqua"/>
          <w:color w:val="000000"/>
        </w:rPr>
        <w:t xml:space="preserve"> and adjuvant chemotherapy were also recorded for analysis. This study was approved by the Institutional Review Board of Huadong Hospital Affiliated to Fudan University.</w:t>
      </w:r>
    </w:p>
    <w:p w14:paraId="228C7BBB" w14:textId="77777777" w:rsidR="00477A42" w:rsidRPr="00A43FE2" w:rsidRDefault="00477A42" w:rsidP="00A43FE2">
      <w:pPr>
        <w:spacing w:line="360" w:lineRule="auto"/>
        <w:jc w:val="both"/>
        <w:rPr>
          <w:rFonts w:ascii="Book Antiqua" w:hAnsi="Book Antiqua" w:cs="Book Antiqua"/>
          <w:b/>
          <w:bCs/>
          <w:i/>
          <w:iCs/>
          <w:color w:val="000000"/>
          <w:lang w:eastAsia="zh-CN"/>
        </w:rPr>
      </w:pPr>
    </w:p>
    <w:p w14:paraId="02737B72"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CT-based body composition assessment</w:t>
      </w:r>
    </w:p>
    <w:p w14:paraId="235374F8" w14:textId="6DE80B78"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Cross-sectional CT images of the third lumbar vertebra were analyzed using Slice-O-Matic software (v.5. </w:t>
      </w:r>
      <w:proofErr w:type="spellStart"/>
      <w:r w:rsidRPr="00A43FE2">
        <w:rPr>
          <w:rFonts w:ascii="Book Antiqua" w:eastAsia="Book Antiqua" w:hAnsi="Book Antiqua" w:cs="Book Antiqua"/>
          <w:color w:val="000000"/>
        </w:rPr>
        <w:t>Tomovision</w:t>
      </w:r>
      <w:proofErr w:type="spellEnd"/>
      <w:r w:rsidRPr="00A43FE2">
        <w:rPr>
          <w:rFonts w:ascii="Book Antiqua" w:eastAsia="Book Antiqua" w:hAnsi="Book Antiqua" w:cs="Book Antiqua"/>
          <w:color w:val="000000"/>
        </w:rPr>
        <w:t xml:space="preserve">, Montreal, Quebec, </w:t>
      </w:r>
      <w:proofErr w:type="gramStart"/>
      <w:r w:rsidRPr="00A43FE2">
        <w:rPr>
          <w:rFonts w:ascii="Book Antiqua" w:eastAsia="Book Antiqua" w:hAnsi="Book Antiqua" w:cs="Book Antiqua"/>
          <w:color w:val="000000"/>
        </w:rPr>
        <w:t>Canada)</w:t>
      </w:r>
      <w:r w:rsidR="00477A42" w:rsidRPr="00A43FE2">
        <w:rPr>
          <w:rFonts w:ascii="Book Antiqua" w:eastAsia="Book Antiqua" w:hAnsi="Book Antiqua" w:cs="Book Antiqua"/>
          <w:color w:val="000000"/>
          <w:vertAlign w:val="superscript"/>
        </w:rPr>
        <w:t>[</w:t>
      </w:r>
      <w:proofErr w:type="gramEnd"/>
      <w:r w:rsidR="00477A42" w:rsidRPr="00A43FE2">
        <w:rPr>
          <w:rFonts w:ascii="Book Antiqua" w:eastAsia="Book Antiqua" w:hAnsi="Book Antiqua" w:cs="Book Antiqua"/>
          <w:color w:val="000000"/>
          <w:vertAlign w:val="superscript"/>
        </w:rPr>
        <w:t>17,</w:t>
      </w:r>
      <w:r w:rsidRPr="00A43FE2">
        <w:rPr>
          <w:rFonts w:ascii="Book Antiqua" w:eastAsia="Book Antiqua" w:hAnsi="Book Antiqua" w:cs="Book Antiqua"/>
          <w:color w:val="000000"/>
          <w:vertAlign w:val="superscript"/>
        </w:rPr>
        <w:t>25]</w:t>
      </w:r>
      <w:r w:rsidRPr="00A43FE2">
        <w:rPr>
          <w:rFonts w:ascii="Book Antiqua" w:eastAsia="Book Antiqua" w:hAnsi="Book Antiqua" w:cs="Book Antiqua"/>
          <w:color w:val="000000"/>
        </w:rPr>
        <w:t xml:space="preserve">. In detail, various body composition parameters were measured, including subcutaneous adipose tissue area, visceral adipose tissue area, and skeletal muscle area. The following tissue Hounsfield unit (HU) thresholds were employed: -190 to -30 for subcutaneous adipose tissue, -150 to -50 for visceral adipose tissue, and -29 to 150 for skeletal muscle. As described previously, </w:t>
      </w:r>
      <w:r w:rsidRPr="00A43FE2">
        <w:rPr>
          <w:rFonts w:ascii="Book Antiqua" w:eastAsia="Book Antiqua" w:hAnsi="Book Antiqua" w:cs="Book Antiqua"/>
          <w:color w:val="000000"/>
        </w:rPr>
        <w:lastRenderedPageBreak/>
        <w:t>the body composition evaluation included the subcutaneou</w:t>
      </w:r>
      <w:r w:rsidR="00EB3B09" w:rsidRPr="00A43FE2">
        <w:rPr>
          <w:rFonts w:ascii="Book Antiqua" w:eastAsia="Book Antiqua" w:hAnsi="Book Antiqua" w:cs="Book Antiqua"/>
          <w:color w:val="000000"/>
        </w:rPr>
        <w:t>s adipose tissue index (SATI), VATI</w:t>
      </w:r>
      <w:r w:rsidRPr="00A43FE2">
        <w:rPr>
          <w:rFonts w:ascii="Book Antiqua" w:eastAsia="Book Antiqua" w:hAnsi="Book Antiqua" w:cs="Book Antiqua"/>
          <w:color w:val="000000"/>
        </w:rPr>
        <w:t xml:space="preserve">, and skeletal muscle index (SMI), which were named and calculated from </w:t>
      </w:r>
      <w:r w:rsidR="00E932E2" w:rsidRPr="00A43FE2">
        <w:rPr>
          <w:rFonts w:ascii="Book Antiqua" w:eastAsia="Book Antiqua" w:hAnsi="Book Antiqua" w:cs="Book Antiqua"/>
          <w:color w:val="000000"/>
        </w:rPr>
        <w:t>subcutaneous adipose tissue area</w:t>
      </w:r>
      <w:r w:rsidRPr="00A43FE2">
        <w:rPr>
          <w:rFonts w:ascii="Book Antiqua" w:eastAsia="Book Antiqua" w:hAnsi="Book Antiqua" w:cs="Book Antiqua"/>
          <w:color w:val="000000"/>
        </w:rPr>
        <w:t xml:space="preserve">, </w:t>
      </w:r>
      <w:r w:rsidR="006471D9" w:rsidRPr="00A43FE2">
        <w:rPr>
          <w:rFonts w:ascii="Book Antiqua" w:eastAsia="Book Antiqua" w:hAnsi="Book Antiqua" w:cs="Book Antiqua"/>
          <w:color w:val="000000"/>
        </w:rPr>
        <w:t>visceral adipose tissue area</w:t>
      </w:r>
      <w:r w:rsidRPr="00A43FE2">
        <w:rPr>
          <w:rFonts w:ascii="Book Antiqua" w:eastAsia="Book Antiqua" w:hAnsi="Book Antiqua" w:cs="Book Antiqua"/>
          <w:color w:val="000000"/>
        </w:rPr>
        <w:t xml:space="preserve">, and </w:t>
      </w:r>
      <w:r w:rsidR="006471D9" w:rsidRPr="00A43FE2">
        <w:rPr>
          <w:rFonts w:ascii="Book Antiqua" w:eastAsia="Book Antiqua" w:hAnsi="Book Antiqua" w:cs="Book Antiqua"/>
          <w:color w:val="000000"/>
        </w:rPr>
        <w:t>skeletal muscle area</w:t>
      </w:r>
      <w:r w:rsidRPr="00A43FE2">
        <w:rPr>
          <w:rFonts w:ascii="Book Antiqua" w:eastAsia="Book Antiqua" w:hAnsi="Book Antiqua" w:cs="Book Antiqua"/>
          <w:color w:val="000000"/>
        </w:rPr>
        <w:t xml:space="preserve"> divided by height in meters squared (cm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respectively</w:t>
      </w:r>
      <w:r w:rsidRPr="00A43FE2">
        <w:rPr>
          <w:rFonts w:ascii="Book Antiqua" w:eastAsia="Book Antiqua" w:hAnsi="Book Antiqua" w:cs="Book Antiqua"/>
          <w:color w:val="000000"/>
          <w:vertAlign w:val="superscript"/>
        </w:rPr>
        <w:t>[9]</w:t>
      </w:r>
      <w:r w:rsidRPr="00A43FE2">
        <w:rPr>
          <w:rFonts w:ascii="Book Antiqua" w:eastAsia="Book Antiqua" w:hAnsi="Book Antiqua" w:cs="Book Antiqua"/>
          <w:color w:val="000000"/>
        </w:rPr>
        <w:t xml:space="preserve">. The visceral to subcutaneous adipose tissue area ratio (VSR) was calculated to assess the abdominal adipose tissue distribution, and skeletal muscle radiodensity was measured from the mean CT value (HU) of the whole </w:t>
      </w:r>
      <w:r w:rsidR="006471D9" w:rsidRPr="00A43FE2">
        <w:rPr>
          <w:rFonts w:ascii="Book Antiqua" w:eastAsia="Book Antiqua" w:hAnsi="Book Antiqua" w:cs="Book Antiqua"/>
          <w:color w:val="000000"/>
        </w:rPr>
        <w:t>skeletal muscle area</w:t>
      </w:r>
      <w:r w:rsidRPr="00A43FE2">
        <w:rPr>
          <w:rFonts w:ascii="Book Antiqua" w:eastAsia="Book Antiqua" w:hAnsi="Book Antiqua" w:cs="Book Antiqua"/>
          <w:color w:val="000000"/>
        </w:rPr>
        <w:t xml:space="preserve"> to assess muscle quality. This procedure was performed by two experienced investigators who were blinded to the clinical characteristics of the participants.</w:t>
      </w:r>
    </w:p>
    <w:p w14:paraId="53BB1C8C" w14:textId="77777777" w:rsidR="008A7EB5" w:rsidRPr="00A43FE2" w:rsidRDefault="008A7EB5" w:rsidP="00A43FE2">
      <w:pPr>
        <w:spacing w:line="360" w:lineRule="auto"/>
        <w:jc w:val="both"/>
        <w:rPr>
          <w:rFonts w:ascii="Book Antiqua" w:hAnsi="Book Antiqua" w:cs="Book Antiqua"/>
          <w:b/>
          <w:bCs/>
          <w:i/>
          <w:iCs/>
          <w:color w:val="000000"/>
          <w:lang w:eastAsia="zh-CN"/>
        </w:rPr>
      </w:pPr>
    </w:p>
    <w:p w14:paraId="4C42F828"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Cutoff values and classification settings</w:t>
      </w:r>
    </w:p>
    <w:p w14:paraId="4036F371" w14:textId="2CA56FF2"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Based on the considerable differences in body composition between sexes, sex-specific cutoff values were established using receiver operating characteristic curves for each body composition </w:t>
      </w:r>
      <w:proofErr w:type="gramStart"/>
      <w:r w:rsidRPr="00A43FE2">
        <w:rPr>
          <w:rFonts w:ascii="Book Antiqua" w:eastAsia="Book Antiqua" w:hAnsi="Book Antiqua" w:cs="Book Antiqua"/>
          <w:color w:val="000000"/>
        </w:rPr>
        <w:t>parameter</w:t>
      </w:r>
      <w:r w:rsidR="008A7EB5" w:rsidRPr="00A43FE2">
        <w:rPr>
          <w:rFonts w:ascii="Book Antiqua" w:eastAsia="Book Antiqua" w:hAnsi="Book Antiqua" w:cs="Book Antiqua"/>
          <w:color w:val="000000"/>
          <w:vertAlign w:val="superscript"/>
        </w:rPr>
        <w:t>[</w:t>
      </w:r>
      <w:proofErr w:type="gramEnd"/>
      <w:r w:rsidR="008A7EB5" w:rsidRPr="00A43FE2">
        <w:rPr>
          <w:rFonts w:ascii="Book Antiqua" w:eastAsia="Book Antiqua" w:hAnsi="Book Antiqua" w:cs="Book Antiqua"/>
          <w:color w:val="000000"/>
          <w:vertAlign w:val="superscript"/>
        </w:rPr>
        <w:t>10,</w:t>
      </w:r>
      <w:r w:rsidRPr="00A43FE2">
        <w:rPr>
          <w:rFonts w:ascii="Book Antiqua" w:eastAsia="Book Antiqua" w:hAnsi="Book Antiqua" w:cs="Book Antiqua"/>
          <w:color w:val="000000"/>
          <w:vertAlign w:val="superscript"/>
        </w:rPr>
        <w:t>26]</w:t>
      </w:r>
      <w:r w:rsidRPr="00A43FE2">
        <w:rPr>
          <w:rFonts w:ascii="Book Antiqua" w:eastAsia="Book Antiqua" w:hAnsi="Book Antiqua" w:cs="Book Antiqua"/>
          <w:color w:val="000000"/>
        </w:rPr>
        <w:t>. The cutoff values were selected based on the best accuracy of 1-year mortality; thus, the cutoff value for SMI (cm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xml:space="preserve">) in males was 45.16 </w:t>
      </w:r>
      <w:r w:rsidR="008A7EB5" w:rsidRPr="00A43FE2">
        <w:rPr>
          <w:rFonts w:ascii="Book Antiqua" w:hAnsi="Book Antiqua" w:cs="Book Antiqua"/>
          <w:color w:val="000000"/>
          <w:lang w:eastAsia="zh-CN"/>
        </w:rPr>
        <w:t>[</w:t>
      </w:r>
      <w:r w:rsidRPr="00A43FE2">
        <w:rPr>
          <w:rFonts w:ascii="Book Antiqua" w:eastAsia="Book Antiqua" w:hAnsi="Book Antiqua" w:cs="Book Antiqua"/>
          <w:color w:val="000000"/>
        </w:rPr>
        <w:t>area under the curve (AUC) = 0.650</w:t>
      </w:r>
      <w:r w:rsidR="008A7EB5"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and 34.65 (AUC = 0.698) in females. The cutoff values for mean muscle radiodensity (HU) in males and females were 35.8 (AUC = 0.538) and 30.47 (AUC = 0.793), respectively. The SMI and mean muscle radiodensity cutoff points possessing the maximum absolute value of the log-rank statistic were used to establish the incidence of low SMI and low SMD. In addition, the cutoff values were 0.86 (AUC = 0.574) and 1.06 (AUC = 0.639) for the VSR, 28.70 (AUC = 0.639) and 49.72 (AUC = 0.691) for the VATI (cm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and 43.99 (AUC = 0.599) and 48.76 (AUC</w:t>
      </w:r>
      <w:r w:rsidR="008D4635">
        <w:rPr>
          <w:rFonts w:ascii="Book Antiqua" w:hAnsi="Book Antiqua" w:cs="Book Antiqua" w:hint="eastAsia"/>
          <w:color w:val="000000"/>
          <w:lang w:eastAsia="zh-CN"/>
        </w:rPr>
        <w:t xml:space="preserve"> </w:t>
      </w:r>
      <w:r w:rsidRPr="00A43FE2">
        <w:rPr>
          <w:rFonts w:ascii="Book Antiqua" w:eastAsia="Book Antiqua" w:hAnsi="Book Antiqua" w:cs="Book Antiqua"/>
          <w:color w:val="000000"/>
        </w:rPr>
        <w:t>= 0.635) for the SATI (cm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in males and females, respectively. The classifications of underweight, normal weight</w:t>
      </w:r>
      <w:r w:rsidR="000E0233" w:rsidRPr="00A43FE2">
        <w:rPr>
          <w:rFonts w:ascii="Book Antiqua" w:eastAsia="Book Antiqua" w:hAnsi="Book Antiqua" w:cs="Book Antiqua"/>
          <w:color w:val="000000"/>
        </w:rPr>
        <w:t>,</w:t>
      </w:r>
      <w:r w:rsidRPr="00A43FE2">
        <w:rPr>
          <w:rFonts w:ascii="Book Antiqua" w:eastAsia="Book Antiqua" w:hAnsi="Book Antiqua" w:cs="Book Antiqua"/>
          <w:color w:val="000000"/>
        </w:rPr>
        <w:t xml:space="preserve"> and obesity were based on definitions applied to Asian </w:t>
      </w:r>
      <w:proofErr w:type="gramStart"/>
      <w:r w:rsidRPr="00A43FE2">
        <w:rPr>
          <w:rFonts w:ascii="Book Antiqua" w:eastAsia="Book Antiqua" w:hAnsi="Book Antiqua" w:cs="Book Antiqua"/>
          <w:color w:val="000000"/>
        </w:rPr>
        <w:t>populations</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9]</w:t>
      </w:r>
      <w:r w:rsidRPr="00A43FE2">
        <w:rPr>
          <w:rFonts w:ascii="Book Antiqua" w:eastAsia="Book Antiqua" w:hAnsi="Book Antiqua" w:cs="Book Antiqua"/>
          <w:color w:val="000000"/>
        </w:rPr>
        <w:t>. The analyses were performed using the following BMI categories: &lt; 20.0 kg/m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underweight; 20.0-24.9 kg/m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normal weight; and ≥ 25.0 kg/m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xml:space="preserve">, obese. According to the World Health Organization, 65 years </w:t>
      </w:r>
      <w:r w:rsidR="000E0233" w:rsidRPr="00A43FE2">
        <w:rPr>
          <w:rFonts w:ascii="Book Antiqua" w:eastAsia="Book Antiqua" w:hAnsi="Book Antiqua" w:cs="Book Antiqua"/>
          <w:color w:val="000000"/>
        </w:rPr>
        <w:t>wa</w:t>
      </w:r>
      <w:r w:rsidRPr="00A43FE2">
        <w:rPr>
          <w:rFonts w:ascii="Book Antiqua" w:eastAsia="Book Antiqua" w:hAnsi="Book Antiqua" w:cs="Book Antiqua"/>
          <w:color w:val="000000"/>
        </w:rPr>
        <w:t xml:space="preserve">s the established cutoff to define people as </w:t>
      </w:r>
      <w:proofErr w:type="gramStart"/>
      <w:r w:rsidRPr="00A43FE2">
        <w:rPr>
          <w:rFonts w:ascii="Book Antiqua" w:eastAsia="Book Antiqua" w:hAnsi="Book Antiqua" w:cs="Book Antiqua"/>
          <w:color w:val="000000"/>
        </w:rPr>
        <w:t>elderly</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27]</w:t>
      </w:r>
      <w:r w:rsidRPr="00A43FE2">
        <w:rPr>
          <w:rFonts w:ascii="Book Antiqua" w:eastAsia="Book Antiqua" w:hAnsi="Book Antiqua" w:cs="Book Antiqua"/>
          <w:color w:val="000000"/>
        </w:rPr>
        <w:t>.</w:t>
      </w:r>
    </w:p>
    <w:p w14:paraId="172618E2" w14:textId="77777777" w:rsidR="008A7EB5" w:rsidRPr="00A43FE2" w:rsidRDefault="008A7EB5" w:rsidP="00A43FE2">
      <w:pPr>
        <w:spacing w:line="360" w:lineRule="auto"/>
        <w:jc w:val="both"/>
        <w:rPr>
          <w:rFonts w:ascii="Book Antiqua" w:hAnsi="Book Antiqua" w:cs="Book Antiqua"/>
          <w:b/>
          <w:bCs/>
          <w:i/>
          <w:iCs/>
          <w:color w:val="000000"/>
          <w:lang w:eastAsia="zh-CN"/>
        </w:rPr>
      </w:pPr>
    </w:p>
    <w:p w14:paraId="2B955FFC"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Statistical analysis</w:t>
      </w:r>
    </w:p>
    <w:p w14:paraId="1C8FFDC6" w14:textId="12BDDE6F"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lastRenderedPageBreak/>
        <w:t xml:space="preserve">Patient characteristics were summarized as counts and percentages for categorical variables and means and standard deviations for continuous variables. Differences in variables between groups were analyzed using Pearson’s </w:t>
      </w:r>
      <w:r w:rsidRPr="00A43FE2">
        <w:rPr>
          <w:rFonts w:ascii="Book Antiqua" w:eastAsia="Book Antiqua" w:hAnsi="Book Antiqua" w:cs="Book Antiqua"/>
          <w:i/>
          <w:iCs/>
          <w:color w:val="000000"/>
        </w:rPr>
        <w:t>χ</w:t>
      </w:r>
      <w:r w:rsidRPr="00A43FE2">
        <w:rPr>
          <w:rFonts w:ascii="Book Antiqua" w:eastAsia="Book Antiqua" w:hAnsi="Book Antiqua" w:cs="Book Antiqua"/>
          <w:i/>
          <w:iCs/>
          <w:color w:val="000000"/>
          <w:vertAlign w:val="superscript"/>
        </w:rPr>
        <w:t>2</w:t>
      </w:r>
      <w:r w:rsidRPr="00A43FE2">
        <w:rPr>
          <w:rFonts w:ascii="Book Antiqua" w:eastAsia="Book Antiqua" w:hAnsi="Book Antiqua" w:cs="Book Antiqua"/>
          <w:i/>
          <w:iCs/>
          <w:color w:val="000000"/>
        </w:rPr>
        <w:t xml:space="preserve"> </w:t>
      </w:r>
      <w:r w:rsidRPr="00A43FE2">
        <w:rPr>
          <w:rFonts w:ascii="Book Antiqua" w:eastAsia="Book Antiqua" w:hAnsi="Book Antiqua" w:cs="Book Antiqua"/>
          <w:color w:val="000000"/>
        </w:rPr>
        <w:t xml:space="preserve">test for categorical variables or the independent </w:t>
      </w:r>
      <w:r w:rsidRPr="00A43FE2">
        <w:rPr>
          <w:rFonts w:ascii="Book Antiqua" w:eastAsia="Book Antiqua" w:hAnsi="Book Antiqua" w:cs="Book Antiqua"/>
          <w:i/>
          <w:iCs/>
          <w:color w:val="000000"/>
        </w:rPr>
        <w:t>t</w:t>
      </w:r>
      <w:r w:rsidRPr="00A43FE2">
        <w:rPr>
          <w:rFonts w:ascii="Book Antiqua" w:eastAsia="Book Antiqua" w:hAnsi="Book Antiqua" w:cs="Book Antiqua"/>
          <w:color w:val="000000"/>
        </w:rPr>
        <w:t xml:space="preserve"> test for continuous variables. Overall survival (OS) was defined as the interval from the first diagnosis until death, and recurrence-free survival (RFS) was calculated from the date of surgery to the date of recurrence or metastasis. Cumulative OS and RFS were estimated using the Kaplan</w:t>
      </w:r>
      <w:r w:rsidR="00590545" w:rsidRPr="00A43FE2">
        <w:rPr>
          <w:rFonts w:ascii="Book Antiqua" w:hAnsi="Book Antiqua"/>
          <w:color w:val="000000"/>
          <w:lang w:eastAsia="zh-CN"/>
        </w:rPr>
        <w:t>-</w:t>
      </w:r>
      <w:r w:rsidRPr="00A43FE2">
        <w:rPr>
          <w:rFonts w:ascii="Book Antiqua" w:eastAsia="Book Antiqua" w:hAnsi="Book Antiqua" w:cs="Book Antiqua"/>
          <w:color w:val="000000"/>
        </w:rPr>
        <w:t xml:space="preserve">Meier method, and differences between groups were calculated using the log-rank test. The optimal high </w:t>
      </w:r>
      <w:r w:rsidRPr="00A43FE2">
        <w:rPr>
          <w:rFonts w:ascii="Book Antiqua" w:eastAsia="Book Antiqua" w:hAnsi="Book Antiqua" w:cs="Book Antiqua"/>
          <w:i/>
          <w:iCs/>
          <w:color w:val="000000"/>
        </w:rPr>
        <w:t>vs</w:t>
      </w:r>
      <w:r w:rsidRPr="00A43FE2">
        <w:rPr>
          <w:rFonts w:ascii="Book Antiqua" w:eastAsia="Book Antiqua" w:hAnsi="Book Antiqua" w:cs="Book Antiqua"/>
          <w:color w:val="000000"/>
        </w:rPr>
        <w:t xml:space="preserve"> low values of inflammatory indicators were defined by examining a grid of cutoff values and choosing the cutoff value with the lowest -2 </w:t>
      </w:r>
      <w:r w:rsidR="000E0233" w:rsidRPr="00A43FE2">
        <w:rPr>
          <w:rFonts w:ascii="Book Antiqua" w:eastAsia="Book Antiqua" w:hAnsi="Book Antiqua" w:cs="Book Antiqua"/>
          <w:color w:val="000000"/>
        </w:rPr>
        <w:t>l</w:t>
      </w:r>
      <w:r w:rsidRPr="00A43FE2">
        <w:rPr>
          <w:rFonts w:ascii="Book Antiqua" w:eastAsia="Book Antiqua" w:hAnsi="Book Antiqua" w:cs="Book Antiqua"/>
          <w:color w:val="000000"/>
        </w:rPr>
        <w:t>og-</w:t>
      </w:r>
      <w:proofErr w:type="gramStart"/>
      <w:r w:rsidRPr="00A43FE2">
        <w:rPr>
          <w:rFonts w:ascii="Book Antiqua" w:eastAsia="Book Antiqua" w:hAnsi="Book Antiqua" w:cs="Book Antiqua"/>
          <w:color w:val="000000"/>
        </w:rPr>
        <w:t>likelihood</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28]</w:t>
      </w:r>
      <w:r w:rsidRPr="00A43FE2">
        <w:rPr>
          <w:rFonts w:ascii="Book Antiqua" w:eastAsia="Book Antiqua" w:hAnsi="Book Antiqua" w:cs="Book Antiqua"/>
          <w:color w:val="000000"/>
        </w:rPr>
        <w:t xml:space="preserve">. The effects of body composition parameters and clinicopathological factors on OS or RFS were evaluated using a Cox proportional hazards model. All variables with </w:t>
      </w:r>
      <w:r w:rsidR="00590545" w:rsidRPr="00A43FE2">
        <w:rPr>
          <w:rFonts w:ascii="Book Antiqua" w:hAnsi="Book Antiqua" w:cs="Book Antiqua"/>
          <w:i/>
          <w:iCs/>
          <w:color w:val="000000"/>
          <w:lang w:eastAsia="zh-CN"/>
        </w:rPr>
        <w:t>P</w:t>
      </w:r>
      <w:r w:rsidRPr="00A43FE2">
        <w:rPr>
          <w:rFonts w:ascii="Book Antiqua" w:eastAsia="Book Antiqua" w:hAnsi="Book Antiqua" w:cs="Book Antiqua"/>
          <w:color w:val="000000"/>
        </w:rPr>
        <w:t xml:space="preserve"> &lt; 0.05 in the univaria</w:t>
      </w:r>
      <w:r w:rsidR="000E0233" w:rsidRPr="00A43FE2">
        <w:rPr>
          <w:rFonts w:ascii="Book Antiqua" w:eastAsia="Book Antiqua" w:hAnsi="Book Antiqua" w:cs="Book Antiqua"/>
          <w:color w:val="000000"/>
        </w:rPr>
        <w:t>t</w:t>
      </w:r>
      <w:r w:rsidRPr="00A43FE2">
        <w:rPr>
          <w:rFonts w:ascii="Book Antiqua" w:eastAsia="Book Antiqua" w:hAnsi="Book Antiqua" w:cs="Book Antiqua"/>
          <w:color w:val="000000"/>
        </w:rPr>
        <w:t>e analysis were included in the multivaria</w:t>
      </w:r>
      <w:r w:rsidR="000E0233" w:rsidRPr="00A43FE2">
        <w:rPr>
          <w:rFonts w:ascii="Book Antiqua" w:eastAsia="Book Antiqua" w:hAnsi="Book Antiqua" w:cs="Book Antiqua"/>
          <w:color w:val="000000"/>
        </w:rPr>
        <w:t>t</w:t>
      </w:r>
      <w:r w:rsidRPr="00A43FE2">
        <w:rPr>
          <w:rFonts w:ascii="Book Antiqua" w:eastAsia="Book Antiqua" w:hAnsi="Book Antiqua" w:cs="Book Antiqua"/>
          <w:color w:val="000000"/>
        </w:rPr>
        <w:t xml:space="preserve">e analysis. The results </w:t>
      </w:r>
      <w:r w:rsidR="000E0233" w:rsidRPr="00A43FE2">
        <w:rPr>
          <w:rFonts w:ascii="Book Antiqua" w:eastAsia="Book Antiqua" w:hAnsi="Book Antiqua" w:cs="Book Antiqua"/>
          <w:color w:val="000000"/>
        </w:rPr>
        <w:t>we</w:t>
      </w:r>
      <w:r w:rsidRPr="00A43FE2">
        <w:rPr>
          <w:rFonts w:ascii="Book Antiqua" w:eastAsia="Book Antiqua" w:hAnsi="Book Antiqua" w:cs="Book Antiqua"/>
          <w:color w:val="000000"/>
        </w:rPr>
        <w:t>re presented as hazard ratios (HRs) with 95% confidence intervals (CIs). All statistical analyses were conducted using SPSS (SPSS 25.0, IBM Inc., Chicago, IL</w:t>
      </w:r>
      <w:r w:rsidR="000E0233" w:rsidRPr="00A43FE2">
        <w:rPr>
          <w:rFonts w:ascii="Book Antiqua" w:eastAsia="Book Antiqua" w:hAnsi="Book Antiqua" w:cs="Book Antiqua"/>
          <w:color w:val="000000"/>
        </w:rPr>
        <w:t>, United States</w:t>
      </w:r>
      <w:r w:rsidRPr="00A43FE2">
        <w:rPr>
          <w:rFonts w:ascii="Book Antiqua" w:eastAsia="Book Antiqua" w:hAnsi="Book Antiqua" w:cs="Book Antiqua"/>
          <w:color w:val="000000"/>
        </w:rPr>
        <w:t>) and GraphPad Prism (GraphPad Software 8.0.1, San Diego, CA</w:t>
      </w:r>
      <w:r w:rsidR="000E0233" w:rsidRPr="00A43FE2">
        <w:rPr>
          <w:rFonts w:ascii="Book Antiqua" w:eastAsia="Book Antiqua" w:hAnsi="Book Antiqua" w:cs="Book Antiqua"/>
          <w:color w:val="000000"/>
        </w:rPr>
        <w:t>, United States</w:t>
      </w:r>
      <w:r w:rsidRPr="00A43FE2">
        <w:rPr>
          <w:rFonts w:ascii="Book Antiqua" w:eastAsia="Book Antiqua" w:hAnsi="Book Antiqua" w:cs="Book Antiqua"/>
          <w:color w:val="000000"/>
        </w:rPr>
        <w:t>).</w:t>
      </w:r>
      <w:r w:rsidRPr="00A43FE2">
        <w:rPr>
          <w:rFonts w:ascii="Book Antiqua" w:eastAsia="Book Antiqua" w:hAnsi="Book Antiqua" w:cs="Book Antiqua"/>
          <w:i/>
          <w:iCs/>
          <w:color w:val="000000"/>
        </w:rPr>
        <w:t xml:space="preserve"> P </w:t>
      </w:r>
      <w:r w:rsidR="000E0233" w:rsidRPr="00A43FE2">
        <w:rPr>
          <w:rFonts w:ascii="Book Antiqua" w:eastAsia="Book Antiqua" w:hAnsi="Book Antiqua" w:cs="Book Antiqua"/>
          <w:color w:val="000000"/>
        </w:rPr>
        <w:t xml:space="preserve">values </w:t>
      </w:r>
      <w:r w:rsidRPr="00A43FE2">
        <w:rPr>
          <w:rFonts w:ascii="Book Antiqua" w:eastAsia="Book Antiqua" w:hAnsi="Book Antiqua" w:cs="Book Antiqua"/>
          <w:color w:val="000000"/>
        </w:rPr>
        <w:t>&lt; 0.05 were considered statistically significant.</w:t>
      </w:r>
    </w:p>
    <w:p w14:paraId="5B074362" w14:textId="77777777" w:rsidR="00A77B3E" w:rsidRPr="00A43FE2" w:rsidRDefault="00A77B3E" w:rsidP="00A43FE2">
      <w:pPr>
        <w:spacing w:line="360" w:lineRule="auto"/>
        <w:jc w:val="both"/>
        <w:rPr>
          <w:rFonts w:ascii="Book Antiqua" w:hAnsi="Book Antiqua"/>
        </w:rPr>
      </w:pPr>
    </w:p>
    <w:p w14:paraId="40B0F81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aps/>
          <w:color w:val="000000"/>
          <w:u w:val="single"/>
        </w:rPr>
        <w:t>RESULTS</w:t>
      </w:r>
    </w:p>
    <w:p w14:paraId="602B77DB"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Demographic characteristics of the patients</w:t>
      </w:r>
    </w:p>
    <w:p w14:paraId="7EA1E80B" w14:textId="3BE12FB0"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The clinicopathological characteristics of the 115 enrolled patients </w:t>
      </w:r>
      <w:r w:rsidR="00F33E17" w:rsidRPr="00A43FE2">
        <w:rPr>
          <w:rFonts w:ascii="Book Antiqua" w:eastAsia="Book Antiqua" w:hAnsi="Book Antiqua" w:cs="Book Antiqua"/>
          <w:color w:val="000000"/>
        </w:rPr>
        <w:t>we</w:t>
      </w:r>
      <w:r w:rsidRPr="00A43FE2">
        <w:rPr>
          <w:rFonts w:ascii="Book Antiqua" w:eastAsia="Book Antiqua" w:hAnsi="Book Antiqua" w:cs="Book Antiqua"/>
          <w:color w:val="000000"/>
        </w:rPr>
        <w:t xml:space="preserve">re summarized (Table 1). According to the sex-specific cutoff values, </w:t>
      </w:r>
      <w:r w:rsidR="0013208B" w:rsidRPr="00A43FE2">
        <w:rPr>
          <w:rFonts w:ascii="Book Antiqua" w:eastAsia="Book Antiqua" w:hAnsi="Book Antiqua" w:cs="Book Antiqua"/>
          <w:color w:val="000000"/>
        </w:rPr>
        <w:t>38</w:t>
      </w:r>
      <w:r w:rsidRPr="00A43FE2">
        <w:rPr>
          <w:rFonts w:ascii="Book Antiqua" w:eastAsia="Book Antiqua" w:hAnsi="Book Antiqua" w:cs="Book Antiqua"/>
          <w:color w:val="000000"/>
        </w:rPr>
        <w:t xml:space="preserve"> (33.3%) patients were characterized by low SMI, whereas 26 (22.6%) patients were characterized by low SMD. Patients with low SMI were older, more likely to be male, had poorly differentiated carcinoma, and had a tumor located in the pancreatic head </w:t>
      </w:r>
      <w:r w:rsidR="0013208B" w:rsidRPr="00A43FE2">
        <w:rPr>
          <w:rFonts w:ascii="Book Antiqua" w:eastAsia="Book Antiqua" w:hAnsi="Book Antiqua" w:cs="Book Antiqua"/>
          <w:color w:val="000000"/>
        </w:rPr>
        <w:t>compared to</w:t>
      </w:r>
      <w:r w:rsidRPr="00A43FE2">
        <w:rPr>
          <w:rFonts w:ascii="Book Antiqua" w:eastAsia="Book Antiqua" w:hAnsi="Book Antiqua" w:cs="Book Antiqua"/>
          <w:color w:val="000000"/>
        </w:rPr>
        <w:t xml:space="preserve"> those with high SMI. Additionally, patients with low SMI more frequently had lower albumin levels. In addition, an older age and perineural invasion were highly predominant among patients with low SMD. Notably, we observed that neither SMI nor SMD was significantly associated with the TNM stage or indicators of systemic inflammation, such as the </w:t>
      </w:r>
      <w:r w:rsidR="00E932E2" w:rsidRPr="00A43FE2">
        <w:rPr>
          <w:rFonts w:ascii="Book Antiqua" w:hAnsi="Book Antiqua"/>
          <w:lang w:eastAsia="zh-CN"/>
        </w:rPr>
        <w:t>n</w:t>
      </w:r>
      <w:r w:rsidR="00E932E2" w:rsidRPr="00A43FE2">
        <w:rPr>
          <w:rFonts w:ascii="Book Antiqua" w:hAnsi="Book Antiqua"/>
        </w:rPr>
        <w:t>eutrophil-lymphocyte ratio</w:t>
      </w:r>
      <w:r w:rsidRPr="00A43FE2">
        <w:rPr>
          <w:rFonts w:ascii="Book Antiqua" w:eastAsia="Book Antiqua" w:hAnsi="Book Antiqua" w:cs="Book Antiqua"/>
          <w:color w:val="000000"/>
        </w:rPr>
        <w:t xml:space="preserve">, </w:t>
      </w:r>
      <w:r w:rsidR="00E932E2" w:rsidRPr="00A43FE2">
        <w:rPr>
          <w:rFonts w:ascii="Book Antiqua" w:eastAsia="Book Antiqua" w:hAnsi="Book Antiqua" w:cs="Book Antiqua"/>
          <w:color w:val="000000"/>
        </w:rPr>
        <w:t>platelet-to-lymphocyte ratio</w:t>
      </w:r>
      <w:r w:rsidR="0013208B" w:rsidRPr="00A43FE2">
        <w:rPr>
          <w:rFonts w:ascii="Book Antiqua" w:eastAsia="Book Antiqua" w:hAnsi="Book Antiqua" w:cs="Book Antiqua"/>
          <w:color w:val="000000"/>
        </w:rPr>
        <w:t>,</w:t>
      </w:r>
      <w:r w:rsidRPr="00A43FE2">
        <w:rPr>
          <w:rFonts w:ascii="Book Antiqua" w:eastAsia="Book Antiqua" w:hAnsi="Book Antiqua" w:cs="Book Antiqua"/>
          <w:color w:val="000000"/>
        </w:rPr>
        <w:t xml:space="preserve"> and SIII.</w:t>
      </w:r>
    </w:p>
    <w:p w14:paraId="244FE5E2" w14:textId="77777777" w:rsidR="0001365A" w:rsidRPr="00A43FE2" w:rsidRDefault="0001365A" w:rsidP="00A43FE2">
      <w:pPr>
        <w:spacing w:line="360" w:lineRule="auto"/>
        <w:jc w:val="both"/>
        <w:rPr>
          <w:rFonts w:ascii="Book Antiqua" w:hAnsi="Book Antiqua" w:cs="Book Antiqua"/>
          <w:b/>
          <w:bCs/>
          <w:i/>
          <w:iCs/>
          <w:color w:val="000000"/>
          <w:lang w:eastAsia="zh-CN"/>
        </w:rPr>
      </w:pPr>
    </w:p>
    <w:p w14:paraId="2832DA8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 xml:space="preserve">Prognostic value of body composition for patients with </w:t>
      </w:r>
      <w:proofErr w:type="spellStart"/>
      <w:r w:rsidRPr="00A43FE2">
        <w:rPr>
          <w:rFonts w:ascii="Book Antiqua" w:eastAsia="Book Antiqua" w:hAnsi="Book Antiqua" w:cs="Book Antiqua"/>
          <w:b/>
          <w:bCs/>
          <w:i/>
          <w:iCs/>
          <w:color w:val="000000"/>
        </w:rPr>
        <w:t>resectable</w:t>
      </w:r>
      <w:proofErr w:type="spellEnd"/>
      <w:r w:rsidRPr="00A43FE2">
        <w:rPr>
          <w:rFonts w:ascii="Book Antiqua" w:eastAsia="Book Antiqua" w:hAnsi="Book Antiqua" w:cs="Book Antiqua"/>
          <w:b/>
          <w:bCs/>
          <w:i/>
          <w:iCs/>
          <w:color w:val="000000"/>
        </w:rPr>
        <w:t xml:space="preserve"> pancreatic cancer</w:t>
      </w:r>
    </w:p>
    <w:p w14:paraId="41F7500E" w14:textId="171DABE6"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First, the prognostic value of the widely used measure</w:t>
      </w:r>
      <w:r w:rsidR="0013208B" w:rsidRPr="00A43FE2">
        <w:rPr>
          <w:rFonts w:ascii="Book Antiqua" w:eastAsia="Book Antiqua" w:hAnsi="Book Antiqua" w:cs="Book Antiqua"/>
          <w:color w:val="000000"/>
        </w:rPr>
        <w:t>ment</w:t>
      </w:r>
      <w:r w:rsidRPr="00A43FE2">
        <w:rPr>
          <w:rFonts w:ascii="Book Antiqua" w:eastAsia="Book Antiqua" w:hAnsi="Book Antiqua" w:cs="Book Antiqua"/>
          <w:color w:val="000000"/>
        </w:rPr>
        <w:t xml:space="preserve"> BMI was assessed. Both obesity and underweight were related to a worse prognosis for pancreatic cancer patients than normal weight; however, a significant difference in survival was not observed between the obese and underweight groups (</w:t>
      </w:r>
      <w:r w:rsidR="0001365A" w:rsidRPr="00A43FE2">
        <w:rPr>
          <w:rFonts w:ascii="Book Antiqua" w:eastAsia="Book Antiqua" w:hAnsi="Book Antiqua" w:cs="Book Antiqua"/>
          <w:color w:val="000000"/>
        </w:rPr>
        <w:t>Supplementary</w:t>
      </w:r>
      <w:r w:rsidR="0001365A" w:rsidRPr="00A43FE2">
        <w:rPr>
          <w:rFonts w:ascii="Book Antiqua" w:hAnsi="Book Antiqua" w:cs="Book Antiqua"/>
          <w:color w:val="000000"/>
          <w:lang w:eastAsia="zh-CN"/>
        </w:rPr>
        <w:t xml:space="preserve"> </w:t>
      </w:r>
      <w:r w:rsidR="0001365A" w:rsidRPr="00A43FE2">
        <w:rPr>
          <w:rFonts w:ascii="Book Antiqua" w:eastAsia="Book Antiqua" w:hAnsi="Book Antiqua" w:cs="Book Antiqua"/>
          <w:color w:val="000000"/>
        </w:rPr>
        <w:t xml:space="preserve">Figure </w:t>
      </w:r>
      <w:r w:rsidRPr="00A43FE2">
        <w:rPr>
          <w:rFonts w:ascii="Book Antiqua" w:eastAsia="Book Antiqua" w:hAnsi="Book Antiqua" w:cs="Book Antiqua"/>
          <w:color w:val="000000"/>
        </w:rPr>
        <w:t>1). Notably, two normal weight patients with similar BMIs showed rather different body composition parameters from CT-based measurements, including SMI, SMD, VATI, SATI, and VSR (Figure 1). These findings indicate</w:t>
      </w:r>
      <w:r w:rsidR="008C4C7A" w:rsidRPr="00A43FE2">
        <w:rPr>
          <w:rFonts w:ascii="Book Antiqua" w:eastAsia="Book Antiqua" w:hAnsi="Book Antiqua" w:cs="Book Antiqua"/>
          <w:color w:val="000000"/>
        </w:rPr>
        <w:t>d</w:t>
      </w:r>
      <w:r w:rsidRPr="00A43FE2">
        <w:rPr>
          <w:rFonts w:ascii="Book Antiqua" w:eastAsia="Book Antiqua" w:hAnsi="Book Antiqua" w:cs="Book Antiqua"/>
          <w:color w:val="000000"/>
        </w:rPr>
        <w:t xml:space="preserve"> that BMI may not be an appropriate indicator to assess the correlation between body composition and the prognosis. Thus, the correlation between body composition parameters based on CT scans and the survival prognosis was further evaluated. Patients with low preoperative SMI and low SMD experienced a shorter OS than those with high SMI (</w:t>
      </w:r>
      <w:r w:rsidR="0001365A" w:rsidRPr="00A43FE2">
        <w:rPr>
          <w:rFonts w:ascii="Book Antiqua" w:hAnsi="Book Antiqua" w:cs="Book Antiqua"/>
          <w:i/>
          <w:iCs/>
          <w:color w:val="000000"/>
          <w:lang w:eastAsia="zh-CN"/>
        </w:rPr>
        <w:t>P</w:t>
      </w:r>
      <w:r w:rsidRPr="00A43FE2">
        <w:rPr>
          <w:rFonts w:ascii="Book Antiqua" w:eastAsia="Book Antiqua" w:hAnsi="Book Antiqua" w:cs="Book Antiqua"/>
          <w:color w:val="000000"/>
        </w:rPr>
        <w:t xml:space="preserve"> &lt; 0.001; Figure 2A) and high SMD (</w:t>
      </w:r>
      <w:r w:rsidR="0001365A" w:rsidRPr="00A43FE2">
        <w:rPr>
          <w:rFonts w:ascii="Book Antiqua" w:hAnsi="Book Antiqua" w:cs="Book Antiqua"/>
          <w:i/>
          <w:iCs/>
          <w:color w:val="000000"/>
          <w:lang w:eastAsia="zh-CN"/>
        </w:rPr>
        <w:t>P</w:t>
      </w:r>
      <w:r w:rsidRPr="00A43FE2">
        <w:rPr>
          <w:rFonts w:ascii="Book Antiqua" w:eastAsia="Book Antiqua" w:hAnsi="Book Antiqua" w:cs="Book Antiqua"/>
          <w:color w:val="000000"/>
        </w:rPr>
        <w:t xml:space="preserve"> = 0.006; Figure 2</w:t>
      </w:r>
      <w:r w:rsidR="00E128F9" w:rsidRPr="00A43FE2">
        <w:rPr>
          <w:rFonts w:ascii="Book Antiqua" w:hAnsi="Book Antiqua" w:cs="Book Antiqua"/>
          <w:color w:val="000000"/>
          <w:lang w:eastAsia="zh-CN"/>
        </w:rPr>
        <w:t>B</w:t>
      </w:r>
      <w:r w:rsidRPr="00A43FE2">
        <w:rPr>
          <w:rFonts w:ascii="Book Antiqua" w:eastAsia="Book Antiqua" w:hAnsi="Book Antiqua" w:cs="Book Antiqua"/>
          <w:color w:val="000000"/>
        </w:rPr>
        <w:t>). Shorter RFS was also observed among patients with low SMI (</w:t>
      </w:r>
      <w:r w:rsidR="0001365A" w:rsidRPr="00A43FE2">
        <w:rPr>
          <w:rFonts w:ascii="Book Antiqua" w:hAnsi="Book Antiqua" w:cs="Book Antiqua"/>
          <w:i/>
          <w:iCs/>
          <w:color w:val="000000"/>
          <w:lang w:eastAsia="zh-CN"/>
        </w:rPr>
        <w:t>P</w:t>
      </w:r>
      <w:r w:rsidRPr="00A43FE2">
        <w:rPr>
          <w:rFonts w:ascii="Book Antiqua" w:eastAsia="Book Antiqua" w:hAnsi="Book Antiqua" w:cs="Book Antiqua"/>
          <w:color w:val="000000"/>
        </w:rPr>
        <w:t xml:space="preserve"> = 0.021; Figure 2</w:t>
      </w:r>
      <w:r w:rsidR="00E128F9" w:rsidRPr="00A43FE2">
        <w:rPr>
          <w:rFonts w:ascii="Book Antiqua" w:hAnsi="Book Antiqua" w:cs="Book Antiqua"/>
          <w:color w:val="000000"/>
          <w:lang w:eastAsia="zh-CN"/>
        </w:rPr>
        <w:t>C</w:t>
      </w:r>
      <w:r w:rsidRPr="00A43FE2">
        <w:rPr>
          <w:rFonts w:ascii="Book Antiqua" w:eastAsia="Book Antiqua" w:hAnsi="Book Antiqua" w:cs="Book Antiqua"/>
          <w:color w:val="000000"/>
        </w:rPr>
        <w:t>) but not among those with low SMD (</w:t>
      </w:r>
      <w:r w:rsidR="0001365A" w:rsidRPr="00A43FE2">
        <w:rPr>
          <w:rFonts w:ascii="Book Antiqua" w:hAnsi="Book Antiqua" w:cs="Book Antiqua"/>
          <w:i/>
          <w:iCs/>
          <w:color w:val="000000"/>
          <w:lang w:eastAsia="zh-CN"/>
        </w:rPr>
        <w:t>P</w:t>
      </w:r>
      <w:r w:rsidRPr="00A43FE2">
        <w:rPr>
          <w:rFonts w:ascii="Book Antiqua" w:eastAsia="Book Antiqua" w:hAnsi="Book Antiqua" w:cs="Book Antiqua"/>
          <w:color w:val="000000"/>
        </w:rPr>
        <w:t xml:space="preserve"> = 0.119; Figure 2D). Meanwhile, high VATI, high SATI</w:t>
      </w:r>
      <w:r w:rsidR="008C4C7A" w:rsidRPr="00A43FE2">
        <w:rPr>
          <w:rFonts w:ascii="Book Antiqua" w:eastAsia="Book Antiqua" w:hAnsi="Book Antiqua" w:cs="Book Antiqua"/>
          <w:color w:val="000000"/>
        </w:rPr>
        <w:t>,</w:t>
      </w:r>
      <w:r w:rsidRPr="00A43FE2">
        <w:rPr>
          <w:rFonts w:ascii="Book Antiqua" w:eastAsia="Book Antiqua" w:hAnsi="Book Antiqua" w:cs="Book Antiqua"/>
          <w:color w:val="000000"/>
        </w:rPr>
        <w:t xml:space="preserve"> and high VSR were not related to either poor OS or RFS outcomes (</w:t>
      </w:r>
      <w:r w:rsidR="0001365A" w:rsidRPr="00A43FE2">
        <w:rPr>
          <w:rFonts w:ascii="Book Antiqua" w:eastAsia="Book Antiqua" w:hAnsi="Book Antiqua" w:cs="Book Antiqua"/>
          <w:color w:val="000000"/>
        </w:rPr>
        <w:t>Supplementary</w:t>
      </w:r>
      <w:r w:rsidR="0001365A" w:rsidRPr="00A43FE2">
        <w:rPr>
          <w:rFonts w:ascii="Book Antiqua" w:hAnsi="Book Antiqua" w:cs="Book Antiqua"/>
          <w:color w:val="000000"/>
          <w:lang w:eastAsia="zh-CN"/>
        </w:rPr>
        <w:t xml:space="preserve"> </w:t>
      </w:r>
      <w:r w:rsidR="0001365A" w:rsidRPr="00A43FE2">
        <w:rPr>
          <w:rFonts w:ascii="Book Antiqua" w:eastAsia="Book Antiqua" w:hAnsi="Book Antiqua" w:cs="Book Antiqua"/>
          <w:color w:val="000000"/>
        </w:rPr>
        <w:t xml:space="preserve">Figure </w:t>
      </w:r>
      <w:r w:rsidRPr="00A43FE2">
        <w:rPr>
          <w:rFonts w:ascii="Book Antiqua" w:eastAsia="Book Antiqua" w:hAnsi="Book Antiqua" w:cs="Book Antiqua"/>
          <w:color w:val="000000"/>
        </w:rPr>
        <w:t>2).</w:t>
      </w:r>
    </w:p>
    <w:p w14:paraId="47C6F417" w14:textId="77777777" w:rsidR="0001365A" w:rsidRPr="00A43FE2" w:rsidRDefault="0001365A" w:rsidP="00A43FE2">
      <w:pPr>
        <w:spacing w:line="360" w:lineRule="auto"/>
        <w:jc w:val="both"/>
        <w:rPr>
          <w:rFonts w:ascii="Book Antiqua" w:hAnsi="Book Antiqua" w:cs="Book Antiqua"/>
          <w:b/>
          <w:bCs/>
          <w:i/>
          <w:iCs/>
          <w:color w:val="000000"/>
          <w:lang w:eastAsia="zh-CN"/>
        </w:rPr>
      </w:pPr>
    </w:p>
    <w:p w14:paraId="368EE960"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Risk factors for mortality and tumor recurrence after resection</w:t>
      </w:r>
    </w:p>
    <w:p w14:paraId="239BEB9B" w14:textId="5D2028D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In the univariate risk analysis of factors associated with mortality (Table 2), low SMI, low SMD, high </w:t>
      </w:r>
      <w:r w:rsidR="00E932E2" w:rsidRPr="00A43FE2">
        <w:rPr>
          <w:rFonts w:ascii="Book Antiqua" w:eastAsia="Book Antiqua" w:hAnsi="Book Antiqua" w:cs="Book Antiqua"/>
          <w:color w:val="000000"/>
        </w:rPr>
        <w:t xml:space="preserve">carbohydrate antigen 19-9 </w:t>
      </w:r>
      <w:r w:rsidR="00487C0D" w:rsidRPr="00A43FE2">
        <w:rPr>
          <w:rFonts w:ascii="Book Antiqua" w:hAnsi="Book Antiqua" w:cs="Book Antiqua"/>
          <w:color w:val="000000"/>
          <w:lang w:eastAsia="zh-CN"/>
        </w:rPr>
        <w:t>l</w:t>
      </w:r>
      <w:r w:rsidRPr="00A43FE2">
        <w:rPr>
          <w:rFonts w:ascii="Book Antiqua" w:eastAsia="Book Antiqua" w:hAnsi="Book Antiqua" w:cs="Book Antiqua"/>
          <w:color w:val="000000"/>
        </w:rPr>
        <w:t>evel</w:t>
      </w:r>
      <w:r w:rsidR="0036352B" w:rsidRPr="00A43FE2">
        <w:rPr>
          <w:rFonts w:ascii="Book Antiqua" w:eastAsia="Book Antiqua" w:hAnsi="Book Antiqua" w:cs="Book Antiqua"/>
          <w:color w:val="000000"/>
        </w:rPr>
        <w:t>s</w:t>
      </w:r>
      <w:r w:rsidRPr="00A43FE2">
        <w:rPr>
          <w:rFonts w:ascii="Book Antiqua" w:eastAsia="Book Antiqua" w:hAnsi="Book Antiqua" w:cs="Book Antiqua"/>
          <w:color w:val="000000"/>
        </w:rPr>
        <w:t xml:space="preserve">, high </w:t>
      </w:r>
      <w:r w:rsidR="00E932E2" w:rsidRPr="00A43FE2">
        <w:rPr>
          <w:rFonts w:ascii="Book Antiqua" w:eastAsia="Book Antiqua" w:hAnsi="Book Antiqua" w:cs="Book Antiqua"/>
          <w:color w:val="000000"/>
        </w:rPr>
        <w:t>platelet-to-lymphocyte ratio</w:t>
      </w:r>
      <w:r w:rsidRPr="00A43FE2">
        <w:rPr>
          <w:rFonts w:ascii="Book Antiqua" w:eastAsia="Book Antiqua" w:hAnsi="Book Antiqua" w:cs="Book Antiqua"/>
          <w:color w:val="000000"/>
        </w:rPr>
        <w:t>, high SIII, lymph node metastasis, and absence of adjuvant chemotherapy were identified as risk factors for mortality after tumor resection. Remarkably, low SMI remained an independent risk factor for mortality in the multivariate analysis (HR</w:t>
      </w:r>
      <w:r w:rsidR="00487C0D"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2.307; 95%CI</w:t>
      </w:r>
      <w:r w:rsidR="00487C0D"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1.210-4.402; </w:t>
      </w:r>
      <w:r w:rsidRPr="00A43FE2">
        <w:rPr>
          <w:rFonts w:ascii="Book Antiqua" w:eastAsia="Book Antiqua" w:hAnsi="Book Antiqua" w:cs="Book Antiqua"/>
          <w:i/>
          <w:iCs/>
          <w:color w:val="000000"/>
        </w:rPr>
        <w:t>P</w:t>
      </w:r>
      <w:r w:rsidRPr="00A43FE2">
        <w:rPr>
          <w:rFonts w:ascii="Book Antiqua" w:eastAsia="Book Antiqua" w:hAnsi="Book Antiqua" w:cs="Book Antiqua"/>
          <w:color w:val="000000"/>
        </w:rPr>
        <w:t xml:space="preserve"> = 0.011), indicating that a low muscle quantity was a significant risk factor for mortality. We also observed higher mortality among patients with low SMD, although this finding was not significant (HR</w:t>
      </w:r>
      <w:r w:rsidR="00487C0D"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2.093; 95%CI</w:t>
      </w:r>
      <w:r w:rsidR="00487C0D"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1.000-4.379; </w:t>
      </w:r>
      <w:r w:rsidRPr="00A43FE2">
        <w:rPr>
          <w:rFonts w:ascii="Book Antiqua" w:eastAsia="Book Antiqua" w:hAnsi="Book Antiqua" w:cs="Book Antiqua"/>
          <w:i/>
          <w:iCs/>
          <w:color w:val="000000"/>
        </w:rPr>
        <w:t>P</w:t>
      </w:r>
      <w:r w:rsidRPr="00A43FE2">
        <w:rPr>
          <w:rFonts w:ascii="Book Antiqua" w:eastAsia="Book Antiqua" w:hAnsi="Book Antiqua" w:cs="Book Antiqua"/>
          <w:color w:val="000000"/>
        </w:rPr>
        <w:t xml:space="preserve"> = 0.050).</w:t>
      </w:r>
    </w:p>
    <w:p w14:paraId="2FAA6A15" w14:textId="77777777" w:rsidR="00A77B3E" w:rsidRPr="00A43FE2" w:rsidRDefault="007276B8" w:rsidP="00A43FE2">
      <w:pPr>
        <w:spacing w:line="360" w:lineRule="auto"/>
        <w:ind w:firstLineChars="200" w:firstLine="480"/>
        <w:jc w:val="both"/>
        <w:rPr>
          <w:rFonts w:ascii="Book Antiqua" w:hAnsi="Book Antiqua"/>
        </w:rPr>
      </w:pPr>
      <w:r w:rsidRPr="00A43FE2">
        <w:rPr>
          <w:rFonts w:ascii="Book Antiqua" w:eastAsia="Book Antiqua" w:hAnsi="Book Antiqua" w:cs="Book Antiqua"/>
          <w:color w:val="000000"/>
        </w:rPr>
        <w:t xml:space="preserve">Furthermore, low SMI, lymph node metastasis, and high SIII, but not low SMD, were identified as risk factors based on the univariate analysis of risk factors associated with RFS (Table 3). The multivariate analysis showed that low SMI continued to be </w:t>
      </w:r>
      <w:r w:rsidRPr="00A43FE2">
        <w:rPr>
          <w:rFonts w:ascii="Book Antiqua" w:eastAsia="Book Antiqua" w:hAnsi="Book Antiqua" w:cs="Book Antiqua"/>
          <w:color w:val="000000"/>
        </w:rPr>
        <w:lastRenderedPageBreak/>
        <w:t>independently associated with tumor recurrence (HR</w:t>
      </w:r>
      <w:r w:rsidR="007F7589"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1.907; 95%CI</w:t>
      </w:r>
      <w:r w:rsidR="007F7589"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1.147-3.171; </w:t>
      </w:r>
      <w:r w:rsidRPr="00A43FE2">
        <w:rPr>
          <w:rFonts w:ascii="Book Antiqua" w:eastAsia="Book Antiqua" w:hAnsi="Book Antiqua" w:cs="Book Antiqua"/>
          <w:i/>
          <w:iCs/>
          <w:color w:val="000000"/>
        </w:rPr>
        <w:t>P</w:t>
      </w:r>
      <w:r w:rsidRPr="00A43FE2">
        <w:rPr>
          <w:rFonts w:ascii="Book Antiqua" w:eastAsia="Book Antiqua" w:hAnsi="Book Antiqua" w:cs="Book Antiqua"/>
          <w:color w:val="000000"/>
        </w:rPr>
        <w:t xml:space="preserve"> = 0.013).</w:t>
      </w:r>
    </w:p>
    <w:p w14:paraId="37B47A20" w14:textId="77777777" w:rsidR="007F7589" w:rsidRPr="00A43FE2" w:rsidRDefault="007F7589" w:rsidP="00A43FE2">
      <w:pPr>
        <w:spacing w:line="360" w:lineRule="auto"/>
        <w:jc w:val="both"/>
        <w:rPr>
          <w:rFonts w:ascii="Book Antiqua" w:hAnsi="Book Antiqua" w:cs="Book Antiqua"/>
          <w:b/>
          <w:bCs/>
          <w:i/>
          <w:iCs/>
          <w:color w:val="000000"/>
          <w:lang w:eastAsia="zh-CN"/>
        </w:rPr>
      </w:pPr>
    </w:p>
    <w:p w14:paraId="21BDF6F1"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i/>
          <w:iCs/>
          <w:color w:val="000000"/>
        </w:rPr>
        <w:t>Effects of body composition on mortality and recurrence among elderly patients</w:t>
      </w:r>
    </w:p>
    <w:p w14:paraId="0FB742D0" w14:textId="35CB9992"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A significant difference in age was observed between the groups with and without low SMI or SMD. We performed subgroup analyses based on age and body composition to further elucidate the potential effect of body composition on the prognosis of elderly patients with PDAC. First, we identified that 48.2% (</w:t>
      </w:r>
      <w:r w:rsidRPr="00A43FE2">
        <w:rPr>
          <w:rFonts w:ascii="Book Antiqua" w:eastAsia="Book Antiqua" w:hAnsi="Book Antiqua" w:cs="Book Antiqua"/>
          <w:i/>
          <w:iCs/>
          <w:color w:val="000000"/>
        </w:rPr>
        <w:t>n</w:t>
      </w:r>
      <w:r w:rsidRPr="00A43FE2">
        <w:rPr>
          <w:rFonts w:ascii="Book Antiqua" w:eastAsia="Book Antiqua" w:hAnsi="Book Antiqua" w:cs="Book Antiqua"/>
          <w:color w:val="000000"/>
        </w:rPr>
        <w:t xml:space="preserve"> = 27) of elderly patients and 18.6% (</w:t>
      </w:r>
      <w:r w:rsidRPr="00A43FE2">
        <w:rPr>
          <w:rFonts w:ascii="Book Antiqua" w:eastAsia="Book Antiqua" w:hAnsi="Book Antiqua" w:cs="Book Antiqua"/>
          <w:i/>
          <w:iCs/>
          <w:color w:val="000000"/>
        </w:rPr>
        <w:t>n</w:t>
      </w:r>
      <w:r w:rsidRPr="00A43FE2">
        <w:rPr>
          <w:rFonts w:ascii="Book Antiqua" w:eastAsia="Book Antiqua" w:hAnsi="Book Antiqua" w:cs="Book Antiqua"/>
          <w:color w:val="000000"/>
        </w:rPr>
        <w:t xml:space="preserve"> = 11) of young patients were characterized by low SMI. In addition, 35.7% (</w:t>
      </w:r>
      <w:r w:rsidRPr="00A43FE2">
        <w:rPr>
          <w:rFonts w:ascii="Book Antiqua" w:eastAsia="Book Antiqua" w:hAnsi="Book Antiqua" w:cs="Book Antiqua"/>
          <w:i/>
          <w:iCs/>
          <w:color w:val="000000"/>
        </w:rPr>
        <w:t>n</w:t>
      </w:r>
      <w:r w:rsidRPr="00A43FE2">
        <w:rPr>
          <w:rFonts w:ascii="Book Antiqua" w:eastAsia="Book Antiqua" w:hAnsi="Book Antiqua" w:cs="Book Antiqua"/>
          <w:color w:val="000000"/>
        </w:rPr>
        <w:t xml:space="preserve"> = 20) of elderly patients and 10.2% (</w:t>
      </w:r>
      <w:r w:rsidRPr="00A43FE2">
        <w:rPr>
          <w:rFonts w:ascii="Book Antiqua" w:eastAsia="Book Antiqua" w:hAnsi="Book Antiqua" w:cs="Book Antiqua"/>
          <w:i/>
          <w:iCs/>
          <w:color w:val="000000"/>
        </w:rPr>
        <w:t>n</w:t>
      </w:r>
      <w:r w:rsidRPr="00A43FE2">
        <w:rPr>
          <w:rFonts w:ascii="Book Antiqua" w:eastAsia="Book Antiqua" w:hAnsi="Book Antiqua" w:cs="Book Antiqua"/>
          <w:color w:val="000000"/>
        </w:rPr>
        <w:t xml:space="preserve"> = 6) of young patients were identified as having low SMD. Compared to young patients, a larger proportion of patients aged 65 years and older had a low SMI or SMD. Moreover, among elderly patients, the presence of low SMI was associated with a significantly decreased OS compared with those with high SMI (</w:t>
      </w:r>
      <w:r w:rsidRPr="00A43FE2">
        <w:rPr>
          <w:rFonts w:ascii="Book Antiqua" w:eastAsia="Book Antiqua" w:hAnsi="Book Antiqua" w:cs="Book Antiqua"/>
          <w:i/>
          <w:iCs/>
          <w:color w:val="000000"/>
        </w:rPr>
        <w:t>P</w:t>
      </w:r>
      <w:r w:rsidRPr="00A43FE2">
        <w:rPr>
          <w:rFonts w:ascii="Book Antiqua" w:eastAsia="Book Antiqua" w:hAnsi="Book Antiqua" w:cs="Book Antiqua"/>
          <w:color w:val="000000"/>
        </w:rPr>
        <w:t xml:space="preserve"> = 0.005; Figure 3A). Furthermore, an almost comparable OS was observed between groups with a high and low SMI among patients younger than 65 years (</w:t>
      </w:r>
      <w:r w:rsidRPr="00A43FE2">
        <w:rPr>
          <w:rFonts w:ascii="Book Antiqua" w:eastAsia="Book Antiqua" w:hAnsi="Book Antiqua" w:cs="Book Antiqua"/>
          <w:i/>
          <w:iCs/>
          <w:color w:val="000000"/>
        </w:rPr>
        <w:t>P</w:t>
      </w:r>
      <w:r w:rsidRPr="00A43FE2">
        <w:rPr>
          <w:rFonts w:ascii="Book Antiqua" w:eastAsia="Book Antiqua" w:hAnsi="Book Antiqua" w:cs="Book Antiqua"/>
          <w:color w:val="000000"/>
        </w:rPr>
        <w:t xml:space="preserve"> = 0.432; Figure 3</w:t>
      </w:r>
      <w:r w:rsidR="00376DEE" w:rsidRPr="00A43FE2">
        <w:rPr>
          <w:rFonts w:ascii="Book Antiqua" w:hAnsi="Book Antiqua" w:cs="Book Antiqua"/>
          <w:color w:val="000000"/>
          <w:lang w:eastAsia="zh-CN"/>
        </w:rPr>
        <w:t>B</w:t>
      </w:r>
      <w:r w:rsidRPr="00A43FE2">
        <w:rPr>
          <w:rFonts w:ascii="Book Antiqua" w:eastAsia="Book Antiqua" w:hAnsi="Book Antiqua" w:cs="Book Antiqua"/>
          <w:color w:val="000000"/>
        </w:rPr>
        <w:t>). Meanwhile, among the different age groups, the OS and RFS rates in the low SMD group did not differ significantly from those in the high SMD group (</w:t>
      </w:r>
      <w:r w:rsidRPr="00A43FE2">
        <w:rPr>
          <w:rFonts w:ascii="Book Antiqua" w:eastAsia="Book Antiqua" w:hAnsi="Book Antiqua" w:cs="Book Antiqua"/>
          <w:i/>
          <w:iCs/>
          <w:color w:val="000000"/>
        </w:rPr>
        <w:t>P</w:t>
      </w:r>
      <w:r w:rsidRPr="00A43FE2">
        <w:rPr>
          <w:rFonts w:ascii="Book Antiqua" w:eastAsia="Book Antiqua" w:hAnsi="Book Antiqua" w:cs="Book Antiqua"/>
          <w:color w:val="000000"/>
        </w:rPr>
        <w:t xml:space="preserve"> = 0.110 and </w:t>
      </w:r>
      <w:r w:rsidRPr="00A43FE2">
        <w:rPr>
          <w:rFonts w:ascii="Book Antiqua" w:eastAsia="Book Antiqua" w:hAnsi="Book Antiqua" w:cs="Book Antiqua"/>
          <w:i/>
          <w:iCs/>
          <w:color w:val="000000"/>
        </w:rPr>
        <w:t>P</w:t>
      </w:r>
      <w:r w:rsidR="00E128F9" w:rsidRPr="00A43FE2">
        <w:rPr>
          <w:rFonts w:ascii="Book Antiqua" w:eastAsia="Book Antiqua" w:hAnsi="Book Antiqua" w:cs="Book Antiqua"/>
          <w:color w:val="000000"/>
        </w:rPr>
        <w:t xml:space="preserve"> = 0.320, respectively; Figure</w:t>
      </w:r>
      <w:r w:rsidRPr="00A43FE2">
        <w:rPr>
          <w:rFonts w:ascii="Book Antiqua" w:eastAsia="Book Antiqua" w:hAnsi="Book Antiqua" w:cs="Book Antiqua"/>
          <w:color w:val="000000"/>
        </w:rPr>
        <w:t xml:space="preserve"> 3</w:t>
      </w:r>
      <w:r w:rsidR="00376DEE" w:rsidRPr="00A43FE2">
        <w:rPr>
          <w:rFonts w:ascii="Book Antiqua" w:hAnsi="Book Antiqua" w:cs="Book Antiqua"/>
          <w:color w:val="000000"/>
          <w:lang w:eastAsia="zh-CN"/>
        </w:rPr>
        <w:t>C</w:t>
      </w:r>
      <w:r w:rsidR="00376DEE" w:rsidRPr="00A43FE2">
        <w:rPr>
          <w:rFonts w:ascii="Book Antiqua" w:eastAsia="Book Antiqua" w:hAnsi="Book Antiqua" w:cs="Book Antiqua"/>
          <w:color w:val="000000"/>
        </w:rPr>
        <w:t xml:space="preserve"> and </w:t>
      </w:r>
      <w:r w:rsidRPr="00A43FE2">
        <w:rPr>
          <w:rFonts w:ascii="Book Antiqua" w:eastAsia="Book Antiqua" w:hAnsi="Book Antiqua" w:cs="Book Antiqua"/>
          <w:color w:val="000000"/>
        </w:rPr>
        <w:t>D). These findings indicate</w:t>
      </w:r>
      <w:r w:rsidR="0036352B" w:rsidRPr="00A43FE2">
        <w:rPr>
          <w:rFonts w:ascii="Book Antiqua" w:eastAsia="Book Antiqua" w:hAnsi="Book Antiqua" w:cs="Book Antiqua"/>
          <w:color w:val="000000"/>
        </w:rPr>
        <w:t>d</w:t>
      </w:r>
      <w:r w:rsidRPr="00A43FE2">
        <w:rPr>
          <w:rFonts w:ascii="Book Antiqua" w:eastAsia="Book Antiqua" w:hAnsi="Book Antiqua" w:cs="Book Antiqua"/>
          <w:color w:val="000000"/>
        </w:rPr>
        <w:t xml:space="preserve"> that a low preoperative SMI was more prevalent in elderly patients and was associated with a poor prognosis among pancreatic cancer patients, especially elderly patients.</w:t>
      </w:r>
    </w:p>
    <w:p w14:paraId="048ACF14" w14:textId="77777777" w:rsidR="00A77B3E" w:rsidRPr="00A43FE2" w:rsidRDefault="00A77B3E" w:rsidP="00A43FE2">
      <w:pPr>
        <w:spacing w:line="360" w:lineRule="auto"/>
        <w:jc w:val="both"/>
        <w:rPr>
          <w:rFonts w:ascii="Book Antiqua" w:hAnsi="Book Antiqua"/>
        </w:rPr>
      </w:pPr>
    </w:p>
    <w:p w14:paraId="5C36D781"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aps/>
          <w:color w:val="000000"/>
          <w:u w:val="single"/>
        </w:rPr>
        <w:t>DISCUSSION</w:t>
      </w:r>
    </w:p>
    <w:p w14:paraId="3EF65445"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In this retrospective study, we assessed preoperative body composition measures from clinically acquired CT scans and comprehensively analyzed the effects of these measures on mortality and cancer recurrence in our single cohort of patients undergoing surgical resection for PDAC. Our findings revealed that low SMI was highly prevalent and associated with a significantly increased risk of death and cancer recurrence among pancreatic cancer patients. We also identified that elderly patients exhibited a higher risk of low SMI than younger patients. Based on the results of the subgroup analysis of mortality and recurrence stratified by age, we noted that low SMI was a valuable </w:t>
      </w:r>
      <w:r w:rsidRPr="00A43FE2">
        <w:rPr>
          <w:rFonts w:ascii="Book Antiqua" w:eastAsia="Book Antiqua" w:hAnsi="Book Antiqua" w:cs="Book Antiqua"/>
          <w:color w:val="000000"/>
        </w:rPr>
        <w:lastRenderedPageBreak/>
        <w:t>predictor of mortality, specifically in the elderly patient subgroup. Thus, prognostic measures may be easily integrated into routine clinical care using new software to generate a highly accurate measure of SMI from clinically collected CT scans.</w:t>
      </w:r>
    </w:p>
    <w:p w14:paraId="0B0B9DD5" w14:textId="77777777" w:rsidR="00A77B3E" w:rsidRPr="00A43FE2" w:rsidRDefault="007276B8" w:rsidP="00A43FE2">
      <w:pPr>
        <w:spacing w:line="360" w:lineRule="auto"/>
        <w:ind w:firstLineChars="200" w:firstLine="480"/>
        <w:jc w:val="both"/>
        <w:rPr>
          <w:rFonts w:ascii="Book Antiqua" w:hAnsi="Book Antiqua"/>
        </w:rPr>
      </w:pPr>
      <w:r w:rsidRPr="00A43FE2">
        <w:rPr>
          <w:rFonts w:ascii="Book Antiqua" w:eastAsia="Book Antiqua" w:hAnsi="Book Antiqua" w:cs="Book Antiqua"/>
          <w:color w:val="000000"/>
        </w:rPr>
        <w:t xml:space="preserve">Results from our cohort and some other cohorts of patients with </w:t>
      </w:r>
      <w:proofErr w:type="spellStart"/>
      <w:r w:rsidRPr="00A43FE2">
        <w:rPr>
          <w:rFonts w:ascii="Book Antiqua" w:eastAsia="Book Antiqua" w:hAnsi="Book Antiqua" w:cs="Book Antiqua"/>
          <w:color w:val="000000"/>
        </w:rPr>
        <w:t>resectable</w:t>
      </w:r>
      <w:proofErr w:type="spellEnd"/>
      <w:r w:rsidRPr="00A43FE2">
        <w:rPr>
          <w:rFonts w:ascii="Book Antiqua" w:eastAsia="Book Antiqua" w:hAnsi="Book Antiqua" w:cs="Book Antiqua"/>
          <w:color w:val="000000"/>
        </w:rPr>
        <w:t xml:space="preserve"> pancreatic cancer indicated that elderly patients are more vulnerable to sarcopenia (usually defined by a low SMI) than young </w:t>
      </w:r>
      <w:proofErr w:type="gramStart"/>
      <w:r w:rsidRPr="00A43FE2">
        <w:rPr>
          <w:rFonts w:ascii="Book Antiqua" w:eastAsia="Book Antiqua" w:hAnsi="Book Antiqua" w:cs="Book Antiqua"/>
          <w:color w:val="000000"/>
        </w:rPr>
        <w:t>patients</w:t>
      </w:r>
      <w:r w:rsidR="007F7589" w:rsidRPr="00A43FE2">
        <w:rPr>
          <w:rFonts w:ascii="Book Antiqua" w:eastAsia="Book Antiqua" w:hAnsi="Book Antiqua" w:cs="Book Antiqua"/>
          <w:color w:val="000000"/>
          <w:vertAlign w:val="superscript"/>
        </w:rPr>
        <w:t>[</w:t>
      </w:r>
      <w:proofErr w:type="gramEnd"/>
      <w:r w:rsidR="007F7589" w:rsidRPr="00A43FE2">
        <w:rPr>
          <w:rFonts w:ascii="Book Antiqua" w:eastAsia="Book Antiqua" w:hAnsi="Book Antiqua" w:cs="Book Antiqua"/>
          <w:color w:val="000000"/>
          <w:vertAlign w:val="superscript"/>
        </w:rPr>
        <w:t>15,23,</w:t>
      </w:r>
      <w:r w:rsidRPr="00A43FE2">
        <w:rPr>
          <w:rFonts w:ascii="Book Antiqua" w:eastAsia="Book Antiqua" w:hAnsi="Book Antiqua" w:cs="Book Antiqua"/>
          <w:color w:val="000000"/>
          <w:vertAlign w:val="superscript"/>
        </w:rPr>
        <w:t>29]</w:t>
      </w:r>
      <w:r w:rsidRPr="00A43FE2">
        <w:rPr>
          <w:rFonts w:ascii="Book Antiqua" w:eastAsia="Book Antiqua" w:hAnsi="Book Antiqua" w:cs="Book Antiqua"/>
          <w:color w:val="000000"/>
        </w:rPr>
        <w:t xml:space="preserve">. Most experts believe that age-related sarcopenia is an inevitable part of </w:t>
      </w:r>
      <w:proofErr w:type="gramStart"/>
      <w:r w:rsidRPr="00A43FE2">
        <w:rPr>
          <w:rFonts w:ascii="Book Antiqua" w:eastAsia="Book Antiqua" w:hAnsi="Book Antiqua" w:cs="Book Antiqua"/>
          <w:color w:val="000000"/>
        </w:rPr>
        <w:t>aging</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30]</w:t>
      </w:r>
      <w:r w:rsidRPr="00A43FE2">
        <w:rPr>
          <w:rFonts w:ascii="Book Antiqua" w:eastAsia="Book Antiqua" w:hAnsi="Book Antiqua" w:cs="Book Antiqua"/>
          <w:color w:val="000000"/>
        </w:rPr>
        <w:t xml:space="preserve">. The aging-related denervation process exerts a strong effect on quantitative changes in muscle, such as loss of muscle fibers and atrophy, and qualitative changes in muscle affecting protein function, the repair process, and coordinated contractility and resilience to stress, leading to a loss of muscle volume and function in older </w:t>
      </w:r>
      <w:proofErr w:type="gramStart"/>
      <w:r w:rsidRPr="00A43FE2">
        <w:rPr>
          <w:rFonts w:ascii="Book Antiqua" w:eastAsia="Book Antiqua" w:hAnsi="Book Antiqua" w:cs="Book Antiqua"/>
          <w:color w:val="000000"/>
        </w:rPr>
        <w:t>age</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31]</w:t>
      </w:r>
      <w:r w:rsidRPr="00A43FE2">
        <w:rPr>
          <w:rFonts w:ascii="Book Antiqua" w:eastAsia="Book Antiqua" w:hAnsi="Book Antiqua" w:cs="Book Antiqua"/>
          <w:color w:val="000000"/>
        </w:rPr>
        <w:t xml:space="preserve">. However, our results were inconsistent with some findings from previous studies that no significant difference in age was observed between the subgroups with and without </w:t>
      </w:r>
      <w:proofErr w:type="gramStart"/>
      <w:r w:rsidRPr="00A43FE2">
        <w:rPr>
          <w:rFonts w:ascii="Book Antiqua" w:eastAsia="Book Antiqua" w:hAnsi="Book Antiqua" w:cs="Book Antiqua"/>
          <w:color w:val="000000"/>
        </w:rPr>
        <w:t>sarcopenia</w:t>
      </w:r>
      <w:r w:rsidR="007F7589" w:rsidRPr="00A43FE2">
        <w:rPr>
          <w:rFonts w:ascii="Book Antiqua" w:eastAsia="Book Antiqua" w:hAnsi="Book Antiqua" w:cs="Book Antiqua"/>
          <w:color w:val="000000"/>
          <w:vertAlign w:val="superscript"/>
        </w:rPr>
        <w:t>[</w:t>
      </w:r>
      <w:proofErr w:type="gramEnd"/>
      <w:r w:rsidR="007F7589" w:rsidRPr="00A43FE2">
        <w:rPr>
          <w:rFonts w:ascii="Book Antiqua" w:eastAsia="Book Antiqua" w:hAnsi="Book Antiqua" w:cs="Book Antiqua"/>
          <w:color w:val="000000"/>
          <w:vertAlign w:val="superscript"/>
        </w:rPr>
        <w:t>10,</w:t>
      </w:r>
      <w:r w:rsidRPr="00A43FE2">
        <w:rPr>
          <w:rFonts w:ascii="Book Antiqua" w:eastAsia="Book Antiqua" w:hAnsi="Book Antiqua" w:cs="Book Antiqua"/>
          <w:color w:val="000000"/>
          <w:vertAlign w:val="superscript"/>
        </w:rPr>
        <w:t>32]</w:t>
      </w:r>
      <w:r w:rsidRPr="00A43FE2">
        <w:rPr>
          <w:rFonts w:ascii="Book Antiqua" w:eastAsia="Book Antiqua" w:hAnsi="Book Antiqua" w:cs="Book Antiqua"/>
          <w:color w:val="000000"/>
        </w:rPr>
        <w:t>. This difference may be attributed to the cutoff values used for low SMI. In addition, the cutoff value for sarcopenia in previous studies that showed between-cohort age-related differences were considerably lower than the corresponding value in studies that did not show any significant difference in age between sarcopenia and non-sarcopenia cohorts. Currently, no established consensus value is available for CT-based sarcopenia (namely, low SMI) in Asian populations. Therefore, more large-scale studies are needed in the future to establish a consensus cutoff value for sarcopenia in Asian populations and confirm these observations.</w:t>
      </w:r>
    </w:p>
    <w:p w14:paraId="7E1271B8" w14:textId="77777777" w:rsidR="007B05D4" w:rsidRPr="00A43FE2" w:rsidRDefault="007276B8" w:rsidP="00A43FE2">
      <w:pPr>
        <w:spacing w:line="360" w:lineRule="auto"/>
        <w:ind w:firstLineChars="200" w:firstLine="480"/>
        <w:jc w:val="both"/>
        <w:rPr>
          <w:rFonts w:ascii="Book Antiqua" w:eastAsia="Book Antiqua" w:hAnsi="Book Antiqua" w:cs="Book Antiqua"/>
          <w:color w:val="000000"/>
        </w:rPr>
      </w:pPr>
      <w:r w:rsidRPr="00A43FE2">
        <w:rPr>
          <w:rFonts w:ascii="Book Antiqua" w:eastAsia="Book Antiqua" w:hAnsi="Book Antiqua" w:cs="Book Antiqua"/>
          <w:color w:val="000000"/>
        </w:rPr>
        <w:t xml:space="preserve">We further identified that low preoperative SMI was an independent prognostic factor for mortality and cancer recurrence for PDAC patients after pancreatectomy. These findings are consistent with previous reports describing the effect of low SMI on PDAC </w:t>
      </w:r>
      <w:proofErr w:type="gramStart"/>
      <w:r w:rsidRPr="00A43FE2">
        <w:rPr>
          <w:rFonts w:ascii="Book Antiqua" w:eastAsia="Book Antiqua" w:hAnsi="Book Antiqua" w:cs="Book Antiqua"/>
          <w:color w:val="000000"/>
        </w:rPr>
        <w:t>patients</w:t>
      </w:r>
      <w:r w:rsidR="007F7589" w:rsidRPr="00A43FE2">
        <w:rPr>
          <w:rFonts w:ascii="Book Antiqua" w:eastAsia="Book Antiqua" w:hAnsi="Book Antiqua" w:cs="Book Antiqua"/>
          <w:color w:val="000000"/>
          <w:vertAlign w:val="superscript"/>
        </w:rPr>
        <w:t>[</w:t>
      </w:r>
      <w:proofErr w:type="gramEnd"/>
      <w:r w:rsidR="007F7589" w:rsidRPr="00A43FE2">
        <w:rPr>
          <w:rFonts w:ascii="Book Antiqua" w:eastAsia="Book Antiqua" w:hAnsi="Book Antiqua" w:cs="Book Antiqua"/>
          <w:color w:val="000000"/>
          <w:vertAlign w:val="superscript"/>
        </w:rPr>
        <w:t>10,15,32,</w:t>
      </w:r>
      <w:r w:rsidRPr="00A43FE2">
        <w:rPr>
          <w:rFonts w:ascii="Book Antiqua" w:eastAsia="Book Antiqua" w:hAnsi="Book Antiqua" w:cs="Book Antiqua"/>
          <w:color w:val="000000"/>
          <w:vertAlign w:val="superscript"/>
        </w:rPr>
        <w:t>33]</w:t>
      </w:r>
      <w:r w:rsidRPr="00A43FE2">
        <w:rPr>
          <w:rFonts w:ascii="Book Antiqua" w:eastAsia="Book Antiqua" w:hAnsi="Book Antiqua" w:cs="Book Antiqua"/>
          <w:color w:val="000000"/>
        </w:rPr>
        <w:t xml:space="preserve">. More importantly, we found that low SMI exerted a greater adverse effect on the prognosis among elderly patients. In contrast, no remarkable association between low SMI and mortality was identified among nonelderly patients. Likewise, Nakashima </w:t>
      </w:r>
      <w:r w:rsidRPr="00A43FE2">
        <w:rPr>
          <w:rFonts w:ascii="Book Antiqua" w:eastAsia="Book Antiqua" w:hAnsi="Book Antiqua" w:cs="Book Antiqua"/>
          <w:i/>
          <w:iCs/>
          <w:color w:val="000000"/>
        </w:rPr>
        <w:t xml:space="preserve">et </w:t>
      </w:r>
      <w:proofErr w:type="gramStart"/>
      <w:r w:rsidRPr="00A43FE2">
        <w:rPr>
          <w:rFonts w:ascii="Book Antiqua" w:eastAsia="Book Antiqua" w:hAnsi="Book Antiqua" w:cs="Book Antiqua"/>
          <w:i/>
          <w:iCs/>
          <w:color w:val="000000"/>
        </w:rPr>
        <w:t>al</w:t>
      </w:r>
      <w:r w:rsidR="007F7589" w:rsidRPr="00A43FE2">
        <w:rPr>
          <w:rFonts w:ascii="Book Antiqua" w:eastAsia="Book Antiqua" w:hAnsi="Book Antiqua" w:cs="Book Antiqua"/>
          <w:color w:val="000000"/>
          <w:vertAlign w:val="superscript"/>
        </w:rPr>
        <w:t>[</w:t>
      </w:r>
      <w:proofErr w:type="gramEnd"/>
      <w:r w:rsidR="007F7589" w:rsidRPr="00A43FE2">
        <w:rPr>
          <w:rFonts w:ascii="Book Antiqua" w:eastAsia="Book Antiqua" w:hAnsi="Book Antiqua" w:cs="Book Antiqua"/>
          <w:color w:val="000000"/>
          <w:vertAlign w:val="superscript"/>
        </w:rPr>
        <w:t>24]</w:t>
      </w:r>
      <w:r w:rsidRPr="00A43FE2">
        <w:rPr>
          <w:rFonts w:ascii="Book Antiqua" w:eastAsia="Book Antiqua" w:hAnsi="Book Antiqua" w:cs="Book Antiqua"/>
          <w:color w:val="000000"/>
        </w:rPr>
        <w:t xml:space="preserve"> revealed that low SMI was significantly associated with patients with esophageal cancer aged 65 years and older but not with those younger than 65 years</w:t>
      </w:r>
      <w:r w:rsidRPr="00A43FE2">
        <w:rPr>
          <w:rFonts w:ascii="Book Antiqua" w:eastAsia="Book Antiqua" w:hAnsi="Book Antiqua" w:cs="Book Antiqua"/>
          <w:color w:val="000000"/>
          <w:vertAlign w:val="superscript"/>
        </w:rPr>
        <w:t>[24]</w:t>
      </w:r>
      <w:r w:rsidRPr="00A43FE2">
        <w:rPr>
          <w:rFonts w:ascii="Book Antiqua" w:eastAsia="Book Antiqua" w:hAnsi="Book Antiqua" w:cs="Book Antiqua"/>
          <w:color w:val="000000"/>
        </w:rPr>
        <w:t>.</w:t>
      </w:r>
    </w:p>
    <w:p w14:paraId="3A241A43" w14:textId="1D64BC51" w:rsidR="007B05D4" w:rsidRPr="00A43FE2" w:rsidRDefault="007276B8" w:rsidP="00A43FE2">
      <w:pPr>
        <w:spacing w:line="360" w:lineRule="auto"/>
        <w:ind w:firstLineChars="200" w:firstLine="480"/>
        <w:jc w:val="both"/>
        <w:rPr>
          <w:rFonts w:ascii="Book Antiqua" w:eastAsia="Book Antiqua" w:hAnsi="Book Antiqua" w:cs="Book Antiqua"/>
          <w:color w:val="000000"/>
        </w:rPr>
      </w:pPr>
      <w:r w:rsidRPr="00A43FE2">
        <w:rPr>
          <w:rFonts w:ascii="Book Antiqua" w:eastAsia="Book Antiqua" w:hAnsi="Book Antiqua" w:cs="Book Antiqua"/>
          <w:color w:val="000000"/>
        </w:rPr>
        <w:t xml:space="preserve">Furthermore, comparable </w:t>
      </w:r>
      <w:r w:rsidR="00590545" w:rsidRPr="00A43FE2">
        <w:rPr>
          <w:rFonts w:ascii="Book Antiqua" w:hAnsi="Book Antiqua" w:cs="Book Antiqua"/>
          <w:color w:val="000000"/>
          <w:lang w:eastAsia="zh-CN"/>
        </w:rPr>
        <w:t>OS</w:t>
      </w:r>
      <w:r w:rsidRPr="00A43FE2">
        <w:rPr>
          <w:rFonts w:ascii="Book Antiqua" w:eastAsia="Book Antiqua" w:hAnsi="Book Antiqua" w:cs="Book Antiqua"/>
          <w:color w:val="000000"/>
        </w:rPr>
        <w:t xml:space="preserve"> and </w:t>
      </w:r>
      <w:r w:rsidR="00590545" w:rsidRPr="00A43FE2">
        <w:rPr>
          <w:rFonts w:ascii="Book Antiqua" w:eastAsia="Book Antiqua" w:hAnsi="Book Antiqua" w:cs="Book Antiqua"/>
          <w:color w:val="000000"/>
        </w:rPr>
        <w:t>RFS</w:t>
      </w:r>
      <w:r w:rsidRPr="00A43FE2">
        <w:rPr>
          <w:rFonts w:ascii="Book Antiqua" w:eastAsia="Book Antiqua" w:hAnsi="Book Antiqua" w:cs="Book Antiqua"/>
          <w:color w:val="000000"/>
        </w:rPr>
        <w:t xml:space="preserve"> rates were observed among both elderly and young patients with low SMI. Additionally, low SMI contributes to a long-term prognosis </w:t>
      </w:r>
      <w:r w:rsidRPr="00A43FE2">
        <w:rPr>
          <w:rFonts w:ascii="Book Antiqua" w:eastAsia="Book Antiqua" w:hAnsi="Book Antiqua" w:cs="Book Antiqua"/>
          <w:color w:val="000000"/>
        </w:rPr>
        <w:lastRenderedPageBreak/>
        <w:t xml:space="preserve">that is similar to that of lymph node metastasis in elderly patients. Several studies have reported that sarcopenia is associated with insulin resistance, vitamin D deficiency, increased inflammatory cytokine levels, such as tumor necrosis factor-α and interleukin-6, and decreased concentrations of myokines, such as </w:t>
      </w:r>
      <w:r w:rsidR="007B05D4" w:rsidRPr="00A43FE2">
        <w:rPr>
          <w:rFonts w:ascii="Book Antiqua" w:eastAsia="Book Antiqua" w:hAnsi="Book Antiqua" w:cs="Book Antiqua"/>
          <w:color w:val="000000"/>
        </w:rPr>
        <w:t>interleukin</w:t>
      </w:r>
      <w:r w:rsidRPr="00A43FE2">
        <w:rPr>
          <w:rFonts w:ascii="Book Antiqua" w:eastAsia="Book Antiqua" w:hAnsi="Book Antiqua" w:cs="Book Antiqua"/>
          <w:color w:val="000000"/>
        </w:rPr>
        <w:t>-15</w:t>
      </w:r>
      <w:r w:rsidRPr="00A43FE2">
        <w:rPr>
          <w:rFonts w:ascii="Book Antiqua" w:eastAsia="Book Antiqua" w:hAnsi="Book Antiqua" w:cs="Book Antiqua"/>
          <w:color w:val="000000"/>
          <w:vertAlign w:val="superscript"/>
        </w:rPr>
        <w:t>[34-37]</w:t>
      </w:r>
      <w:r w:rsidRPr="00A43FE2">
        <w:rPr>
          <w:rFonts w:ascii="Book Antiqua" w:eastAsia="Book Antiqua" w:hAnsi="Book Antiqua" w:cs="Book Antiqua"/>
          <w:color w:val="000000"/>
        </w:rPr>
        <w:t xml:space="preserve">. Notably, all of the aforementioned inflammatory cytokines are related to the progression of pancreatic </w:t>
      </w:r>
      <w:proofErr w:type="gramStart"/>
      <w:r w:rsidRPr="00A43FE2">
        <w:rPr>
          <w:rFonts w:ascii="Book Antiqua" w:eastAsia="Book Antiqua" w:hAnsi="Book Antiqua" w:cs="Book Antiqua"/>
          <w:color w:val="000000"/>
        </w:rPr>
        <w:t>cancer</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38-42]</w:t>
      </w:r>
      <w:r w:rsidRPr="00A43FE2">
        <w:rPr>
          <w:rFonts w:ascii="Book Antiqua" w:eastAsia="Book Antiqua" w:hAnsi="Book Antiqua" w:cs="Book Antiqua"/>
          <w:color w:val="000000"/>
        </w:rPr>
        <w:t>. Thus, the quantity of skeletal muscle may be linked to the prognosis of patients with PDAC through various mechanisms.</w:t>
      </w:r>
    </w:p>
    <w:p w14:paraId="57B2A1C9" w14:textId="451BF01B" w:rsidR="00A77B3E" w:rsidRPr="00A43FE2" w:rsidRDefault="007276B8" w:rsidP="00A43FE2">
      <w:pPr>
        <w:spacing w:line="360" w:lineRule="auto"/>
        <w:ind w:firstLineChars="200" w:firstLine="480"/>
        <w:jc w:val="both"/>
        <w:rPr>
          <w:rFonts w:ascii="Book Antiqua" w:hAnsi="Book Antiqua"/>
        </w:rPr>
      </w:pPr>
      <w:r w:rsidRPr="00A43FE2">
        <w:rPr>
          <w:rFonts w:ascii="Book Antiqua" w:eastAsia="Book Antiqua" w:hAnsi="Book Antiqua" w:cs="Book Antiqua"/>
          <w:color w:val="000000"/>
        </w:rPr>
        <w:t xml:space="preserve">Recently, with the gradual increase in the incidence of PDAC among elderly patients and </w:t>
      </w:r>
      <w:r w:rsidR="007B05D4" w:rsidRPr="00A43FE2">
        <w:rPr>
          <w:rFonts w:ascii="Book Antiqua" w:eastAsia="Book Antiqua" w:hAnsi="Book Antiqua" w:cs="Book Antiqua"/>
          <w:color w:val="000000"/>
        </w:rPr>
        <w:t xml:space="preserve">the aging </w:t>
      </w:r>
      <w:r w:rsidRPr="00A43FE2">
        <w:rPr>
          <w:rFonts w:ascii="Book Antiqua" w:eastAsia="Book Antiqua" w:hAnsi="Book Antiqua" w:cs="Book Antiqua"/>
          <w:color w:val="000000"/>
        </w:rPr>
        <w:t xml:space="preserve">population, the number of pancreatic cancer patients with sarcopenia is estimated to increase </w:t>
      </w:r>
      <w:proofErr w:type="gramStart"/>
      <w:r w:rsidRPr="00A43FE2">
        <w:rPr>
          <w:rFonts w:ascii="Book Antiqua" w:eastAsia="Book Antiqua" w:hAnsi="Book Antiqua" w:cs="Book Antiqua"/>
          <w:color w:val="000000"/>
        </w:rPr>
        <w:t>steadily</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43]</w:t>
      </w:r>
      <w:r w:rsidRPr="00A43FE2">
        <w:rPr>
          <w:rFonts w:ascii="Book Antiqua" w:eastAsia="Book Antiqua" w:hAnsi="Book Antiqua" w:cs="Book Antiqua"/>
          <w:color w:val="000000"/>
        </w:rPr>
        <w:t>. Therefore, an early preoperative diagnosis of low SMI/sarcop</w:t>
      </w:r>
      <w:r w:rsidR="007B05D4" w:rsidRPr="00A43FE2">
        <w:rPr>
          <w:rFonts w:ascii="Book Antiqua" w:eastAsia="Book Antiqua" w:hAnsi="Book Antiqua" w:cs="Book Antiqua"/>
          <w:color w:val="000000"/>
        </w:rPr>
        <w:t>e</w:t>
      </w:r>
      <w:r w:rsidRPr="00A43FE2">
        <w:rPr>
          <w:rFonts w:ascii="Book Antiqua" w:eastAsia="Book Antiqua" w:hAnsi="Book Antiqua" w:cs="Book Antiqua"/>
          <w:color w:val="000000"/>
        </w:rPr>
        <w:t xml:space="preserve">nia coupled with early intervention is essential for elderly patients to extend their </w:t>
      </w:r>
      <w:r w:rsidR="00590545" w:rsidRPr="00A43FE2">
        <w:rPr>
          <w:rFonts w:ascii="Book Antiqua" w:hAnsi="Book Antiqua" w:cs="Book Antiqua"/>
          <w:color w:val="000000"/>
          <w:lang w:eastAsia="zh-CN"/>
        </w:rPr>
        <w:t>OS</w:t>
      </w:r>
      <w:r w:rsidRPr="00A43FE2">
        <w:rPr>
          <w:rFonts w:ascii="Book Antiqua" w:eastAsia="Book Antiqua" w:hAnsi="Book Antiqua" w:cs="Book Antiqua"/>
          <w:color w:val="000000"/>
        </w:rPr>
        <w:t xml:space="preserve"> and simultaneously promote a good quality of life, which would also conserve large amounts of medical resources.</w:t>
      </w:r>
    </w:p>
    <w:p w14:paraId="7AF578B4" w14:textId="77777777" w:rsidR="00A77B3E" w:rsidRPr="00A43FE2" w:rsidRDefault="007276B8" w:rsidP="00A43FE2">
      <w:pPr>
        <w:spacing w:line="360" w:lineRule="auto"/>
        <w:ind w:firstLineChars="200" w:firstLine="480"/>
        <w:jc w:val="both"/>
        <w:rPr>
          <w:rFonts w:ascii="Book Antiqua" w:hAnsi="Book Antiqua"/>
        </w:rPr>
      </w:pPr>
      <w:r w:rsidRPr="00A43FE2">
        <w:rPr>
          <w:rFonts w:ascii="Book Antiqua" w:eastAsia="Book Antiqua" w:hAnsi="Book Antiqua" w:cs="Book Antiqua"/>
          <w:color w:val="000000"/>
        </w:rPr>
        <w:t xml:space="preserve">In this study, we did not observe a relationship between survival and SMD (a surrogate of muscle quality) in patients with pancreatic cancer. To our knowledge, only one previous study of patients with unresectable pancreatic cancer and distal cholangiocarcinoma reported a significant relationship between SMD and the tumor </w:t>
      </w:r>
      <w:proofErr w:type="gramStart"/>
      <w:r w:rsidRPr="00A43FE2">
        <w:rPr>
          <w:rFonts w:ascii="Book Antiqua" w:eastAsia="Book Antiqua" w:hAnsi="Book Antiqua" w:cs="Book Antiqua"/>
          <w:color w:val="000000"/>
        </w:rPr>
        <w:t>prognosis</w:t>
      </w:r>
      <w:r w:rsidRPr="00A43FE2">
        <w:rPr>
          <w:rFonts w:ascii="Book Antiqua" w:eastAsia="Book Antiqua" w:hAnsi="Book Antiqua" w:cs="Book Antiqua"/>
          <w:color w:val="000000"/>
          <w:vertAlign w:val="superscript"/>
        </w:rPr>
        <w:t>[</w:t>
      </w:r>
      <w:proofErr w:type="gramEnd"/>
      <w:r w:rsidRPr="00A43FE2">
        <w:rPr>
          <w:rFonts w:ascii="Book Antiqua" w:eastAsia="Book Antiqua" w:hAnsi="Book Antiqua" w:cs="Book Antiqua"/>
          <w:color w:val="000000"/>
          <w:vertAlign w:val="superscript"/>
        </w:rPr>
        <w:t>11]</w:t>
      </w:r>
      <w:r w:rsidRPr="00A43FE2">
        <w:rPr>
          <w:rFonts w:ascii="Book Antiqua" w:eastAsia="Book Antiqua" w:hAnsi="Book Antiqua" w:cs="Book Antiqua"/>
          <w:color w:val="000000"/>
        </w:rPr>
        <w:t>. In that study, low SMD was defined operationally as a mean skeletal muscle radiodensity of &lt; 33 HU in patients with a BMI ≥ 25 kg/m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xml:space="preserve"> and &lt; 41 HU in patients with a BMI &lt; 25 kg/m</w:t>
      </w:r>
      <w:r w:rsidRPr="00A43FE2">
        <w:rPr>
          <w:rFonts w:ascii="Book Antiqua" w:eastAsia="Book Antiqua" w:hAnsi="Book Antiqua" w:cs="Book Antiqua"/>
          <w:color w:val="000000"/>
          <w:vertAlign w:val="superscript"/>
        </w:rPr>
        <w:t>2</w:t>
      </w:r>
      <w:r w:rsidRPr="00A43FE2">
        <w:rPr>
          <w:rFonts w:ascii="Book Antiqua" w:eastAsia="Book Antiqua" w:hAnsi="Book Antiqua" w:cs="Book Antiqua"/>
          <w:color w:val="000000"/>
        </w:rPr>
        <w:t xml:space="preserve"> across the orthogonal view. Moreover, the prevalence of low SMD (55.3%) was much higher among patients in the previous study than among patients in the present study (22.6%). These results imply that fatty infiltration into muscle may be a hallmark of more advanced cancer but is not as predominant in cancer at an earlier stage.</w:t>
      </w:r>
    </w:p>
    <w:p w14:paraId="362485AE" w14:textId="51F56810" w:rsidR="00A77B3E" w:rsidRPr="00A43FE2" w:rsidRDefault="007276B8" w:rsidP="00A43FE2">
      <w:pPr>
        <w:spacing w:line="360" w:lineRule="auto"/>
        <w:ind w:firstLineChars="200" w:firstLine="480"/>
        <w:jc w:val="both"/>
        <w:rPr>
          <w:rFonts w:ascii="Book Antiqua" w:hAnsi="Book Antiqua"/>
        </w:rPr>
      </w:pPr>
      <w:r w:rsidRPr="00A43FE2">
        <w:rPr>
          <w:rFonts w:ascii="Book Antiqua" w:eastAsia="Book Antiqua" w:hAnsi="Book Antiqua" w:cs="Book Antiqua"/>
          <w:color w:val="000000"/>
        </w:rPr>
        <w:t xml:space="preserve">However, despite these promising results, we acknowledge several limitations of the present study. First, this study was performed retrospectively at a single center with a relatively small sample size; hence, the potential for selection bias exists. Therefore, larger prospective cohort studies are needed to confirm these findings. Second, we must consider whether our cutoff values are adequate to define low SMI or sarcopenia. Although the cutoff value must be determined from a normal population of people of different ages, a unified standard is unavailable </w:t>
      </w:r>
      <w:r w:rsidR="007B05D4" w:rsidRPr="00A43FE2">
        <w:rPr>
          <w:rFonts w:ascii="Book Antiqua" w:eastAsia="Book Antiqua" w:hAnsi="Book Antiqua" w:cs="Book Antiqua"/>
          <w:color w:val="000000"/>
        </w:rPr>
        <w:t>for the</w:t>
      </w:r>
      <w:r w:rsidRPr="00A43FE2">
        <w:rPr>
          <w:rFonts w:ascii="Book Antiqua" w:eastAsia="Book Antiqua" w:hAnsi="Book Antiqua" w:cs="Book Antiqua"/>
          <w:color w:val="000000"/>
        </w:rPr>
        <w:t xml:space="preserve"> general Asian populations. </w:t>
      </w:r>
      <w:r w:rsidRPr="00A43FE2">
        <w:rPr>
          <w:rFonts w:ascii="Book Antiqua" w:eastAsia="Book Antiqua" w:hAnsi="Book Antiqua" w:cs="Book Antiqua"/>
          <w:color w:val="000000"/>
        </w:rPr>
        <w:lastRenderedPageBreak/>
        <w:t xml:space="preserve">Moreover, no specific cutoff values for pancreatic cancer were available to identify patients with sarcopenia. Here, we determined the cutoff values in this population using </w:t>
      </w:r>
      <w:r w:rsidR="000E0233" w:rsidRPr="00A43FE2">
        <w:rPr>
          <w:rFonts w:ascii="Book Antiqua" w:eastAsia="Book Antiqua" w:hAnsi="Book Antiqua" w:cs="Book Antiqua"/>
          <w:color w:val="000000"/>
        </w:rPr>
        <w:t>receiver operating characteristic</w:t>
      </w:r>
      <w:r w:rsidRPr="00A43FE2">
        <w:rPr>
          <w:rFonts w:ascii="Book Antiqua" w:eastAsia="Book Antiqua" w:hAnsi="Book Antiqua" w:cs="Book Antiqua"/>
          <w:color w:val="000000"/>
        </w:rPr>
        <w:t xml:space="preserve"> curves, which is considered a more accurate method than the use of </w:t>
      </w:r>
      <w:r w:rsidR="000E0233" w:rsidRPr="00A43FE2">
        <w:rPr>
          <w:rFonts w:ascii="Book Antiqua" w:eastAsia="Book Antiqua" w:hAnsi="Book Antiqua" w:cs="Book Antiqua"/>
          <w:color w:val="000000"/>
        </w:rPr>
        <w:t xml:space="preserve">standard deviations </w:t>
      </w:r>
      <w:r w:rsidRPr="00A43FE2">
        <w:rPr>
          <w:rFonts w:ascii="Book Antiqua" w:eastAsia="Book Antiqua" w:hAnsi="Book Antiqua" w:cs="Book Antiqua"/>
          <w:color w:val="000000"/>
        </w:rPr>
        <w:t>to set cutoff values. However, more studies are still needed to explore more specific indicators that may reflect muscle function and are not limited by race or region.</w:t>
      </w:r>
    </w:p>
    <w:p w14:paraId="32293A74" w14:textId="77777777" w:rsidR="00A77B3E" w:rsidRPr="00A43FE2" w:rsidRDefault="00A77B3E" w:rsidP="00A43FE2">
      <w:pPr>
        <w:spacing w:line="360" w:lineRule="auto"/>
        <w:jc w:val="both"/>
        <w:rPr>
          <w:rFonts w:ascii="Book Antiqua" w:hAnsi="Book Antiqua"/>
        </w:rPr>
      </w:pPr>
    </w:p>
    <w:p w14:paraId="72B45099"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aps/>
          <w:color w:val="000000"/>
          <w:u w:val="single"/>
        </w:rPr>
        <w:t>CONCLUSION</w:t>
      </w:r>
    </w:p>
    <w:p w14:paraId="0A850355"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In summary, low preoperative SMI, which is simply diagnosed through routine staging CT scans, was associated with a poor prognosis, especially among elderly patients with pancreatic cancer. Thus, the early identification of aging-specific factors, such as SMI, enables early interventions to ameliorate clinical outcomes in elderly patients with pancreatic cancer.</w:t>
      </w:r>
    </w:p>
    <w:p w14:paraId="2BDD9033" w14:textId="77777777" w:rsidR="00A77B3E" w:rsidRPr="00A43FE2" w:rsidRDefault="00A77B3E" w:rsidP="00A43FE2">
      <w:pPr>
        <w:spacing w:line="360" w:lineRule="auto"/>
        <w:jc w:val="both"/>
        <w:rPr>
          <w:rFonts w:ascii="Book Antiqua" w:hAnsi="Book Antiqua"/>
        </w:rPr>
      </w:pPr>
    </w:p>
    <w:p w14:paraId="6DF1B078"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aps/>
          <w:color w:val="000000"/>
          <w:u w:val="single"/>
        </w:rPr>
        <w:t>ARTICLE HIGHLIGHTS</w:t>
      </w:r>
    </w:p>
    <w:p w14:paraId="6C0BD16B"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Research background</w:t>
      </w:r>
    </w:p>
    <w:p w14:paraId="1C6DF062"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The only potential curative treatment for patients with pancreatic cancer is surgery; however, the prognosis remains poor.</w:t>
      </w:r>
    </w:p>
    <w:p w14:paraId="40AB927A" w14:textId="77777777" w:rsidR="00A77B3E" w:rsidRPr="00A43FE2" w:rsidRDefault="00A77B3E" w:rsidP="00A43FE2">
      <w:pPr>
        <w:spacing w:line="360" w:lineRule="auto"/>
        <w:jc w:val="both"/>
        <w:rPr>
          <w:rFonts w:ascii="Book Antiqua" w:hAnsi="Book Antiqua"/>
        </w:rPr>
      </w:pPr>
    </w:p>
    <w:p w14:paraId="111F38FA"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Research motivation</w:t>
      </w:r>
    </w:p>
    <w:p w14:paraId="75D97C73" w14:textId="2EB71E8F"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Measures of body composition based on </w:t>
      </w:r>
      <w:r w:rsidR="004551C8" w:rsidRPr="00A43FE2">
        <w:rPr>
          <w:rFonts w:ascii="Book Antiqua" w:eastAsia="Book Antiqua" w:hAnsi="Book Antiqua" w:cs="Book Antiqua"/>
          <w:color w:val="000000"/>
        </w:rPr>
        <w:t>computed tomography</w:t>
      </w:r>
      <w:r w:rsidR="002D3B87">
        <w:rPr>
          <w:rFonts w:ascii="Book Antiqua" w:hAnsi="Book Antiqua" w:cs="Book Antiqua" w:hint="eastAsia"/>
          <w:color w:val="000000"/>
          <w:lang w:eastAsia="zh-CN"/>
        </w:rPr>
        <w:t xml:space="preserve"> (CT)</w:t>
      </w:r>
      <w:r w:rsidRPr="00A43FE2">
        <w:rPr>
          <w:rFonts w:ascii="Book Antiqua" w:eastAsia="Book Antiqua" w:hAnsi="Book Antiqua" w:cs="Book Antiqua"/>
          <w:color w:val="000000"/>
        </w:rPr>
        <w:t xml:space="preserve"> scans have been established as reliable predictors of the prognosis of cancer patients after surgery, but further research focusing on pancreatic cancer is needed.</w:t>
      </w:r>
    </w:p>
    <w:p w14:paraId="3388395F" w14:textId="77777777" w:rsidR="00A77B3E" w:rsidRPr="00A43FE2" w:rsidRDefault="00A77B3E" w:rsidP="00A43FE2">
      <w:pPr>
        <w:spacing w:line="360" w:lineRule="auto"/>
        <w:jc w:val="both"/>
        <w:rPr>
          <w:rFonts w:ascii="Book Antiqua" w:hAnsi="Book Antiqua"/>
        </w:rPr>
      </w:pPr>
    </w:p>
    <w:p w14:paraId="0C0DB314"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Research objectives</w:t>
      </w:r>
    </w:p>
    <w:p w14:paraId="049BB746" w14:textId="4BA2CC3F"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To elucidate the associations of body composition measures derived from preoperative </w:t>
      </w:r>
      <w:r w:rsidR="002D3B87">
        <w:rPr>
          <w:rFonts w:ascii="Book Antiqua" w:hAnsi="Book Antiqua" w:cs="Book Antiqua" w:hint="eastAsia"/>
          <w:color w:val="000000"/>
          <w:lang w:eastAsia="zh-CN"/>
        </w:rPr>
        <w:t>CT</w:t>
      </w:r>
      <w:r w:rsidRPr="00A43FE2">
        <w:rPr>
          <w:rFonts w:ascii="Book Antiqua" w:eastAsia="Book Antiqua" w:hAnsi="Book Antiqua" w:cs="Book Antiqua"/>
          <w:color w:val="000000"/>
        </w:rPr>
        <w:t xml:space="preserve"> scans with the prognosis of patients with pancreatic cancer.</w:t>
      </w:r>
    </w:p>
    <w:p w14:paraId="64D2A3F6" w14:textId="77777777" w:rsidR="00A77B3E" w:rsidRPr="00A43FE2" w:rsidRDefault="00A77B3E" w:rsidP="00A43FE2">
      <w:pPr>
        <w:spacing w:line="360" w:lineRule="auto"/>
        <w:jc w:val="both"/>
        <w:rPr>
          <w:rFonts w:ascii="Book Antiqua" w:hAnsi="Book Antiqua"/>
        </w:rPr>
      </w:pPr>
    </w:p>
    <w:p w14:paraId="7FE902A8"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Research methods</w:t>
      </w:r>
    </w:p>
    <w:p w14:paraId="2917F59F" w14:textId="0B01A459"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lastRenderedPageBreak/>
        <w:t xml:space="preserve">One hundred fifteen patients undergoing pancreatic resection with curative intent for pancreatic cancer were retrospectively enrolled. The preoperative </w:t>
      </w:r>
      <w:r w:rsidR="002D3B87">
        <w:rPr>
          <w:rFonts w:ascii="Book Antiqua" w:hAnsi="Book Antiqua" w:cs="Book Antiqua" w:hint="eastAsia"/>
          <w:color w:val="000000"/>
          <w:lang w:eastAsia="zh-CN"/>
        </w:rPr>
        <w:t>CT</w:t>
      </w:r>
      <w:r w:rsidRPr="00A43FE2">
        <w:rPr>
          <w:rFonts w:ascii="Book Antiqua" w:eastAsia="Book Antiqua" w:hAnsi="Book Antiqua" w:cs="Book Antiqua"/>
          <w:color w:val="000000"/>
        </w:rPr>
        <w:t xml:space="preserve"> scan at the third lumbar vertebral level was measured for skeletal muscle index (SMI), mean skeletal muscle radiodensity, subcutaneous adipose tissue index, visceral adipose tissue index</w:t>
      </w:r>
      <w:r w:rsidR="007B05D4" w:rsidRPr="00A43FE2">
        <w:rPr>
          <w:rFonts w:ascii="Book Antiqua" w:eastAsia="Book Antiqua" w:hAnsi="Book Antiqua" w:cs="Book Antiqua"/>
          <w:color w:val="000000"/>
        </w:rPr>
        <w:t>,</w:t>
      </w:r>
      <w:r w:rsidRPr="00A43FE2">
        <w:rPr>
          <w:rFonts w:ascii="Book Antiqua" w:eastAsia="Book Antiqua" w:hAnsi="Book Antiqua" w:cs="Book Antiqua"/>
          <w:color w:val="000000"/>
        </w:rPr>
        <w:t xml:space="preserve"> and subcutaneous adipose tissue area ratio. The clinical and pathological data were collected. The effects of these factors on long-term survival were evaluated.</w:t>
      </w:r>
    </w:p>
    <w:p w14:paraId="1736A1B7" w14:textId="77777777" w:rsidR="00A77B3E" w:rsidRPr="00A43FE2" w:rsidRDefault="00A77B3E" w:rsidP="00A43FE2">
      <w:pPr>
        <w:spacing w:line="360" w:lineRule="auto"/>
        <w:jc w:val="both"/>
        <w:rPr>
          <w:rFonts w:ascii="Book Antiqua" w:hAnsi="Book Antiqua"/>
        </w:rPr>
      </w:pPr>
    </w:p>
    <w:p w14:paraId="25E6B1DD"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Research results</w:t>
      </w:r>
    </w:p>
    <w:p w14:paraId="1E423099" w14:textId="05E46941"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Among the five body composition measures, only low SMI independently predicted overall survival</w:t>
      </w:r>
      <w:r w:rsidR="002D3B87">
        <w:rPr>
          <w:rFonts w:ascii="Book Antiqua" w:hAnsi="Book Antiqua" w:cs="Book Antiqua" w:hint="eastAsia"/>
          <w:color w:val="000000"/>
          <w:lang w:eastAsia="zh-CN"/>
        </w:rPr>
        <w:t xml:space="preserve"> (OS)</w:t>
      </w:r>
      <w:r w:rsidRPr="00A43FE2">
        <w:rPr>
          <w:rFonts w:ascii="Book Antiqua" w:eastAsia="Book Antiqua" w:hAnsi="Book Antiqua" w:cs="Book Antiqua"/>
          <w:color w:val="000000"/>
        </w:rPr>
        <w:t xml:space="preserve"> </w:t>
      </w:r>
      <w:r w:rsidR="002D3B87">
        <w:rPr>
          <w:rFonts w:ascii="Book Antiqua" w:hAnsi="Book Antiqua" w:cs="Book Antiqua" w:hint="eastAsia"/>
          <w:color w:val="000000"/>
          <w:lang w:eastAsia="zh-CN"/>
        </w:rPr>
        <w:t>[</w:t>
      </w:r>
      <w:r w:rsidR="002D3B87" w:rsidRPr="00A43FE2">
        <w:rPr>
          <w:rFonts w:ascii="Book Antiqua" w:eastAsia="Book Antiqua" w:hAnsi="Book Antiqua" w:cs="Book Antiqua"/>
          <w:color w:val="000000"/>
        </w:rPr>
        <w:t>hazard ratio</w:t>
      </w:r>
      <w:r w:rsidR="002D3B87">
        <w:rPr>
          <w:rFonts w:ascii="Book Antiqua" w:hAnsi="Book Antiqua" w:cs="Book Antiqua" w:hint="eastAsia"/>
          <w:color w:val="000000"/>
          <w:lang w:eastAsia="zh-CN"/>
        </w:rPr>
        <w:t xml:space="preserve"> (HR)</w:t>
      </w:r>
      <w:r w:rsidR="00590545"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2.307; 95%</w:t>
      </w:r>
      <w:r w:rsidR="00590545" w:rsidRPr="00A43FE2">
        <w:rPr>
          <w:rFonts w:ascii="Book Antiqua" w:hAnsi="Book Antiqua" w:cs="Book Antiqua"/>
          <w:color w:val="000000"/>
          <w:lang w:eastAsia="zh-CN"/>
        </w:rPr>
        <w:t xml:space="preserve"> </w:t>
      </w:r>
      <w:r w:rsidR="007F7589" w:rsidRPr="00A43FE2">
        <w:rPr>
          <w:rFonts w:ascii="Book Antiqua" w:eastAsia="Book Antiqua" w:hAnsi="Book Antiqua" w:cs="Book Antiqua"/>
          <w:color w:val="000000"/>
        </w:rPr>
        <w:t>confidence interval</w:t>
      </w:r>
      <w:r w:rsidR="002D3B87">
        <w:rPr>
          <w:rFonts w:ascii="Book Antiqua" w:hAnsi="Book Antiqua" w:cs="Book Antiqua" w:hint="eastAsia"/>
          <w:color w:val="000000"/>
          <w:lang w:eastAsia="zh-CN"/>
        </w:rPr>
        <w:t xml:space="preserve"> (CI)</w:t>
      </w:r>
      <w:r w:rsidR="00590545"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1.210-4.402</w:t>
      </w:r>
      <w:r w:rsidR="002D3B87">
        <w:rPr>
          <w:rFonts w:ascii="Book Antiqua" w:hAnsi="Book Antiqua" w:cs="Book Antiqua" w:hint="eastAsia"/>
          <w:color w:val="000000"/>
          <w:lang w:eastAsia="zh-CN"/>
        </w:rPr>
        <w:t>]</w:t>
      </w:r>
      <w:r w:rsidRPr="00A43FE2">
        <w:rPr>
          <w:rFonts w:ascii="Book Antiqua" w:eastAsia="Book Antiqua" w:hAnsi="Book Antiqua" w:cs="Book Antiqua"/>
          <w:color w:val="000000"/>
        </w:rPr>
        <w:t xml:space="preserve"> and recurrence-free survival (</w:t>
      </w:r>
      <w:r w:rsidR="002D3B87">
        <w:rPr>
          <w:rFonts w:ascii="Book Antiqua" w:hAnsi="Book Antiqua" w:cs="Book Antiqua" w:hint="eastAsia"/>
          <w:color w:val="000000"/>
          <w:lang w:eastAsia="zh-CN"/>
        </w:rPr>
        <w:t>HR</w:t>
      </w:r>
      <w:r w:rsidR="004551C8"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1.907; 95%</w:t>
      </w:r>
      <w:r w:rsidR="002D3B87">
        <w:rPr>
          <w:rFonts w:ascii="Book Antiqua" w:hAnsi="Book Antiqua" w:cs="Book Antiqua" w:hint="eastAsia"/>
          <w:color w:val="000000"/>
          <w:lang w:eastAsia="zh-CN"/>
        </w:rPr>
        <w:t>CI</w:t>
      </w:r>
      <w:r w:rsidR="004551C8" w:rsidRPr="00A43FE2">
        <w:rPr>
          <w:rFonts w:ascii="Book Antiqua" w:hAnsi="Book Antiqua" w:cs="Book Antiqua"/>
          <w:color w:val="000000"/>
          <w:lang w:eastAsia="zh-CN"/>
        </w:rPr>
        <w:t>:</w:t>
      </w:r>
      <w:r w:rsidRPr="00A43FE2">
        <w:rPr>
          <w:rFonts w:ascii="Book Antiqua" w:eastAsia="Book Antiqua" w:hAnsi="Book Antiqua" w:cs="Book Antiqua"/>
          <w:color w:val="000000"/>
        </w:rPr>
        <w:t xml:space="preserve"> 1.147-3.171). Further</w:t>
      </w:r>
      <w:r w:rsidR="004551C8" w:rsidRPr="00A43FE2">
        <w:rPr>
          <w:rFonts w:ascii="Book Antiqua" w:eastAsia="Book Antiqua" w:hAnsi="Book Antiqua" w:cs="Book Antiqua"/>
          <w:color w:val="000000"/>
        </w:rPr>
        <w:t>more, patients with low SMI (</w:t>
      </w:r>
      <w:r w:rsidR="004551C8" w:rsidRPr="00A43FE2">
        <w:rPr>
          <w:rFonts w:ascii="Book Antiqua" w:eastAsia="Book Antiqua" w:hAnsi="Book Antiqua" w:cs="Book Antiqua"/>
          <w:i/>
          <w:color w:val="000000"/>
        </w:rPr>
        <w:t>vs</w:t>
      </w:r>
      <w:r w:rsidRPr="00A43FE2">
        <w:rPr>
          <w:rFonts w:ascii="Book Antiqua" w:eastAsia="Book Antiqua" w:hAnsi="Book Antiqua" w:cs="Book Antiqua"/>
          <w:color w:val="000000"/>
        </w:rPr>
        <w:t xml:space="preserve"> high SMI) were older (68.8 ± 9.3 years </w:t>
      </w:r>
      <w:r w:rsidRPr="00A43FE2">
        <w:rPr>
          <w:rFonts w:ascii="Book Antiqua" w:eastAsia="Book Antiqua" w:hAnsi="Book Antiqua" w:cs="Book Antiqua"/>
          <w:i/>
          <w:iCs/>
          <w:color w:val="000000"/>
        </w:rPr>
        <w:t>vs</w:t>
      </w:r>
      <w:r w:rsidRPr="00A43FE2">
        <w:rPr>
          <w:rFonts w:ascii="Book Antiqua" w:eastAsia="Book Antiqua" w:hAnsi="Book Antiqua" w:cs="Book Antiqua"/>
          <w:color w:val="000000"/>
        </w:rPr>
        <w:t xml:space="preserve"> 63.3 ± 8.4 years); low SMI was present in 27 of 56 patients (48.2%) aged 65 years and older and in 11 of 59 younger patients (18.6%). In addition, subgroup analyses revealed that the correlation between low SMI and </w:t>
      </w:r>
      <w:r w:rsidR="002D3B87">
        <w:rPr>
          <w:rFonts w:ascii="Book Antiqua" w:hAnsi="Book Antiqua" w:cs="Book Antiqua" w:hint="eastAsia"/>
          <w:color w:val="000000"/>
          <w:lang w:eastAsia="zh-CN"/>
        </w:rPr>
        <w:t>OS</w:t>
      </w:r>
      <w:r w:rsidRPr="00A43FE2">
        <w:rPr>
          <w:rFonts w:ascii="Book Antiqua" w:eastAsia="Book Antiqua" w:hAnsi="Book Antiqua" w:cs="Book Antiqua"/>
          <w:color w:val="000000"/>
        </w:rPr>
        <w:t xml:space="preserve"> was observed only in patients aged 65 years and older.</w:t>
      </w:r>
    </w:p>
    <w:p w14:paraId="6C4F11BB" w14:textId="77777777" w:rsidR="00A77B3E" w:rsidRPr="00A43FE2" w:rsidRDefault="00A77B3E" w:rsidP="00A43FE2">
      <w:pPr>
        <w:spacing w:line="360" w:lineRule="auto"/>
        <w:jc w:val="both"/>
        <w:rPr>
          <w:rFonts w:ascii="Book Antiqua" w:hAnsi="Book Antiqua"/>
        </w:rPr>
      </w:pPr>
    </w:p>
    <w:p w14:paraId="30681CF5"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Research conclusions</w:t>
      </w:r>
    </w:p>
    <w:p w14:paraId="252BBDB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Low preoperative SMI was more prevalent in elderly patients and was associated with a poor prognosis among pancreatic cancer patients, especially elderly patients.</w:t>
      </w:r>
    </w:p>
    <w:p w14:paraId="1A1AFA97" w14:textId="77777777" w:rsidR="00A77B3E" w:rsidRPr="00A43FE2" w:rsidRDefault="00A77B3E" w:rsidP="00A43FE2">
      <w:pPr>
        <w:spacing w:line="360" w:lineRule="auto"/>
        <w:jc w:val="both"/>
        <w:rPr>
          <w:rFonts w:ascii="Book Antiqua" w:hAnsi="Book Antiqua"/>
        </w:rPr>
      </w:pPr>
    </w:p>
    <w:p w14:paraId="180C4129"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i/>
          <w:color w:val="000000"/>
        </w:rPr>
        <w:t>Research perspectives</w:t>
      </w:r>
    </w:p>
    <w:p w14:paraId="292C6E41" w14:textId="55BE23F9"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 xml:space="preserve">The early identification of aging-specific factors, such as low SMI, allows for the possibility </w:t>
      </w:r>
      <w:r w:rsidR="007B05D4" w:rsidRPr="00A43FE2">
        <w:rPr>
          <w:rFonts w:ascii="Book Antiqua" w:eastAsia="Book Antiqua" w:hAnsi="Book Antiqua" w:cs="Book Antiqua"/>
          <w:color w:val="000000"/>
        </w:rPr>
        <w:t>to</w:t>
      </w:r>
      <w:r w:rsidRPr="00A43FE2">
        <w:rPr>
          <w:rFonts w:ascii="Book Antiqua" w:eastAsia="Book Antiqua" w:hAnsi="Book Antiqua" w:cs="Book Antiqua"/>
          <w:color w:val="000000"/>
        </w:rPr>
        <w:t xml:space="preserve"> facilitate early interventions to ameliorate clinical outcomes in elderly patients with pancreatic cancer.</w:t>
      </w:r>
    </w:p>
    <w:p w14:paraId="288E7B79" w14:textId="77777777" w:rsidR="00A77B3E" w:rsidRPr="00A43FE2" w:rsidRDefault="00A77B3E" w:rsidP="00A43FE2">
      <w:pPr>
        <w:spacing w:line="360" w:lineRule="auto"/>
        <w:jc w:val="both"/>
        <w:rPr>
          <w:rFonts w:ascii="Book Antiqua" w:hAnsi="Book Antiqua"/>
        </w:rPr>
      </w:pPr>
    </w:p>
    <w:p w14:paraId="7D238BD9"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aps/>
          <w:color w:val="000000"/>
          <w:u w:val="single"/>
        </w:rPr>
        <w:t>ACKNOWLEDGEMENTS</w:t>
      </w:r>
    </w:p>
    <w:p w14:paraId="57B8FB31"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We sincerely thank Xin-Xin Xu and Dr. He Li for their guidance on this manuscript.</w:t>
      </w:r>
    </w:p>
    <w:p w14:paraId="6E896E46" w14:textId="77777777" w:rsidR="00A77B3E" w:rsidRPr="00A43FE2" w:rsidRDefault="00A77B3E" w:rsidP="00A43FE2">
      <w:pPr>
        <w:spacing w:line="360" w:lineRule="auto"/>
        <w:jc w:val="both"/>
        <w:rPr>
          <w:rFonts w:ascii="Book Antiqua" w:hAnsi="Book Antiqua"/>
        </w:rPr>
      </w:pPr>
    </w:p>
    <w:p w14:paraId="29586DB7" w14:textId="77777777" w:rsidR="00A77B3E" w:rsidRPr="00A43FE2" w:rsidRDefault="007276B8" w:rsidP="00A43FE2">
      <w:pPr>
        <w:spacing w:line="360" w:lineRule="auto"/>
        <w:jc w:val="both"/>
        <w:rPr>
          <w:rFonts w:ascii="Book Antiqua" w:hAnsi="Book Antiqua" w:cs="Book Antiqua"/>
          <w:b/>
          <w:color w:val="000000"/>
          <w:lang w:eastAsia="zh-CN"/>
        </w:rPr>
      </w:pPr>
      <w:r w:rsidRPr="00A43FE2">
        <w:rPr>
          <w:rFonts w:ascii="Book Antiqua" w:eastAsia="Book Antiqua" w:hAnsi="Book Antiqua" w:cs="Book Antiqua"/>
          <w:b/>
          <w:color w:val="000000"/>
        </w:rPr>
        <w:t>REFERENCES</w:t>
      </w:r>
    </w:p>
    <w:p w14:paraId="4075C9BE" w14:textId="77777777" w:rsidR="0072424B" w:rsidRPr="00A43FE2" w:rsidRDefault="0072424B" w:rsidP="00A43FE2">
      <w:pPr>
        <w:spacing w:line="360" w:lineRule="auto"/>
        <w:jc w:val="both"/>
        <w:rPr>
          <w:rFonts w:ascii="Book Antiqua" w:hAnsi="Book Antiqua"/>
        </w:rPr>
      </w:pPr>
      <w:r w:rsidRPr="00A43FE2">
        <w:rPr>
          <w:rFonts w:ascii="Book Antiqua" w:hAnsi="Book Antiqua"/>
        </w:rPr>
        <w:lastRenderedPageBreak/>
        <w:t xml:space="preserve">1 </w:t>
      </w:r>
      <w:r w:rsidRPr="00A43FE2">
        <w:rPr>
          <w:rFonts w:ascii="Book Antiqua" w:hAnsi="Book Antiqua"/>
          <w:b/>
          <w:bCs/>
        </w:rPr>
        <w:t>Bray F</w:t>
      </w:r>
      <w:r w:rsidRPr="00A43FE2">
        <w:rPr>
          <w:rFonts w:ascii="Book Antiqua" w:hAnsi="Book Antiqua"/>
        </w:rPr>
        <w:t xml:space="preserve">, </w:t>
      </w:r>
      <w:proofErr w:type="spellStart"/>
      <w:r w:rsidRPr="00A43FE2">
        <w:rPr>
          <w:rFonts w:ascii="Book Antiqua" w:hAnsi="Book Antiqua"/>
        </w:rPr>
        <w:t>Ferlay</w:t>
      </w:r>
      <w:proofErr w:type="spellEnd"/>
      <w:r w:rsidRPr="00A43FE2">
        <w:rPr>
          <w:rFonts w:ascii="Book Antiqua" w:hAnsi="Book Antiqua"/>
        </w:rPr>
        <w:t xml:space="preserve"> J, </w:t>
      </w:r>
      <w:proofErr w:type="spellStart"/>
      <w:r w:rsidRPr="00A43FE2">
        <w:rPr>
          <w:rFonts w:ascii="Book Antiqua" w:hAnsi="Book Antiqua"/>
        </w:rPr>
        <w:t>Soerjomataram</w:t>
      </w:r>
      <w:proofErr w:type="spellEnd"/>
      <w:r w:rsidRPr="00A43FE2">
        <w:rPr>
          <w:rFonts w:ascii="Book Antiqua" w:hAnsi="Book Antiqua"/>
        </w:rPr>
        <w:t xml:space="preserve"> I, Siegel RL, Torre LA, Jemal A. Global cancer statistics 2018: GLOBOCAN estimates of incidence and mortality worldwide for 36 cancers in 185 countries. </w:t>
      </w:r>
      <w:r w:rsidRPr="00A43FE2">
        <w:rPr>
          <w:rFonts w:ascii="Book Antiqua" w:hAnsi="Book Antiqua"/>
          <w:i/>
          <w:iCs/>
        </w:rPr>
        <w:t>CA Cancer J Clin</w:t>
      </w:r>
      <w:r w:rsidRPr="00A43FE2">
        <w:rPr>
          <w:rFonts w:ascii="Book Antiqua" w:hAnsi="Book Antiqua"/>
        </w:rPr>
        <w:t xml:space="preserve"> 2018; </w:t>
      </w:r>
      <w:r w:rsidRPr="00A43FE2">
        <w:rPr>
          <w:rFonts w:ascii="Book Antiqua" w:hAnsi="Book Antiqua"/>
          <w:b/>
          <w:bCs/>
        </w:rPr>
        <w:t>68</w:t>
      </w:r>
      <w:r w:rsidRPr="00A43FE2">
        <w:rPr>
          <w:rFonts w:ascii="Book Antiqua" w:hAnsi="Book Antiqua"/>
        </w:rPr>
        <w:t>: 394-424 [PMID: 30207593 DOI: 10.3322/caac.21492]</w:t>
      </w:r>
    </w:p>
    <w:p w14:paraId="01C943B6"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 </w:t>
      </w:r>
      <w:r w:rsidRPr="00A43FE2">
        <w:rPr>
          <w:rFonts w:ascii="Book Antiqua" w:hAnsi="Book Antiqua"/>
          <w:b/>
          <w:bCs/>
        </w:rPr>
        <w:t>Siegel RL</w:t>
      </w:r>
      <w:r w:rsidRPr="00A43FE2">
        <w:rPr>
          <w:rFonts w:ascii="Book Antiqua" w:hAnsi="Book Antiqua"/>
        </w:rPr>
        <w:t xml:space="preserve">, Miller KD, Jemal A. Cancer statistics, 2020. </w:t>
      </w:r>
      <w:r w:rsidRPr="00A43FE2">
        <w:rPr>
          <w:rFonts w:ascii="Book Antiqua" w:hAnsi="Book Antiqua"/>
          <w:i/>
          <w:iCs/>
        </w:rPr>
        <w:t>CA Cancer J Clin</w:t>
      </w:r>
      <w:r w:rsidRPr="00A43FE2">
        <w:rPr>
          <w:rFonts w:ascii="Book Antiqua" w:hAnsi="Book Antiqua"/>
        </w:rPr>
        <w:t xml:space="preserve"> 2020; </w:t>
      </w:r>
      <w:r w:rsidRPr="00A43FE2">
        <w:rPr>
          <w:rFonts w:ascii="Book Antiqua" w:hAnsi="Book Antiqua"/>
          <w:b/>
          <w:bCs/>
        </w:rPr>
        <w:t>70</w:t>
      </w:r>
      <w:r w:rsidRPr="00A43FE2">
        <w:rPr>
          <w:rFonts w:ascii="Book Antiqua" w:hAnsi="Book Antiqua"/>
        </w:rPr>
        <w:t>: 7-30 [PMID: 31912902 DOI: 10.3322/caac.21590]</w:t>
      </w:r>
    </w:p>
    <w:p w14:paraId="21374DBF" w14:textId="00C163A8" w:rsidR="0072424B" w:rsidRPr="00A43FE2" w:rsidRDefault="0072424B" w:rsidP="00A43FE2">
      <w:pPr>
        <w:spacing w:line="360" w:lineRule="auto"/>
        <w:jc w:val="both"/>
        <w:rPr>
          <w:rFonts w:ascii="Book Antiqua" w:hAnsi="Book Antiqua"/>
        </w:rPr>
      </w:pPr>
      <w:r w:rsidRPr="00A43FE2">
        <w:rPr>
          <w:rFonts w:ascii="Book Antiqua" w:hAnsi="Book Antiqua"/>
        </w:rPr>
        <w:t xml:space="preserve">3 </w:t>
      </w:r>
      <w:r w:rsidRPr="00A43FE2">
        <w:rPr>
          <w:rFonts w:ascii="Book Antiqua" w:hAnsi="Book Antiqua"/>
          <w:b/>
          <w:bCs/>
        </w:rPr>
        <w:t>Hidalgo M</w:t>
      </w:r>
      <w:r w:rsidRPr="00A43FE2">
        <w:rPr>
          <w:rFonts w:ascii="Book Antiqua" w:hAnsi="Book Antiqua"/>
        </w:rPr>
        <w:t xml:space="preserve">. Pancreatic cancer. </w:t>
      </w:r>
      <w:r w:rsidRPr="00A43FE2">
        <w:rPr>
          <w:rFonts w:ascii="Book Antiqua" w:hAnsi="Book Antiqua"/>
          <w:i/>
          <w:iCs/>
        </w:rPr>
        <w:t xml:space="preserve">N </w:t>
      </w:r>
      <w:proofErr w:type="spellStart"/>
      <w:r w:rsidRPr="00A43FE2">
        <w:rPr>
          <w:rFonts w:ascii="Book Antiqua" w:hAnsi="Book Antiqua"/>
          <w:i/>
          <w:iCs/>
        </w:rPr>
        <w:t>Engl</w:t>
      </w:r>
      <w:proofErr w:type="spellEnd"/>
      <w:r w:rsidRPr="00A43FE2">
        <w:rPr>
          <w:rFonts w:ascii="Book Antiqua" w:hAnsi="Book Antiqua"/>
          <w:i/>
          <w:iCs/>
        </w:rPr>
        <w:t xml:space="preserve"> J Med</w:t>
      </w:r>
      <w:r w:rsidRPr="00A43FE2">
        <w:rPr>
          <w:rFonts w:ascii="Book Antiqua" w:hAnsi="Book Antiqua"/>
        </w:rPr>
        <w:t xml:space="preserve"> 2010; </w:t>
      </w:r>
      <w:r w:rsidRPr="00A43FE2">
        <w:rPr>
          <w:rFonts w:ascii="Book Antiqua" w:hAnsi="Book Antiqua"/>
          <w:b/>
          <w:bCs/>
        </w:rPr>
        <w:t>362</w:t>
      </w:r>
      <w:r w:rsidRPr="00A43FE2">
        <w:rPr>
          <w:rFonts w:ascii="Book Antiqua" w:hAnsi="Book Antiqua"/>
        </w:rPr>
        <w:t>: 1605-1617 [PMID: 20427809 DOI: 10.1056/NEJMra0901557]</w:t>
      </w:r>
    </w:p>
    <w:p w14:paraId="61AE6DCE"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4 </w:t>
      </w:r>
      <w:r w:rsidRPr="00A43FE2">
        <w:rPr>
          <w:rFonts w:ascii="Book Antiqua" w:hAnsi="Book Antiqua"/>
          <w:b/>
          <w:bCs/>
        </w:rPr>
        <w:t>Mizrahi JD</w:t>
      </w:r>
      <w:r w:rsidRPr="00A43FE2">
        <w:rPr>
          <w:rFonts w:ascii="Book Antiqua" w:hAnsi="Book Antiqua"/>
        </w:rPr>
        <w:t xml:space="preserve">, Surana R, Valle JW, Shroff RT. Pancreatic cancer. </w:t>
      </w:r>
      <w:r w:rsidRPr="00A43FE2">
        <w:rPr>
          <w:rFonts w:ascii="Book Antiqua" w:hAnsi="Book Antiqua"/>
          <w:i/>
          <w:iCs/>
        </w:rPr>
        <w:t>Lancet</w:t>
      </w:r>
      <w:r w:rsidRPr="00A43FE2">
        <w:rPr>
          <w:rFonts w:ascii="Book Antiqua" w:hAnsi="Book Antiqua"/>
        </w:rPr>
        <w:t xml:space="preserve"> 2020; </w:t>
      </w:r>
      <w:r w:rsidRPr="00A43FE2">
        <w:rPr>
          <w:rFonts w:ascii="Book Antiqua" w:hAnsi="Book Antiqua"/>
          <w:b/>
          <w:bCs/>
        </w:rPr>
        <w:t>395</w:t>
      </w:r>
      <w:r w:rsidRPr="00A43FE2">
        <w:rPr>
          <w:rFonts w:ascii="Book Antiqua" w:hAnsi="Book Antiqua"/>
        </w:rPr>
        <w:t>: 2008-2020 [PMID: 32593337 DOI: 10.1016/S0140-6736(20)30974-0]</w:t>
      </w:r>
    </w:p>
    <w:p w14:paraId="7BB76B5F"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5 </w:t>
      </w:r>
      <w:r w:rsidRPr="00A43FE2">
        <w:rPr>
          <w:rFonts w:ascii="Book Antiqua" w:hAnsi="Book Antiqua"/>
          <w:b/>
          <w:bCs/>
        </w:rPr>
        <w:t>Brown JC</w:t>
      </w:r>
      <w:r w:rsidRPr="00A43FE2">
        <w:rPr>
          <w:rFonts w:ascii="Book Antiqua" w:hAnsi="Book Antiqua"/>
        </w:rPr>
        <w:t xml:space="preserve">, </w:t>
      </w:r>
      <w:proofErr w:type="spellStart"/>
      <w:r w:rsidRPr="00A43FE2">
        <w:rPr>
          <w:rFonts w:ascii="Book Antiqua" w:hAnsi="Book Antiqua"/>
        </w:rPr>
        <w:t>Meyerhardt</w:t>
      </w:r>
      <w:proofErr w:type="spellEnd"/>
      <w:r w:rsidRPr="00A43FE2">
        <w:rPr>
          <w:rFonts w:ascii="Book Antiqua" w:hAnsi="Book Antiqua"/>
        </w:rPr>
        <w:t xml:space="preserve"> JA. Obesity and Energy Balance in GI Cancer. </w:t>
      </w:r>
      <w:r w:rsidRPr="00A43FE2">
        <w:rPr>
          <w:rFonts w:ascii="Book Antiqua" w:hAnsi="Book Antiqua"/>
          <w:i/>
          <w:iCs/>
        </w:rPr>
        <w:t>J Clin Oncol</w:t>
      </w:r>
      <w:r w:rsidRPr="00A43FE2">
        <w:rPr>
          <w:rFonts w:ascii="Book Antiqua" w:hAnsi="Book Antiqua"/>
        </w:rPr>
        <w:t xml:space="preserve"> 2016; </w:t>
      </w:r>
      <w:r w:rsidRPr="00A43FE2">
        <w:rPr>
          <w:rFonts w:ascii="Book Antiqua" w:hAnsi="Book Antiqua"/>
          <w:b/>
          <w:bCs/>
        </w:rPr>
        <w:t>34</w:t>
      </w:r>
      <w:r w:rsidRPr="00A43FE2">
        <w:rPr>
          <w:rFonts w:ascii="Book Antiqua" w:hAnsi="Book Antiqua"/>
        </w:rPr>
        <w:t>: 4217-4224 [PMID: 27903148]</w:t>
      </w:r>
    </w:p>
    <w:p w14:paraId="469F1F29"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6 </w:t>
      </w:r>
      <w:r w:rsidRPr="00A43FE2">
        <w:rPr>
          <w:rFonts w:ascii="Book Antiqua" w:hAnsi="Book Antiqua"/>
          <w:b/>
          <w:bCs/>
        </w:rPr>
        <w:t>Greenlee H</w:t>
      </w:r>
      <w:r w:rsidRPr="00A43FE2">
        <w:rPr>
          <w:rFonts w:ascii="Book Antiqua" w:hAnsi="Book Antiqua"/>
        </w:rPr>
        <w:t xml:space="preserve">, Unger JM, LeBlanc M, Ramsey S, Hershman DL. Association between Body Mass Index and Cancer Survival in a Pooled Analysis of 22 Clinical Trials. </w:t>
      </w:r>
      <w:r w:rsidRPr="00A43FE2">
        <w:rPr>
          <w:rFonts w:ascii="Book Antiqua" w:hAnsi="Book Antiqua"/>
          <w:i/>
          <w:iCs/>
        </w:rPr>
        <w:t xml:space="preserve">Cancer Epidemiol Biomarkers </w:t>
      </w:r>
      <w:proofErr w:type="spellStart"/>
      <w:r w:rsidRPr="00A43FE2">
        <w:rPr>
          <w:rFonts w:ascii="Book Antiqua" w:hAnsi="Book Antiqua"/>
          <w:i/>
          <w:iCs/>
        </w:rPr>
        <w:t>Prev</w:t>
      </w:r>
      <w:proofErr w:type="spellEnd"/>
      <w:r w:rsidRPr="00A43FE2">
        <w:rPr>
          <w:rFonts w:ascii="Book Antiqua" w:hAnsi="Book Antiqua"/>
        </w:rPr>
        <w:t xml:space="preserve"> 2017; </w:t>
      </w:r>
      <w:r w:rsidRPr="00A43FE2">
        <w:rPr>
          <w:rFonts w:ascii="Book Antiqua" w:hAnsi="Book Antiqua"/>
          <w:b/>
          <w:bCs/>
        </w:rPr>
        <w:t>26</w:t>
      </w:r>
      <w:r w:rsidRPr="00A43FE2">
        <w:rPr>
          <w:rFonts w:ascii="Book Antiqua" w:hAnsi="Book Antiqua"/>
        </w:rPr>
        <w:t>: 21-29 [PMID: 27986655 DOI: 10.1158/1055-9965.EPI-15-1336]</w:t>
      </w:r>
    </w:p>
    <w:p w14:paraId="617B4747"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7 </w:t>
      </w:r>
      <w:proofErr w:type="spellStart"/>
      <w:r w:rsidRPr="00A43FE2">
        <w:rPr>
          <w:rFonts w:ascii="Book Antiqua" w:hAnsi="Book Antiqua"/>
          <w:b/>
          <w:bCs/>
        </w:rPr>
        <w:t>Mintziras</w:t>
      </w:r>
      <w:proofErr w:type="spellEnd"/>
      <w:r w:rsidRPr="00A43FE2">
        <w:rPr>
          <w:rFonts w:ascii="Book Antiqua" w:hAnsi="Book Antiqua"/>
          <w:b/>
          <w:bCs/>
        </w:rPr>
        <w:t xml:space="preserve"> I</w:t>
      </w:r>
      <w:r w:rsidRPr="00A43FE2">
        <w:rPr>
          <w:rFonts w:ascii="Book Antiqua" w:hAnsi="Book Antiqua"/>
        </w:rPr>
        <w:t xml:space="preserve">, </w:t>
      </w:r>
      <w:proofErr w:type="spellStart"/>
      <w:r w:rsidRPr="00A43FE2">
        <w:rPr>
          <w:rFonts w:ascii="Book Antiqua" w:hAnsi="Book Antiqua"/>
        </w:rPr>
        <w:t>Miligkos</w:t>
      </w:r>
      <w:proofErr w:type="spellEnd"/>
      <w:r w:rsidRPr="00A43FE2">
        <w:rPr>
          <w:rFonts w:ascii="Book Antiqua" w:hAnsi="Book Antiqua"/>
        </w:rPr>
        <w:t xml:space="preserve"> M, </w:t>
      </w:r>
      <w:proofErr w:type="spellStart"/>
      <w:r w:rsidRPr="00A43FE2">
        <w:rPr>
          <w:rFonts w:ascii="Book Antiqua" w:hAnsi="Book Antiqua"/>
        </w:rPr>
        <w:t>Wächter</w:t>
      </w:r>
      <w:proofErr w:type="spellEnd"/>
      <w:r w:rsidRPr="00A43FE2">
        <w:rPr>
          <w:rFonts w:ascii="Book Antiqua" w:hAnsi="Book Antiqua"/>
        </w:rPr>
        <w:t xml:space="preserve"> S, Manoharan J, Maurer E, Bartsch DK. Sarcopenia and sarcopenic obesity are significantly associated with poorer overall survival in patients with pancreatic cancer: Systematic review and meta-analysis. </w:t>
      </w:r>
      <w:r w:rsidRPr="00A43FE2">
        <w:rPr>
          <w:rFonts w:ascii="Book Antiqua" w:hAnsi="Book Antiqua"/>
          <w:i/>
          <w:iCs/>
        </w:rPr>
        <w:t>Int J Surg</w:t>
      </w:r>
      <w:r w:rsidRPr="00A43FE2">
        <w:rPr>
          <w:rFonts w:ascii="Book Antiqua" w:hAnsi="Book Antiqua"/>
        </w:rPr>
        <w:t xml:space="preserve"> 2018; </w:t>
      </w:r>
      <w:r w:rsidRPr="00A43FE2">
        <w:rPr>
          <w:rFonts w:ascii="Book Antiqua" w:hAnsi="Book Antiqua"/>
          <w:b/>
          <w:bCs/>
        </w:rPr>
        <w:t>59</w:t>
      </w:r>
      <w:r w:rsidRPr="00A43FE2">
        <w:rPr>
          <w:rFonts w:ascii="Book Antiqua" w:hAnsi="Book Antiqua"/>
        </w:rPr>
        <w:t>: 19-26 [PMID: 30266663 DOI: 10.1016/j.ijsu.2018.09.014]</w:t>
      </w:r>
    </w:p>
    <w:p w14:paraId="516A5166"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8 </w:t>
      </w:r>
      <w:r w:rsidRPr="00A43FE2">
        <w:rPr>
          <w:rFonts w:ascii="Book Antiqua" w:hAnsi="Book Antiqua"/>
          <w:b/>
          <w:bCs/>
        </w:rPr>
        <w:t>Majumder K</w:t>
      </w:r>
      <w:r w:rsidRPr="00A43FE2">
        <w:rPr>
          <w:rFonts w:ascii="Book Antiqua" w:hAnsi="Book Antiqua"/>
        </w:rPr>
        <w:t xml:space="preserve">, Gupta A, Arora N, Singh PP, Singh S. Premorbid Obesity and Mortality in Patients With Pancreatic Cancer: A Systematic Review and Meta-analysis. </w:t>
      </w:r>
      <w:r w:rsidRPr="00A43FE2">
        <w:rPr>
          <w:rFonts w:ascii="Book Antiqua" w:hAnsi="Book Antiqua"/>
          <w:i/>
          <w:iCs/>
        </w:rPr>
        <w:t>Clin Gastroenterol Hepatol</w:t>
      </w:r>
      <w:r w:rsidRPr="00A43FE2">
        <w:rPr>
          <w:rFonts w:ascii="Book Antiqua" w:hAnsi="Book Antiqua"/>
        </w:rPr>
        <w:t xml:space="preserve"> 2016; </w:t>
      </w:r>
      <w:r w:rsidRPr="00A43FE2">
        <w:rPr>
          <w:rFonts w:ascii="Book Antiqua" w:hAnsi="Book Antiqua"/>
          <w:b/>
          <w:bCs/>
        </w:rPr>
        <w:t>14</w:t>
      </w:r>
      <w:r w:rsidRPr="00A43FE2">
        <w:rPr>
          <w:rFonts w:ascii="Book Antiqua" w:hAnsi="Book Antiqua"/>
        </w:rPr>
        <w:t>: 355-368.e; quiz e32 [PMID: 26460214 DOI: 10.1016/j.cgh.2015.09.036]</w:t>
      </w:r>
    </w:p>
    <w:p w14:paraId="76C19164"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9 </w:t>
      </w:r>
      <w:r w:rsidRPr="00A43FE2">
        <w:rPr>
          <w:rFonts w:ascii="Book Antiqua" w:hAnsi="Book Antiqua"/>
          <w:b/>
          <w:bCs/>
        </w:rPr>
        <w:t>Fujiwara N</w:t>
      </w:r>
      <w:r w:rsidRPr="00A43FE2">
        <w:rPr>
          <w:rFonts w:ascii="Book Antiqua" w:hAnsi="Book Antiqua"/>
        </w:rPr>
        <w:t xml:space="preserve">, Nakagawa H, Kudo Y, </w:t>
      </w:r>
      <w:proofErr w:type="spellStart"/>
      <w:r w:rsidRPr="00A43FE2">
        <w:rPr>
          <w:rFonts w:ascii="Book Antiqua" w:hAnsi="Book Antiqua"/>
        </w:rPr>
        <w:t>Tateishi</w:t>
      </w:r>
      <w:proofErr w:type="spellEnd"/>
      <w:r w:rsidRPr="00A43FE2">
        <w:rPr>
          <w:rFonts w:ascii="Book Antiqua" w:hAnsi="Book Antiqua"/>
        </w:rPr>
        <w:t xml:space="preserve"> R, Taguri M, </w:t>
      </w:r>
      <w:proofErr w:type="spellStart"/>
      <w:r w:rsidRPr="00A43FE2">
        <w:rPr>
          <w:rFonts w:ascii="Book Antiqua" w:hAnsi="Book Antiqua"/>
        </w:rPr>
        <w:t>Watadani</w:t>
      </w:r>
      <w:proofErr w:type="spellEnd"/>
      <w:r w:rsidRPr="00A43FE2">
        <w:rPr>
          <w:rFonts w:ascii="Book Antiqua" w:hAnsi="Book Antiqua"/>
        </w:rPr>
        <w:t xml:space="preserve"> T, </w:t>
      </w:r>
      <w:proofErr w:type="spellStart"/>
      <w:r w:rsidRPr="00A43FE2">
        <w:rPr>
          <w:rFonts w:ascii="Book Antiqua" w:hAnsi="Book Antiqua"/>
        </w:rPr>
        <w:t>Nakagomi</w:t>
      </w:r>
      <w:proofErr w:type="spellEnd"/>
      <w:r w:rsidRPr="00A43FE2">
        <w:rPr>
          <w:rFonts w:ascii="Book Antiqua" w:hAnsi="Book Antiqua"/>
        </w:rPr>
        <w:t xml:space="preserve"> R, Kondo M, Nakatsuka T, Minami T, Sato M, Uchino K, </w:t>
      </w:r>
      <w:proofErr w:type="spellStart"/>
      <w:r w:rsidRPr="00A43FE2">
        <w:rPr>
          <w:rFonts w:ascii="Book Antiqua" w:hAnsi="Book Antiqua"/>
        </w:rPr>
        <w:t>Enooku</w:t>
      </w:r>
      <w:proofErr w:type="spellEnd"/>
      <w:r w:rsidRPr="00A43FE2">
        <w:rPr>
          <w:rFonts w:ascii="Book Antiqua" w:hAnsi="Book Antiqua"/>
        </w:rPr>
        <w:t xml:space="preserve"> K, Kondo Y, </w:t>
      </w:r>
      <w:proofErr w:type="spellStart"/>
      <w:r w:rsidRPr="00A43FE2">
        <w:rPr>
          <w:rFonts w:ascii="Book Antiqua" w:hAnsi="Book Antiqua"/>
        </w:rPr>
        <w:t>Asaoka</w:t>
      </w:r>
      <w:proofErr w:type="spellEnd"/>
      <w:r w:rsidRPr="00A43FE2">
        <w:rPr>
          <w:rFonts w:ascii="Book Antiqua" w:hAnsi="Book Antiqua"/>
        </w:rPr>
        <w:t xml:space="preserve"> Y, Tanaka Y, </w:t>
      </w:r>
      <w:proofErr w:type="spellStart"/>
      <w:r w:rsidRPr="00A43FE2">
        <w:rPr>
          <w:rFonts w:ascii="Book Antiqua" w:hAnsi="Book Antiqua"/>
        </w:rPr>
        <w:t>Ohtomo</w:t>
      </w:r>
      <w:proofErr w:type="spellEnd"/>
      <w:r w:rsidRPr="00A43FE2">
        <w:rPr>
          <w:rFonts w:ascii="Book Antiqua" w:hAnsi="Book Antiqua"/>
        </w:rPr>
        <w:t xml:space="preserve"> K, </w:t>
      </w:r>
      <w:proofErr w:type="spellStart"/>
      <w:r w:rsidRPr="00A43FE2">
        <w:rPr>
          <w:rFonts w:ascii="Book Antiqua" w:hAnsi="Book Antiqua"/>
        </w:rPr>
        <w:t>Shiina</w:t>
      </w:r>
      <w:proofErr w:type="spellEnd"/>
      <w:r w:rsidRPr="00A43FE2">
        <w:rPr>
          <w:rFonts w:ascii="Book Antiqua" w:hAnsi="Book Antiqua"/>
        </w:rPr>
        <w:t xml:space="preserve"> S, Koike K. Sarcopenia, intramuscular fat deposition, and visceral adiposity independently predict the outcomes of hepatocellular carcinoma. </w:t>
      </w:r>
      <w:r w:rsidRPr="00A43FE2">
        <w:rPr>
          <w:rFonts w:ascii="Book Antiqua" w:hAnsi="Book Antiqua"/>
          <w:i/>
          <w:iCs/>
        </w:rPr>
        <w:t>J Hepatol</w:t>
      </w:r>
      <w:r w:rsidRPr="00A43FE2">
        <w:rPr>
          <w:rFonts w:ascii="Book Antiqua" w:hAnsi="Book Antiqua"/>
        </w:rPr>
        <w:t xml:space="preserve"> 2015; </w:t>
      </w:r>
      <w:r w:rsidRPr="00A43FE2">
        <w:rPr>
          <w:rFonts w:ascii="Book Antiqua" w:hAnsi="Book Antiqua"/>
          <w:b/>
          <w:bCs/>
        </w:rPr>
        <w:t>63</w:t>
      </w:r>
      <w:r w:rsidRPr="00A43FE2">
        <w:rPr>
          <w:rFonts w:ascii="Book Antiqua" w:hAnsi="Book Antiqua"/>
        </w:rPr>
        <w:t>: 131-140 [PMID: 25724366 DOI: 10.1016/j.jhep.2015.02.031]</w:t>
      </w:r>
    </w:p>
    <w:p w14:paraId="7AF39346"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10 </w:t>
      </w:r>
      <w:r w:rsidRPr="00A43FE2">
        <w:rPr>
          <w:rFonts w:ascii="Book Antiqua" w:hAnsi="Book Antiqua"/>
          <w:b/>
          <w:bCs/>
        </w:rPr>
        <w:t>Okumura S</w:t>
      </w:r>
      <w:r w:rsidRPr="00A43FE2">
        <w:rPr>
          <w:rFonts w:ascii="Book Antiqua" w:hAnsi="Book Antiqua"/>
        </w:rPr>
        <w:t xml:space="preserve">, </w:t>
      </w:r>
      <w:proofErr w:type="spellStart"/>
      <w:r w:rsidRPr="00A43FE2">
        <w:rPr>
          <w:rFonts w:ascii="Book Antiqua" w:hAnsi="Book Antiqua"/>
        </w:rPr>
        <w:t>Kaido</w:t>
      </w:r>
      <w:proofErr w:type="spellEnd"/>
      <w:r w:rsidRPr="00A43FE2">
        <w:rPr>
          <w:rFonts w:ascii="Book Antiqua" w:hAnsi="Book Antiqua"/>
        </w:rPr>
        <w:t xml:space="preserve"> T, Hamaguchi Y, Kobayashi A, Shirai H, Yao S, Yagi S, </w:t>
      </w:r>
      <w:proofErr w:type="spellStart"/>
      <w:r w:rsidRPr="00A43FE2">
        <w:rPr>
          <w:rFonts w:ascii="Book Antiqua" w:hAnsi="Book Antiqua"/>
        </w:rPr>
        <w:t>Kamo</w:t>
      </w:r>
      <w:proofErr w:type="spellEnd"/>
      <w:r w:rsidRPr="00A43FE2">
        <w:rPr>
          <w:rFonts w:ascii="Book Antiqua" w:hAnsi="Book Antiqua"/>
        </w:rPr>
        <w:t xml:space="preserve"> N, </w:t>
      </w:r>
      <w:proofErr w:type="spellStart"/>
      <w:r w:rsidRPr="00A43FE2">
        <w:rPr>
          <w:rFonts w:ascii="Book Antiqua" w:hAnsi="Book Antiqua"/>
        </w:rPr>
        <w:t>Hatano</w:t>
      </w:r>
      <w:proofErr w:type="spellEnd"/>
      <w:r w:rsidRPr="00A43FE2">
        <w:rPr>
          <w:rFonts w:ascii="Book Antiqua" w:hAnsi="Book Antiqua"/>
        </w:rPr>
        <w:t xml:space="preserve"> E, </w:t>
      </w:r>
      <w:proofErr w:type="spellStart"/>
      <w:r w:rsidRPr="00A43FE2">
        <w:rPr>
          <w:rFonts w:ascii="Book Antiqua" w:hAnsi="Book Antiqua"/>
        </w:rPr>
        <w:t>Okajima</w:t>
      </w:r>
      <w:proofErr w:type="spellEnd"/>
      <w:r w:rsidRPr="00A43FE2">
        <w:rPr>
          <w:rFonts w:ascii="Book Antiqua" w:hAnsi="Book Antiqua"/>
        </w:rPr>
        <w:t xml:space="preserve"> H, </w:t>
      </w:r>
      <w:proofErr w:type="spellStart"/>
      <w:r w:rsidRPr="00A43FE2">
        <w:rPr>
          <w:rFonts w:ascii="Book Antiqua" w:hAnsi="Book Antiqua"/>
        </w:rPr>
        <w:t>Takaori</w:t>
      </w:r>
      <w:proofErr w:type="spellEnd"/>
      <w:r w:rsidRPr="00A43FE2">
        <w:rPr>
          <w:rFonts w:ascii="Book Antiqua" w:hAnsi="Book Antiqua"/>
        </w:rPr>
        <w:t xml:space="preserve"> K, </w:t>
      </w:r>
      <w:proofErr w:type="spellStart"/>
      <w:r w:rsidRPr="00A43FE2">
        <w:rPr>
          <w:rFonts w:ascii="Book Antiqua" w:hAnsi="Book Antiqua"/>
        </w:rPr>
        <w:t>Uemoto</w:t>
      </w:r>
      <w:proofErr w:type="spellEnd"/>
      <w:r w:rsidRPr="00A43FE2">
        <w:rPr>
          <w:rFonts w:ascii="Book Antiqua" w:hAnsi="Book Antiqua"/>
        </w:rPr>
        <w:t xml:space="preserve"> S. Visceral Adiposity and Sarcopenic Visceral </w:t>
      </w:r>
      <w:r w:rsidRPr="00A43FE2">
        <w:rPr>
          <w:rFonts w:ascii="Book Antiqua" w:hAnsi="Book Antiqua"/>
        </w:rPr>
        <w:lastRenderedPageBreak/>
        <w:t xml:space="preserve">Obesity are Associated with Poor Prognosis After Resection of Pancreatic Cancer. </w:t>
      </w:r>
      <w:r w:rsidRPr="00A43FE2">
        <w:rPr>
          <w:rFonts w:ascii="Book Antiqua" w:hAnsi="Book Antiqua"/>
          <w:i/>
          <w:iCs/>
        </w:rPr>
        <w:t>Ann Surg Oncol</w:t>
      </w:r>
      <w:r w:rsidRPr="00A43FE2">
        <w:rPr>
          <w:rFonts w:ascii="Book Antiqua" w:hAnsi="Book Antiqua"/>
        </w:rPr>
        <w:t xml:space="preserve"> 2017; </w:t>
      </w:r>
      <w:r w:rsidRPr="00A43FE2">
        <w:rPr>
          <w:rFonts w:ascii="Book Antiqua" w:hAnsi="Book Antiqua"/>
          <w:b/>
          <w:bCs/>
        </w:rPr>
        <w:t>24</w:t>
      </w:r>
      <w:r w:rsidRPr="00A43FE2">
        <w:rPr>
          <w:rFonts w:ascii="Book Antiqua" w:hAnsi="Book Antiqua"/>
        </w:rPr>
        <w:t>: 3732-3740 [PMID: 28871520 DOI: 10.1245/s10434-017-6077-y]</w:t>
      </w:r>
    </w:p>
    <w:p w14:paraId="6D65DEA3"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11 </w:t>
      </w:r>
      <w:r w:rsidRPr="00A43FE2">
        <w:rPr>
          <w:rFonts w:ascii="Book Antiqua" w:hAnsi="Book Antiqua"/>
          <w:b/>
          <w:bCs/>
        </w:rPr>
        <w:t>Rollins KE</w:t>
      </w:r>
      <w:r w:rsidRPr="00A43FE2">
        <w:rPr>
          <w:rFonts w:ascii="Book Antiqua" w:hAnsi="Book Antiqua"/>
        </w:rPr>
        <w:t xml:space="preserve">, Tewari N, </w:t>
      </w:r>
      <w:proofErr w:type="spellStart"/>
      <w:r w:rsidRPr="00A43FE2">
        <w:rPr>
          <w:rFonts w:ascii="Book Antiqua" w:hAnsi="Book Antiqua"/>
        </w:rPr>
        <w:t>Ackner</w:t>
      </w:r>
      <w:proofErr w:type="spellEnd"/>
      <w:r w:rsidRPr="00A43FE2">
        <w:rPr>
          <w:rFonts w:ascii="Book Antiqua" w:hAnsi="Book Antiqua"/>
        </w:rPr>
        <w:t xml:space="preserve"> A, </w:t>
      </w:r>
      <w:proofErr w:type="spellStart"/>
      <w:r w:rsidRPr="00A43FE2">
        <w:rPr>
          <w:rFonts w:ascii="Book Antiqua" w:hAnsi="Book Antiqua"/>
        </w:rPr>
        <w:t>Awwad</w:t>
      </w:r>
      <w:proofErr w:type="spellEnd"/>
      <w:r w:rsidRPr="00A43FE2">
        <w:rPr>
          <w:rFonts w:ascii="Book Antiqua" w:hAnsi="Book Antiqua"/>
        </w:rPr>
        <w:t xml:space="preserve"> A, Madhusudan S, Macdonald IA, Fearon KC, Lobo DN. The impact of sarcopenia and </w:t>
      </w:r>
      <w:proofErr w:type="spellStart"/>
      <w:r w:rsidRPr="00A43FE2">
        <w:rPr>
          <w:rFonts w:ascii="Book Antiqua" w:hAnsi="Book Antiqua"/>
        </w:rPr>
        <w:t>myosteatosis</w:t>
      </w:r>
      <w:proofErr w:type="spellEnd"/>
      <w:r w:rsidRPr="00A43FE2">
        <w:rPr>
          <w:rFonts w:ascii="Book Antiqua" w:hAnsi="Book Antiqua"/>
        </w:rPr>
        <w:t xml:space="preserve"> on outcomes of unresectable pancreatic cancer or distal cholangiocarcinoma. </w:t>
      </w:r>
      <w:r w:rsidRPr="00A43FE2">
        <w:rPr>
          <w:rFonts w:ascii="Book Antiqua" w:hAnsi="Book Antiqua"/>
          <w:i/>
          <w:iCs/>
        </w:rPr>
        <w:t xml:space="preserve">Clin </w:t>
      </w:r>
      <w:proofErr w:type="spellStart"/>
      <w:r w:rsidRPr="00A43FE2">
        <w:rPr>
          <w:rFonts w:ascii="Book Antiqua" w:hAnsi="Book Antiqua"/>
          <w:i/>
          <w:iCs/>
        </w:rPr>
        <w:t>Nutr</w:t>
      </w:r>
      <w:proofErr w:type="spellEnd"/>
      <w:r w:rsidRPr="00A43FE2">
        <w:rPr>
          <w:rFonts w:ascii="Book Antiqua" w:hAnsi="Book Antiqua"/>
        </w:rPr>
        <w:t xml:space="preserve"> 2016; </w:t>
      </w:r>
      <w:r w:rsidRPr="00A43FE2">
        <w:rPr>
          <w:rFonts w:ascii="Book Antiqua" w:hAnsi="Book Antiqua"/>
          <w:b/>
          <w:bCs/>
        </w:rPr>
        <w:t>35</w:t>
      </w:r>
      <w:r w:rsidRPr="00A43FE2">
        <w:rPr>
          <w:rFonts w:ascii="Book Antiqua" w:hAnsi="Book Antiqua"/>
        </w:rPr>
        <w:t>: 1103-1109 [PMID: 26411749 DOI: 10.1016/j.clnu.2015.08.005]</w:t>
      </w:r>
    </w:p>
    <w:p w14:paraId="781AF6F1"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12 </w:t>
      </w:r>
      <w:r w:rsidRPr="00A43FE2">
        <w:rPr>
          <w:rFonts w:ascii="Book Antiqua" w:hAnsi="Book Antiqua"/>
          <w:b/>
          <w:bCs/>
        </w:rPr>
        <w:t>Rosenberg IH</w:t>
      </w:r>
      <w:r w:rsidRPr="00A43FE2">
        <w:rPr>
          <w:rFonts w:ascii="Book Antiqua" w:hAnsi="Book Antiqua"/>
        </w:rPr>
        <w:t xml:space="preserve">. Sarcopenia: origins and clinical relevance. </w:t>
      </w:r>
      <w:r w:rsidRPr="00A43FE2">
        <w:rPr>
          <w:rFonts w:ascii="Book Antiqua" w:hAnsi="Book Antiqua"/>
          <w:i/>
          <w:iCs/>
        </w:rPr>
        <w:t xml:space="preserve">J </w:t>
      </w:r>
      <w:proofErr w:type="spellStart"/>
      <w:r w:rsidRPr="00A43FE2">
        <w:rPr>
          <w:rFonts w:ascii="Book Antiqua" w:hAnsi="Book Antiqua"/>
          <w:i/>
          <w:iCs/>
        </w:rPr>
        <w:t>Nutr</w:t>
      </w:r>
      <w:proofErr w:type="spellEnd"/>
      <w:r w:rsidRPr="00A43FE2">
        <w:rPr>
          <w:rFonts w:ascii="Book Antiqua" w:hAnsi="Book Antiqua"/>
        </w:rPr>
        <w:t xml:space="preserve"> 1997; </w:t>
      </w:r>
      <w:r w:rsidRPr="00A43FE2">
        <w:rPr>
          <w:rFonts w:ascii="Book Antiqua" w:hAnsi="Book Antiqua"/>
          <w:b/>
          <w:bCs/>
        </w:rPr>
        <w:t>127</w:t>
      </w:r>
      <w:r w:rsidRPr="00A43FE2">
        <w:rPr>
          <w:rFonts w:ascii="Book Antiqua" w:hAnsi="Book Antiqua"/>
        </w:rPr>
        <w:t>: 990S-991S [PMID: 9164280 DOI: 10.1093/</w:t>
      </w:r>
      <w:proofErr w:type="spellStart"/>
      <w:r w:rsidRPr="00A43FE2">
        <w:rPr>
          <w:rFonts w:ascii="Book Antiqua" w:hAnsi="Book Antiqua"/>
        </w:rPr>
        <w:t>jn</w:t>
      </w:r>
      <w:proofErr w:type="spellEnd"/>
      <w:r w:rsidRPr="00A43FE2">
        <w:rPr>
          <w:rFonts w:ascii="Book Antiqua" w:hAnsi="Book Antiqua"/>
        </w:rPr>
        <w:t>/127.5.990S]</w:t>
      </w:r>
    </w:p>
    <w:p w14:paraId="3D8072C3"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13 </w:t>
      </w:r>
      <w:r w:rsidRPr="00A43FE2">
        <w:rPr>
          <w:rFonts w:ascii="Book Antiqua" w:hAnsi="Book Antiqua"/>
          <w:b/>
          <w:bCs/>
        </w:rPr>
        <w:t>Cruz-</w:t>
      </w:r>
      <w:proofErr w:type="spellStart"/>
      <w:r w:rsidRPr="00A43FE2">
        <w:rPr>
          <w:rFonts w:ascii="Book Antiqua" w:hAnsi="Book Antiqua"/>
          <w:b/>
          <w:bCs/>
        </w:rPr>
        <w:t>Jentoft</w:t>
      </w:r>
      <w:proofErr w:type="spellEnd"/>
      <w:r w:rsidRPr="00A43FE2">
        <w:rPr>
          <w:rFonts w:ascii="Book Antiqua" w:hAnsi="Book Antiqua"/>
          <w:b/>
          <w:bCs/>
        </w:rPr>
        <w:t xml:space="preserve"> AJ</w:t>
      </w:r>
      <w:r w:rsidRPr="00A43FE2">
        <w:rPr>
          <w:rFonts w:ascii="Book Antiqua" w:hAnsi="Book Antiqua"/>
        </w:rPr>
        <w:t xml:space="preserve">, </w:t>
      </w:r>
      <w:proofErr w:type="spellStart"/>
      <w:r w:rsidRPr="00A43FE2">
        <w:rPr>
          <w:rFonts w:ascii="Book Antiqua" w:hAnsi="Book Antiqua"/>
        </w:rPr>
        <w:t>Bahat</w:t>
      </w:r>
      <w:proofErr w:type="spellEnd"/>
      <w:r w:rsidRPr="00A43FE2">
        <w:rPr>
          <w:rFonts w:ascii="Book Antiqua" w:hAnsi="Book Antiqua"/>
        </w:rPr>
        <w:t xml:space="preserve"> G, Bauer J, </w:t>
      </w:r>
      <w:proofErr w:type="spellStart"/>
      <w:r w:rsidRPr="00A43FE2">
        <w:rPr>
          <w:rFonts w:ascii="Book Antiqua" w:hAnsi="Book Antiqua"/>
        </w:rPr>
        <w:t>Boirie</w:t>
      </w:r>
      <w:proofErr w:type="spellEnd"/>
      <w:r w:rsidRPr="00A43FE2">
        <w:rPr>
          <w:rFonts w:ascii="Book Antiqua" w:hAnsi="Book Antiqua"/>
        </w:rPr>
        <w:t xml:space="preserve"> Y, </w:t>
      </w:r>
      <w:proofErr w:type="spellStart"/>
      <w:r w:rsidRPr="00A43FE2">
        <w:rPr>
          <w:rFonts w:ascii="Book Antiqua" w:hAnsi="Book Antiqua"/>
        </w:rPr>
        <w:t>Bruyère</w:t>
      </w:r>
      <w:proofErr w:type="spellEnd"/>
      <w:r w:rsidRPr="00A43FE2">
        <w:rPr>
          <w:rFonts w:ascii="Book Antiqua" w:hAnsi="Book Antiqua"/>
        </w:rPr>
        <w:t xml:space="preserve"> O, Cederholm T, Cooper C, </w:t>
      </w:r>
      <w:proofErr w:type="spellStart"/>
      <w:r w:rsidRPr="00A43FE2">
        <w:rPr>
          <w:rFonts w:ascii="Book Antiqua" w:hAnsi="Book Antiqua"/>
        </w:rPr>
        <w:t>Landi</w:t>
      </w:r>
      <w:proofErr w:type="spellEnd"/>
      <w:r w:rsidRPr="00A43FE2">
        <w:rPr>
          <w:rFonts w:ascii="Book Antiqua" w:hAnsi="Book Antiqua"/>
        </w:rPr>
        <w:t xml:space="preserve"> F, Rolland Y, Sayer AA, Schneider SM, </w:t>
      </w:r>
      <w:proofErr w:type="spellStart"/>
      <w:r w:rsidRPr="00A43FE2">
        <w:rPr>
          <w:rFonts w:ascii="Book Antiqua" w:hAnsi="Book Antiqua"/>
        </w:rPr>
        <w:t>Sieber</w:t>
      </w:r>
      <w:proofErr w:type="spellEnd"/>
      <w:r w:rsidRPr="00A43FE2">
        <w:rPr>
          <w:rFonts w:ascii="Book Antiqua" w:hAnsi="Book Antiqua"/>
        </w:rPr>
        <w:t xml:space="preserve"> CC, </w:t>
      </w:r>
      <w:proofErr w:type="spellStart"/>
      <w:r w:rsidRPr="00A43FE2">
        <w:rPr>
          <w:rFonts w:ascii="Book Antiqua" w:hAnsi="Book Antiqua"/>
        </w:rPr>
        <w:t>Topinkova</w:t>
      </w:r>
      <w:proofErr w:type="spellEnd"/>
      <w:r w:rsidRPr="00A43FE2">
        <w:rPr>
          <w:rFonts w:ascii="Book Antiqua" w:hAnsi="Book Antiqua"/>
        </w:rPr>
        <w:t xml:space="preserve"> E, </w:t>
      </w:r>
      <w:proofErr w:type="spellStart"/>
      <w:r w:rsidRPr="00A43FE2">
        <w:rPr>
          <w:rFonts w:ascii="Book Antiqua" w:hAnsi="Book Antiqua"/>
        </w:rPr>
        <w:t>Vandewoude</w:t>
      </w:r>
      <w:proofErr w:type="spellEnd"/>
      <w:r w:rsidRPr="00A43FE2">
        <w:rPr>
          <w:rFonts w:ascii="Book Antiqua" w:hAnsi="Book Antiqua"/>
        </w:rPr>
        <w:t xml:space="preserve"> M, Visser M, Zamboni M; Writing Group for the European Working Group on Sarcopenia in Older People 2 (EWGSOP2), and the Extended Group for EWGSOP2. Sarcopenia: revised European consensus on definition and diagnosis. </w:t>
      </w:r>
      <w:r w:rsidRPr="00A43FE2">
        <w:rPr>
          <w:rFonts w:ascii="Book Antiqua" w:hAnsi="Book Antiqua"/>
          <w:i/>
          <w:iCs/>
        </w:rPr>
        <w:t>Age Ageing</w:t>
      </w:r>
      <w:r w:rsidRPr="00A43FE2">
        <w:rPr>
          <w:rFonts w:ascii="Book Antiqua" w:hAnsi="Book Antiqua"/>
        </w:rPr>
        <w:t xml:space="preserve"> 2019; </w:t>
      </w:r>
      <w:r w:rsidRPr="00A43FE2">
        <w:rPr>
          <w:rFonts w:ascii="Book Antiqua" w:hAnsi="Book Antiqua"/>
          <w:b/>
          <w:bCs/>
        </w:rPr>
        <w:t>48</w:t>
      </w:r>
      <w:r w:rsidRPr="00A43FE2">
        <w:rPr>
          <w:rFonts w:ascii="Book Antiqua" w:hAnsi="Book Antiqua"/>
        </w:rPr>
        <w:t>: 16-31 [PMID: 30312372 DOI: 10.1093/ageing/afy169]</w:t>
      </w:r>
    </w:p>
    <w:p w14:paraId="03BF7C62"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14 </w:t>
      </w:r>
      <w:r w:rsidRPr="00A43FE2">
        <w:rPr>
          <w:rFonts w:ascii="Book Antiqua" w:hAnsi="Book Antiqua"/>
          <w:b/>
          <w:bCs/>
        </w:rPr>
        <w:t>Chen LK</w:t>
      </w:r>
      <w:r w:rsidRPr="00A43FE2">
        <w:rPr>
          <w:rFonts w:ascii="Book Antiqua" w:hAnsi="Book Antiqua"/>
        </w:rPr>
        <w:t xml:space="preserve">, Liu LK, Woo J, </w:t>
      </w:r>
      <w:proofErr w:type="spellStart"/>
      <w:r w:rsidRPr="00A43FE2">
        <w:rPr>
          <w:rFonts w:ascii="Book Antiqua" w:hAnsi="Book Antiqua"/>
        </w:rPr>
        <w:t>Assantachai</w:t>
      </w:r>
      <w:proofErr w:type="spellEnd"/>
      <w:r w:rsidRPr="00A43FE2">
        <w:rPr>
          <w:rFonts w:ascii="Book Antiqua" w:hAnsi="Book Antiqua"/>
        </w:rPr>
        <w:t xml:space="preserve"> P, Auyeung TW, </w:t>
      </w:r>
      <w:proofErr w:type="spellStart"/>
      <w:r w:rsidRPr="00A43FE2">
        <w:rPr>
          <w:rFonts w:ascii="Book Antiqua" w:hAnsi="Book Antiqua"/>
        </w:rPr>
        <w:t>Bahyah</w:t>
      </w:r>
      <w:proofErr w:type="spellEnd"/>
      <w:r w:rsidRPr="00A43FE2">
        <w:rPr>
          <w:rFonts w:ascii="Book Antiqua" w:hAnsi="Book Antiqua"/>
        </w:rPr>
        <w:t xml:space="preserve"> KS, Chou MY, Chen LY, Hsu PS, </w:t>
      </w:r>
      <w:proofErr w:type="spellStart"/>
      <w:r w:rsidRPr="00A43FE2">
        <w:rPr>
          <w:rFonts w:ascii="Book Antiqua" w:hAnsi="Book Antiqua"/>
        </w:rPr>
        <w:t>Krairit</w:t>
      </w:r>
      <w:proofErr w:type="spellEnd"/>
      <w:r w:rsidRPr="00A43FE2">
        <w:rPr>
          <w:rFonts w:ascii="Book Antiqua" w:hAnsi="Book Antiqua"/>
        </w:rPr>
        <w:t xml:space="preserve"> O, Lee JS, Lee WJ, Lee Y, Liang CK, </w:t>
      </w:r>
      <w:proofErr w:type="spellStart"/>
      <w:r w:rsidRPr="00A43FE2">
        <w:rPr>
          <w:rFonts w:ascii="Book Antiqua" w:hAnsi="Book Antiqua"/>
        </w:rPr>
        <w:t>Limpawattana</w:t>
      </w:r>
      <w:proofErr w:type="spellEnd"/>
      <w:r w:rsidRPr="00A43FE2">
        <w:rPr>
          <w:rFonts w:ascii="Book Antiqua" w:hAnsi="Book Antiqua"/>
        </w:rPr>
        <w:t xml:space="preserve"> P, Lin CS, Peng LN, </w:t>
      </w:r>
      <w:proofErr w:type="spellStart"/>
      <w:r w:rsidRPr="00A43FE2">
        <w:rPr>
          <w:rFonts w:ascii="Book Antiqua" w:hAnsi="Book Antiqua"/>
        </w:rPr>
        <w:t>Satake</w:t>
      </w:r>
      <w:proofErr w:type="spellEnd"/>
      <w:r w:rsidRPr="00A43FE2">
        <w:rPr>
          <w:rFonts w:ascii="Book Antiqua" w:hAnsi="Book Antiqua"/>
        </w:rPr>
        <w:t xml:space="preserve"> S, Suzuki T, Won CW, Wu CH, Wu SN, Zhang T, Zeng P, </w:t>
      </w:r>
      <w:proofErr w:type="spellStart"/>
      <w:r w:rsidRPr="00A43FE2">
        <w:rPr>
          <w:rFonts w:ascii="Book Antiqua" w:hAnsi="Book Antiqua"/>
        </w:rPr>
        <w:t>Akishita</w:t>
      </w:r>
      <w:proofErr w:type="spellEnd"/>
      <w:r w:rsidRPr="00A43FE2">
        <w:rPr>
          <w:rFonts w:ascii="Book Antiqua" w:hAnsi="Book Antiqua"/>
        </w:rPr>
        <w:t xml:space="preserve"> M, Arai H. Sarcopenia in Asia: consensus report of the Asian Working Group for Sarcopenia. </w:t>
      </w:r>
      <w:r w:rsidRPr="00A43FE2">
        <w:rPr>
          <w:rFonts w:ascii="Book Antiqua" w:hAnsi="Book Antiqua"/>
          <w:i/>
          <w:iCs/>
        </w:rPr>
        <w:t>J Am Med Dir Assoc</w:t>
      </w:r>
      <w:r w:rsidRPr="00A43FE2">
        <w:rPr>
          <w:rFonts w:ascii="Book Antiqua" w:hAnsi="Book Antiqua"/>
        </w:rPr>
        <w:t xml:space="preserve"> 2014; </w:t>
      </w:r>
      <w:r w:rsidRPr="00A43FE2">
        <w:rPr>
          <w:rFonts w:ascii="Book Antiqua" w:hAnsi="Book Antiqua"/>
          <w:b/>
          <w:bCs/>
        </w:rPr>
        <w:t>15</w:t>
      </w:r>
      <w:r w:rsidRPr="00A43FE2">
        <w:rPr>
          <w:rFonts w:ascii="Book Antiqua" w:hAnsi="Book Antiqua"/>
        </w:rPr>
        <w:t>: 95-101 [PMID: 24461239 DOI: 10.1016/j.jamda.2013.11.025]</w:t>
      </w:r>
    </w:p>
    <w:p w14:paraId="64137166"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15 </w:t>
      </w:r>
      <w:r w:rsidRPr="00A43FE2">
        <w:rPr>
          <w:rFonts w:ascii="Book Antiqua" w:hAnsi="Book Antiqua"/>
          <w:b/>
          <w:bCs/>
        </w:rPr>
        <w:t>Ninomiya G</w:t>
      </w:r>
      <w:r w:rsidRPr="00A43FE2">
        <w:rPr>
          <w:rFonts w:ascii="Book Antiqua" w:hAnsi="Book Antiqua"/>
        </w:rPr>
        <w:t xml:space="preserve">, </w:t>
      </w:r>
      <w:proofErr w:type="spellStart"/>
      <w:r w:rsidRPr="00A43FE2">
        <w:rPr>
          <w:rFonts w:ascii="Book Antiqua" w:hAnsi="Book Antiqua"/>
        </w:rPr>
        <w:t>Fujii</w:t>
      </w:r>
      <w:proofErr w:type="spellEnd"/>
      <w:r w:rsidRPr="00A43FE2">
        <w:rPr>
          <w:rFonts w:ascii="Book Antiqua" w:hAnsi="Book Antiqua"/>
        </w:rPr>
        <w:t xml:space="preserve"> T, Yamada S, </w:t>
      </w:r>
      <w:proofErr w:type="spellStart"/>
      <w:r w:rsidRPr="00A43FE2">
        <w:rPr>
          <w:rFonts w:ascii="Book Antiqua" w:hAnsi="Book Antiqua"/>
        </w:rPr>
        <w:t>Yabusaki</w:t>
      </w:r>
      <w:proofErr w:type="spellEnd"/>
      <w:r w:rsidRPr="00A43FE2">
        <w:rPr>
          <w:rFonts w:ascii="Book Antiqua" w:hAnsi="Book Antiqua"/>
        </w:rPr>
        <w:t xml:space="preserve"> N, Suzuki K, Iwata N, Kanda M, Hayashi M, Tanaka C, Nakayama G, Sugimoto H, Koike M, Fujiwara M, Kodera Y. Clinical impact of sarcopenia on prognosis in pancreatic ductal adenocarcinoma: A retrospective cohort study. </w:t>
      </w:r>
      <w:r w:rsidRPr="00A43FE2">
        <w:rPr>
          <w:rFonts w:ascii="Book Antiqua" w:hAnsi="Book Antiqua"/>
          <w:i/>
          <w:iCs/>
        </w:rPr>
        <w:t>Int J Surg</w:t>
      </w:r>
      <w:r w:rsidRPr="00A43FE2">
        <w:rPr>
          <w:rFonts w:ascii="Book Antiqua" w:hAnsi="Book Antiqua"/>
        </w:rPr>
        <w:t xml:space="preserve"> 2017; </w:t>
      </w:r>
      <w:r w:rsidRPr="00A43FE2">
        <w:rPr>
          <w:rFonts w:ascii="Book Antiqua" w:hAnsi="Book Antiqua"/>
          <w:b/>
          <w:bCs/>
        </w:rPr>
        <w:t>39</w:t>
      </w:r>
      <w:r w:rsidRPr="00A43FE2">
        <w:rPr>
          <w:rFonts w:ascii="Book Antiqua" w:hAnsi="Book Antiqua"/>
        </w:rPr>
        <w:t>: 45-51 [PMID: 28110029 DOI: 10.1016/j.ijsu.2017.01.075]</w:t>
      </w:r>
    </w:p>
    <w:p w14:paraId="58F23FED"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16 </w:t>
      </w:r>
      <w:r w:rsidRPr="00A43FE2">
        <w:rPr>
          <w:rFonts w:ascii="Book Antiqua" w:hAnsi="Book Antiqua"/>
          <w:b/>
          <w:bCs/>
        </w:rPr>
        <w:t>van Dijk DP</w:t>
      </w:r>
      <w:r w:rsidRPr="00A43FE2">
        <w:rPr>
          <w:rFonts w:ascii="Book Antiqua" w:hAnsi="Book Antiqua"/>
        </w:rPr>
        <w:t xml:space="preserve">, </w:t>
      </w:r>
      <w:proofErr w:type="spellStart"/>
      <w:r w:rsidRPr="00A43FE2">
        <w:rPr>
          <w:rFonts w:ascii="Book Antiqua" w:hAnsi="Book Antiqua"/>
        </w:rPr>
        <w:t>Bakens</w:t>
      </w:r>
      <w:proofErr w:type="spellEnd"/>
      <w:r w:rsidRPr="00A43FE2">
        <w:rPr>
          <w:rFonts w:ascii="Book Antiqua" w:hAnsi="Book Antiqua"/>
        </w:rPr>
        <w:t xml:space="preserve"> MJ, </w:t>
      </w:r>
      <w:proofErr w:type="spellStart"/>
      <w:r w:rsidRPr="00A43FE2">
        <w:rPr>
          <w:rFonts w:ascii="Book Antiqua" w:hAnsi="Book Antiqua"/>
        </w:rPr>
        <w:t>Coolsen</w:t>
      </w:r>
      <w:proofErr w:type="spellEnd"/>
      <w:r w:rsidRPr="00A43FE2">
        <w:rPr>
          <w:rFonts w:ascii="Book Antiqua" w:hAnsi="Book Antiqua"/>
        </w:rPr>
        <w:t xml:space="preserve"> MM, </w:t>
      </w:r>
      <w:proofErr w:type="spellStart"/>
      <w:r w:rsidRPr="00A43FE2">
        <w:rPr>
          <w:rFonts w:ascii="Book Antiqua" w:hAnsi="Book Antiqua"/>
        </w:rPr>
        <w:t>Rensen</w:t>
      </w:r>
      <w:proofErr w:type="spellEnd"/>
      <w:r w:rsidRPr="00A43FE2">
        <w:rPr>
          <w:rFonts w:ascii="Book Antiqua" w:hAnsi="Book Antiqua"/>
        </w:rPr>
        <w:t xml:space="preserve"> SS, van Dam RM, Bours MJ, </w:t>
      </w:r>
      <w:proofErr w:type="spellStart"/>
      <w:r w:rsidRPr="00A43FE2">
        <w:rPr>
          <w:rFonts w:ascii="Book Antiqua" w:hAnsi="Book Antiqua"/>
        </w:rPr>
        <w:t>Weijenberg</w:t>
      </w:r>
      <w:proofErr w:type="spellEnd"/>
      <w:r w:rsidRPr="00A43FE2">
        <w:rPr>
          <w:rFonts w:ascii="Book Antiqua" w:hAnsi="Book Antiqua"/>
        </w:rPr>
        <w:t xml:space="preserve"> MP, </w:t>
      </w:r>
      <w:proofErr w:type="spellStart"/>
      <w:r w:rsidRPr="00A43FE2">
        <w:rPr>
          <w:rFonts w:ascii="Book Antiqua" w:hAnsi="Book Antiqua"/>
        </w:rPr>
        <w:t>Dejong</w:t>
      </w:r>
      <w:proofErr w:type="spellEnd"/>
      <w:r w:rsidRPr="00A43FE2">
        <w:rPr>
          <w:rFonts w:ascii="Book Antiqua" w:hAnsi="Book Antiqua"/>
        </w:rPr>
        <w:t xml:space="preserve"> CH, Olde </w:t>
      </w:r>
      <w:proofErr w:type="spellStart"/>
      <w:r w:rsidRPr="00A43FE2">
        <w:rPr>
          <w:rFonts w:ascii="Book Antiqua" w:hAnsi="Book Antiqua"/>
        </w:rPr>
        <w:t>Damink</w:t>
      </w:r>
      <w:proofErr w:type="spellEnd"/>
      <w:r w:rsidRPr="00A43FE2">
        <w:rPr>
          <w:rFonts w:ascii="Book Antiqua" w:hAnsi="Book Antiqua"/>
        </w:rPr>
        <w:t xml:space="preserve"> SW. Low skeletal muscle radiation attenuation and visceral adiposity are associated with overall survival and surgical site infections in patients with pancreatic cancer. </w:t>
      </w:r>
      <w:r w:rsidRPr="00A43FE2">
        <w:rPr>
          <w:rFonts w:ascii="Book Antiqua" w:hAnsi="Book Antiqua"/>
          <w:i/>
          <w:iCs/>
        </w:rPr>
        <w:t>J Cachexia Sarcopenia Muscle</w:t>
      </w:r>
      <w:r w:rsidRPr="00A43FE2">
        <w:rPr>
          <w:rFonts w:ascii="Book Antiqua" w:hAnsi="Book Antiqua"/>
        </w:rPr>
        <w:t xml:space="preserve"> 2017; </w:t>
      </w:r>
      <w:r w:rsidRPr="00A43FE2">
        <w:rPr>
          <w:rFonts w:ascii="Book Antiqua" w:hAnsi="Book Antiqua"/>
          <w:b/>
          <w:bCs/>
        </w:rPr>
        <w:t>8</w:t>
      </w:r>
      <w:r w:rsidRPr="00A43FE2">
        <w:rPr>
          <w:rFonts w:ascii="Book Antiqua" w:hAnsi="Book Antiqua"/>
        </w:rPr>
        <w:t>: 317-326 [PMID: 27897432 DOI: 10.1002/jcsm.12155]</w:t>
      </w:r>
    </w:p>
    <w:p w14:paraId="608B5A30"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17 </w:t>
      </w:r>
      <w:r w:rsidRPr="00A43FE2">
        <w:rPr>
          <w:rFonts w:ascii="Book Antiqua" w:hAnsi="Book Antiqua"/>
          <w:b/>
          <w:bCs/>
        </w:rPr>
        <w:t>Sato H</w:t>
      </w:r>
      <w:r w:rsidRPr="00A43FE2">
        <w:rPr>
          <w:rFonts w:ascii="Book Antiqua" w:hAnsi="Book Antiqua"/>
        </w:rPr>
        <w:t xml:space="preserve">, </w:t>
      </w:r>
      <w:proofErr w:type="spellStart"/>
      <w:r w:rsidRPr="00A43FE2">
        <w:rPr>
          <w:rFonts w:ascii="Book Antiqua" w:hAnsi="Book Antiqua"/>
        </w:rPr>
        <w:t>Goto</w:t>
      </w:r>
      <w:proofErr w:type="spellEnd"/>
      <w:r w:rsidRPr="00A43FE2">
        <w:rPr>
          <w:rFonts w:ascii="Book Antiqua" w:hAnsi="Book Antiqua"/>
        </w:rPr>
        <w:t xml:space="preserve"> T, Hayashi A, Kawabata H, Okada T, Takauji S, </w:t>
      </w:r>
      <w:proofErr w:type="spellStart"/>
      <w:r w:rsidRPr="00A43FE2">
        <w:rPr>
          <w:rFonts w:ascii="Book Antiqua" w:hAnsi="Book Antiqua"/>
        </w:rPr>
        <w:t>Sasajima</w:t>
      </w:r>
      <w:proofErr w:type="spellEnd"/>
      <w:r w:rsidRPr="00A43FE2">
        <w:rPr>
          <w:rFonts w:ascii="Book Antiqua" w:hAnsi="Book Antiqua"/>
        </w:rPr>
        <w:t xml:space="preserve"> J, </w:t>
      </w:r>
      <w:proofErr w:type="spellStart"/>
      <w:r w:rsidRPr="00A43FE2">
        <w:rPr>
          <w:rFonts w:ascii="Book Antiqua" w:hAnsi="Book Antiqua"/>
        </w:rPr>
        <w:t>Enomoto</w:t>
      </w:r>
      <w:proofErr w:type="spellEnd"/>
      <w:r w:rsidRPr="00A43FE2">
        <w:rPr>
          <w:rFonts w:ascii="Book Antiqua" w:hAnsi="Book Antiqua"/>
        </w:rPr>
        <w:t xml:space="preserve"> K, Fujiya M, </w:t>
      </w:r>
      <w:proofErr w:type="spellStart"/>
      <w:r w:rsidRPr="00A43FE2">
        <w:rPr>
          <w:rFonts w:ascii="Book Antiqua" w:hAnsi="Book Antiqua"/>
        </w:rPr>
        <w:t>Oyama</w:t>
      </w:r>
      <w:proofErr w:type="spellEnd"/>
      <w:r w:rsidRPr="00A43FE2">
        <w:rPr>
          <w:rFonts w:ascii="Book Antiqua" w:hAnsi="Book Antiqua"/>
        </w:rPr>
        <w:t xml:space="preserve"> K, Ono Y, </w:t>
      </w:r>
      <w:proofErr w:type="spellStart"/>
      <w:r w:rsidRPr="00A43FE2">
        <w:rPr>
          <w:rFonts w:ascii="Book Antiqua" w:hAnsi="Book Antiqua"/>
        </w:rPr>
        <w:t>Sugitani</w:t>
      </w:r>
      <w:proofErr w:type="spellEnd"/>
      <w:r w:rsidRPr="00A43FE2">
        <w:rPr>
          <w:rFonts w:ascii="Book Antiqua" w:hAnsi="Book Antiqua"/>
        </w:rPr>
        <w:t xml:space="preserve"> A, Mizukami Y, Okumura T. Prognostic significance </w:t>
      </w:r>
      <w:r w:rsidRPr="00A43FE2">
        <w:rPr>
          <w:rFonts w:ascii="Book Antiqua" w:hAnsi="Book Antiqua"/>
        </w:rPr>
        <w:lastRenderedPageBreak/>
        <w:t xml:space="preserve">of skeletal muscle decrease in unresectable pancreatic cancer: Survival analysis using the Weibull exponential distribution model. </w:t>
      </w:r>
      <w:proofErr w:type="spellStart"/>
      <w:r w:rsidRPr="00A43FE2">
        <w:rPr>
          <w:rFonts w:ascii="Book Antiqua" w:hAnsi="Book Antiqua"/>
          <w:i/>
          <w:iCs/>
        </w:rPr>
        <w:t>Pancreatology</w:t>
      </w:r>
      <w:proofErr w:type="spellEnd"/>
      <w:r w:rsidRPr="00A43FE2">
        <w:rPr>
          <w:rFonts w:ascii="Book Antiqua" w:hAnsi="Book Antiqua"/>
        </w:rPr>
        <w:t xml:space="preserve"> 2021; </w:t>
      </w:r>
      <w:r w:rsidRPr="00A43FE2">
        <w:rPr>
          <w:rFonts w:ascii="Book Antiqua" w:hAnsi="Book Antiqua"/>
          <w:b/>
          <w:bCs/>
        </w:rPr>
        <w:t>21</w:t>
      </w:r>
      <w:r w:rsidRPr="00A43FE2">
        <w:rPr>
          <w:rFonts w:ascii="Book Antiqua" w:hAnsi="Book Antiqua"/>
        </w:rPr>
        <w:t>: 892-902 [PMID: 33722506 DOI: 10.1016/j.pan.2021.03.002]</w:t>
      </w:r>
    </w:p>
    <w:p w14:paraId="5D0FBD46"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18 </w:t>
      </w:r>
      <w:proofErr w:type="spellStart"/>
      <w:r w:rsidRPr="00A43FE2">
        <w:rPr>
          <w:rFonts w:ascii="Book Antiqua" w:hAnsi="Book Antiqua"/>
          <w:b/>
          <w:bCs/>
        </w:rPr>
        <w:t>Emori</w:t>
      </w:r>
      <w:proofErr w:type="spellEnd"/>
      <w:r w:rsidRPr="00A43FE2">
        <w:rPr>
          <w:rFonts w:ascii="Book Antiqua" w:hAnsi="Book Antiqua"/>
          <w:b/>
          <w:bCs/>
        </w:rPr>
        <w:t xml:space="preserve"> T</w:t>
      </w:r>
      <w:r w:rsidRPr="00A43FE2">
        <w:rPr>
          <w:rFonts w:ascii="Book Antiqua" w:hAnsi="Book Antiqua"/>
        </w:rPr>
        <w:t xml:space="preserve">, </w:t>
      </w:r>
      <w:proofErr w:type="spellStart"/>
      <w:r w:rsidRPr="00A43FE2">
        <w:rPr>
          <w:rFonts w:ascii="Book Antiqua" w:hAnsi="Book Antiqua"/>
        </w:rPr>
        <w:t>Itonaga</w:t>
      </w:r>
      <w:proofErr w:type="spellEnd"/>
      <w:r w:rsidRPr="00A43FE2">
        <w:rPr>
          <w:rFonts w:ascii="Book Antiqua" w:hAnsi="Book Antiqua"/>
        </w:rPr>
        <w:t xml:space="preserve"> M, </w:t>
      </w:r>
      <w:proofErr w:type="spellStart"/>
      <w:r w:rsidRPr="00A43FE2">
        <w:rPr>
          <w:rFonts w:ascii="Book Antiqua" w:hAnsi="Book Antiqua"/>
        </w:rPr>
        <w:t>Ashida</w:t>
      </w:r>
      <w:proofErr w:type="spellEnd"/>
      <w:r w:rsidRPr="00A43FE2">
        <w:rPr>
          <w:rFonts w:ascii="Book Antiqua" w:hAnsi="Book Antiqua"/>
        </w:rPr>
        <w:t xml:space="preserve"> R, Tamura T, </w:t>
      </w:r>
      <w:proofErr w:type="spellStart"/>
      <w:r w:rsidRPr="00A43FE2">
        <w:rPr>
          <w:rFonts w:ascii="Book Antiqua" w:hAnsi="Book Antiqua"/>
        </w:rPr>
        <w:t>Kawaji</w:t>
      </w:r>
      <w:proofErr w:type="spellEnd"/>
      <w:r w:rsidRPr="00A43FE2">
        <w:rPr>
          <w:rFonts w:ascii="Book Antiqua" w:hAnsi="Book Antiqua"/>
        </w:rPr>
        <w:t xml:space="preserve"> Y, </w:t>
      </w:r>
      <w:proofErr w:type="spellStart"/>
      <w:r w:rsidRPr="00A43FE2">
        <w:rPr>
          <w:rFonts w:ascii="Book Antiqua" w:hAnsi="Book Antiqua"/>
        </w:rPr>
        <w:t>Hatamaru</w:t>
      </w:r>
      <w:proofErr w:type="spellEnd"/>
      <w:r w:rsidRPr="00A43FE2">
        <w:rPr>
          <w:rFonts w:ascii="Book Antiqua" w:hAnsi="Book Antiqua"/>
        </w:rPr>
        <w:t xml:space="preserve"> K, Yamashita Y, </w:t>
      </w:r>
      <w:proofErr w:type="spellStart"/>
      <w:r w:rsidRPr="00A43FE2">
        <w:rPr>
          <w:rFonts w:ascii="Book Antiqua" w:hAnsi="Book Antiqua"/>
        </w:rPr>
        <w:t>Shimokawa</w:t>
      </w:r>
      <w:proofErr w:type="spellEnd"/>
      <w:r w:rsidRPr="00A43FE2">
        <w:rPr>
          <w:rFonts w:ascii="Book Antiqua" w:hAnsi="Book Antiqua"/>
        </w:rPr>
        <w:t xml:space="preserve"> T, Koike M, </w:t>
      </w:r>
      <w:proofErr w:type="spellStart"/>
      <w:r w:rsidRPr="00A43FE2">
        <w:rPr>
          <w:rFonts w:ascii="Book Antiqua" w:hAnsi="Book Antiqua"/>
        </w:rPr>
        <w:t>Sonomura</w:t>
      </w:r>
      <w:proofErr w:type="spellEnd"/>
      <w:r w:rsidRPr="00A43FE2">
        <w:rPr>
          <w:rFonts w:ascii="Book Antiqua" w:hAnsi="Book Antiqua"/>
        </w:rPr>
        <w:t xml:space="preserve"> T, Kawai M, Kitano M. Impact of sarcopenia on prediction of progression-free survival and overall survival of patients with pancreatic ductal adenocarcinoma receiving first-line gemcitabine and nab-paclitaxel chemotherapy. </w:t>
      </w:r>
      <w:proofErr w:type="spellStart"/>
      <w:r w:rsidRPr="00A43FE2">
        <w:rPr>
          <w:rFonts w:ascii="Book Antiqua" w:hAnsi="Book Antiqua"/>
          <w:i/>
          <w:iCs/>
        </w:rPr>
        <w:t>Pancreatology</w:t>
      </w:r>
      <w:proofErr w:type="spellEnd"/>
      <w:r w:rsidRPr="00A43FE2">
        <w:rPr>
          <w:rFonts w:ascii="Book Antiqua" w:hAnsi="Book Antiqua"/>
        </w:rPr>
        <w:t xml:space="preserve"> 2022; </w:t>
      </w:r>
      <w:r w:rsidRPr="00A43FE2">
        <w:rPr>
          <w:rFonts w:ascii="Book Antiqua" w:hAnsi="Book Antiqua"/>
          <w:b/>
          <w:bCs/>
        </w:rPr>
        <w:t>22</w:t>
      </w:r>
      <w:r w:rsidRPr="00A43FE2">
        <w:rPr>
          <w:rFonts w:ascii="Book Antiqua" w:hAnsi="Book Antiqua"/>
        </w:rPr>
        <w:t>: 277-285 [PMID: 35033425 DOI: 10.1016/j.pan.2021.12.013]</w:t>
      </w:r>
    </w:p>
    <w:p w14:paraId="3FDD1E77"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19 </w:t>
      </w:r>
      <w:proofErr w:type="spellStart"/>
      <w:r w:rsidRPr="00A43FE2">
        <w:rPr>
          <w:rFonts w:ascii="Book Antiqua" w:hAnsi="Book Antiqua"/>
          <w:b/>
          <w:bCs/>
        </w:rPr>
        <w:t>Uemura</w:t>
      </w:r>
      <w:proofErr w:type="spellEnd"/>
      <w:r w:rsidRPr="00A43FE2">
        <w:rPr>
          <w:rFonts w:ascii="Book Antiqua" w:hAnsi="Book Antiqua"/>
          <w:b/>
          <w:bCs/>
        </w:rPr>
        <w:t xml:space="preserve"> S</w:t>
      </w:r>
      <w:r w:rsidRPr="00A43FE2">
        <w:rPr>
          <w:rFonts w:ascii="Book Antiqua" w:hAnsi="Book Antiqua"/>
        </w:rPr>
        <w:t xml:space="preserve">, Iwashita T, Ichikawa H, </w:t>
      </w:r>
      <w:proofErr w:type="spellStart"/>
      <w:r w:rsidRPr="00A43FE2">
        <w:rPr>
          <w:rFonts w:ascii="Book Antiqua" w:hAnsi="Book Antiqua"/>
        </w:rPr>
        <w:t>Iwasa</w:t>
      </w:r>
      <w:proofErr w:type="spellEnd"/>
      <w:r w:rsidRPr="00A43FE2">
        <w:rPr>
          <w:rFonts w:ascii="Book Antiqua" w:hAnsi="Book Antiqua"/>
        </w:rPr>
        <w:t xml:space="preserve"> Y, </w:t>
      </w:r>
      <w:proofErr w:type="spellStart"/>
      <w:r w:rsidRPr="00A43FE2">
        <w:rPr>
          <w:rFonts w:ascii="Book Antiqua" w:hAnsi="Book Antiqua"/>
        </w:rPr>
        <w:t>Mita</w:t>
      </w:r>
      <w:proofErr w:type="spellEnd"/>
      <w:r w:rsidRPr="00A43FE2">
        <w:rPr>
          <w:rFonts w:ascii="Book Antiqua" w:hAnsi="Book Antiqua"/>
        </w:rPr>
        <w:t xml:space="preserve"> N, </w:t>
      </w:r>
      <w:proofErr w:type="spellStart"/>
      <w:r w:rsidRPr="00A43FE2">
        <w:rPr>
          <w:rFonts w:ascii="Book Antiqua" w:hAnsi="Book Antiqua"/>
        </w:rPr>
        <w:t>Shiraki</w:t>
      </w:r>
      <w:proofErr w:type="spellEnd"/>
      <w:r w:rsidRPr="00A43FE2">
        <w:rPr>
          <w:rFonts w:ascii="Book Antiqua" w:hAnsi="Book Antiqua"/>
        </w:rPr>
        <w:t xml:space="preserve"> M, Shimizu M. The impact of sarcopenia and decrease in skeletal muscle mass in patients with advanced pancreatic cancer during FOLFIRINOX therapy. </w:t>
      </w:r>
      <w:r w:rsidRPr="00A43FE2">
        <w:rPr>
          <w:rFonts w:ascii="Book Antiqua" w:hAnsi="Book Antiqua"/>
          <w:i/>
          <w:iCs/>
        </w:rPr>
        <w:t xml:space="preserve">Br J </w:t>
      </w:r>
      <w:proofErr w:type="spellStart"/>
      <w:r w:rsidRPr="00A43FE2">
        <w:rPr>
          <w:rFonts w:ascii="Book Antiqua" w:hAnsi="Book Antiqua"/>
          <w:i/>
          <w:iCs/>
        </w:rPr>
        <w:t>Nutr</w:t>
      </w:r>
      <w:proofErr w:type="spellEnd"/>
      <w:r w:rsidRPr="00A43FE2">
        <w:rPr>
          <w:rFonts w:ascii="Book Antiqua" w:hAnsi="Book Antiqua"/>
        </w:rPr>
        <w:t xml:space="preserve"> 2021; </w:t>
      </w:r>
      <w:r w:rsidRPr="00A43FE2">
        <w:rPr>
          <w:rFonts w:ascii="Book Antiqua" w:hAnsi="Book Antiqua"/>
          <w:b/>
          <w:bCs/>
        </w:rPr>
        <w:t>125</w:t>
      </w:r>
      <w:r w:rsidRPr="00A43FE2">
        <w:rPr>
          <w:rFonts w:ascii="Book Antiqua" w:hAnsi="Book Antiqua"/>
        </w:rPr>
        <w:t>: 1140-1147 [PMID: 32883372 DOI: 10.1017/S0007114520003463]</w:t>
      </w:r>
    </w:p>
    <w:p w14:paraId="20E6949F"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20 </w:t>
      </w:r>
      <w:r w:rsidRPr="00A43FE2">
        <w:rPr>
          <w:rFonts w:ascii="Book Antiqua" w:hAnsi="Book Antiqua"/>
          <w:b/>
          <w:bCs/>
        </w:rPr>
        <w:t>Asama H</w:t>
      </w:r>
      <w:r w:rsidRPr="00A43FE2">
        <w:rPr>
          <w:rFonts w:ascii="Book Antiqua" w:hAnsi="Book Antiqua"/>
        </w:rPr>
        <w:t xml:space="preserve">, Ueno M, Kobayashi S, Fukushima T, Kawano K, Sano Y, Tanaka S, Nagashima S, Morimoto M, </w:t>
      </w:r>
      <w:proofErr w:type="spellStart"/>
      <w:r w:rsidRPr="00A43FE2">
        <w:rPr>
          <w:rFonts w:ascii="Book Antiqua" w:hAnsi="Book Antiqua"/>
        </w:rPr>
        <w:t>Ohira</w:t>
      </w:r>
      <w:proofErr w:type="spellEnd"/>
      <w:r w:rsidRPr="00A43FE2">
        <w:rPr>
          <w:rFonts w:ascii="Book Antiqua" w:hAnsi="Book Antiqua"/>
        </w:rPr>
        <w:t xml:space="preserve"> H, Maeda S. Sarcopenia: Prognostic Value for Unresectable Pancreatic Ductal Adenocarcinoma Patients Treated With Gemcitabine Plus Nab-Paclitaxel. </w:t>
      </w:r>
      <w:r w:rsidRPr="00A43FE2">
        <w:rPr>
          <w:rFonts w:ascii="Book Antiqua" w:hAnsi="Book Antiqua"/>
          <w:i/>
          <w:iCs/>
        </w:rPr>
        <w:t>Pancreas</w:t>
      </w:r>
      <w:r w:rsidRPr="00A43FE2">
        <w:rPr>
          <w:rFonts w:ascii="Book Antiqua" w:hAnsi="Book Antiqua"/>
        </w:rPr>
        <w:t xml:space="preserve"> 2022; </w:t>
      </w:r>
      <w:r w:rsidRPr="00A43FE2">
        <w:rPr>
          <w:rFonts w:ascii="Book Antiqua" w:hAnsi="Book Antiqua"/>
          <w:b/>
          <w:bCs/>
        </w:rPr>
        <w:t>51</w:t>
      </w:r>
      <w:r w:rsidRPr="00A43FE2">
        <w:rPr>
          <w:rFonts w:ascii="Book Antiqua" w:hAnsi="Book Antiqua"/>
        </w:rPr>
        <w:t>: 148-152 [PMID: 35404889 DOI: 10.1097/MPA.0000000000001985]</w:t>
      </w:r>
    </w:p>
    <w:p w14:paraId="48E065FD"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21 </w:t>
      </w:r>
      <w:proofErr w:type="spellStart"/>
      <w:r w:rsidRPr="00A43FE2">
        <w:rPr>
          <w:rFonts w:ascii="Book Antiqua" w:hAnsi="Book Antiqua"/>
          <w:b/>
          <w:bCs/>
        </w:rPr>
        <w:t>Incio</w:t>
      </w:r>
      <w:proofErr w:type="spellEnd"/>
      <w:r w:rsidRPr="00A43FE2">
        <w:rPr>
          <w:rFonts w:ascii="Book Antiqua" w:hAnsi="Book Antiqua"/>
          <w:b/>
          <w:bCs/>
        </w:rPr>
        <w:t xml:space="preserve"> J</w:t>
      </w:r>
      <w:r w:rsidRPr="00A43FE2">
        <w:rPr>
          <w:rFonts w:ascii="Book Antiqua" w:hAnsi="Book Antiqua"/>
        </w:rPr>
        <w:t xml:space="preserve">, Liu H, </w:t>
      </w:r>
      <w:proofErr w:type="spellStart"/>
      <w:r w:rsidRPr="00A43FE2">
        <w:rPr>
          <w:rFonts w:ascii="Book Antiqua" w:hAnsi="Book Antiqua"/>
        </w:rPr>
        <w:t>Suboj</w:t>
      </w:r>
      <w:proofErr w:type="spellEnd"/>
      <w:r w:rsidRPr="00A43FE2">
        <w:rPr>
          <w:rFonts w:ascii="Book Antiqua" w:hAnsi="Book Antiqua"/>
        </w:rPr>
        <w:t xml:space="preserve"> P, Chin SM, Chen IX, Pinter M, Ng MR, Nia HT, </w:t>
      </w:r>
      <w:proofErr w:type="spellStart"/>
      <w:r w:rsidRPr="00A43FE2">
        <w:rPr>
          <w:rFonts w:ascii="Book Antiqua" w:hAnsi="Book Antiqua"/>
        </w:rPr>
        <w:t>Grahovac</w:t>
      </w:r>
      <w:proofErr w:type="spellEnd"/>
      <w:r w:rsidRPr="00A43FE2">
        <w:rPr>
          <w:rFonts w:ascii="Book Antiqua" w:hAnsi="Book Antiqua"/>
        </w:rPr>
        <w:t xml:space="preserve"> J, Kao S, </w:t>
      </w:r>
      <w:proofErr w:type="spellStart"/>
      <w:r w:rsidRPr="00A43FE2">
        <w:rPr>
          <w:rFonts w:ascii="Book Antiqua" w:hAnsi="Book Antiqua"/>
        </w:rPr>
        <w:t>Babykutty</w:t>
      </w:r>
      <w:proofErr w:type="spellEnd"/>
      <w:r w:rsidRPr="00A43FE2">
        <w:rPr>
          <w:rFonts w:ascii="Book Antiqua" w:hAnsi="Book Antiqua"/>
        </w:rPr>
        <w:t xml:space="preserve"> S, Huang Y, Jung K, </w:t>
      </w:r>
      <w:proofErr w:type="spellStart"/>
      <w:r w:rsidRPr="00A43FE2">
        <w:rPr>
          <w:rFonts w:ascii="Book Antiqua" w:hAnsi="Book Antiqua"/>
        </w:rPr>
        <w:t>Rahbari</w:t>
      </w:r>
      <w:proofErr w:type="spellEnd"/>
      <w:r w:rsidRPr="00A43FE2">
        <w:rPr>
          <w:rFonts w:ascii="Book Antiqua" w:hAnsi="Book Antiqua"/>
        </w:rPr>
        <w:t xml:space="preserve"> NN, Han X, Chauhan VP, Martin JD, Kahn J, Huang P, </w:t>
      </w:r>
      <w:proofErr w:type="spellStart"/>
      <w:r w:rsidRPr="00A43FE2">
        <w:rPr>
          <w:rFonts w:ascii="Book Antiqua" w:hAnsi="Book Antiqua"/>
        </w:rPr>
        <w:t>Desphande</w:t>
      </w:r>
      <w:proofErr w:type="spellEnd"/>
      <w:r w:rsidRPr="00A43FE2">
        <w:rPr>
          <w:rFonts w:ascii="Book Antiqua" w:hAnsi="Book Antiqua"/>
        </w:rPr>
        <w:t xml:space="preserve"> V, Michaelson J, </w:t>
      </w:r>
      <w:proofErr w:type="spellStart"/>
      <w:r w:rsidRPr="00A43FE2">
        <w:rPr>
          <w:rFonts w:ascii="Book Antiqua" w:hAnsi="Book Antiqua"/>
        </w:rPr>
        <w:t>Michelakos</w:t>
      </w:r>
      <w:proofErr w:type="spellEnd"/>
      <w:r w:rsidRPr="00A43FE2">
        <w:rPr>
          <w:rFonts w:ascii="Book Antiqua" w:hAnsi="Book Antiqua"/>
        </w:rPr>
        <w:t xml:space="preserve"> TP, Ferrone CR, Soares R, Boucher Y, </w:t>
      </w:r>
      <w:proofErr w:type="spellStart"/>
      <w:r w:rsidRPr="00A43FE2">
        <w:rPr>
          <w:rFonts w:ascii="Book Antiqua" w:hAnsi="Book Antiqua"/>
        </w:rPr>
        <w:t>Fukumura</w:t>
      </w:r>
      <w:proofErr w:type="spellEnd"/>
      <w:r w:rsidRPr="00A43FE2">
        <w:rPr>
          <w:rFonts w:ascii="Book Antiqua" w:hAnsi="Book Antiqua"/>
        </w:rPr>
        <w:t xml:space="preserve"> D, Jain RK. Obesity-Induced Inflammation and Desmoplasia Promote Pancreatic Cancer Progression and Resistance to Chemotherapy. </w:t>
      </w:r>
      <w:r w:rsidRPr="00A43FE2">
        <w:rPr>
          <w:rFonts w:ascii="Book Antiqua" w:hAnsi="Book Antiqua"/>
          <w:i/>
          <w:iCs/>
        </w:rPr>
        <w:t xml:space="preserve">Cancer </w:t>
      </w:r>
      <w:proofErr w:type="spellStart"/>
      <w:r w:rsidRPr="00A43FE2">
        <w:rPr>
          <w:rFonts w:ascii="Book Antiqua" w:hAnsi="Book Antiqua"/>
          <w:i/>
          <w:iCs/>
        </w:rPr>
        <w:t>Discov</w:t>
      </w:r>
      <w:proofErr w:type="spellEnd"/>
      <w:r w:rsidRPr="00A43FE2">
        <w:rPr>
          <w:rFonts w:ascii="Book Antiqua" w:hAnsi="Book Antiqua"/>
        </w:rPr>
        <w:t xml:space="preserve"> 2016; </w:t>
      </w:r>
      <w:r w:rsidRPr="00A43FE2">
        <w:rPr>
          <w:rFonts w:ascii="Book Antiqua" w:hAnsi="Book Antiqua"/>
          <w:b/>
          <w:bCs/>
        </w:rPr>
        <w:t>6</w:t>
      </w:r>
      <w:r w:rsidRPr="00A43FE2">
        <w:rPr>
          <w:rFonts w:ascii="Book Antiqua" w:hAnsi="Book Antiqua"/>
        </w:rPr>
        <w:t>: 852-869 [PMID: 27246539 DOI: 10.1158/2159-8290.CD-15-1177]</w:t>
      </w:r>
    </w:p>
    <w:p w14:paraId="63B566A9"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22 </w:t>
      </w:r>
      <w:r w:rsidRPr="00A43FE2">
        <w:rPr>
          <w:rFonts w:ascii="Book Antiqua" w:hAnsi="Book Antiqua"/>
          <w:b/>
          <w:bCs/>
        </w:rPr>
        <w:t>Cai Z</w:t>
      </w:r>
      <w:r w:rsidRPr="00A43FE2">
        <w:rPr>
          <w:rFonts w:ascii="Book Antiqua" w:hAnsi="Book Antiqua"/>
        </w:rPr>
        <w:t>, Liang Y, Xing C, Wang H, Hu P, Li J, Huang H, Wang W, Jiang C. Cancer</w:t>
      </w:r>
      <w:r w:rsidRPr="00A43FE2">
        <w:rPr>
          <w:rFonts w:ascii="Book Antiqua" w:hAnsi="Book Antiqua"/>
        </w:rPr>
        <w:noBreakHyphen/>
        <w:t xml:space="preserve">associated adipocytes exhibit distinct phenotypes and facilitate tumor progression in pancreatic cancer. </w:t>
      </w:r>
      <w:r w:rsidRPr="00A43FE2">
        <w:rPr>
          <w:rFonts w:ascii="Book Antiqua" w:hAnsi="Book Antiqua"/>
          <w:i/>
          <w:iCs/>
        </w:rPr>
        <w:t>Oncol Rep</w:t>
      </w:r>
      <w:r w:rsidRPr="00A43FE2">
        <w:rPr>
          <w:rFonts w:ascii="Book Antiqua" w:hAnsi="Book Antiqua"/>
        </w:rPr>
        <w:t xml:space="preserve"> 2019; </w:t>
      </w:r>
      <w:r w:rsidRPr="00A43FE2">
        <w:rPr>
          <w:rFonts w:ascii="Book Antiqua" w:hAnsi="Book Antiqua"/>
          <w:b/>
          <w:bCs/>
        </w:rPr>
        <w:t>42</w:t>
      </w:r>
      <w:r w:rsidRPr="00A43FE2">
        <w:rPr>
          <w:rFonts w:ascii="Book Antiqua" w:hAnsi="Book Antiqua"/>
        </w:rPr>
        <w:t>: 2537-2549 [PMID: 31638193 DOI: 10.3892/or.2019.7365]</w:t>
      </w:r>
    </w:p>
    <w:p w14:paraId="413053BC"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23 </w:t>
      </w:r>
      <w:r w:rsidRPr="00A43FE2">
        <w:rPr>
          <w:rFonts w:ascii="Book Antiqua" w:hAnsi="Book Antiqua"/>
          <w:b/>
          <w:bCs/>
        </w:rPr>
        <w:t>Okumura S</w:t>
      </w:r>
      <w:r w:rsidRPr="00A43FE2">
        <w:rPr>
          <w:rFonts w:ascii="Book Antiqua" w:hAnsi="Book Antiqua"/>
        </w:rPr>
        <w:t xml:space="preserve">, </w:t>
      </w:r>
      <w:proofErr w:type="spellStart"/>
      <w:r w:rsidRPr="00A43FE2">
        <w:rPr>
          <w:rFonts w:ascii="Book Antiqua" w:hAnsi="Book Antiqua"/>
        </w:rPr>
        <w:t>Kaido</w:t>
      </w:r>
      <w:proofErr w:type="spellEnd"/>
      <w:r w:rsidRPr="00A43FE2">
        <w:rPr>
          <w:rFonts w:ascii="Book Antiqua" w:hAnsi="Book Antiqua"/>
        </w:rPr>
        <w:t xml:space="preserve"> T, Hamaguchi Y, Fujimoto Y, Masui T, </w:t>
      </w:r>
      <w:proofErr w:type="spellStart"/>
      <w:r w:rsidRPr="00A43FE2">
        <w:rPr>
          <w:rFonts w:ascii="Book Antiqua" w:hAnsi="Book Antiqua"/>
        </w:rPr>
        <w:t>Mizumoto</w:t>
      </w:r>
      <w:proofErr w:type="spellEnd"/>
      <w:r w:rsidRPr="00A43FE2">
        <w:rPr>
          <w:rFonts w:ascii="Book Antiqua" w:hAnsi="Book Antiqua"/>
        </w:rPr>
        <w:t xml:space="preserve"> M, Hammad A, Mori A, </w:t>
      </w:r>
      <w:proofErr w:type="spellStart"/>
      <w:r w:rsidRPr="00A43FE2">
        <w:rPr>
          <w:rFonts w:ascii="Book Antiqua" w:hAnsi="Book Antiqua"/>
        </w:rPr>
        <w:t>Takaori</w:t>
      </w:r>
      <w:proofErr w:type="spellEnd"/>
      <w:r w:rsidRPr="00A43FE2">
        <w:rPr>
          <w:rFonts w:ascii="Book Antiqua" w:hAnsi="Book Antiqua"/>
        </w:rPr>
        <w:t xml:space="preserve"> K, </w:t>
      </w:r>
      <w:proofErr w:type="spellStart"/>
      <w:r w:rsidRPr="00A43FE2">
        <w:rPr>
          <w:rFonts w:ascii="Book Antiqua" w:hAnsi="Book Antiqua"/>
        </w:rPr>
        <w:t>Uemoto</w:t>
      </w:r>
      <w:proofErr w:type="spellEnd"/>
      <w:r w:rsidRPr="00A43FE2">
        <w:rPr>
          <w:rFonts w:ascii="Book Antiqua" w:hAnsi="Book Antiqua"/>
        </w:rPr>
        <w:t xml:space="preserve"> S. Impact of preoperative quality as well as quantity of </w:t>
      </w:r>
      <w:r w:rsidRPr="00A43FE2">
        <w:rPr>
          <w:rFonts w:ascii="Book Antiqua" w:hAnsi="Book Antiqua"/>
        </w:rPr>
        <w:lastRenderedPageBreak/>
        <w:t xml:space="preserve">skeletal muscle on survival after resection of pancreatic cancer. </w:t>
      </w:r>
      <w:r w:rsidRPr="00A43FE2">
        <w:rPr>
          <w:rFonts w:ascii="Book Antiqua" w:hAnsi="Book Antiqua"/>
          <w:i/>
          <w:iCs/>
        </w:rPr>
        <w:t>Surgery</w:t>
      </w:r>
      <w:r w:rsidRPr="00A43FE2">
        <w:rPr>
          <w:rFonts w:ascii="Book Antiqua" w:hAnsi="Book Antiqua"/>
        </w:rPr>
        <w:t xml:space="preserve"> 2015; </w:t>
      </w:r>
      <w:r w:rsidRPr="00A43FE2">
        <w:rPr>
          <w:rFonts w:ascii="Book Antiqua" w:hAnsi="Book Antiqua"/>
          <w:b/>
          <w:bCs/>
        </w:rPr>
        <w:t>157</w:t>
      </w:r>
      <w:r w:rsidRPr="00A43FE2">
        <w:rPr>
          <w:rFonts w:ascii="Book Antiqua" w:hAnsi="Book Antiqua"/>
        </w:rPr>
        <w:t>: 1088-1098 [PMID: 25799468 DOI: 10.1016/j.surg.2015.02.002]</w:t>
      </w:r>
    </w:p>
    <w:p w14:paraId="7609342D"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24 </w:t>
      </w:r>
      <w:r w:rsidRPr="00A43FE2">
        <w:rPr>
          <w:rFonts w:ascii="Book Antiqua" w:hAnsi="Book Antiqua"/>
          <w:b/>
          <w:bCs/>
        </w:rPr>
        <w:t>Nakashima Y</w:t>
      </w:r>
      <w:r w:rsidRPr="00A43FE2">
        <w:rPr>
          <w:rFonts w:ascii="Book Antiqua" w:hAnsi="Book Antiqua"/>
        </w:rPr>
        <w:t xml:space="preserve">, Saeki H, Nakanishi R, Sugiyama M, </w:t>
      </w:r>
      <w:proofErr w:type="spellStart"/>
      <w:r w:rsidRPr="00A43FE2">
        <w:rPr>
          <w:rFonts w:ascii="Book Antiqua" w:hAnsi="Book Antiqua"/>
        </w:rPr>
        <w:t>Kurashige</w:t>
      </w:r>
      <w:proofErr w:type="spellEnd"/>
      <w:r w:rsidRPr="00A43FE2">
        <w:rPr>
          <w:rFonts w:ascii="Book Antiqua" w:hAnsi="Book Antiqua"/>
        </w:rPr>
        <w:t xml:space="preserve"> J, Oki E, Maehara Y. Assessment of Sarcopenia as a Predictor of Poor Outcomes After Esophagectomy in Elderly Patients With Esophageal Cancer. </w:t>
      </w:r>
      <w:r w:rsidRPr="00A43FE2">
        <w:rPr>
          <w:rFonts w:ascii="Book Antiqua" w:hAnsi="Book Antiqua"/>
          <w:i/>
          <w:iCs/>
        </w:rPr>
        <w:t>Ann Surg</w:t>
      </w:r>
      <w:r w:rsidRPr="00A43FE2">
        <w:rPr>
          <w:rFonts w:ascii="Book Antiqua" w:hAnsi="Book Antiqua"/>
        </w:rPr>
        <w:t xml:space="preserve"> 2018; </w:t>
      </w:r>
      <w:r w:rsidRPr="00A43FE2">
        <w:rPr>
          <w:rFonts w:ascii="Book Antiqua" w:hAnsi="Book Antiqua"/>
          <w:b/>
          <w:bCs/>
        </w:rPr>
        <w:t>267</w:t>
      </w:r>
      <w:r w:rsidRPr="00A43FE2">
        <w:rPr>
          <w:rFonts w:ascii="Book Antiqua" w:hAnsi="Book Antiqua"/>
        </w:rPr>
        <w:t>: 1100-1104 [PMID: 28437312 DOI: 10.1097/SLA.0000000000002252]</w:t>
      </w:r>
    </w:p>
    <w:p w14:paraId="5A239D3B"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25 </w:t>
      </w:r>
      <w:r w:rsidRPr="00A43FE2">
        <w:rPr>
          <w:rFonts w:ascii="Book Antiqua" w:hAnsi="Book Antiqua"/>
          <w:b/>
          <w:bCs/>
        </w:rPr>
        <w:t>Kays JK</w:t>
      </w:r>
      <w:r w:rsidRPr="00A43FE2">
        <w:rPr>
          <w:rFonts w:ascii="Book Antiqua" w:hAnsi="Book Antiqua"/>
        </w:rPr>
        <w:t xml:space="preserve">, </w:t>
      </w:r>
      <w:proofErr w:type="spellStart"/>
      <w:r w:rsidRPr="00A43FE2">
        <w:rPr>
          <w:rFonts w:ascii="Book Antiqua" w:hAnsi="Book Antiqua"/>
        </w:rPr>
        <w:t>Shahda</w:t>
      </w:r>
      <w:proofErr w:type="spellEnd"/>
      <w:r w:rsidRPr="00A43FE2">
        <w:rPr>
          <w:rFonts w:ascii="Book Antiqua" w:hAnsi="Book Antiqua"/>
        </w:rPr>
        <w:t xml:space="preserve"> S, Stanley M, Bell TM, O'Neill BH, Kohli MD, Couch ME, </w:t>
      </w:r>
      <w:proofErr w:type="spellStart"/>
      <w:r w:rsidRPr="00A43FE2">
        <w:rPr>
          <w:rFonts w:ascii="Book Antiqua" w:hAnsi="Book Antiqua"/>
        </w:rPr>
        <w:t>Koniaris</w:t>
      </w:r>
      <w:proofErr w:type="spellEnd"/>
      <w:r w:rsidRPr="00A43FE2">
        <w:rPr>
          <w:rFonts w:ascii="Book Antiqua" w:hAnsi="Book Antiqua"/>
        </w:rPr>
        <w:t xml:space="preserve"> LG, </w:t>
      </w:r>
      <w:proofErr w:type="spellStart"/>
      <w:r w:rsidRPr="00A43FE2">
        <w:rPr>
          <w:rFonts w:ascii="Book Antiqua" w:hAnsi="Book Antiqua"/>
        </w:rPr>
        <w:t>Zimmers</w:t>
      </w:r>
      <w:proofErr w:type="spellEnd"/>
      <w:r w:rsidRPr="00A43FE2">
        <w:rPr>
          <w:rFonts w:ascii="Book Antiqua" w:hAnsi="Book Antiqua"/>
        </w:rPr>
        <w:t xml:space="preserve"> TA. Three cachexia phenotypes and the impact of fat-only loss on survival in FOLFIRINOX therapy for pancreatic cancer. </w:t>
      </w:r>
      <w:r w:rsidRPr="00A43FE2">
        <w:rPr>
          <w:rFonts w:ascii="Book Antiqua" w:hAnsi="Book Antiqua"/>
          <w:i/>
          <w:iCs/>
        </w:rPr>
        <w:t>J Cachexia Sarcopenia Muscle</w:t>
      </w:r>
      <w:r w:rsidRPr="00A43FE2">
        <w:rPr>
          <w:rFonts w:ascii="Book Antiqua" w:hAnsi="Book Antiqua"/>
        </w:rPr>
        <w:t xml:space="preserve"> 2018; </w:t>
      </w:r>
      <w:r w:rsidRPr="00A43FE2">
        <w:rPr>
          <w:rFonts w:ascii="Book Antiqua" w:hAnsi="Book Antiqua"/>
          <w:b/>
          <w:bCs/>
        </w:rPr>
        <w:t>9</w:t>
      </w:r>
      <w:r w:rsidRPr="00A43FE2">
        <w:rPr>
          <w:rFonts w:ascii="Book Antiqua" w:hAnsi="Book Antiqua"/>
        </w:rPr>
        <w:t>: 673-684 [PMID: 29978562 DOI: 10.1002/jcsm.12307]</w:t>
      </w:r>
    </w:p>
    <w:p w14:paraId="2353B614"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26 </w:t>
      </w:r>
      <w:proofErr w:type="spellStart"/>
      <w:r w:rsidRPr="00A43FE2">
        <w:rPr>
          <w:rFonts w:ascii="Book Antiqua" w:hAnsi="Book Antiqua"/>
          <w:b/>
          <w:bCs/>
        </w:rPr>
        <w:t>Zore</w:t>
      </w:r>
      <w:proofErr w:type="spellEnd"/>
      <w:r w:rsidRPr="00A43FE2">
        <w:rPr>
          <w:rFonts w:ascii="Book Antiqua" w:hAnsi="Book Antiqua"/>
          <w:b/>
          <w:bCs/>
        </w:rPr>
        <w:t xml:space="preserve"> T</w:t>
      </w:r>
      <w:r w:rsidRPr="00A43FE2">
        <w:rPr>
          <w:rFonts w:ascii="Book Antiqua" w:hAnsi="Book Antiqua"/>
        </w:rPr>
        <w:t xml:space="preserve">, Palafox M, </w:t>
      </w:r>
      <w:proofErr w:type="spellStart"/>
      <w:r w:rsidRPr="00A43FE2">
        <w:rPr>
          <w:rFonts w:ascii="Book Antiqua" w:hAnsi="Book Antiqua"/>
        </w:rPr>
        <w:t>Reue</w:t>
      </w:r>
      <w:proofErr w:type="spellEnd"/>
      <w:r w:rsidRPr="00A43FE2">
        <w:rPr>
          <w:rFonts w:ascii="Book Antiqua" w:hAnsi="Book Antiqua"/>
        </w:rPr>
        <w:t xml:space="preserve"> K. Sex differences in obesity, lipid metabolism, and inflammation-A role for the sex chromosomes? </w:t>
      </w:r>
      <w:r w:rsidRPr="00A43FE2">
        <w:rPr>
          <w:rFonts w:ascii="Book Antiqua" w:hAnsi="Book Antiqua"/>
          <w:i/>
          <w:iCs/>
        </w:rPr>
        <w:t xml:space="preserve">Mol </w:t>
      </w:r>
      <w:proofErr w:type="spellStart"/>
      <w:r w:rsidRPr="00A43FE2">
        <w:rPr>
          <w:rFonts w:ascii="Book Antiqua" w:hAnsi="Book Antiqua"/>
          <w:i/>
          <w:iCs/>
        </w:rPr>
        <w:t>Metab</w:t>
      </w:r>
      <w:proofErr w:type="spellEnd"/>
      <w:r w:rsidRPr="00A43FE2">
        <w:rPr>
          <w:rFonts w:ascii="Book Antiqua" w:hAnsi="Book Antiqua"/>
        </w:rPr>
        <w:t xml:space="preserve"> 2018; </w:t>
      </w:r>
      <w:r w:rsidRPr="00A43FE2">
        <w:rPr>
          <w:rFonts w:ascii="Book Antiqua" w:hAnsi="Book Antiqua"/>
          <w:b/>
          <w:bCs/>
        </w:rPr>
        <w:t>15</w:t>
      </w:r>
      <w:r w:rsidRPr="00A43FE2">
        <w:rPr>
          <w:rFonts w:ascii="Book Antiqua" w:hAnsi="Book Antiqua"/>
        </w:rPr>
        <w:t>: 35-44 [PMID: 29706320 DOI: 10.1016/j.molmet.2018.04.003]</w:t>
      </w:r>
    </w:p>
    <w:p w14:paraId="5D7CE858"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27 </w:t>
      </w:r>
      <w:proofErr w:type="spellStart"/>
      <w:r w:rsidRPr="00A43FE2">
        <w:rPr>
          <w:rFonts w:ascii="Book Antiqua" w:hAnsi="Book Antiqua"/>
          <w:b/>
          <w:bCs/>
        </w:rPr>
        <w:t>Macchini</w:t>
      </w:r>
      <w:proofErr w:type="spellEnd"/>
      <w:r w:rsidRPr="00A43FE2">
        <w:rPr>
          <w:rFonts w:ascii="Book Antiqua" w:hAnsi="Book Antiqua"/>
          <w:b/>
          <w:bCs/>
        </w:rPr>
        <w:t xml:space="preserve"> M</w:t>
      </w:r>
      <w:r w:rsidRPr="00A43FE2">
        <w:rPr>
          <w:rFonts w:ascii="Book Antiqua" w:hAnsi="Book Antiqua"/>
        </w:rPr>
        <w:t xml:space="preserve">, </w:t>
      </w:r>
      <w:proofErr w:type="spellStart"/>
      <w:r w:rsidRPr="00A43FE2">
        <w:rPr>
          <w:rFonts w:ascii="Book Antiqua" w:hAnsi="Book Antiqua"/>
        </w:rPr>
        <w:t>Chiaravalli</w:t>
      </w:r>
      <w:proofErr w:type="spellEnd"/>
      <w:r w:rsidRPr="00A43FE2">
        <w:rPr>
          <w:rFonts w:ascii="Book Antiqua" w:hAnsi="Book Antiqua"/>
        </w:rPr>
        <w:t xml:space="preserve"> M, </w:t>
      </w:r>
      <w:proofErr w:type="spellStart"/>
      <w:r w:rsidRPr="00A43FE2">
        <w:rPr>
          <w:rFonts w:ascii="Book Antiqua" w:hAnsi="Book Antiqua"/>
        </w:rPr>
        <w:t>Zanon</w:t>
      </w:r>
      <w:proofErr w:type="spellEnd"/>
      <w:r w:rsidRPr="00A43FE2">
        <w:rPr>
          <w:rFonts w:ascii="Book Antiqua" w:hAnsi="Book Antiqua"/>
        </w:rPr>
        <w:t xml:space="preserve"> S, </w:t>
      </w:r>
      <w:proofErr w:type="spellStart"/>
      <w:r w:rsidRPr="00A43FE2">
        <w:rPr>
          <w:rFonts w:ascii="Book Antiqua" w:hAnsi="Book Antiqua"/>
        </w:rPr>
        <w:t>Peretti</w:t>
      </w:r>
      <w:proofErr w:type="spellEnd"/>
      <w:r w:rsidRPr="00A43FE2">
        <w:rPr>
          <w:rFonts w:ascii="Book Antiqua" w:hAnsi="Book Antiqua"/>
        </w:rPr>
        <w:t xml:space="preserve"> U, Mazza E, Gianni L, Reni M. Chemotherapy in elderly patients with pancreatic cancer: Efficacy, feasibility and future perspectives. </w:t>
      </w:r>
      <w:r w:rsidRPr="00A43FE2">
        <w:rPr>
          <w:rFonts w:ascii="Book Antiqua" w:hAnsi="Book Antiqua"/>
          <w:i/>
          <w:iCs/>
        </w:rPr>
        <w:t>Cancer Treat Rev</w:t>
      </w:r>
      <w:r w:rsidRPr="00A43FE2">
        <w:rPr>
          <w:rFonts w:ascii="Book Antiqua" w:hAnsi="Book Antiqua"/>
        </w:rPr>
        <w:t xml:space="preserve"> 2019; </w:t>
      </w:r>
      <w:r w:rsidRPr="00A43FE2">
        <w:rPr>
          <w:rFonts w:ascii="Book Antiqua" w:hAnsi="Book Antiqua"/>
          <w:b/>
          <w:bCs/>
        </w:rPr>
        <w:t>72</w:t>
      </w:r>
      <w:r w:rsidRPr="00A43FE2">
        <w:rPr>
          <w:rFonts w:ascii="Book Antiqua" w:hAnsi="Book Antiqua"/>
        </w:rPr>
        <w:t>: 1-6 [PMID: 30414985 DOI: 10.1016/j.ctrv.2018.10.013]</w:t>
      </w:r>
    </w:p>
    <w:p w14:paraId="1BEA51F6"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28 </w:t>
      </w:r>
      <w:r w:rsidRPr="00A43FE2">
        <w:rPr>
          <w:rFonts w:ascii="Book Antiqua" w:hAnsi="Book Antiqua"/>
          <w:b/>
          <w:bCs/>
        </w:rPr>
        <w:t>Aziz MH</w:t>
      </w:r>
      <w:r w:rsidRPr="00A43FE2">
        <w:rPr>
          <w:rFonts w:ascii="Book Antiqua" w:hAnsi="Book Antiqua"/>
        </w:rPr>
        <w:t xml:space="preserve">, </w:t>
      </w:r>
      <w:proofErr w:type="spellStart"/>
      <w:r w:rsidRPr="00A43FE2">
        <w:rPr>
          <w:rFonts w:ascii="Book Antiqua" w:hAnsi="Book Antiqua"/>
        </w:rPr>
        <w:t>Sideras</w:t>
      </w:r>
      <w:proofErr w:type="spellEnd"/>
      <w:r w:rsidRPr="00A43FE2">
        <w:rPr>
          <w:rFonts w:ascii="Book Antiqua" w:hAnsi="Book Antiqua"/>
        </w:rPr>
        <w:t xml:space="preserve"> K, Aziz NA, </w:t>
      </w:r>
      <w:proofErr w:type="spellStart"/>
      <w:r w:rsidRPr="00A43FE2">
        <w:rPr>
          <w:rFonts w:ascii="Book Antiqua" w:hAnsi="Book Antiqua"/>
        </w:rPr>
        <w:t>Mauff</w:t>
      </w:r>
      <w:proofErr w:type="spellEnd"/>
      <w:r w:rsidRPr="00A43FE2">
        <w:rPr>
          <w:rFonts w:ascii="Book Antiqua" w:hAnsi="Book Antiqua"/>
        </w:rPr>
        <w:t xml:space="preserve"> K, </w:t>
      </w:r>
      <w:proofErr w:type="spellStart"/>
      <w:r w:rsidRPr="00A43FE2">
        <w:rPr>
          <w:rFonts w:ascii="Book Antiqua" w:hAnsi="Book Antiqua"/>
        </w:rPr>
        <w:t>Haen</w:t>
      </w:r>
      <w:proofErr w:type="spellEnd"/>
      <w:r w:rsidRPr="00A43FE2">
        <w:rPr>
          <w:rFonts w:ascii="Book Antiqua" w:hAnsi="Book Antiqua"/>
        </w:rPr>
        <w:t xml:space="preserve"> R, </w:t>
      </w:r>
      <w:proofErr w:type="spellStart"/>
      <w:r w:rsidRPr="00A43FE2">
        <w:rPr>
          <w:rFonts w:ascii="Book Antiqua" w:hAnsi="Book Antiqua"/>
        </w:rPr>
        <w:t>Roos</w:t>
      </w:r>
      <w:proofErr w:type="spellEnd"/>
      <w:r w:rsidRPr="00A43FE2">
        <w:rPr>
          <w:rFonts w:ascii="Book Antiqua" w:hAnsi="Book Antiqua"/>
        </w:rPr>
        <w:t xml:space="preserve"> D, Saida L, </w:t>
      </w:r>
      <w:proofErr w:type="spellStart"/>
      <w:r w:rsidRPr="00A43FE2">
        <w:rPr>
          <w:rFonts w:ascii="Book Antiqua" w:hAnsi="Book Antiqua"/>
        </w:rPr>
        <w:t>Suker</w:t>
      </w:r>
      <w:proofErr w:type="spellEnd"/>
      <w:r w:rsidRPr="00A43FE2">
        <w:rPr>
          <w:rFonts w:ascii="Book Antiqua" w:hAnsi="Book Antiqua"/>
        </w:rPr>
        <w:t xml:space="preserve"> M, van der </w:t>
      </w:r>
      <w:proofErr w:type="spellStart"/>
      <w:r w:rsidRPr="00A43FE2">
        <w:rPr>
          <w:rFonts w:ascii="Book Antiqua" w:hAnsi="Book Antiqua"/>
        </w:rPr>
        <w:t>Harst</w:t>
      </w:r>
      <w:proofErr w:type="spellEnd"/>
      <w:r w:rsidRPr="00A43FE2">
        <w:rPr>
          <w:rFonts w:ascii="Book Antiqua" w:hAnsi="Book Antiqua"/>
        </w:rPr>
        <w:t xml:space="preserve"> E, </w:t>
      </w:r>
      <w:proofErr w:type="spellStart"/>
      <w:r w:rsidRPr="00A43FE2">
        <w:rPr>
          <w:rFonts w:ascii="Book Antiqua" w:hAnsi="Book Antiqua"/>
        </w:rPr>
        <w:t>Mieog</w:t>
      </w:r>
      <w:proofErr w:type="spellEnd"/>
      <w:r w:rsidRPr="00A43FE2">
        <w:rPr>
          <w:rFonts w:ascii="Book Antiqua" w:hAnsi="Book Antiqua"/>
        </w:rPr>
        <w:t xml:space="preserve"> JS, </w:t>
      </w:r>
      <w:proofErr w:type="spellStart"/>
      <w:r w:rsidRPr="00A43FE2">
        <w:rPr>
          <w:rFonts w:ascii="Book Antiqua" w:hAnsi="Book Antiqua"/>
        </w:rPr>
        <w:t>Bonsing</w:t>
      </w:r>
      <w:proofErr w:type="spellEnd"/>
      <w:r w:rsidRPr="00A43FE2">
        <w:rPr>
          <w:rFonts w:ascii="Book Antiqua" w:hAnsi="Book Antiqua"/>
        </w:rPr>
        <w:t xml:space="preserve"> BA, </w:t>
      </w:r>
      <w:proofErr w:type="spellStart"/>
      <w:r w:rsidRPr="00A43FE2">
        <w:rPr>
          <w:rFonts w:ascii="Book Antiqua" w:hAnsi="Book Antiqua"/>
        </w:rPr>
        <w:t>Klaver</w:t>
      </w:r>
      <w:proofErr w:type="spellEnd"/>
      <w:r w:rsidRPr="00A43FE2">
        <w:rPr>
          <w:rFonts w:ascii="Book Antiqua" w:hAnsi="Book Antiqua"/>
        </w:rPr>
        <w:t xml:space="preserve"> Y, </w:t>
      </w:r>
      <w:proofErr w:type="spellStart"/>
      <w:r w:rsidRPr="00A43FE2">
        <w:rPr>
          <w:rFonts w:ascii="Book Antiqua" w:hAnsi="Book Antiqua"/>
        </w:rPr>
        <w:t>Koerkamp</w:t>
      </w:r>
      <w:proofErr w:type="spellEnd"/>
      <w:r w:rsidRPr="00A43FE2">
        <w:rPr>
          <w:rFonts w:ascii="Book Antiqua" w:hAnsi="Book Antiqua"/>
        </w:rPr>
        <w:t xml:space="preserve"> BG, van </w:t>
      </w:r>
      <w:proofErr w:type="spellStart"/>
      <w:r w:rsidRPr="00A43FE2">
        <w:rPr>
          <w:rFonts w:ascii="Book Antiqua" w:hAnsi="Book Antiqua"/>
        </w:rPr>
        <w:t>Eijck</w:t>
      </w:r>
      <w:proofErr w:type="spellEnd"/>
      <w:r w:rsidRPr="00A43FE2">
        <w:rPr>
          <w:rFonts w:ascii="Book Antiqua" w:hAnsi="Book Antiqua"/>
        </w:rPr>
        <w:t xml:space="preserve"> CH. The Systemic-immune-inflammation Index Independently Predicts Survival and Recurrence in </w:t>
      </w:r>
      <w:proofErr w:type="spellStart"/>
      <w:r w:rsidRPr="00A43FE2">
        <w:rPr>
          <w:rFonts w:ascii="Book Antiqua" w:hAnsi="Book Antiqua"/>
        </w:rPr>
        <w:t>Resectable</w:t>
      </w:r>
      <w:proofErr w:type="spellEnd"/>
      <w:r w:rsidRPr="00A43FE2">
        <w:rPr>
          <w:rFonts w:ascii="Book Antiqua" w:hAnsi="Book Antiqua"/>
        </w:rPr>
        <w:t xml:space="preserve"> Pancreatic Cancer and its Prognostic Value Depends on Bilirubin Levels: A Retrospective Multicenter Cohort Study. </w:t>
      </w:r>
      <w:r w:rsidRPr="00A43FE2">
        <w:rPr>
          <w:rFonts w:ascii="Book Antiqua" w:hAnsi="Book Antiqua"/>
          <w:i/>
          <w:iCs/>
        </w:rPr>
        <w:t>Ann Surg</w:t>
      </w:r>
      <w:r w:rsidRPr="00A43FE2">
        <w:rPr>
          <w:rFonts w:ascii="Book Antiqua" w:hAnsi="Book Antiqua"/>
        </w:rPr>
        <w:t xml:space="preserve"> 2019; </w:t>
      </w:r>
      <w:r w:rsidRPr="00A43FE2">
        <w:rPr>
          <w:rFonts w:ascii="Book Antiqua" w:hAnsi="Book Antiqua"/>
          <w:b/>
          <w:bCs/>
        </w:rPr>
        <w:t>270</w:t>
      </w:r>
      <w:r w:rsidRPr="00A43FE2">
        <w:rPr>
          <w:rFonts w:ascii="Book Antiqua" w:hAnsi="Book Antiqua"/>
        </w:rPr>
        <w:t>: 139-146 [PMID: 29334554 DOI: 10.1097/SLA.0000000000002660]</w:t>
      </w:r>
    </w:p>
    <w:p w14:paraId="0757039E"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29 </w:t>
      </w:r>
      <w:r w:rsidRPr="00A43FE2">
        <w:rPr>
          <w:rFonts w:ascii="Book Antiqua" w:hAnsi="Book Antiqua"/>
          <w:b/>
          <w:bCs/>
        </w:rPr>
        <w:t>Peng YC</w:t>
      </w:r>
      <w:r w:rsidRPr="00A43FE2">
        <w:rPr>
          <w:rFonts w:ascii="Book Antiqua" w:hAnsi="Book Antiqua"/>
        </w:rPr>
        <w:t xml:space="preserve">, Wu CH, Tien YW, Lu TP, Wang YH, Chen BB. Preoperative sarcopenia is associated with poor overall survival in pancreatic cancer patients following pancreaticoduodenectomy. </w:t>
      </w:r>
      <w:proofErr w:type="spellStart"/>
      <w:r w:rsidRPr="00A43FE2">
        <w:rPr>
          <w:rFonts w:ascii="Book Antiqua" w:hAnsi="Book Antiqua"/>
          <w:i/>
          <w:iCs/>
        </w:rPr>
        <w:t>Eur</w:t>
      </w:r>
      <w:proofErr w:type="spellEnd"/>
      <w:r w:rsidRPr="00A43FE2">
        <w:rPr>
          <w:rFonts w:ascii="Book Antiqua" w:hAnsi="Book Antiqua"/>
          <w:i/>
          <w:iCs/>
        </w:rPr>
        <w:t xml:space="preserve"> </w:t>
      </w:r>
      <w:proofErr w:type="spellStart"/>
      <w:r w:rsidRPr="00A43FE2">
        <w:rPr>
          <w:rFonts w:ascii="Book Antiqua" w:hAnsi="Book Antiqua"/>
          <w:i/>
          <w:iCs/>
        </w:rPr>
        <w:t>Radiol</w:t>
      </w:r>
      <w:proofErr w:type="spellEnd"/>
      <w:r w:rsidRPr="00A43FE2">
        <w:rPr>
          <w:rFonts w:ascii="Book Antiqua" w:hAnsi="Book Antiqua"/>
        </w:rPr>
        <w:t xml:space="preserve"> 2021; </w:t>
      </w:r>
      <w:r w:rsidRPr="00A43FE2">
        <w:rPr>
          <w:rFonts w:ascii="Book Antiqua" w:hAnsi="Book Antiqua"/>
          <w:b/>
          <w:bCs/>
        </w:rPr>
        <w:t>31</w:t>
      </w:r>
      <w:r w:rsidRPr="00A43FE2">
        <w:rPr>
          <w:rFonts w:ascii="Book Antiqua" w:hAnsi="Book Antiqua"/>
        </w:rPr>
        <w:t>: 2472-2481 [PMID: 32974690 DOI: 10.1007/s00330-020-07294-7]</w:t>
      </w:r>
    </w:p>
    <w:p w14:paraId="30326F2F"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30 </w:t>
      </w:r>
      <w:r w:rsidRPr="00A43FE2">
        <w:rPr>
          <w:rFonts w:ascii="Book Antiqua" w:hAnsi="Book Antiqua"/>
          <w:b/>
          <w:bCs/>
        </w:rPr>
        <w:t>Dhillon RJ</w:t>
      </w:r>
      <w:r w:rsidRPr="00A43FE2">
        <w:rPr>
          <w:rFonts w:ascii="Book Antiqua" w:hAnsi="Book Antiqua"/>
        </w:rPr>
        <w:t xml:space="preserve">, </w:t>
      </w:r>
      <w:proofErr w:type="spellStart"/>
      <w:r w:rsidRPr="00A43FE2">
        <w:rPr>
          <w:rFonts w:ascii="Book Antiqua" w:hAnsi="Book Antiqua"/>
        </w:rPr>
        <w:t>Hasni</w:t>
      </w:r>
      <w:proofErr w:type="spellEnd"/>
      <w:r w:rsidRPr="00A43FE2">
        <w:rPr>
          <w:rFonts w:ascii="Book Antiqua" w:hAnsi="Book Antiqua"/>
        </w:rPr>
        <w:t xml:space="preserve"> S. Pathogenesis and Management of Sarcopenia. </w:t>
      </w:r>
      <w:r w:rsidRPr="00A43FE2">
        <w:rPr>
          <w:rFonts w:ascii="Book Antiqua" w:hAnsi="Book Antiqua"/>
          <w:i/>
          <w:iCs/>
        </w:rPr>
        <w:t xml:space="preserve">Clin </w:t>
      </w:r>
      <w:proofErr w:type="spellStart"/>
      <w:r w:rsidRPr="00A43FE2">
        <w:rPr>
          <w:rFonts w:ascii="Book Antiqua" w:hAnsi="Book Antiqua"/>
          <w:i/>
          <w:iCs/>
        </w:rPr>
        <w:t>Geriatr</w:t>
      </w:r>
      <w:proofErr w:type="spellEnd"/>
      <w:r w:rsidRPr="00A43FE2">
        <w:rPr>
          <w:rFonts w:ascii="Book Antiqua" w:hAnsi="Book Antiqua"/>
          <w:i/>
          <w:iCs/>
        </w:rPr>
        <w:t xml:space="preserve"> Med</w:t>
      </w:r>
      <w:r w:rsidRPr="00A43FE2">
        <w:rPr>
          <w:rFonts w:ascii="Book Antiqua" w:hAnsi="Book Antiqua"/>
        </w:rPr>
        <w:t xml:space="preserve"> 2017; </w:t>
      </w:r>
      <w:r w:rsidRPr="00A43FE2">
        <w:rPr>
          <w:rFonts w:ascii="Book Antiqua" w:hAnsi="Book Antiqua"/>
          <w:b/>
          <w:bCs/>
        </w:rPr>
        <w:t>33</w:t>
      </w:r>
      <w:r w:rsidRPr="00A43FE2">
        <w:rPr>
          <w:rFonts w:ascii="Book Antiqua" w:hAnsi="Book Antiqua"/>
        </w:rPr>
        <w:t>: 17-26 [PMID: 27886695 DOI: 10.1016/j.cger.2016.08.002]</w:t>
      </w:r>
    </w:p>
    <w:p w14:paraId="19E02D0D" w14:textId="77777777" w:rsidR="0072424B" w:rsidRPr="00A43FE2" w:rsidRDefault="0072424B" w:rsidP="00A43FE2">
      <w:pPr>
        <w:spacing w:line="360" w:lineRule="auto"/>
        <w:jc w:val="both"/>
        <w:rPr>
          <w:rFonts w:ascii="Book Antiqua" w:hAnsi="Book Antiqua"/>
        </w:rPr>
      </w:pPr>
      <w:r w:rsidRPr="00A43FE2">
        <w:rPr>
          <w:rFonts w:ascii="Book Antiqua" w:hAnsi="Book Antiqua"/>
        </w:rPr>
        <w:lastRenderedPageBreak/>
        <w:t xml:space="preserve">31 </w:t>
      </w:r>
      <w:r w:rsidRPr="00A43FE2">
        <w:rPr>
          <w:rFonts w:ascii="Book Antiqua" w:hAnsi="Book Antiqua"/>
          <w:b/>
          <w:bCs/>
        </w:rPr>
        <w:t>Larsson L</w:t>
      </w:r>
      <w:r w:rsidRPr="00A43FE2">
        <w:rPr>
          <w:rFonts w:ascii="Book Antiqua" w:hAnsi="Book Antiqua"/>
        </w:rPr>
        <w:t xml:space="preserve">, </w:t>
      </w:r>
      <w:proofErr w:type="spellStart"/>
      <w:r w:rsidRPr="00A43FE2">
        <w:rPr>
          <w:rFonts w:ascii="Book Antiqua" w:hAnsi="Book Antiqua"/>
        </w:rPr>
        <w:t>Degens</w:t>
      </w:r>
      <w:proofErr w:type="spellEnd"/>
      <w:r w:rsidRPr="00A43FE2">
        <w:rPr>
          <w:rFonts w:ascii="Book Antiqua" w:hAnsi="Book Antiqua"/>
        </w:rPr>
        <w:t xml:space="preserve"> H, Li M, </w:t>
      </w:r>
      <w:proofErr w:type="spellStart"/>
      <w:r w:rsidRPr="00A43FE2">
        <w:rPr>
          <w:rFonts w:ascii="Book Antiqua" w:hAnsi="Book Antiqua"/>
        </w:rPr>
        <w:t>Salviati</w:t>
      </w:r>
      <w:proofErr w:type="spellEnd"/>
      <w:r w:rsidRPr="00A43FE2">
        <w:rPr>
          <w:rFonts w:ascii="Book Antiqua" w:hAnsi="Book Antiqua"/>
        </w:rPr>
        <w:t xml:space="preserve"> L, Lee YI, Thompson W, Kirkland JL, Sandri M. Sarcopenia: Aging-Related Loss of Muscle Mass and Function. </w:t>
      </w:r>
      <w:proofErr w:type="spellStart"/>
      <w:r w:rsidRPr="00A43FE2">
        <w:rPr>
          <w:rFonts w:ascii="Book Antiqua" w:hAnsi="Book Antiqua"/>
          <w:i/>
          <w:iCs/>
        </w:rPr>
        <w:t>Physiol</w:t>
      </w:r>
      <w:proofErr w:type="spellEnd"/>
      <w:r w:rsidRPr="00A43FE2">
        <w:rPr>
          <w:rFonts w:ascii="Book Antiqua" w:hAnsi="Book Antiqua"/>
          <w:i/>
          <w:iCs/>
        </w:rPr>
        <w:t xml:space="preserve"> Rev</w:t>
      </w:r>
      <w:r w:rsidRPr="00A43FE2">
        <w:rPr>
          <w:rFonts w:ascii="Book Antiqua" w:hAnsi="Book Antiqua"/>
        </w:rPr>
        <w:t xml:space="preserve"> 2019; </w:t>
      </w:r>
      <w:r w:rsidRPr="00A43FE2">
        <w:rPr>
          <w:rFonts w:ascii="Book Antiqua" w:hAnsi="Book Antiqua"/>
          <w:b/>
          <w:bCs/>
        </w:rPr>
        <w:t>99</w:t>
      </w:r>
      <w:r w:rsidRPr="00A43FE2">
        <w:rPr>
          <w:rFonts w:ascii="Book Antiqua" w:hAnsi="Book Antiqua"/>
        </w:rPr>
        <w:t>: 427-511 [PMID: 30427277 DOI: 10.1152/physrev.00061.2017]</w:t>
      </w:r>
    </w:p>
    <w:p w14:paraId="482D106F"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32 </w:t>
      </w:r>
      <w:r w:rsidRPr="00A43FE2">
        <w:rPr>
          <w:rFonts w:ascii="Book Antiqua" w:hAnsi="Book Antiqua"/>
          <w:b/>
          <w:bCs/>
        </w:rPr>
        <w:t>Gruber ES</w:t>
      </w:r>
      <w:r w:rsidRPr="00A43FE2">
        <w:rPr>
          <w:rFonts w:ascii="Book Antiqua" w:hAnsi="Book Antiqua"/>
        </w:rPr>
        <w:t xml:space="preserve">, </w:t>
      </w:r>
      <w:proofErr w:type="spellStart"/>
      <w:r w:rsidRPr="00A43FE2">
        <w:rPr>
          <w:rFonts w:ascii="Book Antiqua" w:hAnsi="Book Antiqua"/>
        </w:rPr>
        <w:t>Jomrich</w:t>
      </w:r>
      <w:proofErr w:type="spellEnd"/>
      <w:r w:rsidRPr="00A43FE2">
        <w:rPr>
          <w:rFonts w:ascii="Book Antiqua" w:hAnsi="Book Antiqua"/>
        </w:rPr>
        <w:t xml:space="preserve"> G, </w:t>
      </w:r>
      <w:proofErr w:type="spellStart"/>
      <w:r w:rsidRPr="00A43FE2">
        <w:rPr>
          <w:rFonts w:ascii="Book Antiqua" w:hAnsi="Book Antiqua"/>
        </w:rPr>
        <w:t>Tamandl</w:t>
      </w:r>
      <w:proofErr w:type="spellEnd"/>
      <w:r w:rsidRPr="00A43FE2">
        <w:rPr>
          <w:rFonts w:ascii="Book Antiqua" w:hAnsi="Book Antiqua"/>
        </w:rPr>
        <w:t xml:space="preserve"> D, Gnant M, </w:t>
      </w:r>
      <w:proofErr w:type="spellStart"/>
      <w:r w:rsidRPr="00A43FE2">
        <w:rPr>
          <w:rFonts w:ascii="Book Antiqua" w:hAnsi="Book Antiqua"/>
        </w:rPr>
        <w:t>Schindl</w:t>
      </w:r>
      <w:proofErr w:type="spellEnd"/>
      <w:r w:rsidRPr="00A43FE2">
        <w:rPr>
          <w:rFonts w:ascii="Book Antiqua" w:hAnsi="Book Antiqua"/>
        </w:rPr>
        <w:t xml:space="preserve"> M, </w:t>
      </w:r>
      <w:proofErr w:type="spellStart"/>
      <w:r w:rsidRPr="00A43FE2">
        <w:rPr>
          <w:rFonts w:ascii="Book Antiqua" w:hAnsi="Book Antiqua"/>
        </w:rPr>
        <w:t>Sahora</w:t>
      </w:r>
      <w:proofErr w:type="spellEnd"/>
      <w:r w:rsidRPr="00A43FE2">
        <w:rPr>
          <w:rFonts w:ascii="Book Antiqua" w:hAnsi="Book Antiqua"/>
        </w:rPr>
        <w:t xml:space="preserve"> K. Sarcopenia and sarcopenic obesity are independent adverse prognostic factors in </w:t>
      </w:r>
      <w:proofErr w:type="spellStart"/>
      <w:r w:rsidRPr="00A43FE2">
        <w:rPr>
          <w:rFonts w:ascii="Book Antiqua" w:hAnsi="Book Antiqua"/>
        </w:rPr>
        <w:t>resectable</w:t>
      </w:r>
      <w:proofErr w:type="spellEnd"/>
      <w:r w:rsidRPr="00A43FE2">
        <w:rPr>
          <w:rFonts w:ascii="Book Antiqua" w:hAnsi="Book Antiqua"/>
        </w:rPr>
        <w:t xml:space="preserve"> pancreatic ductal adenocarcinoma. </w:t>
      </w:r>
      <w:proofErr w:type="spellStart"/>
      <w:r w:rsidRPr="00A43FE2">
        <w:rPr>
          <w:rFonts w:ascii="Book Antiqua" w:hAnsi="Book Antiqua"/>
          <w:i/>
          <w:iCs/>
        </w:rPr>
        <w:t>PLoS</w:t>
      </w:r>
      <w:proofErr w:type="spellEnd"/>
      <w:r w:rsidRPr="00A43FE2">
        <w:rPr>
          <w:rFonts w:ascii="Book Antiqua" w:hAnsi="Book Antiqua"/>
          <w:i/>
          <w:iCs/>
        </w:rPr>
        <w:t xml:space="preserve"> One</w:t>
      </w:r>
      <w:r w:rsidRPr="00A43FE2">
        <w:rPr>
          <w:rFonts w:ascii="Book Antiqua" w:hAnsi="Book Antiqua"/>
        </w:rPr>
        <w:t xml:space="preserve"> 2019; </w:t>
      </w:r>
      <w:r w:rsidRPr="00A43FE2">
        <w:rPr>
          <w:rFonts w:ascii="Book Antiqua" w:hAnsi="Book Antiqua"/>
          <w:b/>
          <w:bCs/>
        </w:rPr>
        <w:t>14</w:t>
      </w:r>
      <w:r w:rsidRPr="00A43FE2">
        <w:rPr>
          <w:rFonts w:ascii="Book Antiqua" w:hAnsi="Book Antiqua"/>
        </w:rPr>
        <w:t>: e0215915 [PMID: 31059520 DOI: 10.1371/journal.pone.0215915]</w:t>
      </w:r>
    </w:p>
    <w:p w14:paraId="03DC3B75"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33 </w:t>
      </w:r>
      <w:r w:rsidRPr="00A43FE2">
        <w:rPr>
          <w:rFonts w:ascii="Book Antiqua" w:hAnsi="Book Antiqua"/>
          <w:b/>
          <w:bCs/>
        </w:rPr>
        <w:t>Choi MH</w:t>
      </w:r>
      <w:r w:rsidRPr="00A43FE2">
        <w:rPr>
          <w:rFonts w:ascii="Book Antiqua" w:hAnsi="Book Antiqua"/>
        </w:rPr>
        <w:t xml:space="preserve">, Yoon SB, Lee K, Song M, Lee IS, Lee MA, Hong TH, Choi MG. Preoperative sarcopenia and post-operative accelerated muscle loss negatively impact survival after resection of pancreatic cancer. </w:t>
      </w:r>
      <w:r w:rsidRPr="00A43FE2">
        <w:rPr>
          <w:rFonts w:ascii="Book Antiqua" w:hAnsi="Book Antiqua"/>
          <w:i/>
          <w:iCs/>
        </w:rPr>
        <w:t>J Cachexia Sarcopenia Muscle</w:t>
      </w:r>
      <w:r w:rsidRPr="00A43FE2">
        <w:rPr>
          <w:rFonts w:ascii="Book Antiqua" w:hAnsi="Book Antiqua"/>
        </w:rPr>
        <w:t xml:space="preserve"> 2018; </w:t>
      </w:r>
      <w:r w:rsidRPr="00A43FE2">
        <w:rPr>
          <w:rFonts w:ascii="Book Antiqua" w:hAnsi="Book Antiqua"/>
          <w:b/>
          <w:bCs/>
        </w:rPr>
        <w:t>9</w:t>
      </w:r>
      <w:r w:rsidRPr="00A43FE2">
        <w:rPr>
          <w:rFonts w:ascii="Book Antiqua" w:hAnsi="Book Antiqua"/>
        </w:rPr>
        <w:t>: 326-334 [PMID: 29399990 DOI: 10.1002/jcsm.12274]</w:t>
      </w:r>
    </w:p>
    <w:p w14:paraId="32E1B5C5"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34 </w:t>
      </w:r>
      <w:r w:rsidRPr="00A43FE2">
        <w:rPr>
          <w:rFonts w:ascii="Book Antiqua" w:hAnsi="Book Antiqua"/>
          <w:b/>
          <w:bCs/>
        </w:rPr>
        <w:t>Lutz CT</w:t>
      </w:r>
      <w:r w:rsidRPr="00A43FE2">
        <w:rPr>
          <w:rFonts w:ascii="Book Antiqua" w:hAnsi="Book Antiqua"/>
        </w:rPr>
        <w:t xml:space="preserve">, Quinn LS. Sarcopenia, obesity, and natural killer cell immune senescence in aging: altered cytokine levels as a common mechanism. </w:t>
      </w:r>
      <w:r w:rsidRPr="00A43FE2">
        <w:rPr>
          <w:rFonts w:ascii="Book Antiqua" w:hAnsi="Book Antiqua"/>
          <w:i/>
          <w:iCs/>
        </w:rPr>
        <w:t>Aging (Albany NY)</w:t>
      </w:r>
      <w:r w:rsidRPr="00A43FE2">
        <w:rPr>
          <w:rFonts w:ascii="Book Antiqua" w:hAnsi="Book Antiqua"/>
        </w:rPr>
        <w:t xml:space="preserve"> 2012; </w:t>
      </w:r>
      <w:r w:rsidRPr="00A43FE2">
        <w:rPr>
          <w:rFonts w:ascii="Book Antiqua" w:hAnsi="Book Antiqua"/>
          <w:b/>
          <w:bCs/>
        </w:rPr>
        <w:t>4</w:t>
      </w:r>
      <w:r w:rsidRPr="00A43FE2">
        <w:rPr>
          <w:rFonts w:ascii="Book Antiqua" w:hAnsi="Book Antiqua"/>
        </w:rPr>
        <w:t>: 535-546 [PMID: 22935594]</w:t>
      </w:r>
    </w:p>
    <w:p w14:paraId="18071E3C"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35 </w:t>
      </w:r>
      <w:r w:rsidRPr="00A43FE2">
        <w:rPr>
          <w:rFonts w:ascii="Book Antiqua" w:hAnsi="Book Antiqua"/>
          <w:b/>
          <w:bCs/>
        </w:rPr>
        <w:t>Kelley DE</w:t>
      </w:r>
      <w:r w:rsidRPr="00A43FE2">
        <w:rPr>
          <w:rFonts w:ascii="Book Antiqua" w:hAnsi="Book Antiqua"/>
        </w:rPr>
        <w:t xml:space="preserve">, </w:t>
      </w:r>
      <w:proofErr w:type="spellStart"/>
      <w:r w:rsidRPr="00A43FE2">
        <w:rPr>
          <w:rFonts w:ascii="Book Antiqua" w:hAnsi="Book Antiqua"/>
        </w:rPr>
        <w:t>Goodpaster</w:t>
      </w:r>
      <w:proofErr w:type="spellEnd"/>
      <w:r w:rsidRPr="00A43FE2">
        <w:rPr>
          <w:rFonts w:ascii="Book Antiqua" w:hAnsi="Book Antiqua"/>
        </w:rPr>
        <w:t xml:space="preserve"> BH, </w:t>
      </w:r>
      <w:proofErr w:type="spellStart"/>
      <w:r w:rsidRPr="00A43FE2">
        <w:rPr>
          <w:rFonts w:ascii="Book Antiqua" w:hAnsi="Book Antiqua"/>
        </w:rPr>
        <w:t>Storlien</w:t>
      </w:r>
      <w:proofErr w:type="spellEnd"/>
      <w:r w:rsidRPr="00A43FE2">
        <w:rPr>
          <w:rFonts w:ascii="Book Antiqua" w:hAnsi="Book Antiqua"/>
        </w:rPr>
        <w:t xml:space="preserve"> L. Muscle triglyceride and insulin resistance. </w:t>
      </w:r>
      <w:proofErr w:type="spellStart"/>
      <w:r w:rsidRPr="00A43FE2">
        <w:rPr>
          <w:rFonts w:ascii="Book Antiqua" w:hAnsi="Book Antiqua"/>
          <w:i/>
          <w:iCs/>
        </w:rPr>
        <w:t>Annu</w:t>
      </w:r>
      <w:proofErr w:type="spellEnd"/>
      <w:r w:rsidRPr="00A43FE2">
        <w:rPr>
          <w:rFonts w:ascii="Book Antiqua" w:hAnsi="Book Antiqua"/>
          <w:i/>
          <w:iCs/>
        </w:rPr>
        <w:t xml:space="preserve"> Rev </w:t>
      </w:r>
      <w:proofErr w:type="spellStart"/>
      <w:r w:rsidRPr="00A43FE2">
        <w:rPr>
          <w:rFonts w:ascii="Book Antiqua" w:hAnsi="Book Antiqua"/>
          <w:i/>
          <w:iCs/>
        </w:rPr>
        <w:t>Nutr</w:t>
      </w:r>
      <w:proofErr w:type="spellEnd"/>
      <w:r w:rsidRPr="00A43FE2">
        <w:rPr>
          <w:rFonts w:ascii="Book Antiqua" w:hAnsi="Book Antiqua"/>
        </w:rPr>
        <w:t xml:space="preserve"> 2002; </w:t>
      </w:r>
      <w:r w:rsidRPr="00A43FE2">
        <w:rPr>
          <w:rFonts w:ascii="Book Antiqua" w:hAnsi="Book Antiqua"/>
          <w:b/>
          <w:bCs/>
        </w:rPr>
        <w:t>22</w:t>
      </w:r>
      <w:r w:rsidRPr="00A43FE2">
        <w:rPr>
          <w:rFonts w:ascii="Book Antiqua" w:hAnsi="Book Antiqua"/>
        </w:rPr>
        <w:t>: 325-346 [PMID: 12055349]</w:t>
      </w:r>
    </w:p>
    <w:p w14:paraId="641FAB34"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36 </w:t>
      </w:r>
      <w:proofErr w:type="spellStart"/>
      <w:r w:rsidRPr="00A43FE2">
        <w:rPr>
          <w:rFonts w:ascii="Book Antiqua" w:hAnsi="Book Antiqua"/>
          <w:b/>
          <w:bCs/>
        </w:rPr>
        <w:t>Gilsanz</w:t>
      </w:r>
      <w:proofErr w:type="spellEnd"/>
      <w:r w:rsidRPr="00A43FE2">
        <w:rPr>
          <w:rFonts w:ascii="Book Antiqua" w:hAnsi="Book Antiqua"/>
          <w:b/>
          <w:bCs/>
        </w:rPr>
        <w:t xml:space="preserve"> V</w:t>
      </w:r>
      <w:r w:rsidRPr="00A43FE2">
        <w:rPr>
          <w:rFonts w:ascii="Book Antiqua" w:hAnsi="Book Antiqua"/>
        </w:rPr>
        <w:t xml:space="preserve">, Kremer A, Mo AO, Wren TA, Kremer R. Vitamin D status and its relation to muscle mass and muscle fat in young women. </w:t>
      </w:r>
      <w:r w:rsidRPr="00A43FE2">
        <w:rPr>
          <w:rFonts w:ascii="Book Antiqua" w:hAnsi="Book Antiqua"/>
          <w:i/>
          <w:iCs/>
        </w:rPr>
        <w:t xml:space="preserve">J Clin Endocrinol </w:t>
      </w:r>
      <w:proofErr w:type="spellStart"/>
      <w:r w:rsidRPr="00A43FE2">
        <w:rPr>
          <w:rFonts w:ascii="Book Antiqua" w:hAnsi="Book Antiqua"/>
          <w:i/>
          <w:iCs/>
        </w:rPr>
        <w:t>Metab</w:t>
      </w:r>
      <w:proofErr w:type="spellEnd"/>
      <w:r w:rsidRPr="00A43FE2">
        <w:rPr>
          <w:rFonts w:ascii="Book Antiqua" w:hAnsi="Book Antiqua"/>
        </w:rPr>
        <w:t xml:space="preserve"> 2010; </w:t>
      </w:r>
      <w:r w:rsidRPr="00A43FE2">
        <w:rPr>
          <w:rFonts w:ascii="Book Antiqua" w:hAnsi="Book Antiqua"/>
          <w:b/>
          <w:bCs/>
        </w:rPr>
        <w:t>95</w:t>
      </w:r>
      <w:r w:rsidRPr="00A43FE2">
        <w:rPr>
          <w:rFonts w:ascii="Book Antiqua" w:hAnsi="Book Antiqua"/>
        </w:rPr>
        <w:t>: 1595-1601 [PMID: 20164290 DOI: 10.1210/jc.2009-2309]</w:t>
      </w:r>
    </w:p>
    <w:p w14:paraId="2DF7C7B4"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37 </w:t>
      </w:r>
      <w:proofErr w:type="spellStart"/>
      <w:r w:rsidRPr="00A43FE2">
        <w:rPr>
          <w:rFonts w:ascii="Book Antiqua" w:hAnsi="Book Antiqua"/>
          <w:b/>
          <w:bCs/>
        </w:rPr>
        <w:t>Zoico</w:t>
      </w:r>
      <w:proofErr w:type="spellEnd"/>
      <w:r w:rsidRPr="00A43FE2">
        <w:rPr>
          <w:rFonts w:ascii="Book Antiqua" w:hAnsi="Book Antiqua"/>
          <w:b/>
          <w:bCs/>
        </w:rPr>
        <w:t xml:space="preserve"> E</w:t>
      </w:r>
      <w:r w:rsidRPr="00A43FE2">
        <w:rPr>
          <w:rFonts w:ascii="Book Antiqua" w:hAnsi="Book Antiqua"/>
        </w:rPr>
        <w:t xml:space="preserve">, Rossi A, Di Francesco V, </w:t>
      </w:r>
      <w:proofErr w:type="spellStart"/>
      <w:r w:rsidRPr="00A43FE2">
        <w:rPr>
          <w:rFonts w:ascii="Book Antiqua" w:hAnsi="Book Antiqua"/>
        </w:rPr>
        <w:t>Sepe</w:t>
      </w:r>
      <w:proofErr w:type="spellEnd"/>
      <w:r w:rsidRPr="00A43FE2">
        <w:rPr>
          <w:rFonts w:ascii="Book Antiqua" w:hAnsi="Book Antiqua"/>
        </w:rPr>
        <w:t xml:space="preserve"> A, </w:t>
      </w:r>
      <w:proofErr w:type="spellStart"/>
      <w:r w:rsidRPr="00A43FE2">
        <w:rPr>
          <w:rFonts w:ascii="Book Antiqua" w:hAnsi="Book Antiqua"/>
        </w:rPr>
        <w:t>Olioso</w:t>
      </w:r>
      <w:proofErr w:type="spellEnd"/>
      <w:r w:rsidRPr="00A43FE2">
        <w:rPr>
          <w:rFonts w:ascii="Book Antiqua" w:hAnsi="Book Antiqua"/>
        </w:rPr>
        <w:t xml:space="preserve"> D, </w:t>
      </w:r>
      <w:proofErr w:type="spellStart"/>
      <w:r w:rsidRPr="00A43FE2">
        <w:rPr>
          <w:rFonts w:ascii="Book Antiqua" w:hAnsi="Book Antiqua"/>
        </w:rPr>
        <w:t>Pizzini</w:t>
      </w:r>
      <w:proofErr w:type="spellEnd"/>
      <w:r w:rsidRPr="00A43FE2">
        <w:rPr>
          <w:rFonts w:ascii="Book Antiqua" w:hAnsi="Book Antiqua"/>
        </w:rPr>
        <w:t xml:space="preserve"> F, </w:t>
      </w:r>
      <w:proofErr w:type="spellStart"/>
      <w:r w:rsidRPr="00A43FE2">
        <w:rPr>
          <w:rFonts w:ascii="Book Antiqua" w:hAnsi="Book Antiqua"/>
        </w:rPr>
        <w:t>Fantin</w:t>
      </w:r>
      <w:proofErr w:type="spellEnd"/>
      <w:r w:rsidRPr="00A43FE2">
        <w:rPr>
          <w:rFonts w:ascii="Book Antiqua" w:hAnsi="Book Antiqua"/>
        </w:rPr>
        <w:t xml:space="preserve"> F, </w:t>
      </w:r>
      <w:proofErr w:type="spellStart"/>
      <w:r w:rsidRPr="00A43FE2">
        <w:rPr>
          <w:rFonts w:ascii="Book Antiqua" w:hAnsi="Book Antiqua"/>
        </w:rPr>
        <w:t>Bosello</w:t>
      </w:r>
      <w:proofErr w:type="spellEnd"/>
      <w:r w:rsidRPr="00A43FE2">
        <w:rPr>
          <w:rFonts w:ascii="Book Antiqua" w:hAnsi="Book Antiqua"/>
        </w:rPr>
        <w:t xml:space="preserve"> O, </w:t>
      </w:r>
      <w:proofErr w:type="spellStart"/>
      <w:r w:rsidRPr="00A43FE2">
        <w:rPr>
          <w:rFonts w:ascii="Book Antiqua" w:hAnsi="Book Antiqua"/>
        </w:rPr>
        <w:t>Cominacini</w:t>
      </w:r>
      <w:proofErr w:type="spellEnd"/>
      <w:r w:rsidRPr="00A43FE2">
        <w:rPr>
          <w:rFonts w:ascii="Book Antiqua" w:hAnsi="Book Antiqua"/>
        </w:rPr>
        <w:t xml:space="preserve"> L, Harris TB, Zamboni M. Adipose tissue infiltration in skeletal muscle of healthy elderly men: relationships with body composition, insulin resistance, and inflammation at the systemic and tissue level. </w:t>
      </w:r>
      <w:r w:rsidRPr="00A43FE2">
        <w:rPr>
          <w:rFonts w:ascii="Book Antiqua" w:hAnsi="Book Antiqua"/>
          <w:i/>
          <w:iCs/>
        </w:rPr>
        <w:t xml:space="preserve">J </w:t>
      </w:r>
      <w:proofErr w:type="spellStart"/>
      <w:r w:rsidRPr="00A43FE2">
        <w:rPr>
          <w:rFonts w:ascii="Book Antiqua" w:hAnsi="Book Antiqua"/>
          <w:i/>
          <w:iCs/>
        </w:rPr>
        <w:t>Gerontol</w:t>
      </w:r>
      <w:proofErr w:type="spellEnd"/>
      <w:r w:rsidRPr="00A43FE2">
        <w:rPr>
          <w:rFonts w:ascii="Book Antiqua" w:hAnsi="Book Antiqua"/>
          <w:i/>
          <w:iCs/>
        </w:rPr>
        <w:t xml:space="preserve"> A Biol Sci Med Sci</w:t>
      </w:r>
      <w:r w:rsidRPr="00A43FE2">
        <w:rPr>
          <w:rFonts w:ascii="Book Antiqua" w:hAnsi="Book Antiqua"/>
        </w:rPr>
        <w:t xml:space="preserve"> 2010; </w:t>
      </w:r>
      <w:r w:rsidRPr="00A43FE2">
        <w:rPr>
          <w:rFonts w:ascii="Book Antiqua" w:hAnsi="Book Antiqua"/>
          <w:b/>
          <w:bCs/>
        </w:rPr>
        <w:t>65</w:t>
      </w:r>
      <w:r w:rsidRPr="00A43FE2">
        <w:rPr>
          <w:rFonts w:ascii="Book Antiqua" w:hAnsi="Book Antiqua"/>
        </w:rPr>
        <w:t>: 295-299 [PMID: 19864639 DOI: 10.1093/</w:t>
      </w:r>
      <w:proofErr w:type="spellStart"/>
      <w:r w:rsidRPr="00A43FE2">
        <w:rPr>
          <w:rFonts w:ascii="Book Antiqua" w:hAnsi="Book Antiqua"/>
        </w:rPr>
        <w:t>gerona</w:t>
      </w:r>
      <w:proofErr w:type="spellEnd"/>
      <w:r w:rsidRPr="00A43FE2">
        <w:rPr>
          <w:rFonts w:ascii="Book Antiqua" w:hAnsi="Book Antiqua"/>
        </w:rPr>
        <w:t>/glp155]</w:t>
      </w:r>
    </w:p>
    <w:p w14:paraId="15B507C1"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38 </w:t>
      </w:r>
      <w:r w:rsidRPr="00A43FE2">
        <w:rPr>
          <w:rFonts w:ascii="Book Antiqua" w:hAnsi="Book Antiqua"/>
          <w:b/>
          <w:bCs/>
        </w:rPr>
        <w:t>Robinson DW Jr</w:t>
      </w:r>
      <w:r w:rsidRPr="00A43FE2">
        <w:rPr>
          <w:rFonts w:ascii="Book Antiqua" w:hAnsi="Book Antiqua"/>
        </w:rPr>
        <w:t xml:space="preserve">, Eisenberg DF, </w:t>
      </w:r>
      <w:proofErr w:type="spellStart"/>
      <w:r w:rsidRPr="00A43FE2">
        <w:rPr>
          <w:rFonts w:ascii="Book Antiqua" w:hAnsi="Book Antiqua"/>
        </w:rPr>
        <w:t>Cella</w:t>
      </w:r>
      <w:proofErr w:type="spellEnd"/>
      <w:r w:rsidRPr="00A43FE2">
        <w:rPr>
          <w:rFonts w:ascii="Book Antiqua" w:hAnsi="Book Antiqua"/>
        </w:rPr>
        <w:t xml:space="preserve"> D, Zhao N, de Boer C, </w:t>
      </w:r>
      <w:proofErr w:type="spellStart"/>
      <w:r w:rsidRPr="00A43FE2">
        <w:rPr>
          <w:rFonts w:ascii="Book Antiqua" w:hAnsi="Book Antiqua"/>
        </w:rPr>
        <w:t>DeWitte</w:t>
      </w:r>
      <w:proofErr w:type="spellEnd"/>
      <w:r w:rsidRPr="00A43FE2">
        <w:rPr>
          <w:rFonts w:ascii="Book Antiqua" w:hAnsi="Book Antiqua"/>
        </w:rPr>
        <w:t xml:space="preserve"> M. The prognostic significance of patient-reported outcomes in pancreatic cancer cachexia. </w:t>
      </w:r>
      <w:r w:rsidRPr="00A43FE2">
        <w:rPr>
          <w:rFonts w:ascii="Book Antiqua" w:hAnsi="Book Antiqua"/>
          <w:i/>
          <w:iCs/>
        </w:rPr>
        <w:t>J Support Oncol</w:t>
      </w:r>
      <w:r w:rsidRPr="00A43FE2">
        <w:rPr>
          <w:rFonts w:ascii="Book Antiqua" w:hAnsi="Book Antiqua"/>
        </w:rPr>
        <w:t xml:space="preserve"> 2008; </w:t>
      </w:r>
      <w:r w:rsidRPr="00A43FE2">
        <w:rPr>
          <w:rFonts w:ascii="Book Antiqua" w:hAnsi="Book Antiqua"/>
          <w:b/>
          <w:bCs/>
        </w:rPr>
        <w:t>6</w:t>
      </w:r>
      <w:r w:rsidRPr="00A43FE2">
        <w:rPr>
          <w:rFonts w:ascii="Book Antiqua" w:hAnsi="Book Antiqua"/>
        </w:rPr>
        <w:t>: 283-290 [PMID: 18724539]</w:t>
      </w:r>
    </w:p>
    <w:p w14:paraId="5CF735E7"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39 </w:t>
      </w:r>
      <w:proofErr w:type="spellStart"/>
      <w:r w:rsidRPr="00A43FE2">
        <w:rPr>
          <w:rFonts w:ascii="Book Antiqua" w:hAnsi="Book Antiqua"/>
          <w:b/>
          <w:bCs/>
        </w:rPr>
        <w:t>Friess</w:t>
      </w:r>
      <w:proofErr w:type="spellEnd"/>
      <w:r w:rsidRPr="00A43FE2">
        <w:rPr>
          <w:rFonts w:ascii="Book Antiqua" w:hAnsi="Book Antiqua"/>
          <w:b/>
          <w:bCs/>
        </w:rPr>
        <w:t xml:space="preserve"> H</w:t>
      </w:r>
      <w:r w:rsidRPr="00A43FE2">
        <w:rPr>
          <w:rFonts w:ascii="Book Antiqua" w:hAnsi="Book Antiqua"/>
        </w:rPr>
        <w:t xml:space="preserve">, Guo XZ, Nan BC, </w:t>
      </w:r>
      <w:proofErr w:type="spellStart"/>
      <w:r w:rsidRPr="00A43FE2">
        <w:rPr>
          <w:rFonts w:ascii="Book Antiqua" w:hAnsi="Book Antiqua"/>
        </w:rPr>
        <w:t>Kleeff</w:t>
      </w:r>
      <w:proofErr w:type="spellEnd"/>
      <w:r w:rsidRPr="00A43FE2">
        <w:rPr>
          <w:rFonts w:ascii="Book Antiqua" w:hAnsi="Book Antiqua"/>
        </w:rPr>
        <w:t xml:space="preserve"> J, </w:t>
      </w:r>
      <w:proofErr w:type="spellStart"/>
      <w:r w:rsidRPr="00A43FE2">
        <w:rPr>
          <w:rFonts w:ascii="Book Antiqua" w:hAnsi="Book Antiqua"/>
        </w:rPr>
        <w:t>Büchler</w:t>
      </w:r>
      <w:proofErr w:type="spellEnd"/>
      <w:r w:rsidRPr="00A43FE2">
        <w:rPr>
          <w:rFonts w:ascii="Book Antiqua" w:hAnsi="Book Antiqua"/>
        </w:rPr>
        <w:t xml:space="preserve"> MW. Growth factors and cytokines in pancreatic carcinogenesis. </w:t>
      </w:r>
      <w:r w:rsidRPr="00A43FE2">
        <w:rPr>
          <w:rFonts w:ascii="Book Antiqua" w:hAnsi="Book Antiqua"/>
          <w:i/>
          <w:iCs/>
        </w:rPr>
        <w:t xml:space="preserve">Ann N Y </w:t>
      </w:r>
      <w:proofErr w:type="spellStart"/>
      <w:r w:rsidRPr="00A43FE2">
        <w:rPr>
          <w:rFonts w:ascii="Book Antiqua" w:hAnsi="Book Antiqua"/>
          <w:i/>
          <w:iCs/>
        </w:rPr>
        <w:t>Acad</w:t>
      </w:r>
      <w:proofErr w:type="spellEnd"/>
      <w:r w:rsidRPr="00A43FE2">
        <w:rPr>
          <w:rFonts w:ascii="Book Antiqua" w:hAnsi="Book Antiqua"/>
          <w:i/>
          <w:iCs/>
        </w:rPr>
        <w:t xml:space="preserve"> Sci</w:t>
      </w:r>
      <w:r w:rsidRPr="00A43FE2">
        <w:rPr>
          <w:rFonts w:ascii="Book Antiqua" w:hAnsi="Book Antiqua"/>
        </w:rPr>
        <w:t xml:space="preserve"> 1999; </w:t>
      </w:r>
      <w:r w:rsidRPr="00A43FE2">
        <w:rPr>
          <w:rFonts w:ascii="Book Antiqua" w:hAnsi="Book Antiqua"/>
          <w:b/>
          <w:bCs/>
        </w:rPr>
        <w:t>880</w:t>
      </w:r>
      <w:r w:rsidRPr="00A43FE2">
        <w:rPr>
          <w:rFonts w:ascii="Book Antiqua" w:hAnsi="Book Antiqua"/>
        </w:rPr>
        <w:t>: 110-121 [PMID: 10415856]</w:t>
      </w:r>
    </w:p>
    <w:p w14:paraId="12DBC101" w14:textId="77777777" w:rsidR="0072424B" w:rsidRPr="00A43FE2" w:rsidRDefault="0072424B" w:rsidP="00A43FE2">
      <w:pPr>
        <w:spacing w:line="360" w:lineRule="auto"/>
        <w:jc w:val="both"/>
        <w:rPr>
          <w:rFonts w:ascii="Book Antiqua" w:hAnsi="Book Antiqua"/>
        </w:rPr>
      </w:pPr>
      <w:r w:rsidRPr="00A43FE2">
        <w:rPr>
          <w:rFonts w:ascii="Book Antiqua" w:hAnsi="Book Antiqua"/>
        </w:rPr>
        <w:lastRenderedPageBreak/>
        <w:t xml:space="preserve">40 </w:t>
      </w:r>
      <w:r w:rsidRPr="00A43FE2">
        <w:rPr>
          <w:rFonts w:ascii="Book Antiqua" w:hAnsi="Book Antiqua"/>
          <w:b/>
          <w:bCs/>
        </w:rPr>
        <w:t>Hamada S</w:t>
      </w:r>
      <w:r w:rsidRPr="00A43FE2">
        <w:rPr>
          <w:rFonts w:ascii="Book Antiqua" w:hAnsi="Book Antiqua"/>
        </w:rPr>
        <w:t xml:space="preserve">, </w:t>
      </w:r>
      <w:proofErr w:type="spellStart"/>
      <w:r w:rsidRPr="00A43FE2">
        <w:rPr>
          <w:rFonts w:ascii="Book Antiqua" w:hAnsi="Book Antiqua"/>
        </w:rPr>
        <w:t>Masamune</w:t>
      </w:r>
      <w:proofErr w:type="spellEnd"/>
      <w:r w:rsidRPr="00A43FE2">
        <w:rPr>
          <w:rFonts w:ascii="Book Antiqua" w:hAnsi="Book Antiqua"/>
        </w:rPr>
        <w:t xml:space="preserve"> A, Yoshida N, </w:t>
      </w:r>
      <w:proofErr w:type="spellStart"/>
      <w:r w:rsidRPr="00A43FE2">
        <w:rPr>
          <w:rFonts w:ascii="Book Antiqua" w:hAnsi="Book Antiqua"/>
        </w:rPr>
        <w:t>Takikawa</w:t>
      </w:r>
      <w:proofErr w:type="spellEnd"/>
      <w:r w:rsidRPr="00A43FE2">
        <w:rPr>
          <w:rFonts w:ascii="Book Antiqua" w:hAnsi="Book Antiqua"/>
        </w:rPr>
        <w:t xml:space="preserve"> T, </w:t>
      </w:r>
      <w:proofErr w:type="spellStart"/>
      <w:r w:rsidRPr="00A43FE2">
        <w:rPr>
          <w:rFonts w:ascii="Book Antiqua" w:hAnsi="Book Antiqua"/>
        </w:rPr>
        <w:t>Shimosegawa</w:t>
      </w:r>
      <w:proofErr w:type="spellEnd"/>
      <w:r w:rsidRPr="00A43FE2">
        <w:rPr>
          <w:rFonts w:ascii="Book Antiqua" w:hAnsi="Book Antiqua"/>
        </w:rPr>
        <w:t xml:space="preserve"> T. IL-6/STAT3 Plays a Regulatory Role in the Interaction Between Pancreatic Stellate Cells and Cancer Cells. </w:t>
      </w:r>
      <w:r w:rsidRPr="00A43FE2">
        <w:rPr>
          <w:rFonts w:ascii="Book Antiqua" w:hAnsi="Book Antiqua"/>
          <w:i/>
          <w:iCs/>
        </w:rPr>
        <w:t>Dig Dis Sci</w:t>
      </w:r>
      <w:r w:rsidRPr="00A43FE2">
        <w:rPr>
          <w:rFonts w:ascii="Book Antiqua" w:hAnsi="Book Antiqua"/>
        </w:rPr>
        <w:t xml:space="preserve"> 2016; </w:t>
      </w:r>
      <w:r w:rsidRPr="00A43FE2">
        <w:rPr>
          <w:rFonts w:ascii="Book Antiqua" w:hAnsi="Book Antiqua"/>
          <w:b/>
          <w:bCs/>
        </w:rPr>
        <w:t>61</w:t>
      </w:r>
      <w:r w:rsidRPr="00A43FE2">
        <w:rPr>
          <w:rFonts w:ascii="Book Antiqua" w:hAnsi="Book Antiqua"/>
        </w:rPr>
        <w:t>: 1561-1571 [PMID: 26738736 DOI: 10.1007/s10620-015-4001-5]</w:t>
      </w:r>
    </w:p>
    <w:p w14:paraId="1387EDED"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41 </w:t>
      </w:r>
      <w:r w:rsidRPr="00A43FE2">
        <w:rPr>
          <w:rFonts w:ascii="Book Antiqua" w:hAnsi="Book Antiqua"/>
          <w:b/>
          <w:bCs/>
        </w:rPr>
        <w:t>Barreto SG</w:t>
      </w:r>
      <w:r w:rsidRPr="00A43FE2">
        <w:rPr>
          <w:rFonts w:ascii="Book Antiqua" w:hAnsi="Book Antiqua"/>
        </w:rPr>
        <w:t xml:space="preserve">, Neale RE. Vitamin D and pancreatic cancer. </w:t>
      </w:r>
      <w:r w:rsidRPr="00A43FE2">
        <w:rPr>
          <w:rFonts w:ascii="Book Antiqua" w:hAnsi="Book Antiqua"/>
          <w:i/>
          <w:iCs/>
        </w:rPr>
        <w:t>Cancer Lett</w:t>
      </w:r>
      <w:r w:rsidRPr="00A43FE2">
        <w:rPr>
          <w:rFonts w:ascii="Book Antiqua" w:hAnsi="Book Antiqua"/>
        </w:rPr>
        <w:t xml:space="preserve"> 2015; </w:t>
      </w:r>
      <w:r w:rsidRPr="00A43FE2">
        <w:rPr>
          <w:rFonts w:ascii="Book Antiqua" w:hAnsi="Book Antiqua"/>
          <w:b/>
          <w:bCs/>
        </w:rPr>
        <w:t>368</w:t>
      </w:r>
      <w:r w:rsidRPr="00A43FE2">
        <w:rPr>
          <w:rFonts w:ascii="Book Antiqua" w:hAnsi="Book Antiqua"/>
        </w:rPr>
        <w:t>: 1-6 [PMID: 26276715 DOI: 10.1016/j.canlet.2015.06.030]</w:t>
      </w:r>
    </w:p>
    <w:p w14:paraId="60BF572A"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42 </w:t>
      </w:r>
      <w:proofErr w:type="spellStart"/>
      <w:r w:rsidRPr="00A43FE2">
        <w:rPr>
          <w:rFonts w:ascii="Book Antiqua" w:hAnsi="Book Antiqua"/>
          <w:b/>
          <w:bCs/>
        </w:rPr>
        <w:t>Mutgan</w:t>
      </w:r>
      <w:proofErr w:type="spellEnd"/>
      <w:r w:rsidRPr="00A43FE2">
        <w:rPr>
          <w:rFonts w:ascii="Book Antiqua" w:hAnsi="Book Antiqua"/>
          <w:b/>
          <w:bCs/>
        </w:rPr>
        <w:t xml:space="preserve"> AC</w:t>
      </w:r>
      <w:r w:rsidRPr="00A43FE2">
        <w:rPr>
          <w:rFonts w:ascii="Book Antiqua" w:hAnsi="Book Antiqua"/>
        </w:rPr>
        <w:t xml:space="preserve">, </w:t>
      </w:r>
      <w:proofErr w:type="spellStart"/>
      <w:r w:rsidRPr="00A43FE2">
        <w:rPr>
          <w:rFonts w:ascii="Book Antiqua" w:hAnsi="Book Antiqua"/>
        </w:rPr>
        <w:t>Besikcioglu</w:t>
      </w:r>
      <w:proofErr w:type="spellEnd"/>
      <w:r w:rsidRPr="00A43FE2">
        <w:rPr>
          <w:rFonts w:ascii="Book Antiqua" w:hAnsi="Book Antiqua"/>
        </w:rPr>
        <w:t xml:space="preserve"> HE, Wang S, </w:t>
      </w:r>
      <w:proofErr w:type="spellStart"/>
      <w:r w:rsidRPr="00A43FE2">
        <w:rPr>
          <w:rFonts w:ascii="Book Antiqua" w:hAnsi="Book Antiqua"/>
        </w:rPr>
        <w:t>Friess</w:t>
      </w:r>
      <w:proofErr w:type="spellEnd"/>
      <w:r w:rsidRPr="00A43FE2">
        <w:rPr>
          <w:rFonts w:ascii="Book Antiqua" w:hAnsi="Book Antiqua"/>
        </w:rPr>
        <w:t xml:space="preserve"> H, Ceyhan GO, Demir IE. Insulin/IGF-driven cancer cell-stroma crosstalk as a novel therapeutic target in pancreatic cancer. </w:t>
      </w:r>
      <w:r w:rsidRPr="00A43FE2">
        <w:rPr>
          <w:rFonts w:ascii="Book Antiqua" w:hAnsi="Book Antiqua"/>
          <w:i/>
          <w:iCs/>
        </w:rPr>
        <w:t>Mol Cancer</w:t>
      </w:r>
      <w:r w:rsidRPr="00A43FE2">
        <w:rPr>
          <w:rFonts w:ascii="Book Antiqua" w:hAnsi="Book Antiqua"/>
        </w:rPr>
        <w:t xml:space="preserve"> 2018; </w:t>
      </w:r>
      <w:r w:rsidRPr="00A43FE2">
        <w:rPr>
          <w:rFonts w:ascii="Book Antiqua" w:hAnsi="Book Antiqua"/>
          <w:b/>
          <w:bCs/>
        </w:rPr>
        <w:t>17</w:t>
      </w:r>
      <w:r w:rsidRPr="00A43FE2">
        <w:rPr>
          <w:rFonts w:ascii="Book Antiqua" w:hAnsi="Book Antiqua"/>
        </w:rPr>
        <w:t>: 66 [PMID: 29475434 DOI: 10.1186/s12943-018-0806-0]</w:t>
      </w:r>
    </w:p>
    <w:p w14:paraId="277FDDB2" w14:textId="77777777" w:rsidR="0072424B" w:rsidRPr="00A43FE2" w:rsidRDefault="0072424B" w:rsidP="00A43FE2">
      <w:pPr>
        <w:spacing w:line="360" w:lineRule="auto"/>
        <w:jc w:val="both"/>
        <w:rPr>
          <w:rFonts w:ascii="Book Antiqua" w:hAnsi="Book Antiqua"/>
        </w:rPr>
      </w:pPr>
      <w:r w:rsidRPr="00A43FE2">
        <w:rPr>
          <w:rFonts w:ascii="Book Antiqua" w:hAnsi="Book Antiqua"/>
        </w:rPr>
        <w:t xml:space="preserve">43 </w:t>
      </w:r>
      <w:r w:rsidRPr="00A43FE2">
        <w:rPr>
          <w:rFonts w:ascii="Book Antiqua" w:hAnsi="Book Antiqua"/>
          <w:b/>
          <w:bCs/>
        </w:rPr>
        <w:t>DeSantis CE</w:t>
      </w:r>
      <w:r w:rsidRPr="00A43FE2">
        <w:rPr>
          <w:rFonts w:ascii="Book Antiqua" w:hAnsi="Book Antiqua"/>
        </w:rPr>
        <w:t xml:space="preserve">, Miller KD, Dale W, </w:t>
      </w:r>
      <w:proofErr w:type="spellStart"/>
      <w:r w:rsidRPr="00A43FE2">
        <w:rPr>
          <w:rFonts w:ascii="Book Antiqua" w:hAnsi="Book Antiqua"/>
        </w:rPr>
        <w:t>Mohile</w:t>
      </w:r>
      <w:proofErr w:type="spellEnd"/>
      <w:r w:rsidRPr="00A43FE2">
        <w:rPr>
          <w:rFonts w:ascii="Book Antiqua" w:hAnsi="Book Antiqua"/>
        </w:rPr>
        <w:t xml:space="preserve"> SG, Cohen HJ, Leach CR, </w:t>
      </w:r>
      <w:proofErr w:type="spellStart"/>
      <w:r w:rsidRPr="00A43FE2">
        <w:rPr>
          <w:rFonts w:ascii="Book Antiqua" w:hAnsi="Book Antiqua"/>
        </w:rPr>
        <w:t>Goding</w:t>
      </w:r>
      <w:proofErr w:type="spellEnd"/>
      <w:r w:rsidRPr="00A43FE2">
        <w:rPr>
          <w:rFonts w:ascii="Book Antiqua" w:hAnsi="Book Antiqua"/>
        </w:rPr>
        <w:t xml:space="preserve"> Sauer A, Jemal A, Siegel RL. Cancer statistics for adults aged 85 years and older, 2019. </w:t>
      </w:r>
      <w:r w:rsidRPr="00A43FE2">
        <w:rPr>
          <w:rFonts w:ascii="Book Antiqua" w:hAnsi="Book Antiqua"/>
          <w:i/>
          <w:iCs/>
        </w:rPr>
        <w:t>CA Cancer J Clin</w:t>
      </w:r>
      <w:r w:rsidRPr="00A43FE2">
        <w:rPr>
          <w:rFonts w:ascii="Book Antiqua" w:hAnsi="Book Antiqua"/>
        </w:rPr>
        <w:t xml:space="preserve"> 2019; </w:t>
      </w:r>
      <w:r w:rsidRPr="00A43FE2">
        <w:rPr>
          <w:rFonts w:ascii="Book Antiqua" w:hAnsi="Book Antiqua"/>
          <w:b/>
          <w:bCs/>
        </w:rPr>
        <w:t>69</w:t>
      </w:r>
      <w:r w:rsidRPr="00A43FE2">
        <w:rPr>
          <w:rFonts w:ascii="Book Antiqua" w:hAnsi="Book Antiqua"/>
        </w:rPr>
        <w:t>: 452-467 [PMID: 31390062 DOI: 10.3322/caac.21577]</w:t>
      </w:r>
    </w:p>
    <w:p w14:paraId="6F68BDAB" w14:textId="77777777" w:rsidR="0072424B" w:rsidRPr="00A43FE2" w:rsidRDefault="0072424B" w:rsidP="00A43FE2">
      <w:pPr>
        <w:spacing w:line="360" w:lineRule="auto"/>
        <w:jc w:val="both"/>
        <w:rPr>
          <w:rFonts w:ascii="Book Antiqua" w:hAnsi="Book Antiqua"/>
          <w:lang w:eastAsia="zh-CN"/>
        </w:rPr>
      </w:pPr>
    </w:p>
    <w:p w14:paraId="381B5A10" w14:textId="77777777" w:rsidR="00A43FE2" w:rsidRPr="00A43FE2" w:rsidRDefault="00A43FE2" w:rsidP="00A43FE2">
      <w:pPr>
        <w:spacing w:line="360" w:lineRule="auto"/>
        <w:jc w:val="both"/>
        <w:rPr>
          <w:rFonts w:ascii="Book Antiqua" w:eastAsia="Book Antiqua" w:hAnsi="Book Antiqua" w:cs="Book Antiqua"/>
          <w:b/>
          <w:color w:val="000000"/>
        </w:rPr>
      </w:pPr>
      <w:r w:rsidRPr="00A43FE2">
        <w:rPr>
          <w:rFonts w:ascii="Book Antiqua" w:eastAsia="Book Antiqua" w:hAnsi="Book Antiqua" w:cs="Book Antiqua"/>
          <w:b/>
          <w:color w:val="000000"/>
        </w:rPr>
        <w:br w:type="page"/>
      </w:r>
    </w:p>
    <w:p w14:paraId="011A442F" w14:textId="0AB40B1F"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lastRenderedPageBreak/>
        <w:t>Footnotes</w:t>
      </w:r>
    </w:p>
    <w:p w14:paraId="67B680DC"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Institutional review board statement: </w:t>
      </w:r>
      <w:r w:rsidRPr="00A43FE2">
        <w:rPr>
          <w:rFonts w:ascii="Book Antiqua" w:eastAsia="Book Antiqua" w:hAnsi="Book Antiqua" w:cs="Book Antiqua"/>
          <w:color w:val="000000"/>
        </w:rPr>
        <w:t>The study was reviewed and approved by the Ethics Review Committee of Huadong Hospital (Shanghai).</w:t>
      </w:r>
    </w:p>
    <w:p w14:paraId="5F7A6431" w14:textId="77777777" w:rsidR="00A77B3E" w:rsidRPr="00A43FE2" w:rsidRDefault="00A77B3E" w:rsidP="00A43FE2">
      <w:pPr>
        <w:spacing w:line="360" w:lineRule="auto"/>
        <w:jc w:val="both"/>
        <w:rPr>
          <w:rFonts w:ascii="Book Antiqua" w:hAnsi="Book Antiqua"/>
          <w:lang w:eastAsia="zh-CN"/>
        </w:rPr>
      </w:pPr>
    </w:p>
    <w:p w14:paraId="7562A329" w14:textId="77777777" w:rsidR="00CD3497" w:rsidRPr="00A43FE2" w:rsidRDefault="00CD3497" w:rsidP="00A43FE2">
      <w:pPr>
        <w:spacing w:line="360" w:lineRule="auto"/>
        <w:jc w:val="both"/>
        <w:rPr>
          <w:rFonts w:ascii="Book Antiqua" w:hAnsi="Book Antiqua"/>
          <w:b/>
          <w:color w:val="000000"/>
        </w:rPr>
      </w:pPr>
      <w:r w:rsidRPr="00A43FE2">
        <w:rPr>
          <w:rFonts w:ascii="Book Antiqua" w:hAnsi="Book Antiqua"/>
          <w:b/>
          <w:lang w:eastAsia="zh-CN"/>
        </w:rPr>
        <w:t>Informed consent statement:</w:t>
      </w:r>
      <w:r w:rsidRPr="00A43FE2">
        <w:rPr>
          <w:rFonts w:ascii="Book Antiqua" w:hAnsi="Book Antiqua"/>
          <w:lang w:eastAsia="zh-CN"/>
        </w:rPr>
        <w:t xml:space="preserve"> </w:t>
      </w:r>
      <w:bookmarkStart w:id="2" w:name="_Hlk10706254"/>
      <w:bookmarkStart w:id="3" w:name="OLE_LINK432"/>
      <w:r w:rsidRPr="00A43FE2">
        <w:rPr>
          <w:rFonts w:ascii="Book Antiqua" w:hAnsi="Book Antiqua"/>
        </w:rPr>
        <w:t>All study participants or their legal guardian provided informed written consent about personal and medical data collection prior to study enrolment.</w:t>
      </w:r>
      <w:bookmarkEnd w:id="2"/>
    </w:p>
    <w:bookmarkEnd w:id="3"/>
    <w:p w14:paraId="641A434B" w14:textId="77777777" w:rsidR="00CD3497" w:rsidRPr="00A43FE2" w:rsidRDefault="00CD3497" w:rsidP="00A43FE2">
      <w:pPr>
        <w:spacing w:line="360" w:lineRule="auto"/>
        <w:jc w:val="both"/>
        <w:rPr>
          <w:rFonts w:ascii="Book Antiqua" w:hAnsi="Book Antiqua"/>
          <w:lang w:eastAsia="zh-CN"/>
        </w:rPr>
      </w:pPr>
    </w:p>
    <w:p w14:paraId="5E94878F"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Conflict-of-interest statement: </w:t>
      </w:r>
      <w:r w:rsidR="00B848E6" w:rsidRPr="00A43FE2">
        <w:rPr>
          <w:rFonts w:ascii="Book Antiqua" w:hAnsi="Book Antiqua" w:cs="Book Antiqua"/>
          <w:bCs/>
          <w:color w:val="000000"/>
        </w:rPr>
        <w:t>All the</w:t>
      </w:r>
      <w:r w:rsidR="00B848E6" w:rsidRPr="00A43FE2">
        <w:rPr>
          <w:rFonts w:ascii="Book Antiqua" w:hAnsi="Book Antiqua" w:cs="Book Antiqua"/>
          <w:b/>
          <w:bCs/>
          <w:color w:val="000000"/>
        </w:rPr>
        <w:t xml:space="preserve"> </w:t>
      </w:r>
      <w:r w:rsidR="00B848E6" w:rsidRPr="00A43FE2">
        <w:rPr>
          <w:rFonts w:ascii="Book Antiqua" w:hAnsi="Book Antiqua" w:cs="Book Antiqua"/>
          <w:color w:val="000000"/>
        </w:rPr>
        <w:t>a</w:t>
      </w:r>
      <w:r w:rsidR="00B848E6" w:rsidRPr="00A43FE2">
        <w:rPr>
          <w:rFonts w:ascii="Book Antiqua" w:eastAsia="Book Antiqua" w:hAnsi="Book Antiqua" w:cs="Book Antiqua"/>
          <w:color w:val="000000"/>
        </w:rPr>
        <w:t xml:space="preserve">uthors </w:t>
      </w:r>
      <w:r w:rsidR="00B848E6" w:rsidRPr="00A43FE2">
        <w:rPr>
          <w:rFonts w:ascii="Book Antiqua" w:hAnsi="Book Antiqua" w:cs="Book Antiqua"/>
          <w:color w:val="000000"/>
        </w:rPr>
        <w:t>report</w:t>
      </w:r>
      <w:r w:rsidR="00B848E6" w:rsidRPr="00A43FE2">
        <w:rPr>
          <w:rFonts w:ascii="Book Antiqua" w:eastAsia="Book Antiqua" w:hAnsi="Book Antiqua" w:cs="Book Antiqua"/>
          <w:color w:val="000000"/>
        </w:rPr>
        <w:t xml:space="preserve"> no </w:t>
      </w:r>
      <w:r w:rsidR="00B848E6" w:rsidRPr="00A43FE2">
        <w:rPr>
          <w:rFonts w:ascii="Book Antiqua" w:hAnsi="Book Antiqua" w:cs="Book Antiqua"/>
          <w:color w:val="000000"/>
        </w:rPr>
        <w:t xml:space="preserve">relevant </w:t>
      </w:r>
      <w:r w:rsidR="00B848E6" w:rsidRPr="00A43FE2">
        <w:rPr>
          <w:rFonts w:ascii="Book Antiqua" w:eastAsia="Book Antiqua" w:hAnsi="Book Antiqua" w:cs="Book Antiqua"/>
          <w:color w:val="000000"/>
        </w:rPr>
        <w:t>conflict</w:t>
      </w:r>
      <w:r w:rsidR="00B848E6" w:rsidRPr="00A43FE2">
        <w:rPr>
          <w:rFonts w:ascii="Book Antiqua" w:hAnsi="Book Antiqua" w:cs="Book Antiqua"/>
          <w:color w:val="000000"/>
        </w:rPr>
        <w:t>s</w:t>
      </w:r>
      <w:r w:rsidR="00B848E6" w:rsidRPr="00A43FE2">
        <w:rPr>
          <w:rFonts w:ascii="Book Antiqua" w:eastAsia="Book Antiqua" w:hAnsi="Book Antiqua" w:cs="Book Antiqua"/>
          <w:color w:val="000000"/>
        </w:rPr>
        <w:t xml:space="preserve"> of interest for this article.</w:t>
      </w:r>
    </w:p>
    <w:p w14:paraId="032167B3" w14:textId="77777777" w:rsidR="00A77B3E" w:rsidRPr="00A43FE2" w:rsidRDefault="00A77B3E" w:rsidP="00A43FE2">
      <w:pPr>
        <w:spacing w:line="360" w:lineRule="auto"/>
        <w:jc w:val="both"/>
        <w:rPr>
          <w:rFonts w:ascii="Book Antiqua" w:hAnsi="Book Antiqua"/>
        </w:rPr>
      </w:pPr>
    </w:p>
    <w:p w14:paraId="3393DCF9"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Data sharing statement: </w:t>
      </w:r>
      <w:r w:rsidRPr="00A43FE2">
        <w:rPr>
          <w:rFonts w:ascii="Book Antiqua" w:eastAsia="Book Antiqua" w:hAnsi="Book Antiqua" w:cs="Book Antiqua"/>
          <w:color w:val="000000"/>
        </w:rPr>
        <w:t>No additional data are available.</w:t>
      </w:r>
    </w:p>
    <w:p w14:paraId="4A9116F9" w14:textId="77777777" w:rsidR="00A77B3E" w:rsidRPr="00A43FE2" w:rsidRDefault="00A77B3E" w:rsidP="00A43FE2">
      <w:pPr>
        <w:spacing w:line="360" w:lineRule="auto"/>
        <w:jc w:val="both"/>
        <w:rPr>
          <w:rFonts w:ascii="Book Antiqua" w:hAnsi="Book Antiqua"/>
        </w:rPr>
      </w:pPr>
    </w:p>
    <w:p w14:paraId="3B2B291F"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bCs/>
          <w:color w:val="000000"/>
        </w:rPr>
        <w:t xml:space="preserve">Open-Access: </w:t>
      </w:r>
      <w:r w:rsidRPr="00A43FE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43FE2">
        <w:rPr>
          <w:rFonts w:ascii="Book Antiqua" w:eastAsia="Book Antiqua" w:hAnsi="Book Antiqua" w:cs="Book Antiqua"/>
          <w:color w:val="000000"/>
        </w:rPr>
        <w:t>NonCommercial</w:t>
      </w:r>
      <w:proofErr w:type="spellEnd"/>
      <w:r w:rsidRPr="00A43FE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D55BDD" w14:textId="77777777" w:rsidR="00A77B3E" w:rsidRPr="00A43FE2" w:rsidRDefault="00A77B3E" w:rsidP="00A43FE2">
      <w:pPr>
        <w:spacing w:line="360" w:lineRule="auto"/>
        <w:jc w:val="both"/>
        <w:rPr>
          <w:rFonts w:ascii="Book Antiqua" w:hAnsi="Book Antiqua"/>
        </w:rPr>
      </w:pPr>
    </w:p>
    <w:p w14:paraId="7131D957" w14:textId="77777777" w:rsidR="00A77B3E" w:rsidRPr="00A43FE2" w:rsidRDefault="007276B8" w:rsidP="00A43FE2">
      <w:pPr>
        <w:spacing w:line="360" w:lineRule="auto"/>
        <w:jc w:val="both"/>
        <w:rPr>
          <w:rFonts w:ascii="Book Antiqua" w:hAnsi="Book Antiqua" w:cs="Book Antiqua"/>
          <w:color w:val="000000"/>
          <w:lang w:eastAsia="zh-CN"/>
        </w:rPr>
      </w:pPr>
      <w:r w:rsidRPr="00A43FE2">
        <w:rPr>
          <w:rFonts w:ascii="Book Antiqua" w:eastAsia="Book Antiqua" w:hAnsi="Book Antiqua" w:cs="Book Antiqua"/>
          <w:b/>
          <w:color w:val="000000"/>
        </w:rPr>
        <w:t xml:space="preserve">Provenance and peer review: </w:t>
      </w:r>
      <w:r w:rsidRPr="00A43FE2">
        <w:rPr>
          <w:rFonts w:ascii="Book Antiqua" w:eastAsia="Book Antiqua" w:hAnsi="Book Antiqua" w:cs="Book Antiqua"/>
          <w:color w:val="000000"/>
        </w:rPr>
        <w:t>Unsolicited article; Externally peer reviewed.</w:t>
      </w:r>
    </w:p>
    <w:p w14:paraId="206BD752" w14:textId="77777777" w:rsidR="00FF187D" w:rsidRPr="00A43FE2" w:rsidRDefault="00FF187D" w:rsidP="00A43FE2">
      <w:pPr>
        <w:spacing w:line="360" w:lineRule="auto"/>
        <w:jc w:val="both"/>
        <w:rPr>
          <w:rFonts w:ascii="Book Antiqua" w:hAnsi="Book Antiqua"/>
          <w:lang w:eastAsia="zh-CN"/>
        </w:rPr>
      </w:pPr>
    </w:p>
    <w:p w14:paraId="643020C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Peer-review model: </w:t>
      </w:r>
      <w:r w:rsidRPr="00A43FE2">
        <w:rPr>
          <w:rFonts w:ascii="Book Antiqua" w:eastAsia="Book Antiqua" w:hAnsi="Book Antiqua" w:cs="Book Antiqua"/>
          <w:color w:val="000000"/>
        </w:rPr>
        <w:t>Single blind</w:t>
      </w:r>
    </w:p>
    <w:p w14:paraId="25676BA2" w14:textId="77777777" w:rsidR="00A77B3E" w:rsidRPr="00A43FE2" w:rsidRDefault="00A77B3E" w:rsidP="00A43FE2">
      <w:pPr>
        <w:spacing w:line="360" w:lineRule="auto"/>
        <w:jc w:val="both"/>
        <w:rPr>
          <w:rFonts w:ascii="Book Antiqua" w:hAnsi="Book Antiqua"/>
        </w:rPr>
      </w:pPr>
    </w:p>
    <w:p w14:paraId="0B98F5CE"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Peer-review started: </w:t>
      </w:r>
      <w:r w:rsidRPr="00A43FE2">
        <w:rPr>
          <w:rFonts w:ascii="Book Antiqua" w:eastAsia="Book Antiqua" w:hAnsi="Book Antiqua" w:cs="Book Antiqua"/>
          <w:color w:val="000000"/>
        </w:rPr>
        <w:t>September 16, 2022</w:t>
      </w:r>
    </w:p>
    <w:p w14:paraId="061A8C0C"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First decision: </w:t>
      </w:r>
      <w:r w:rsidRPr="00A43FE2">
        <w:rPr>
          <w:rFonts w:ascii="Book Antiqua" w:eastAsia="Book Antiqua" w:hAnsi="Book Antiqua" w:cs="Book Antiqua"/>
          <w:color w:val="000000"/>
        </w:rPr>
        <w:t>October 20, 2022</w:t>
      </w:r>
    </w:p>
    <w:p w14:paraId="437B6247"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Article in press: </w:t>
      </w:r>
    </w:p>
    <w:p w14:paraId="6F76274A" w14:textId="77777777" w:rsidR="00A77B3E" w:rsidRPr="00A43FE2" w:rsidRDefault="00A77B3E" w:rsidP="00A43FE2">
      <w:pPr>
        <w:spacing w:line="360" w:lineRule="auto"/>
        <w:jc w:val="both"/>
        <w:rPr>
          <w:rFonts w:ascii="Book Antiqua" w:hAnsi="Book Antiqua"/>
        </w:rPr>
      </w:pPr>
    </w:p>
    <w:p w14:paraId="22CE387F"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Specialty type: </w:t>
      </w:r>
      <w:r w:rsidR="00EE7B1A" w:rsidRPr="00A43FE2">
        <w:rPr>
          <w:rFonts w:ascii="Book Antiqua" w:eastAsia="Microsoft YaHei" w:hAnsi="Book Antiqua" w:cs="SimSun"/>
        </w:rPr>
        <w:t>Gastroenterology and hepatology</w:t>
      </w:r>
    </w:p>
    <w:p w14:paraId="5C5A284B"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t xml:space="preserve">Country/Territory of origin: </w:t>
      </w:r>
      <w:r w:rsidRPr="00A43FE2">
        <w:rPr>
          <w:rFonts w:ascii="Book Antiqua" w:eastAsia="Book Antiqua" w:hAnsi="Book Antiqua" w:cs="Book Antiqua"/>
          <w:color w:val="000000"/>
        </w:rPr>
        <w:t>China</w:t>
      </w:r>
    </w:p>
    <w:p w14:paraId="09C89C04"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b/>
          <w:color w:val="000000"/>
        </w:rPr>
        <w:lastRenderedPageBreak/>
        <w:t>Peer-review report’s scientific quality classification</w:t>
      </w:r>
    </w:p>
    <w:p w14:paraId="701605F7" w14:textId="77777777" w:rsidR="00A77B3E" w:rsidRPr="00A43FE2" w:rsidRDefault="007276B8" w:rsidP="00A43FE2">
      <w:pPr>
        <w:spacing w:line="360" w:lineRule="auto"/>
        <w:jc w:val="both"/>
        <w:rPr>
          <w:rFonts w:ascii="Book Antiqua" w:hAnsi="Book Antiqua"/>
          <w:lang w:eastAsia="zh-CN"/>
        </w:rPr>
      </w:pPr>
      <w:r w:rsidRPr="00A43FE2">
        <w:rPr>
          <w:rFonts w:ascii="Book Antiqua" w:eastAsia="Book Antiqua" w:hAnsi="Book Antiqua" w:cs="Book Antiqua"/>
          <w:color w:val="000000"/>
        </w:rPr>
        <w:t xml:space="preserve">Grade A (Excellent): </w:t>
      </w:r>
      <w:r w:rsidR="002C1CA2" w:rsidRPr="00A43FE2">
        <w:rPr>
          <w:rFonts w:ascii="Book Antiqua" w:hAnsi="Book Antiqua" w:cs="Book Antiqua"/>
          <w:color w:val="000000"/>
          <w:lang w:eastAsia="zh-CN"/>
        </w:rPr>
        <w:t>A</w:t>
      </w:r>
    </w:p>
    <w:p w14:paraId="17EFBDA2"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Grade B (Very good): 0</w:t>
      </w:r>
    </w:p>
    <w:p w14:paraId="634AAEB7"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Grade C (Good): C</w:t>
      </w:r>
    </w:p>
    <w:p w14:paraId="431D8B88"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Grade D (Fair): D</w:t>
      </w:r>
    </w:p>
    <w:p w14:paraId="5F7EAD35" w14:textId="77777777" w:rsidR="00A77B3E" w:rsidRPr="00A43FE2" w:rsidRDefault="007276B8" w:rsidP="00A43FE2">
      <w:pPr>
        <w:spacing w:line="360" w:lineRule="auto"/>
        <w:jc w:val="both"/>
        <w:rPr>
          <w:rFonts w:ascii="Book Antiqua" w:hAnsi="Book Antiqua"/>
        </w:rPr>
      </w:pPr>
      <w:r w:rsidRPr="00A43FE2">
        <w:rPr>
          <w:rFonts w:ascii="Book Antiqua" w:eastAsia="Book Antiqua" w:hAnsi="Book Antiqua" w:cs="Book Antiqua"/>
          <w:color w:val="000000"/>
        </w:rPr>
        <w:t>Grade E (Poor): 0</w:t>
      </w:r>
    </w:p>
    <w:p w14:paraId="19C7AB10" w14:textId="77777777" w:rsidR="00A77B3E" w:rsidRPr="00A43FE2" w:rsidRDefault="00A77B3E" w:rsidP="00A43FE2">
      <w:pPr>
        <w:spacing w:line="360" w:lineRule="auto"/>
        <w:jc w:val="both"/>
        <w:rPr>
          <w:rFonts w:ascii="Book Antiqua" w:hAnsi="Book Antiqua"/>
        </w:rPr>
      </w:pPr>
    </w:p>
    <w:p w14:paraId="02BCB7D4" w14:textId="6A3F776E" w:rsidR="00F33E17" w:rsidRPr="00A43FE2" w:rsidRDefault="007276B8" w:rsidP="00A43FE2">
      <w:pPr>
        <w:spacing w:line="360" w:lineRule="auto"/>
        <w:jc w:val="both"/>
        <w:rPr>
          <w:rFonts w:ascii="Book Antiqua" w:hAnsi="Book Antiqua" w:cs="Book Antiqua"/>
          <w:color w:val="000000"/>
          <w:lang w:eastAsia="zh-CN"/>
        </w:rPr>
      </w:pPr>
      <w:r w:rsidRPr="00A43FE2">
        <w:rPr>
          <w:rFonts w:ascii="Book Antiqua" w:eastAsia="Book Antiqua" w:hAnsi="Book Antiqua" w:cs="Book Antiqua"/>
          <w:b/>
          <w:color w:val="000000"/>
        </w:rPr>
        <w:t xml:space="preserve">P-Reviewer: </w:t>
      </w:r>
      <w:r w:rsidRPr="00A43FE2">
        <w:rPr>
          <w:rFonts w:ascii="Book Antiqua" w:eastAsia="Book Antiqua" w:hAnsi="Book Antiqua" w:cs="Book Antiqua"/>
          <w:color w:val="000000"/>
        </w:rPr>
        <w:t>Pandey NM, India; Sato H, Japan</w:t>
      </w:r>
      <w:r w:rsidRPr="00A43FE2">
        <w:rPr>
          <w:rFonts w:ascii="Book Antiqua" w:eastAsia="Book Antiqua" w:hAnsi="Book Antiqua" w:cs="Book Antiqua"/>
          <w:b/>
          <w:color w:val="000000"/>
        </w:rPr>
        <w:t xml:space="preserve"> S-Editor: </w:t>
      </w:r>
      <w:r w:rsidR="00677885" w:rsidRPr="00A43FE2">
        <w:rPr>
          <w:rFonts w:ascii="Book Antiqua" w:hAnsi="Book Antiqua" w:cs="Book Antiqua"/>
          <w:color w:val="000000"/>
          <w:lang w:eastAsia="zh-CN"/>
        </w:rPr>
        <w:t>Fan JR</w:t>
      </w:r>
      <w:r w:rsidRPr="00A43FE2">
        <w:rPr>
          <w:rFonts w:ascii="Book Antiqua" w:eastAsia="Book Antiqua" w:hAnsi="Book Antiqua" w:cs="Book Antiqua"/>
          <w:b/>
          <w:color w:val="000000"/>
        </w:rPr>
        <w:t xml:space="preserve"> L-Editor: </w:t>
      </w:r>
      <w:r w:rsidR="0007592B" w:rsidRPr="00A43FE2">
        <w:rPr>
          <w:rFonts w:ascii="Book Antiqua" w:eastAsia="Book Antiqua" w:hAnsi="Book Antiqua" w:cs="Book Antiqua"/>
          <w:bCs/>
          <w:color w:val="000000"/>
        </w:rPr>
        <w:t xml:space="preserve">Filipodia </w:t>
      </w:r>
      <w:r w:rsidRPr="00A43FE2">
        <w:rPr>
          <w:rFonts w:ascii="Book Antiqua" w:eastAsia="Book Antiqua" w:hAnsi="Book Antiqua" w:cs="Book Antiqua"/>
          <w:b/>
          <w:color w:val="000000"/>
        </w:rPr>
        <w:t>P-Editor:</w:t>
      </w:r>
      <w:r w:rsidR="00677885" w:rsidRPr="00A43FE2">
        <w:rPr>
          <w:rFonts w:ascii="Book Antiqua" w:hAnsi="Book Antiqua" w:cs="Book Antiqua"/>
          <w:color w:val="000000"/>
          <w:lang w:eastAsia="zh-CN"/>
        </w:rPr>
        <w:t xml:space="preserve"> Fan JR</w:t>
      </w:r>
    </w:p>
    <w:p w14:paraId="73B13DFC" w14:textId="77777777" w:rsidR="00F33E17" w:rsidRPr="00A43FE2" w:rsidRDefault="00F33E17" w:rsidP="00A43FE2">
      <w:pPr>
        <w:spacing w:line="360" w:lineRule="auto"/>
        <w:jc w:val="both"/>
        <w:rPr>
          <w:rFonts w:ascii="Book Antiqua" w:eastAsia="Book Antiqua" w:hAnsi="Book Antiqua" w:cs="Book Antiqua"/>
          <w:b/>
          <w:color w:val="000000"/>
        </w:rPr>
      </w:pPr>
    </w:p>
    <w:p w14:paraId="149CCBE2" w14:textId="77777777" w:rsidR="00A43FE2" w:rsidRPr="00A43FE2" w:rsidRDefault="00A43FE2" w:rsidP="00A43FE2">
      <w:pPr>
        <w:spacing w:line="360" w:lineRule="auto"/>
        <w:jc w:val="both"/>
        <w:rPr>
          <w:rFonts w:ascii="Book Antiqua" w:eastAsia="Book Antiqua" w:hAnsi="Book Antiqua" w:cs="Book Antiqua"/>
          <w:b/>
          <w:color w:val="000000"/>
        </w:rPr>
      </w:pPr>
      <w:r w:rsidRPr="00A43FE2">
        <w:rPr>
          <w:rFonts w:ascii="Book Antiqua" w:eastAsia="Book Antiqua" w:hAnsi="Book Antiqua" w:cs="Book Antiqua"/>
          <w:b/>
          <w:color w:val="000000"/>
        </w:rPr>
        <w:br w:type="page"/>
      </w:r>
    </w:p>
    <w:p w14:paraId="6D36938C" w14:textId="0C5ADB54" w:rsidR="00A77B3E" w:rsidRPr="00A43FE2" w:rsidRDefault="007276B8" w:rsidP="00A43FE2">
      <w:pPr>
        <w:spacing w:line="360" w:lineRule="auto"/>
        <w:jc w:val="both"/>
        <w:rPr>
          <w:rFonts w:ascii="Book Antiqua" w:hAnsi="Book Antiqua" w:cs="Book Antiqua"/>
          <w:b/>
          <w:color w:val="000000"/>
          <w:lang w:eastAsia="zh-CN"/>
        </w:rPr>
      </w:pPr>
      <w:r w:rsidRPr="00A43FE2">
        <w:rPr>
          <w:rFonts w:ascii="Book Antiqua" w:eastAsia="Book Antiqua" w:hAnsi="Book Antiqua" w:cs="Book Antiqua"/>
          <w:b/>
          <w:color w:val="000000"/>
        </w:rPr>
        <w:lastRenderedPageBreak/>
        <w:t>Figure Legends</w:t>
      </w:r>
    </w:p>
    <w:p w14:paraId="61C752ED" w14:textId="25388CF6" w:rsidR="008F500C" w:rsidRPr="00A43FE2" w:rsidRDefault="00054749" w:rsidP="00A43F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5890167B" wp14:editId="32DEB7A9">
            <wp:extent cx="5076825" cy="2698115"/>
            <wp:effectExtent l="0" t="0" r="9525" b="6985"/>
            <wp:docPr id="6" name="图片 6" descr="D:\樊佳茹-工作文件\第二次定稿\稿件编辑加工\稿件\已编稿件\待排版\80082\80082-PDF\8008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0082\80082-PDF\80082-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6825" cy="2698115"/>
                    </a:xfrm>
                    <a:prstGeom prst="rect">
                      <a:avLst/>
                    </a:prstGeom>
                    <a:noFill/>
                    <a:ln>
                      <a:noFill/>
                    </a:ln>
                  </pic:spPr>
                </pic:pic>
              </a:graphicData>
            </a:graphic>
          </wp:inline>
        </w:drawing>
      </w:r>
    </w:p>
    <w:p w14:paraId="36C52BAF" w14:textId="482DEF74" w:rsidR="00A77B3E" w:rsidRPr="00A43FE2" w:rsidRDefault="008F500C" w:rsidP="00A43FE2">
      <w:pPr>
        <w:spacing w:line="360" w:lineRule="auto"/>
        <w:jc w:val="both"/>
        <w:rPr>
          <w:rFonts w:ascii="Book Antiqua" w:hAnsi="Book Antiqua" w:cs="Book Antiqua"/>
          <w:color w:val="000000"/>
          <w:lang w:eastAsia="zh-CN"/>
        </w:rPr>
      </w:pPr>
      <w:r w:rsidRPr="00A43FE2">
        <w:rPr>
          <w:rFonts w:ascii="Book Antiqua" w:eastAsia="Book Antiqua" w:hAnsi="Book Antiqua" w:cs="Book Antiqua"/>
          <w:b/>
          <w:color w:val="000000"/>
        </w:rPr>
        <w:t>Figure 1</w:t>
      </w:r>
      <w:r w:rsidR="007276B8" w:rsidRPr="00A43FE2">
        <w:rPr>
          <w:rFonts w:ascii="Book Antiqua" w:eastAsia="Book Antiqua" w:hAnsi="Book Antiqua" w:cs="Book Antiqua"/>
          <w:b/>
          <w:color w:val="000000"/>
        </w:rPr>
        <w:t xml:space="preserve"> Selective representative computed tomography images with tag overlay at the third lumbar vertebra level from two individual patients with pancreatic cancer presenting</w:t>
      </w:r>
      <w:r w:rsidR="008C4C7A" w:rsidRPr="00A43FE2">
        <w:rPr>
          <w:rFonts w:ascii="Book Antiqua" w:eastAsia="Book Antiqua" w:hAnsi="Book Antiqua" w:cs="Book Antiqua"/>
          <w:b/>
          <w:color w:val="000000"/>
        </w:rPr>
        <w:t xml:space="preserve"> with</w:t>
      </w:r>
      <w:r w:rsidR="007276B8" w:rsidRPr="00A43FE2">
        <w:rPr>
          <w:rFonts w:ascii="Book Antiqua" w:eastAsia="Book Antiqua" w:hAnsi="Book Antiqua" w:cs="Book Antiqua"/>
          <w:b/>
          <w:color w:val="000000"/>
        </w:rPr>
        <w:t xml:space="preserve"> similar body mass index (21.45 kg/m</w:t>
      </w:r>
      <w:r w:rsidR="007276B8" w:rsidRPr="00A43FE2">
        <w:rPr>
          <w:rFonts w:ascii="Book Antiqua" w:eastAsia="Book Antiqua" w:hAnsi="Book Antiqua" w:cs="Book Antiqua"/>
          <w:b/>
          <w:color w:val="000000"/>
          <w:vertAlign w:val="superscript"/>
        </w:rPr>
        <w:t>2</w:t>
      </w:r>
      <w:r w:rsidR="007276B8" w:rsidRPr="00A43FE2">
        <w:rPr>
          <w:rFonts w:ascii="Book Antiqua" w:eastAsia="Book Antiqua" w:hAnsi="Book Antiqua" w:cs="Book Antiqua"/>
          <w:b/>
          <w:color w:val="000000"/>
        </w:rPr>
        <w:t xml:space="preserve"> in patient A and 21.48 kg/m</w:t>
      </w:r>
      <w:r w:rsidR="007276B8" w:rsidRPr="00A43FE2">
        <w:rPr>
          <w:rFonts w:ascii="Book Antiqua" w:eastAsia="Book Antiqua" w:hAnsi="Book Antiqua" w:cs="Book Antiqua"/>
          <w:b/>
          <w:color w:val="000000"/>
          <w:vertAlign w:val="superscript"/>
        </w:rPr>
        <w:t>2</w:t>
      </w:r>
      <w:r w:rsidR="007276B8" w:rsidRPr="00A43FE2">
        <w:rPr>
          <w:rFonts w:ascii="Book Antiqua" w:eastAsia="Book Antiqua" w:hAnsi="Book Antiqua" w:cs="Book Antiqua"/>
          <w:b/>
          <w:color w:val="000000"/>
        </w:rPr>
        <w:t xml:space="preserve"> in patient B).</w:t>
      </w:r>
      <w:r w:rsidR="007276B8" w:rsidRPr="00A43FE2">
        <w:rPr>
          <w:rFonts w:ascii="Book Antiqua" w:eastAsia="Book Antiqua" w:hAnsi="Book Antiqua" w:cs="Book Antiqua"/>
          <w:color w:val="000000"/>
        </w:rPr>
        <w:t xml:space="preserve"> </w:t>
      </w:r>
      <w:r w:rsidR="00EA2C2E" w:rsidRPr="0072424B">
        <w:rPr>
          <w:rFonts w:ascii="Book Antiqua" w:eastAsia="Book Antiqua" w:hAnsi="Book Antiqua" w:cs="Book Antiqua"/>
          <w:color w:val="000000"/>
        </w:rPr>
        <w:t>The red, yellow and green shadows indicate the skeletal muscle area (SMA), visceral adipose tissue area (VATA), and subcutaneous adipose tissue area (SATA), respectively. Skeletal muscle index, subcutaneous adipose tissue index and visceral adipose tissue index were calculated from SATA, VATA, and SMA divided by height in meters squared, respectively. The visceral to subcutaneous adipose tissue area ratio was calculated by dividing VATA by SATA. Skeletal muscle density indicates the mean computed tomography value (HU) of SMA. A: Body mass index</w:t>
      </w:r>
      <w:r w:rsidR="00EA2C2E" w:rsidRPr="0072424B">
        <w:rPr>
          <w:rFonts w:ascii="Book Antiqua" w:hAnsi="Book Antiqua" w:cs="Book Antiqua"/>
          <w:color w:val="000000"/>
          <w:lang w:eastAsia="zh-CN"/>
        </w:rPr>
        <w:t xml:space="preserve"> (BMI): 21.45; B: BMI: 21.48. </w:t>
      </w:r>
      <w:r w:rsidR="00996454" w:rsidRPr="00A43FE2">
        <w:rPr>
          <w:rFonts w:ascii="Book Antiqua" w:hAnsi="Book Antiqua" w:cs="Book Antiqua"/>
          <w:color w:val="000000"/>
          <w:lang w:eastAsia="zh-CN"/>
        </w:rPr>
        <w:t xml:space="preserve">SMI: </w:t>
      </w:r>
      <w:r w:rsidR="00996454" w:rsidRPr="00A43FE2">
        <w:rPr>
          <w:rFonts w:ascii="Book Antiqua" w:eastAsia="Book Antiqua" w:hAnsi="Book Antiqua" w:cs="Book Antiqua"/>
          <w:color w:val="000000"/>
        </w:rPr>
        <w:t>Skeletal muscle index</w:t>
      </w:r>
      <w:r w:rsidR="00996454" w:rsidRPr="00A43FE2">
        <w:rPr>
          <w:rFonts w:ascii="Book Antiqua" w:hAnsi="Book Antiqua" w:cs="Book Antiqua"/>
          <w:color w:val="000000"/>
          <w:lang w:eastAsia="zh-CN"/>
        </w:rPr>
        <w:t>; SATI: S</w:t>
      </w:r>
      <w:r w:rsidR="00996454" w:rsidRPr="00A43FE2">
        <w:rPr>
          <w:rFonts w:ascii="Book Antiqua" w:eastAsia="Book Antiqua" w:hAnsi="Book Antiqua" w:cs="Book Antiqua"/>
          <w:color w:val="000000"/>
        </w:rPr>
        <w:t>ubcutaneous adipose tissue index</w:t>
      </w:r>
      <w:r w:rsidR="00996454" w:rsidRPr="00A43FE2">
        <w:rPr>
          <w:rFonts w:ascii="Book Antiqua" w:hAnsi="Book Antiqua" w:cs="Book Antiqua"/>
          <w:color w:val="000000"/>
          <w:lang w:eastAsia="zh-CN"/>
        </w:rPr>
        <w:t>; VATI: V</w:t>
      </w:r>
      <w:r w:rsidR="00996454" w:rsidRPr="00A43FE2">
        <w:rPr>
          <w:rFonts w:ascii="Book Antiqua" w:eastAsia="Book Antiqua" w:hAnsi="Book Antiqua" w:cs="Book Antiqua"/>
          <w:color w:val="000000"/>
        </w:rPr>
        <w:t>isceral adipose tissue index</w:t>
      </w:r>
      <w:r w:rsidR="00996454" w:rsidRPr="00A43FE2">
        <w:rPr>
          <w:rFonts w:ascii="Book Antiqua" w:hAnsi="Book Antiqua" w:cs="Book Antiqua"/>
          <w:color w:val="000000"/>
          <w:lang w:eastAsia="zh-CN"/>
        </w:rPr>
        <w:t>; VSR:</w:t>
      </w:r>
      <w:r w:rsidR="00996454" w:rsidRPr="00A43FE2">
        <w:rPr>
          <w:rFonts w:ascii="Book Antiqua" w:eastAsia="Book Antiqua" w:hAnsi="Book Antiqua" w:cs="Book Antiqua"/>
          <w:color w:val="000000"/>
        </w:rPr>
        <w:t xml:space="preserve"> </w:t>
      </w:r>
      <w:r w:rsidR="00996454" w:rsidRPr="00A43FE2">
        <w:rPr>
          <w:rFonts w:ascii="Book Antiqua" w:hAnsi="Book Antiqua" w:cs="Book Antiqua"/>
          <w:color w:val="000000"/>
          <w:lang w:eastAsia="zh-CN"/>
        </w:rPr>
        <w:t>V</w:t>
      </w:r>
      <w:r w:rsidR="00996454" w:rsidRPr="00A43FE2">
        <w:rPr>
          <w:rFonts w:ascii="Book Antiqua" w:eastAsia="Book Antiqua" w:hAnsi="Book Antiqua" w:cs="Book Antiqua"/>
          <w:color w:val="000000"/>
        </w:rPr>
        <w:t>isceral to subcutaneous adipose tissue area ratio</w:t>
      </w:r>
      <w:r w:rsidR="00996454" w:rsidRPr="00A43FE2">
        <w:rPr>
          <w:rFonts w:ascii="Book Antiqua" w:hAnsi="Book Antiqua" w:cs="Book Antiqua"/>
          <w:color w:val="000000"/>
          <w:lang w:eastAsia="zh-CN"/>
        </w:rPr>
        <w:t xml:space="preserve">; SMD: </w:t>
      </w:r>
      <w:r w:rsidR="00996454" w:rsidRPr="00A43FE2">
        <w:rPr>
          <w:rFonts w:ascii="Book Antiqua" w:eastAsia="Book Antiqua" w:hAnsi="Book Antiqua" w:cs="Book Antiqua"/>
          <w:color w:val="000000"/>
        </w:rPr>
        <w:t>Skeletal muscle density</w:t>
      </w:r>
      <w:r w:rsidR="008C4C7A" w:rsidRPr="00A43FE2">
        <w:rPr>
          <w:rFonts w:ascii="Book Antiqua" w:eastAsia="Book Antiqua" w:hAnsi="Book Antiqua" w:cs="Book Antiqua"/>
          <w:color w:val="000000"/>
        </w:rPr>
        <w:t>; HU: Hounsfield unit</w:t>
      </w:r>
      <w:r w:rsidR="00996454" w:rsidRPr="00A43FE2">
        <w:rPr>
          <w:rFonts w:ascii="Book Antiqua" w:hAnsi="Book Antiqua" w:cs="Book Antiqua"/>
          <w:color w:val="000000"/>
          <w:lang w:eastAsia="zh-CN"/>
        </w:rPr>
        <w:t>.</w:t>
      </w:r>
    </w:p>
    <w:p w14:paraId="5B6A997B" w14:textId="5E465093" w:rsidR="00A43FE2" w:rsidRPr="00A43FE2" w:rsidRDefault="00A43FE2" w:rsidP="00A43FE2">
      <w:pPr>
        <w:spacing w:line="360" w:lineRule="auto"/>
        <w:jc w:val="both"/>
        <w:rPr>
          <w:rFonts w:ascii="Book Antiqua" w:hAnsi="Book Antiqua" w:cs="Book Antiqua"/>
          <w:color w:val="000000"/>
          <w:lang w:eastAsia="zh-CN"/>
        </w:rPr>
      </w:pPr>
      <w:r w:rsidRPr="00A43FE2">
        <w:rPr>
          <w:rFonts w:ascii="Book Antiqua" w:hAnsi="Book Antiqua" w:cs="Book Antiqua"/>
          <w:color w:val="000000"/>
          <w:lang w:eastAsia="zh-CN"/>
        </w:rPr>
        <w:br w:type="page"/>
      </w:r>
    </w:p>
    <w:p w14:paraId="4529AD65" w14:textId="7ED24E1C" w:rsidR="00084F76" w:rsidRPr="00A43FE2" w:rsidRDefault="00984122" w:rsidP="00A43F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6CC8494" wp14:editId="782000F9">
            <wp:extent cx="5421630" cy="4242435"/>
            <wp:effectExtent l="0" t="0" r="7620" b="5715"/>
            <wp:docPr id="2" name="图片 2" descr="D:\樊佳茹-工作文件\第二次定稿\稿件编辑加工\稿件\已编稿件\待排版\80082\80082-PDF\8008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0082\80082-PDF\80082-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1630" cy="4242435"/>
                    </a:xfrm>
                    <a:prstGeom prst="rect">
                      <a:avLst/>
                    </a:prstGeom>
                    <a:noFill/>
                    <a:ln>
                      <a:noFill/>
                    </a:ln>
                  </pic:spPr>
                </pic:pic>
              </a:graphicData>
            </a:graphic>
          </wp:inline>
        </w:drawing>
      </w:r>
    </w:p>
    <w:p w14:paraId="6AEDC6D8" w14:textId="4BA08054" w:rsidR="003D14F2" w:rsidRPr="00A43FE2" w:rsidRDefault="00084F76" w:rsidP="00A43FE2">
      <w:pPr>
        <w:spacing w:line="360" w:lineRule="auto"/>
        <w:jc w:val="both"/>
        <w:rPr>
          <w:rFonts w:ascii="Book Antiqua" w:hAnsi="Book Antiqua" w:cs="Book Antiqua"/>
          <w:color w:val="000000"/>
          <w:lang w:eastAsia="zh-CN"/>
        </w:rPr>
      </w:pPr>
      <w:r w:rsidRPr="00A43FE2">
        <w:rPr>
          <w:rFonts w:ascii="Book Antiqua" w:eastAsia="Book Antiqua" w:hAnsi="Book Antiqua" w:cs="Book Antiqua"/>
          <w:b/>
          <w:color w:val="000000"/>
        </w:rPr>
        <w:t>Figure 2</w:t>
      </w:r>
      <w:r w:rsidR="007276B8" w:rsidRPr="00A43FE2">
        <w:rPr>
          <w:rFonts w:ascii="Book Antiqua" w:eastAsia="Book Antiqua" w:hAnsi="Book Antiqua" w:cs="Book Antiqua"/>
          <w:b/>
          <w:color w:val="000000"/>
        </w:rPr>
        <w:t xml:space="preserve"> Kaplan</w:t>
      </w:r>
      <w:r w:rsidRPr="00A43FE2">
        <w:rPr>
          <w:rFonts w:ascii="Book Antiqua" w:hAnsi="Book Antiqua" w:cs="Book Antiqua"/>
          <w:b/>
          <w:color w:val="000000"/>
          <w:lang w:eastAsia="zh-CN"/>
        </w:rPr>
        <w:t xml:space="preserve"> </w:t>
      </w:r>
      <w:r w:rsidR="007276B8" w:rsidRPr="00A43FE2">
        <w:rPr>
          <w:rFonts w:ascii="Book Antiqua" w:eastAsia="Book Antiqua" w:hAnsi="Book Antiqua" w:cs="Book Antiqua"/>
          <w:b/>
          <w:color w:val="000000"/>
        </w:rPr>
        <w:t xml:space="preserve">Meier survival curves for overall survival and recurrence-free survival based on </w:t>
      </w:r>
      <w:r w:rsidR="008B7449" w:rsidRPr="00A43FE2">
        <w:rPr>
          <w:rFonts w:ascii="Book Antiqua" w:hAnsi="Book Antiqua" w:cs="Book Antiqua"/>
          <w:b/>
          <w:color w:val="000000"/>
          <w:lang w:eastAsia="zh-CN"/>
        </w:rPr>
        <w:t>s</w:t>
      </w:r>
      <w:r w:rsidR="008B7449" w:rsidRPr="00A43FE2">
        <w:rPr>
          <w:rFonts w:ascii="Book Antiqua" w:eastAsia="Book Antiqua" w:hAnsi="Book Antiqua" w:cs="Book Antiqua"/>
          <w:b/>
          <w:color w:val="000000"/>
        </w:rPr>
        <w:t>keletal muscle index</w:t>
      </w:r>
      <w:r w:rsidR="007276B8" w:rsidRPr="00A43FE2">
        <w:rPr>
          <w:rFonts w:ascii="Book Antiqua" w:eastAsia="Book Antiqua" w:hAnsi="Book Antiqua" w:cs="Book Antiqua"/>
          <w:b/>
          <w:color w:val="000000"/>
        </w:rPr>
        <w:t xml:space="preserve"> and </w:t>
      </w:r>
      <w:r w:rsidR="008B7449" w:rsidRPr="00A43FE2">
        <w:rPr>
          <w:rFonts w:ascii="Book Antiqua" w:hAnsi="Book Antiqua" w:cs="Book Antiqua"/>
          <w:b/>
          <w:color w:val="000000"/>
          <w:lang w:eastAsia="zh-CN"/>
        </w:rPr>
        <w:t>s</w:t>
      </w:r>
      <w:r w:rsidR="008B7449" w:rsidRPr="00A43FE2">
        <w:rPr>
          <w:rFonts w:ascii="Book Antiqua" w:eastAsia="Book Antiqua" w:hAnsi="Book Antiqua" w:cs="Book Antiqua"/>
          <w:b/>
          <w:color w:val="000000"/>
        </w:rPr>
        <w:t>keletal muscle density</w:t>
      </w:r>
      <w:r w:rsidR="007276B8" w:rsidRPr="00A43FE2">
        <w:rPr>
          <w:rFonts w:ascii="Book Antiqua" w:eastAsia="Book Antiqua" w:hAnsi="Book Antiqua" w:cs="Book Antiqua"/>
          <w:b/>
          <w:color w:val="000000"/>
        </w:rPr>
        <w:t>.</w:t>
      </w:r>
      <w:r w:rsidR="00D639FB" w:rsidRPr="00A43FE2">
        <w:rPr>
          <w:rFonts w:ascii="Book Antiqua" w:eastAsia="Book Antiqua" w:hAnsi="Book Antiqua" w:cs="Book Antiqua"/>
          <w:color w:val="000000"/>
        </w:rPr>
        <w:t xml:space="preserve"> </w:t>
      </w:r>
      <w:r w:rsidR="00226929" w:rsidRPr="0072424B">
        <w:rPr>
          <w:rFonts w:ascii="Book Antiqua" w:eastAsia="Book Antiqua" w:hAnsi="Book Antiqua" w:cs="Book Antiqua"/>
          <w:color w:val="000000"/>
        </w:rPr>
        <w:t>A</w:t>
      </w:r>
      <w:r w:rsidR="00226929" w:rsidRPr="0072424B">
        <w:rPr>
          <w:rFonts w:ascii="Book Antiqua" w:hAnsi="Book Antiqua" w:cs="Book Antiqua"/>
          <w:color w:val="000000"/>
          <w:lang w:eastAsia="zh-CN"/>
        </w:rPr>
        <w:t xml:space="preserve"> and</w:t>
      </w:r>
      <w:r w:rsidR="00226929" w:rsidRPr="0072424B">
        <w:rPr>
          <w:rFonts w:ascii="Book Antiqua" w:eastAsia="Book Antiqua" w:hAnsi="Book Antiqua" w:cs="Book Antiqua"/>
          <w:color w:val="000000"/>
        </w:rPr>
        <w:t xml:space="preserve"> </w:t>
      </w:r>
      <w:r w:rsidR="00226929">
        <w:rPr>
          <w:rFonts w:ascii="Book Antiqua" w:hAnsi="Book Antiqua" w:cs="Book Antiqua" w:hint="eastAsia"/>
          <w:color w:val="000000"/>
          <w:lang w:eastAsia="zh-CN"/>
        </w:rPr>
        <w:t>C</w:t>
      </w:r>
      <w:r w:rsidR="00226929" w:rsidRPr="0072424B">
        <w:rPr>
          <w:rFonts w:ascii="Book Antiqua" w:hAnsi="Book Antiqua" w:cs="Book Antiqua"/>
          <w:color w:val="000000"/>
          <w:lang w:eastAsia="zh-CN"/>
        </w:rPr>
        <w:t xml:space="preserve">: </w:t>
      </w:r>
      <w:r w:rsidR="00226929" w:rsidRPr="0072424B">
        <w:rPr>
          <w:rFonts w:ascii="Book Antiqua" w:eastAsia="Book Antiqua" w:hAnsi="Book Antiqua" w:cs="Book Antiqua"/>
          <w:color w:val="000000"/>
        </w:rPr>
        <w:t xml:space="preserve">Overall survival (OS) and recurrence-free survival (RFS) curves for patients with low and high </w:t>
      </w:r>
      <w:r w:rsidR="00226929" w:rsidRPr="0072424B">
        <w:rPr>
          <w:rFonts w:ascii="Book Antiqua" w:hAnsi="Book Antiqua" w:cs="Book Antiqua"/>
          <w:color w:val="000000"/>
          <w:lang w:eastAsia="zh-CN"/>
        </w:rPr>
        <w:t>s</w:t>
      </w:r>
      <w:r w:rsidR="00226929" w:rsidRPr="0072424B">
        <w:rPr>
          <w:rFonts w:ascii="Book Antiqua" w:eastAsia="Book Antiqua" w:hAnsi="Book Antiqua" w:cs="Book Antiqua"/>
          <w:color w:val="000000"/>
        </w:rPr>
        <w:t>keletal muscle index</w:t>
      </w:r>
      <w:r w:rsidR="00226929" w:rsidRPr="0072424B">
        <w:rPr>
          <w:rFonts w:ascii="Book Antiqua" w:hAnsi="Book Antiqua" w:cs="Book Antiqua"/>
          <w:color w:val="000000"/>
          <w:lang w:eastAsia="zh-CN"/>
        </w:rPr>
        <w:t xml:space="preserve">; </w:t>
      </w:r>
      <w:r w:rsidR="00226929">
        <w:rPr>
          <w:rFonts w:ascii="Book Antiqua" w:hAnsi="Book Antiqua" w:cs="Book Antiqua" w:hint="eastAsia"/>
          <w:color w:val="000000"/>
          <w:lang w:eastAsia="zh-CN"/>
        </w:rPr>
        <w:t>B</w:t>
      </w:r>
      <w:r w:rsidR="00226929" w:rsidRPr="0072424B">
        <w:rPr>
          <w:rFonts w:ascii="Book Antiqua" w:hAnsi="Book Antiqua" w:cs="Book Antiqua"/>
          <w:color w:val="000000"/>
          <w:lang w:eastAsia="zh-CN"/>
        </w:rPr>
        <w:t xml:space="preserve"> and</w:t>
      </w:r>
      <w:r w:rsidR="00226929" w:rsidRPr="0072424B">
        <w:rPr>
          <w:rFonts w:ascii="Book Antiqua" w:eastAsia="Book Antiqua" w:hAnsi="Book Antiqua" w:cs="Book Antiqua"/>
          <w:color w:val="000000"/>
        </w:rPr>
        <w:t xml:space="preserve"> D</w:t>
      </w:r>
      <w:r w:rsidR="00226929" w:rsidRPr="0072424B">
        <w:rPr>
          <w:rFonts w:ascii="Book Antiqua" w:hAnsi="Book Antiqua" w:cs="Book Antiqua"/>
          <w:color w:val="000000"/>
          <w:lang w:eastAsia="zh-CN"/>
        </w:rPr>
        <w:t>:</w:t>
      </w:r>
      <w:r w:rsidR="00226929" w:rsidRPr="0072424B">
        <w:rPr>
          <w:rFonts w:ascii="Book Antiqua" w:eastAsia="Book Antiqua" w:hAnsi="Book Antiqua" w:cs="Book Antiqua"/>
          <w:color w:val="000000"/>
        </w:rPr>
        <w:t xml:space="preserve"> OS and RFS curves for patients with low and high </w:t>
      </w:r>
      <w:r w:rsidR="00226929" w:rsidRPr="0072424B">
        <w:rPr>
          <w:rFonts w:ascii="Book Antiqua" w:hAnsi="Book Antiqua" w:cs="Book Antiqua"/>
          <w:color w:val="000000"/>
          <w:lang w:eastAsia="zh-CN"/>
        </w:rPr>
        <w:t>s</w:t>
      </w:r>
      <w:r w:rsidR="00226929" w:rsidRPr="0072424B">
        <w:rPr>
          <w:rFonts w:ascii="Book Antiqua" w:eastAsia="Book Antiqua" w:hAnsi="Book Antiqua" w:cs="Book Antiqua"/>
          <w:color w:val="000000"/>
        </w:rPr>
        <w:t>keletal muscle density.</w:t>
      </w:r>
      <w:r w:rsidR="00226929" w:rsidRPr="0072424B">
        <w:rPr>
          <w:rFonts w:ascii="Book Antiqua" w:hAnsi="Book Antiqua" w:cs="Book Antiqua"/>
          <w:color w:val="000000"/>
          <w:lang w:eastAsia="zh-CN"/>
        </w:rPr>
        <w:t xml:space="preserve"> </w:t>
      </w:r>
      <w:r w:rsidR="003D14F2" w:rsidRPr="00A43FE2">
        <w:rPr>
          <w:rFonts w:ascii="Book Antiqua" w:hAnsi="Book Antiqua" w:cs="Book Antiqua"/>
          <w:color w:val="000000"/>
          <w:lang w:eastAsia="zh-CN"/>
        </w:rPr>
        <w:t xml:space="preserve">SMI: </w:t>
      </w:r>
      <w:r w:rsidR="003D14F2" w:rsidRPr="00A43FE2">
        <w:rPr>
          <w:rFonts w:ascii="Book Antiqua" w:eastAsia="Book Antiqua" w:hAnsi="Book Antiqua" w:cs="Book Antiqua"/>
          <w:color w:val="000000"/>
        </w:rPr>
        <w:t>Skeletal muscle index</w:t>
      </w:r>
      <w:r w:rsidR="003D14F2" w:rsidRPr="00A43FE2">
        <w:rPr>
          <w:rFonts w:ascii="Book Antiqua" w:hAnsi="Book Antiqua" w:cs="Book Antiqua"/>
          <w:color w:val="000000"/>
          <w:lang w:eastAsia="zh-CN"/>
        </w:rPr>
        <w:t xml:space="preserve">; SMD: </w:t>
      </w:r>
      <w:r w:rsidR="003D14F2" w:rsidRPr="00A43FE2">
        <w:rPr>
          <w:rFonts w:ascii="Book Antiqua" w:eastAsia="Book Antiqua" w:hAnsi="Book Antiqua" w:cs="Book Antiqua"/>
          <w:color w:val="000000"/>
        </w:rPr>
        <w:t>Skeletal muscle density</w:t>
      </w:r>
      <w:r w:rsidR="003D14F2" w:rsidRPr="00A43FE2">
        <w:rPr>
          <w:rFonts w:ascii="Book Antiqua" w:hAnsi="Book Antiqua" w:cs="Book Antiqua"/>
          <w:color w:val="000000"/>
          <w:lang w:eastAsia="zh-CN"/>
        </w:rPr>
        <w:t>.</w:t>
      </w:r>
    </w:p>
    <w:p w14:paraId="6612BA23" w14:textId="46F31514" w:rsidR="00A43FE2" w:rsidRPr="00A43FE2" w:rsidRDefault="00A43FE2" w:rsidP="00A43FE2">
      <w:pPr>
        <w:spacing w:line="360" w:lineRule="auto"/>
        <w:jc w:val="both"/>
        <w:rPr>
          <w:rFonts w:ascii="Book Antiqua" w:hAnsi="Book Antiqua" w:cs="Book Antiqua"/>
          <w:color w:val="000000"/>
          <w:lang w:eastAsia="zh-CN"/>
        </w:rPr>
      </w:pPr>
      <w:r w:rsidRPr="00A43FE2">
        <w:rPr>
          <w:rFonts w:ascii="Book Antiqua" w:hAnsi="Book Antiqua" w:cs="Book Antiqua"/>
          <w:color w:val="000000"/>
          <w:lang w:eastAsia="zh-CN"/>
        </w:rPr>
        <w:br w:type="page"/>
      </w:r>
    </w:p>
    <w:p w14:paraId="3EF22D6D" w14:textId="3B4F10BF" w:rsidR="00A77B3E" w:rsidRPr="00A43FE2" w:rsidRDefault="00B6042D" w:rsidP="00A43F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0DE4327" wp14:editId="36D598AE">
            <wp:extent cx="5476240" cy="4552315"/>
            <wp:effectExtent l="0" t="0" r="0" b="635"/>
            <wp:docPr id="3" name="图片 3" descr="D:\樊佳茹-工作文件\第二次定稿\稿件编辑加工\稿件\已编稿件\待排版\80082\80082-PDF\8008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0082\80082-PDF\80082-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240" cy="4552315"/>
                    </a:xfrm>
                    <a:prstGeom prst="rect">
                      <a:avLst/>
                    </a:prstGeom>
                    <a:noFill/>
                    <a:ln>
                      <a:noFill/>
                    </a:ln>
                  </pic:spPr>
                </pic:pic>
              </a:graphicData>
            </a:graphic>
          </wp:inline>
        </w:drawing>
      </w:r>
    </w:p>
    <w:p w14:paraId="6BC58A3C" w14:textId="461CE17B" w:rsidR="00455855" w:rsidRPr="00A43FE2" w:rsidRDefault="001A0A6A" w:rsidP="00A43FE2">
      <w:pPr>
        <w:spacing w:line="360" w:lineRule="auto"/>
        <w:jc w:val="both"/>
        <w:rPr>
          <w:rFonts w:ascii="Book Antiqua" w:hAnsi="Book Antiqua" w:cs="Book Antiqua"/>
          <w:color w:val="000000"/>
          <w:lang w:eastAsia="zh-CN"/>
        </w:rPr>
      </w:pPr>
      <w:r w:rsidRPr="00A43FE2">
        <w:rPr>
          <w:rFonts w:ascii="Book Antiqua" w:eastAsia="Book Antiqua" w:hAnsi="Book Antiqua" w:cs="Book Antiqua"/>
          <w:b/>
          <w:color w:val="000000"/>
        </w:rPr>
        <w:t>Figure 3</w:t>
      </w:r>
      <w:r w:rsidR="007276B8" w:rsidRPr="00A43FE2">
        <w:rPr>
          <w:rFonts w:ascii="Book Antiqua" w:eastAsia="Book Antiqua" w:hAnsi="Book Antiqua" w:cs="Book Antiqua"/>
          <w:b/>
          <w:color w:val="000000"/>
        </w:rPr>
        <w:t xml:space="preserve"> Kaplan</w:t>
      </w:r>
      <w:r w:rsidRPr="00A43FE2">
        <w:rPr>
          <w:rFonts w:ascii="Book Antiqua" w:hAnsi="Book Antiqua" w:cs="Book Antiqua"/>
          <w:b/>
          <w:color w:val="000000"/>
          <w:lang w:eastAsia="zh-CN"/>
        </w:rPr>
        <w:t xml:space="preserve"> </w:t>
      </w:r>
      <w:r w:rsidR="007276B8" w:rsidRPr="00A43FE2">
        <w:rPr>
          <w:rFonts w:ascii="Book Antiqua" w:eastAsia="Book Antiqua" w:hAnsi="Book Antiqua" w:cs="Book Antiqua"/>
          <w:b/>
          <w:color w:val="000000"/>
        </w:rPr>
        <w:t>Meier overall survival curves of the cohort stratified by age.</w:t>
      </w:r>
      <w:r w:rsidR="007276B8" w:rsidRPr="00A43FE2">
        <w:rPr>
          <w:rFonts w:ascii="Book Antiqua" w:eastAsia="Book Antiqua" w:hAnsi="Book Antiqua" w:cs="Book Antiqua"/>
          <w:color w:val="000000"/>
        </w:rPr>
        <w:t xml:space="preserve"> </w:t>
      </w:r>
      <w:r w:rsidR="00BA0929" w:rsidRPr="0072424B">
        <w:rPr>
          <w:rFonts w:ascii="Book Antiqua" w:hAnsi="Book Antiqua" w:cs="Book Antiqua"/>
          <w:color w:val="000000"/>
          <w:lang w:eastAsia="zh-CN"/>
        </w:rPr>
        <w:t xml:space="preserve">A and </w:t>
      </w:r>
      <w:r w:rsidR="00BA0929">
        <w:rPr>
          <w:rFonts w:ascii="Book Antiqua" w:hAnsi="Book Antiqua" w:cs="Book Antiqua" w:hint="eastAsia"/>
          <w:color w:val="000000"/>
          <w:lang w:eastAsia="zh-CN"/>
        </w:rPr>
        <w:t>C</w:t>
      </w:r>
      <w:r w:rsidR="00BA0929" w:rsidRPr="0072424B">
        <w:rPr>
          <w:rFonts w:ascii="Book Antiqua" w:hAnsi="Book Antiqua" w:cs="Book Antiqua"/>
          <w:color w:val="000000"/>
          <w:lang w:eastAsia="zh-CN"/>
        </w:rPr>
        <w:t>: O</w:t>
      </w:r>
      <w:r w:rsidR="00BA0929" w:rsidRPr="0072424B">
        <w:rPr>
          <w:rFonts w:ascii="Book Antiqua" w:eastAsia="Book Antiqua" w:hAnsi="Book Antiqua" w:cs="Book Antiqua"/>
          <w:color w:val="000000"/>
        </w:rPr>
        <w:t xml:space="preserve">verall survival (OS) curves for patients aged 65 and older stratified according to skeletal muscle index </w:t>
      </w:r>
      <w:r w:rsidR="00BA0929" w:rsidRPr="0072424B">
        <w:rPr>
          <w:rFonts w:ascii="Book Antiqua" w:hAnsi="Book Antiqua" w:cs="Book Antiqua"/>
          <w:color w:val="000000"/>
          <w:lang w:eastAsia="zh-CN"/>
        </w:rPr>
        <w:t>(</w:t>
      </w:r>
      <w:r w:rsidR="00BA0929" w:rsidRPr="0072424B">
        <w:rPr>
          <w:rFonts w:ascii="Book Antiqua" w:eastAsia="Book Antiqua" w:hAnsi="Book Antiqua" w:cs="Book Antiqua"/>
          <w:color w:val="000000"/>
        </w:rPr>
        <w:t>SMI</w:t>
      </w:r>
      <w:r w:rsidR="00BA0929" w:rsidRPr="0072424B">
        <w:rPr>
          <w:rFonts w:ascii="Book Antiqua" w:hAnsi="Book Antiqua" w:cs="Book Antiqua"/>
          <w:color w:val="000000"/>
          <w:lang w:eastAsia="zh-CN"/>
        </w:rPr>
        <w:t>)</w:t>
      </w:r>
      <w:r w:rsidR="00BA0929" w:rsidRPr="0072424B">
        <w:rPr>
          <w:rFonts w:ascii="Book Antiqua" w:eastAsia="Book Antiqua" w:hAnsi="Book Antiqua" w:cs="Book Antiqua"/>
          <w:color w:val="000000"/>
        </w:rPr>
        <w:t xml:space="preserve"> (A) and skeletal muscle density </w:t>
      </w:r>
      <w:r w:rsidR="00BA0929" w:rsidRPr="0072424B">
        <w:rPr>
          <w:rFonts w:ascii="Book Antiqua" w:hAnsi="Book Antiqua" w:cs="Book Antiqua"/>
          <w:color w:val="000000"/>
          <w:lang w:eastAsia="zh-CN"/>
        </w:rPr>
        <w:t>(</w:t>
      </w:r>
      <w:r w:rsidR="00BA0929" w:rsidRPr="0072424B">
        <w:rPr>
          <w:rFonts w:ascii="Book Antiqua" w:eastAsia="Book Antiqua" w:hAnsi="Book Antiqua" w:cs="Book Antiqua"/>
          <w:color w:val="000000"/>
        </w:rPr>
        <w:t>SMD</w:t>
      </w:r>
      <w:r w:rsidR="00BA0929" w:rsidRPr="0072424B">
        <w:rPr>
          <w:rFonts w:ascii="Book Antiqua" w:hAnsi="Book Antiqua" w:cs="Book Antiqua"/>
          <w:color w:val="000000"/>
          <w:lang w:eastAsia="zh-CN"/>
        </w:rPr>
        <w:t>)</w:t>
      </w:r>
      <w:r w:rsidR="00BA0929" w:rsidRPr="0072424B">
        <w:rPr>
          <w:rFonts w:ascii="Book Antiqua" w:eastAsia="Book Antiqua" w:hAnsi="Book Antiqua" w:cs="Book Antiqua"/>
          <w:color w:val="000000"/>
        </w:rPr>
        <w:t xml:space="preserve"> (</w:t>
      </w:r>
      <w:r w:rsidR="00BA0929">
        <w:rPr>
          <w:rFonts w:ascii="Book Antiqua" w:hAnsi="Book Antiqua" w:cs="Book Antiqua" w:hint="eastAsia"/>
          <w:color w:val="000000"/>
          <w:lang w:eastAsia="zh-CN"/>
        </w:rPr>
        <w:t>C</w:t>
      </w:r>
      <w:r w:rsidR="00BA0929" w:rsidRPr="0072424B">
        <w:rPr>
          <w:rFonts w:ascii="Book Antiqua" w:eastAsia="Book Antiqua" w:hAnsi="Book Antiqua" w:cs="Book Antiqua"/>
          <w:color w:val="000000"/>
        </w:rPr>
        <w:t>)</w:t>
      </w:r>
      <w:r w:rsidR="00BA0929" w:rsidRPr="0072424B">
        <w:rPr>
          <w:rFonts w:ascii="Book Antiqua" w:hAnsi="Book Antiqua" w:cs="Book Antiqua"/>
          <w:color w:val="000000"/>
          <w:lang w:eastAsia="zh-CN"/>
        </w:rPr>
        <w:t xml:space="preserve">; </w:t>
      </w:r>
      <w:r w:rsidR="00BA0929">
        <w:rPr>
          <w:rFonts w:ascii="Book Antiqua" w:hAnsi="Book Antiqua" w:cs="Book Antiqua" w:hint="eastAsia"/>
          <w:color w:val="000000"/>
          <w:lang w:eastAsia="zh-CN"/>
        </w:rPr>
        <w:t>B</w:t>
      </w:r>
      <w:r w:rsidR="00BA0929" w:rsidRPr="0072424B">
        <w:rPr>
          <w:rFonts w:ascii="Book Antiqua" w:hAnsi="Book Antiqua" w:cs="Book Antiqua"/>
          <w:color w:val="000000"/>
          <w:lang w:eastAsia="zh-CN"/>
        </w:rPr>
        <w:t xml:space="preserve"> and D:</w:t>
      </w:r>
      <w:r w:rsidR="00BA0929" w:rsidRPr="0072424B">
        <w:rPr>
          <w:rFonts w:ascii="Book Antiqua" w:eastAsia="Book Antiqua" w:hAnsi="Book Antiqua" w:cs="Book Antiqua"/>
          <w:color w:val="000000"/>
        </w:rPr>
        <w:t xml:space="preserve"> OS curves for patients aged younger than 65 </w:t>
      </w:r>
      <w:proofErr w:type="spellStart"/>
      <w:r w:rsidR="00BA0929" w:rsidRPr="0072424B">
        <w:rPr>
          <w:rFonts w:ascii="Book Antiqua" w:eastAsia="Book Antiqua" w:hAnsi="Book Antiqua" w:cs="Book Antiqua"/>
          <w:color w:val="000000"/>
        </w:rPr>
        <w:t>yr</w:t>
      </w:r>
      <w:proofErr w:type="spellEnd"/>
      <w:r w:rsidR="00BA0929" w:rsidRPr="0072424B">
        <w:rPr>
          <w:rFonts w:ascii="Book Antiqua" w:eastAsia="Book Antiqua" w:hAnsi="Book Antiqua" w:cs="Book Antiqua"/>
          <w:color w:val="000000"/>
        </w:rPr>
        <w:t xml:space="preserve"> stratified by SMI (</w:t>
      </w:r>
      <w:r w:rsidR="00BA0929">
        <w:rPr>
          <w:rFonts w:ascii="Book Antiqua" w:hAnsi="Book Antiqua" w:cs="Book Antiqua" w:hint="eastAsia"/>
          <w:color w:val="000000"/>
          <w:lang w:eastAsia="zh-CN"/>
        </w:rPr>
        <w:t>B</w:t>
      </w:r>
      <w:r w:rsidR="00BA0929" w:rsidRPr="0072424B">
        <w:rPr>
          <w:rFonts w:ascii="Book Antiqua" w:eastAsia="Book Antiqua" w:hAnsi="Book Antiqua" w:cs="Book Antiqua"/>
          <w:color w:val="000000"/>
        </w:rPr>
        <w:t>) and SMD (D).</w:t>
      </w:r>
      <w:r w:rsidR="00BA0929" w:rsidRPr="0072424B">
        <w:rPr>
          <w:rFonts w:ascii="Book Antiqua" w:hAnsi="Book Antiqua" w:cs="Book Antiqua"/>
          <w:color w:val="000000"/>
          <w:lang w:eastAsia="zh-CN"/>
        </w:rPr>
        <w:t xml:space="preserve"> </w:t>
      </w:r>
      <w:r w:rsidR="00455855" w:rsidRPr="00A43FE2">
        <w:rPr>
          <w:rFonts w:ascii="Book Antiqua" w:hAnsi="Book Antiqua" w:cs="Book Antiqua"/>
          <w:color w:val="000000"/>
          <w:lang w:eastAsia="zh-CN"/>
        </w:rPr>
        <w:t xml:space="preserve">SMI: </w:t>
      </w:r>
      <w:r w:rsidR="00455855" w:rsidRPr="00A43FE2">
        <w:rPr>
          <w:rFonts w:ascii="Book Antiqua" w:eastAsia="Book Antiqua" w:hAnsi="Book Antiqua" w:cs="Book Antiqua"/>
          <w:color w:val="000000"/>
        </w:rPr>
        <w:t>Skeletal muscle index</w:t>
      </w:r>
      <w:r w:rsidR="00455855" w:rsidRPr="00A43FE2">
        <w:rPr>
          <w:rFonts w:ascii="Book Antiqua" w:hAnsi="Book Antiqua" w:cs="Book Antiqua"/>
          <w:color w:val="000000"/>
          <w:lang w:eastAsia="zh-CN"/>
        </w:rPr>
        <w:t xml:space="preserve">; SMD: </w:t>
      </w:r>
      <w:r w:rsidR="00455855" w:rsidRPr="00A43FE2">
        <w:rPr>
          <w:rFonts w:ascii="Book Antiqua" w:eastAsia="Book Antiqua" w:hAnsi="Book Antiqua" w:cs="Book Antiqua"/>
          <w:color w:val="000000"/>
        </w:rPr>
        <w:t>Skeletal muscle density</w:t>
      </w:r>
      <w:r w:rsidR="00455855" w:rsidRPr="00A43FE2">
        <w:rPr>
          <w:rFonts w:ascii="Book Antiqua" w:hAnsi="Book Antiqua" w:cs="Book Antiqua"/>
          <w:color w:val="000000"/>
          <w:lang w:eastAsia="zh-CN"/>
        </w:rPr>
        <w:t>.</w:t>
      </w:r>
    </w:p>
    <w:p w14:paraId="52C3AA83" w14:textId="77777777" w:rsidR="00F33E17" w:rsidRPr="00A43FE2" w:rsidRDefault="00F33E17" w:rsidP="00A43FE2">
      <w:pPr>
        <w:spacing w:line="360" w:lineRule="auto"/>
        <w:jc w:val="both"/>
        <w:rPr>
          <w:rFonts w:ascii="Book Antiqua" w:hAnsi="Book Antiqua"/>
          <w:lang w:eastAsia="zh-CN"/>
        </w:rPr>
      </w:pPr>
    </w:p>
    <w:p w14:paraId="20393E19" w14:textId="77777777" w:rsidR="00A43FE2" w:rsidRPr="00A43FE2" w:rsidRDefault="00A43FE2" w:rsidP="00A43FE2">
      <w:pPr>
        <w:spacing w:line="360" w:lineRule="auto"/>
        <w:jc w:val="both"/>
        <w:rPr>
          <w:rFonts w:ascii="Book Antiqua" w:hAnsi="Book Antiqua"/>
          <w:b/>
        </w:rPr>
      </w:pPr>
      <w:r w:rsidRPr="00A43FE2">
        <w:rPr>
          <w:rFonts w:ascii="Book Antiqua" w:hAnsi="Book Antiqua"/>
          <w:b/>
        </w:rPr>
        <w:br w:type="page"/>
      </w:r>
    </w:p>
    <w:p w14:paraId="1454FF42" w14:textId="1EA7A387" w:rsidR="00A77B3E" w:rsidRPr="00A43FE2" w:rsidRDefault="00020370" w:rsidP="00A43FE2">
      <w:pPr>
        <w:spacing w:line="360" w:lineRule="auto"/>
        <w:jc w:val="both"/>
        <w:rPr>
          <w:rFonts w:ascii="Book Antiqua" w:hAnsi="Book Antiqua"/>
          <w:b/>
          <w:lang w:eastAsia="zh-CN"/>
        </w:rPr>
      </w:pPr>
      <w:r w:rsidRPr="00A43FE2">
        <w:rPr>
          <w:rFonts w:ascii="Book Antiqua" w:hAnsi="Book Antiqua"/>
          <w:b/>
        </w:rPr>
        <w:lastRenderedPageBreak/>
        <w:t>Table 1 Patient and tumor characteristics comparing low and high skeletal muscle index or radiodensity</w:t>
      </w:r>
    </w:p>
    <w:tbl>
      <w:tblPr>
        <w:tblStyle w:val="TableGrid"/>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74"/>
        <w:gridCol w:w="1096"/>
        <w:gridCol w:w="1098"/>
        <w:gridCol w:w="1098"/>
        <w:gridCol w:w="845"/>
        <w:gridCol w:w="1188"/>
        <w:gridCol w:w="1316"/>
        <w:gridCol w:w="845"/>
      </w:tblGrid>
      <w:tr w:rsidR="00B31936" w:rsidRPr="00A43FE2" w14:paraId="0134B485" w14:textId="77777777" w:rsidTr="003B059A">
        <w:tc>
          <w:tcPr>
            <w:tcW w:w="1005" w:type="pct"/>
            <w:tcBorders>
              <w:top w:val="single" w:sz="4" w:space="0" w:color="auto"/>
              <w:bottom w:val="single" w:sz="4" w:space="0" w:color="auto"/>
            </w:tcBorders>
          </w:tcPr>
          <w:p w14:paraId="1BD14A57" w14:textId="77777777" w:rsidR="00020370" w:rsidRPr="00A43FE2" w:rsidRDefault="00020370" w:rsidP="00A43FE2">
            <w:pPr>
              <w:spacing w:line="360" w:lineRule="auto"/>
              <w:jc w:val="both"/>
              <w:rPr>
                <w:rFonts w:ascii="Book Antiqua" w:hAnsi="Book Antiqua" w:cs="Times New Roman"/>
                <w:b/>
              </w:rPr>
            </w:pPr>
            <w:bookmarkStart w:id="4" w:name="OLE_LINK9"/>
            <w:r w:rsidRPr="00A43FE2">
              <w:rPr>
                <w:rFonts w:ascii="Book Antiqua" w:hAnsi="Book Antiqua" w:cs="Times New Roman"/>
                <w:b/>
              </w:rPr>
              <w:t>Characteristics</w:t>
            </w:r>
          </w:p>
        </w:tc>
        <w:tc>
          <w:tcPr>
            <w:tcW w:w="589" w:type="pct"/>
            <w:tcBorders>
              <w:top w:val="single" w:sz="4" w:space="0" w:color="auto"/>
              <w:bottom w:val="single" w:sz="4" w:space="0" w:color="auto"/>
            </w:tcBorders>
          </w:tcPr>
          <w:p w14:paraId="471DAA65" w14:textId="77777777" w:rsidR="00020370" w:rsidRPr="00A43FE2" w:rsidRDefault="00020370" w:rsidP="00A43FE2">
            <w:pPr>
              <w:spacing w:line="360" w:lineRule="auto"/>
              <w:jc w:val="both"/>
              <w:rPr>
                <w:rFonts w:ascii="Book Antiqua" w:hAnsi="Book Antiqua" w:cs="Times New Roman"/>
                <w:b/>
              </w:rPr>
            </w:pPr>
            <w:r w:rsidRPr="00A43FE2">
              <w:rPr>
                <w:rFonts w:ascii="Book Antiqua" w:hAnsi="Book Antiqua" w:cs="Times New Roman"/>
                <w:b/>
              </w:rPr>
              <w:t>Total (</w:t>
            </w:r>
            <w:r w:rsidRPr="00A43FE2">
              <w:rPr>
                <w:rFonts w:ascii="Book Antiqua" w:hAnsi="Book Antiqua" w:cs="Times New Roman"/>
                <w:b/>
                <w:i/>
              </w:rPr>
              <w:t>n</w:t>
            </w:r>
            <w:r w:rsidR="00ED219D" w:rsidRPr="00A43FE2">
              <w:rPr>
                <w:rFonts w:ascii="Book Antiqua" w:hAnsi="Book Antiqua" w:cs="Times New Roman"/>
                <w:b/>
              </w:rPr>
              <w:t xml:space="preserve"> </w:t>
            </w:r>
            <w:r w:rsidRPr="00A43FE2">
              <w:rPr>
                <w:rFonts w:ascii="Book Antiqua" w:hAnsi="Book Antiqua" w:cs="Times New Roman"/>
                <w:b/>
              </w:rPr>
              <w:t>=</w:t>
            </w:r>
            <w:r w:rsidR="00ED219D" w:rsidRPr="00A43FE2">
              <w:rPr>
                <w:rFonts w:ascii="Book Antiqua" w:hAnsi="Book Antiqua" w:cs="Times New Roman"/>
                <w:b/>
              </w:rPr>
              <w:t xml:space="preserve"> </w:t>
            </w:r>
            <w:r w:rsidRPr="00A43FE2">
              <w:rPr>
                <w:rFonts w:ascii="Book Antiqua" w:hAnsi="Book Antiqua" w:cs="Times New Roman"/>
                <w:b/>
              </w:rPr>
              <w:t>115)</w:t>
            </w:r>
          </w:p>
        </w:tc>
        <w:tc>
          <w:tcPr>
            <w:tcW w:w="590" w:type="pct"/>
            <w:tcBorders>
              <w:top w:val="single" w:sz="4" w:space="0" w:color="auto"/>
              <w:bottom w:val="single" w:sz="4" w:space="0" w:color="auto"/>
            </w:tcBorders>
          </w:tcPr>
          <w:p w14:paraId="581EC6C5" w14:textId="77777777" w:rsidR="00020370" w:rsidRPr="00A43FE2" w:rsidRDefault="00020370" w:rsidP="00A43FE2">
            <w:pPr>
              <w:spacing w:line="360" w:lineRule="auto"/>
              <w:jc w:val="both"/>
              <w:rPr>
                <w:rFonts w:ascii="Book Antiqua" w:hAnsi="Book Antiqua" w:cs="Times New Roman"/>
                <w:b/>
              </w:rPr>
            </w:pPr>
            <w:r w:rsidRPr="00A43FE2">
              <w:rPr>
                <w:rFonts w:ascii="Book Antiqua" w:hAnsi="Book Antiqua" w:cs="Times New Roman"/>
                <w:b/>
              </w:rPr>
              <w:t>Low SMI</w:t>
            </w:r>
            <w:r w:rsidR="00ED219D" w:rsidRPr="00A43FE2">
              <w:rPr>
                <w:rFonts w:ascii="Book Antiqua" w:hAnsi="Book Antiqua" w:cs="Times New Roman"/>
                <w:b/>
              </w:rPr>
              <w:t xml:space="preserve"> </w:t>
            </w:r>
            <w:r w:rsidRPr="00A43FE2">
              <w:rPr>
                <w:rFonts w:ascii="Book Antiqua" w:hAnsi="Book Antiqua" w:cs="Times New Roman"/>
                <w:b/>
              </w:rPr>
              <w:t>(</w:t>
            </w:r>
            <w:r w:rsidRPr="00A43FE2">
              <w:rPr>
                <w:rFonts w:ascii="Book Antiqua" w:hAnsi="Book Antiqua" w:cs="Times New Roman"/>
                <w:b/>
                <w:i/>
              </w:rPr>
              <w:t>n</w:t>
            </w:r>
            <w:r w:rsidRPr="00A43FE2">
              <w:rPr>
                <w:rFonts w:ascii="Book Antiqua" w:hAnsi="Book Antiqua" w:cs="Times New Roman"/>
                <w:b/>
              </w:rPr>
              <w:t xml:space="preserve"> = 38)</w:t>
            </w:r>
          </w:p>
        </w:tc>
        <w:tc>
          <w:tcPr>
            <w:tcW w:w="590" w:type="pct"/>
            <w:tcBorders>
              <w:top w:val="single" w:sz="4" w:space="0" w:color="auto"/>
              <w:bottom w:val="single" w:sz="4" w:space="0" w:color="auto"/>
            </w:tcBorders>
          </w:tcPr>
          <w:p w14:paraId="2FBC6ADB" w14:textId="77777777" w:rsidR="00020370" w:rsidRPr="00A43FE2" w:rsidRDefault="00020370" w:rsidP="00A43FE2">
            <w:pPr>
              <w:spacing w:line="360" w:lineRule="auto"/>
              <w:jc w:val="both"/>
              <w:rPr>
                <w:rFonts w:ascii="Book Antiqua" w:hAnsi="Book Antiqua" w:cs="Times New Roman"/>
                <w:b/>
              </w:rPr>
            </w:pPr>
            <w:r w:rsidRPr="00A43FE2">
              <w:rPr>
                <w:rFonts w:ascii="Book Antiqua" w:hAnsi="Book Antiqua" w:cs="Times New Roman"/>
                <w:b/>
              </w:rPr>
              <w:t>High SMI (</w:t>
            </w:r>
            <w:r w:rsidRPr="00A43FE2">
              <w:rPr>
                <w:rFonts w:ascii="Book Antiqua" w:hAnsi="Book Antiqua" w:cs="Times New Roman"/>
                <w:b/>
                <w:i/>
              </w:rPr>
              <w:t>n</w:t>
            </w:r>
            <w:r w:rsidRPr="00A43FE2">
              <w:rPr>
                <w:rFonts w:ascii="Book Antiqua" w:hAnsi="Book Antiqua" w:cs="Times New Roman"/>
                <w:b/>
              </w:rPr>
              <w:t xml:space="preserve"> = 77)</w:t>
            </w:r>
          </w:p>
        </w:tc>
        <w:tc>
          <w:tcPr>
            <w:tcW w:w="441" w:type="pct"/>
            <w:tcBorders>
              <w:top w:val="single" w:sz="4" w:space="0" w:color="auto"/>
              <w:bottom w:val="single" w:sz="4" w:space="0" w:color="auto"/>
            </w:tcBorders>
          </w:tcPr>
          <w:p w14:paraId="6A5C0DA0" w14:textId="77777777" w:rsidR="00020370" w:rsidRPr="00A43FE2" w:rsidRDefault="00ED219D" w:rsidP="00A43FE2">
            <w:pPr>
              <w:spacing w:line="360" w:lineRule="auto"/>
              <w:jc w:val="both"/>
              <w:rPr>
                <w:rFonts w:ascii="Book Antiqua" w:hAnsi="Book Antiqua" w:cs="Times New Roman"/>
                <w:b/>
              </w:rPr>
            </w:pPr>
            <w:r w:rsidRPr="00A43FE2">
              <w:rPr>
                <w:rFonts w:ascii="Book Antiqua" w:hAnsi="Book Antiqua" w:cs="Times New Roman"/>
                <w:b/>
                <w:i/>
                <w:iCs/>
              </w:rPr>
              <w:t xml:space="preserve">P </w:t>
            </w:r>
            <w:r w:rsidR="00020370" w:rsidRPr="00A43FE2">
              <w:rPr>
                <w:rFonts w:ascii="Book Antiqua" w:hAnsi="Book Antiqua" w:cs="Times New Roman"/>
                <w:b/>
              </w:rPr>
              <w:t>value</w:t>
            </w:r>
          </w:p>
        </w:tc>
        <w:tc>
          <w:tcPr>
            <w:tcW w:w="638" w:type="pct"/>
            <w:tcBorders>
              <w:top w:val="single" w:sz="4" w:space="0" w:color="auto"/>
              <w:bottom w:val="single" w:sz="4" w:space="0" w:color="auto"/>
            </w:tcBorders>
          </w:tcPr>
          <w:p w14:paraId="6883AA8F" w14:textId="77777777" w:rsidR="00020370" w:rsidRPr="00A43FE2" w:rsidRDefault="00020370" w:rsidP="00A43FE2">
            <w:pPr>
              <w:spacing w:line="360" w:lineRule="auto"/>
              <w:jc w:val="both"/>
              <w:rPr>
                <w:rFonts w:ascii="Book Antiqua" w:hAnsi="Book Antiqua" w:cs="Times New Roman"/>
                <w:b/>
              </w:rPr>
            </w:pPr>
            <w:r w:rsidRPr="00A43FE2">
              <w:rPr>
                <w:rFonts w:ascii="Book Antiqua" w:hAnsi="Book Antiqua" w:cs="Times New Roman"/>
                <w:b/>
              </w:rPr>
              <w:t>Low SMD</w:t>
            </w:r>
            <w:r w:rsidR="00ED219D" w:rsidRPr="00A43FE2">
              <w:rPr>
                <w:rFonts w:ascii="Book Antiqua" w:hAnsi="Book Antiqua" w:cs="Times New Roman"/>
                <w:b/>
              </w:rPr>
              <w:t xml:space="preserve"> </w:t>
            </w:r>
            <w:r w:rsidRPr="00A43FE2">
              <w:rPr>
                <w:rFonts w:ascii="Book Antiqua" w:hAnsi="Book Antiqua" w:cs="Times New Roman"/>
                <w:b/>
              </w:rPr>
              <w:t>(</w:t>
            </w:r>
            <w:r w:rsidRPr="00A43FE2">
              <w:rPr>
                <w:rFonts w:ascii="Book Antiqua" w:hAnsi="Book Antiqua" w:cs="Times New Roman"/>
                <w:b/>
                <w:i/>
              </w:rPr>
              <w:t>n</w:t>
            </w:r>
            <w:r w:rsidRPr="00A43FE2">
              <w:rPr>
                <w:rFonts w:ascii="Book Antiqua" w:hAnsi="Book Antiqua" w:cs="Times New Roman"/>
                <w:b/>
              </w:rPr>
              <w:t xml:space="preserve"> = 26)</w:t>
            </w:r>
          </w:p>
        </w:tc>
        <w:tc>
          <w:tcPr>
            <w:tcW w:w="706" w:type="pct"/>
            <w:tcBorders>
              <w:top w:val="single" w:sz="4" w:space="0" w:color="auto"/>
              <w:bottom w:val="single" w:sz="4" w:space="0" w:color="auto"/>
            </w:tcBorders>
          </w:tcPr>
          <w:p w14:paraId="1E331E52" w14:textId="77777777" w:rsidR="00020370" w:rsidRPr="00A43FE2" w:rsidRDefault="00020370" w:rsidP="00A43FE2">
            <w:pPr>
              <w:spacing w:line="360" w:lineRule="auto"/>
              <w:jc w:val="both"/>
              <w:rPr>
                <w:rFonts w:ascii="Book Antiqua" w:hAnsi="Book Antiqua" w:cs="Times New Roman"/>
                <w:b/>
              </w:rPr>
            </w:pPr>
            <w:r w:rsidRPr="00A43FE2">
              <w:rPr>
                <w:rFonts w:ascii="Book Antiqua" w:hAnsi="Book Antiqua" w:cs="Times New Roman"/>
                <w:b/>
              </w:rPr>
              <w:t>High SMD</w:t>
            </w:r>
            <w:r w:rsidR="00ED219D" w:rsidRPr="00A43FE2">
              <w:rPr>
                <w:rFonts w:ascii="Book Antiqua" w:hAnsi="Book Antiqua" w:cs="Times New Roman"/>
                <w:b/>
              </w:rPr>
              <w:t xml:space="preserve"> </w:t>
            </w:r>
            <w:r w:rsidRPr="00A43FE2">
              <w:rPr>
                <w:rFonts w:ascii="Book Antiqua" w:hAnsi="Book Antiqua" w:cs="Times New Roman"/>
                <w:b/>
              </w:rPr>
              <w:t>(</w:t>
            </w:r>
            <w:r w:rsidRPr="00A43FE2">
              <w:rPr>
                <w:rFonts w:ascii="Book Antiqua" w:hAnsi="Book Antiqua" w:cs="Times New Roman"/>
                <w:b/>
                <w:i/>
              </w:rPr>
              <w:t>n</w:t>
            </w:r>
            <w:r w:rsidRPr="00A43FE2">
              <w:rPr>
                <w:rFonts w:ascii="Book Antiqua" w:hAnsi="Book Antiqua" w:cs="Times New Roman"/>
                <w:b/>
              </w:rPr>
              <w:t xml:space="preserve"> = 89)</w:t>
            </w:r>
          </w:p>
        </w:tc>
        <w:tc>
          <w:tcPr>
            <w:tcW w:w="441" w:type="pct"/>
            <w:tcBorders>
              <w:top w:val="single" w:sz="4" w:space="0" w:color="auto"/>
              <w:bottom w:val="single" w:sz="4" w:space="0" w:color="auto"/>
            </w:tcBorders>
          </w:tcPr>
          <w:p w14:paraId="2A1EF89F" w14:textId="77777777" w:rsidR="00020370" w:rsidRPr="00A43FE2" w:rsidRDefault="00ED219D" w:rsidP="00A43FE2">
            <w:pPr>
              <w:spacing w:line="360" w:lineRule="auto"/>
              <w:jc w:val="both"/>
              <w:rPr>
                <w:rFonts w:ascii="Book Antiqua" w:hAnsi="Book Antiqua" w:cs="Times New Roman"/>
                <w:b/>
                <w:i/>
                <w:iCs/>
              </w:rPr>
            </w:pPr>
            <w:r w:rsidRPr="00A43FE2">
              <w:rPr>
                <w:rFonts w:ascii="Book Antiqua" w:hAnsi="Book Antiqua" w:cs="Times New Roman"/>
                <w:b/>
                <w:i/>
                <w:iCs/>
              </w:rPr>
              <w:t xml:space="preserve">P </w:t>
            </w:r>
            <w:r w:rsidR="00020370" w:rsidRPr="00A43FE2">
              <w:rPr>
                <w:rFonts w:ascii="Book Antiqua" w:hAnsi="Book Antiqua" w:cs="Times New Roman"/>
                <w:b/>
              </w:rPr>
              <w:t>value</w:t>
            </w:r>
          </w:p>
        </w:tc>
      </w:tr>
      <w:tr w:rsidR="00B31936" w:rsidRPr="00A43FE2" w14:paraId="7D5F3F03" w14:textId="77777777" w:rsidTr="003B059A">
        <w:trPr>
          <w:trHeight w:val="937"/>
        </w:trPr>
        <w:tc>
          <w:tcPr>
            <w:tcW w:w="1005" w:type="pct"/>
            <w:tcBorders>
              <w:top w:val="single" w:sz="4" w:space="0" w:color="auto"/>
            </w:tcBorders>
          </w:tcPr>
          <w:p w14:paraId="5DFE141A"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Age</w:t>
            </w:r>
          </w:p>
        </w:tc>
        <w:tc>
          <w:tcPr>
            <w:tcW w:w="589" w:type="pct"/>
            <w:tcBorders>
              <w:top w:val="single" w:sz="4" w:space="0" w:color="auto"/>
            </w:tcBorders>
          </w:tcPr>
          <w:p w14:paraId="775615B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65.1 </w:t>
            </w:r>
            <w:r w:rsidRPr="00A43FE2">
              <w:rPr>
                <w:rFonts w:ascii="Book Antiqua" w:eastAsiaTheme="minorHAnsi" w:hAnsi="Book Antiqua" w:cs="Times New Roman"/>
              </w:rPr>
              <w:t>(</w:t>
            </w:r>
            <w:r w:rsidRPr="00A43FE2">
              <w:rPr>
                <w:rFonts w:ascii="Book Antiqua" w:hAnsi="Book Antiqua" w:cs="Times New Roman"/>
              </w:rPr>
              <w:t>9.0)</w:t>
            </w:r>
          </w:p>
        </w:tc>
        <w:tc>
          <w:tcPr>
            <w:tcW w:w="590" w:type="pct"/>
            <w:tcBorders>
              <w:top w:val="single" w:sz="4" w:space="0" w:color="auto"/>
            </w:tcBorders>
          </w:tcPr>
          <w:p w14:paraId="3C8C04D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68.8 </w:t>
            </w:r>
            <w:r w:rsidRPr="00A43FE2">
              <w:rPr>
                <w:rFonts w:ascii="Book Antiqua" w:eastAsiaTheme="minorHAnsi" w:hAnsi="Book Antiqua" w:cs="Times New Roman"/>
              </w:rPr>
              <w:t>(</w:t>
            </w:r>
            <w:r w:rsidRPr="00A43FE2">
              <w:rPr>
                <w:rFonts w:ascii="Book Antiqua" w:hAnsi="Book Antiqua" w:cs="Times New Roman"/>
              </w:rPr>
              <w:t>9.3)</w:t>
            </w:r>
          </w:p>
        </w:tc>
        <w:tc>
          <w:tcPr>
            <w:tcW w:w="590" w:type="pct"/>
            <w:tcBorders>
              <w:top w:val="single" w:sz="4" w:space="0" w:color="auto"/>
            </w:tcBorders>
          </w:tcPr>
          <w:p w14:paraId="62A29394" w14:textId="6EB8C018"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63.3</w:t>
            </w:r>
            <w:r w:rsidR="00F33E17" w:rsidRPr="00A43FE2">
              <w:rPr>
                <w:rFonts w:ascii="Book Antiqua" w:hAnsi="Book Antiqua" w:cs="Times New Roman"/>
              </w:rPr>
              <w:t xml:space="preserve"> </w:t>
            </w:r>
            <w:r w:rsidRPr="00A43FE2">
              <w:rPr>
                <w:rFonts w:ascii="Book Antiqua" w:hAnsi="Book Antiqua" w:cs="Times New Roman"/>
              </w:rPr>
              <w:t>(8.4)</w:t>
            </w:r>
          </w:p>
        </w:tc>
        <w:tc>
          <w:tcPr>
            <w:tcW w:w="441" w:type="pct"/>
            <w:tcBorders>
              <w:top w:val="single" w:sz="4" w:space="0" w:color="auto"/>
            </w:tcBorders>
          </w:tcPr>
          <w:p w14:paraId="12048F0D" w14:textId="6A6959DD" w:rsidR="00020370" w:rsidRPr="00A43FE2" w:rsidRDefault="00020370" w:rsidP="00A43FE2">
            <w:pPr>
              <w:spacing w:line="360" w:lineRule="auto"/>
              <w:jc w:val="both"/>
              <w:rPr>
                <w:rFonts w:ascii="Book Antiqua" w:hAnsi="Book Antiqua" w:cs="Times New Roman"/>
                <w:bCs/>
                <w:vertAlign w:val="superscript"/>
              </w:rPr>
            </w:pPr>
            <w:r w:rsidRPr="00A43FE2">
              <w:rPr>
                <w:rFonts w:ascii="Book Antiqua" w:hAnsi="Book Antiqua" w:cs="Times New Roman"/>
                <w:bCs/>
              </w:rPr>
              <w:t>0.002</w:t>
            </w:r>
            <w:r w:rsidR="00B31936" w:rsidRPr="00B31936">
              <w:rPr>
                <w:rFonts w:ascii="Book Antiqua" w:hAnsi="Book Antiqua" w:cs="Times New Roman" w:hint="eastAsia"/>
                <w:bCs/>
                <w:vertAlign w:val="superscript"/>
              </w:rPr>
              <w:t>b</w:t>
            </w:r>
          </w:p>
        </w:tc>
        <w:tc>
          <w:tcPr>
            <w:tcW w:w="638" w:type="pct"/>
            <w:tcBorders>
              <w:top w:val="single" w:sz="4" w:space="0" w:color="auto"/>
            </w:tcBorders>
          </w:tcPr>
          <w:p w14:paraId="53F0A9F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70.8</w:t>
            </w:r>
            <w:r w:rsidRPr="00A43FE2">
              <w:rPr>
                <w:rFonts w:ascii="Book Antiqua" w:eastAsiaTheme="minorHAnsi" w:hAnsi="Book Antiqua" w:cs="Times New Roman"/>
              </w:rPr>
              <w:t xml:space="preserve"> (7.0)</w:t>
            </w:r>
          </w:p>
        </w:tc>
        <w:tc>
          <w:tcPr>
            <w:tcW w:w="706" w:type="pct"/>
            <w:tcBorders>
              <w:top w:val="single" w:sz="4" w:space="0" w:color="auto"/>
            </w:tcBorders>
          </w:tcPr>
          <w:p w14:paraId="52B5EE3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63.5</w:t>
            </w:r>
            <w:r w:rsidRPr="00A43FE2">
              <w:rPr>
                <w:rFonts w:ascii="Book Antiqua" w:eastAsiaTheme="minorHAnsi" w:hAnsi="Book Antiqua" w:cs="Times New Roman"/>
              </w:rPr>
              <w:t xml:space="preserve"> (8.9)</w:t>
            </w:r>
          </w:p>
        </w:tc>
        <w:tc>
          <w:tcPr>
            <w:tcW w:w="441" w:type="pct"/>
            <w:tcBorders>
              <w:top w:val="single" w:sz="4" w:space="0" w:color="auto"/>
            </w:tcBorders>
          </w:tcPr>
          <w:p w14:paraId="2881246D" w14:textId="1315C64C"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&lt; 0.001</w:t>
            </w:r>
            <w:r w:rsidR="00B31936" w:rsidRPr="00B31936">
              <w:rPr>
                <w:rFonts w:ascii="Book Antiqua" w:hAnsi="Book Antiqua" w:cs="Times New Roman" w:hint="eastAsia"/>
                <w:bCs/>
                <w:vertAlign w:val="superscript"/>
              </w:rPr>
              <w:t>c</w:t>
            </w:r>
          </w:p>
        </w:tc>
      </w:tr>
      <w:tr w:rsidR="00B31936" w:rsidRPr="00A43FE2" w14:paraId="552AB920" w14:textId="77777777" w:rsidTr="003B059A">
        <w:tc>
          <w:tcPr>
            <w:tcW w:w="1005" w:type="pct"/>
          </w:tcPr>
          <w:p w14:paraId="4A0158FD" w14:textId="57A9ADE5" w:rsidR="00020370" w:rsidRPr="00B35E39" w:rsidRDefault="00AF66C5" w:rsidP="00A43FE2">
            <w:pPr>
              <w:spacing w:line="360" w:lineRule="auto"/>
              <w:jc w:val="both"/>
              <w:rPr>
                <w:rFonts w:ascii="Book Antiqua" w:hAnsi="Book Antiqua" w:cs="Times New Roman"/>
                <w:bCs/>
              </w:rPr>
            </w:pPr>
            <w:r w:rsidRPr="00B35E39">
              <w:rPr>
                <w:rFonts w:ascii="Book Antiqua" w:hAnsi="Book Antiqua" w:cs="Times New Roman"/>
                <w:bCs/>
              </w:rPr>
              <w:t>M</w:t>
            </w:r>
            <w:r w:rsidR="00020370" w:rsidRPr="00B35E39">
              <w:rPr>
                <w:rFonts w:ascii="Book Antiqua" w:hAnsi="Book Antiqua"/>
                <w:bCs/>
              </w:rPr>
              <w:t>ale</w:t>
            </w:r>
            <w:r w:rsidRPr="00B35E39">
              <w:rPr>
                <w:rFonts w:ascii="Book Antiqua" w:hAnsi="Book Antiqua" w:cs="Times New Roman"/>
                <w:bCs/>
              </w:rPr>
              <w:t xml:space="preserve"> sex</w:t>
            </w:r>
          </w:p>
        </w:tc>
        <w:tc>
          <w:tcPr>
            <w:tcW w:w="589" w:type="pct"/>
          </w:tcPr>
          <w:p w14:paraId="30BFC85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71 (61.7)</w:t>
            </w:r>
          </w:p>
        </w:tc>
        <w:tc>
          <w:tcPr>
            <w:tcW w:w="590" w:type="pct"/>
          </w:tcPr>
          <w:p w14:paraId="487570B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29 (76.3)</w:t>
            </w:r>
          </w:p>
        </w:tc>
        <w:tc>
          <w:tcPr>
            <w:tcW w:w="590" w:type="pct"/>
          </w:tcPr>
          <w:p w14:paraId="5C71344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42 (54.5)</w:t>
            </w:r>
          </w:p>
        </w:tc>
        <w:tc>
          <w:tcPr>
            <w:tcW w:w="441" w:type="pct"/>
          </w:tcPr>
          <w:p w14:paraId="7DEE8869" w14:textId="050E1FC8" w:rsidR="00020370" w:rsidRPr="00A43FE2" w:rsidRDefault="00020370" w:rsidP="00A43FE2">
            <w:pPr>
              <w:spacing w:line="360" w:lineRule="auto"/>
              <w:jc w:val="both"/>
              <w:rPr>
                <w:rFonts w:ascii="Book Antiqua" w:hAnsi="Book Antiqua" w:cs="Times New Roman"/>
                <w:bCs/>
                <w:vertAlign w:val="superscript"/>
              </w:rPr>
            </w:pPr>
            <w:r w:rsidRPr="00A43FE2">
              <w:rPr>
                <w:rFonts w:ascii="Book Antiqua" w:hAnsi="Book Antiqua" w:cs="Times New Roman"/>
                <w:bCs/>
              </w:rPr>
              <w:t>0.024</w:t>
            </w:r>
            <w:r w:rsidR="00B31936" w:rsidRPr="00B31936">
              <w:rPr>
                <w:rFonts w:ascii="Book Antiqua" w:hAnsi="Book Antiqua" w:cs="Times New Roman" w:hint="eastAsia"/>
                <w:bCs/>
                <w:vertAlign w:val="superscript"/>
              </w:rPr>
              <w:t>a</w:t>
            </w:r>
          </w:p>
        </w:tc>
        <w:tc>
          <w:tcPr>
            <w:tcW w:w="638" w:type="pct"/>
          </w:tcPr>
          <w:p w14:paraId="42F42C70" w14:textId="79D5DBA0"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 (50</w:t>
            </w:r>
            <w:r w:rsidR="0013208B" w:rsidRPr="00A43FE2">
              <w:rPr>
                <w:rFonts w:ascii="Book Antiqua" w:hAnsi="Book Antiqua" w:cs="Times New Roman"/>
              </w:rPr>
              <w:t>.0</w:t>
            </w:r>
            <w:r w:rsidRPr="00A43FE2">
              <w:rPr>
                <w:rFonts w:ascii="Book Antiqua" w:hAnsi="Book Antiqua" w:cs="Times New Roman"/>
              </w:rPr>
              <w:t>)</w:t>
            </w:r>
          </w:p>
        </w:tc>
        <w:tc>
          <w:tcPr>
            <w:tcW w:w="706" w:type="pct"/>
          </w:tcPr>
          <w:p w14:paraId="2C59AE1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58 (65.2)</w:t>
            </w:r>
          </w:p>
        </w:tc>
        <w:tc>
          <w:tcPr>
            <w:tcW w:w="441" w:type="pct"/>
          </w:tcPr>
          <w:p w14:paraId="077957D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0.162</w:t>
            </w:r>
          </w:p>
        </w:tc>
      </w:tr>
      <w:tr w:rsidR="00B31936" w:rsidRPr="00A43FE2" w14:paraId="6D2E63ED" w14:textId="77777777" w:rsidTr="003B059A">
        <w:tc>
          <w:tcPr>
            <w:tcW w:w="1005" w:type="pct"/>
          </w:tcPr>
          <w:p w14:paraId="630CF669" w14:textId="291CA63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 xml:space="preserve">BMI </w:t>
            </w:r>
            <w:r w:rsidR="00AF66C5" w:rsidRPr="00B35E39">
              <w:rPr>
                <w:rFonts w:ascii="Book Antiqua" w:hAnsi="Book Antiqua" w:cs="Times New Roman"/>
                <w:bCs/>
              </w:rPr>
              <w:t xml:space="preserve">in </w:t>
            </w:r>
            <w:r w:rsidRPr="00B35E39">
              <w:rPr>
                <w:rFonts w:ascii="Book Antiqua" w:hAnsi="Book Antiqua"/>
                <w:bCs/>
              </w:rPr>
              <w:t>kg/m</w:t>
            </w:r>
            <w:r w:rsidRPr="00B35E39">
              <w:rPr>
                <w:rFonts w:ascii="Book Antiqua" w:hAnsi="Book Antiqua"/>
                <w:bCs/>
                <w:vertAlign w:val="superscript"/>
              </w:rPr>
              <w:t>2</w:t>
            </w:r>
          </w:p>
        </w:tc>
        <w:tc>
          <w:tcPr>
            <w:tcW w:w="589" w:type="pct"/>
          </w:tcPr>
          <w:p w14:paraId="035608A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22.7 (3.3)</w:t>
            </w:r>
          </w:p>
        </w:tc>
        <w:tc>
          <w:tcPr>
            <w:tcW w:w="590" w:type="pct"/>
          </w:tcPr>
          <w:p w14:paraId="1697388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20.9 (3.1)</w:t>
            </w:r>
          </w:p>
        </w:tc>
        <w:tc>
          <w:tcPr>
            <w:tcW w:w="590" w:type="pct"/>
          </w:tcPr>
          <w:p w14:paraId="4260538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23.6 (3.0)</w:t>
            </w:r>
          </w:p>
        </w:tc>
        <w:tc>
          <w:tcPr>
            <w:tcW w:w="441" w:type="pct"/>
          </w:tcPr>
          <w:p w14:paraId="0472577D" w14:textId="56567F56" w:rsidR="00020370" w:rsidRPr="00A43FE2" w:rsidRDefault="00020370" w:rsidP="00A43FE2">
            <w:pPr>
              <w:spacing w:line="360" w:lineRule="auto"/>
              <w:jc w:val="both"/>
              <w:rPr>
                <w:rFonts w:ascii="Book Antiqua" w:hAnsi="Book Antiqua" w:cs="Times New Roman"/>
                <w:bCs/>
                <w:vertAlign w:val="superscript"/>
              </w:rPr>
            </w:pPr>
            <w:r w:rsidRPr="00A43FE2">
              <w:rPr>
                <w:rFonts w:ascii="Book Antiqua" w:hAnsi="Book Antiqua" w:cs="Times New Roman"/>
                <w:bCs/>
              </w:rPr>
              <w:t>&lt; 0.001</w:t>
            </w:r>
            <w:r w:rsidR="00B31936" w:rsidRPr="00B31936">
              <w:rPr>
                <w:rFonts w:ascii="Book Antiqua" w:hAnsi="Book Antiqua" w:cs="Times New Roman" w:hint="eastAsia"/>
                <w:bCs/>
                <w:vertAlign w:val="superscript"/>
              </w:rPr>
              <w:t>c</w:t>
            </w:r>
          </w:p>
        </w:tc>
        <w:tc>
          <w:tcPr>
            <w:tcW w:w="638" w:type="pct"/>
          </w:tcPr>
          <w:p w14:paraId="3193154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24.0 (4.0)</w:t>
            </w:r>
          </w:p>
        </w:tc>
        <w:tc>
          <w:tcPr>
            <w:tcW w:w="706" w:type="pct"/>
          </w:tcPr>
          <w:p w14:paraId="72A4077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22.3 (2.9)</w:t>
            </w:r>
          </w:p>
        </w:tc>
        <w:tc>
          <w:tcPr>
            <w:tcW w:w="441" w:type="pct"/>
          </w:tcPr>
          <w:p w14:paraId="19BFC67D" w14:textId="085E9446"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0.016</w:t>
            </w:r>
            <w:r w:rsidR="00B31936" w:rsidRPr="00B31936">
              <w:rPr>
                <w:rFonts w:ascii="Book Antiqua" w:hAnsi="Book Antiqua" w:cs="Times New Roman" w:hint="eastAsia"/>
                <w:bCs/>
                <w:vertAlign w:val="superscript"/>
              </w:rPr>
              <w:t>a</w:t>
            </w:r>
          </w:p>
        </w:tc>
      </w:tr>
      <w:tr w:rsidR="00B31936" w:rsidRPr="00A43FE2" w14:paraId="629E8C47" w14:textId="77777777" w:rsidTr="003B059A">
        <w:tc>
          <w:tcPr>
            <w:tcW w:w="1005" w:type="pct"/>
          </w:tcPr>
          <w:p w14:paraId="27BC75FB" w14:textId="04AF472A" w:rsidR="00020370" w:rsidRPr="00B35E39" w:rsidRDefault="00020370" w:rsidP="00C946CA">
            <w:pPr>
              <w:spacing w:line="360" w:lineRule="auto"/>
              <w:jc w:val="both"/>
              <w:rPr>
                <w:rFonts w:ascii="Book Antiqua" w:hAnsi="Book Antiqua" w:cs="Times New Roman"/>
                <w:bCs/>
              </w:rPr>
            </w:pPr>
            <w:r w:rsidRPr="00B35E39">
              <w:rPr>
                <w:rFonts w:ascii="Book Antiqua" w:hAnsi="Book Antiqua" w:cs="Times New Roman"/>
                <w:bCs/>
              </w:rPr>
              <w:t>&lt; 20.0</w:t>
            </w:r>
          </w:p>
        </w:tc>
        <w:tc>
          <w:tcPr>
            <w:tcW w:w="589" w:type="pct"/>
          </w:tcPr>
          <w:p w14:paraId="0406F3D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21(18.3)</w:t>
            </w:r>
          </w:p>
        </w:tc>
        <w:tc>
          <w:tcPr>
            <w:tcW w:w="590" w:type="pct"/>
          </w:tcPr>
          <w:p w14:paraId="19C4D71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14 (36.8)</w:t>
            </w:r>
          </w:p>
        </w:tc>
        <w:tc>
          <w:tcPr>
            <w:tcW w:w="590" w:type="pct"/>
          </w:tcPr>
          <w:p w14:paraId="2F7C8DB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7 (9.1)</w:t>
            </w:r>
          </w:p>
        </w:tc>
        <w:tc>
          <w:tcPr>
            <w:tcW w:w="441" w:type="pct"/>
          </w:tcPr>
          <w:p w14:paraId="5855385C" w14:textId="77777777" w:rsidR="00020370" w:rsidRPr="00A43FE2" w:rsidRDefault="00020370" w:rsidP="00A43FE2">
            <w:pPr>
              <w:spacing w:line="360" w:lineRule="auto"/>
              <w:jc w:val="both"/>
              <w:rPr>
                <w:rFonts w:ascii="Book Antiqua" w:hAnsi="Book Antiqua" w:cs="Times New Roman"/>
              </w:rPr>
            </w:pPr>
          </w:p>
        </w:tc>
        <w:tc>
          <w:tcPr>
            <w:tcW w:w="638" w:type="pct"/>
          </w:tcPr>
          <w:p w14:paraId="586018E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 (19.2)</w:t>
            </w:r>
          </w:p>
        </w:tc>
        <w:tc>
          <w:tcPr>
            <w:tcW w:w="706" w:type="pct"/>
          </w:tcPr>
          <w:p w14:paraId="79A957C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 (18.0)</w:t>
            </w:r>
          </w:p>
        </w:tc>
        <w:tc>
          <w:tcPr>
            <w:tcW w:w="441" w:type="pct"/>
          </w:tcPr>
          <w:p w14:paraId="709A182E" w14:textId="77777777" w:rsidR="00020370" w:rsidRPr="00A43FE2" w:rsidRDefault="00020370" w:rsidP="00A43FE2">
            <w:pPr>
              <w:spacing w:line="360" w:lineRule="auto"/>
              <w:jc w:val="both"/>
              <w:rPr>
                <w:rFonts w:ascii="Book Antiqua" w:hAnsi="Book Antiqua" w:cs="Times New Roman"/>
              </w:rPr>
            </w:pPr>
          </w:p>
        </w:tc>
      </w:tr>
      <w:tr w:rsidR="00B31936" w:rsidRPr="00A43FE2" w14:paraId="0A0B7732" w14:textId="77777777" w:rsidTr="003B059A">
        <w:tc>
          <w:tcPr>
            <w:tcW w:w="1005" w:type="pct"/>
          </w:tcPr>
          <w:p w14:paraId="77786B76" w14:textId="5349DB57" w:rsidR="00020370" w:rsidRPr="00B35E39" w:rsidRDefault="00020370" w:rsidP="00A43FE2">
            <w:pPr>
              <w:spacing w:line="360" w:lineRule="auto"/>
              <w:jc w:val="both"/>
              <w:rPr>
                <w:rFonts w:ascii="Book Antiqua" w:hAnsi="Book Antiqua" w:cs="Times New Roman"/>
                <w:bCs/>
              </w:rPr>
            </w:pPr>
            <w:r w:rsidRPr="00B35E39">
              <w:rPr>
                <w:rFonts w:ascii="Book Antiqua" w:hAnsi="Book Antiqua" w:cs="Times New Roman"/>
                <w:bCs/>
              </w:rPr>
              <w:t>20.0-24.9</w:t>
            </w:r>
          </w:p>
        </w:tc>
        <w:tc>
          <w:tcPr>
            <w:tcW w:w="589" w:type="pct"/>
          </w:tcPr>
          <w:p w14:paraId="61BF8EBE" w14:textId="6208D19A"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69 (60</w:t>
            </w:r>
            <w:r w:rsidR="0013208B" w:rsidRPr="00A43FE2">
              <w:rPr>
                <w:rFonts w:ascii="Book Antiqua" w:hAnsi="Book Antiqua" w:cs="Times New Roman"/>
              </w:rPr>
              <w:t>.0</w:t>
            </w:r>
            <w:r w:rsidRPr="00A43FE2">
              <w:rPr>
                <w:rFonts w:ascii="Book Antiqua" w:hAnsi="Book Antiqua" w:cs="Times New Roman"/>
              </w:rPr>
              <w:t>)</w:t>
            </w:r>
          </w:p>
        </w:tc>
        <w:tc>
          <w:tcPr>
            <w:tcW w:w="590" w:type="pct"/>
          </w:tcPr>
          <w:p w14:paraId="0CD3F90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20 (52.6)</w:t>
            </w:r>
          </w:p>
        </w:tc>
        <w:tc>
          <w:tcPr>
            <w:tcW w:w="590" w:type="pct"/>
          </w:tcPr>
          <w:p w14:paraId="3B061C0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49 (63.6)</w:t>
            </w:r>
          </w:p>
        </w:tc>
        <w:tc>
          <w:tcPr>
            <w:tcW w:w="441" w:type="pct"/>
          </w:tcPr>
          <w:p w14:paraId="746DE3C6" w14:textId="77777777" w:rsidR="00020370" w:rsidRPr="00A43FE2" w:rsidRDefault="00020370" w:rsidP="00A43FE2">
            <w:pPr>
              <w:spacing w:line="360" w:lineRule="auto"/>
              <w:jc w:val="both"/>
              <w:rPr>
                <w:rFonts w:ascii="Book Antiqua" w:hAnsi="Book Antiqua" w:cs="Times New Roman"/>
              </w:rPr>
            </w:pPr>
          </w:p>
        </w:tc>
        <w:tc>
          <w:tcPr>
            <w:tcW w:w="638" w:type="pct"/>
          </w:tcPr>
          <w:p w14:paraId="36C81BB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 (38.5)</w:t>
            </w:r>
          </w:p>
        </w:tc>
        <w:tc>
          <w:tcPr>
            <w:tcW w:w="706" w:type="pct"/>
          </w:tcPr>
          <w:p w14:paraId="35DC0DD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59 (66.3)</w:t>
            </w:r>
          </w:p>
        </w:tc>
        <w:tc>
          <w:tcPr>
            <w:tcW w:w="441" w:type="pct"/>
          </w:tcPr>
          <w:p w14:paraId="560B4964" w14:textId="77777777" w:rsidR="00020370" w:rsidRPr="00A43FE2" w:rsidRDefault="00020370" w:rsidP="00A43FE2">
            <w:pPr>
              <w:spacing w:line="360" w:lineRule="auto"/>
              <w:jc w:val="both"/>
              <w:rPr>
                <w:rFonts w:ascii="Book Antiqua" w:hAnsi="Book Antiqua" w:cs="Times New Roman"/>
              </w:rPr>
            </w:pPr>
          </w:p>
        </w:tc>
      </w:tr>
      <w:tr w:rsidR="006F5BA4" w:rsidRPr="00A43FE2" w14:paraId="26FF10C7" w14:textId="77777777" w:rsidTr="003B059A">
        <w:tc>
          <w:tcPr>
            <w:tcW w:w="1005" w:type="pct"/>
          </w:tcPr>
          <w:p w14:paraId="58C1AA1F" w14:textId="53708494" w:rsidR="006F5BA4" w:rsidRPr="00B35E39" w:rsidRDefault="006F5BA4" w:rsidP="00A43FE2">
            <w:pPr>
              <w:spacing w:line="360" w:lineRule="auto"/>
              <w:jc w:val="both"/>
              <w:rPr>
                <w:rFonts w:ascii="Book Antiqua" w:hAnsi="Book Antiqua"/>
                <w:bCs/>
              </w:rPr>
            </w:pPr>
            <w:r w:rsidRPr="00B35E39">
              <w:rPr>
                <w:rFonts w:ascii="Book Antiqua" w:eastAsiaTheme="minorHAnsi" w:hAnsi="Book Antiqua" w:cs="Times New Roman"/>
                <w:bCs/>
              </w:rPr>
              <w:t xml:space="preserve">≥ </w:t>
            </w:r>
            <w:r w:rsidRPr="00B35E39">
              <w:rPr>
                <w:rFonts w:ascii="Book Antiqua" w:hAnsi="Book Antiqua" w:cs="Times New Roman"/>
                <w:bCs/>
              </w:rPr>
              <w:t>25.0</w:t>
            </w:r>
          </w:p>
        </w:tc>
        <w:tc>
          <w:tcPr>
            <w:tcW w:w="589" w:type="pct"/>
          </w:tcPr>
          <w:p w14:paraId="18A85C3A" w14:textId="42F20A2C" w:rsidR="006F5BA4" w:rsidRPr="00A43FE2" w:rsidRDefault="006F5BA4" w:rsidP="00A43FE2">
            <w:pPr>
              <w:spacing w:line="360" w:lineRule="auto"/>
              <w:jc w:val="both"/>
              <w:rPr>
                <w:rFonts w:ascii="Book Antiqua" w:hAnsi="Book Antiqua"/>
              </w:rPr>
            </w:pPr>
            <w:r w:rsidRPr="00A43FE2">
              <w:rPr>
                <w:rFonts w:ascii="Book Antiqua" w:hAnsi="Book Antiqua" w:cs="Times New Roman"/>
              </w:rPr>
              <w:t>25 (21.7)</w:t>
            </w:r>
          </w:p>
        </w:tc>
        <w:tc>
          <w:tcPr>
            <w:tcW w:w="590" w:type="pct"/>
          </w:tcPr>
          <w:p w14:paraId="0DE6E54E" w14:textId="5A7D2488" w:rsidR="006F5BA4" w:rsidRPr="00A43FE2" w:rsidRDefault="006F5BA4" w:rsidP="00A43FE2">
            <w:pPr>
              <w:spacing w:line="360" w:lineRule="auto"/>
              <w:jc w:val="both"/>
              <w:rPr>
                <w:rFonts w:ascii="Book Antiqua" w:hAnsi="Book Antiqua"/>
              </w:rPr>
            </w:pPr>
            <w:r w:rsidRPr="00A43FE2">
              <w:rPr>
                <w:rFonts w:ascii="Book Antiqua" w:hAnsi="Book Antiqua" w:cs="Times New Roman"/>
              </w:rPr>
              <w:t>4 (10.5)</w:t>
            </w:r>
          </w:p>
        </w:tc>
        <w:tc>
          <w:tcPr>
            <w:tcW w:w="590" w:type="pct"/>
          </w:tcPr>
          <w:p w14:paraId="6DF798B5" w14:textId="0DEF5A7D" w:rsidR="006F5BA4" w:rsidRPr="00A43FE2" w:rsidRDefault="006F5BA4" w:rsidP="00A43FE2">
            <w:pPr>
              <w:spacing w:line="360" w:lineRule="auto"/>
              <w:jc w:val="both"/>
              <w:rPr>
                <w:rFonts w:ascii="Book Antiqua" w:hAnsi="Book Antiqua"/>
              </w:rPr>
            </w:pPr>
            <w:r w:rsidRPr="00A43FE2">
              <w:rPr>
                <w:rFonts w:ascii="Book Antiqua" w:hAnsi="Book Antiqua" w:cs="Times New Roman"/>
              </w:rPr>
              <w:t>21 (27.3)</w:t>
            </w:r>
          </w:p>
        </w:tc>
        <w:tc>
          <w:tcPr>
            <w:tcW w:w="441" w:type="pct"/>
          </w:tcPr>
          <w:p w14:paraId="4EAA3A82" w14:textId="326F2229" w:rsidR="006F5BA4" w:rsidRPr="00A43FE2" w:rsidRDefault="006F5BA4" w:rsidP="00A43FE2">
            <w:pPr>
              <w:spacing w:line="360" w:lineRule="auto"/>
              <w:jc w:val="both"/>
              <w:rPr>
                <w:rFonts w:ascii="Book Antiqua" w:hAnsi="Book Antiqua"/>
              </w:rPr>
            </w:pPr>
            <w:r w:rsidRPr="00A43FE2">
              <w:rPr>
                <w:rFonts w:ascii="Book Antiqua" w:hAnsi="Book Antiqua" w:cs="Times New Roman"/>
                <w:bCs/>
              </w:rPr>
              <w:t>0.001</w:t>
            </w:r>
            <w:r w:rsidRPr="00B31936">
              <w:rPr>
                <w:rFonts w:ascii="Book Antiqua" w:hAnsi="Book Antiqua" w:cs="Times New Roman" w:hint="eastAsia"/>
                <w:bCs/>
                <w:vertAlign w:val="superscript"/>
              </w:rPr>
              <w:t>b</w:t>
            </w:r>
          </w:p>
        </w:tc>
        <w:tc>
          <w:tcPr>
            <w:tcW w:w="638" w:type="pct"/>
          </w:tcPr>
          <w:p w14:paraId="7393767F" w14:textId="6C7E53F0" w:rsidR="006F5BA4" w:rsidRPr="00A43FE2" w:rsidRDefault="006F5BA4" w:rsidP="00A43FE2">
            <w:pPr>
              <w:spacing w:line="360" w:lineRule="auto"/>
              <w:jc w:val="both"/>
              <w:rPr>
                <w:rFonts w:ascii="Book Antiqua" w:hAnsi="Book Antiqua"/>
              </w:rPr>
            </w:pPr>
            <w:r w:rsidRPr="00A43FE2">
              <w:rPr>
                <w:rFonts w:ascii="Book Antiqua" w:hAnsi="Book Antiqua" w:cs="Times New Roman"/>
              </w:rPr>
              <w:t>11 (42.3)</w:t>
            </w:r>
          </w:p>
        </w:tc>
        <w:tc>
          <w:tcPr>
            <w:tcW w:w="706" w:type="pct"/>
          </w:tcPr>
          <w:p w14:paraId="7B35EE34" w14:textId="4566FE3F" w:rsidR="006F5BA4" w:rsidRPr="00A43FE2" w:rsidRDefault="006F5BA4" w:rsidP="00A43FE2">
            <w:pPr>
              <w:spacing w:line="360" w:lineRule="auto"/>
              <w:jc w:val="both"/>
              <w:rPr>
                <w:rFonts w:ascii="Book Antiqua" w:hAnsi="Book Antiqua"/>
              </w:rPr>
            </w:pPr>
            <w:r w:rsidRPr="00A43FE2">
              <w:rPr>
                <w:rFonts w:ascii="Book Antiqua" w:hAnsi="Book Antiqua" w:cs="Times New Roman"/>
              </w:rPr>
              <w:t>14 (15.7)</w:t>
            </w:r>
          </w:p>
        </w:tc>
        <w:tc>
          <w:tcPr>
            <w:tcW w:w="441" w:type="pct"/>
          </w:tcPr>
          <w:p w14:paraId="5F003BB2" w14:textId="1B348B7C" w:rsidR="006F5BA4" w:rsidRPr="00A43FE2" w:rsidRDefault="006F5BA4" w:rsidP="00A43FE2">
            <w:pPr>
              <w:spacing w:line="360" w:lineRule="auto"/>
              <w:jc w:val="both"/>
              <w:rPr>
                <w:rFonts w:ascii="Book Antiqua" w:hAnsi="Book Antiqua"/>
              </w:rPr>
            </w:pPr>
            <w:r w:rsidRPr="00A43FE2">
              <w:rPr>
                <w:rFonts w:ascii="Book Antiqua" w:hAnsi="Book Antiqua" w:cs="Times New Roman"/>
                <w:bCs/>
              </w:rPr>
              <w:t>0.01</w:t>
            </w:r>
            <w:r w:rsidRPr="00B31936">
              <w:rPr>
                <w:rFonts w:ascii="Book Antiqua" w:hAnsi="Book Antiqua" w:cs="Times New Roman" w:hint="eastAsia"/>
                <w:bCs/>
                <w:vertAlign w:val="superscript"/>
              </w:rPr>
              <w:t>a</w:t>
            </w:r>
          </w:p>
        </w:tc>
      </w:tr>
      <w:tr w:rsidR="00B31936" w:rsidRPr="00A43FE2" w14:paraId="7E2EB9FA" w14:textId="77777777" w:rsidTr="003B059A">
        <w:tc>
          <w:tcPr>
            <w:tcW w:w="1005" w:type="pct"/>
          </w:tcPr>
          <w:p w14:paraId="317135B2" w14:textId="59C50C8C"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 xml:space="preserve">Albumin </w:t>
            </w:r>
            <w:r w:rsidR="00AF66C5" w:rsidRPr="00B35E39">
              <w:rPr>
                <w:rFonts w:ascii="Book Antiqua" w:hAnsi="Book Antiqua" w:cs="Times New Roman"/>
                <w:bCs/>
              </w:rPr>
              <w:t xml:space="preserve">in </w:t>
            </w:r>
            <w:r w:rsidRPr="00B35E39">
              <w:rPr>
                <w:rFonts w:ascii="Book Antiqua" w:hAnsi="Book Antiqua"/>
                <w:bCs/>
              </w:rPr>
              <w:t>g/dL</w:t>
            </w:r>
          </w:p>
        </w:tc>
        <w:tc>
          <w:tcPr>
            <w:tcW w:w="589" w:type="pct"/>
          </w:tcPr>
          <w:p w14:paraId="5F25B40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42.5 (5.6)</w:t>
            </w:r>
          </w:p>
        </w:tc>
        <w:tc>
          <w:tcPr>
            <w:tcW w:w="590" w:type="pct"/>
          </w:tcPr>
          <w:p w14:paraId="4478132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40.6 (4.1)</w:t>
            </w:r>
          </w:p>
        </w:tc>
        <w:tc>
          <w:tcPr>
            <w:tcW w:w="590" w:type="pct"/>
          </w:tcPr>
          <w:p w14:paraId="4D83E29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43.5 (6.1)</w:t>
            </w:r>
          </w:p>
        </w:tc>
        <w:tc>
          <w:tcPr>
            <w:tcW w:w="441" w:type="pct"/>
          </w:tcPr>
          <w:p w14:paraId="57987466" w14:textId="57130D83"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0.01</w:t>
            </w:r>
            <w:r w:rsidR="00B31936" w:rsidRPr="00B31936">
              <w:rPr>
                <w:rFonts w:ascii="Book Antiqua" w:hAnsi="Book Antiqua" w:cs="Times New Roman" w:hint="eastAsia"/>
                <w:bCs/>
                <w:vertAlign w:val="superscript"/>
              </w:rPr>
              <w:t>a</w:t>
            </w:r>
          </w:p>
        </w:tc>
        <w:tc>
          <w:tcPr>
            <w:tcW w:w="638" w:type="pct"/>
          </w:tcPr>
          <w:p w14:paraId="0EB65A1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41.7 (7.7)</w:t>
            </w:r>
          </w:p>
        </w:tc>
        <w:tc>
          <w:tcPr>
            <w:tcW w:w="706" w:type="pct"/>
          </w:tcPr>
          <w:p w14:paraId="04AA6FC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42.8 (4.9)</w:t>
            </w:r>
          </w:p>
        </w:tc>
        <w:tc>
          <w:tcPr>
            <w:tcW w:w="441" w:type="pct"/>
          </w:tcPr>
          <w:p w14:paraId="198E2BB0" w14:textId="77777777"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rPr>
              <w:t>0.393</w:t>
            </w:r>
          </w:p>
        </w:tc>
      </w:tr>
      <w:tr w:rsidR="00B31936" w:rsidRPr="00A43FE2" w14:paraId="09AFBB60" w14:textId="77777777" w:rsidTr="003B059A">
        <w:tc>
          <w:tcPr>
            <w:tcW w:w="1005" w:type="pct"/>
          </w:tcPr>
          <w:p w14:paraId="61A1B11E"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 xml:space="preserve">Tumor location </w:t>
            </w:r>
          </w:p>
        </w:tc>
        <w:tc>
          <w:tcPr>
            <w:tcW w:w="589" w:type="pct"/>
          </w:tcPr>
          <w:p w14:paraId="1314AB23" w14:textId="77777777" w:rsidR="00020370" w:rsidRPr="00A43FE2" w:rsidRDefault="00020370" w:rsidP="00A43FE2">
            <w:pPr>
              <w:spacing w:line="360" w:lineRule="auto"/>
              <w:jc w:val="both"/>
              <w:rPr>
                <w:rFonts w:ascii="Book Antiqua" w:hAnsi="Book Antiqua" w:cs="Times New Roman"/>
              </w:rPr>
            </w:pPr>
          </w:p>
        </w:tc>
        <w:tc>
          <w:tcPr>
            <w:tcW w:w="590" w:type="pct"/>
          </w:tcPr>
          <w:p w14:paraId="1AF60C06" w14:textId="77777777" w:rsidR="00020370" w:rsidRPr="00A43FE2" w:rsidRDefault="00020370" w:rsidP="00A43FE2">
            <w:pPr>
              <w:spacing w:line="360" w:lineRule="auto"/>
              <w:jc w:val="both"/>
              <w:rPr>
                <w:rFonts w:ascii="Book Antiqua" w:hAnsi="Book Antiqua" w:cs="Times New Roman"/>
              </w:rPr>
            </w:pPr>
          </w:p>
        </w:tc>
        <w:tc>
          <w:tcPr>
            <w:tcW w:w="590" w:type="pct"/>
          </w:tcPr>
          <w:p w14:paraId="6C37FF65" w14:textId="77777777" w:rsidR="00020370" w:rsidRPr="00A43FE2" w:rsidRDefault="00020370" w:rsidP="00A43FE2">
            <w:pPr>
              <w:spacing w:line="360" w:lineRule="auto"/>
              <w:jc w:val="both"/>
              <w:rPr>
                <w:rFonts w:ascii="Book Antiqua" w:hAnsi="Book Antiqua" w:cs="Times New Roman"/>
              </w:rPr>
            </w:pPr>
          </w:p>
        </w:tc>
        <w:tc>
          <w:tcPr>
            <w:tcW w:w="441" w:type="pct"/>
          </w:tcPr>
          <w:p w14:paraId="3B4DAEE4" w14:textId="77777777" w:rsidR="00020370" w:rsidRPr="00A43FE2" w:rsidRDefault="00020370" w:rsidP="00A43FE2">
            <w:pPr>
              <w:spacing w:line="360" w:lineRule="auto"/>
              <w:jc w:val="both"/>
              <w:rPr>
                <w:rFonts w:ascii="Book Antiqua" w:hAnsi="Book Antiqua" w:cs="Times New Roman"/>
                <w:bCs/>
              </w:rPr>
            </w:pPr>
          </w:p>
        </w:tc>
        <w:tc>
          <w:tcPr>
            <w:tcW w:w="638" w:type="pct"/>
          </w:tcPr>
          <w:p w14:paraId="2E3B3B91" w14:textId="77777777" w:rsidR="00020370" w:rsidRPr="00A43FE2" w:rsidRDefault="00020370" w:rsidP="00A43FE2">
            <w:pPr>
              <w:spacing w:line="360" w:lineRule="auto"/>
              <w:jc w:val="both"/>
              <w:rPr>
                <w:rFonts w:ascii="Book Antiqua" w:hAnsi="Book Antiqua" w:cs="Times New Roman"/>
              </w:rPr>
            </w:pPr>
          </w:p>
        </w:tc>
        <w:tc>
          <w:tcPr>
            <w:tcW w:w="706" w:type="pct"/>
          </w:tcPr>
          <w:p w14:paraId="3169023E" w14:textId="77777777" w:rsidR="00020370" w:rsidRPr="00A43FE2" w:rsidRDefault="00020370" w:rsidP="00A43FE2">
            <w:pPr>
              <w:spacing w:line="360" w:lineRule="auto"/>
              <w:jc w:val="both"/>
              <w:rPr>
                <w:rFonts w:ascii="Book Antiqua" w:hAnsi="Book Antiqua" w:cs="Times New Roman"/>
              </w:rPr>
            </w:pPr>
          </w:p>
        </w:tc>
        <w:tc>
          <w:tcPr>
            <w:tcW w:w="441" w:type="pct"/>
          </w:tcPr>
          <w:p w14:paraId="2487D2D3" w14:textId="77777777" w:rsidR="00020370" w:rsidRPr="00A43FE2" w:rsidRDefault="00020370" w:rsidP="00A43FE2">
            <w:pPr>
              <w:spacing w:line="360" w:lineRule="auto"/>
              <w:jc w:val="both"/>
              <w:rPr>
                <w:rFonts w:ascii="Book Antiqua" w:hAnsi="Book Antiqua" w:cs="Times New Roman"/>
              </w:rPr>
            </w:pPr>
          </w:p>
        </w:tc>
      </w:tr>
      <w:tr w:rsidR="00B31936" w:rsidRPr="00A43FE2" w14:paraId="3DC43B09" w14:textId="77777777" w:rsidTr="003B059A">
        <w:tc>
          <w:tcPr>
            <w:tcW w:w="1005" w:type="pct"/>
          </w:tcPr>
          <w:p w14:paraId="35B419BB" w14:textId="7B408EB0" w:rsidR="00020370" w:rsidRPr="00B35E39" w:rsidRDefault="00C946CA" w:rsidP="00A43FE2">
            <w:pPr>
              <w:spacing w:line="360" w:lineRule="auto"/>
              <w:jc w:val="both"/>
              <w:rPr>
                <w:rFonts w:ascii="Book Antiqua" w:hAnsi="Book Antiqua" w:cs="Times New Roman"/>
              </w:rPr>
            </w:pPr>
            <w:r w:rsidRPr="00B35E39">
              <w:rPr>
                <w:rFonts w:ascii="Book Antiqua" w:hAnsi="Book Antiqua" w:cs="Times New Roman"/>
              </w:rPr>
              <w:t xml:space="preserve"> </w:t>
            </w:r>
            <w:r w:rsidR="00020370" w:rsidRPr="00B35E39">
              <w:rPr>
                <w:rFonts w:ascii="Book Antiqua" w:hAnsi="Book Antiqua" w:cs="Times New Roman"/>
              </w:rPr>
              <w:t>Head</w:t>
            </w:r>
          </w:p>
        </w:tc>
        <w:tc>
          <w:tcPr>
            <w:tcW w:w="589" w:type="pct"/>
          </w:tcPr>
          <w:p w14:paraId="594BFC3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67 (58.3)</w:t>
            </w:r>
          </w:p>
        </w:tc>
        <w:tc>
          <w:tcPr>
            <w:tcW w:w="590" w:type="pct"/>
          </w:tcPr>
          <w:p w14:paraId="5316B4C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29 (76.3)</w:t>
            </w:r>
          </w:p>
        </w:tc>
        <w:tc>
          <w:tcPr>
            <w:tcW w:w="590" w:type="pct"/>
          </w:tcPr>
          <w:p w14:paraId="2922DD8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38 (49.4)</w:t>
            </w:r>
          </w:p>
        </w:tc>
        <w:tc>
          <w:tcPr>
            <w:tcW w:w="441" w:type="pct"/>
          </w:tcPr>
          <w:p w14:paraId="3998B78B" w14:textId="77777777" w:rsidR="00020370" w:rsidRPr="00A43FE2" w:rsidRDefault="00020370" w:rsidP="00A43FE2">
            <w:pPr>
              <w:spacing w:line="360" w:lineRule="auto"/>
              <w:jc w:val="both"/>
              <w:rPr>
                <w:rFonts w:ascii="Book Antiqua" w:hAnsi="Book Antiqua" w:cs="Times New Roman"/>
                <w:bCs/>
              </w:rPr>
            </w:pPr>
          </w:p>
        </w:tc>
        <w:tc>
          <w:tcPr>
            <w:tcW w:w="638" w:type="pct"/>
          </w:tcPr>
          <w:p w14:paraId="32C617E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 (69.2)</w:t>
            </w:r>
          </w:p>
        </w:tc>
        <w:tc>
          <w:tcPr>
            <w:tcW w:w="706" w:type="pct"/>
          </w:tcPr>
          <w:p w14:paraId="748ED80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49 (55.1)</w:t>
            </w:r>
          </w:p>
        </w:tc>
        <w:tc>
          <w:tcPr>
            <w:tcW w:w="441" w:type="pct"/>
          </w:tcPr>
          <w:p w14:paraId="27031EE0" w14:textId="77777777" w:rsidR="00020370" w:rsidRPr="00A43FE2" w:rsidRDefault="00020370" w:rsidP="00A43FE2">
            <w:pPr>
              <w:spacing w:line="360" w:lineRule="auto"/>
              <w:jc w:val="both"/>
              <w:rPr>
                <w:rFonts w:ascii="Book Antiqua" w:hAnsi="Book Antiqua" w:cs="Times New Roman"/>
              </w:rPr>
            </w:pPr>
          </w:p>
        </w:tc>
      </w:tr>
      <w:tr w:rsidR="00B31936" w:rsidRPr="00A43FE2" w14:paraId="16AB37D0" w14:textId="77777777" w:rsidTr="003B059A">
        <w:tc>
          <w:tcPr>
            <w:tcW w:w="1005" w:type="pct"/>
          </w:tcPr>
          <w:p w14:paraId="2C19A2EF" w14:textId="2D2B9003" w:rsidR="00020370" w:rsidRPr="00B35E39" w:rsidRDefault="00C946CA" w:rsidP="00A43FE2">
            <w:pPr>
              <w:spacing w:line="360" w:lineRule="auto"/>
              <w:jc w:val="both"/>
              <w:rPr>
                <w:rFonts w:ascii="Book Antiqua" w:hAnsi="Book Antiqua" w:cs="Times New Roman"/>
              </w:rPr>
            </w:pPr>
            <w:r w:rsidRPr="00B35E39">
              <w:rPr>
                <w:rFonts w:ascii="Book Antiqua" w:hAnsi="Book Antiqua" w:cs="Times New Roman"/>
              </w:rPr>
              <w:t xml:space="preserve"> </w:t>
            </w:r>
            <w:r w:rsidR="00020370" w:rsidRPr="00B35E39">
              <w:rPr>
                <w:rFonts w:ascii="Book Antiqua" w:hAnsi="Book Antiqua" w:cs="Times New Roman"/>
              </w:rPr>
              <w:t>Body + tail</w:t>
            </w:r>
          </w:p>
        </w:tc>
        <w:tc>
          <w:tcPr>
            <w:tcW w:w="589" w:type="pct"/>
          </w:tcPr>
          <w:p w14:paraId="6E8C7C6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48 (41.7)</w:t>
            </w:r>
          </w:p>
        </w:tc>
        <w:tc>
          <w:tcPr>
            <w:tcW w:w="590" w:type="pct"/>
          </w:tcPr>
          <w:p w14:paraId="1E8E0DA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9 (23.7)</w:t>
            </w:r>
          </w:p>
        </w:tc>
        <w:tc>
          <w:tcPr>
            <w:tcW w:w="590" w:type="pct"/>
          </w:tcPr>
          <w:p w14:paraId="4AAEB86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39 (50.6)</w:t>
            </w:r>
          </w:p>
        </w:tc>
        <w:tc>
          <w:tcPr>
            <w:tcW w:w="441" w:type="pct"/>
          </w:tcPr>
          <w:p w14:paraId="2BE42C9E" w14:textId="49831FEC" w:rsidR="00020370" w:rsidRPr="00A43FE2" w:rsidRDefault="00020370" w:rsidP="00B31936">
            <w:pPr>
              <w:spacing w:line="360" w:lineRule="auto"/>
              <w:jc w:val="both"/>
              <w:rPr>
                <w:rFonts w:ascii="Book Antiqua" w:hAnsi="Book Antiqua" w:cs="Times New Roman"/>
                <w:bCs/>
              </w:rPr>
            </w:pPr>
            <w:r w:rsidRPr="00A43FE2">
              <w:rPr>
                <w:rFonts w:ascii="Book Antiqua" w:hAnsi="Book Antiqua" w:cs="Times New Roman"/>
                <w:bCs/>
              </w:rPr>
              <w:t>0.006</w:t>
            </w:r>
            <w:r w:rsidR="00B31936" w:rsidRPr="00B31936">
              <w:rPr>
                <w:rFonts w:ascii="Book Antiqua" w:hAnsi="Book Antiqua" w:cs="Times New Roman" w:hint="eastAsia"/>
                <w:bCs/>
                <w:vertAlign w:val="superscript"/>
              </w:rPr>
              <w:t>b</w:t>
            </w:r>
          </w:p>
        </w:tc>
        <w:tc>
          <w:tcPr>
            <w:tcW w:w="638" w:type="pct"/>
          </w:tcPr>
          <w:p w14:paraId="6B9078E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8 (30.8)</w:t>
            </w:r>
          </w:p>
        </w:tc>
        <w:tc>
          <w:tcPr>
            <w:tcW w:w="706" w:type="pct"/>
          </w:tcPr>
          <w:p w14:paraId="207ADEA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40 (44.9)</w:t>
            </w:r>
          </w:p>
        </w:tc>
        <w:tc>
          <w:tcPr>
            <w:tcW w:w="441" w:type="pct"/>
          </w:tcPr>
          <w:p w14:paraId="24BD8BD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0.197</w:t>
            </w:r>
          </w:p>
        </w:tc>
      </w:tr>
      <w:tr w:rsidR="00B31936" w:rsidRPr="00A43FE2" w14:paraId="48709194" w14:textId="77777777" w:rsidTr="003B059A">
        <w:tc>
          <w:tcPr>
            <w:tcW w:w="1005" w:type="pct"/>
          </w:tcPr>
          <w:p w14:paraId="4188E594" w14:textId="68EBAD20"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Tumor size</w:t>
            </w:r>
            <w:r w:rsidR="00AF66C5" w:rsidRPr="00B35E39">
              <w:rPr>
                <w:rFonts w:ascii="Book Antiqua" w:hAnsi="Book Antiqua"/>
                <w:bCs/>
              </w:rPr>
              <w:t xml:space="preserve"> in</w:t>
            </w:r>
            <w:r w:rsidRPr="00B35E39">
              <w:rPr>
                <w:rFonts w:ascii="Book Antiqua" w:hAnsi="Book Antiqua"/>
                <w:bCs/>
              </w:rPr>
              <w:t xml:space="preserve"> cm</w:t>
            </w:r>
          </w:p>
        </w:tc>
        <w:tc>
          <w:tcPr>
            <w:tcW w:w="589" w:type="pct"/>
          </w:tcPr>
          <w:p w14:paraId="3BDC2F6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3.6 </w:t>
            </w:r>
            <w:r w:rsidRPr="00A43FE2">
              <w:rPr>
                <w:rFonts w:ascii="Book Antiqua" w:eastAsiaTheme="minorHAnsi" w:hAnsi="Book Antiqua" w:cs="Times New Roman"/>
              </w:rPr>
              <w:t>(</w:t>
            </w:r>
            <w:r w:rsidRPr="00A43FE2">
              <w:rPr>
                <w:rFonts w:ascii="Book Antiqua" w:hAnsi="Book Antiqua" w:cs="Times New Roman"/>
              </w:rPr>
              <w:t>1.4)</w:t>
            </w:r>
          </w:p>
        </w:tc>
        <w:tc>
          <w:tcPr>
            <w:tcW w:w="590" w:type="pct"/>
          </w:tcPr>
          <w:p w14:paraId="0912D3E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3.7 </w:t>
            </w:r>
            <w:r w:rsidRPr="00A43FE2">
              <w:rPr>
                <w:rFonts w:ascii="Book Antiqua" w:eastAsiaTheme="minorHAnsi" w:hAnsi="Book Antiqua" w:cs="Times New Roman"/>
              </w:rPr>
              <w:t>(1.7)</w:t>
            </w:r>
          </w:p>
        </w:tc>
        <w:tc>
          <w:tcPr>
            <w:tcW w:w="590" w:type="pct"/>
          </w:tcPr>
          <w:p w14:paraId="32578D0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3.3 </w:t>
            </w:r>
            <w:r w:rsidRPr="00A43FE2">
              <w:rPr>
                <w:rFonts w:ascii="Book Antiqua" w:eastAsiaTheme="minorHAnsi" w:hAnsi="Book Antiqua" w:cs="Times New Roman"/>
              </w:rPr>
              <w:t>(1.2)</w:t>
            </w:r>
          </w:p>
        </w:tc>
        <w:tc>
          <w:tcPr>
            <w:tcW w:w="441" w:type="pct"/>
          </w:tcPr>
          <w:p w14:paraId="63C9E5A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0.942</w:t>
            </w:r>
          </w:p>
        </w:tc>
        <w:tc>
          <w:tcPr>
            <w:tcW w:w="638" w:type="pct"/>
          </w:tcPr>
          <w:p w14:paraId="537D67D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3.3 (</w:t>
            </w:r>
            <w:r w:rsidRPr="00A43FE2">
              <w:rPr>
                <w:rFonts w:ascii="Book Antiqua" w:eastAsiaTheme="minorHAnsi" w:hAnsi="Book Antiqua" w:cs="Times New Roman"/>
              </w:rPr>
              <w:t>1.3)</w:t>
            </w:r>
          </w:p>
        </w:tc>
        <w:tc>
          <w:tcPr>
            <w:tcW w:w="706" w:type="pct"/>
          </w:tcPr>
          <w:p w14:paraId="0D060B0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3.6 (</w:t>
            </w:r>
            <w:r w:rsidRPr="00A43FE2">
              <w:rPr>
                <w:rFonts w:ascii="Book Antiqua" w:eastAsiaTheme="minorHAnsi" w:hAnsi="Book Antiqua" w:cs="Times New Roman"/>
              </w:rPr>
              <w:t>1.4)</w:t>
            </w:r>
          </w:p>
        </w:tc>
        <w:tc>
          <w:tcPr>
            <w:tcW w:w="441" w:type="pct"/>
          </w:tcPr>
          <w:p w14:paraId="3BE12C6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0.602</w:t>
            </w:r>
          </w:p>
        </w:tc>
      </w:tr>
      <w:tr w:rsidR="00B31936" w:rsidRPr="00A43FE2" w14:paraId="0702B99D" w14:textId="77777777" w:rsidTr="003B059A">
        <w:tc>
          <w:tcPr>
            <w:tcW w:w="1005" w:type="pct"/>
          </w:tcPr>
          <w:p w14:paraId="218DBCC6"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Differentiation</w:t>
            </w:r>
          </w:p>
        </w:tc>
        <w:tc>
          <w:tcPr>
            <w:tcW w:w="589" w:type="pct"/>
          </w:tcPr>
          <w:p w14:paraId="558FC1E2" w14:textId="77777777" w:rsidR="00020370" w:rsidRPr="00A43FE2" w:rsidRDefault="00020370" w:rsidP="00A43FE2">
            <w:pPr>
              <w:spacing w:line="360" w:lineRule="auto"/>
              <w:jc w:val="both"/>
              <w:rPr>
                <w:rFonts w:ascii="Book Antiqua" w:hAnsi="Book Antiqua" w:cs="Times New Roman"/>
              </w:rPr>
            </w:pPr>
          </w:p>
        </w:tc>
        <w:tc>
          <w:tcPr>
            <w:tcW w:w="590" w:type="pct"/>
          </w:tcPr>
          <w:p w14:paraId="070DDFA9" w14:textId="77777777" w:rsidR="00020370" w:rsidRPr="00A43FE2" w:rsidRDefault="00020370" w:rsidP="00A43FE2">
            <w:pPr>
              <w:spacing w:line="360" w:lineRule="auto"/>
              <w:jc w:val="both"/>
              <w:rPr>
                <w:rFonts w:ascii="Book Antiqua" w:hAnsi="Book Antiqua" w:cs="Times New Roman"/>
              </w:rPr>
            </w:pPr>
          </w:p>
        </w:tc>
        <w:tc>
          <w:tcPr>
            <w:tcW w:w="590" w:type="pct"/>
          </w:tcPr>
          <w:p w14:paraId="3A4A00BB" w14:textId="77777777" w:rsidR="00020370" w:rsidRPr="00A43FE2" w:rsidRDefault="00020370" w:rsidP="00A43FE2">
            <w:pPr>
              <w:spacing w:line="360" w:lineRule="auto"/>
              <w:jc w:val="both"/>
              <w:rPr>
                <w:rFonts w:ascii="Book Antiqua" w:hAnsi="Book Antiqua" w:cs="Times New Roman"/>
              </w:rPr>
            </w:pPr>
          </w:p>
        </w:tc>
        <w:tc>
          <w:tcPr>
            <w:tcW w:w="441" w:type="pct"/>
          </w:tcPr>
          <w:p w14:paraId="440AD176" w14:textId="77777777" w:rsidR="00020370" w:rsidRPr="00A43FE2" w:rsidRDefault="00020370" w:rsidP="00A43FE2">
            <w:pPr>
              <w:spacing w:line="360" w:lineRule="auto"/>
              <w:jc w:val="both"/>
              <w:rPr>
                <w:rFonts w:ascii="Book Antiqua" w:hAnsi="Book Antiqua" w:cs="Times New Roman"/>
                <w:bCs/>
              </w:rPr>
            </w:pPr>
          </w:p>
        </w:tc>
        <w:tc>
          <w:tcPr>
            <w:tcW w:w="638" w:type="pct"/>
          </w:tcPr>
          <w:p w14:paraId="6E12794D" w14:textId="77777777" w:rsidR="00020370" w:rsidRPr="00A43FE2" w:rsidRDefault="00020370" w:rsidP="00A43FE2">
            <w:pPr>
              <w:spacing w:line="360" w:lineRule="auto"/>
              <w:jc w:val="both"/>
              <w:rPr>
                <w:rFonts w:ascii="Book Antiqua" w:hAnsi="Book Antiqua" w:cs="Times New Roman"/>
              </w:rPr>
            </w:pPr>
          </w:p>
        </w:tc>
        <w:tc>
          <w:tcPr>
            <w:tcW w:w="706" w:type="pct"/>
          </w:tcPr>
          <w:p w14:paraId="55C46C38" w14:textId="77777777" w:rsidR="00020370" w:rsidRPr="00A43FE2" w:rsidRDefault="00020370" w:rsidP="00A43FE2">
            <w:pPr>
              <w:spacing w:line="360" w:lineRule="auto"/>
              <w:jc w:val="both"/>
              <w:rPr>
                <w:rFonts w:ascii="Book Antiqua" w:hAnsi="Book Antiqua" w:cs="Times New Roman"/>
              </w:rPr>
            </w:pPr>
          </w:p>
        </w:tc>
        <w:tc>
          <w:tcPr>
            <w:tcW w:w="441" w:type="pct"/>
          </w:tcPr>
          <w:p w14:paraId="6B7873E3" w14:textId="77777777" w:rsidR="00020370" w:rsidRPr="00A43FE2" w:rsidRDefault="00020370" w:rsidP="00A43FE2">
            <w:pPr>
              <w:spacing w:line="360" w:lineRule="auto"/>
              <w:jc w:val="both"/>
              <w:rPr>
                <w:rFonts w:ascii="Book Antiqua" w:hAnsi="Book Antiqua" w:cs="Times New Roman"/>
              </w:rPr>
            </w:pPr>
          </w:p>
        </w:tc>
      </w:tr>
      <w:tr w:rsidR="00B31936" w:rsidRPr="00A43FE2" w14:paraId="45D09C32" w14:textId="77777777" w:rsidTr="003B059A">
        <w:tc>
          <w:tcPr>
            <w:tcW w:w="1005" w:type="pct"/>
          </w:tcPr>
          <w:p w14:paraId="0E97701D" w14:textId="1E9AF1CB" w:rsidR="00020370" w:rsidRPr="00B35E39" w:rsidRDefault="00020370" w:rsidP="00A43FE2">
            <w:pPr>
              <w:spacing w:line="360" w:lineRule="auto"/>
              <w:jc w:val="both"/>
              <w:rPr>
                <w:rFonts w:ascii="Book Antiqua" w:hAnsi="Book Antiqua" w:cs="Times New Roman"/>
              </w:rPr>
            </w:pPr>
            <w:r w:rsidRPr="00B35E39">
              <w:rPr>
                <w:rFonts w:ascii="Book Antiqua" w:hAnsi="Book Antiqua" w:cs="Times New Roman"/>
              </w:rPr>
              <w:t>Well</w:t>
            </w:r>
          </w:p>
        </w:tc>
        <w:tc>
          <w:tcPr>
            <w:tcW w:w="589" w:type="pct"/>
          </w:tcPr>
          <w:p w14:paraId="62B4C53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 (4.3)</w:t>
            </w:r>
          </w:p>
        </w:tc>
        <w:tc>
          <w:tcPr>
            <w:tcW w:w="590" w:type="pct"/>
          </w:tcPr>
          <w:p w14:paraId="4BFF20D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 (2.7)</w:t>
            </w:r>
          </w:p>
        </w:tc>
        <w:tc>
          <w:tcPr>
            <w:tcW w:w="590" w:type="pct"/>
          </w:tcPr>
          <w:p w14:paraId="159C42C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 (5.3)</w:t>
            </w:r>
          </w:p>
        </w:tc>
        <w:tc>
          <w:tcPr>
            <w:tcW w:w="441" w:type="pct"/>
          </w:tcPr>
          <w:p w14:paraId="26BAC89A" w14:textId="77777777" w:rsidR="00020370" w:rsidRPr="00A43FE2" w:rsidRDefault="00020370" w:rsidP="00A43FE2">
            <w:pPr>
              <w:spacing w:line="360" w:lineRule="auto"/>
              <w:jc w:val="both"/>
              <w:rPr>
                <w:rFonts w:ascii="Book Antiqua" w:hAnsi="Book Antiqua" w:cs="Times New Roman"/>
              </w:rPr>
            </w:pPr>
          </w:p>
        </w:tc>
        <w:tc>
          <w:tcPr>
            <w:tcW w:w="638" w:type="pct"/>
          </w:tcPr>
          <w:p w14:paraId="66AE7C8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 (12.0)</w:t>
            </w:r>
          </w:p>
        </w:tc>
        <w:tc>
          <w:tcPr>
            <w:tcW w:w="706" w:type="pct"/>
          </w:tcPr>
          <w:p w14:paraId="4EEC5D4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 (4.6)</w:t>
            </w:r>
          </w:p>
        </w:tc>
        <w:tc>
          <w:tcPr>
            <w:tcW w:w="441" w:type="pct"/>
          </w:tcPr>
          <w:p w14:paraId="5CC32789" w14:textId="77777777" w:rsidR="00020370" w:rsidRPr="00A43FE2" w:rsidRDefault="00020370" w:rsidP="00A43FE2">
            <w:pPr>
              <w:spacing w:line="360" w:lineRule="auto"/>
              <w:jc w:val="both"/>
              <w:rPr>
                <w:rFonts w:ascii="Book Antiqua" w:hAnsi="Book Antiqua" w:cs="Times New Roman"/>
              </w:rPr>
            </w:pPr>
          </w:p>
        </w:tc>
      </w:tr>
      <w:tr w:rsidR="00B31936" w:rsidRPr="00A43FE2" w14:paraId="751AD016" w14:textId="77777777" w:rsidTr="003B059A">
        <w:tc>
          <w:tcPr>
            <w:tcW w:w="1005" w:type="pct"/>
          </w:tcPr>
          <w:p w14:paraId="6F04F371" w14:textId="393AABEC" w:rsidR="00020370" w:rsidRPr="00B35E39" w:rsidRDefault="00020370" w:rsidP="00A43FE2">
            <w:pPr>
              <w:spacing w:line="360" w:lineRule="auto"/>
              <w:jc w:val="both"/>
              <w:rPr>
                <w:rFonts w:ascii="Book Antiqua" w:hAnsi="Book Antiqua" w:cs="Times New Roman"/>
              </w:rPr>
            </w:pPr>
            <w:r w:rsidRPr="00B35E39">
              <w:rPr>
                <w:rFonts w:ascii="Book Antiqua" w:hAnsi="Book Antiqua" w:cs="Times New Roman"/>
              </w:rPr>
              <w:t>Moderate</w:t>
            </w:r>
          </w:p>
        </w:tc>
        <w:tc>
          <w:tcPr>
            <w:tcW w:w="589" w:type="pct"/>
          </w:tcPr>
          <w:p w14:paraId="2BFC289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100 (87.0)</w:t>
            </w:r>
          </w:p>
        </w:tc>
        <w:tc>
          <w:tcPr>
            <w:tcW w:w="590" w:type="pct"/>
          </w:tcPr>
          <w:p w14:paraId="03AF04E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31 (83.8)</w:t>
            </w:r>
          </w:p>
        </w:tc>
        <w:tc>
          <w:tcPr>
            <w:tcW w:w="590" w:type="pct"/>
          </w:tcPr>
          <w:p w14:paraId="6C5BBAA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69 (92.0)</w:t>
            </w:r>
          </w:p>
        </w:tc>
        <w:tc>
          <w:tcPr>
            <w:tcW w:w="441" w:type="pct"/>
          </w:tcPr>
          <w:p w14:paraId="161577DC" w14:textId="77777777" w:rsidR="00020370" w:rsidRPr="00A43FE2" w:rsidRDefault="00020370" w:rsidP="00A43FE2">
            <w:pPr>
              <w:spacing w:line="360" w:lineRule="auto"/>
              <w:jc w:val="both"/>
              <w:rPr>
                <w:rFonts w:ascii="Book Antiqua" w:hAnsi="Book Antiqua" w:cs="Times New Roman"/>
              </w:rPr>
            </w:pPr>
          </w:p>
        </w:tc>
        <w:tc>
          <w:tcPr>
            <w:tcW w:w="638" w:type="pct"/>
          </w:tcPr>
          <w:p w14:paraId="50A3F3E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19 (76.0)</w:t>
            </w:r>
          </w:p>
        </w:tc>
        <w:tc>
          <w:tcPr>
            <w:tcW w:w="706" w:type="pct"/>
          </w:tcPr>
          <w:p w14:paraId="3CD0117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81 (93.1)</w:t>
            </w:r>
          </w:p>
        </w:tc>
        <w:tc>
          <w:tcPr>
            <w:tcW w:w="441" w:type="pct"/>
          </w:tcPr>
          <w:p w14:paraId="153A3548" w14:textId="77777777" w:rsidR="00020370" w:rsidRPr="00A43FE2" w:rsidRDefault="00020370" w:rsidP="00A43FE2">
            <w:pPr>
              <w:spacing w:line="360" w:lineRule="auto"/>
              <w:jc w:val="both"/>
              <w:rPr>
                <w:rFonts w:ascii="Book Antiqua" w:hAnsi="Book Antiqua" w:cs="Times New Roman"/>
              </w:rPr>
            </w:pPr>
          </w:p>
        </w:tc>
      </w:tr>
      <w:tr w:rsidR="00B31936" w:rsidRPr="00A43FE2" w14:paraId="67F06178" w14:textId="77777777" w:rsidTr="003B059A">
        <w:tc>
          <w:tcPr>
            <w:tcW w:w="1005" w:type="pct"/>
          </w:tcPr>
          <w:p w14:paraId="20ADE065" w14:textId="1AE258E6" w:rsidR="00020370" w:rsidRPr="00B35E39" w:rsidRDefault="00020370" w:rsidP="00A43FE2">
            <w:pPr>
              <w:spacing w:line="360" w:lineRule="auto"/>
              <w:jc w:val="both"/>
              <w:rPr>
                <w:rFonts w:ascii="Book Antiqua" w:hAnsi="Book Antiqua" w:cs="Times New Roman"/>
              </w:rPr>
            </w:pPr>
            <w:r w:rsidRPr="00B35E39">
              <w:rPr>
                <w:rFonts w:ascii="Book Antiqua" w:hAnsi="Book Antiqua" w:cs="Times New Roman"/>
              </w:rPr>
              <w:t>Poor</w:t>
            </w:r>
          </w:p>
        </w:tc>
        <w:tc>
          <w:tcPr>
            <w:tcW w:w="589" w:type="pct"/>
          </w:tcPr>
          <w:p w14:paraId="498634A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7 (6.1)</w:t>
            </w:r>
          </w:p>
        </w:tc>
        <w:tc>
          <w:tcPr>
            <w:tcW w:w="590" w:type="pct"/>
          </w:tcPr>
          <w:p w14:paraId="3C9F63E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 (13.5)</w:t>
            </w:r>
          </w:p>
        </w:tc>
        <w:tc>
          <w:tcPr>
            <w:tcW w:w="590" w:type="pct"/>
          </w:tcPr>
          <w:p w14:paraId="49C78DD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 (2.7)</w:t>
            </w:r>
          </w:p>
        </w:tc>
        <w:tc>
          <w:tcPr>
            <w:tcW w:w="441" w:type="pct"/>
          </w:tcPr>
          <w:p w14:paraId="07989E63" w14:textId="466C8D15"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0.04</w:t>
            </w:r>
            <w:r w:rsidR="00B31936" w:rsidRPr="00B31936">
              <w:rPr>
                <w:rFonts w:ascii="Book Antiqua" w:hAnsi="Book Antiqua" w:cs="Times New Roman" w:hint="eastAsia"/>
                <w:bCs/>
                <w:vertAlign w:val="superscript"/>
              </w:rPr>
              <w:t>a</w:t>
            </w:r>
          </w:p>
        </w:tc>
        <w:tc>
          <w:tcPr>
            <w:tcW w:w="638" w:type="pct"/>
          </w:tcPr>
          <w:p w14:paraId="0501016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 (12.0)</w:t>
            </w:r>
          </w:p>
        </w:tc>
        <w:tc>
          <w:tcPr>
            <w:tcW w:w="706" w:type="pct"/>
          </w:tcPr>
          <w:p w14:paraId="12A074B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 (2.3)</w:t>
            </w:r>
          </w:p>
        </w:tc>
        <w:tc>
          <w:tcPr>
            <w:tcW w:w="441" w:type="pct"/>
          </w:tcPr>
          <w:p w14:paraId="30A93F5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0.774</w:t>
            </w:r>
          </w:p>
        </w:tc>
      </w:tr>
      <w:tr w:rsidR="00B31936" w:rsidRPr="00A43FE2" w14:paraId="223DC0E0" w14:textId="77777777" w:rsidTr="003B059A">
        <w:tc>
          <w:tcPr>
            <w:tcW w:w="1005" w:type="pct"/>
          </w:tcPr>
          <w:p w14:paraId="0BD82984"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Nodal metastases</w:t>
            </w:r>
          </w:p>
        </w:tc>
        <w:tc>
          <w:tcPr>
            <w:tcW w:w="589" w:type="pct"/>
          </w:tcPr>
          <w:p w14:paraId="7EBD562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64 (55.7)</w:t>
            </w:r>
          </w:p>
        </w:tc>
        <w:tc>
          <w:tcPr>
            <w:tcW w:w="590" w:type="pct"/>
          </w:tcPr>
          <w:p w14:paraId="409F5F5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20 (52.6)</w:t>
            </w:r>
          </w:p>
        </w:tc>
        <w:tc>
          <w:tcPr>
            <w:tcW w:w="590" w:type="pct"/>
          </w:tcPr>
          <w:p w14:paraId="3D19CE4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44 (57.1)</w:t>
            </w:r>
          </w:p>
        </w:tc>
        <w:tc>
          <w:tcPr>
            <w:tcW w:w="441" w:type="pct"/>
          </w:tcPr>
          <w:p w14:paraId="220C01D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0.647</w:t>
            </w:r>
          </w:p>
        </w:tc>
        <w:tc>
          <w:tcPr>
            <w:tcW w:w="638" w:type="pct"/>
          </w:tcPr>
          <w:p w14:paraId="41AF72D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 (46.2)</w:t>
            </w:r>
          </w:p>
        </w:tc>
        <w:tc>
          <w:tcPr>
            <w:tcW w:w="706" w:type="pct"/>
          </w:tcPr>
          <w:p w14:paraId="02D584D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52 (58.4)</w:t>
            </w:r>
          </w:p>
        </w:tc>
        <w:tc>
          <w:tcPr>
            <w:tcW w:w="441" w:type="pct"/>
          </w:tcPr>
          <w:p w14:paraId="5456D53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0.268</w:t>
            </w:r>
          </w:p>
        </w:tc>
      </w:tr>
      <w:tr w:rsidR="00B31936" w:rsidRPr="00A43FE2" w14:paraId="6573B403" w14:textId="77777777" w:rsidTr="003B059A">
        <w:tc>
          <w:tcPr>
            <w:tcW w:w="1005" w:type="pct"/>
          </w:tcPr>
          <w:p w14:paraId="361D1676"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Perineural invasion</w:t>
            </w:r>
            <w:r w:rsidR="00F13D7E" w:rsidRPr="00B35E39">
              <w:rPr>
                <w:rFonts w:ascii="Book Antiqua" w:hAnsi="Book Antiqua" w:cs="Times New Roman"/>
                <w:bCs/>
                <w:vertAlign w:val="superscript"/>
              </w:rPr>
              <w:t>1</w:t>
            </w:r>
          </w:p>
        </w:tc>
        <w:tc>
          <w:tcPr>
            <w:tcW w:w="589" w:type="pct"/>
          </w:tcPr>
          <w:p w14:paraId="14F3727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81 (86.2)</w:t>
            </w:r>
          </w:p>
        </w:tc>
        <w:tc>
          <w:tcPr>
            <w:tcW w:w="590" w:type="pct"/>
          </w:tcPr>
          <w:p w14:paraId="5A7B825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27 (87.1)</w:t>
            </w:r>
          </w:p>
        </w:tc>
        <w:tc>
          <w:tcPr>
            <w:tcW w:w="590" w:type="pct"/>
          </w:tcPr>
          <w:p w14:paraId="4F44438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54 (85.7)</w:t>
            </w:r>
          </w:p>
        </w:tc>
        <w:tc>
          <w:tcPr>
            <w:tcW w:w="441" w:type="pct"/>
          </w:tcPr>
          <w:p w14:paraId="08DEAE6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0.855</w:t>
            </w:r>
          </w:p>
        </w:tc>
        <w:tc>
          <w:tcPr>
            <w:tcW w:w="638" w:type="pct"/>
          </w:tcPr>
          <w:p w14:paraId="61D4F5D6" w14:textId="345D82F6"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25 (100)</w:t>
            </w:r>
          </w:p>
        </w:tc>
        <w:tc>
          <w:tcPr>
            <w:tcW w:w="706" w:type="pct"/>
          </w:tcPr>
          <w:p w14:paraId="41E805D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56 (81.2)</w:t>
            </w:r>
          </w:p>
        </w:tc>
        <w:tc>
          <w:tcPr>
            <w:tcW w:w="441" w:type="pct"/>
          </w:tcPr>
          <w:p w14:paraId="7D349637" w14:textId="0D4551EE"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0.046</w:t>
            </w:r>
            <w:r w:rsidR="00B31936" w:rsidRPr="00B31936">
              <w:rPr>
                <w:rFonts w:ascii="Book Antiqua" w:hAnsi="Book Antiqua" w:cs="Times New Roman" w:hint="eastAsia"/>
                <w:bCs/>
                <w:vertAlign w:val="superscript"/>
              </w:rPr>
              <w:t>a</w:t>
            </w:r>
          </w:p>
        </w:tc>
      </w:tr>
      <w:tr w:rsidR="00B31936" w:rsidRPr="00A43FE2" w14:paraId="0504E235" w14:textId="77777777" w:rsidTr="003B059A">
        <w:tc>
          <w:tcPr>
            <w:tcW w:w="1005" w:type="pct"/>
          </w:tcPr>
          <w:p w14:paraId="22CDD6FF"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lastRenderedPageBreak/>
              <w:t xml:space="preserve">R1 </w:t>
            </w:r>
            <w:r w:rsidR="00856BC9" w:rsidRPr="00B35E39">
              <w:rPr>
                <w:rFonts w:ascii="Book Antiqua" w:hAnsi="Book Antiqua"/>
                <w:bCs/>
              </w:rPr>
              <w:t>r</w:t>
            </w:r>
            <w:r w:rsidRPr="00B35E39">
              <w:rPr>
                <w:rFonts w:ascii="Book Antiqua" w:hAnsi="Book Antiqua"/>
                <w:bCs/>
              </w:rPr>
              <w:t>esection</w:t>
            </w:r>
          </w:p>
        </w:tc>
        <w:tc>
          <w:tcPr>
            <w:tcW w:w="589" w:type="pct"/>
          </w:tcPr>
          <w:p w14:paraId="4DBDAA6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 (11.3)</w:t>
            </w:r>
          </w:p>
        </w:tc>
        <w:tc>
          <w:tcPr>
            <w:tcW w:w="590" w:type="pct"/>
          </w:tcPr>
          <w:p w14:paraId="00404E3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 (7.9)</w:t>
            </w:r>
          </w:p>
        </w:tc>
        <w:tc>
          <w:tcPr>
            <w:tcW w:w="590" w:type="pct"/>
          </w:tcPr>
          <w:p w14:paraId="3E04C74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 (13.2)</w:t>
            </w:r>
          </w:p>
        </w:tc>
        <w:tc>
          <w:tcPr>
            <w:tcW w:w="441" w:type="pct"/>
          </w:tcPr>
          <w:p w14:paraId="585CE27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0.602</w:t>
            </w:r>
          </w:p>
        </w:tc>
        <w:tc>
          <w:tcPr>
            <w:tcW w:w="638" w:type="pct"/>
          </w:tcPr>
          <w:p w14:paraId="7E685C3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 (11.5)</w:t>
            </w:r>
          </w:p>
        </w:tc>
        <w:tc>
          <w:tcPr>
            <w:tcW w:w="706" w:type="pct"/>
          </w:tcPr>
          <w:p w14:paraId="04A5E52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 (11.4)</w:t>
            </w:r>
          </w:p>
        </w:tc>
        <w:tc>
          <w:tcPr>
            <w:tcW w:w="441" w:type="pct"/>
          </w:tcPr>
          <w:p w14:paraId="6B53B2F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1.000</w:t>
            </w:r>
          </w:p>
        </w:tc>
      </w:tr>
      <w:tr w:rsidR="00B31936" w:rsidRPr="00A43FE2" w14:paraId="492E69BC" w14:textId="77777777" w:rsidTr="003B059A">
        <w:tc>
          <w:tcPr>
            <w:tcW w:w="1005" w:type="pct"/>
          </w:tcPr>
          <w:p w14:paraId="2766BB23"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Adjuvant therapy</w:t>
            </w:r>
          </w:p>
        </w:tc>
        <w:tc>
          <w:tcPr>
            <w:tcW w:w="589" w:type="pct"/>
          </w:tcPr>
          <w:p w14:paraId="2B25E3D1" w14:textId="4EC4D665"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84 (73</w:t>
            </w:r>
            <w:r w:rsidR="0013208B" w:rsidRPr="00A43FE2">
              <w:rPr>
                <w:rFonts w:ascii="Book Antiqua" w:hAnsi="Book Antiqua" w:cs="Times New Roman"/>
              </w:rPr>
              <w:t>.0</w:t>
            </w:r>
            <w:r w:rsidRPr="00A43FE2">
              <w:rPr>
                <w:rFonts w:ascii="Book Antiqua" w:hAnsi="Book Antiqua" w:cs="Times New Roman"/>
              </w:rPr>
              <w:t>)</w:t>
            </w:r>
          </w:p>
        </w:tc>
        <w:tc>
          <w:tcPr>
            <w:tcW w:w="590" w:type="pct"/>
          </w:tcPr>
          <w:p w14:paraId="67A181F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24 (63.2)</w:t>
            </w:r>
          </w:p>
        </w:tc>
        <w:tc>
          <w:tcPr>
            <w:tcW w:w="590" w:type="pct"/>
          </w:tcPr>
          <w:p w14:paraId="3A03038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60 (77.9)</w:t>
            </w:r>
          </w:p>
        </w:tc>
        <w:tc>
          <w:tcPr>
            <w:tcW w:w="441" w:type="pct"/>
          </w:tcPr>
          <w:p w14:paraId="20AAE0A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0.093</w:t>
            </w:r>
          </w:p>
        </w:tc>
        <w:tc>
          <w:tcPr>
            <w:tcW w:w="638" w:type="pct"/>
          </w:tcPr>
          <w:p w14:paraId="5679509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 (69.2)</w:t>
            </w:r>
          </w:p>
        </w:tc>
        <w:tc>
          <w:tcPr>
            <w:tcW w:w="706" w:type="pct"/>
          </w:tcPr>
          <w:p w14:paraId="0716911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66 (74.2)</w:t>
            </w:r>
          </w:p>
        </w:tc>
        <w:tc>
          <w:tcPr>
            <w:tcW w:w="441" w:type="pct"/>
          </w:tcPr>
          <w:p w14:paraId="07C91B7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0.618</w:t>
            </w:r>
          </w:p>
        </w:tc>
      </w:tr>
      <w:tr w:rsidR="00B31936" w:rsidRPr="00A43FE2" w14:paraId="078E7A8F" w14:textId="77777777" w:rsidTr="003B059A">
        <w:tc>
          <w:tcPr>
            <w:tcW w:w="1005" w:type="pct"/>
          </w:tcPr>
          <w:p w14:paraId="149B272B" w14:textId="77777777" w:rsidR="00020370" w:rsidRPr="00B35E39" w:rsidRDefault="00020370" w:rsidP="00A43FE2">
            <w:pPr>
              <w:spacing w:line="360" w:lineRule="auto"/>
              <w:jc w:val="both"/>
              <w:rPr>
                <w:rFonts w:ascii="Book Antiqua" w:hAnsi="Book Antiqua" w:cs="Times New Roman"/>
                <w:bCs/>
              </w:rPr>
            </w:pPr>
            <w:r w:rsidRPr="00B35E39">
              <w:rPr>
                <w:rFonts w:ascii="Book Antiqua" w:hAnsi="Book Antiqua"/>
                <w:bCs/>
              </w:rPr>
              <w:t>TNM stage</w:t>
            </w:r>
          </w:p>
        </w:tc>
        <w:tc>
          <w:tcPr>
            <w:tcW w:w="589" w:type="pct"/>
          </w:tcPr>
          <w:p w14:paraId="1F3A563E" w14:textId="77777777" w:rsidR="00020370" w:rsidRPr="00A43FE2" w:rsidRDefault="00020370" w:rsidP="00A43FE2">
            <w:pPr>
              <w:spacing w:line="360" w:lineRule="auto"/>
              <w:jc w:val="both"/>
              <w:rPr>
                <w:rFonts w:ascii="Book Antiqua" w:hAnsi="Book Antiqua" w:cs="Times New Roman"/>
              </w:rPr>
            </w:pPr>
          </w:p>
        </w:tc>
        <w:tc>
          <w:tcPr>
            <w:tcW w:w="590" w:type="pct"/>
          </w:tcPr>
          <w:p w14:paraId="1C0B5627" w14:textId="77777777" w:rsidR="00020370" w:rsidRPr="00A43FE2" w:rsidRDefault="00020370" w:rsidP="00A43FE2">
            <w:pPr>
              <w:spacing w:line="360" w:lineRule="auto"/>
              <w:jc w:val="both"/>
              <w:rPr>
                <w:rFonts w:ascii="Book Antiqua" w:hAnsi="Book Antiqua" w:cs="Times New Roman"/>
              </w:rPr>
            </w:pPr>
          </w:p>
        </w:tc>
        <w:tc>
          <w:tcPr>
            <w:tcW w:w="590" w:type="pct"/>
          </w:tcPr>
          <w:p w14:paraId="79F4D089" w14:textId="77777777" w:rsidR="00020370" w:rsidRPr="00A43FE2" w:rsidRDefault="00020370" w:rsidP="00A43FE2">
            <w:pPr>
              <w:spacing w:line="360" w:lineRule="auto"/>
              <w:jc w:val="both"/>
              <w:rPr>
                <w:rFonts w:ascii="Book Antiqua" w:hAnsi="Book Antiqua" w:cs="Times New Roman"/>
              </w:rPr>
            </w:pPr>
          </w:p>
        </w:tc>
        <w:tc>
          <w:tcPr>
            <w:tcW w:w="441" w:type="pct"/>
          </w:tcPr>
          <w:p w14:paraId="3FF104B7" w14:textId="77777777" w:rsidR="00020370" w:rsidRPr="00A43FE2" w:rsidRDefault="00020370" w:rsidP="00A43FE2">
            <w:pPr>
              <w:spacing w:line="360" w:lineRule="auto"/>
              <w:jc w:val="both"/>
              <w:rPr>
                <w:rFonts w:ascii="Book Antiqua" w:hAnsi="Book Antiqua" w:cs="Times New Roman"/>
                <w:bCs/>
              </w:rPr>
            </w:pPr>
          </w:p>
        </w:tc>
        <w:tc>
          <w:tcPr>
            <w:tcW w:w="638" w:type="pct"/>
          </w:tcPr>
          <w:p w14:paraId="1C4EBE85" w14:textId="77777777" w:rsidR="00020370" w:rsidRPr="00A43FE2" w:rsidRDefault="00020370" w:rsidP="00A43FE2">
            <w:pPr>
              <w:spacing w:line="360" w:lineRule="auto"/>
              <w:jc w:val="both"/>
              <w:rPr>
                <w:rFonts w:ascii="Book Antiqua" w:hAnsi="Book Antiqua" w:cs="Times New Roman"/>
              </w:rPr>
            </w:pPr>
          </w:p>
        </w:tc>
        <w:tc>
          <w:tcPr>
            <w:tcW w:w="706" w:type="pct"/>
          </w:tcPr>
          <w:p w14:paraId="13EFA639" w14:textId="77777777" w:rsidR="00020370" w:rsidRPr="00A43FE2" w:rsidRDefault="00020370" w:rsidP="00A43FE2">
            <w:pPr>
              <w:spacing w:line="360" w:lineRule="auto"/>
              <w:jc w:val="both"/>
              <w:rPr>
                <w:rFonts w:ascii="Book Antiqua" w:hAnsi="Book Antiqua" w:cs="Times New Roman"/>
              </w:rPr>
            </w:pPr>
          </w:p>
        </w:tc>
        <w:tc>
          <w:tcPr>
            <w:tcW w:w="441" w:type="pct"/>
          </w:tcPr>
          <w:p w14:paraId="6BC88B22" w14:textId="77777777" w:rsidR="00020370" w:rsidRPr="00A43FE2" w:rsidRDefault="00020370" w:rsidP="00A43FE2">
            <w:pPr>
              <w:spacing w:line="360" w:lineRule="auto"/>
              <w:jc w:val="both"/>
              <w:rPr>
                <w:rFonts w:ascii="Book Antiqua" w:hAnsi="Book Antiqua" w:cs="Times New Roman"/>
              </w:rPr>
            </w:pPr>
          </w:p>
        </w:tc>
      </w:tr>
      <w:tr w:rsidR="00B31936" w:rsidRPr="00A43FE2" w14:paraId="288E9FD1" w14:textId="77777777" w:rsidTr="003B059A">
        <w:tc>
          <w:tcPr>
            <w:tcW w:w="1005" w:type="pct"/>
          </w:tcPr>
          <w:p w14:paraId="00008650" w14:textId="78793310"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I</w:t>
            </w:r>
          </w:p>
        </w:tc>
        <w:tc>
          <w:tcPr>
            <w:tcW w:w="589" w:type="pct"/>
          </w:tcPr>
          <w:p w14:paraId="2F2D4DA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43 (37.4)</w:t>
            </w:r>
          </w:p>
        </w:tc>
        <w:tc>
          <w:tcPr>
            <w:tcW w:w="590" w:type="pct"/>
          </w:tcPr>
          <w:p w14:paraId="7809E2E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14 (36.8) </w:t>
            </w:r>
          </w:p>
        </w:tc>
        <w:tc>
          <w:tcPr>
            <w:tcW w:w="590" w:type="pct"/>
          </w:tcPr>
          <w:p w14:paraId="2E52A59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29 (37.7) </w:t>
            </w:r>
          </w:p>
        </w:tc>
        <w:tc>
          <w:tcPr>
            <w:tcW w:w="441" w:type="pct"/>
          </w:tcPr>
          <w:p w14:paraId="33A84EE1" w14:textId="77777777" w:rsidR="00020370" w:rsidRPr="00A43FE2" w:rsidRDefault="00020370" w:rsidP="00A43FE2">
            <w:pPr>
              <w:spacing w:line="360" w:lineRule="auto"/>
              <w:jc w:val="both"/>
              <w:rPr>
                <w:rFonts w:ascii="Book Antiqua" w:hAnsi="Book Antiqua" w:cs="Times New Roman"/>
                <w:bCs/>
              </w:rPr>
            </w:pPr>
          </w:p>
        </w:tc>
        <w:tc>
          <w:tcPr>
            <w:tcW w:w="638" w:type="pct"/>
          </w:tcPr>
          <w:p w14:paraId="5AE6D53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14 (53.8)</w:t>
            </w:r>
          </w:p>
        </w:tc>
        <w:tc>
          <w:tcPr>
            <w:tcW w:w="706" w:type="pct"/>
          </w:tcPr>
          <w:p w14:paraId="648EAA1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29 (32.6)</w:t>
            </w:r>
          </w:p>
        </w:tc>
        <w:tc>
          <w:tcPr>
            <w:tcW w:w="441" w:type="pct"/>
          </w:tcPr>
          <w:p w14:paraId="50214CDD" w14:textId="77777777" w:rsidR="00020370" w:rsidRPr="00A43FE2" w:rsidRDefault="00020370" w:rsidP="00A43FE2">
            <w:pPr>
              <w:spacing w:line="360" w:lineRule="auto"/>
              <w:jc w:val="both"/>
              <w:rPr>
                <w:rFonts w:ascii="Book Antiqua" w:hAnsi="Book Antiqua" w:cs="Times New Roman"/>
              </w:rPr>
            </w:pPr>
          </w:p>
        </w:tc>
      </w:tr>
      <w:tr w:rsidR="00B31936" w:rsidRPr="00A43FE2" w14:paraId="65A27EBD" w14:textId="77777777" w:rsidTr="003B059A">
        <w:tc>
          <w:tcPr>
            <w:tcW w:w="1005" w:type="pct"/>
          </w:tcPr>
          <w:p w14:paraId="0295CD20" w14:textId="5CA8DFE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II</w:t>
            </w:r>
          </w:p>
        </w:tc>
        <w:tc>
          <w:tcPr>
            <w:tcW w:w="589" w:type="pct"/>
          </w:tcPr>
          <w:p w14:paraId="47EB00F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57 (49.6)</w:t>
            </w:r>
          </w:p>
        </w:tc>
        <w:tc>
          <w:tcPr>
            <w:tcW w:w="590" w:type="pct"/>
          </w:tcPr>
          <w:p w14:paraId="1D8FFFD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19 (50.0) </w:t>
            </w:r>
          </w:p>
        </w:tc>
        <w:tc>
          <w:tcPr>
            <w:tcW w:w="590" w:type="pct"/>
          </w:tcPr>
          <w:p w14:paraId="3857716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38 (49.4) </w:t>
            </w:r>
          </w:p>
        </w:tc>
        <w:tc>
          <w:tcPr>
            <w:tcW w:w="441" w:type="pct"/>
          </w:tcPr>
          <w:p w14:paraId="0DA5D456" w14:textId="77777777" w:rsidR="00020370" w:rsidRPr="00A43FE2" w:rsidRDefault="00020370" w:rsidP="00A43FE2">
            <w:pPr>
              <w:spacing w:line="360" w:lineRule="auto"/>
              <w:jc w:val="both"/>
              <w:rPr>
                <w:rFonts w:ascii="Book Antiqua" w:hAnsi="Book Antiqua" w:cs="Times New Roman"/>
                <w:bCs/>
              </w:rPr>
            </w:pPr>
          </w:p>
        </w:tc>
        <w:tc>
          <w:tcPr>
            <w:tcW w:w="638" w:type="pct"/>
          </w:tcPr>
          <w:p w14:paraId="2DCF93E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10 (38.5) </w:t>
            </w:r>
          </w:p>
        </w:tc>
        <w:tc>
          <w:tcPr>
            <w:tcW w:w="706" w:type="pct"/>
          </w:tcPr>
          <w:p w14:paraId="0F69C24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47 (52.8)</w:t>
            </w:r>
          </w:p>
        </w:tc>
        <w:tc>
          <w:tcPr>
            <w:tcW w:w="441" w:type="pct"/>
          </w:tcPr>
          <w:p w14:paraId="674F3B4A" w14:textId="77777777" w:rsidR="00020370" w:rsidRPr="00A43FE2" w:rsidRDefault="00020370" w:rsidP="00A43FE2">
            <w:pPr>
              <w:spacing w:line="360" w:lineRule="auto"/>
              <w:jc w:val="both"/>
              <w:rPr>
                <w:rFonts w:ascii="Book Antiqua" w:hAnsi="Book Antiqua" w:cs="Times New Roman"/>
              </w:rPr>
            </w:pPr>
          </w:p>
        </w:tc>
      </w:tr>
      <w:tr w:rsidR="00B31936" w:rsidRPr="00A43FE2" w14:paraId="4D6496D4" w14:textId="77777777" w:rsidTr="003B059A">
        <w:tc>
          <w:tcPr>
            <w:tcW w:w="1005" w:type="pct"/>
          </w:tcPr>
          <w:p w14:paraId="25E51857" w14:textId="55A27AC2"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III</w:t>
            </w:r>
          </w:p>
        </w:tc>
        <w:tc>
          <w:tcPr>
            <w:tcW w:w="589" w:type="pct"/>
          </w:tcPr>
          <w:p w14:paraId="60E388D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15 (13.0)</w:t>
            </w:r>
          </w:p>
        </w:tc>
        <w:tc>
          <w:tcPr>
            <w:tcW w:w="590" w:type="pct"/>
          </w:tcPr>
          <w:p w14:paraId="1406562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 (13.1)</w:t>
            </w:r>
          </w:p>
        </w:tc>
        <w:tc>
          <w:tcPr>
            <w:tcW w:w="590" w:type="pct"/>
          </w:tcPr>
          <w:p w14:paraId="52242E7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 (13.0)</w:t>
            </w:r>
          </w:p>
        </w:tc>
        <w:tc>
          <w:tcPr>
            <w:tcW w:w="441" w:type="pct"/>
          </w:tcPr>
          <w:p w14:paraId="5118A28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0.996</w:t>
            </w:r>
          </w:p>
        </w:tc>
        <w:tc>
          <w:tcPr>
            <w:tcW w:w="638" w:type="pct"/>
          </w:tcPr>
          <w:p w14:paraId="3920714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 (7.6)</w:t>
            </w:r>
          </w:p>
        </w:tc>
        <w:tc>
          <w:tcPr>
            <w:tcW w:w="706" w:type="pct"/>
          </w:tcPr>
          <w:p w14:paraId="2CA5C4B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 (14.6)</w:t>
            </w:r>
          </w:p>
        </w:tc>
        <w:tc>
          <w:tcPr>
            <w:tcW w:w="441" w:type="pct"/>
          </w:tcPr>
          <w:p w14:paraId="6E79B01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0.135</w:t>
            </w:r>
          </w:p>
        </w:tc>
      </w:tr>
      <w:tr w:rsidR="00B31936" w:rsidRPr="00A43FE2" w14:paraId="4E08B2F0" w14:textId="77777777" w:rsidTr="003B059A">
        <w:tc>
          <w:tcPr>
            <w:tcW w:w="1005" w:type="pct"/>
          </w:tcPr>
          <w:p w14:paraId="26FB1943" w14:textId="3E9D0011"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CA19-9 &gt; 200 KU/L</w:t>
            </w:r>
          </w:p>
        </w:tc>
        <w:tc>
          <w:tcPr>
            <w:tcW w:w="589" w:type="pct"/>
          </w:tcPr>
          <w:p w14:paraId="0A04D57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71 (61.7)</w:t>
            </w:r>
          </w:p>
        </w:tc>
        <w:tc>
          <w:tcPr>
            <w:tcW w:w="590" w:type="pct"/>
          </w:tcPr>
          <w:p w14:paraId="767D091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24 (66.7)</w:t>
            </w:r>
          </w:p>
        </w:tc>
        <w:tc>
          <w:tcPr>
            <w:tcW w:w="590" w:type="pct"/>
          </w:tcPr>
          <w:p w14:paraId="35D1DA2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47 (63.5)</w:t>
            </w:r>
          </w:p>
        </w:tc>
        <w:tc>
          <w:tcPr>
            <w:tcW w:w="441" w:type="pct"/>
          </w:tcPr>
          <w:p w14:paraId="4EAA98C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0.746</w:t>
            </w:r>
          </w:p>
        </w:tc>
        <w:tc>
          <w:tcPr>
            <w:tcW w:w="638" w:type="pct"/>
          </w:tcPr>
          <w:p w14:paraId="01B3F43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21 (84.0)</w:t>
            </w:r>
          </w:p>
        </w:tc>
        <w:tc>
          <w:tcPr>
            <w:tcW w:w="706" w:type="pct"/>
          </w:tcPr>
          <w:p w14:paraId="6FADC23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50 (58.8)</w:t>
            </w:r>
          </w:p>
        </w:tc>
        <w:tc>
          <w:tcPr>
            <w:tcW w:w="441" w:type="pct"/>
          </w:tcPr>
          <w:p w14:paraId="7800B410" w14:textId="320D724F"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0.021</w:t>
            </w:r>
            <w:r w:rsidR="00B31936" w:rsidRPr="00B31936">
              <w:rPr>
                <w:rFonts w:ascii="Book Antiqua" w:hAnsi="Book Antiqua" w:cs="Times New Roman" w:hint="eastAsia"/>
                <w:vertAlign w:val="superscript"/>
              </w:rPr>
              <w:t>a</w:t>
            </w:r>
          </w:p>
        </w:tc>
      </w:tr>
      <w:tr w:rsidR="00B31936" w:rsidRPr="00A43FE2" w14:paraId="09723C01" w14:textId="77777777" w:rsidTr="003B059A">
        <w:tc>
          <w:tcPr>
            <w:tcW w:w="1005" w:type="pct"/>
          </w:tcPr>
          <w:p w14:paraId="3EC57508" w14:textId="4D1F6154"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 xml:space="preserve">SMA </w:t>
            </w:r>
            <w:r w:rsidR="00762B7A" w:rsidRPr="00A43FE2">
              <w:rPr>
                <w:rFonts w:ascii="Book Antiqua" w:hAnsi="Book Antiqua" w:cs="Times New Roman"/>
                <w:bCs/>
              </w:rPr>
              <w:t xml:space="preserve">in </w:t>
            </w:r>
            <w:r w:rsidRPr="00A43FE2">
              <w:rPr>
                <w:rFonts w:ascii="Book Antiqua" w:hAnsi="Book Antiqua"/>
                <w:bCs/>
              </w:rPr>
              <w:t>cm</w:t>
            </w:r>
            <w:r w:rsidRPr="00A43FE2">
              <w:rPr>
                <w:rFonts w:ascii="Book Antiqua" w:hAnsi="Book Antiqua"/>
                <w:bCs/>
                <w:vertAlign w:val="superscript"/>
              </w:rPr>
              <w:t>2</w:t>
            </w:r>
          </w:p>
        </w:tc>
        <w:tc>
          <w:tcPr>
            <w:tcW w:w="589" w:type="pct"/>
          </w:tcPr>
          <w:p w14:paraId="3827979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123.0 (30.6)</w:t>
            </w:r>
          </w:p>
        </w:tc>
        <w:tc>
          <w:tcPr>
            <w:tcW w:w="590" w:type="pct"/>
          </w:tcPr>
          <w:p w14:paraId="61EE391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108.4 (19.9)</w:t>
            </w:r>
          </w:p>
        </w:tc>
        <w:tc>
          <w:tcPr>
            <w:tcW w:w="590" w:type="pct"/>
          </w:tcPr>
          <w:p w14:paraId="0B120A8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130.2 (32.4)</w:t>
            </w:r>
          </w:p>
        </w:tc>
        <w:tc>
          <w:tcPr>
            <w:tcW w:w="441" w:type="pct"/>
          </w:tcPr>
          <w:p w14:paraId="4E2A42E4" w14:textId="11AB4006"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&lt; 0.001</w:t>
            </w:r>
            <w:r w:rsidR="00B31936" w:rsidRPr="00B31936">
              <w:rPr>
                <w:rFonts w:ascii="Book Antiqua" w:hAnsi="Book Antiqua" w:cs="Times New Roman" w:hint="eastAsia"/>
                <w:bCs/>
                <w:vertAlign w:val="superscript"/>
              </w:rPr>
              <w:t>c</w:t>
            </w:r>
          </w:p>
        </w:tc>
        <w:tc>
          <w:tcPr>
            <w:tcW w:w="638" w:type="pct"/>
          </w:tcPr>
          <w:p w14:paraId="465515F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113.2 (28.4)</w:t>
            </w:r>
          </w:p>
        </w:tc>
        <w:tc>
          <w:tcPr>
            <w:tcW w:w="706" w:type="pct"/>
          </w:tcPr>
          <w:p w14:paraId="4938AF9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125.9 (30.7)</w:t>
            </w:r>
          </w:p>
        </w:tc>
        <w:tc>
          <w:tcPr>
            <w:tcW w:w="441" w:type="pct"/>
          </w:tcPr>
          <w:p w14:paraId="1EB4642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0.056</w:t>
            </w:r>
          </w:p>
        </w:tc>
      </w:tr>
      <w:tr w:rsidR="00B31936" w:rsidRPr="00A43FE2" w14:paraId="24C2D21A" w14:textId="77777777" w:rsidTr="003B059A">
        <w:tc>
          <w:tcPr>
            <w:tcW w:w="1005" w:type="pct"/>
          </w:tcPr>
          <w:p w14:paraId="7E74A90F" w14:textId="527FFEFD"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 xml:space="preserve">SMD </w:t>
            </w:r>
            <w:r w:rsidR="00762B7A" w:rsidRPr="00A43FE2">
              <w:rPr>
                <w:rFonts w:ascii="Book Antiqua" w:hAnsi="Book Antiqua" w:cs="Times New Roman"/>
                <w:bCs/>
              </w:rPr>
              <w:t xml:space="preserve">in </w:t>
            </w:r>
            <w:r w:rsidRPr="00A43FE2">
              <w:rPr>
                <w:rFonts w:ascii="Book Antiqua" w:hAnsi="Book Antiqua"/>
                <w:bCs/>
              </w:rPr>
              <w:t>HU</w:t>
            </w:r>
          </w:p>
        </w:tc>
        <w:tc>
          <w:tcPr>
            <w:tcW w:w="589" w:type="pct"/>
          </w:tcPr>
          <w:p w14:paraId="5C86953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39.4 (8.6)</w:t>
            </w:r>
          </w:p>
        </w:tc>
        <w:tc>
          <w:tcPr>
            <w:tcW w:w="590" w:type="pct"/>
          </w:tcPr>
          <w:p w14:paraId="3217470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38.5 (10.0)</w:t>
            </w:r>
          </w:p>
        </w:tc>
        <w:tc>
          <w:tcPr>
            <w:tcW w:w="590" w:type="pct"/>
          </w:tcPr>
          <w:p w14:paraId="420DC96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39.8 (7.8)</w:t>
            </w:r>
          </w:p>
        </w:tc>
        <w:tc>
          <w:tcPr>
            <w:tcW w:w="441" w:type="pct"/>
          </w:tcPr>
          <w:p w14:paraId="25F3CAF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0.462</w:t>
            </w:r>
          </w:p>
        </w:tc>
        <w:tc>
          <w:tcPr>
            <w:tcW w:w="638" w:type="pct"/>
          </w:tcPr>
          <w:p w14:paraId="14BEEE3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28.5 (5.1)</w:t>
            </w:r>
          </w:p>
        </w:tc>
        <w:tc>
          <w:tcPr>
            <w:tcW w:w="706" w:type="pct"/>
          </w:tcPr>
          <w:p w14:paraId="7BC6084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42.6 (6.5)</w:t>
            </w:r>
          </w:p>
        </w:tc>
        <w:tc>
          <w:tcPr>
            <w:tcW w:w="441" w:type="pct"/>
          </w:tcPr>
          <w:p w14:paraId="77376FA4" w14:textId="12AFB00D"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&lt; 0.001</w:t>
            </w:r>
            <w:r w:rsidR="00B31936" w:rsidRPr="00B31936">
              <w:rPr>
                <w:rFonts w:ascii="Book Antiqua" w:hAnsi="Book Antiqua" w:cs="Times New Roman" w:hint="eastAsia"/>
                <w:bCs/>
                <w:vertAlign w:val="superscript"/>
              </w:rPr>
              <w:t>c</w:t>
            </w:r>
          </w:p>
        </w:tc>
      </w:tr>
      <w:tr w:rsidR="00B31936" w:rsidRPr="00A43FE2" w14:paraId="524F16DD" w14:textId="77777777" w:rsidTr="003B059A">
        <w:tc>
          <w:tcPr>
            <w:tcW w:w="1005" w:type="pct"/>
          </w:tcPr>
          <w:p w14:paraId="6102FC18" w14:textId="4B156D7E"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 xml:space="preserve">SMI </w:t>
            </w:r>
            <w:r w:rsidR="00762B7A" w:rsidRPr="00A43FE2">
              <w:rPr>
                <w:rFonts w:ascii="Book Antiqua" w:hAnsi="Book Antiqua" w:cs="Times New Roman"/>
                <w:bCs/>
              </w:rPr>
              <w:t xml:space="preserve">in </w:t>
            </w:r>
            <w:r w:rsidRPr="00A43FE2">
              <w:rPr>
                <w:rFonts w:ascii="Book Antiqua" w:hAnsi="Book Antiqua"/>
                <w:bCs/>
              </w:rPr>
              <w:t>cm</w:t>
            </w:r>
            <w:r w:rsidRPr="00A43FE2">
              <w:rPr>
                <w:rFonts w:ascii="Book Antiqua" w:hAnsi="Book Antiqua"/>
                <w:bCs/>
                <w:vertAlign w:val="superscript"/>
              </w:rPr>
              <w:t>2</w:t>
            </w:r>
            <w:r w:rsidRPr="00A43FE2">
              <w:rPr>
                <w:rFonts w:ascii="Book Antiqua" w:hAnsi="Book Antiqua"/>
                <w:bCs/>
              </w:rPr>
              <w:t>/m</w:t>
            </w:r>
            <w:r w:rsidRPr="00A43FE2">
              <w:rPr>
                <w:rFonts w:ascii="Book Antiqua" w:hAnsi="Book Antiqua"/>
                <w:bCs/>
                <w:vertAlign w:val="superscript"/>
              </w:rPr>
              <w:t>2</w:t>
            </w:r>
          </w:p>
        </w:tc>
        <w:tc>
          <w:tcPr>
            <w:tcW w:w="589" w:type="pct"/>
          </w:tcPr>
          <w:p w14:paraId="4A8E1DF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44.6 (9.8)</w:t>
            </w:r>
          </w:p>
        </w:tc>
        <w:tc>
          <w:tcPr>
            <w:tcW w:w="590" w:type="pct"/>
          </w:tcPr>
          <w:p w14:paraId="491FEF6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38.1 (5.3)</w:t>
            </w:r>
          </w:p>
        </w:tc>
        <w:tc>
          <w:tcPr>
            <w:tcW w:w="590" w:type="pct"/>
          </w:tcPr>
          <w:p w14:paraId="69314E5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47.7 (10.0)</w:t>
            </w:r>
          </w:p>
        </w:tc>
        <w:tc>
          <w:tcPr>
            <w:tcW w:w="441" w:type="pct"/>
          </w:tcPr>
          <w:p w14:paraId="2397315B" w14:textId="7ED24FDD"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&lt; 0.001</w:t>
            </w:r>
            <w:r w:rsidR="00B31936" w:rsidRPr="00B31936">
              <w:rPr>
                <w:rFonts w:ascii="Book Antiqua" w:hAnsi="Book Antiqua" w:cs="Times New Roman" w:hint="eastAsia"/>
                <w:bCs/>
                <w:vertAlign w:val="superscript"/>
              </w:rPr>
              <w:t>c</w:t>
            </w:r>
          </w:p>
        </w:tc>
        <w:tc>
          <w:tcPr>
            <w:tcW w:w="638" w:type="pct"/>
          </w:tcPr>
          <w:p w14:paraId="7A4D2A0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41.1 (9.0)</w:t>
            </w:r>
          </w:p>
        </w:tc>
        <w:tc>
          <w:tcPr>
            <w:tcW w:w="706" w:type="pct"/>
          </w:tcPr>
          <w:p w14:paraId="7D53253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45.6 (9.9)</w:t>
            </w:r>
          </w:p>
        </w:tc>
        <w:tc>
          <w:tcPr>
            <w:tcW w:w="441" w:type="pct"/>
          </w:tcPr>
          <w:p w14:paraId="79C69500" w14:textId="7517E58F"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0.033</w:t>
            </w:r>
            <w:r w:rsidR="00422ECE" w:rsidRPr="00422ECE">
              <w:rPr>
                <w:rFonts w:ascii="Book Antiqua" w:hAnsi="Book Antiqua" w:cs="Times New Roman" w:hint="eastAsia"/>
                <w:bCs/>
                <w:vertAlign w:val="superscript"/>
              </w:rPr>
              <w:t>a</w:t>
            </w:r>
          </w:p>
        </w:tc>
      </w:tr>
      <w:tr w:rsidR="00B31936" w:rsidRPr="00A43FE2" w14:paraId="06951769" w14:textId="77777777" w:rsidTr="003B059A">
        <w:tc>
          <w:tcPr>
            <w:tcW w:w="1005" w:type="pct"/>
          </w:tcPr>
          <w:p w14:paraId="3F2CEB7C" w14:textId="44B01196"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 xml:space="preserve">VAT </w:t>
            </w:r>
            <w:r w:rsidR="00762B7A" w:rsidRPr="00A43FE2">
              <w:rPr>
                <w:rFonts w:ascii="Book Antiqua" w:hAnsi="Book Antiqua" w:cs="Times New Roman"/>
                <w:bCs/>
              </w:rPr>
              <w:t xml:space="preserve">in </w:t>
            </w:r>
            <w:r w:rsidRPr="00A43FE2">
              <w:rPr>
                <w:rFonts w:ascii="Book Antiqua" w:hAnsi="Book Antiqua"/>
                <w:bCs/>
              </w:rPr>
              <w:t>cm</w:t>
            </w:r>
            <w:r w:rsidRPr="00A43FE2">
              <w:rPr>
                <w:rFonts w:ascii="Book Antiqua" w:hAnsi="Book Antiqua"/>
                <w:bCs/>
                <w:vertAlign w:val="superscript"/>
              </w:rPr>
              <w:t>2</w:t>
            </w:r>
          </w:p>
        </w:tc>
        <w:tc>
          <w:tcPr>
            <w:tcW w:w="589" w:type="pct"/>
          </w:tcPr>
          <w:p w14:paraId="3952CDA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113.4 (66.5)</w:t>
            </w:r>
          </w:p>
        </w:tc>
        <w:tc>
          <w:tcPr>
            <w:tcW w:w="590" w:type="pct"/>
          </w:tcPr>
          <w:p w14:paraId="38A8AF8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89 (50.2)</w:t>
            </w:r>
          </w:p>
        </w:tc>
        <w:tc>
          <w:tcPr>
            <w:tcW w:w="590" w:type="pct"/>
          </w:tcPr>
          <w:p w14:paraId="3A628D6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125.4 (70.5)</w:t>
            </w:r>
          </w:p>
        </w:tc>
        <w:tc>
          <w:tcPr>
            <w:tcW w:w="441" w:type="pct"/>
          </w:tcPr>
          <w:p w14:paraId="71D8A86C" w14:textId="4378DB3D"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&lt; 0.001</w:t>
            </w:r>
            <w:r w:rsidR="00B31936" w:rsidRPr="00B31936">
              <w:rPr>
                <w:rFonts w:ascii="Book Antiqua" w:hAnsi="Book Antiqua" w:cs="Times New Roman" w:hint="eastAsia"/>
                <w:bCs/>
                <w:vertAlign w:val="superscript"/>
              </w:rPr>
              <w:t>c</w:t>
            </w:r>
          </w:p>
        </w:tc>
        <w:tc>
          <w:tcPr>
            <w:tcW w:w="638" w:type="pct"/>
          </w:tcPr>
          <w:p w14:paraId="1FC233E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151.0 (60.2)</w:t>
            </w:r>
          </w:p>
        </w:tc>
        <w:tc>
          <w:tcPr>
            <w:tcW w:w="706" w:type="pct"/>
          </w:tcPr>
          <w:p w14:paraId="784E7B6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102.4 (64.5)</w:t>
            </w:r>
          </w:p>
        </w:tc>
        <w:tc>
          <w:tcPr>
            <w:tcW w:w="441" w:type="pct"/>
          </w:tcPr>
          <w:p w14:paraId="75E252F2" w14:textId="15A55B53"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0.001</w:t>
            </w:r>
            <w:r w:rsidR="00B31936" w:rsidRPr="00B31936">
              <w:rPr>
                <w:rFonts w:ascii="Book Antiqua" w:hAnsi="Book Antiqua" w:cs="Times New Roman" w:hint="eastAsia"/>
                <w:bCs/>
                <w:vertAlign w:val="superscript"/>
              </w:rPr>
              <w:t>b</w:t>
            </w:r>
          </w:p>
        </w:tc>
      </w:tr>
      <w:tr w:rsidR="00B31936" w:rsidRPr="00A43FE2" w14:paraId="3BE5FA13" w14:textId="77777777" w:rsidTr="003B059A">
        <w:tc>
          <w:tcPr>
            <w:tcW w:w="1005" w:type="pct"/>
          </w:tcPr>
          <w:p w14:paraId="20AFD69C" w14:textId="4DC17C1B"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 xml:space="preserve">SAT </w:t>
            </w:r>
            <w:r w:rsidR="00762B7A" w:rsidRPr="00A43FE2">
              <w:rPr>
                <w:rFonts w:ascii="Book Antiqua" w:hAnsi="Book Antiqua" w:cs="Times New Roman"/>
                <w:bCs/>
              </w:rPr>
              <w:t xml:space="preserve">in </w:t>
            </w:r>
            <w:r w:rsidRPr="00A43FE2">
              <w:rPr>
                <w:rFonts w:ascii="Book Antiqua" w:hAnsi="Book Antiqua"/>
                <w:bCs/>
              </w:rPr>
              <w:t>cm</w:t>
            </w:r>
            <w:r w:rsidRPr="00A43FE2">
              <w:rPr>
                <w:rFonts w:ascii="Book Antiqua" w:hAnsi="Book Antiqua"/>
                <w:bCs/>
                <w:vertAlign w:val="superscript"/>
              </w:rPr>
              <w:t>2</w:t>
            </w:r>
          </w:p>
        </w:tc>
        <w:tc>
          <w:tcPr>
            <w:tcW w:w="589" w:type="pct"/>
          </w:tcPr>
          <w:p w14:paraId="14C8F2B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121.4 (64.6)</w:t>
            </w:r>
          </w:p>
        </w:tc>
        <w:tc>
          <w:tcPr>
            <w:tcW w:w="590" w:type="pct"/>
          </w:tcPr>
          <w:p w14:paraId="7C15353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100.5 (45.4)</w:t>
            </w:r>
          </w:p>
        </w:tc>
        <w:tc>
          <w:tcPr>
            <w:tcW w:w="590" w:type="pct"/>
          </w:tcPr>
          <w:p w14:paraId="54A7892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131.7 (70.2)</w:t>
            </w:r>
          </w:p>
        </w:tc>
        <w:tc>
          <w:tcPr>
            <w:tcW w:w="441" w:type="pct"/>
          </w:tcPr>
          <w:p w14:paraId="3A454E8C" w14:textId="1E3441A2"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0.014</w:t>
            </w:r>
            <w:r w:rsidR="00B31936" w:rsidRPr="00B31936">
              <w:rPr>
                <w:rFonts w:ascii="Book Antiqua" w:hAnsi="Book Antiqua" w:cs="Times New Roman" w:hint="eastAsia"/>
                <w:bCs/>
                <w:vertAlign w:val="superscript"/>
              </w:rPr>
              <w:t>a</w:t>
            </w:r>
          </w:p>
        </w:tc>
        <w:tc>
          <w:tcPr>
            <w:tcW w:w="638" w:type="pct"/>
          </w:tcPr>
          <w:p w14:paraId="0FE31F3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160.0 (89.3)</w:t>
            </w:r>
          </w:p>
        </w:tc>
        <w:tc>
          <w:tcPr>
            <w:tcW w:w="706" w:type="pct"/>
          </w:tcPr>
          <w:p w14:paraId="17321A7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110.1 (50.7)</w:t>
            </w:r>
          </w:p>
        </w:tc>
        <w:tc>
          <w:tcPr>
            <w:tcW w:w="441" w:type="pct"/>
          </w:tcPr>
          <w:p w14:paraId="782EF124" w14:textId="7B5DFD5A"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&lt; 0.001</w:t>
            </w:r>
            <w:r w:rsidR="00B31936" w:rsidRPr="00B31936">
              <w:rPr>
                <w:rFonts w:ascii="Book Antiqua" w:hAnsi="Book Antiqua" w:cs="Times New Roman" w:hint="eastAsia"/>
                <w:bCs/>
                <w:vertAlign w:val="superscript"/>
              </w:rPr>
              <w:t>c</w:t>
            </w:r>
          </w:p>
        </w:tc>
      </w:tr>
      <w:tr w:rsidR="00B31936" w:rsidRPr="00A43FE2" w14:paraId="35EE3E90" w14:textId="77777777" w:rsidTr="003B059A">
        <w:tc>
          <w:tcPr>
            <w:tcW w:w="1005" w:type="pct"/>
          </w:tcPr>
          <w:p w14:paraId="00B77875" w14:textId="77777777"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NLR</w:t>
            </w:r>
            <w:r w:rsidR="005C669B" w:rsidRPr="00A43FE2">
              <w:rPr>
                <w:rFonts w:ascii="Book Antiqua" w:hAnsi="Book Antiqua"/>
                <w:bCs/>
              </w:rPr>
              <w:t xml:space="preserve"> </w:t>
            </w:r>
            <w:r w:rsidRPr="00A43FE2">
              <w:rPr>
                <w:rFonts w:ascii="Book Antiqua" w:hAnsi="Book Antiqua"/>
                <w:bCs/>
              </w:rPr>
              <w:t>&gt;</w:t>
            </w:r>
            <w:r w:rsidR="005C669B" w:rsidRPr="00A43FE2">
              <w:rPr>
                <w:rFonts w:ascii="Book Antiqua" w:hAnsi="Book Antiqua"/>
                <w:bCs/>
              </w:rPr>
              <w:t xml:space="preserve"> </w:t>
            </w:r>
            <w:r w:rsidRPr="00A43FE2">
              <w:rPr>
                <w:rFonts w:ascii="Book Antiqua" w:hAnsi="Book Antiqua"/>
                <w:bCs/>
              </w:rPr>
              <w:t>2.6</w:t>
            </w:r>
          </w:p>
        </w:tc>
        <w:tc>
          <w:tcPr>
            <w:tcW w:w="589" w:type="pct"/>
          </w:tcPr>
          <w:p w14:paraId="1994D3E8" w14:textId="3DD8C09F"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44</w:t>
            </w:r>
            <w:r w:rsidR="0013208B" w:rsidRPr="00A43FE2">
              <w:rPr>
                <w:rFonts w:ascii="Book Antiqua" w:hAnsi="Book Antiqua" w:cs="Times New Roman"/>
              </w:rPr>
              <w:t xml:space="preserve"> </w:t>
            </w:r>
            <w:r w:rsidRPr="00A43FE2">
              <w:rPr>
                <w:rFonts w:ascii="Book Antiqua" w:hAnsi="Book Antiqua" w:cs="Times New Roman"/>
              </w:rPr>
              <w:t>(38.3)</w:t>
            </w:r>
          </w:p>
        </w:tc>
        <w:tc>
          <w:tcPr>
            <w:tcW w:w="590" w:type="pct"/>
          </w:tcPr>
          <w:p w14:paraId="7D9235FC" w14:textId="7904224D"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w:t>
            </w:r>
            <w:r w:rsidR="0013208B" w:rsidRPr="00A43FE2">
              <w:rPr>
                <w:rFonts w:ascii="Book Antiqua" w:hAnsi="Book Antiqua" w:cs="Times New Roman"/>
              </w:rPr>
              <w:t xml:space="preserve"> </w:t>
            </w:r>
            <w:r w:rsidRPr="00A43FE2">
              <w:rPr>
                <w:rFonts w:ascii="Book Antiqua" w:hAnsi="Book Antiqua" w:cs="Times New Roman"/>
              </w:rPr>
              <w:t>(42.1)</w:t>
            </w:r>
          </w:p>
        </w:tc>
        <w:tc>
          <w:tcPr>
            <w:tcW w:w="590" w:type="pct"/>
          </w:tcPr>
          <w:p w14:paraId="6D2DED8E" w14:textId="602CF81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28</w:t>
            </w:r>
            <w:r w:rsidR="0013208B" w:rsidRPr="00A43FE2">
              <w:rPr>
                <w:rFonts w:ascii="Book Antiqua" w:hAnsi="Book Antiqua" w:cs="Times New Roman"/>
              </w:rPr>
              <w:t xml:space="preserve"> </w:t>
            </w:r>
            <w:r w:rsidRPr="00A43FE2">
              <w:rPr>
                <w:rFonts w:ascii="Book Antiqua" w:hAnsi="Book Antiqua" w:cs="Times New Roman"/>
              </w:rPr>
              <w:t>(36.4)</w:t>
            </w:r>
          </w:p>
        </w:tc>
        <w:tc>
          <w:tcPr>
            <w:tcW w:w="441" w:type="pct"/>
          </w:tcPr>
          <w:p w14:paraId="15FF637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0.551</w:t>
            </w:r>
          </w:p>
        </w:tc>
        <w:tc>
          <w:tcPr>
            <w:tcW w:w="638" w:type="pct"/>
          </w:tcPr>
          <w:p w14:paraId="0198727A" w14:textId="08DE161A"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w:t>
            </w:r>
            <w:r w:rsidR="0013208B" w:rsidRPr="00A43FE2">
              <w:rPr>
                <w:rFonts w:ascii="Book Antiqua" w:hAnsi="Book Antiqua" w:cs="Times New Roman"/>
              </w:rPr>
              <w:t xml:space="preserve"> </w:t>
            </w:r>
            <w:r w:rsidRPr="00A43FE2">
              <w:rPr>
                <w:rFonts w:ascii="Book Antiqua" w:hAnsi="Book Antiqua" w:cs="Times New Roman"/>
              </w:rPr>
              <w:t>(50.0)</w:t>
            </w:r>
          </w:p>
        </w:tc>
        <w:tc>
          <w:tcPr>
            <w:tcW w:w="706" w:type="pct"/>
          </w:tcPr>
          <w:p w14:paraId="506C7169" w14:textId="61B07FE4"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31</w:t>
            </w:r>
            <w:r w:rsidR="0013208B" w:rsidRPr="00A43FE2">
              <w:rPr>
                <w:rFonts w:ascii="Book Antiqua" w:hAnsi="Book Antiqua" w:cs="Times New Roman"/>
              </w:rPr>
              <w:t xml:space="preserve"> </w:t>
            </w:r>
            <w:r w:rsidRPr="00A43FE2">
              <w:rPr>
                <w:rFonts w:ascii="Book Antiqua" w:hAnsi="Book Antiqua" w:cs="Times New Roman"/>
              </w:rPr>
              <w:t>(34.8)</w:t>
            </w:r>
          </w:p>
        </w:tc>
        <w:tc>
          <w:tcPr>
            <w:tcW w:w="441" w:type="pct"/>
          </w:tcPr>
          <w:p w14:paraId="6B47A0B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0.162</w:t>
            </w:r>
          </w:p>
        </w:tc>
      </w:tr>
      <w:tr w:rsidR="00B31936" w:rsidRPr="00A43FE2" w14:paraId="3510048D" w14:textId="77777777" w:rsidTr="003B059A">
        <w:tc>
          <w:tcPr>
            <w:tcW w:w="1005" w:type="pct"/>
          </w:tcPr>
          <w:p w14:paraId="0FE2F44E" w14:textId="77777777"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PLR</w:t>
            </w:r>
            <w:r w:rsidR="005C669B" w:rsidRPr="00A43FE2">
              <w:rPr>
                <w:rFonts w:ascii="Book Antiqua" w:hAnsi="Book Antiqua"/>
                <w:bCs/>
              </w:rPr>
              <w:t xml:space="preserve"> </w:t>
            </w:r>
            <w:r w:rsidRPr="00A43FE2">
              <w:rPr>
                <w:rFonts w:ascii="Book Antiqua" w:hAnsi="Book Antiqua"/>
                <w:bCs/>
              </w:rPr>
              <w:t>&gt;</w:t>
            </w:r>
            <w:r w:rsidR="005C669B" w:rsidRPr="00A43FE2">
              <w:rPr>
                <w:rFonts w:ascii="Book Antiqua" w:hAnsi="Book Antiqua"/>
                <w:bCs/>
              </w:rPr>
              <w:t xml:space="preserve"> </w:t>
            </w:r>
            <w:r w:rsidRPr="00A43FE2">
              <w:rPr>
                <w:rFonts w:ascii="Book Antiqua" w:hAnsi="Book Antiqua"/>
                <w:bCs/>
              </w:rPr>
              <w:t>108</w:t>
            </w:r>
          </w:p>
        </w:tc>
        <w:tc>
          <w:tcPr>
            <w:tcW w:w="589" w:type="pct"/>
          </w:tcPr>
          <w:p w14:paraId="10C30D96" w14:textId="4F4357C8"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77</w:t>
            </w:r>
            <w:r w:rsidR="0013208B" w:rsidRPr="00A43FE2">
              <w:rPr>
                <w:rFonts w:ascii="Book Antiqua" w:hAnsi="Book Antiqua" w:cs="Times New Roman"/>
              </w:rPr>
              <w:t xml:space="preserve"> </w:t>
            </w:r>
            <w:r w:rsidRPr="00A43FE2">
              <w:rPr>
                <w:rFonts w:ascii="Book Antiqua" w:hAnsi="Book Antiqua" w:cs="Times New Roman"/>
              </w:rPr>
              <w:t>(67.0)</w:t>
            </w:r>
          </w:p>
        </w:tc>
        <w:tc>
          <w:tcPr>
            <w:tcW w:w="590" w:type="pct"/>
          </w:tcPr>
          <w:p w14:paraId="25ECDE47" w14:textId="022497C0"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27</w:t>
            </w:r>
            <w:r w:rsidR="0013208B" w:rsidRPr="00A43FE2">
              <w:rPr>
                <w:rFonts w:ascii="Book Antiqua" w:hAnsi="Book Antiqua" w:cs="Times New Roman"/>
              </w:rPr>
              <w:t xml:space="preserve"> </w:t>
            </w:r>
            <w:r w:rsidRPr="00A43FE2">
              <w:rPr>
                <w:rFonts w:ascii="Book Antiqua" w:hAnsi="Book Antiqua" w:cs="Times New Roman"/>
              </w:rPr>
              <w:t>(71.1)</w:t>
            </w:r>
          </w:p>
        </w:tc>
        <w:tc>
          <w:tcPr>
            <w:tcW w:w="590" w:type="pct"/>
          </w:tcPr>
          <w:p w14:paraId="0B1818C5" w14:textId="794CA4A0"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50</w:t>
            </w:r>
            <w:r w:rsidR="0013208B" w:rsidRPr="00A43FE2">
              <w:rPr>
                <w:rFonts w:ascii="Book Antiqua" w:hAnsi="Book Antiqua" w:cs="Times New Roman"/>
              </w:rPr>
              <w:t xml:space="preserve"> </w:t>
            </w:r>
            <w:r w:rsidRPr="00A43FE2">
              <w:rPr>
                <w:rFonts w:ascii="Book Antiqua" w:hAnsi="Book Antiqua" w:cs="Times New Roman"/>
              </w:rPr>
              <w:t>(64.9)</w:t>
            </w:r>
          </w:p>
        </w:tc>
        <w:tc>
          <w:tcPr>
            <w:tcW w:w="441" w:type="pct"/>
          </w:tcPr>
          <w:p w14:paraId="367B024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0.512</w:t>
            </w:r>
          </w:p>
        </w:tc>
        <w:tc>
          <w:tcPr>
            <w:tcW w:w="638" w:type="pct"/>
          </w:tcPr>
          <w:p w14:paraId="281326ED" w14:textId="56A9FDAA"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21</w:t>
            </w:r>
            <w:r w:rsidR="0013208B" w:rsidRPr="00A43FE2">
              <w:rPr>
                <w:rFonts w:ascii="Book Antiqua" w:hAnsi="Book Antiqua" w:cs="Times New Roman"/>
              </w:rPr>
              <w:t xml:space="preserve"> </w:t>
            </w:r>
            <w:r w:rsidRPr="00A43FE2">
              <w:rPr>
                <w:rFonts w:ascii="Book Antiqua" w:hAnsi="Book Antiqua" w:cs="Times New Roman"/>
              </w:rPr>
              <w:t>(80.8)</w:t>
            </w:r>
          </w:p>
        </w:tc>
        <w:tc>
          <w:tcPr>
            <w:tcW w:w="706" w:type="pct"/>
          </w:tcPr>
          <w:p w14:paraId="01C9105E" w14:textId="3AA68E11"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56</w:t>
            </w:r>
            <w:r w:rsidR="0013208B" w:rsidRPr="00A43FE2">
              <w:rPr>
                <w:rFonts w:ascii="Book Antiqua" w:hAnsi="Book Antiqua" w:cs="Times New Roman"/>
              </w:rPr>
              <w:t xml:space="preserve"> </w:t>
            </w:r>
            <w:r w:rsidRPr="00A43FE2">
              <w:rPr>
                <w:rFonts w:ascii="Book Antiqua" w:hAnsi="Book Antiqua" w:cs="Times New Roman"/>
              </w:rPr>
              <w:t>(62.9)</w:t>
            </w:r>
          </w:p>
        </w:tc>
        <w:tc>
          <w:tcPr>
            <w:tcW w:w="441" w:type="pct"/>
          </w:tcPr>
          <w:p w14:paraId="1985977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0.089</w:t>
            </w:r>
          </w:p>
        </w:tc>
      </w:tr>
      <w:tr w:rsidR="00B31936" w:rsidRPr="00A43FE2" w14:paraId="4B3EEF1F" w14:textId="77777777" w:rsidTr="003B059A">
        <w:tc>
          <w:tcPr>
            <w:tcW w:w="1005" w:type="pct"/>
          </w:tcPr>
          <w:p w14:paraId="428B63AC" w14:textId="77777777" w:rsidR="00020370" w:rsidRPr="00A43FE2" w:rsidRDefault="00020370" w:rsidP="00A43FE2">
            <w:pPr>
              <w:spacing w:line="360" w:lineRule="auto"/>
              <w:jc w:val="both"/>
              <w:rPr>
                <w:rFonts w:ascii="Book Antiqua" w:hAnsi="Book Antiqua" w:cs="Times New Roman"/>
                <w:bCs/>
              </w:rPr>
            </w:pPr>
            <w:r w:rsidRPr="00A43FE2">
              <w:rPr>
                <w:rFonts w:ascii="Book Antiqua" w:hAnsi="Book Antiqua"/>
                <w:bCs/>
              </w:rPr>
              <w:t>SIII</w:t>
            </w:r>
            <w:r w:rsidR="005C669B" w:rsidRPr="00A43FE2">
              <w:rPr>
                <w:rFonts w:ascii="Book Antiqua" w:hAnsi="Book Antiqua"/>
                <w:bCs/>
              </w:rPr>
              <w:t xml:space="preserve"> </w:t>
            </w:r>
            <w:r w:rsidRPr="00A43FE2">
              <w:rPr>
                <w:rFonts w:ascii="Book Antiqua" w:hAnsi="Book Antiqua"/>
                <w:bCs/>
              </w:rPr>
              <w:t>&gt;</w:t>
            </w:r>
            <w:r w:rsidR="005C669B" w:rsidRPr="00A43FE2">
              <w:rPr>
                <w:rFonts w:ascii="Book Antiqua" w:hAnsi="Book Antiqua"/>
                <w:bCs/>
              </w:rPr>
              <w:t xml:space="preserve"> </w:t>
            </w:r>
            <w:r w:rsidRPr="00A43FE2">
              <w:rPr>
                <w:rFonts w:ascii="Book Antiqua" w:hAnsi="Book Antiqua"/>
                <w:bCs/>
              </w:rPr>
              <w:t>400</w:t>
            </w:r>
          </w:p>
        </w:tc>
        <w:tc>
          <w:tcPr>
            <w:tcW w:w="589" w:type="pct"/>
          </w:tcPr>
          <w:p w14:paraId="787B9E24" w14:textId="45488791"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68</w:t>
            </w:r>
            <w:r w:rsidR="0013208B" w:rsidRPr="00A43FE2">
              <w:rPr>
                <w:rFonts w:ascii="Book Antiqua" w:hAnsi="Book Antiqua" w:cs="Times New Roman"/>
              </w:rPr>
              <w:t xml:space="preserve"> </w:t>
            </w:r>
            <w:r w:rsidRPr="00A43FE2">
              <w:rPr>
                <w:rFonts w:ascii="Book Antiqua" w:hAnsi="Book Antiqua" w:cs="Times New Roman"/>
              </w:rPr>
              <w:t>(59.1)</w:t>
            </w:r>
          </w:p>
        </w:tc>
        <w:tc>
          <w:tcPr>
            <w:tcW w:w="590" w:type="pct"/>
          </w:tcPr>
          <w:p w14:paraId="396EB10E" w14:textId="2C36D035"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24</w:t>
            </w:r>
            <w:r w:rsidR="0013208B" w:rsidRPr="00A43FE2">
              <w:rPr>
                <w:rFonts w:ascii="Book Antiqua" w:hAnsi="Book Antiqua" w:cs="Times New Roman"/>
              </w:rPr>
              <w:t xml:space="preserve"> </w:t>
            </w:r>
            <w:r w:rsidRPr="00A43FE2">
              <w:rPr>
                <w:rFonts w:ascii="Book Antiqua" w:hAnsi="Book Antiqua" w:cs="Times New Roman"/>
              </w:rPr>
              <w:t>(63.2)</w:t>
            </w:r>
          </w:p>
        </w:tc>
        <w:tc>
          <w:tcPr>
            <w:tcW w:w="590" w:type="pct"/>
          </w:tcPr>
          <w:p w14:paraId="668B482A" w14:textId="1082AEC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44</w:t>
            </w:r>
            <w:r w:rsidR="0013208B" w:rsidRPr="00A43FE2">
              <w:rPr>
                <w:rFonts w:ascii="Book Antiqua" w:hAnsi="Book Antiqua" w:cs="Times New Roman"/>
              </w:rPr>
              <w:t xml:space="preserve"> </w:t>
            </w:r>
            <w:r w:rsidRPr="00A43FE2">
              <w:rPr>
                <w:rFonts w:ascii="Book Antiqua" w:hAnsi="Book Antiqua" w:cs="Times New Roman"/>
              </w:rPr>
              <w:t>(57.1)</w:t>
            </w:r>
          </w:p>
        </w:tc>
        <w:tc>
          <w:tcPr>
            <w:tcW w:w="441" w:type="pct"/>
          </w:tcPr>
          <w:p w14:paraId="085C6A8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0.537</w:t>
            </w:r>
          </w:p>
        </w:tc>
        <w:tc>
          <w:tcPr>
            <w:tcW w:w="638" w:type="pct"/>
          </w:tcPr>
          <w:p w14:paraId="5C7036ED" w14:textId="6721BD20"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17</w:t>
            </w:r>
            <w:r w:rsidR="0013208B" w:rsidRPr="00A43FE2">
              <w:rPr>
                <w:rFonts w:ascii="Book Antiqua" w:hAnsi="Book Antiqua" w:cs="Times New Roman"/>
              </w:rPr>
              <w:t xml:space="preserve"> </w:t>
            </w:r>
            <w:r w:rsidRPr="00A43FE2">
              <w:rPr>
                <w:rFonts w:ascii="Book Antiqua" w:hAnsi="Book Antiqua" w:cs="Times New Roman"/>
              </w:rPr>
              <w:t>(65.4)</w:t>
            </w:r>
          </w:p>
        </w:tc>
        <w:tc>
          <w:tcPr>
            <w:tcW w:w="706" w:type="pct"/>
          </w:tcPr>
          <w:p w14:paraId="57F81988" w14:textId="48DF6C02"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51</w:t>
            </w:r>
            <w:r w:rsidR="0013208B" w:rsidRPr="00A43FE2">
              <w:rPr>
                <w:rFonts w:ascii="Book Antiqua" w:hAnsi="Book Antiqua" w:cs="Times New Roman"/>
              </w:rPr>
              <w:t xml:space="preserve"> </w:t>
            </w:r>
            <w:r w:rsidRPr="00A43FE2">
              <w:rPr>
                <w:rFonts w:ascii="Book Antiqua" w:hAnsi="Book Antiqua" w:cs="Times New Roman"/>
              </w:rPr>
              <w:t>(57.3)</w:t>
            </w:r>
          </w:p>
        </w:tc>
        <w:tc>
          <w:tcPr>
            <w:tcW w:w="441" w:type="pct"/>
          </w:tcPr>
          <w:p w14:paraId="63F864C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0.461</w:t>
            </w:r>
          </w:p>
        </w:tc>
      </w:tr>
    </w:tbl>
    <w:bookmarkEnd w:id="4"/>
    <w:p w14:paraId="52E184BF" w14:textId="77777777" w:rsidR="005F181C" w:rsidRDefault="00FE2E81" w:rsidP="00A43FE2">
      <w:pPr>
        <w:spacing w:line="360" w:lineRule="auto"/>
        <w:jc w:val="both"/>
        <w:rPr>
          <w:rFonts w:ascii="Book Antiqua" w:hAnsi="Book Antiqua"/>
          <w:lang w:eastAsia="zh-CN"/>
        </w:rPr>
      </w:pPr>
      <w:r w:rsidRPr="00A43FE2">
        <w:rPr>
          <w:rFonts w:ascii="Book Antiqua" w:hAnsi="Book Antiqua"/>
          <w:vertAlign w:val="superscript"/>
          <w:lang w:eastAsia="zh-CN"/>
        </w:rPr>
        <w:t>1</w:t>
      </w:r>
      <w:r w:rsidRPr="00A43FE2">
        <w:rPr>
          <w:rFonts w:ascii="Book Antiqua" w:hAnsi="Book Antiqua"/>
        </w:rPr>
        <w:t xml:space="preserve">Data </w:t>
      </w:r>
      <w:r w:rsidR="00F33E17" w:rsidRPr="00A43FE2">
        <w:rPr>
          <w:rFonts w:ascii="Book Antiqua" w:hAnsi="Book Antiqua"/>
        </w:rPr>
        <w:t>we</w:t>
      </w:r>
      <w:r w:rsidRPr="00A43FE2">
        <w:rPr>
          <w:rFonts w:ascii="Book Antiqua" w:hAnsi="Book Antiqua"/>
        </w:rPr>
        <w:t>re available for 94 patients.</w:t>
      </w:r>
      <w:r w:rsidR="00F33E17" w:rsidRPr="00A43FE2">
        <w:rPr>
          <w:rFonts w:ascii="Book Antiqua" w:hAnsi="Book Antiqua"/>
        </w:rPr>
        <w:t xml:space="preserve"> </w:t>
      </w:r>
      <w:r w:rsidR="00020370" w:rsidRPr="00A43FE2">
        <w:rPr>
          <w:rFonts w:ascii="Book Antiqua" w:hAnsi="Book Antiqua"/>
        </w:rPr>
        <w:t>Statistics are presented as the means (</w:t>
      </w:r>
      <w:r w:rsidR="000E0233" w:rsidRPr="00A43FE2">
        <w:rPr>
          <w:rFonts w:ascii="Book Antiqua" w:eastAsia="Book Antiqua" w:hAnsi="Book Antiqua" w:cs="Book Antiqua"/>
          <w:color w:val="000000"/>
        </w:rPr>
        <w:t>standard deviations</w:t>
      </w:r>
      <w:r w:rsidR="00020370" w:rsidRPr="00A43FE2">
        <w:rPr>
          <w:rFonts w:ascii="Book Antiqua" w:hAnsi="Book Antiqua"/>
        </w:rPr>
        <w:t>) for age, body mass index, albumin, tumor size</w:t>
      </w:r>
      <w:r w:rsidR="00F33E17" w:rsidRPr="00A43FE2">
        <w:rPr>
          <w:rFonts w:ascii="Book Antiqua" w:hAnsi="Book Antiqua"/>
        </w:rPr>
        <w:t>,</w:t>
      </w:r>
      <w:r w:rsidR="00020370" w:rsidRPr="00A43FE2">
        <w:rPr>
          <w:rFonts w:ascii="Book Antiqua" w:hAnsi="Book Antiqua"/>
        </w:rPr>
        <w:t xml:space="preserve"> and body composition parameters and </w:t>
      </w:r>
      <w:r w:rsidR="00BF3423" w:rsidRPr="00A43FE2">
        <w:rPr>
          <w:rFonts w:ascii="Book Antiqua" w:hAnsi="Book Antiqua"/>
          <w:i/>
          <w:lang w:eastAsia="zh-CN"/>
        </w:rPr>
        <w:t>n</w:t>
      </w:r>
      <w:r w:rsidR="00020370" w:rsidRPr="00A43FE2">
        <w:rPr>
          <w:rFonts w:ascii="Book Antiqua" w:hAnsi="Book Antiqua"/>
        </w:rPr>
        <w:t xml:space="preserve"> (%)</w:t>
      </w:r>
      <w:r w:rsidR="00F33E17" w:rsidRPr="00A43FE2">
        <w:rPr>
          <w:rFonts w:ascii="Book Antiqua" w:hAnsi="Book Antiqua"/>
        </w:rPr>
        <w:t xml:space="preserve"> for the</w:t>
      </w:r>
      <w:r w:rsidR="00020370" w:rsidRPr="00A43FE2">
        <w:rPr>
          <w:rFonts w:ascii="Book Antiqua" w:hAnsi="Book Antiqua"/>
        </w:rPr>
        <w:t xml:space="preserve"> other</w:t>
      </w:r>
      <w:r w:rsidR="00F33E17" w:rsidRPr="00A43FE2">
        <w:rPr>
          <w:rFonts w:ascii="Book Antiqua" w:hAnsi="Book Antiqua"/>
        </w:rPr>
        <w:t xml:space="preserve"> parameters</w:t>
      </w:r>
      <w:r w:rsidR="00020370" w:rsidRPr="00A43FE2">
        <w:rPr>
          <w:rFonts w:ascii="Book Antiqua" w:hAnsi="Book Antiqua"/>
        </w:rPr>
        <w:t xml:space="preserve">. </w:t>
      </w:r>
    </w:p>
    <w:p w14:paraId="7BD7C195" w14:textId="77777777" w:rsidR="005F181C" w:rsidRPr="00A43FE2" w:rsidRDefault="005F181C" w:rsidP="005F181C">
      <w:pPr>
        <w:spacing w:line="360" w:lineRule="auto"/>
        <w:jc w:val="both"/>
        <w:rPr>
          <w:rFonts w:ascii="Book Antiqua" w:hAnsi="Book Antiqua"/>
          <w:lang w:eastAsia="zh-CN"/>
        </w:rPr>
      </w:pPr>
      <w:proofErr w:type="spellStart"/>
      <w:r w:rsidRPr="00A43FE2">
        <w:rPr>
          <w:rFonts w:ascii="Book Antiqua" w:hAnsi="Book Antiqua"/>
          <w:vertAlign w:val="superscript"/>
          <w:lang w:eastAsia="zh-CN"/>
        </w:rPr>
        <w:t>a</w:t>
      </w:r>
      <w:r w:rsidRPr="00A43FE2">
        <w:rPr>
          <w:rFonts w:ascii="Book Antiqua" w:hAnsi="Book Antiqua"/>
          <w:i/>
        </w:rPr>
        <w:t>P</w:t>
      </w:r>
      <w:proofErr w:type="spellEnd"/>
      <w:r w:rsidRPr="00A43FE2">
        <w:rPr>
          <w:rFonts w:ascii="Book Antiqua" w:hAnsi="Book Antiqua"/>
        </w:rPr>
        <w:t xml:space="preserve"> &lt; 0.05</w:t>
      </w:r>
      <w:r w:rsidRPr="00A43FE2">
        <w:rPr>
          <w:rFonts w:ascii="Book Antiqua" w:hAnsi="Book Antiqua"/>
          <w:lang w:eastAsia="zh-CN"/>
        </w:rPr>
        <w:t>.</w:t>
      </w:r>
    </w:p>
    <w:p w14:paraId="1F2A76CE" w14:textId="77777777" w:rsidR="005F181C" w:rsidRPr="00A43FE2" w:rsidRDefault="005F181C" w:rsidP="005F181C">
      <w:pPr>
        <w:spacing w:line="360" w:lineRule="auto"/>
        <w:jc w:val="both"/>
        <w:rPr>
          <w:rFonts w:ascii="Book Antiqua" w:hAnsi="Book Antiqua"/>
          <w:lang w:eastAsia="zh-CN"/>
        </w:rPr>
      </w:pPr>
      <w:proofErr w:type="spellStart"/>
      <w:r w:rsidRPr="00A43FE2">
        <w:rPr>
          <w:rFonts w:ascii="Book Antiqua" w:hAnsi="Book Antiqua"/>
          <w:vertAlign w:val="superscript"/>
          <w:lang w:eastAsia="zh-CN"/>
        </w:rPr>
        <w:t>b</w:t>
      </w:r>
      <w:r w:rsidRPr="00A43FE2">
        <w:rPr>
          <w:rFonts w:ascii="Book Antiqua" w:hAnsi="Book Antiqua"/>
          <w:i/>
        </w:rPr>
        <w:t>P</w:t>
      </w:r>
      <w:proofErr w:type="spellEnd"/>
      <w:r w:rsidRPr="00A43FE2">
        <w:rPr>
          <w:rFonts w:ascii="Book Antiqua" w:hAnsi="Book Antiqua"/>
        </w:rPr>
        <w:t xml:space="preserve"> &lt; 0.01. </w:t>
      </w:r>
    </w:p>
    <w:p w14:paraId="30E5C19F" w14:textId="24D060DE" w:rsidR="005F181C" w:rsidRDefault="005F181C" w:rsidP="00A43FE2">
      <w:pPr>
        <w:spacing w:line="360" w:lineRule="auto"/>
        <w:jc w:val="both"/>
        <w:rPr>
          <w:rFonts w:ascii="Book Antiqua" w:hAnsi="Book Antiqua"/>
          <w:lang w:eastAsia="zh-CN"/>
        </w:rPr>
      </w:pPr>
      <w:proofErr w:type="spellStart"/>
      <w:r>
        <w:rPr>
          <w:rFonts w:ascii="Book Antiqua" w:hAnsi="Book Antiqua" w:hint="eastAsia"/>
          <w:vertAlign w:val="superscript"/>
          <w:lang w:eastAsia="zh-CN"/>
        </w:rPr>
        <w:t>c</w:t>
      </w:r>
      <w:r w:rsidRPr="00A43FE2">
        <w:rPr>
          <w:rFonts w:ascii="Book Antiqua" w:hAnsi="Book Antiqua"/>
          <w:i/>
        </w:rPr>
        <w:t>P</w:t>
      </w:r>
      <w:proofErr w:type="spellEnd"/>
      <w:r w:rsidRPr="00A43FE2">
        <w:rPr>
          <w:rFonts w:ascii="Book Antiqua" w:hAnsi="Book Antiqua"/>
        </w:rPr>
        <w:t xml:space="preserve"> &lt; 0.0</w:t>
      </w:r>
      <w:r>
        <w:rPr>
          <w:rFonts w:ascii="Book Antiqua" w:hAnsi="Book Antiqua" w:hint="eastAsia"/>
          <w:lang w:eastAsia="zh-CN"/>
        </w:rPr>
        <w:t>0</w:t>
      </w:r>
      <w:r w:rsidRPr="00A43FE2">
        <w:rPr>
          <w:rFonts w:ascii="Book Antiqua" w:hAnsi="Book Antiqua"/>
        </w:rPr>
        <w:t>1.</w:t>
      </w:r>
    </w:p>
    <w:p w14:paraId="6852DC63" w14:textId="30AE7C5D" w:rsidR="00020370" w:rsidRPr="00A43FE2" w:rsidRDefault="00020370" w:rsidP="00A43FE2">
      <w:pPr>
        <w:spacing w:line="360" w:lineRule="auto"/>
        <w:jc w:val="both"/>
        <w:rPr>
          <w:rFonts w:ascii="Book Antiqua" w:hAnsi="Book Antiqua"/>
        </w:rPr>
      </w:pPr>
      <w:r w:rsidRPr="00A43FE2">
        <w:rPr>
          <w:rFonts w:ascii="Book Antiqua" w:hAnsi="Book Antiqua"/>
        </w:rPr>
        <w:t>SMA</w:t>
      </w:r>
      <w:r w:rsidR="00EF0040" w:rsidRPr="00A43FE2">
        <w:rPr>
          <w:rFonts w:ascii="Book Antiqua" w:hAnsi="Book Antiqua"/>
          <w:lang w:eastAsia="zh-CN"/>
        </w:rPr>
        <w:t>:</w:t>
      </w:r>
      <w:r w:rsidRPr="00A43FE2">
        <w:rPr>
          <w:rFonts w:ascii="Book Antiqua" w:hAnsi="Book Antiqua"/>
        </w:rPr>
        <w:t xml:space="preserve"> </w:t>
      </w:r>
      <w:r w:rsidR="00EF0040" w:rsidRPr="00A43FE2">
        <w:rPr>
          <w:rFonts w:ascii="Book Antiqua" w:hAnsi="Book Antiqua"/>
          <w:lang w:eastAsia="zh-CN"/>
        </w:rPr>
        <w:t>S</w:t>
      </w:r>
      <w:r w:rsidRPr="00A43FE2">
        <w:rPr>
          <w:rFonts w:ascii="Book Antiqua" w:hAnsi="Book Antiqua"/>
        </w:rPr>
        <w:t>keletal muscle area; SMD</w:t>
      </w:r>
      <w:r w:rsidR="00EF0040" w:rsidRPr="00A43FE2">
        <w:rPr>
          <w:rFonts w:ascii="Book Antiqua" w:hAnsi="Book Antiqua"/>
          <w:lang w:eastAsia="zh-CN"/>
        </w:rPr>
        <w:t>:</w:t>
      </w:r>
      <w:r w:rsidRPr="00A43FE2">
        <w:rPr>
          <w:rFonts w:ascii="Book Antiqua" w:hAnsi="Book Antiqua"/>
        </w:rPr>
        <w:t xml:space="preserve"> </w:t>
      </w:r>
      <w:r w:rsidR="00EF0040" w:rsidRPr="00A43FE2">
        <w:rPr>
          <w:rFonts w:ascii="Book Antiqua" w:hAnsi="Book Antiqua"/>
          <w:lang w:eastAsia="zh-CN"/>
        </w:rPr>
        <w:t>S</w:t>
      </w:r>
      <w:r w:rsidRPr="00A43FE2">
        <w:rPr>
          <w:rFonts w:ascii="Book Antiqua" w:hAnsi="Book Antiqua"/>
        </w:rPr>
        <w:t>keletal muscle radiodensity; HU</w:t>
      </w:r>
      <w:r w:rsidR="00EF0040" w:rsidRPr="00A43FE2">
        <w:rPr>
          <w:rFonts w:ascii="Book Antiqua" w:hAnsi="Book Antiqua"/>
          <w:lang w:eastAsia="zh-CN"/>
        </w:rPr>
        <w:t>:</w:t>
      </w:r>
      <w:r w:rsidRPr="00A43FE2">
        <w:rPr>
          <w:rFonts w:ascii="Book Antiqua" w:hAnsi="Book Antiqua"/>
        </w:rPr>
        <w:t xml:space="preserve"> Hounsfield units; SMI</w:t>
      </w:r>
      <w:r w:rsidR="00EF0040" w:rsidRPr="00A43FE2">
        <w:rPr>
          <w:rFonts w:ascii="Book Antiqua" w:hAnsi="Book Antiqua"/>
          <w:lang w:eastAsia="zh-CN"/>
        </w:rPr>
        <w:t>:</w:t>
      </w:r>
      <w:r w:rsidRPr="00A43FE2">
        <w:rPr>
          <w:rFonts w:ascii="Book Antiqua" w:hAnsi="Book Antiqua"/>
        </w:rPr>
        <w:t xml:space="preserve"> </w:t>
      </w:r>
      <w:r w:rsidR="00EF0040" w:rsidRPr="00A43FE2">
        <w:rPr>
          <w:rFonts w:ascii="Book Antiqua" w:hAnsi="Book Antiqua"/>
          <w:lang w:eastAsia="zh-CN"/>
        </w:rPr>
        <w:t>S</w:t>
      </w:r>
      <w:r w:rsidRPr="00A43FE2">
        <w:rPr>
          <w:rFonts w:ascii="Book Antiqua" w:hAnsi="Book Antiqua"/>
        </w:rPr>
        <w:t>keletal muscle index; VAT</w:t>
      </w:r>
      <w:r w:rsidR="00EF0040" w:rsidRPr="00A43FE2">
        <w:rPr>
          <w:rFonts w:ascii="Book Antiqua" w:hAnsi="Book Antiqua"/>
          <w:lang w:eastAsia="zh-CN"/>
        </w:rPr>
        <w:t>:</w:t>
      </w:r>
      <w:r w:rsidRPr="00A43FE2">
        <w:rPr>
          <w:rFonts w:ascii="Book Antiqua" w:hAnsi="Book Antiqua"/>
        </w:rPr>
        <w:t xml:space="preserve"> </w:t>
      </w:r>
      <w:r w:rsidR="00EF0040" w:rsidRPr="00A43FE2">
        <w:rPr>
          <w:rFonts w:ascii="Book Antiqua" w:hAnsi="Book Antiqua"/>
          <w:lang w:eastAsia="zh-CN"/>
        </w:rPr>
        <w:t>V</w:t>
      </w:r>
      <w:r w:rsidRPr="00A43FE2">
        <w:rPr>
          <w:rFonts w:ascii="Book Antiqua" w:hAnsi="Book Antiqua"/>
        </w:rPr>
        <w:t>isceral adipose tissue; SAT</w:t>
      </w:r>
      <w:r w:rsidR="00EF0040" w:rsidRPr="00A43FE2">
        <w:rPr>
          <w:rFonts w:ascii="Book Antiqua" w:hAnsi="Book Antiqua"/>
          <w:lang w:eastAsia="zh-CN"/>
        </w:rPr>
        <w:t>:</w:t>
      </w:r>
      <w:r w:rsidRPr="00A43FE2">
        <w:rPr>
          <w:rFonts w:ascii="Book Antiqua" w:hAnsi="Book Antiqua"/>
        </w:rPr>
        <w:t xml:space="preserve"> </w:t>
      </w:r>
      <w:r w:rsidR="00EF0040" w:rsidRPr="00A43FE2">
        <w:rPr>
          <w:rFonts w:ascii="Book Antiqua" w:hAnsi="Book Antiqua"/>
          <w:lang w:eastAsia="zh-CN"/>
        </w:rPr>
        <w:t>S</w:t>
      </w:r>
      <w:r w:rsidRPr="00A43FE2">
        <w:rPr>
          <w:rFonts w:ascii="Book Antiqua" w:hAnsi="Book Antiqua"/>
        </w:rPr>
        <w:t xml:space="preserve">ubcutaneous adipose </w:t>
      </w:r>
      <w:r w:rsidRPr="00A43FE2">
        <w:rPr>
          <w:rFonts w:ascii="Book Antiqua" w:hAnsi="Book Antiqua"/>
        </w:rPr>
        <w:lastRenderedPageBreak/>
        <w:t>tissue; NLR</w:t>
      </w:r>
      <w:r w:rsidR="00EF0040" w:rsidRPr="00A43FE2">
        <w:rPr>
          <w:rFonts w:ascii="Book Antiqua" w:hAnsi="Book Antiqua"/>
          <w:lang w:eastAsia="zh-CN"/>
        </w:rPr>
        <w:t>:</w:t>
      </w:r>
      <w:r w:rsidRPr="00A43FE2">
        <w:rPr>
          <w:rFonts w:ascii="Book Antiqua" w:hAnsi="Book Antiqua"/>
        </w:rPr>
        <w:t xml:space="preserve"> </w:t>
      </w:r>
      <w:r w:rsidR="00EF0040" w:rsidRPr="00A43FE2">
        <w:rPr>
          <w:rFonts w:ascii="Book Antiqua" w:hAnsi="Book Antiqua"/>
          <w:lang w:eastAsia="zh-CN"/>
        </w:rPr>
        <w:t>N</w:t>
      </w:r>
      <w:r w:rsidRPr="00A43FE2">
        <w:rPr>
          <w:rFonts w:ascii="Book Antiqua" w:hAnsi="Book Antiqua"/>
        </w:rPr>
        <w:t>eutrophil-to-lymphocyte ratio; PLR</w:t>
      </w:r>
      <w:r w:rsidR="00EF0040" w:rsidRPr="00A43FE2">
        <w:rPr>
          <w:rFonts w:ascii="Book Antiqua" w:hAnsi="Book Antiqua"/>
          <w:lang w:eastAsia="zh-CN"/>
        </w:rPr>
        <w:t>:</w:t>
      </w:r>
      <w:r w:rsidRPr="00A43FE2">
        <w:rPr>
          <w:rFonts w:ascii="Book Antiqua" w:hAnsi="Book Antiqua"/>
        </w:rPr>
        <w:t xml:space="preserve"> </w:t>
      </w:r>
      <w:r w:rsidR="007731C1" w:rsidRPr="00A43FE2">
        <w:rPr>
          <w:rFonts w:ascii="Book Antiqua" w:eastAsia="DengXian" w:hAnsi="Book Antiqua"/>
          <w:lang w:eastAsia="zh-CN"/>
        </w:rPr>
        <w:t>P</w:t>
      </w:r>
      <w:r w:rsidR="007731C1" w:rsidRPr="00A43FE2">
        <w:rPr>
          <w:rFonts w:ascii="Book Antiqua" w:eastAsia="DengXian" w:hAnsi="Book Antiqua"/>
        </w:rPr>
        <w:t>latelet-to-lymphocyte ratio</w:t>
      </w:r>
      <w:r w:rsidRPr="00A43FE2">
        <w:rPr>
          <w:rFonts w:ascii="Book Antiqua" w:hAnsi="Book Antiqua"/>
        </w:rPr>
        <w:t>; SIII</w:t>
      </w:r>
      <w:r w:rsidR="00EF0040" w:rsidRPr="00A43FE2">
        <w:rPr>
          <w:rFonts w:ascii="Book Antiqua" w:hAnsi="Book Antiqua"/>
          <w:lang w:eastAsia="zh-CN"/>
        </w:rPr>
        <w:t>:</w:t>
      </w:r>
      <w:r w:rsidRPr="00A43FE2">
        <w:rPr>
          <w:rFonts w:ascii="Book Antiqua" w:hAnsi="Book Antiqua"/>
        </w:rPr>
        <w:t xml:space="preserve"> </w:t>
      </w:r>
      <w:r w:rsidR="00477A42" w:rsidRPr="00A43FE2">
        <w:rPr>
          <w:rFonts w:ascii="Book Antiqua" w:hAnsi="Book Antiqua" w:cs="Book Antiqua"/>
          <w:color w:val="000000"/>
          <w:lang w:eastAsia="zh-CN"/>
        </w:rPr>
        <w:t>S</w:t>
      </w:r>
      <w:r w:rsidR="00477A42" w:rsidRPr="00A43FE2">
        <w:rPr>
          <w:rFonts w:ascii="Book Antiqua" w:eastAsia="Book Antiqua" w:hAnsi="Book Antiqua" w:cs="Book Antiqua"/>
          <w:color w:val="000000"/>
        </w:rPr>
        <w:t>ystemic immune-inflammation index</w:t>
      </w:r>
      <w:r w:rsidR="00F33E17" w:rsidRPr="00A43FE2">
        <w:rPr>
          <w:rFonts w:ascii="Book Antiqua" w:eastAsia="Book Antiqua" w:hAnsi="Book Antiqua" w:cs="Book Antiqua"/>
          <w:color w:val="000000"/>
        </w:rPr>
        <w:t>; BMI: Body mass index; CA19-9: Carbohydrate antigen 19-9</w:t>
      </w:r>
      <w:r w:rsidRPr="00A43FE2">
        <w:rPr>
          <w:rFonts w:ascii="Book Antiqua" w:hAnsi="Book Antiqua"/>
        </w:rPr>
        <w:t>.</w:t>
      </w:r>
    </w:p>
    <w:p w14:paraId="1D3DB416" w14:textId="77777777" w:rsidR="00F33E17" w:rsidRPr="00A43FE2" w:rsidRDefault="00F33E17" w:rsidP="00A43FE2">
      <w:pPr>
        <w:spacing w:line="360" w:lineRule="auto"/>
        <w:jc w:val="both"/>
        <w:rPr>
          <w:rFonts w:ascii="Book Antiqua" w:hAnsi="Book Antiqua"/>
          <w:lang w:eastAsia="zh-CN"/>
        </w:rPr>
      </w:pPr>
    </w:p>
    <w:p w14:paraId="34D8DF70" w14:textId="77777777" w:rsidR="00A43FE2" w:rsidRPr="00A43FE2" w:rsidRDefault="00A43FE2" w:rsidP="00A43FE2">
      <w:pPr>
        <w:spacing w:line="360" w:lineRule="auto"/>
        <w:jc w:val="both"/>
        <w:rPr>
          <w:rFonts w:ascii="Book Antiqua" w:hAnsi="Book Antiqua"/>
          <w:b/>
        </w:rPr>
      </w:pPr>
      <w:r w:rsidRPr="00A43FE2">
        <w:rPr>
          <w:rFonts w:ascii="Book Antiqua" w:hAnsi="Book Antiqua"/>
          <w:b/>
        </w:rPr>
        <w:br w:type="page"/>
      </w:r>
    </w:p>
    <w:p w14:paraId="4DDDAE3C" w14:textId="4F100692" w:rsidR="00020370" w:rsidRPr="00A43FE2" w:rsidRDefault="00020370" w:rsidP="00A43FE2">
      <w:pPr>
        <w:spacing w:line="360" w:lineRule="auto"/>
        <w:jc w:val="both"/>
        <w:rPr>
          <w:rFonts w:ascii="Book Antiqua" w:hAnsi="Book Antiqua"/>
          <w:b/>
          <w:lang w:eastAsia="zh-CN"/>
        </w:rPr>
      </w:pPr>
      <w:r w:rsidRPr="00A43FE2">
        <w:rPr>
          <w:rFonts w:ascii="Book Antiqua" w:hAnsi="Book Antiqua"/>
          <w:b/>
        </w:rPr>
        <w:lastRenderedPageBreak/>
        <w:t>Table 2 Univariate and multivariate analyses of risk factors for overall survival following pancreatic cancer resection</w:t>
      </w:r>
    </w:p>
    <w:tbl>
      <w:tblPr>
        <w:tblStyle w:val="TableGrid"/>
        <w:tblW w:w="5639" w:type="pct"/>
        <w:tblInd w:w="-5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675"/>
        <w:gridCol w:w="1089"/>
        <w:gridCol w:w="2698"/>
        <w:gridCol w:w="1089"/>
      </w:tblGrid>
      <w:tr w:rsidR="00192020" w:rsidRPr="00A43FE2" w14:paraId="3505455C" w14:textId="77777777" w:rsidTr="009D3CC8">
        <w:tc>
          <w:tcPr>
            <w:tcW w:w="1423" w:type="pct"/>
            <w:vMerge w:val="restart"/>
            <w:tcBorders>
              <w:top w:val="single" w:sz="4" w:space="0" w:color="auto"/>
              <w:bottom w:val="nil"/>
            </w:tcBorders>
          </w:tcPr>
          <w:p w14:paraId="4C721FB1" w14:textId="01460114" w:rsidR="00192020" w:rsidRPr="00A43FE2" w:rsidRDefault="00470A7A" w:rsidP="00A43FE2">
            <w:pPr>
              <w:spacing w:line="360" w:lineRule="auto"/>
              <w:jc w:val="both"/>
              <w:rPr>
                <w:rFonts w:ascii="Book Antiqua" w:hAnsi="Book Antiqua" w:cs="Times New Roman"/>
                <w:b/>
                <w:bCs/>
              </w:rPr>
            </w:pPr>
            <w:bookmarkStart w:id="5" w:name="OLE_LINK5"/>
            <w:r w:rsidRPr="00A43FE2">
              <w:rPr>
                <w:rFonts w:ascii="Book Antiqua" w:hAnsi="Book Antiqua"/>
                <w:b/>
                <w:bCs/>
              </w:rPr>
              <w:t>Factor</w:t>
            </w:r>
          </w:p>
        </w:tc>
        <w:tc>
          <w:tcPr>
            <w:tcW w:w="1267" w:type="pct"/>
            <w:tcBorders>
              <w:top w:val="single" w:sz="4" w:space="0" w:color="auto"/>
              <w:bottom w:val="single" w:sz="4" w:space="0" w:color="auto"/>
            </w:tcBorders>
          </w:tcPr>
          <w:p w14:paraId="5136B8B8" w14:textId="77777777" w:rsidR="00192020" w:rsidRPr="00A43FE2" w:rsidRDefault="00192020" w:rsidP="00A43FE2">
            <w:pPr>
              <w:spacing w:line="360" w:lineRule="auto"/>
              <w:jc w:val="both"/>
              <w:rPr>
                <w:rFonts w:ascii="Book Antiqua" w:hAnsi="Book Antiqua" w:cs="Times New Roman"/>
                <w:b/>
              </w:rPr>
            </w:pPr>
            <w:bookmarkStart w:id="6" w:name="OLE_LINK10"/>
            <w:r w:rsidRPr="00A43FE2">
              <w:rPr>
                <w:rFonts w:ascii="Book Antiqua" w:hAnsi="Book Antiqua" w:cs="Times New Roman"/>
                <w:b/>
              </w:rPr>
              <w:t>Univariate analysis</w:t>
            </w:r>
            <w:bookmarkEnd w:id="6"/>
          </w:p>
        </w:tc>
        <w:tc>
          <w:tcPr>
            <w:tcW w:w="516" w:type="pct"/>
            <w:vMerge w:val="restart"/>
            <w:tcBorders>
              <w:top w:val="single" w:sz="4" w:space="0" w:color="auto"/>
              <w:bottom w:val="nil"/>
            </w:tcBorders>
          </w:tcPr>
          <w:p w14:paraId="3B594881" w14:textId="77777777" w:rsidR="00192020" w:rsidRPr="00A43FE2" w:rsidRDefault="00192020" w:rsidP="00A43FE2">
            <w:pPr>
              <w:spacing w:line="360" w:lineRule="auto"/>
              <w:jc w:val="both"/>
              <w:rPr>
                <w:rFonts w:ascii="Book Antiqua" w:hAnsi="Book Antiqua" w:cs="Times New Roman"/>
                <w:b/>
              </w:rPr>
            </w:pPr>
            <w:r w:rsidRPr="00A43FE2">
              <w:rPr>
                <w:rFonts w:ascii="Book Antiqua" w:hAnsi="Book Antiqua" w:cs="Times New Roman"/>
                <w:b/>
                <w:i/>
                <w:iCs/>
              </w:rPr>
              <w:t xml:space="preserve">P </w:t>
            </w:r>
            <w:r w:rsidRPr="00A43FE2">
              <w:rPr>
                <w:rFonts w:ascii="Book Antiqua" w:hAnsi="Book Antiqua" w:cs="Times New Roman"/>
                <w:b/>
              </w:rPr>
              <w:t>value</w:t>
            </w:r>
          </w:p>
        </w:tc>
        <w:tc>
          <w:tcPr>
            <w:tcW w:w="1278" w:type="pct"/>
            <w:tcBorders>
              <w:top w:val="single" w:sz="4" w:space="0" w:color="auto"/>
              <w:bottom w:val="single" w:sz="4" w:space="0" w:color="auto"/>
            </w:tcBorders>
          </w:tcPr>
          <w:p w14:paraId="6B3F58A6" w14:textId="77777777" w:rsidR="00192020" w:rsidRPr="00A43FE2" w:rsidRDefault="00192020" w:rsidP="00A43FE2">
            <w:pPr>
              <w:spacing w:line="360" w:lineRule="auto"/>
              <w:jc w:val="both"/>
              <w:rPr>
                <w:rFonts w:ascii="Book Antiqua" w:hAnsi="Book Antiqua" w:cs="Times New Roman"/>
                <w:b/>
              </w:rPr>
            </w:pPr>
            <w:r w:rsidRPr="00A43FE2">
              <w:rPr>
                <w:rFonts w:ascii="Book Antiqua" w:hAnsi="Book Antiqua" w:cs="Times New Roman"/>
                <w:b/>
              </w:rPr>
              <w:t>Multivariate analysis</w:t>
            </w:r>
          </w:p>
        </w:tc>
        <w:tc>
          <w:tcPr>
            <w:tcW w:w="516" w:type="pct"/>
            <w:vMerge w:val="restart"/>
            <w:tcBorders>
              <w:top w:val="single" w:sz="4" w:space="0" w:color="auto"/>
              <w:bottom w:val="single" w:sz="4" w:space="0" w:color="auto"/>
            </w:tcBorders>
          </w:tcPr>
          <w:p w14:paraId="7838C5B2" w14:textId="77777777" w:rsidR="00192020" w:rsidRPr="00A43FE2" w:rsidRDefault="00192020" w:rsidP="00A43FE2">
            <w:pPr>
              <w:spacing w:line="360" w:lineRule="auto"/>
              <w:jc w:val="both"/>
              <w:rPr>
                <w:rFonts w:ascii="Book Antiqua" w:hAnsi="Book Antiqua" w:cs="Times New Roman"/>
                <w:b/>
              </w:rPr>
            </w:pPr>
            <w:r w:rsidRPr="00A43FE2">
              <w:rPr>
                <w:rFonts w:ascii="Book Antiqua" w:hAnsi="Book Antiqua" w:cs="Times New Roman"/>
                <w:b/>
                <w:i/>
                <w:iCs/>
              </w:rPr>
              <w:t xml:space="preserve">P </w:t>
            </w:r>
            <w:r w:rsidRPr="00A43FE2">
              <w:rPr>
                <w:rFonts w:ascii="Book Antiqua" w:hAnsi="Book Antiqua" w:cs="Times New Roman"/>
                <w:b/>
              </w:rPr>
              <w:t xml:space="preserve">value </w:t>
            </w:r>
          </w:p>
        </w:tc>
      </w:tr>
      <w:tr w:rsidR="00192020" w:rsidRPr="00A43FE2" w14:paraId="0471C548" w14:textId="77777777" w:rsidTr="009D3CC8">
        <w:tc>
          <w:tcPr>
            <w:tcW w:w="1423" w:type="pct"/>
            <w:vMerge/>
            <w:tcBorders>
              <w:top w:val="nil"/>
              <w:bottom w:val="single" w:sz="4" w:space="0" w:color="auto"/>
            </w:tcBorders>
          </w:tcPr>
          <w:p w14:paraId="2642B277" w14:textId="77777777" w:rsidR="00192020" w:rsidRPr="00A43FE2" w:rsidRDefault="00192020" w:rsidP="00A43FE2">
            <w:pPr>
              <w:spacing w:line="360" w:lineRule="auto"/>
              <w:jc w:val="both"/>
              <w:rPr>
                <w:rFonts w:ascii="Book Antiqua" w:hAnsi="Book Antiqua" w:cs="Times New Roman"/>
              </w:rPr>
            </w:pPr>
          </w:p>
        </w:tc>
        <w:tc>
          <w:tcPr>
            <w:tcW w:w="1267" w:type="pct"/>
            <w:tcBorders>
              <w:top w:val="single" w:sz="4" w:space="0" w:color="auto"/>
              <w:bottom w:val="single" w:sz="4" w:space="0" w:color="auto"/>
            </w:tcBorders>
          </w:tcPr>
          <w:p w14:paraId="67C5431D" w14:textId="77777777" w:rsidR="00192020" w:rsidRPr="00A43FE2" w:rsidRDefault="00192020" w:rsidP="00A43FE2">
            <w:pPr>
              <w:spacing w:line="360" w:lineRule="auto"/>
              <w:jc w:val="both"/>
              <w:rPr>
                <w:rFonts w:ascii="Book Antiqua" w:hAnsi="Book Antiqua" w:cs="Times New Roman"/>
                <w:b/>
              </w:rPr>
            </w:pPr>
            <w:bookmarkStart w:id="7" w:name="OLE_LINK7"/>
            <w:r w:rsidRPr="00A43FE2">
              <w:rPr>
                <w:rFonts w:ascii="Book Antiqua" w:hAnsi="Book Antiqua" w:cs="Times New Roman"/>
                <w:b/>
              </w:rPr>
              <w:t>H</w:t>
            </w:r>
            <w:bookmarkEnd w:id="7"/>
            <w:r w:rsidRPr="00A43FE2">
              <w:rPr>
                <w:rFonts w:ascii="Book Antiqua" w:hAnsi="Book Antiqua" w:cs="Times New Roman"/>
                <w:b/>
              </w:rPr>
              <w:t>R (95%CI)</w:t>
            </w:r>
          </w:p>
        </w:tc>
        <w:tc>
          <w:tcPr>
            <w:tcW w:w="516" w:type="pct"/>
            <w:vMerge/>
            <w:tcBorders>
              <w:top w:val="nil"/>
              <w:bottom w:val="single" w:sz="4" w:space="0" w:color="auto"/>
            </w:tcBorders>
          </w:tcPr>
          <w:p w14:paraId="15AC9F1B" w14:textId="77777777" w:rsidR="00192020" w:rsidRPr="00A43FE2" w:rsidRDefault="00192020" w:rsidP="00A43FE2">
            <w:pPr>
              <w:spacing w:line="360" w:lineRule="auto"/>
              <w:jc w:val="both"/>
              <w:rPr>
                <w:rFonts w:ascii="Book Antiqua" w:hAnsi="Book Antiqua" w:cs="Times New Roman"/>
                <w:b/>
              </w:rPr>
            </w:pPr>
          </w:p>
        </w:tc>
        <w:tc>
          <w:tcPr>
            <w:tcW w:w="1278" w:type="pct"/>
            <w:tcBorders>
              <w:top w:val="single" w:sz="4" w:space="0" w:color="auto"/>
              <w:bottom w:val="single" w:sz="4" w:space="0" w:color="auto"/>
            </w:tcBorders>
          </w:tcPr>
          <w:p w14:paraId="1A60940C" w14:textId="77777777" w:rsidR="00192020" w:rsidRPr="00A43FE2" w:rsidRDefault="00192020" w:rsidP="00A43FE2">
            <w:pPr>
              <w:spacing w:line="360" w:lineRule="auto"/>
              <w:jc w:val="both"/>
              <w:rPr>
                <w:rFonts w:ascii="Book Antiqua" w:hAnsi="Book Antiqua" w:cs="Times New Roman"/>
                <w:b/>
              </w:rPr>
            </w:pPr>
            <w:r w:rsidRPr="00A43FE2">
              <w:rPr>
                <w:rFonts w:ascii="Book Antiqua" w:hAnsi="Book Antiqua" w:cs="Times New Roman"/>
                <w:b/>
              </w:rPr>
              <w:t>HR (95%CI)</w:t>
            </w:r>
          </w:p>
        </w:tc>
        <w:tc>
          <w:tcPr>
            <w:tcW w:w="516" w:type="pct"/>
            <w:vMerge/>
            <w:tcBorders>
              <w:top w:val="nil"/>
              <w:bottom w:val="single" w:sz="4" w:space="0" w:color="auto"/>
            </w:tcBorders>
          </w:tcPr>
          <w:p w14:paraId="061C3D8C" w14:textId="77777777" w:rsidR="00192020" w:rsidRPr="00A43FE2" w:rsidRDefault="00192020" w:rsidP="00A43FE2">
            <w:pPr>
              <w:spacing w:line="360" w:lineRule="auto"/>
              <w:jc w:val="both"/>
              <w:rPr>
                <w:rFonts w:ascii="Book Antiqua" w:hAnsi="Book Antiqua" w:cs="Times New Roman"/>
                <w:b/>
              </w:rPr>
            </w:pPr>
          </w:p>
        </w:tc>
      </w:tr>
      <w:tr w:rsidR="00020370" w:rsidRPr="00A43FE2" w14:paraId="230C0A7F" w14:textId="77777777" w:rsidTr="009D3CC8">
        <w:tc>
          <w:tcPr>
            <w:tcW w:w="1423" w:type="pct"/>
            <w:tcBorders>
              <w:top w:val="single" w:sz="4" w:space="0" w:color="auto"/>
            </w:tcBorders>
          </w:tcPr>
          <w:p w14:paraId="1BAA0F1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Age </w:t>
            </w:r>
            <w:r w:rsidRPr="00A43FE2">
              <w:rPr>
                <w:rFonts w:ascii="Book Antiqua" w:eastAsiaTheme="minorHAnsi" w:hAnsi="Book Antiqua" w:cs="Times New Roman"/>
              </w:rPr>
              <w:t>≥</w:t>
            </w:r>
            <w:r w:rsidRPr="00A43FE2">
              <w:rPr>
                <w:rFonts w:ascii="Book Antiqua" w:hAnsi="Book Antiqua" w:cs="Times New Roman"/>
              </w:rPr>
              <w:t xml:space="preserve"> 65</w:t>
            </w:r>
            <w:r w:rsidR="00C76B48" w:rsidRPr="00A43FE2">
              <w:rPr>
                <w:rFonts w:ascii="Book Antiqua" w:hAnsi="Book Antiqua" w:cs="Times New Roman"/>
              </w:rPr>
              <w:t xml:space="preserve"> </w:t>
            </w:r>
            <w:proofErr w:type="spellStart"/>
            <w:r w:rsidR="00C76B48" w:rsidRPr="00A43FE2">
              <w:rPr>
                <w:rFonts w:ascii="Book Antiqua" w:hAnsi="Book Antiqua" w:cs="Times New Roman"/>
              </w:rPr>
              <w:t>y</w:t>
            </w:r>
            <w:r w:rsidRPr="00A43FE2">
              <w:rPr>
                <w:rFonts w:ascii="Book Antiqua" w:hAnsi="Book Antiqua" w:cs="Times New Roman"/>
              </w:rPr>
              <w:t>r</w:t>
            </w:r>
            <w:proofErr w:type="spellEnd"/>
          </w:p>
        </w:tc>
        <w:tc>
          <w:tcPr>
            <w:tcW w:w="1267" w:type="pct"/>
            <w:tcBorders>
              <w:top w:val="single" w:sz="4" w:space="0" w:color="auto"/>
            </w:tcBorders>
          </w:tcPr>
          <w:p w14:paraId="66116DB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1.661 (0.905-3.051)</w:t>
            </w:r>
          </w:p>
        </w:tc>
        <w:tc>
          <w:tcPr>
            <w:tcW w:w="516" w:type="pct"/>
            <w:tcBorders>
              <w:top w:val="single" w:sz="4" w:space="0" w:color="auto"/>
            </w:tcBorders>
          </w:tcPr>
          <w:p w14:paraId="45AC1F6A" w14:textId="77777777"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rPr>
              <w:t>0.102</w:t>
            </w:r>
          </w:p>
        </w:tc>
        <w:tc>
          <w:tcPr>
            <w:tcW w:w="1278" w:type="pct"/>
            <w:tcBorders>
              <w:top w:val="single" w:sz="4" w:space="0" w:color="auto"/>
            </w:tcBorders>
          </w:tcPr>
          <w:p w14:paraId="773DF5FA" w14:textId="77777777" w:rsidR="00020370" w:rsidRPr="00A43FE2" w:rsidRDefault="00020370" w:rsidP="00A43FE2">
            <w:pPr>
              <w:spacing w:line="360" w:lineRule="auto"/>
              <w:jc w:val="both"/>
              <w:rPr>
                <w:rFonts w:ascii="Book Antiqua" w:hAnsi="Book Antiqua" w:cs="Times New Roman"/>
              </w:rPr>
            </w:pPr>
          </w:p>
        </w:tc>
        <w:tc>
          <w:tcPr>
            <w:tcW w:w="516" w:type="pct"/>
            <w:tcBorders>
              <w:top w:val="single" w:sz="4" w:space="0" w:color="auto"/>
            </w:tcBorders>
          </w:tcPr>
          <w:p w14:paraId="1F127B2C" w14:textId="77777777" w:rsidR="00020370" w:rsidRPr="00A43FE2" w:rsidRDefault="00020370" w:rsidP="00A43FE2">
            <w:pPr>
              <w:spacing w:line="360" w:lineRule="auto"/>
              <w:jc w:val="both"/>
              <w:rPr>
                <w:rFonts w:ascii="Book Antiqua" w:hAnsi="Book Antiqua" w:cs="Times New Roman"/>
              </w:rPr>
            </w:pPr>
          </w:p>
        </w:tc>
      </w:tr>
      <w:tr w:rsidR="00020370" w:rsidRPr="00A43FE2" w14:paraId="5E24FED2" w14:textId="77777777" w:rsidTr="009D3CC8">
        <w:tc>
          <w:tcPr>
            <w:tcW w:w="1423" w:type="pct"/>
          </w:tcPr>
          <w:p w14:paraId="1FFB76DE" w14:textId="2B4BC4B7" w:rsidR="00020370" w:rsidRPr="00A43FE2" w:rsidRDefault="00470A7A" w:rsidP="00A43FE2">
            <w:pPr>
              <w:spacing w:line="360" w:lineRule="auto"/>
              <w:jc w:val="both"/>
              <w:rPr>
                <w:rFonts w:ascii="Book Antiqua" w:hAnsi="Book Antiqua" w:cs="Times New Roman"/>
              </w:rPr>
            </w:pPr>
            <w:r w:rsidRPr="00A43FE2">
              <w:rPr>
                <w:rFonts w:ascii="Book Antiqua" w:hAnsi="Book Antiqua" w:cs="Times New Roman"/>
              </w:rPr>
              <w:t>M</w:t>
            </w:r>
            <w:r w:rsidR="00020370" w:rsidRPr="00A43FE2">
              <w:rPr>
                <w:rFonts w:ascii="Book Antiqua" w:hAnsi="Book Antiqua" w:cs="Times New Roman"/>
              </w:rPr>
              <w:t>ale</w:t>
            </w:r>
            <w:r w:rsidRPr="00A43FE2">
              <w:rPr>
                <w:rFonts w:ascii="Book Antiqua" w:hAnsi="Book Antiqua" w:cs="Times New Roman"/>
              </w:rPr>
              <w:t xml:space="preserve"> sex</w:t>
            </w:r>
          </w:p>
        </w:tc>
        <w:tc>
          <w:tcPr>
            <w:tcW w:w="1267" w:type="pct"/>
          </w:tcPr>
          <w:p w14:paraId="0D0BD62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0.686 (0.371-1.267)</w:t>
            </w:r>
          </w:p>
        </w:tc>
        <w:tc>
          <w:tcPr>
            <w:tcW w:w="516" w:type="pct"/>
          </w:tcPr>
          <w:p w14:paraId="1A225B4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0.228</w:t>
            </w:r>
          </w:p>
        </w:tc>
        <w:tc>
          <w:tcPr>
            <w:tcW w:w="1278" w:type="pct"/>
          </w:tcPr>
          <w:p w14:paraId="33154C00" w14:textId="77777777" w:rsidR="00020370" w:rsidRPr="00A43FE2" w:rsidRDefault="00020370" w:rsidP="00A43FE2">
            <w:pPr>
              <w:spacing w:line="360" w:lineRule="auto"/>
              <w:jc w:val="both"/>
              <w:rPr>
                <w:rFonts w:ascii="Book Antiqua" w:hAnsi="Book Antiqua" w:cs="Times New Roman"/>
              </w:rPr>
            </w:pPr>
          </w:p>
        </w:tc>
        <w:tc>
          <w:tcPr>
            <w:tcW w:w="516" w:type="pct"/>
          </w:tcPr>
          <w:p w14:paraId="53116A39" w14:textId="77777777" w:rsidR="00020370" w:rsidRPr="00A43FE2" w:rsidRDefault="00020370" w:rsidP="00A43FE2">
            <w:pPr>
              <w:spacing w:line="360" w:lineRule="auto"/>
              <w:jc w:val="both"/>
              <w:rPr>
                <w:rFonts w:ascii="Book Antiqua" w:hAnsi="Book Antiqua" w:cs="Times New Roman"/>
              </w:rPr>
            </w:pPr>
          </w:p>
        </w:tc>
      </w:tr>
      <w:tr w:rsidR="00020370" w:rsidRPr="00A43FE2" w14:paraId="75BE7E1C" w14:textId="77777777" w:rsidTr="009D3CC8">
        <w:tc>
          <w:tcPr>
            <w:tcW w:w="1423" w:type="pct"/>
          </w:tcPr>
          <w:p w14:paraId="4C50B0A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BMI &lt;</w:t>
            </w:r>
            <w:r w:rsidR="001A3E2E" w:rsidRPr="00A43FE2">
              <w:rPr>
                <w:rFonts w:ascii="Book Antiqua" w:hAnsi="Book Antiqua" w:cs="Times New Roman"/>
              </w:rPr>
              <w:t xml:space="preserve"> </w:t>
            </w:r>
            <w:r w:rsidRPr="00A43FE2">
              <w:rPr>
                <w:rFonts w:ascii="Book Antiqua" w:hAnsi="Book Antiqua" w:cs="Times New Roman"/>
              </w:rPr>
              <w:t>20.0 underweight</w:t>
            </w:r>
          </w:p>
        </w:tc>
        <w:tc>
          <w:tcPr>
            <w:tcW w:w="1267" w:type="pct"/>
          </w:tcPr>
          <w:p w14:paraId="4E94F15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0.534 (0.262-1.085)</w:t>
            </w:r>
          </w:p>
        </w:tc>
        <w:tc>
          <w:tcPr>
            <w:tcW w:w="516" w:type="pct"/>
          </w:tcPr>
          <w:p w14:paraId="42FC9E0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0.083</w:t>
            </w:r>
          </w:p>
        </w:tc>
        <w:tc>
          <w:tcPr>
            <w:tcW w:w="1278" w:type="pct"/>
          </w:tcPr>
          <w:p w14:paraId="70476E8C" w14:textId="77777777" w:rsidR="00020370" w:rsidRPr="00A43FE2" w:rsidRDefault="00020370" w:rsidP="00A43FE2">
            <w:pPr>
              <w:spacing w:line="360" w:lineRule="auto"/>
              <w:jc w:val="both"/>
              <w:rPr>
                <w:rFonts w:ascii="Book Antiqua" w:hAnsi="Book Antiqua" w:cs="Times New Roman"/>
              </w:rPr>
            </w:pPr>
          </w:p>
        </w:tc>
        <w:tc>
          <w:tcPr>
            <w:tcW w:w="516" w:type="pct"/>
          </w:tcPr>
          <w:p w14:paraId="7F68E24C" w14:textId="77777777" w:rsidR="00020370" w:rsidRPr="00A43FE2" w:rsidRDefault="00020370" w:rsidP="00A43FE2">
            <w:pPr>
              <w:spacing w:line="360" w:lineRule="auto"/>
              <w:jc w:val="both"/>
              <w:rPr>
                <w:rFonts w:ascii="Book Antiqua" w:hAnsi="Book Antiqua" w:cs="Times New Roman"/>
              </w:rPr>
            </w:pPr>
          </w:p>
        </w:tc>
      </w:tr>
      <w:tr w:rsidR="00020370" w:rsidRPr="00A43FE2" w14:paraId="4A106C73" w14:textId="77777777" w:rsidTr="009D3CC8">
        <w:tc>
          <w:tcPr>
            <w:tcW w:w="1423" w:type="pct"/>
          </w:tcPr>
          <w:p w14:paraId="27F8E5CB" w14:textId="77777777" w:rsidR="00020370" w:rsidRPr="00A43FE2" w:rsidRDefault="00020370" w:rsidP="00A43FE2">
            <w:pPr>
              <w:spacing w:line="360" w:lineRule="auto"/>
              <w:jc w:val="both"/>
              <w:rPr>
                <w:rFonts w:ascii="Book Antiqua" w:hAnsi="Book Antiqua" w:cs="Times New Roman"/>
              </w:rPr>
            </w:pPr>
            <w:r w:rsidRPr="00A43FE2">
              <w:rPr>
                <w:rFonts w:ascii="Book Antiqua" w:eastAsiaTheme="minorHAnsi" w:hAnsi="Book Antiqua" w:cs="Times New Roman"/>
              </w:rPr>
              <w:t xml:space="preserve">BMI ≥ </w:t>
            </w:r>
            <w:r w:rsidRPr="00A43FE2">
              <w:rPr>
                <w:rFonts w:ascii="Book Antiqua" w:hAnsi="Book Antiqua" w:cs="Times New Roman"/>
              </w:rPr>
              <w:t>25.0 obesity</w:t>
            </w:r>
          </w:p>
        </w:tc>
        <w:tc>
          <w:tcPr>
            <w:tcW w:w="1267" w:type="pct"/>
          </w:tcPr>
          <w:p w14:paraId="12946CB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0.631 (0.322-1.233)</w:t>
            </w:r>
          </w:p>
        </w:tc>
        <w:tc>
          <w:tcPr>
            <w:tcW w:w="516" w:type="pct"/>
          </w:tcPr>
          <w:p w14:paraId="631ABB3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0.178</w:t>
            </w:r>
          </w:p>
        </w:tc>
        <w:tc>
          <w:tcPr>
            <w:tcW w:w="1278" w:type="pct"/>
          </w:tcPr>
          <w:p w14:paraId="138DCD15" w14:textId="77777777" w:rsidR="00020370" w:rsidRPr="00A43FE2" w:rsidRDefault="00020370" w:rsidP="00A43FE2">
            <w:pPr>
              <w:spacing w:line="360" w:lineRule="auto"/>
              <w:jc w:val="both"/>
              <w:rPr>
                <w:rFonts w:ascii="Book Antiqua" w:hAnsi="Book Antiqua" w:cs="Times New Roman"/>
              </w:rPr>
            </w:pPr>
          </w:p>
        </w:tc>
        <w:tc>
          <w:tcPr>
            <w:tcW w:w="516" w:type="pct"/>
          </w:tcPr>
          <w:p w14:paraId="420161C4" w14:textId="77777777" w:rsidR="00020370" w:rsidRPr="00A43FE2" w:rsidRDefault="00020370" w:rsidP="00A43FE2">
            <w:pPr>
              <w:spacing w:line="360" w:lineRule="auto"/>
              <w:jc w:val="both"/>
              <w:rPr>
                <w:rFonts w:ascii="Book Antiqua" w:hAnsi="Book Antiqua" w:cs="Times New Roman"/>
              </w:rPr>
            </w:pPr>
          </w:p>
        </w:tc>
      </w:tr>
      <w:tr w:rsidR="00020370" w:rsidRPr="00A43FE2" w14:paraId="57FABBC0" w14:textId="77777777" w:rsidTr="009D3CC8">
        <w:tc>
          <w:tcPr>
            <w:tcW w:w="1423" w:type="pct"/>
          </w:tcPr>
          <w:p w14:paraId="731D6638" w14:textId="1B2D4609"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Albumin &lt;</w:t>
            </w:r>
            <w:r w:rsidR="001A3E2E" w:rsidRPr="00A43FE2">
              <w:rPr>
                <w:rFonts w:ascii="Book Antiqua" w:hAnsi="Book Antiqua" w:cs="Times New Roman"/>
              </w:rPr>
              <w:t xml:space="preserve"> </w:t>
            </w:r>
            <w:r w:rsidRPr="00A43FE2">
              <w:rPr>
                <w:rFonts w:ascii="Book Antiqua" w:hAnsi="Book Antiqua" w:cs="Times New Roman"/>
              </w:rPr>
              <w:t>3.8 g/d</w:t>
            </w:r>
            <w:r w:rsidR="001A3E2E" w:rsidRPr="00A43FE2">
              <w:rPr>
                <w:rFonts w:ascii="Book Antiqua" w:hAnsi="Book Antiqua" w:cs="Times New Roman"/>
              </w:rPr>
              <w:t>L</w:t>
            </w:r>
          </w:p>
        </w:tc>
        <w:tc>
          <w:tcPr>
            <w:tcW w:w="1267" w:type="pct"/>
          </w:tcPr>
          <w:p w14:paraId="49E7688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1.146 (0.550-2.388)</w:t>
            </w:r>
          </w:p>
        </w:tc>
        <w:tc>
          <w:tcPr>
            <w:tcW w:w="516" w:type="pct"/>
          </w:tcPr>
          <w:p w14:paraId="4DA107E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0.716</w:t>
            </w:r>
          </w:p>
        </w:tc>
        <w:tc>
          <w:tcPr>
            <w:tcW w:w="1278" w:type="pct"/>
          </w:tcPr>
          <w:p w14:paraId="35BA4B52" w14:textId="77777777" w:rsidR="00020370" w:rsidRPr="00A43FE2" w:rsidRDefault="00020370" w:rsidP="00A43FE2">
            <w:pPr>
              <w:spacing w:line="360" w:lineRule="auto"/>
              <w:jc w:val="both"/>
              <w:rPr>
                <w:rFonts w:ascii="Book Antiqua" w:hAnsi="Book Antiqua" w:cs="Times New Roman"/>
              </w:rPr>
            </w:pPr>
          </w:p>
        </w:tc>
        <w:tc>
          <w:tcPr>
            <w:tcW w:w="516" w:type="pct"/>
          </w:tcPr>
          <w:p w14:paraId="46E8470E" w14:textId="77777777" w:rsidR="00020370" w:rsidRPr="00A43FE2" w:rsidRDefault="00020370" w:rsidP="00A43FE2">
            <w:pPr>
              <w:spacing w:line="360" w:lineRule="auto"/>
              <w:jc w:val="both"/>
              <w:rPr>
                <w:rFonts w:ascii="Book Antiqua" w:hAnsi="Book Antiqua" w:cs="Times New Roman"/>
              </w:rPr>
            </w:pPr>
          </w:p>
        </w:tc>
      </w:tr>
      <w:tr w:rsidR="00020370" w:rsidRPr="00A43FE2" w14:paraId="14675FEB" w14:textId="77777777" w:rsidTr="009D3CC8">
        <w:tc>
          <w:tcPr>
            <w:tcW w:w="1423" w:type="pct"/>
          </w:tcPr>
          <w:p w14:paraId="4901A28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Low SMI</w:t>
            </w:r>
          </w:p>
        </w:tc>
        <w:tc>
          <w:tcPr>
            <w:tcW w:w="1267" w:type="pct"/>
          </w:tcPr>
          <w:p w14:paraId="5EC4A62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2.805 (1.559-5.045)</w:t>
            </w:r>
          </w:p>
        </w:tc>
        <w:tc>
          <w:tcPr>
            <w:tcW w:w="516" w:type="pct"/>
          </w:tcPr>
          <w:p w14:paraId="39260359" w14:textId="3249B3C2"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0.001</w:t>
            </w:r>
            <w:r w:rsidR="001D7156" w:rsidRPr="001D7156">
              <w:rPr>
                <w:rFonts w:ascii="Book Antiqua" w:hAnsi="Book Antiqua" w:cs="Times New Roman" w:hint="eastAsia"/>
                <w:bCs/>
                <w:vertAlign w:val="superscript"/>
              </w:rPr>
              <w:t>b</w:t>
            </w:r>
          </w:p>
        </w:tc>
        <w:tc>
          <w:tcPr>
            <w:tcW w:w="1278" w:type="pct"/>
          </w:tcPr>
          <w:p w14:paraId="025B527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2.307 (1.210-4.402)</w:t>
            </w:r>
          </w:p>
        </w:tc>
        <w:tc>
          <w:tcPr>
            <w:tcW w:w="516" w:type="pct"/>
          </w:tcPr>
          <w:p w14:paraId="04784122" w14:textId="14EA6215"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0.011</w:t>
            </w:r>
            <w:r w:rsidR="001D7156" w:rsidRPr="001D7156">
              <w:rPr>
                <w:rFonts w:ascii="Book Antiqua" w:hAnsi="Book Antiqua" w:cs="Times New Roman" w:hint="eastAsia"/>
                <w:bCs/>
                <w:vertAlign w:val="superscript"/>
              </w:rPr>
              <w:t>a</w:t>
            </w:r>
          </w:p>
        </w:tc>
      </w:tr>
      <w:tr w:rsidR="00020370" w:rsidRPr="00A43FE2" w14:paraId="275A994E" w14:textId="77777777" w:rsidTr="009D3CC8">
        <w:tc>
          <w:tcPr>
            <w:tcW w:w="1423" w:type="pct"/>
          </w:tcPr>
          <w:p w14:paraId="5CD7651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Low SMD</w:t>
            </w:r>
          </w:p>
        </w:tc>
        <w:tc>
          <w:tcPr>
            <w:tcW w:w="1267" w:type="pct"/>
          </w:tcPr>
          <w:p w14:paraId="4E4D42A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2.395 (1.261-4.550)</w:t>
            </w:r>
          </w:p>
        </w:tc>
        <w:tc>
          <w:tcPr>
            <w:tcW w:w="516" w:type="pct"/>
          </w:tcPr>
          <w:p w14:paraId="05032AC2" w14:textId="05C5EB8E"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0.008</w:t>
            </w:r>
            <w:r w:rsidR="001D7156" w:rsidRPr="001D7156">
              <w:rPr>
                <w:rFonts w:ascii="Book Antiqua" w:hAnsi="Book Antiqua" w:cs="Times New Roman" w:hint="eastAsia"/>
                <w:bCs/>
                <w:vertAlign w:val="superscript"/>
              </w:rPr>
              <w:t>b</w:t>
            </w:r>
          </w:p>
        </w:tc>
        <w:tc>
          <w:tcPr>
            <w:tcW w:w="1278" w:type="pct"/>
          </w:tcPr>
          <w:p w14:paraId="658C146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2.093 (1.000-4.379)</w:t>
            </w:r>
          </w:p>
        </w:tc>
        <w:tc>
          <w:tcPr>
            <w:tcW w:w="516" w:type="pct"/>
          </w:tcPr>
          <w:p w14:paraId="49F717D8" w14:textId="27F3E26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0.05</w:t>
            </w:r>
          </w:p>
        </w:tc>
      </w:tr>
      <w:tr w:rsidR="00020370" w:rsidRPr="00A43FE2" w14:paraId="0DE2A752" w14:textId="77777777" w:rsidTr="009D3CC8">
        <w:tc>
          <w:tcPr>
            <w:tcW w:w="1423" w:type="pct"/>
          </w:tcPr>
          <w:p w14:paraId="59B80506" w14:textId="049028AE"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Tumor location</w:t>
            </w:r>
            <w:r w:rsidR="00470A7A" w:rsidRPr="00A43FE2">
              <w:rPr>
                <w:rFonts w:ascii="Book Antiqua" w:hAnsi="Book Antiqua" w:cs="Times New Roman"/>
              </w:rPr>
              <w:t>,</w:t>
            </w:r>
            <w:r w:rsidRPr="00A43FE2">
              <w:rPr>
                <w:rFonts w:ascii="Book Antiqua" w:hAnsi="Book Antiqua" w:cs="Times New Roman"/>
              </w:rPr>
              <w:t xml:space="preserve"> head</w:t>
            </w:r>
          </w:p>
        </w:tc>
        <w:tc>
          <w:tcPr>
            <w:tcW w:w="1267" w:type="pct"/>
          </w:tcPr>
          <w:p w14:paraId="03A5A02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1.620 (0.870-3.019)</w:t>
            </w:r>
          </w:p>
        </w:tc>
        <w:tc>
          <w:tcPr>
            <w:tcW w:w="516" w:type="pct"/>
          </w:tcPr>
          <w:p w14:paraId="03FDE45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0.128</w:t>
            </w:r>
          </w:p>
        </w:tc>
        <w:tc>
          <w:tcPr>
            <w:tcW w:w="1278" w:type="pct"/>
          </w:tcPr>
          <w:p w14:paraId="3E2EA8B7" w14:textId="77777777" w:rsidR="00020370" w:rsidRPr="00A43FE2" w:rsidRDefault="00020370" w:rsidP="00A43FE2">
            <w:pPr>
              <w:spacing w:line="360" w:lineRule="auto"/>
              <w:jc w:val="both"/>
              <w:rPr>
                <w:rFonts w:ascii="Book Antiqua" w:hAnsi="Book Antiqua" w:cs="Times New Roman"/>
              </w:rPr>
            </w:pPr>
          </w:p>
        </w:tc>
        <w:tc>
          <w:tcPr>
            <w:tcW w:w="516" w:type="pct"/>
          </w:tcPr>
          <w:p w14:paraId="1F0B41A9" w14:textId="77777777" w:rsidR="00020370" w:rsidRPr="00A43FE2" w:rsidRDefault="00020370" w:rsidP="00A43FE2">
            <w:pPr>
              <w:spacing w:line="360" w:lineRule="auto"/>
              <w:jc w:val="both"/>
              <w:rPr>
                <w:rFonts w:ascii="Book Antiqua" w:hAnsi="Book Antiqua" w:cs="Times New Roman"/>
              </w:rPr>
            </w:pPr>
          </w:p>
        </w:tc>
      </w:tr>
      <w:tr w:rsidR="00020370" w:rsidRPr="00A43FE2" w14:paraId="7D3C93E8" w14:textId="77777777" w:rsidTr="009D3CC8">
        <w:tc>
          <w:tcPr>
            <w:tcW w:w="1423" w:type="pct"/>
          </w:tcPr>
          <w:p w14:paraId="4B39ADBC" w14:textId="14C5C2B3"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Tumor size &gt;</w:t>
            </w:r>
            <w:r w:rsidR="004621E2" w:rsidRPr="00A43FE2">
              <w:rPr>
                <w:rFonts w:ascii="Book Antiqua" w:hAnsi="Book Antiqua" w:cs="Times New Roman"/>
              </w:rPr>
              <w:t xml:space="preserve"> </w:t>
            </w:r>
            <w:r w:rsidRPr="00A43FE2">
              <w:rPr>
                <w:rFonts w:ascii="Book Antiqua" w:hAnsi="Book Antiqua" w:cs="Times New Roman"/>
              </w:rPr>
              <w:t>2 cm</w:t>
            </w:r>
          </w:p>
        </w:tc>
        <w:tc>
          <w:tcPr>
            <w:tcW w:w="1267" w:type="pct"/>
          </w:tcPr>
          <w:p w14:paraId="7ECAE0E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1.107 (0.494-2.480)</w:t>
            </w:r>
          </w:p>
        </w:tc>
        <w:tc>
          <w:tcPr>
            <w:tcW w:w="516" w:type="pct"/>
          </w:tcPr>
          <w:p w14:paraId="4824104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0.805</w:t>
            </w:r>
          </w:p>
        </w:tc>
        <w:tc>
          <w:tcPr>
            <w:tcW w:w="1278" w:type="pct"/>
          </w:tcPr>
          <w:p w14:paraId="2A9183E2" w14:textId="77777777" w:rsidR="00020370" w:rsidRPr="00A43FE2" w:rsidRDefault="00020370" w:rsidP="00A43FE2">
            <w:pPr>
              <w:spacing w:line="360" w:lineRule="auto"/>
              <w:jc w:val="both"/>
              <w:rPr>
                <w:rFonts w:ascii="Book Antiqua" w:hAnsi="Book Antiqua" w:cs="Times New Roman"/>
              </w:rPr>
            </w:pPr>
          </w:p>
        </w:tc>
        <w:tc>
          <w:tcPr>
            <w:tcW w:w="516" w:type="pct"/>
          </w:tcPr>
          <w:p w14:paraId="2B7D33E5" w14:textId="77777777" w:rsidR="00020370" w:rsidRPr="00A43FE2" w:rsidRDefault="00020370" w:rsidP="00A43FE2">
            <w:pPr>
              <w:spacing w:line="360" w:lineRule="auto"/>
              <w:jc w:val="both"/>
              <w:rPr>
                <w:rFonts w:ascii="Book Antiqua" w:hAnsi="Book Antiqua" w:cs="Times New Roman"/>
              </w:rPr>
            </w:pPr>
          </w:p>
        </w:tc>
      </w:tr>
      <w:tr w:rsidR="00020370" w:rsidRPr="00A43FE2" w14:paraId="4EF92CEF" w14:textId="77777777" w:rsidTr="009D3CC8">
        <w:tc>
          <w:tcPr>
            <w:tcW w:w="1423" w:type="pct"/>
          </w:tcPr>
          <w:p w14:paraId="18032292" w14:textId="01CAFCE9"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Differentiation </w:t>
            </w:r>
            <w:r w:rsidR="0036352B" w:rsidRPr="00A43FE2">
              <w:rPr>
                <w:rFonts w:ascii="Book Antiqua" w:hAnsi="Book Antiqua" w:cs="Times New Roman"/>
              </w:rPr>
              <w:t>p</w:t>
            </w:r>
            <w:r w:rsidRPr="00A43FE2">
              <w:rPr>
                <w:rFonts w:ascii="Book Antiqua" w:hAnsi="Book Antiqua" w:cs="Times New Roman"/>
              </w:rPr>
              <w:t>oor</w:t>
            </w:r>
          </w:p>
        </w:tc>
        <w:tc>
          <w:tcPr>
            <w:tcW w:w="1267" w:type="pct"/>
          </w:tcPr>
          <w:p w14:paraId="4B51F51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3.102 (0.947-10.158)</w:t>
            </w:r>
          </w:p>
        </w:tc>
        <w:tc>
          <w:tcPr>
            <w:tcW w:w="516" w:type="pct"/>
          </w:tcPr>
          <w:p w14:paraId="2235043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0.061</w:t>
            </w:r>
          </w:p>
        </w:tc>
        <w:tc>
          <w:tcPr>
            <w:tcW w:w="1278" w:type="pct"/>
          </w:tcPr>
          <w:p w14:paraId="66F0ACE4" w14:textId="77777777" w:rsidR="00020370" w:rsidRPr="00A43FE2" w:rsidRDefault="00020370" w:rsidP="00A43FE2">
            <w:pPr>
              <w:spacing w:line="360" w:lineRule="auto"/>
              <w:jc w:val="both"/>
              <w:rPr>
                <w:rFonts w:ascii="Book Antiqua" w:hAnsi="Book Antiqua" w:cs="Times New Roman"/>
              </w:rPr>
            </w:pPr>
          </w:p>
        </w:tc>
        <w:tc>
          <w:tcPr>
            <w:tcW w:w="516" w:type="pct"/>
          </w:tcPr>
          <w:p w14:paraId="3A259606" w14:textId="77777777" w:rsidR="00020370" w:rsidRPr="00A43FE2" w:rsidRDefault="00020370" w:rsidP="00A43FE2">
            <w:pPr>
              <w:spacing w:line="360" w:lineRule="auto"/>
              <w:jc w:val="both"/>
              <w:rPr>
                <w:rFonts w:ascii="Book Antiqua" w:hAnsi="Book Antiqua" w:cs="Times New Roman"/>
              </w:rPr>
            </w:pPr>
          </w:p>
        </w:tc>
      </w:tr>
      <w:tr w:rsidR="00020370" w:rsidRPr="00A43FE2" w14:paraId="7E1E1FCD" w14:textId="77777777" w:rsidTr="009D3CC8">
        <w:tc>
          <w:tcPr>
            <w:tcW w:w="1423" w:type="pct"/>
          </w:tcPr>
          <w:p w14:paraId="483DB4F9" w14:textId="77777777" w:rsidR="00020370" w:rsidRPr="00A43FE2" w:rsidRDefault="00020370" w:rsidP="00A43FE2">
            <w:pPr>
              <w:spacing w:line="360" w:lineRule="auto"/>
              <w:jc w:val="both"/>
              <w:rPr>
                <w:rFonts w:ascii="Book Antiqua" w:hAnsi="Book Antiqua" w:cs="Times New Roman"/>
              </w:rPr>
            </w:pPr>
            <w:bookmarkStart w:id="8" w:name="OLE_LINK8"/>
            <w:r w:rsidRPr="00A43FE2">
              <w:rPr>
                <w:rFonts w:ascii="Book Antiqua" w:hAnsi="Book Antiqua" w:cs="Times New Roman"/>
              </w:rPr>
              <w:t>Nodal metastases</w:t>
            </w:r>
            <w:bookmarkEnd w:id="8"/>
          </w:p>
        </w:tc>
        <w:tc>
          <w:tcPr>
            <w:tcW w:w="1267" w:type="pct"/>
          </w:tcPr>
          <w:p w14:paraId="0254A0B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1.853 (1.022-3.358)</w:t>
            </w:r>
          </w:p>
        </w:tc>
        <w:tc>
          <w:tcPr>
            <w:tcW w:w="516" w:type="pct"/>
          </w:tcPr>
          <w:p w14:paraId="03A6EB79" w14:textId="5E130CCE"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0.042</w:t>
            </w:r>
            <w:r w:rsidR="001D7156" w:rsidRPr="001D7156">
              <w:rPr>
                <w:rFonts w:ascii="Book Antiqua" w:hAnsi="Book Antiqua" w:cs="Times New Roman" w:hint="eastAsia"/>
                <w:bCs/>
                <w:vertAlign w:val="superscript"/>
              </w:rPr>
              <w:t>a</w:t>
            </w:r>
          </w:p>
        </w:tc>
        <w:tc>
          <w:tcPr>
            <w:tcW w:w="1278" w:type="pct"/>
          </w:tcPr>
          <w:p w14:paraId="35A423A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2.308 (1.200-4.442) </w:t>
            </w:r>
          </w:p>
        </w:tc>
        <w:tc>
          <w:tcPr>
            <w:tcW w:w="516" w:type="pct"/>
          </w:tcPr>
          <w:p w14:paraId="74F88BF5" w14:textId="3FCEF4DB"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0.012</w:t>
            </w:r>
            <w:r w:rsidR="001D7156" w:rsidRPr="001D7156">
              <w:rPr>
                <w:rFonts w:ascii="Book Antiqua" w:hAnsi="Book Antiqua" w:cs="Times New Roman" w:hint="eastAsia"/>
                <w:bCs/>
                <w:vertAlign w:val="superscript"/>
              </w:rPr>
              <w:t>a</w:t>
            </w:r>
          </w:p>
        </w:tc>
      </w:tr>
      <w:tr w:rsidR="00020370" w:rsidRPr="00A43FE2" w14:paraId="33BECC9C" w14:textId="77777777" w:rsidTr="009D3CC8">
        <w:tc>
          <w:tcPr>
            <w:tcW w:w="1423" w:type="pct"/>
          </w:tcPr>
          <w:p w14:paraId="64B6E79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Perineural invasion</w:t>
            </w:r>
          </w:p>
        </w:tc>
        <w:tc>
          <w:tcPr>
            <w:tcW w:w="1267" w:type="pct"/>
          </w:tcPr>
          <w:p w14:paraId="57DF904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2.303 (0.701-7.564)</w:t>
            </w:r>
          </w:p>
        </w:tc>
        <w:tc>
          <w:tcPr>
            <w:tcW w:w="516" w:type="pct"/>
          </w:tcPr>
          <w:p w14:paraId="36ADE5E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0.169</w:t>
            </w:r>
          </w:p>
        </w:tc>
        <w:tc>
          <w:tcPr>
            <w:tcW w:w="1278" w:type="pct"/>
          </w:tcPr>
          <w:p w14:paraId="4858C187" w14:textId="77777777" w:rsidR="00020370" w:rsidRPr="00A43FE2" w:rsidRDefault="00020370" w:rsidP="00A43FE2">
            <w:pPr>
              <w:spacing w:line="360" w:lineRule="auto"/>
              <w:jc w:val="both"/>
              <w:rPr>
                <w:rFonts w:ascii="Book Antiqua" w:hAnsi="Book Antiqua" w:cs="Times New Roman"/>
              </w:rPr>
            </w:pPr>
          </w:p>
        </w:tc>
        <w:tc>
          <w:tcPr>
            <w:tcW w:w="516" w:type="pct"/>
          </w:tcPr>
          <w:p w14:paraId="10053B40" w14:textId="77777777" w:rsidR="00020370" w:rsidRPr="00A43FE2" w:rsidRDefault="00020370" w:rsidP="00A43FE2">
            <w:pPr>
              <w:spacing w:line="360" w:lineRule="auto"/>
              <w:jc w:val="both"/>
              <w:rPr>
                <w:rFonts w:ascii="Book Antiqua" w:hAnsi="Book Antiqua" w:cs="Times New Roman"/>
              </w:rPr>
            </w:pPr>
          </w:p>
        </w:tc>
      </w:tr>
      <w:tr w:rsidR="00020370" w:rsidRPr="00A43FE2" w14:paraId="0E697256" w14:textId="77777777" w:rsidTr="009D3CC8">
        <w:tc>
          <w:tcPr>
            <w:tcW w:w="1423" w:type="pct"/>
          </w:tcPr>
          <w:p w14:paraId="39BC45A7"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R1 Resection</w:t>
            </w:r>
          </w:p>
        </w:tc>
        <w:tc>
          <w:tcPr>
            <w:tcW w:w="1267" w:type="pct"/>
          </w:tcPr>
          <w:p w14:paraId="06C8EE5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1.165 (0.415-3.267)</w:t>
            </w:r>
          </w:p>
        </w:tc>
        <w:tc>
          <w:tcPr>
            <w:tcW w:w="516" w:type="pct"/>
          </w:tcPr>
          <w:p w14:paraId="656D1F5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0.772</w:t>
            </w:r>
          </w:p>
        </w:tc>
        <w:tc>
          <w:tcPr>
            <w:tcW w:w="1278" w:type="pct"/>
          </w:tcPr>
          <w:p w14:paraId="2657C68A" w14:textId="77777777" w:rsidR="00020370" w:rsidRPr="00A43FE2" w:rsidRDefault="00020370" w:rsidP="00A43FE2">
            <w:pPr>
              <w:spacing w:line="360" w:lineRule="auto"/>
              <w:jc w:val="both"/>
              <w:rPr>
                <w:rFonts w:ascii="Book Antiqua" w:hAnsi="Book Antiqua" w:cs="Times New Roman"/>
              </w:rPr>
            </w:pPr>
          </w:p>
        </w:tc>
        <w:tc>
          <w:tcPr>
            <w:tcW w:w="516" w:type="pct"/>
          </w:tcPr>
          <w:p w14:paraId="10685AA0" w14:textId="77777777" w:rsidR="00020370" w:rsidRPr="00A43FE2" w:rsidRDefault="00020370" w:rsidP="00A43FE2">
            <w:pPr>
              <w:spacing w:line="360" w:lineRule="auto"/>
              <w:jc w:val="both"/>
              <w:rPr>
                <w:rFonts w:ascii="Book Antiqua" w:hAnsi="Book Antiqua" w:cs="Times New Roman"/>
              </w:rPr>
            </w:pPr>
          </w:p>
        </w:tc>
      </w:tr>
      <w:tr w:rsidR="00020370" w:rsidRPr="00A43FE2" w14:paraId="38A2DF25" w14:textId="77777777" w:rsidTr="009D3CC8">
        <w:tc>
          <w:tcPr>
            <w:tcW w:w="1423" w:type="pct"/>
          </w:tcPr>
          <w:p w14:paraId="7E540848" w14:textId="55A25469"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TNM stage III</w:t>
            </w:r>
          </w:p>
        </w:tc>
        <w:tc>
          <w:tcPr>
            <w:tcW w:w="1267" w:type="pct"/>
          </w:tcPr>
          <w:p w14:paraId="78CEB77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1.515 (0.673-3.414)</w:t>
            </w:r>
          </w:p>
        </w:tc>
        <w:tc>
          <w:tcPr>
            <w:tcW w:w="516" w:type="pct"/>
          </w:tcPr>
          <w:p w14:paraId="2D60BC6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0.316</w:t>
            </w:r>
          </w:p>
        </w:tc>
        <w:tc>
          <w:tcPr>
            <w:tcW w:w="1278" w:type="pct"/>
          </w:tcPr>
          <w:p w14:paraId="7327839E" w14:textId="77777777" w:rsidR="00020370" w:rsidRPr="00A43FE2" w:rsidRDefault="00020370" w:rsidP="00A43FE2">
            <w:pPr>
              <w:spacing w:line="360" w:lineRule="auto"/>
              <w:jc w:val="both"/>
              <w:rPr>
                <w:rFonts w:ascii="Book Antiqua" w:hAnsi="Book Antiqua" w:cs="Times New Roman"/>
              </w:rPr>
            </w:pPr>
          </w:p>
        </w:tc>
        <w:tc>
          <w:tcPr>
            <w:tcW w:w="516" w:type="pct"/>
          </w:tcPr>
          <w:p w14:paraId="4DF12EF2" w14:textId="77777777" w:rsidR="00020370" w:rsidRPr="00A43FE2" w:rsidRDefault="00020370" w:rsidP="00A43FE2">
            <w:pPr>
              <w:spacing w:line="360" w:lineRule="auto"/>
              <w:jc w:val="both"/>
              <w:rPr>
                <w:rFonts w:ascii="Book Antiqua" w:hAnsi="Book Antiqua" w:cs="Times New Roman"/>
              </w:rPr>
            </w:pPr>
          </w:p>
        </w:tc>
      </w:tr>
      <w:tr w:rsidR="00020370" w:rsidRPr="00A43FE2" w14:paraId="635D9D92" w14:textId="77777777" w:rsidTr="009D3CC8">
        <w:tc>
          <w:tcPr>
            <w:tcW w:w="1423" w:type="pct"/>
          </w:tcPr>
          <w:p w14:paraId="5B57512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Adjuvant therapy</w:t>
            </w:r>
          </w:p>
        </w:tc>
        <w:tc>
          <w:tcPr>
            <w:tcW w:w="1267" w:type="pct"/>
          </w:tcPr>
          <w:p w14:paraId="3FD02BC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0.528 (0.284-0.980)</w:t>
            </w:r>
          </w:p>
        </w:tc>
        <w:tc>
          <w:tcPr>
            <w:tcW w:w="516" w:type="pct"/>
          </w:tcPr>
          <w:p w14:paraId="302CC531" w14:textId="1423C49D"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0.043</w:t>
            </w:r>
            <w:r w:rsidR="001D7156" w:rsidRPr="001D7156">
              <w:rPr>
                <w:rFonts w:ascii="Book Antiqua" w:hAnsi="Book Antiqua" w:cs="Times New Roman" w:hint="eastAsia"/>
                <w:bCs/>
                <w:vertAlign w:val="superscript"/>
              </w:rPr>
              <w:t>a</w:t>
            </w:r>
          </w:p>
        </w:tc>
        <w:tc>
          <w:tcPr>
            <w:tcW w:w="1278" w:type="pct"/>
          </w:tcPr>
          <w:p w14:paraId="4095B65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0.480 (0.242-0.952)</w:t>
            </w:r>
          </w:p>
        </w:tc>
        <w:tc>
          <w:tcPr>
            <w:tcW w:w="516" w:type="pct"/>
          </w:tcPr>
          <w:p w14:paraId="4A817476" w14:textId="6E1BC0E7"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0.036</w:t>
            </w:r>
            <w:r w:rsidR="001D7156" w:rsidRPr="001D7156">
              <w:rPr>
                <w:rFonts w:ascii="Book Antiqua" w:hAnsi="Book Antiqua" w:cs="Times New Roman" w:hint="eastAsia"/>
                <w:bCs/>
                <w:vertAlign w:val="superscript"/>
              </w:rPr>
              <w:t>a</w:t>
            </w:r>
          </w:p>
        </w:tc>
      </w:tr>
      <w:tr w:rsidR="00020370" w:rsidRPr="00A43FE2" w14:paraId="53F556B8" w14:textId="77777777" w:rsidTr="009D3CC8">
        <w:tc>
          <w:tcPr>
            <w:tcW w:w="1423" w:type="pct"/>
          </w:tcPr>
          <w:p w14:paraId="1972C78D" w14:textId="722DB599"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CA19-9 &gt;</w:t>
            </w:r>
            <w:r w:rsidR="004621E2" w:rsidRPr="00A43FE2">
              <w:rPr>
                <w:rFonts w:ascii="Book Antiqua" w:hAnsi="Book Antiqua" w:cs="Times New Roman"/>
              </w:rPr>
              <w:t xml:space="preserve"> </w:t>
            </w:r>
            <w:r w:rsidRPr="00A43FE2">
              <w:rPr>
                <w:rFonts w:ascii="Book Antiqua" w:hAnsi="Book Antiqua" w:cs="Times New Roman"/>
              </w:rPr>
              <w:t>200 KU/L</w:t>
            </w:r>
          </w:p>
        </w:tc>
        <w:tc>
          <w:tcPr>
            <w:tcW w:w="1267" w:type="pct"/>
          </w:tcPr>
          <w:p w14:paraId="635E3A1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1.891 (1.021-3.504)</w:t>
            </w:r>
          </w:p>
        </w:tc>
        <w:tc>
          <w:tcPr>
            <w:tcW w:w="516" w:type="pct"/>
          </w:tcPr>
          <w:p w14:paraId="30E6BA2D" w14:textId="54FDD739"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0.043</w:t>
            </w:r>
            <w:r w:rsidR="001D7156" w:rsidRPr="001D7156">
              <w:rPr>
                <w:rFonts w:ascii="Book Antiqua" w:hAnsi="Book Antiqua" w:cs="Times New Roman" w:hint="eastAsia"/>
                <w:bCs/>
                <w:vertAlign w:val="superscript"/>
              </w:rPr>
              <w:t>a</w:t>
            </w:r>
          </w:p>
        </w:tc>
        <w:tc>
          <w:tcPr>
            <w:tcW w:w="1278" w:type="pct"/>
          </w:tcPr>
          <w:p w14:paraId="1E8130E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0.851 (0.428-1.689)</w:t>
            </w:r>
          </w:p>
        </w:tc>
        <w:tc>
          <w:tcPr>
            <w:tcW w:w="516" w:type="pct"/>
          </w:tcPr>
          <w:p w14:paraId="5D3EF97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0.644</w:t>
            </w:r>
          </w:p>
        </w:tc>
      </w:tr>
      <w:tr w:rsidR="00020370" w:rsidRPr="00A43FE2" w14:paraId="2437966B" w14:textId="77777777" w:rsidTr="009D3CC8">
        <w:tc>
          <w:tcPr>
            <w:tcW w:w="1423" w:type="pct"/>
          </w:tcPr>
          <w:p w14:paraId="060CC0CA" w14:textId="38B40BC1"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NLR &gt;</w:t>
            </w:r>
            <w:r w:rsidR="004621E2" w:rsidRPr="00A43FE2">
              <w:rPr>
                <w:rFonts w:ascii="Book Antiqua" w:hAnsi="Book Antiqua" w:cs="Times New Roman"/>
              </w:rPr>
              <w:t xml:space="preserve"> </w:t>
            </w:r>
            <w:r w:rsidRPr="00A43FE2">
              <w:rPr>
                <w:rFonts w:ascii="Book Antiqua" w:hAnsi="Book Antiqua" w:cs="Times New Roman"/>
              </w:rPr>
              <w:t>2.6</w:t>
            </w:r>
          </w:p>
        </w:tc>
        <w:tc>
          <w:tcPr>
            <w:tcW w:w="1267" w:type="pct"/>
          </w:tcPr>
          <w:p w14:paraId="324CC71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1.630 (0.911-2.916)</w:t>
            </w:r>
          </w:p>
        </w:tc>
        <w:tc>
          <w:tcPr>
            <w:tcW w:w="516" w:type="pct"/>
          </w:tcPr>
          <w:p w14:paraId="467EC90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0.099</w:t>
            </w:r>
          </w:p>
        </w:tc>
        <w:tc>
          <w:tcPr>
            <w:tcW w:w="1278" w:type="pct"/>
          </w:tcPr>
          <w:p w14:paraId="08F2B4D6" w14:textId="77777777" w:rsidR="00020370" w:rsidRPr="00A43FE2" w:rsidRDefault="00020370" w:rsidP="00A43FE2">
            <w:pPr>
              <w:spacing w:line="360" w:lineRule="auto"/>
              <w:jc w:val="both"/>
              <w:rPr>
                <w:rFonts w:ascii="Book Antiqua" w:hAnsi="Book Antiqua" w:cs="Times New Roman"/>
              </w:rPr>
            </w:pPr>
          </w:p>
        </w:tc>
        <w:tc>
          <w:tcPr>
            <w:tcW w:w="516" w:type="pct"/>
          </w:tcPr>
          <w:p w14:paraId="62103E6C" w14:textId="77777777" w:rsidR="00020370" w:rsidRPr="00A43FE2" w:rsidRDefault="00020370" w:rsidP="00A43FE2">
            <w:pPr>
              <w:spacing w:line="360" w:lineRule="auto"/>
              <w:jc w:val="both"/>
              <w:rPr>
                <w:rFonts w:ascii="Book Antiqua" w:hAnsi="Book Antiqua" w:cs="Times New Roman"/>
              </w:rPr>
            </w:pPr>
          </w:p>
        </w:tc>
      </w:tr>
      <w:tr w:rsidR="00020370" w:rsidRPr="00A43FE2" w14:paraId="7050003C" w14:textId="77777777" w:rsidTr="009D3CC8">
        <w:tc>
          <w:tcPr>
            <w:tcW w:w="1423" w:type="pct"/>
          </w:tcPr>
          <w:p w14:paraId="039250E7" w14:textId="52797D6D"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PLR &gt;</w:t>
            </w:r>
            <w:r w:rsidR="004621E2" w:rsidRPr="00A43FE2">
              <w:rPr>
                <w:rFonts w:ascii="Book Antiqua" w:hAnsi="Book Antiqua" w:cs="Times New Roman"/>
              </w:rPr>
              <w:t xml:space="preserve"> </w:t>
            </w:r>
            <w:r w:rsidRPr="00A43FE2">
              <w:rPr>
                <w:rFonts w:ascii="Book Antiqua" w:hAnsi="Book Antiqua" w:cs="Times New Roman"/>
              </w:rPr>
              <w:t>108</w:t>
            </w:r>
          </w:p>
        </w:tc>
        <w:tc>
          <w:tcPr>
            <w:tcW w:w="1267" w:type="pct"/>
          </w:tcPr>
          <w:p w14:paraId="1F36731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2.208 (1.150-4.238)</w:t>
            </w:r>
          </w:p>
        </w:tc>
        <w:tc>
          <w:tcPr>
            <w:tcW w:w="516" w:type="pct"/>
          </w:tcPr>
          <w:p w14:paraId="06E992D9" w14:textId="3852D3DC"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0.017</w:t>
            </w:r>
            <w:r w:rsidR="001D7156" w:rsidRPr="001D7156">
              <w:rPr>
                <w:rFonts w:ascii="Book Antiqua" w:hAnsi="Book Antiqua" w:cs="Times New Roman" w:hint="eastAsia"/>
                <w:bCs/>
                <w:vertAlign w:val="superscript"/>
              </w:rPr>
              <w:t>a</w:t>
            </w:r>
          </w:p>
        </w:tc>
        <w:tc>
          <w:tcPr>
            <w:tcW w:w="1278" w:type="pct"/>
          </w:tcPr>
          <w:p w14:paraId="49B3345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1.296 (0.517-3.250)</w:t>
            </w:r>
          </w:p>
        </w:tc>
        <w:tc>
          <w:tcPr>
            <w:tcW w:w="516" w:type="pct"/>
          </w:tcPr>
          <w:p w14:paraId="7AECFA6C" w14:textId="7EC0066B"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0.58</w:t>
            </w:r>
          </w:p>
        </w:tc>
      </w:tr>
      <w:tr w:rsidR="00020370" w:rsidRPr="00A43FE2" w14:paraId="1E4617EC" w14:textId="77777777" w:rsidTr="009D3CC8">
        <w:tc>
          <w:tcPr>
            <w:tcW w:w="1423" w:type="pct"/>
          </w:tcPr>
          <w:p w14:paraId="4825F981" w14:textId="7EC85915"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SIII &gt;</w:t>
            </w:r>
            <w:r w:rsidR="004621E2" w:rsidRPr="00A43FE2">
              <w:rPr>
                <w:rFonts w:ascii="Book Antiqua" w:hAnsi="Book Antiqua" w:cs="Times New Roman"/>
              </w:rPr>
              <w:t xml:space="preserve"> </w:t>
            </w:r>
            <w:r w:rsidRPr="00A43FE2">
              <w:rPr>
                <w:rFonts w:ascii="Book Antiqua" w:hAnsi="Book Antiqua" w:cs="Times New Roman"/>
              </w:rPr>
              <w:t>400</w:t>
            </w:r>
          </w:p>
        </w:tc>
        <w:tc>
          <w:tcPr>
            <w:tcW w:w="1267" w:type="pct"/>
          </w:tcPr>
          <w:p w14:paraId="73E19F8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1.911 (1.044-3.500)</w:t>
            </w:r>
          </w:p>
        </w:tc>
        <w:tc>
          <w:tcPr>
            <w:tcW w:w="516" w:type="pct"/>
          </w:tcPr>
          <w:p w14:paraId="31B1094E" w14:textId="67AB7921"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bCs/>
              </w:rPr>
              <w:t>0.036</w:t>
            </w:r>
            <w:r w:rsidR="001D7156" w:rsidRPr="001D7156">
              <w:rPr>
                <w:rFonts w:ascii="Book Antiqua" w:hAnsi="Book Antiqua" w:cs="Times New Roman" w:hint="eastAsia"/>
                <w:bCs/>
                <w:vertAlign w:val="superscript"/>
              </w:rPr>
              <w:t>a</w:t>
            </w:r>
          </w:p>
        </w:tc>
        <w:tc>
          <w:tcPr>
            <w:tcW w:w="1278" w:type="pct"/>
          </w:tcPr>
          <w:p w14:paraId="6FBECF7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1.338 (0.586-3.057)</w:t>
            </w:r>
          </w:p>
        </w:tc>
        <w:tc>
          <w:tcPr>
            <w:tcW w:w="516" w:type="pct"/>
          </w:tcPr>
          <w:p w14:paraId="062A4282"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0.489</w:t>
            </w:r>
          </w:p>
        </w:tc>
      </w:tr>
    </w:tbl>
    <w:bookmarkEnd w:id="5"/>
    <w:p w14:paraId="3E21643B" w14:textId="77777777" w:rsidR="00A43FE2" w:rsidRPr="00A43FE2" w:rsidRDefault="00A43FE2" w:rsidP="00A43FE2">
      <w:pPr>
        <w:spacing w:line="360" w:lineRule="auto"/>
        <w:jc w:val="both"/>
        <w:rPr>
          <w:rFonts w:ascii="Book Antiqua" w:hAnsi="Book Antiqua"/>
          <w:lang w:eastAsia="zh-CN"/>
        </w:rPr>
      </w:pPr>
      <w:proofErr w:type="spellStart"/>
      <w:r w:rsidRPr="00A43FE2">
        <w:rPr>
          <w:rFonts w:ascii="Book Antiqua" w:hAnsi="Book Antiqua"/>
          <w:vertAlign w:val="superscript"/>
          <w:lang w:eastAsia="zh-CN"/>
        </w:rPr>
        <w:t>a</w:t>
      </w:r>
      <w:r w:rsidRPr="00A43FE2">
        <w:rPr>
          <w:rFonts w:ascii="Book Antiqua" w:hAnsi="Book Antiqua"/>
          <w:i/>
        </w:rPr>
        <w:t>P</w:t>
      </w:r>
      <w:proofErr w:type="spellEnd"/>
      <w:r w:rsidRPr="00A43FE2">
        <w:rPr>
          <w:rFonts w:ascii="Book Antiqua" w:hAnsi="Book Antiqua"/>
        </w:rPr>
        <w:t xml:space="preserve"> &lt; 0.05</w:t>
      </w:r>
      <w:r w:rsidRPr="00A43FE2">
        <w:rPr>
          <w:rFonts w:ascii="Book Antiqua" w:hAnsi="Book Antiqua"/>
          <w:lang w:eastAsia="zh-CN"/>
        </w:rPr>
        <w:t>.</w:t>
      </w:r>
    </w:p>
    <w:p w14:paraId="67B2AA97" w14:textId="33EB6FE1" w:rsidR="00A43FE2" w:rsidRPr="00A43FE2" w:rsidRDefault="00A43FE2" w:rsidP="00A43FE2">
      <w:pPr>
        <w:spacing w:line="360" w:lineRule="auto"/>
        <w:jc w:val="both"/>
        <w:rPr>
          <w:rFonts w:ascii="Book Antiqua" w:hAnsi="Book Antiqua"/>
          <w:lang w:eastAsia="zh-CN"/>
        </w:rPr>
      </w:pPr>
      <w:proofErr w:type="spellStart"/>
      <w:r w:rsidRPr="00A43FE2">
        <w:rPr>
          <w:rFonts w:ascii="Book Antiqua" w:hAnsi="Book Antiqua"/>
          <w:vertAlign w:val="superscript"/>
          <w:lang w:eastAsia="zh-CN"/>
        </w:rPr>
        <w:t>b</w:t>
      </w:r>
      <w:r w:rsidRPr="00A43FE2">
        <w:rPr>
          <w:rFonts w:ascii="Book Antiqua" w:hAnsi="Book Antiqua"/>
          <w:i/>
        </w:rPr>
        <w:t>P</w:t>
      </w:r>
      <w:proofErr w:type="spellEnd"/>
      <w:r w:rsidRPr="00A43FE2">
        <w:rPr>
          <w:rFonts w:ascii="Book Antiqua" w:hAnsi="Book Antiqua"/>
        </w:rPr>
        <w:t xml:space="preserve"> &lt; 0.01</w:t>
      </w:r>
      <w:r w:rsidR="0036352B" w:rsidRPr="00A43FE2">
        <w:rPr>
          <w:rFonts w:ascii="Book Antiqua" w:hAnsi="Book Antiqua"/>
        </w:rPr>
        <w:t xml:space="preserve">. </w:t>
      </w:r>
    </w:p>
    <w:p w14:paraId="02107009" w14:textId="4C4763E2" w:rsidR="00020370" w:rsidRPr="00A43FE2" w:rsidRDefault="00020370" w:rsidP="00A43FE2">
      <w:pPr>
        <w:spacing w:line="360" w:lineRule="auto"/>
        <w:jc w:val="both"/>
        <w:rPr>
          <w:rFonts w:ascii="Book Antiqua" w:hAnsi="Book Antiqua"/>
        </w:rPr>
      </w:pPr>
      <w:r w:rsidRPr="00A43FE2">
        <w:rPr>
          <w:rFonts w:ascii="Book Antiqua" w:eastAsia="DengXian" w:hAnsi="Book Antiqua"/>
        </w:rPr>
        <w:t>HR</w:t>
      </w:r>
      <w:r w:rsidR="00300274" w:rsidRPr="00A43FE2">
        <w:rPr>
          <w:rFonts w:ascii="Book Antiqua" w:eastAsia="DengXian" w:hAnsi="Book Antiqua"/>
          <w:lang w:eastAsia="zh-CN"/>
        </w:rPr>
        <w:t>:</w:t>
      </w:r>
      <w:r w:rsidRPr="00A43FE2">
        <w:rPr>
          <w:rFonts w:ascii="Book Antiqua" w:eastAsia="DengXian" w:hAnsi="Book Antiqua"/>
        </w:rPr>
        <w:t xml:space="preserve"> </w:t>
      </w:r>
      <w:r w:rsidR="00300274" w:rsidRPr="00A43FE2">
        <w:rPr>
          <w:rFonts w:ascii="Book Antiqua" w:eastAsia="DengXian" w:hAnsi="Book Antiqua"/>
          <w:lang w:eastAsia="zh-CN"/>
        </w:rPr>
        <w:t>H</w:t>
      </w:r>
      <w:r w:rsidRPr="00A43FE2">
        <w:rPr>
          <w:rFonts w:ascii="Book Antiqua" w:eastAsia="DengXian" w:hAnsi="Book Antiqua"/>
        </w:rPr>
        <w:t>azard ratio; BMI</w:t>
      </w:r>
      <w:r w:rsidR="00300274" w:rsidRPr="00A43FE2">
        <w:rPr>
          <w:rFonts w:ascii="Book Antiqua" w:eastAsia="DengXian" w:hAnsi="Book Antiqua"/>
          <w:lang w:eastAsia="zh-CN"/>
        </w:rPr>
        <w:t>:</w:t>
      </w:r>
      <w:r w:rsidRPr="00A43FE2">
        <w:rPr>
          <w:rFonts w:ascii="Book Antiqua" w:eastAsia="DengXian" w:hAnsi="Book Antiqua"/>
        </w:rPr>
        <w:t xml:space="preserve"> </w:t>
      </w:r>
      <w:r w:rsidR="00300274" w:rsidRPr="00A43FE2">
        <w:rPr>
          <w:rFonts w:ascii="Book Antiqua" w:eastAsia="DengXian" w:hAnsi="Book Antiqua"/>
          <w:lang w:eastAsia="zh-CN"/>
        </w:rPr>
        <w:t>B</w:t>
      </w:r>
      <w:r w:rsidRPr="00A43FE2">
        <w:rPr>
          <w:rFonts w:ascii="Book Antiqua" w:eastAsia="DengXian" w:hAnsi="Book Antiqua"/>
        </w:rPr>
        <w:t>ody mass index; CA19-9</w:t>
      </w:r>
      <w:r w:rsidR="00300274" w:rsidRPr="00A43FE2">
        <w:rPr>
          <w:rFonts w:ascii="Book Antiqua" w:eastAsia="DengXian" w:hAnsi="Book Antiqua"/>
          <w:lang w:eastAsia="zh-CN"/>
        </w:rPr>
        <w:t>:</w:t>
      </w:r>
      <w:r w:rsidRPr="00A43FE2">
        <w:rPr>
          <w:rFonts w:ascii="Book Antiqua" w:eastAsia="DengXian" w:hAnsi="Book Antiqua"/>
        </w:rPr>
        <w:t xml:space="preserve"> </w:t>
      </w:r>
      <w:r w:rsidR="00300274" w:rsidRPr="00A43FE2">
        <w:rPr>
          <w:rFonts w:ascii="Book Antiqua" w:eastAsia="DengXian" w:hAnsi="Book Antiqua"/>
          <w:lang w:eastAsia="zh-CN"/>
        </w:rPr>
        <w:t>C</w:t>
      </w:r>
      <w:r w:rsidRPr="00A43FE2">
        <w:rPr>
          <w:rFonts w:ascii="Book Antiqua" w:eastAsia="DengXian" w:hAnsi="Book Antiqua"/>
        </w:rPr>
        <w:t>arbohydrate antigen 19-9; NLR</w:t>
      </w:r>
      <w:r w:rsidR="00300274" w:rsidRPr="00A43FE2">
        <w:rPr>
          <w:rFonts w:ascii="Book Antiqua" w:eastAsia="DengXian" w:hAnsi="Book Antiqua"/>
          <w:lang w:eastAsia="zh-CN"/>
        </w:rPr>
        <w:t>:</w:t>
      </w:r>
      <w:r w:rsidRPr="00A43FE2">
        <w:rPr>
          <w:rFonts w:ascii="Book Antiqua" w:eastAsia="DengXian" w:hAnsi="Book Antiqua"/>
        </w:rPr>
        <w:t xml:space="preserve"> </w:t>
      </w:r>
      <w:r w:rsidR="00300274" w:rsidRPr="00A43FE2">
        <w:rPr>
          <w:rFonts w:ascii="Book Antiqua" w:eastAsia="DengXian" w:hAnsi="Book Antiqua"/>
          <w:lang w:eastAsia="zh-CN"/>
        </w:rPr>
        <w:t>N</w:t>
      </w:r>
      <w:r w:rsidRPr="00A43FE2">
        <w:rPr>
          <w:rFonts w:ascii="Book Antiqua" w:eastAsia="DengXian" w:hAnsi="Book Antiqua"/>
        </w:rPr>
        <w:t>eutrophil-lymphocyte ratio; PLR</w:t>
      </w:r>
      <w:r w:rsidR="00300274" w:rsidRPr="00A43FE2">
        <w:rPr>
          <w:rFonts w:ascii="Book Antiqua" w:eastAsia="DengXian" w:hAnsi="Book Antiqua"/>
          <w:lang w:eastAsia="zh-CN"/>
        </w:rPr>
        <w:t>:</w:t>
      </w:r>
      <w:r w:rsidRPr="00A43FE2">
        <w:rPr>
          <w:rFonts w:ascii="Book Antiqua" w:eastAsia="DengXian" w:hAnsi="Book Antiqua"/>
        </w:rPr>
        <w:t xml:space="preserve"> </w:t>
      </w:r>
      <w:r w:rsidR="00300274" w:rsidRPr="00A43FE2">
        <w:rPr>
          <w:rFonts w:ascii="Book Antiqua" w:eastAsia="DengXian" w:hAnsi="Book Antiqua"/>
          <w:lang w:eastAsia="zh-CN"/>
        </w:rPr>
        <w:t>P</w:t>
      </w:r>
      <w:r w:rsidRPr="00A43FE2">
        <w:rPr>
          <w:rFonts w:ascii="Book Antiqua" w:eastAsia="DengXian" w:hAnsi="Book Antiqua"/>
        </w:rPr>
        <w:t>latelet-to-lymphocyte ratio; SIII</w:t>
      </w:r>
      <w:r w:rsidR="00300274" w:rsidRPr="00A43FE2">
        <w:rPr>
          <w:rFonts w:ascii="Book Antiqua" w:eastAsia="DengXian" w:hAnsi="Book Antiqua"/>
          <w:lang w:eastAsia="zh-CN"/>
        </w:rPr>
        <w:t>:</w:t>
      </w:r>
      <w:r w:rsidRPr="00A43FE2">
        <w:rPr>
          <w:rFonts w:ascii="Book Antiqua" w:eastAsia="DengXian" w:hAnsi="Book Antiqua"/>
        </w:rPr>
        <w:t xml:space="preserve"> </w:t>
      </w:r>
      <w:r w:rsidR="00477A42" w:rsidRPr="00A43FE2">
        <w:rPr>
          <w:rFonts w:ascii="Book Antiqua" w:hAnsi="Book Antiqua" w:cs="Book Antiqua"/>
          <w:color w:val="000000"/>
          <w:lang w:eastAsia="zh-CN"/>
        </w:rPr>
        <w:t>S</w:t>
      </w:r>
      <w:r w:rsidR="00477A42" w:rsidRPr="00A43FE2">
        <w:rPr>
          <w:rFonts w:ascii="Book Antiqua" w:eastAsia="Book Antiqua" w:hAnsi="Book Antiqua" w:cs="Book Antiqua"/>
          <w:color w:val="000000"/>
        </w:rPr>
        <w:t>ystemic immune-inflammation index</w:t>
      </w:r>
      <w:r w:rsidRPr="00A43FE2">
        <w:rPr>
          <w:rFonts w:ascii="Book Antiqua" w:eastAsia="DengXian" w:hAnsi="Book Antiqua"/>
        </w:rPr>
        <w:t>; SMI</w:t>
      </w:r>
      <w:r w:rsidR="00300274" w:rsidRPr="00A43FE2">
        <w:rPr>
          <w:rFonts w:ascii="Book Antiqua" w:eastAsia="DengXian" w:hAnsi="Book Antiqua"/>
          <w:lang w:eastAsia="zh-CN"/>
        </w:rPr>
        <w:t>:</w:t>
      </w:r>
      <w:r w:rsidRPr="00A43FE2">
        <w:rPr>
          <w:rFonts w:ascii="Book Antiqua" w:eastAsia="DengXian" w:hAnsi="Book Antiqua"/>
        </w:rPr>
        <w:t xml:space="preserve"> </w:t>
      </w:r>
      <w:r w:rsidR="00300274" w:rsidRPr="00A43FE2">
        <w:rPr>
          <w:rFonts w:ascii="Book Antiqua" w:eastAsia="DengXian" w:hAnsi="Book Antiqua"/>
          <w:lang w:eastAsia="zh-CN"/>
        </w:rPr>
        <w:t>S</w:t>
      </w:r>
      <w:r w:rsidRPr="00A43FE2">
        <w:rPr>
          <w:rFonts w:ascii="Book Antiqua" w:eastAsia="DengXian" w:hAnsi="Book Antiqua"/>
        </w:rPr>
        <w:t>keletal muscle index; SMD</w:t>
      </w:r>
      <w:r w:rsidR="00300274" w:rsidRPr="00A43FE2">
        <w:rPr>
          <w:rFonts w:ascii="Book Antiqua" w:eastAsia="DengXian" w:hAnsi="Book Antiqua"/>
          <w:lang w:eastAsia="zh-CN"/>
        </w:rPr>
        <w:t>:</w:t>
      </w:r>
      <w:r w:rsidRPr="00A43FE2">
        <w:rPr>
          <w:rFonts w:ascii="Book Antiqua" w:eastAsia="DengXian" w:hAnsi="Book Antiqua"/>
        </w:rPr>
        <w:t xml:space="preserve"> </w:t>
      </w:r>
      <w:r w:rsidR="00300274" w:rsidRPr="00A43FE2">
        <w:rPr>
          <w:rFonts w:ascii="Book Antiqua" w:eastAsia="DengXian" w:hAnsi="Book Antiqua"/>
          <w:lang w:eastAsia="zh-CN"/>
        </w:rPr>
        <w:t>S</w:t>
      </w:r>
      <w:r w:rsidRPr="00A43FE2">
        <w:rPr>
          <w:rFonts w:ascii="Book Antiqua" w:eastAsia="DengXian" w:hAnsi="Book Antiqua"/>
        </w:rPr>
        <w:t>keletal muscle radiodensity</w:t>
      </w:r>
      <w:r w:rsidR="00590545" w:rsidRPr="00A43FE2">
        <w:rPr>
          <w:rFonts w:ascii="Book Antiqua" w:eastAsia="DengXian" w:hAnsi="Book Antiqua"/>
          <w:lang w:eastAsia="zh-CN"/>
        </w:rPr>
        <w:t xml:space="preserve">; CI: </w:t>
      </w:r>
      <w:r w:rsidR="00590545" w:rsidRPr="00A43FE2">
        <w:rPr>
          <w:rFonts w:ascii="Book Antiqua" w:hAnsi="Book Antiqua" w:cs="Book Antiqua"/>
          <w:color w:val="000000"/>
          <w:lang w:eastAsia="zh-CN"/>
        </w:rPr>
        <w:t>C</w:t>
      </w:r>
      <w:r w:rsidR="00590545" w:rsidRPr="00A43FE2">
        <w:rPr>
          <w:rFonts w:ascii="Book Antiqua" w:eastAsia="Book Antiqua" w:hAnsi="Book Antiqua" w:cs="Book Antiqua"/>
          <w:color w:val="000000"/>
        </w:rPr>
        <w:t>onfidence interval</w:t>
      </w:r>
      <w:r w:rsidR="00590545" w:rsidRPr="00A43FE2">
        <w:rPr>
          <w:rFonts w:ascii="Book Antiqua" w:hAnsi="Book Antiqua" w:cs="Book Antiqua"/>
          <w:color w:val="000000"/>
          <w:lang w:eastAsia="zh-CN"/>
        </w:rPr>
        <w:t>.</w:t>
      </w:r>
      <w:r w:rsidRPr="00A43FE2">
        <w:rPr>
          <w:rFonts w:ascii="Book Antiqua" w:hAnsi="Book Antiqua"/>
        </w:rPr>
        <w:t xml:space="preserve"> </w:t>
      </w:r>
    </w:p>
    <w:p w14:paraId="4BA6BEB1" w14:textId="2F186B52" w:rsidR="00020370" w:rsidRPr="00A43FE2" w:rsidRDefault="00020370" w:rsidP="00A43FE2">
      <w:pPr>
        <w:spacing w:line="360" w:lineRule="auto"/>
        <w:jc w:val="both"/>
        <w:rPr>
          <w:rFonts w:ascii="Book Antiqua" w:hAnsi="Book Antiqua"/>
          <w:b/>
          <w:lang w:eastAsia="zh-CN"/>
        </w:rPr>
      </w:pPr>
      <w:r w:rsidRPr="00A43FE2">
        <w:rPr>
          <w:rFonts w:ascii="Book Antiqua" w:hAnsi="Book Antiqua"/>
          <w:b/>
        </w:rPr>
        <w:lastRenderedPageBreak/>
        <w:t>Table 3 Univariate and multivariate analysis of risk factors for recurrence-free survival following pancreatic cancer resection</w:t>
      </w:r>
    </w:p>
    <w:tbl>
      <w:tblPr>
        <w:tblStyle w:val="TableGrid"/>
        <w:tblW w:w="5721" w:type="pct"/>
        <w:tblInd w:w="-9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2800"/>
        <w:gridCol w:w="1075"/>
        <w:gridCol w:w="2690"/>
        <w:gridCol w:w="1082"/>
      </w:tblGrid>
      <w:tr w:rsidR="00F81089" w:rsidRPr="00A43FE2" w14:paraId="3EAF7132" w14:textId="77777777" w:rsidTr="00EC4D65">
        <w:tc>
          <w:tcPr>
            <w:tcW w:w="1430" w:type="pct"/>
            <w:vMerge w:val="restart"/>
            <w:tcBorders>
              <w:top w:val="single" w:sz="4" w:space="0" w:color="auto"/>
            </w:tcBorders>
          </w:tcPr>
          <w:p w14:paraId="56EE79B3" w14:textId="056A3979" w:rsidR="00F81089" w:rsidRPr="00A43FE2" w:rsidRDefault="00002239" w:rsidP="00A43FE2">
            <w:pPr>
              <w:spacing w:line="360" w:lineRule="auto"/>
              <w:jc w:val="both"/>
              <w:rPr>
                <w:rFonts w:ascii="Book Antiqua" w:hAnsi="Book Antiqua" w:cs="Times New Roman"/>
                <w:b/>
                <w:bCs/>
              </w:rPr>
            </w:pPr>
            <w:bookmarkStart w:id="9" w:name="_Hlk53661163"/>
            <w:r w:rsidRPr="00A43FE2">
              <w:rPr>
                <w:rFonts w:ascii="Book Antiqua" w:hAnsi="Book Antiqua"/>
                <w:b/>
                <w:bCs/>
              </w:rPr>
              <w:t>Factor</w:t>
            </w:r>
          </w:p>
        </w:tc>
        <w:tc>
          <w:tcPr>
            <w:tcW w:w="1307" w:type="pct"/>
            <w:tcBorders>
              <w:top w:val="single" w:sz="4" w:space="0" w:color="auto"/>
              <w:bottom w:val="single" w:sz="4" w:space="0" w:color="auto"/>
            </w:tcBorders>
          </w:tcPr>
          <w:p w14:paraId="15BF9A00" w14:textId="77777777" w:rsidR="00F81089" w:rsidRPr="00A43FE2" w:rsidRDefault="00F81089" w:rsidP="00A43FE2">
            <w:pPr>
              <w:spacing w:line="360" w:lineRule="auto"/>
              <w:jc w:val="both"/>
              <w:rPr>
                <w:rFonts w:ascii="Book Antiqua" w:hAnsi="Book Antiqua" w:cs="Times New Roman"/>
                <w:b/>
              </w:rPr>
            </w:pPr>
            <w:r w:rsidRPr="00A43FE2">
              <w:rPr>
                <w:rFonts w:ascii="Book Antiqua" w:hAnsi="Book Antiqua" w:cs="Times New Roman"/>
                <w:b/>
              </w:rPr>
              <w:t>Univariate analysis</w:t>
            </w:r>
          </w:p>
        </w:tc>
        <w:tc>
          <w:tcPr>
            <w:tcW w:w="502" w:type="pct"/>
            <w:vMerge w:val="restart"/>
            <w:tcBorders>
              <w:top w:val="single" w:sz="4" w:space="0" w:color="auto"/>
            </w:tcBorders>
          </w:tcPr>
          <w:p w14:paraId="7283C0E6" w14:textId="77777777" w:rsidR="00F81089" w:rsidRPr="00A43FE2" w:rsidRDefault="00F81089" w:rsidP="00A43FE2">
            <w:pPr>
              <w:spacing w:line="360" w:lineRule="auto"/>
              <w:jc w:val="both"/>
              <w:rPr>
                <w:rFonts w:ascii="Book Antiqua" w:hAnsi="Book Antiqua" w:cs="Times New Roman"/>
                <w:b/>
              </w:rPr>
            </w:pPr>
            <w:r w:rsidRPr="00A43FE2">
              <w:rPr>
                <w:rFonts w:ascii="Book Antiqua" w:hAnsi="Book Antiqua" w:cs="Times New Roman"/>
                <w:b/>
                <w:i/>
                <w:iCs/>
              </w:rPr>
              <w:t xml:space="preserve">P </w:t>
            </w:r>
            <w:r w:rsidRPr="00A43FE2">
              <w:rPr>
                <w:rFonts w:ascii="Book Antiqua" w:hAnsi="Book Antiqua" w:cs="Times New Roman"/>
                <w:b/>
              </w:rPr>
              <w:t>value</w:t>
            </w:r>
          </w:p>
        </w:tc>
        <w:tc>
          <w:tcPr>
            <w:tcW w:w="1256" w:type="pct"/>
            <w:tcBorders>
              <w:top w:val="single" w:sz="4" w:space="0" w:color="auto"/>
              <w:bottom w:val="single" w:sz="4" w:space="0" w:color="auto"/>
            </w:tcBorders>
          </w:tcPr>
          <w:p w14:paraId="438C1BA9" w14:textId="77777777" w:rsidR="00F81089" w:rsidRPr="00A43FE2" w:rsidRDefault="00F81089" w:rsidP="00A43FE2">
            <w:pPr>
              <w:spacing w:line="360" w:lineRule="auto"/>
              <w:jc w:val="both"/>
              <w:rPr>
                <w:rFonts w:ascii="Book Antiqua" w:hAnsi="Book Antiqua" w:cs="Times New Roman"/>
                <w:b/>
              </w:rPr>
            </w:pPr>
            <w:r w:rsidRPr="00A43FE2">
              <w:rPr>
                <w:rFonts w:ascii="Book Antiqua" w:hAnsi="Book Antiqua" w:cs="Times New Roman"/>
                <w:b/>
              </w:rPr>
              <w:t>Multivariate analysis</w:t>
            </w:r>
          </w:p>
        </w:tc>
        <w:tc>
          <w:tcPr>
            <w:tcW w:w="505" w:type="pct"/>
            <w:vMerge w:val="restart"/>
            <w:tcBorders>
              <w:top w:val="single" w:sz="4" w:space="0" w:color="auto"/>
            </w:tcBorders>
          </w:tcPr>
          <w:p w14:paraId="710DEFA5" w14:textId="77777777" w:rsidR="00F81089" w:rsidRPr="00A43FE2" w:rsidRDefault="00F81089" w:rsidP="00A43FE2">
            <w:pPr>
              <w:spacing w:line="360" w:lineRule="auto"/>
              <w:jc w:val="both"/>
              <w:rPr>
                <w:rFonts w:ascii="Book Antiqua" w:hAnsi="Book Antiqua" w:cs="Times New Roman"/>
                <w:b/>
              </w:rPr>
            </w:pPr>
            <w:r w:rsidRPr="00A43FE2">
              <w:rPr>
                <w:rFonts w:ascii="Book Antiqua" w:hAnsi="Book Antiqua" w:cs="Times New Roman"/>
                <w:b/>
                <w:i/>
                <w:iCs/>
              </w:rPr>
              <w:t xml:space="preserve">P </w:t>
            </w:r>
            <w:r w:rsidRPr="00A43FE2">
              <w:rPr>
                <w:rFonts w:ascii="Book Antiqua" w:hAnsi="Book Antiqua" w:cs="Times New Roman"/>
                <w:b/>
              </w:rPr>
              <w:t xml:space="preserve">value </w:t>
            </w:r>
          </w:p>
        </w:tc>
      </w:tr>
      <w:tr w:rsidR="00F81089" w:rsidRPr="00A43FE2" w14:paraId="00080D8B" w14:textId="77777777" w:rsidTr="00EC4D65">
        <w:tc>
          <w:tcPr>
            <w:tcW w:w="1430" w:type="pct"/>
            <w:vMerge/>
            <w:tcBorders>
              <w:bottom w:val="single" w:sz="4" w:space="0" w:color="auto"/>
            </w:tcBorders>
          </w:tcPr>
          <w:p w14:paraId="6B966680" w14:textId="77777777" w:rsidR="00F81089" w:rsidRPr="00A43FE2" w:rsidRDefault="00F81089" w:rsidP="00A43FE2">
            <w:pPr>
              <w:spacing w:line="360" w:lineRule="auto"/>
              <w:jc w:val="both"/>
              <w:rPr>
                <w:rFonts w:ascii="Book Antiqua" w:hAnsi="Book Antiqua" w:cs="Times New Roman"/>
              </w:rPr>
            </w:pPr>
          </w:p>
        </w:tc>
        <w:tc>
          <w:tcPr>
            <w:tcW w:w="1307" w:type="pct"/>
            <w:tcBorders>
              <w:top w:val="single" w:sz="4" w:space="0" w:color="auto"/>
              <w:bottom w:val="single" w:sz="4" w:space="0" w:color="auto"/>
            </w:tcBorders>
          </w:tcPr>
          <w:p w14:paraId="03E72674" w14:textId="77777777" w:rsidR="00F81089" w:rsidRPr="00A43FE2" w:rsidRDefault="00F81089" w:rsidP="00A43FE2">
            <w:pPr>
              <w:spacing w:line="360" w:lineRule="auto"/>
              <w:jc w:val="both"/>
              <w:rPr>
                <w:rFonts w:ascii="Book Antiqua" w:hAnsi="Book Antiqua" w:cs="Times New Roman"/>
                <w:b/>
              </w:rPr>
            </w:pPr>
            <w:r w:rsidRPr="00A43FE2">
              <w:rPr>
                <w:rFonts w:ascii="Book Antiqua" w:hAnsi="Book Antiqua" w:cs="Times New Roman"/>
                <w:b/>
              </w:rPr>
              <w:t>HR (95%CI)</w:t>
            </w:r>
          </w:p>
        </w:tc>
        <w:tc>
          <w:tcPr>
            <w:tcW w:w="502" w:type="pct"/>
            <w:vMerge/>
            <w:tcBorders>
              <w:bottom w:val="single" w:sz="4" w:space="0" w:color="auto"/>
            </w:tcBorders>
          </w:tcPr>
          <w:p w14:paraId="55BADD9F" w14:textId="77777777" w:rsidR="00F81089" w:rsidRPr="00A43FE2" w:rsidRDefault="00F81089" w:rsidP="00A43FE2">
            <w:pPr>
              <w:spacing w:line="360" w:lineRule="auto"/>
              <w:jc w:val="both"/>
              <w:rPr>
                <w:rFonts w:ascii="Book Antiqua" w:hAnsi="Book Antiqua" w:cs="Times New Roman"/>
                <w:b/>
              </w:rPr>
            </w:pPr>
          </w:p>
        </w:tc>
        <w:tc>
          <w:tcPr>
            <w:tcW w:w="1256" w:type="pct"/>
            <w:tcBorders>
              <w:top w:val="single" w:sz="4" w:space="0" w:color="auto"/>
              <w:bottom w:val="single" w:sz="4" w:space="0" w:color="auto"/>
            </w:tcBorders>
          </w:tcPr>
          <w:p w14:paraId="7CD5006A" w14:textId="77777777" w:rsidR="00F81089" w:rsidRPr="00A43FE2" w:rsidRDefault="00F81089" w:rsidP="00A43FE2">
            <w:pPr>
              <w:spacing w:line="360" w:lineRule="auto"/>
              <w:jc w:val="both"/>
              <w:rPr>
                <w:rFonts w:ascii="Book Antiqua" w:hAnsi="Book Antiqua" w:cs="Times New Roman"/>
                <w:b/>
              </w:rPr>
            </w:pPr>
            <w:r w:rsidRPr="00A43FE2">
              <w:rPr>
                <w:rFonts w:ascii="Book Antiqua" w:hAnsi="Book Antiqua" w:cs="Times New Roman"/>
                <w:b/>
              </w:rPr>
              <w:t>HR (95%CI)</w:t>
            </w:r>
          </w:p>
        </w:tc>
        <w:tc>
          <w:tcPr>
            <w:tcW w:w="505" w:type="pct"/>
            <w:vMerge/>
            <w:tcBorders>
              <w:bottom w:val="single" w:sz="4" w:space="0" w:color="auto"/>
            </w:tcBorders>
          </w:tcPr>
          <w:p w14:paraId="127DD2AE" w14:textId="77777777" w:rsidR="00F81089" w:rsidRPr="00A43FE2" w:rsidRDefault="00F81089" w:rsidP="00A43FE2">
            <w:pPr>
              <w:spacing w:line="360" w:lineRule="auto"/>
              <w:jc w:val="both"/>
              <w:rPr>
                <w:rFonts w:ascii="Book Antiqua" w:hAnsi="Book Antiqua" w:cs="Times New Roman"/>
              </w:rPr>
            </w:pPr>
          </w:p>
        </w:tc>
      </w:tr>
      <w:tr w:rsidR="00020370" w:rsidRPr="00A43FE2" w14:paraId="4C7527D9" w14:textId="77777777" w:rsidTr="00F81089">
        <w:tc>
          <w:tcPr>
            <w:tcW w:w="1430" w:type="pct"/>
            <w:tcBorders>
              <w:top w:val="single" w:sz="4" w:space="0" w:color="auto"/>
            </w:tcBorders>
          </w:tcPr>
          <w:p w14:paraId="4FFC470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Age &gt; 65</w:t>
            </w:r>
            <w:r w:rsidR="006F370F" w:rsidRPr="00A43FE2">
              <w:rPr>
                <w:rFonts w:ascii="Book Antiqua" w:hAnsi="Book Antiqua" w:cs="Times New Roman"/>
              </w:rPr>
              <w:t xml:space="preserve"> </w:t>
            </w:r>
            <w:proofErr w:type="spellStart"/>
            <w:r w:rsidR="006F370F" w:rsidRPr="00A43FE2">
              <w:rPr>
                <w:rFonts w:ascii="Book Antiqua" w:hAnsi="Book Antiqua" w:cs="Times New Roman"/>
              </w:rPr>
              <w:t>yr</w:t>
            </w:r>
            <w:proofErr w:type="spellEnd"/>
          </w:p>
        </w:tc>
        <w:tc>
          <w:tcPr>
            <w:tcW w:w="1307" w:type="pct"/>
            <w:tcBorders>
              <w:top w:val="single" w:sz="4" w:space="0" w:color="auto"/>
            </w:tcBorders>
          </w:tcPr>
          <w:p w14:paraId="1C3E37A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1.661 (0.905-3.051)</w:t>
            </w:r>
          </w:p>
        </w:tc>
        <w:tc>
          <w:tcPr>
            <w:tcW w:w="502" w:type="pct"/>
            <w:tcBorders>
              <w:top w:val="single" w:sz="4" w:space="0" w:color="auto"/>
            </w:tcBorders>
          </w:tcPr>
          <w:p w14:paraId="19E9F429"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0.102</w:t>
            </w:r>
          </w:p>
        </w:tc>
        <w:tc>
          <w:tcPr>
            <w:tcW w:w="1256" w:type="pct"/>
            <w:tcBorders>
              <w:top w:val="single" w:sz="4" w:space="0" w:color="auto"/>
            </w:tcBorders>
          </w:tcPr>
          <w:p w14:paraId="3F48915A" w14:textId="77777777" w:rsidR="00020370" w:rsidRPr="00A43FE2" w:rsidRDefault="00020370" w:rsidP="00A43FE2">
            <w:pPr>
              <w:spacing w:line="360" w:lineRule="auto"/>
              <w:jc w:val="both"/>
              <w:rPr>
                <w:rFonts w:ascii="Book Antiqua" w:hAnsi="Book Antiqua" w:cs="Times New Roman"/>
              </w:rPr>
            </w:pPr>
          </w:p>
        </w:tc>
        <w:tc>
          <w:tcPr>
            <w:tcW w:w="505" w:type="pct"/>
            <w:tcBorders>
              <w:top w:val="single" w:sz="4" w:space="0" w:color="auto"/>
            </w:tcBorders>
          </w:tcPr>
          <w:p w14:paraId="5DFCF5F9" w14:textId="77777777" w:rsidR="00020370" w:rsidRPr="00A43FE2" w:rsidRDefault="00020370" w:rsidP="00A43FE2">
            <w:pPr>
              <w:spacing w:line="360" w:lineRule="auto"/>
              <w:jc w:val="both"/>
              <w:rPr>
                <w:rFonts w:ascii="Book Antiqua" w:hAnsi="Book Antiqua" w:cs="Times New Roman"/>
              </w:rPr>
            </w:pPr>
          </w:p>
        </w:tc>
      </w:tr>
      <w:tr w:rsidR="00020370" w:rsidRPr="00A43FE2" w14:paraId="47337B90" w14:textId="77777777" w:rsidTr="00F81089">
        <w:tc>
          <w:tcPr>
            <w:tcW w:w="1430" w:type="pct"/>
          </w:tcPr>
          <w:p w14:paraId="45869A3B" w14:textId="56D9F2D1" w:rsidR="00020370" w:rsidRPr="00A43FE2" w:rsidRDefault="00DB00EB" w:rsidP="00A43FE2">
            <w:pPr>
              <w:spacing w:line="360" w:lineRule="auto"/>
              <w:jc w:val="both"/>
              <w:rPr>
                <w:rFonts w:ascii="Book Antiqua" w:hAnsi="Book Antiqua" w:cs="Times New Roman"/>
              </w:rPr>
            </w:pPr>
            <w:r w:rsidRPr="00A43FE2">
              <w:rPr>
                <w:rFonts w:ascii="Book Antiqua" w:hAnsi="Book Antiqua" w:cs="Times New Roman"/>
              </w:rPr>
              <w:t>M</w:t>
            </w:r>
            <w:r w:rsidR="00020370" w:rsidRPr="00A43FE2">
              <w:rPr>
                <w:rFonts w:ascii="Book Antiqua" w:hAnsi="Book Antiqua" w:cs="Times New Roman"/>
              </w:rPr>
              <w:t>ale</w:t>
            </w:r>
            <w:r w:rsidRPr="00A43FE2">
              <w:rPr>
                <w:rFonts w:ascii="Book Antiqua" w:hAnsi="Book Antiqua" w:cs="Times New Roman"/>
              </w:rPr>
              <w:t xml:space="preserve"> sex</w:t>
            </w:r>
          </w:p>
        </w:tc>
        <w:tc>
          <w:tcPr>
            <w:tcW w:w="1307" w:type="pct"/>
          </w:tcPr>
          <w:p w14:paraId="57D7A09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0.631 (0.382-1.041)</w:t>
            </w:r>
          </w:p>
        </w:tc>
        <w:tc>
          <w:tcPr>
            <w:tcW w:w="502" w:type="pct"/>
          </w:tcPr>
          <w:p w14:paraId="06380AC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0.071</w:t>
            </w:r>
          </w:p>
        </w:tc>
        <w:tc>
          <w:tcPr>
            <w:tcW w:w="1256" w:type="pct"/>
          </w:tcPr>
          <w:p w14:paraId="2F0188C6" w14:textId="77777777" w:rsidR="00020370" w:rsidRPr="00A43FE2" w:rsidRDefault="00020370" w:rsidP="00A43FE2">
            <w:pPr>
              <w:spacing w:line="360" w:lineRule="auto"/>
              <w:jc w:val="both"/>
              <w:rPr>
                <w:rFonts w:ascii="Book Antiqua" w:hAnsi="Book Antiqua" w:cs="Times New Roman"/>
              </w:rPr>
            </w:pPr>
          </w:p>
        </w:tc>
        <w:tc>
          <w:tcPr>
            <w:tcW w:w="505" w:type="pct"/>
          </w:tcPr>
          <w:p w14:paraId="68E8D4AA" w14:textId="77777777" w:rsidR="00020370" w:rsidRPr="00A43FE2" w:rsidRDefault="00020370" w:rsidP="00A43FE2">
            <w:pPr>
              <w:spacing w:line="360" w:lineRule="auto"/>
              <w:jc w:val="both"/>
              <w:rPr>
                <w:rFonts w:ascii="Book Antiqua" w:hAnsi="Book Antiqua" w:cs="Times New Roman"/>
              </w:rPr>
            </w:pPr>
          </w:p>
        </w:tc>
      </w:tr>
      <w:tr w:rsidR="00020370" w:rsidRPr="00A43FE2" w14:paraId="0C68307B" w14:textId="77777777" w:rsidTr="00F81089">
        <w:tc>
          <w:tcPr>
            <w:tcW w:w="1430" w:type="pct"/>
          </w:tcPr>
          <w:p w14:paraId="1D181C2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BMI &lt;</w:t>
            </w:r>
            <w:r w:rsidR="00120BF4" w:rsidRPr="00A43FE2">
              <w:rPr>
                <w:rFonts w:ascii="Book Antiqua" w:hAnsi="Book Antiqua" w:cs="Times New Roman"/>
              </w:rPr>
              <w:t xml:space="preserve"> </w:t>
            </w:r>
            <w:r w:rsidRPr="00A43FE2">
              <w:rPr>
                <w:rFonts w:ascii="Book Antiqua" w:hAnsi="Book Antiqua" w:cs="Times New Roman"/>
              </w:rPr>
              <w:t>20.0 underweight</w:t>
            </w:r>
          </w:p>
        </w:tc>
        <w:tc>
          <w:tcPr>
            <w:tcW w:w="1307" w:type="pct"/>
          </w:tcPr>
          <w:p w14:paraId="40FDD48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1.216 (0.660-2.240)</w:t>
            </w:r>
          </w:p>
        </w:tc>
        <w:tc>
          <w:tcPr>
            <w:tcW w:w="502" w:type="pct"/>
          </w:tcPr>
          <w:p w14:paraId="64CEDAE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0.530</w:t>
            </w:r>
          </w:p>
        </w:tc>
        <w:tc>
          <w:tcPr>
            <w:tcW w:w="1256" w:type="pct"/>
          </w:tcPr>
          <w:p w14:paraId="6EB132B9" w14:textId="77777777" w:rsidR="00020370" w:rsidRPr="00A43FE2" w:rsidRDefault="00020370" w:rsidP="00A43FE2">
            <w:pPr>
              <w:spacing w:line="360" w:lineRule="auto"/>
              <w:jc w:val="both"/>
              <w:rPr>
                <w:rFonts w:ascii="Book Antiqua" w:hAnsi="Book Antiqua" w:cs="Times New Roman"/>
              </w:rPr>
            </w:pPr>
          </w:p>
        </w:tc>
        <w:tc>
          <w:tcPr>
            <w:tcW w:w="505" w:type="pct"/>
          </w:tcPr>
          <w:p w14:paraId="1EF3DCBE" w14:textId="77777777" w:rsidR="00020370" w:rsidRPr="00A43FE2" w:rsidRDefault="00020370" w:rsidP="00A43FE2">
            <w:pPr>
              <w:spacing w:line="360" w:lineRule="auto"/>
              <w:jc w:val="both"/>
              <w:rPr>
                <w:rFonts w:ascii="Book Antiqua" w:hAnsi="Book Antiqua" w:cs="Times New Roman"/>
              </w:rPr>
            </w:pPr>
          </w:p>
        </w:tc>
      </w:tr>
      <w:tr w:rsidR="00020370" w:rsidRPr="00A43FE2" w14:paraId="0A559E2D" w14:textId="77777777" w:rsidTr="00F81089">
        <w:tc>
          <w:tcPr>
            <w:tcW w:w="1430" w:type="pct"/>
          </w:tcPr>
          <w:p w14:paraId="14188EC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BMI ≥ 25.0 obesity</w:t>
            </w:r>
          </w:p>
        </w:tc>
        <w:tc>
          <w:tcPr>
            <w:tcW w:w="1307" w:type="pct"/>
          </w:tcPr>
          <w:p w14:paraId="0D2AA66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1.823 (0.969-3.430)</w:t>
            </w:r>
          </w:p>
        </w:tc>
        <w:tc>
          <w:tcPr>
            <w:tcW w:w="502" w:type="pct"/>
          </w:tcPr>
          <w:p w14:paraId="383DF6F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0.062</w:t>
            </w:r>
          </w:p>
        </w:tc>
        <w:tc>
          <w:tcPr>
            <w:tcW w:w="1256" w:type="pct"/>
          </w:tcPr>
          <w:p w14:paraId="3C390547" w14:textId="77777777" w:rsidR="00020370" w:rsidRPr="00A43FE2" w:rsidRDefault="00020370" w:rsidP="00A43FE2">
            <w:pPr>
              <w:spacing w:line="360" w:lineRule="auto"/>
              <w:jc w:val="both"/>
              <w:rPr>
                <w:rFonts w:ascii="Book Antiqua" w:hAnsi="Book Antiqua" w:cs="Times New Roman"/>
              </w:rPr>
            </w:pPr>
          </w:p>
        </w:tc>
        <w:tc>
          <w:tcPr>
            <w:tcW w:w="505" w:type="pct"/>
          </w:tcPr>
          <w:p w14:paraId="728C4590" w14:textId="77777777" w:rsidR="00020370" w:rsidRPr="00A43FE2" w:rsidRDefault="00020370" w:rsidP="00A43FE2">
            <w:pPr>
              <w:spacing w:line="360" w:lineRule="auto"/>
              <w:jc w:val="both"/>
              <w:rPr>
                <w:rFonts w:ascii="Book Antiqua" w:hAnsi="Book Antiqua" w:cs="Times New Roman"/>
              </w:rPr>
            </w:pPr>
          </w:p>
        </w:tc>
      </w:tr>
      <w:tr w:rsidR="00020370" w:rsidRPr="00A43FE2" w14:paraId="1CB425E9" w14:textId="77777777" w:rsidTr="00F81089">
        <w:tc>
          <w:tcPr>
            <w:tcW w:w="1430" w:type="pct"/>
          </w:tcPr>
          <w:p w14:paraId="11A1D761" w14:textId="3207335B"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Albumin &lt;</w:t>
            </w:r>
            <w:r w:rsidR="00120BF4" w:rsidRPr="00A43FE2">
              <w:rPr>
                <w:rFonts w:ascii="Book Antiqua" w:hAnsi="Book Antiqua" w:cs="Times New Roman"/>
              </w:rPr>
              <w:t xml:space="preserve"> </w:t>
            </w:r>
            <w:r w:rsidRPr="00A43FE2">
              <w:rPr>
                <w:rFonts w:ascii="Book Antiqua" w:hAnsi="Book Antiqua" w:cs="Times New Roman"/>
              </w:rPr>
              <w:t>3.8 g/d</w:t>
            </w:r>
            <w:r w:rsidR="00120BF4" w:rsidRPr="00A43FE2">
              <w:rPr>
                <w:rFonts w:ascii="Book Antiqua" w:hAnsi="Book Antiqua" w:cs="Times New Roman"/>
              </w:rPr>
              <w:t>L</w:t>
            </w:r>
          </w:p>
        </w:tc>
        <w:tc>
          <w:tcPr>
            <w:tcW w:w="1307" w:type="pct"/>
          </w:tcPr>
          <w:p w14:paraId="08D04C1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0.871 (0455-1.668)</w:t>
            </w:r>
          </w:p>
        </w:tc>
        <w:tc>
          <w:tcPr>
            <w:tcW w:w="502" w:type="pct"/>
          </w:tcPr>
          <w:p w14:paraId="3A044D3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0.677</w:t>
            </w:r>
          </w:p>
        </w:tc>
        <w:tc>
          <w:tcPr>
            <w:tcW w:w="1256" w:type="pct"/>
          </w:tcPr>
          <w:p w14:paraId="52126981" w14:textId="77777777" w:rsidR="00020370" w:rsidRPr="00A43FE2" w:rsidRDefault="00020370" w:rsidP="00A43FE2">
            <w:pPr>
              <w:spacing w:line="360" w:lineRule="auto"/>
              <w:jc w:val="both"/>
              <w:rPr>
                <w:rFonts w:ascii="Book Antiqua" w:hAnsi="Book Antiqua" w:cs="Times New Roman"/>
              </w:rPr>
            </w:pPr>
          </w:p>
        </w:tc>
        <w:tc>
          <w:tcPr>
            <w:tcW w:w="505" w:type="pct"/>
          </w:tcPr>
          <w:p w14:paraId="27665ABF" w14:textId="77777777" w:rsidR="00020370" w:rsidRPr="00A43FE2" w:rsidRDefault="00020370" w:rsidP="00A43FE2">
            <w:pPr>
              <w:spacing w:line="360" w:lineRule="auto"/>
              <w:jc w:val="both"/>
              <w:rPr>
                <w:rFonts w:ascii="Book Antiqua" w:hAnsi="Book Antiqua" w:cs="Times New Roman"/>
              </w:rPr>
            </w:pPr>
          </w:p>
        </w:tc>
      </w:tr>
      <w:tr w:rsidR="00020370" w:rsidRPr="00A43FE2" w14:paraId="66EB15F1" w14:textId="77777777" w:rsidTr="00F81089">
        <w:tc>
          <w:tcPr>
            <w:tcW w:w="1430" w:type="pct"/>
          </w:tcPr>
          <w:p w14:paraId="461F0AE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Low SMI</w:t>
            </w:r>
          </w:p>
        </w:tc>
        <w:tc>
          <w:tcPr>
            <w:tcW w:w="1307" w:type="pct"/>
          </w:tcPr>
          <w:p w14:paraId="2FF2F12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1.784 (1.083-2.939)</w:t>
            </w:r>
          </w:p>
        </w:tc>
        <w:tc>
          <w:tcPr>
            <w:tcW w:w="502" w:type="pct"/>
          </w:tcPr>
          <w:p w14:paraId="161B2557" w14:textId="5053622B"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0.023</w:t>
            </w:r>
            <w:r w:rsidR="004C7E76" w:rsidRPr="004C7E76">
              <w:rPr>
                <w:rFonts w:ascii="Book Antiqua" w:hAnsi="Book Antiqua" w:cs="Times New Roman" w:hint="eastAsia"/>
                <w:bCs/>
                <w:vertAlign w:val="superscript"/>
              </w:rPr>
              <w:t>a</w:t>
            </w:r>
          </w:p>
        </w:tc>
        <w:tc>
          <w:tcPr>
            <w:tcW w:w="1256" w:type="pct"/>
          </w:tcPr>
          <w:p w14:paraId="2A7433D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1.907 (1.147-3.171)</w:t>
            </w:r>
          </w:p>
        </w:tc>
        <w:tc>
          <w:tcPr>
            <w:tcW w:w="505" w:type="pct"/>
          </w:tcPr>
          <w:p w14:paraId="46F60358" w14:textId="29E9FD97"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0.013</w:t>
            </w:r>
            <w:r w:rsidR="004C7E76" w:rsidRPr="004C7E76">
              <w:rPr>
                <w:rFonts w:ascii="Book Antiqua" w:hAnsi="Book Antiqua" w:cs="Times New Roman" w:hint="eastAsia"/>
                <w:bCs/>
                <w:vertAlign w:val="superscript"/>
              </w:rPr>
              <w:t>a</w:t>
            </w:r>
          </w:p>
        </w:tc>
      </w:tr>
      <w:tr w:rsidR="00020370" w:rsidRPr="00A43FE2" w14:paraId="0C4155CF" w14:textId="77777777" w:rsidTr="00F81089">
        <w:tc>
          <w:tcPr>
            <w:tcW w:w="1430" w:type="pct"/>
          </w:tcPr>
          <w:p w14:paraId="63B5A99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Low SMD</w:t>
            </w:r>
          </w:p>
        </w:tc>
        <w:tc>
          <w:tcPr>
            <w:tcW w:w="1307" w:type="pct"/>
          </w:tcPr>
          <w:p w14:paraId="4B39284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1.567 (0.885-2.773)</w:t>
            </w:r>
          </w:p>
        </w:tc>
        <w:tc>
          <w:tcPr>
            <w:tcW w:w="502" w:type="pct"/>
          </w:tcPr>
          <w:p w14:paraId="6ACA2A3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0.123</w:t>
            </w:r>
          </w:p>
        </w:tc>
        <w:tc>
          <w:tcPr>
            <w:tcW w:w="1256" w:type="pct"/>
          </w:tcPr>
          <w:p w14:paraId="68C36430" w14:textId="77777777" w:rsidR="00020370" w:rsidRPr="00A43FE2" w:rsidRDefault="00020370" w:rsidP="00A43FE2">
            <w:pPr>
              <w:spacing w:line="360" w:lineRule="auto"/>
              <w:jc w:val="both"/>
              <w:rPr>
                <w:rFonts w:ascii="Book Antiqua" w:hAnsi="Book Antiqua" w:cs="Times New Roman"/>
              </w:rPr>
            </w:pPr>
          </w:p>
        </w:tc>
        <w:tc>
          <w:tcPr>
            <w:tcW w:w="505" w:type="pct"/>
          </w:tcPr>
          <w:p w14:paraId="2AE7735C" w14:textId="77777777" w:rsidR="00020370" w:rsidRPr="00A43FE2" w:rsidRDefault="00020370" w:rsidP="00A43FE2">
            <w:pPr>
              <w:spacing w:line="360" w:lineRule="auto"/>
              <w:jc w:val="both"/>
              <w:rPr>
                <w:rFonts w:ascii="Book Antiqua" w:hAnsi="Book Antiqua" w:cs="Times New Roman"/>
              </w:rPr>
            </w:pPr>
          </w:p>
        </w:tc>
      </w:tr>
      <w:tr w:rsidR="00020370" w:rsidRPr="00A43FE2" w14:paraId="5C3AEE9F" w14:textId="77777777" w:rsidTr="00F81089">
        <w:tc>
          <w:tcPr>
            <w:tcW w:w="1430" w:type="pct"/>
          </w:tcPr>
          <w:p w14:paraId="4185A151" w14:textId="056DCF4A"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Tumor location</w:t>
            </w:r>
            <w:r w:rsidR="00DB00EB" w:rsidRPr="00A43FE2">
              <w:rPr>
                <w:rFonts w:ascii="Book Antiqua" w:hAnsi="Book Antiqua" w:cs="Times New Roman"/>
              </w:rPr>
              <w:t>,</w:t>
            </w:r>
            <w:r w:rsidRPr="00A43FE2">
              <w:rPr>
                <w:rFonts w:ascii="Book Antiqua" w:hAnsi="Book Antiqua" w:cs="Times New Roman"/>
              </w:rPr>
              <w:t xml:space="preserve"> head</w:t>
            </w:r>
          </w:p>
        </w:tc>
        <w:tc>
          <w:tcPr>
            <w:tcW w:w="1307" w:type="pct"/>
          </w:tcPr>
          <w:p w14:paraId="3E8A865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1.327 (0.795-2.215)</w:t>
            </w:r>
          </w:p>
        </w:tc>
        <w:tc>
          <w:tcPr>
            <w:tcW w:w="502" w:type="pct"/>
          </w:tcPr>
          <w:p w14:paraId="63501F8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0.278</w:t>
            </w:r>
          </w:p>
        </w:tc>
        <w:tc>
          <w:tcPr>
            <w:tcW w:w="1256" w:type="pct"/>
          </w:tcPr>
          <w:p w14:paraId="13D758AA" w14:textId="77777777" w:rsidR="00020370" w:rsidRPr="00A43FE2" w:rsidRDefault="00020370" w:rsidP="00A43FE2">
            <w:pPr>
              <w:spacing w:line="360" w:lineRule="auto"/>
              <w:jc w:val="both"/>
              <w:rPr>
                <w:rFonts w:ascii="Book Antiqua" w:hAnsi="Book Antiqua" w:cs="Times New Roman"/>
              </w:rPr>
            </w:pPr>
          </w:p>
        </w:tc>
        <w:tc>
          <w:tcPr>
            <w:tcW w:w="505" w:type="pct"/>
          </w:tcPr>
          <w:p w14:paraId="47712F93" w14:textId="77777777" w:rsidR="00020370" w:rsidRPr="00A43FE2" w:rsidRDefault="00020370" w:rsidP="00A43FE2">
            <w:pPr>
              <w:spacing w:line="360" w:lineRule="auto"/>
              <w:jc w:val="both"/>
              <w:rPr>
                <w:rFonts w:ascii="Book Antiqua" w:hAnsi="Book Antiqua" w:cs="Times New Roman"/>
              </w:rPr>
            </w:pPr>
          </w:p>
        </w:tc>
      </w:tr>
      <w:tr w:rsidR="00020370" w:rsidRPr="00A43FE2" w14:paraId="5128F6B7" w14:textId="77777777" w:rsidTr="00F81089">
        <w:tc>
          <w:tcPr>
            <w:tcW w:w="1430" w:type="pct"/>
          </w:tcPr>
          <w:p w14:paraId="5BE129E5" w14:textId="3F3BB5D0"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Tumor size &gt;</w:t>
            </w:r>
            <w:r w:rsidR="00120BF4" w:rsidRPr="00A43FE2">
              <w:rPr>
                <w:rFonts w:ascii="Book Antiqua" w:hAnsi="Book Antiqua" w:cs="Times New Roman"/>
              </w:rPr>
              <w:t xml:space="preserve"> </w:t>
            </w:r>
            <w:r w:rsidRPr="00A43FE2">
              <w:rPr>
                <w:rFonts w:ascii="Book Antiqua" w:hAnsi="Book Antiqua" w:cs="Times New Roman"/>
              </w:rPr>
              <w:t>2 cm</w:t>
            </w:r>
          </w:p>
        </w:tc>
        <w:tc>
          <w:tcPr>
            <w:tcW w:w="1307" w:type="pct"/>
          </w:tcPr>
          <w:p w14:paraId="681111C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1.611 (0.767-3.382)</w:t>
            </w:r>
          </w:p>
        </w:tc>
        <w:tc>
          <w:tcPr>
            <w:tcW w:w="502" w:type="pct"/>
          </w:tcPr>
          <w:p w14:paraId="71E2F19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0.208</w:t>
            </w:r>
          </w:p>
        </w:tc>
        <w:tc>
          <w:tcPr>
            <w:tcW w:w="1256" w:type="pct"/>
          </w:tcPr>
          <w:p w14:paraId="2A5B8EA4" w14:textId="77777777" w:rsidR="00020370" w:rsidRPr="00A43FE2" w:rsidRDefault="00020370" w:rsidP="00A43FE2">
            <w:pPr>
              <w:spacing w:line="360" w:lineRule="auto"/>
              <w:jc w:val="both"/>
              <w:rPr>
                <w:rFonts w:ascii="Book Antiqua" w:hAnsi="Book Antiqua" w:cs="Times New Roman"/>
              </w:rPr>
            </w:pPr>
          </w:p>
        </w:tc>
        <w:tc>
          <w:tcPr>
            <w:tcW w:w="505" w:type="pct"/>
          </w:tcPr>
          <w:p w14:paraId="157C006C" w14:textId="77777777" w:rsidR="00020370" w:rsidRPr="00A43FE2" w:rsidRDefault="00020370" w:rsidP="00A43FE2">
            <w:pPr>
              <w:spacing w:line="360" w:lineRule="auto"/>
              <w:jc w:val="both"/>
              <w:rPr>
                <w:rFonts w:ascii="Book Antiqua" w:hAnsi="Book Antiqua" w:cs="Times New Roman"/>
              </w:rPr>
            </w:pPr>
          </w:p>
        </w:tc>
      </w:tr>
      <w:tr w:rsidR="00020370" w:rsidRPr="00A43FE2" w14:paraId="6E7DDF26" w14:textId="77777777" w:rsidTr="00F81089">
        <w:tc>
          <w:tcPr>
            <w:tcW w:w="1430" w:type="pct"/>
          </w:tcPr>
          <w:p w14:paraId="2B8DAF43" w14:textId="70BABB16"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 xml:space="preserve">Differentiation </w:t>
            </w:r>
            <w:r w:rsidR="0036352B" w:rsidRPr="00A43FE2">
              <w:rPr>
                <w:rFonts w:ascii="Book Antiqua" w:hAnsi="Book Antiqua" w:cs="Times New Roman"/>
              </w:rPr>
              <w:t>p</w:t>
            </w:r>
            <w:r w:rsidRPr="00A43FE2">
              <w:rPr>
                <w:rFonts w:ascii="Book Antiqua" w:hAnsi="Book Antiqua" w:cs="Times New Roman"/>
              </w:rPr>
              <w:t>oor</w:t>
            </w:r>
          </w:p>
        </w:tc>
        <w:tc>
          <w:tcPr>
            <w:tcW w:w="1307" w:type="pct"/>
          </w:tcPr>
          <w:p w14:paraId="75895C9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0.978 (0.238-4.022)</w:t>
            </w:r>
          </w:p>
        </w:tc>
        <w:tc>
          <w:tcPr>
            <w:tcW w:w="502" w:type="pct"/>
          </w:tcPr>
          <w:p w14:paraId="31B17F4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0.976</w:t>
            </w:r>
          </w:p>
        </w:tc>
        <w:tc>
          <w:tcPr>
            <w:tcW w:w="1256" w:type="pct"/>
          </w:tcPr>
          <w:p w14:paraId="016D3EE2" w14:textId="77777777" w:rsidR="00020370" w:rsidRPr="00A43FE2" w:rsidRDefault="00020370" w:rsidP="00A43FE2">
            <w:pPr>
              <w:spacing w:line="360" w:lineRule="auto"/>
              <w:jc w:val="both"/>
              <w:rPr>
                <w:rFonts w:ascii="Book Antiqua" w:hAnsi="Book Antiqua" w:cs="Times New Roman"/>
              </w:rPr>
            </w:pPr>
          </w:p>
        </w:tc>
        <w:tc>
          <w:tcPr>
            <w:tcW w:w="505" w:type="pct"/>
          </w:tcPr>
          <w:p w14:paraId="57122763" w14:textId="77777777" w:rsidR="00020370" w:rsidRPr="00A43FE2" w:rsidRDefault="00020370" w:rsidP="00A43FE2">
            <w:pPr>
              <w:spacing w:line="360" w:lineRule="auto"/>
              <w:jc w:val="both"/>
              <w:rPr>
                <w:rFonts w:ascii="Book Antiqua" w:hAnsi="Book Antiqua" w:cs="Times New Roman"/>
              </w:rPr>
            </w:pPr>
          </w:p>
        </w:tc>
      </w:tr>
      <w:tr w:rsidR="00020370" w:rsidRPr="00A43FE2" w14:paraId="3EA973A7" w14:textId="77777777" w:rsidTr="00F81089">
        <w:tc>
          <w:tcPr>
            <w:tcW w:w="1430" w:type="pct"/>
          </w:tcPr>
          <w:p w14:paraId="6DE6A67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Nodal metastases</w:t>
            </w:r>
          </w:p>
        </w:tc>
        <w:tc>
          <w:tcPr>
            <w:tcW w:w="1307" w:type="pct"/>
          </w:tcPr>
          <w:p w14:paraId="448D389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1.897 (1.134-3.174)</w:t>
            </w:r>
          </w:p>
        </w:tc>
        <w:tc>
          <w:tcPr>
            <w:tcW w:w="502" w:type="pct"/>
          </w:tcPr>
          <w:p w14:paraId="78BFC699" w14:textId="10B247E6"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0.015</w:t>
            </w:r>
            <w:r w:rsidR="004C7E76" w:rsidRPr="004C7E76">
              <w:rPr>
                <w:rFonts w:ascii="Book Antiqua" w:hAnsi="Book Antiqua" w:cs="Times New Roman" w:hint="eastAsia"/>
                <w:bCs/>
                <w:vertAlign w:val="superscript"/>
              </w:rPr>
              <w:t>a</w:t>
            </w:r>
          </w:p>
        </w:tc>
        <w:tc>
          <w:tcPr>
            <w:tcW w:w="1256" w:type="pct"/>
          </w:tcPr>
          <w:p w14:paraId="7032D71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1.922 (1.129-3.272)</w:t>
            </w:r>
          </w:p>
        </w:tc>
        <w:tc>
          <w:tcPr>
            <w:tcW w:w="505" w:type="pct"/>
          </w:tcPr>
          <w:p w14:paraId="697167D6" w14:textId="227D0551"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0.016</w:t>
            </w:r>
            <w:r w:rsidR="004C7E76" w:rsidRPr="004C7E76">
              <w:rPr>
                <w:rFonts w:ascii="Book Antiqua" w:hAnsi="Book Antiqua" w:cs="Times New Roman" w:hint="eastAsia"/>
                <w:bCs/>
                <w:vertAlign w:val="superscript"/>
              </w:rPr>
              <w:t>a</w:t>
            </w:r>
          </w:p>
        </w:tc>
      </w:tr>
      <w:tr w:rsidR="00020370" w:rsidRPr="00A43FE2" w14:paraId="2391C8BA" w14:textId="77777777" w:rsidTr="00F81089">
        <w:tc>
          <w:tcPr>
            <w:tcW w:w="1430" w:type="pct"/>
          </w:tcPr>
          <w:p w14:paraId="05C6B1A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Perineural invasion</w:t>
            </w:r>
          </w:p>
        </w:tc>
        <w:tc>
          <w:tcPr>
            <w:tcW w:w="1307" w:type="pct"/>
          </w:tcPr>
          <w:p w14:paraId="32990671"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1.886 (0.841-4.231)</w:t>
            </w:r>
          </w:p>
        </w:tc>
        <w:tc>
          <w:tcPr>
            <w:tcW w:w="502" w:type="pct"/>
          </w:tcPr>
          <w:p w14:paraId="3398E32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0.124</w:t>
            </w:r>
          </w:p>
        </w:tc>
        <w:tc>
          <w:tcPr>
            <w:tcW w:w="1256" w:type="pct"/>
          </w:tcPr>
          <w:p w14:paraId="0B505C84" w14:textId="77777777" w:rsidR="00020370" w:rsidRPr="00A43FE2" w:rsidRDefault="00020370" w:rsidP="00A43FE2">
            <w:pPr>
              <w:spacing w:line="360" w:lineRule="auto"/>
              <w:jc w:val="both"/>
              <w:rPr>
                <w:rFonts w:ascii="Book Antiqua" w:hAnsi="Book Antiqua" w:cs="Times New Roman"/>
              </w:rPr>
            </w:pPr>
          </w:p>
        </w:tc>
        <w:tc>
          <w:tcPr>
            <w:tcW w:w="505" w:type="pct"/>
          </w:tcPr>
          <w:p w14:paraId="24F9F0A6" w14:textId="77777777" w:rsidR="00020370" w:rsidRPr="00A43FE2" w:rsidRDefault="00020370" w:rsidP="00A43FE2">
            <w:pPr>
              <w:spacing w:line="360" w:lineRule="auto"/>
              <w:jc w:val="both"/>
              <w:rPr>
                <w:rFonts w:ascii="Book Antiqua" w:hAnsi="Book Antiqua" w:cs="Times New Roman"/>
              </w:rPr>
            </w:pPr>
          </w:p>
        </w:tc>
      </w:tr>
      <w:tr w:rsidR="00020370" w:rsidRPr="00A43FE2" w14:paraId="66633C78" w14:textId="77777777" w:rsidTr="00F81089">
        <w:tc>
          <w:tcPr>
            <w:tcW w:w="1430" w:type="pct"/>
          </w:tcPr>
          <w:p w14:paraId="2ACE58CB"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R1 Resection</w:t>
            </w:r>
          </w:p>
        </w:tc>
        <w:tc>
          <w:tcPr>
            <w:tcW w:w="1307" w:type="pct"/>
          </w:tcPr>
          <w:p w14:paraId="493139B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1.593 (0.754-3.365)</w:t>
            </w:r>
          </w:p>
        </w:tc>
        <w:tc>
          <w:tcPr>
            <w:tcW w:w="502" w:type="pct"/>
          </w:tcPr>
          <w:p w14:paraId="007EFBE5"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0.222</w:t>
            </w:r>
          </w:p>
        </w:tc>
        <w:tc>
          <w:tcPr>
            <w:tcW w:w="1256" w:type="pct"/>
          </w:tcPr>
          <w:p w14:paraId="22922356" w14:textId="77777777" w:rsidR="00020370" w:rsidRPr="00A43FE2" w:rsidRDefault="00020370" w:rsidP="00A43FE2">
            <w:pPr>
              <w:spacing w:line="360" w:lineRule="auto"/>
              <w:jc w:val="both"/>
              <w:rPr>
                <w:rFonts w:ascii="Book Antiqua" w:hAnsi="Book Antiqua" w:cs="Times New Roman"/>
              </w:rPr>
            </w:pPr>
          </w:p>
        </w:tc>
        <w:tc>
          <w:tcPr>
            <w:tcW w:w="505" w:type="pct"/>
          </w:tcPr>
          <w:p w14:paraId="5B6254FC" w14:textId="77777777" w:rsidR="00020370" w:rsidRPr="00A43FE2" w:rsidRDefault="00020370" w:rsidP="00A43FE2">
            <w:pPr>
              <w:spacing w:line="360" w:lineRule="auto"/>
              <w:jc w:val="both"/>
              <w:rPr>
                <w:rFonts w:ascii="Book Antiqua" w:hAnsi="Book Antiqua" w:cs="Times New Roman"/>
              </w:rPr>
            </w:pPr>
          </w:p>
        </w:tc>
      </w:tr>
      <w:tr w:rsidR="00020370" w:rsidRPr="00A43FE2" w14:paraId="65113433" w14:textId="77777777" w:rsidTr="00F81089">
        <w:tc>
          <w:tcPr>
            <w:tcW w:w="1430" w:type="pct"/>
          </w:tcPr>
          <w:p w14:paraId="0813C5ED" w14:textId="3B44E955"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TNM stage III</w:t>
            </w:r>
          </w:p>
        </w:tc>
        <w:tc>
          <w:tcPr>
            <w:tcW w:w="1307" w:type="pct"/>
          </w:tcPr>
          <w:p w14:paraId="799CD203"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1.703 (0.833-3.483)</w:t>
            </w:r>
          </w:p>
        </w:tc>
        <w:tc>
          <w:tcPr>
            <w:tcW w:w="502" w:type="pct"/>
          </w:tcPr>
          <w:p w14:paraId="1031B0C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0.144</w:t>
            </w:r>
          </w:p>
        </w:tc>
        <w:tc>
          <w:tcPr>
            <w:tcW w:w="1256" w:type="pct"/>
          </w:tcPr>
          <w:p w14:paraId="5D57AD84" w14:textId="77777777" w:rsidR="00020370" w:rsidRPr="00A43FE2" w:rsidRDefault="00020370" w:rsidP="00A43FE2">
            <w:pPr>
              <w:spacing w:line="360" w:lineRule="auto"/>
              <w:jc w:val="both"/>
              <w:rPr>
                <w:rFonts w:ascii="Book Antiqua" w:hAnsi="Book Antiqua" w:cs="Times New Roman"/>
              </w:rPr>
            </w:pPr>
          </w:p>
        </w:tc>
        <w:tc>
          <w:tcPr>
            <w:tcW w:w="505" w:type="pct"/>
          </w:tcPr>
          <w:p w14:paraId="07A87806" w14:textId="77777777" w:rsidR="00020370" w:rsidRPr="00A43FE2" w:rsidRDefault="00020370" w:rsidP="00A43FE2">
            <w:pPr>
              <w:spacing w:line="360" w:lineRule="auto"/>
              <w:jc w:val="both"/>
              <w:rPr>
                <w:rFonts w:ascii="Book Antiqua" w:hAnsi="Book Antiqua" w:cs="Times New Roman"/>
              </w:rPr>
            </w:pPr>
          </w:p>
        </w:tc>
      </w:tr>
      <w:tr w:rsidR="00020370" w:rsidRPr="00A43FE2" w14:paraId="07E5C6C7" w14:textId="77777777" w:rsidTr="00F81089">
        <w:tc>
          <w:tcPr>
            <w:tcW w:w="1430" w:type="pct"/>
          </w:tcPr>
          <w:p w14:paraId="600C874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Adjuvant therapy</w:t>
            </w:r>
          </w:p>
        </w:tc>
        <w:tc>
          <w:tcPr>
            <w:tcW w:w="1307" w:type="pct"/>
          </w:tcPr>
          <w:p w14:paraId="5BAFA210"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0.866 (0.479-1.567)</w:t>
            </w:r>
          </w:p>
        </w:tc>
        <w:tc>
          <w:tcPr>
            <w:tcW w:w="502" w:type="pct"/>
          </w:tcPr>
          <w:p w14:paraId="7BE91AC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0.635</w:t>
            </w:r>
          </w:p>
        </w:tc>
        <w:tc>
          <w:tcPr>
            <w:tcW w:w="1256" w:type="pct"/>
          </w:tcPr>
          <w:p w14:paraId="38B50B67" w14:textId="77777777" w:rsidR="00020370" w:rsidRPr="00A43FE2" w:rsidRDefault="00020370" w:rsidP="00A43FE2">
            <w:pPr>
              <w:spacing w:line="360" w:lineRule="auto"/>
              <w:jc w:val="both"/>
              <w:rPr>
                <w:rFonts w:ascii="Book Antiqua" w:hAnsi="Book Antiqua" w:cs="Times New Roman"/>
              </w:rPr>
            </w:pPr>
          </w:p>
        </w:tc>
        <w:tc>
          <w:tcPr>
            <w:tcW w:w="505" w:type="pct"/>
          </w:tcPr>
          <w:p w14:paraId="1483306F" w14:textId="77777777" w:rsidR="00020370" w:rsidRPr="00A43FE2" w:rsidRDefault="00020370" w:rsidP="00A43FE2">
            <w:pPr>
              <w:spacing w:line="360" w:lineRule="auto"/>
              <w:jc w:val="both"/>
              <w:rPr>
                <w:rFonts w:ascii="Book Antiqua" w:hAnsi="Book Antiqua" w:cs="Times New Roman"/>
              </w:rPr>
            </w:pPr>
          </w:p>
        </w:tc>
      </w:tr>
      <w:tr w:rsidR="00020370" w:rsidRPr="00A43FE2" w14:paraId="0188AB47" w14:textId="77777777" w:rsidTr="00F81089">
        <w:tc>
          <w:tcPr>
            <w:tcW w:w="1430" w:type="pct"/>
          </w:tcPr>
          <w:p w14:paraId="15077977" w14:textId="33F61FB1"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CA19-9</w:t>
            </w:r>
            <w:r w:rsidR="00DB00EB" w:rsidRPr="00A43FE2">
              <w:rPr>
                <w:rFonts w:ascii="Book Antiqua" w:hAnsi="Book Antiqua" w:cs="Times New Roman"/>
              </w:rPr>
              <w:t xml:space="preserve"> in</w:t>
            </w:r>
            <w:r w:rsidRPr="00A43FE2">
              <w:rPr>
                <w:rFonts w:ascii="Book Antiqua" w:hAnsi="Book Antiqua" w:cs="Times New Roman"/>
              </w:rPr>
              <w:t xml:space="preserve"> Ku/L &gt;</w:t>
            </w:r>
            <w:r w:rsidR="00120BF4" w:rsidRPr="00A43FE2">
              <w:rPr>
                <w:rFonts w:ascii="Book Antiqua" w:hAnsi="Book Antiqua" w:cs="Times New Roman"/>
              </w:rPr>
              <w:t xml:space="preserve"> </w:t>
            </w:r>
            <w:r w:rsidRPr="00A43FE2">
              <w:rPr>
                <w:rFonts w:ascii="Book Antiqua" w:hAnsi="Book Antiqua" w:cs="Times New Roman"/>
              </w:rPr>
              <w:t>200</w:t>
            </w:r>
          </w:p>
        </w:tc>
        <w:tc>
          <w:tcPr>
            <w:tcW w:w="1307" w:type="pct"/>
          </w:tcPr>
          <w:p w14:paraId="5ACB9468"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1.439 (0.855-2.421)</w:t>
            </w:r>
          </w:p>
        </w:tc>
        <w:tc>
          <w:tcPr>
            <w:tcW w:w="502" w:type="pct"/>
          </w:tcPr>
          <w:p w14:paraId="4F09533D"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0.170</w:t>
            </w:r>
          </w:p>
        </w:tc>
        <w:tc>
          <w:tcPr>
            <w:tcW w:w="1256" w:type="pct"/>
          </w:tcPr>
          <w:p w14:paraId="33CB35DC" w14:textId="77777777" w:rsidR="00020370" w:rsidRPr="00A43FE2" w:rsidRDefault="00020370" w:rsidP="00A43FE2">
            <w:pPr>
              <w:spacing w:line="360" w:lineRule="auto"/>
              <w:jc w:val="both"/>
              <w:rPr>
                <w:rFonts w:ascii="Book Antiqua" w:hAnsi="Book Antiqua" w:cs="Times New Roman"/>
              </w:rPr>
            </w:pPr>
          </w:p>
        </w:tc>
        <w:tc>
          <w:tcPr>
            <w:tcW w:w="505" w:type="pct"/>
          </w:tcPr>
          <w:p w14:paraId="15DE0594" w14:textId="77777777" w:rsidR="00020370" w:rsidRPr="00A43FE2" w:rsidRDefault="00020370" w:rsidP="00A43FE2">
            <w:pPr>
              <w:spacing w:line="360" w:lineRule="auto"/>
              <w:jc w:val="both"/>
              <w:rPr>
                <w:rFonts w:ascii="Book Antiqua" w:hAnsi="Book Antiqua" w:cs="Times New Roman"/>
              </w:rPr>
            </w:pPr>
          </w:p>
        </w:tc>
      </w:tr>
      <w:tr w:rsidR="00020370" w:rsidRPr="00A43FE2" w14:paraId="2A93412A" w14:textId="77777777" w:rsidTr="00F81089">
        <w:tc>
          <w:tcPr>
            <w:tcW w:w="1430" w:type="pct"/>
          </w:tcPr>
          <w:p w14:paraId="731F7238" w14:textId="7123805F"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NLR &gt;</w:t>
            </w:r>
            <w:r w:rsidR="00120BF4" w:rsidRPr="00A43FE2">
              <w:rPr>
                <w:rFonts w:ascii="Book Antiqua" w:hAnsi="Book Antiqua" w:cs="Times New Roman"/>
              </w:rPr>
              <w:t xml:space="preserve"> </w:t>
            </w:r>
            <w:r w:rsidRPr="00A43FE2">
              <w:rPr>
                <w:rFonts w:ascii="Book Antiqua" w:hAnsi="Book Antiqua" w:cs="Times New Roman"/>
              </w:rPr>
              <w:t>2.6</w:t>
            </w:r>
          </w:p>
        </w:tc>
        <w:tc>
          <w:tcPr>
            <w:tcW w:w="1307" w:type="pct"/>
          </w:tcPr>
          <w:p w14:paraId="186DCDB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1.071 (0.648-1.769)</w:t>
            </w:r>
          </w:p>
        </w:tc>
        <w:tc>
          <w:tcPr>
            <w:tcW w:w="502" w:type="pct"/>
          </w:tcPr>
          <w:p w14:paraId="477A0F7E"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0.789</w:t>
            </w:r>
          </w:p>
        </w:tc>
        <w:tc>
          <w:tcPr>
            <w:tcW w:w="1256" w:type="pct"/>
          </w:tcPr>
          <w:p w14:paraId="30B13415" w14:textId="77777777" w:rsidR="00020370" w:rsidRPr="00A43FE2" w:rsidRDefault="00020370" w:rsidP="00A43FE2">
            <w:pPr>
              <w:spacing w:line="360" w:lineRule="auto"/>
              <w:jc w:val="both"/>
              <w:rPr>
                <w:rFonts w:ascii="Book Antiqua" w:hAnsi="Book Antiqua" w:cs="Times New Roman"/>
              </w:rPr>
            </w:pPr>
          </w:p>
        </w:tc>
        <w:tc>
          <w:tcPr>
            <w:tcW w:w="505" w:type="pct"/>
          </w:tcPr>
          <w:p w14:paraId="1927E545" w14:textId="77777777" w:rsidR="00020370" w:rsidRPr="00A43FE2" w:rsidRDefault="00020370" w:rsidP="00A43FE2">
            <w:pPr>
              <w:spacing w:line="360" w:lineRule="auto"/>
              <w:jc w:val="both"/>
              <w:rPr>
                <w:rFonts w:ascii="Book Antiqua" w:hAnsi="Book Antiqua" w:cs="Times New Roman"/>
              </w:rPr>
            </w:pPr>
          </w:p>
        </w:tc>
      </w:tr>
      <w:tr w:rsidR="00020370" w:rsidRPr="00A43FE2" w14:paraId="36E01468" w14:textId="77777777" w:rsidTr="00F81089">
        <w:tc>
          <w:tcPr>
            <w:tcW w:w="1430" w:type="pct"/>
          </w:tcPr>
          <w:p w14:paraId="6E37AB77" w14:textId="06356E2F"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PLR &gt;</w:t>
            </w:r>
            <w:r w:rsidR="00120BF4" w:rsidRPr="00A43FE2">
              <w:rPr>
                <w:rFonts w:ascii="Book Antiqua" w:hAnsi="Book Antiqua" w:cs="Times New Roman"/>
              </w:rPr>
              <w:t xml:space="preserve"> </w:t>
            </w:r>
            <w:r w:rsidRPr="00A43FE2">
              <w:rPr>
                <w:rFonts w:ascii="Book Antiqua" w:hAnsi="Book Antiqua" w:cs="Times New Roman"/>
              </w:rPr>
              <w:t>108</w:t>
            </w:r>
          </w:p>
        </w:tc>
        <w:tc>
          <w:tcPr>
            <w:tcW w:w="1307" w:type="pct"/>
          </w:tcPr>
          <w:p w14:paraId="68B9F1C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1.612 (0.955-2.722)</w:t>
            </w:r>
          </w:p>
        </w:tc>
        <w:tc>
          <w:tcPr>
            <w:tcW w:w="502" w:type="pct"/>
          </w:tcPr>
          <w:p w14:paraId="407E7C86"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0.074</w:t>
            </w:r>
          </w:p>
        </w:tc>
        <w:tc>
          <w:tcPr>
            <w:tcW w:w="1256" w:type="pct"/>
          </w:tcPr>
          <w:p w14:paraId="4F7BF0DA" w14:textId="77777777" w:rsidR="00020370" w:rsidRPr="00A43FE2" w:rsidRDefault="00020370" w:rsidP="00A43FE2">
            <w:pPr>
              <w:spacing w:line="360" w:lineRule="auto"/>
              <w:jc w:val="both"/>
              <w:rPr>
                <w:rFonts w:ascii="Book Antiqua" w:hAnsi="Book Antiqua" w:cs="Times New Roman"/>
              </w:rPr>
            </w:pPr>
          </w:p>
        </w:tc>
        <w:tc>
          <w:tcPr>
            <w:tcW w:w="505" w:type="pct"/>
          </w:tcPr>
          <w:p w14:paraId="60D3C2AB" w14:textId="77777777" w:rsidR="00020370" w:rsidRPr="00A43FE2" w:rsidRDefault="00020370" w:rsidP="00A43FE2">
            <w:pPr>
              <w:spacing w:line="360" w:lineRule="auto"/>
              <w:jc w:val="both"/>
              <w:rPr>
                <w:rFonts w:ascii="Book Antiqua" w:hAnsi="Book Antiqua" w:cs="Times New Roman"/>
              </w:rPr>
            </w:pPr>
          </w:p>
        </w:tc>
      </w:tr>
      <w:tr w:rsidR="00020370" w:rsidRPr="00A43FE2" w14:paraId="72D0BE25" w14:textId="77777777" w:rsidTr="00F81089">
        <w:tc>
          <w:tcPr>
            <w:tcW w:w="1430" w:type="pct"/>
          </w:tcPr>
          <w:p w14:paraId="4D7B9E0A" w14:textId="43DF1491"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SIII &gt;</w:t>
            </w:r>
            <w:r w:rsidR="00120BF4" w:rsidRPr="00A43FE2">
              <w:rPr>
                <w:rFonts w:ascii="Book Antiqua" w:hAnsi="Book Antiqua" w:cs="Times New Roman"/>
              </w:rPr>
              <w:t xml:space="preserve"> </w:t>
            </w:r>
            <w:r w:rsidRPr="00A43FE2">
              <w:rPr>
                <w:rFonts w:ascii="Book Antiqua" w:hAnsi="Book Antiqua" w:cs="Times New Roman"/>
              </w:rPr>
              <w:t>400</w:t>
            </w:r>
          </w:p>
        </w:tc>
        <w:tc>
          <w:tcPr>
            <w:tcW w:w="1307" w:type="pct"/>
          </w:tcPr>
          <w:p w14:paraId="1A6AD1A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1.827 (1.097-3.043)</w:t>
            </w:r>
          </w:p>
        </w:tc>
        <w:tc>
          <w:tcPr>
            <w:tcW w:w="502" w:type="pct"/>
          </w:tcPr>
          <w:p w14:paraId="0EFAD735" w14:textId="3141C832" w:rsidR="00020370" w:rsidRPr="00A43FE2" w:rsidRDefault="00020370" w:rsidP="00A43FE2">
            <w:pPr>
              <w:spacing w:line="360" w:lineRule="auto"/>
              <w:jc w:val="both"/>
              <w:rPr>
                <w:rFonts w:ascii="Book Antiqua" w:hAnsi="Book Antiqua" w:cs="Times New Roman"/>
                <w:bCs/>
              </w:rPr>
            </w:pPr>
            <w:r w:rsidRPr="00A43FE2">
              <w:rPr>
                <w:rFonts w:ascii="Book Antiqua" w:hAnsi="Book Antiqua" w:cs="Times New Roman"/>
                <w:bCs/>
              </w:rPr>
              <w:t>0.021</w:t>
            </w:r>
            <w:r w:rsidR="004C7E76" w:rsidRPr="004C7E76">
              <w:rPr>
                <w:rFonts w:ascii="Book Antiqua" w:hAnsi="Book Antiqua" w:cs="Times New Roman" w:hint="eastAsia"/>
                <w:bCs/>
                <w:vertAlign w:val="superscript"/>
              </w:rPr>
              <w:t>a</w:t>
            </w:r>
          </w:p>
        </w:tc>
        <w:tc>
          <w:tcPr>
            <w:tcW w:w="1256" w:type="pct"/>
          </w:tcPr>
          <w:p w14:paraId="481EBB4F"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1.655 (0.984-2.785)</w:t>
            </w:r>
          </w:p>
        </w:tc>
        <w:tc>
          <w:tcPr>
            <w:tcW w:w="505" w:type="pct"/>
          </w:tcPr>
          <w:p w14:paraId="5E04A23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0.058</w:t>
            </w:r>
          </w:p>
        </w:tc>
      </w:tr>
      <w:tr w:rsidR="00020370" w:rsidRPr="00A43FE2" w14:paraId="71620253" w14:textId="77777777" w:rsidTr="00F81089">
        <w:tc>
          <w:tcPr>
            <w:tcW w:w="1430" w:type="pct"/>
          </w:tcPr>
          <w:p w14:paraId="4D1B964A"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Platelets &gt;</w:t>
            </w:r>
            <w:r w:rsidR="00120BF4" w:rsidRPr="00A43FE2">
              <w:rPr>
                <w:rFonts w:ascii="Book Antiqua" w:hAnsi="Book Antiqua" w:cs="Times New Roman"/>
              </w:rPr>
              <w:t xml:space="preserve"> </w:t>
            </w:r>
            <w:r w:rsidRPr="00A43FE2">
              <w:rPr>
                <w:rFonts w:ascii="Book Antiqua" w:hAnsi="Book Antiqua" w:cs="Times New Roman"/>
              </w:rPr>
              <w:t>310</w:t>
            </w:r>
            <w:r w:rsidR="00B67BC1" w:rsidRPr="00A43FE2">
              <w:rPr>
                <w:rFonts w:ascii="Book Antiqua" w:hAnsi="Book Antiqua" w:cs="Times New Roman"/>
              </w:rPr>
              <w:t xml:space="preserve"> </w:t>
            </w:r>
            <w:r w:rsidR="00A42815" w:rsidRPr="00A43FE2">
              <w:rPr>
                <w:rFonts w:ascii="Book Antiqua" w:hAnsi="Book Antiqua" w:cs="Times New Roman"/>
              </w:rPr>
              <w:t>×</w:t>
            </w:r>
            <w:r w:rsidR="00B67BC1" w:rsidRPr="00A43FE2">
              <w:rPr>
                <w:rFonts w:ascii="Book Antiqua" w:hAnsi="Book Antiqua" w:cs="Times New Roman"/>
              </w:rPr>
              <w:t xml:space="preserve"> </w:t>
            </w:r>
            <w:r w:rsidRPr="00A43FE2">
              <w:rPr>
                <w:rFonts w:ascii="Book Antiqua" w:hAnsi="Book Antiqua" w:cs="Times New Roman"/>
              </w:rPr>
              <w:t>10</w:t>
            </w:r>
            <w:r w:rsidRPr="00A43FE2">
              <w:rPr>
                <w:rFonts w:ascii="Book Antiqua" w:hAnsi="Book Antiqua" w:cs="Times New Roman"/>
                <w:vertAlign w:val="superscript"/>
              </w:rPr>
              <w:t>9</w:t>
            </w:r>
          </w:p>
        </w:tc>
        <w:tc>
          <w:tcPr>
            <w:tcW w:w="1307" w:type="pct"/>
          </w:tcPr>
          <w:p w14:paraId="366170AC"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1.245 (0.533-2.910)</w:t>
            </w:r>
          </w:p>
        </w:tc>
        <w:tc>
          <w:tcPr>
            <w:tcW w:w="502" w:type="pct"/>
          </w:tcPr>
          <w:p w14:paraId="532C3D84" w14:textId="77777777" w:rsidR="00020370" w:rsidRPr="00A43FE2" w:rsidRDefault="00020370" w:rsidP="00A43FE2">
            <w:pPr>
              <w:spacing w:line="360" w:lineRule="auto"/>
              <w:jc w:val="both"/>
              <w:rPr>
                <w:rFonts w:ascii="Book Antiqua" w:hAnsi="Book Antiqua" w:cs="Times New Roman"/>
              </w:rPr>
            </w:pPr>
            <w:r w:rsidRPr="00A43FE2">
              <w:rPr>
                <w:rFonts w:ascii="Book Antiqua" w:hAnsi="Book Antiqua" w:cs="Times New Roman"/>
              </w:rPr>
              <w:t>0.613</w:t>
            </w:r>
          </w:p>
        </w:tc>
        <w:tc>
          <w:tcPr>
            <w:tcW w:w="1256" w:type="pct"/>
          </w:tcPr>
          <w:p w14:paraId="6340D248" w14:textId="77777777" w:rsidR="00020370" w:rsidRPr="00A43FE2" w:rsidRDefault="00020370" w:rsidP="00A43FE2">
            <w:pPr>
              <w:spacing w:line="360" w:lineRule="auto"/>
              <w:jc w:val="both"/>
              <w:rPr>
                <w:rFonts w:ascii="Book Antiqua" w:hAnsi="Book Antiqua" w:cs="Times New Roman"/>
              </w:rPr>
            </w:pPr>
          </w:p>
        </w:tc>
        <w:tc>
          <w:tcPr>
            <w:tcW w:w="505" w:type="pct"/>
          </w:tcPr>
          <w:p w14:paraId="48D0127C" w14:textId="77777777" w:rsidR="00020370" w:rsidRPr="00A43FE2" w:rsidRDefault="00020370" w:rsidP="00A43FE2">
            <w:pPr>
              <w:spacing w:line="360" w:lineRule="auto"/>
              <w:jc w:val="both"/>
              <w:rPr>
                <w:rFonts w:ascii="Book Antiqua" w:hAnsi="Book Antiqua" w:cs="Times New Roman"/>
              </w:rPr>
            </w:pPr>
          </w:p>
        </w:tc>
      </w:tr>
    </w:tbl>
    <w:bookmarkEnd w:id="9"/>
    <w:p w14:paraId="42137D45" w14:textId="77777777" w:rsidR="00CD275A" w:rsidRPr="00A43FE2" w:rsidRDefault="00CD275A" w:rsidP="00CD275A">
      <w:pPr>
        <w:spacing w:line="360" w:lineRule="auto"/>
        <w:jc w:val="both"/>
        <w:rPr>
          <w:rFonts w:ascii="Book Antiqua" w:hAnsi="Book Antiqua"/>
          <w:lang w:eastAsia="zh-CN"/>
        </w:rPr>
      </w:pPr>
      <w:proofErr w:type="spellStart"/>
      <w:r w:rsidRPr="00A43FE2">
        <w:rPr>
          <w:rFonts w:ascii="Book Antiqua" w:hAnsi="Book Antiqua"/>
          <w:vertAlign w:val="superscript"/>
          <w:lang w:eastAsia="zh-CN"/>
        </w:rPr>
        <w:t>a</w:t>
      </w:r>
      <w:r w:rsidRPr="00A43FE2">
        <w:rPr>
          <w:rFonts w:ascii="Book Antiqua" w:hAnsi="Book Antiqua"/>
          <w:i/>
        </w:rPr>
        <w:t>P</w:t>
      </w:r>
      <w:proofErr w:type="spellEnd"/>
      <w:r w:rsidRPr="00A43FE2">
        <w:rPr>
          <w:rFonts w:ascii="Book Antiqua" w:hAnsi="Book Antiqua"/>
        </w:rPr>
        <w:t xml:space="preserve"> &lt; 0.05</w:t>
      </w:r>
      <w:r w:rsidRPr="00A43FE2">
        <w:rPr>
          <w:rFonts w:ascii="Book Antiqua" w:hAnsi="Book Antiqua"/>
          <w:lang w:eastAsia="zh-CN"/>
        </w:rPr>
        <w:t>.</w:t>
      </w:r>
    </w:p>
    <w:p w14:paraId="1785AC55" w14:textId="3D6AB7A1" w:rsidR="00020370" w:rsidRPr="00A43FE2" w:rsidRDefault="00020370" w:rsidP="00A43FE2">
      <w:pPr>
        <w:spacing w:line="360" w:lineRule="auto"/>
        <w:jc w:val="both"/>
        <w:rPr>
          <w:rFonts w:ascii="Book Antiqua" w:hAnsi="Book Antiqua"/>
          <w:lang w:eastAsia="zh-CN"/>
        </w:rPr>
      </w:pPr>
      <w:r w:rsidRPr="00A43FE2">
        <w:rPr>
          <w:rFonts w:ascii="Book Antiqua" w:hAnsi="Book Antiqua"/>
        </w:rPr>
        <w:t>HR</w:t>
      </w:r>
      <w:r w:rsidR="00F74BB5" w:rsidRPr="00A43FE2">
        <w:rPr>
          <w:rFonts w:ascii="Book Antiqua" w:hAnsi="Book Antiqua"/>
          <w:lang w:eastAsia="zh-CN"/>
        </w:rPr>
        <w:t>:</w:t>
      </w:r>
      <w:r w:rsidRPr="00A43FE2">
        <w:rPr>
          <w:rFonts w:ascii="Book Antiqua" w:hAnsi="Book Antiqua"/>
        </w:rPr>
        <w:t xml:space="preserve"> </w:t>
      </w:r>
      <w:r w:rsidR="00F74BB5" w:rsidRPr="00A43FE2">
        <w:rPr>
          <w:rFonts w:ascii="Book Antiqua" w:hAnsi="Book Antiqua"/>
          <w:lang w:eastAsia="zh-CN"/>
        </w:rPr>
        <w:t>H</w:t>
      </w:r>
      <w:r w:rsidRPr="00A43FE2">
        <w:rPr>
          <w:rFonts w:ascii="Book Antiqua" w:hAnsi="Book Antiqua"/>
        </w:rPr>
        <w:t>azard ratio; BMI</w:t>
      </w:r>
      <w:r w:rsidR="00F74BB5" w:rsidRPr="00A43FE2">
        <w:rPr>
          <w:rFonts w:ascii="Book Antiqua" w:hAnsi="Book Antiqua"/>
          <w:lang w:eastAsia="zh-CN"/>
        </w:rPr>
        <w:t>:</w:t>
      </w:r>
      <w:r w:rsidRPr="00A43FE2">
        <w:rPr>
          <w:rFonts w:ascii="Book Antiqua" w:hAnsi="Book Antiqua"/>
        </w:rPr>
        <w:t xml:space="preserve"> </w:t>
      </w:r>
      <w:r w:rsidR="00F74BB5" w:rsidRPr="00A43FE2">
        <w:rPr>
          <w:rFonts w:ascii="Book Antiqua" w:hAnsi="Book Antiqua"/>
          <w:lang w:eastAsia="zh-CN"/>
        </w:rPr>
        <w:t>B</w:t>
      </w:r>
      <w:r w:rsidRPr="00A43FE2">
        <w:rPr>
          <w:rFonts w:ascii="Book Antiqua" w:hAnsi="Book Antiqua"/>
        </w:rPr>
        <w:t>ody mass index; CA19-9</w:t>
      </w:r>
      <w:r w:rsidR="00F74BB5" w:rsidRPr="00A43FE2">
        <w:rPr>
          <w:rFonts w:ascii="Book Antiqua" w:hAnsi="Book Antiqua"/>
          <w:lang w:eastAsia="zh-CN"/>
        </w:rPr>
        <w:t>:</w:t>
      </w:r>
      <w:r w:rsidRPr="00A43FE2">
        <w:rPr>
          <w:rFonts w:ascii="Book Antiqua" w:hAnsi="Book Antiqua"/>
        </w:rPr>
        <w:t xml:space="preserve"> </w:t>
      </w:r>
      <w:r w:rsidR="00F74BB5" w:rsidRPr="00A43FE2">
        <w:rPr>
          <w:rFonts w:ascii="Book Antiqua" w:hAnsi="Book Antiqua"/>
          <w:lang w:eastAsia="zh-CN"/>
        </w:rPr>
        <w:t>C</w:t>
      </w:r>
      <w:r w:rsidRPr="00A43FE2">
        <w:rPr>
          <w:rFonts w:ascii="Book Antiqua" w:hAnsi="Book Antiqua"/>
        </w:rPr>
        <w:t>arbohydrate antigen 19-9; NLR</w:t>
      </w:r>
      <w:r w:rsidR="00F74BB5" w:rsidRPr="00A43FE2">
        <w:rPr>
          <w:rFonts w:ascii="Book Antiqua" w:hAnsi="Book Antiqua"/>
          <w:lang w:eastAsia="zh-CN"/>
        </w:rPr>
        <w:t>:</w:t>
      </w:r>
      <w:r w:rsidRPr="00A43FE2">
        <w:rPr>
          <w:rFonts w:ascii="Book Antiqua" w:hAnsi="Book Antiqua"/>
        </w:rPr>
        <w:t xml:space="preserve"> </w:t>
      </w:r>
      <w:r w:rsidR="00F74BB5" w:rsidRPr="00A43FE2">
        <w:rPr>
          <w:rFonts w:ascii="Book Antiqua" w:hAnsi="Book Antiqua"/>
          <w:lang w:eastAsia="zh-CN"/>
        </w:rPr>
        <w:t>N</w:t>
      </w:r>
      <w:r w:rsidRPr="00A43FE2">
        <w:rPr>
          <w:rFonts w:ascii="Book Antiqua" w:hAnsi="Book Antiqua"/>
        </w:rPr>
        <w:t>eutrophil-lymphocyte ratio; PLR</w:t>
      </w:r>
      <w:r w:rsidR="00F74BB5" w:rsidRPr="00A43FE2">
        <w:rPr>
          <w:rFonts w:ascii="Book Antiqua" w:hAnsi="Book Antiqua"/>
          <w:lang w:eastAsia="zh-CN"/>
        </w:rPr>
        <w:t>:</w:t>
      </w:r>
      <w:r w:rsidRPr="00A43FE2">
        <w:rPr>
          <w:rFonts w:ascii="Book Antiqua" w:hAnsi="Book Antiqua"/>
        </w:rPr>
        <w:t xml:space="preserve"> </w:t>
      </w:r>
      <w:r w:rsidR="00F74BB5" w:rsidRPr="00A43FE2">
        <w:rPr>
          <w:rFonts w:ascii="Book Antiqua" w:hAnsi="Book Antiqua"/>
          <w:lang w:eastAsia="zh-CN"/>
        </w:rPr>
        <w:t>P</w:t>
      </w:r>
      <w:r w:rsidRPr="00A43FE2">
        <w:rPr>
          <w:rFonts w:ascii="Book Antiqua" w:hAnsi="Book Antiqua"/>
        </w:rPr>
        <w:t>latelet-to-lymphocyte ratio; SIII</w:t>
      </w:r>
      <w:r w:rsidR="00F74BB5" w:rsidRPr="00A43FE2">
        <w:rPr>
          <w:rFonts w:ascii="Book Antiqua" w:hAnsi="Book Antiqua"/>
          <w:lang w:eastAsia="zh-CN"/>
        </w:rPr>
        <w:t>:</w:t>
      </w:r>
      <w:r w:rsidRPr="00A43FE2">
        <w:rPr>
          <w:rFonts w:ascii="Book Antiqua" w:hAnsi="Book Antiqua"/>
        </w:rPr>
        <w:t xml:space="preserve"> </w:t>
      </w:r>
      <w:r w:rsidR="00477A42" w:rsidRPr="00A43FE2">
        <w:rPr>
          <w:rFonts w:ascii="Book Antiqua" w:hAnsi="Book Antiqua" w:cs="Book Antiqua"/>
          <w:color w:val="000000"/>
          <w:lang w:eastAsia="zh-CN"/>
        </w:rPr>
        <w:t>S</w:t>
      </w:r>
      <w:r w:rsidR="00477A42" w:rsidRPr="00A43FE2">
        <w:rPr>
          <w:rFonts w:ascii="Book Antiqua" w:eastAsia="Book Antiqua" w:hAnsi="Book Antiqua" w:cs="Book Antiqua"/>
          <w:color w:val="000000"/>
        </w:rPr>
        <w:t>ystemic immune-inflammation index</w:t>
      </w:r>
      <w:r w:rsidRPr="00A43FE2">
        <w:rPr>
          <w:rFonts w:ascii="Book Antiqua" w:hAnsi="Book Antiqua"/>
        </w:rPr>
        <w:t>; SMI</w:t>
      </w:r>
      <w:r w:rsidR="00F74BB5" w:rsidRPr="00A43FE2">
        <w:rPr>
          <w:rFonts w:ascii="Book Antiqua" w:hAnsi="Book Antiqua"/>
          <w:lang w:eastAsia="zh-CN"/>
        </w:rPr>
        <w:t>:</w:t>
      </w:r>
      <w:r w:rsidRPr="00A43FE2">
        <w:rPr>
          <w:rFonts w:ascii="Book Antiqua" w:hAnsi="Book Antiqua"/>
        </w:rPr>
        <w:t xml:space="preserve"> </w:t>
      </w:r>
      <w:r w:rsidR="00F74BB5" w:rsidRPr="00A43FE2">
        <w:rPr>
          <w:rFonts w:ascii="Book Antiqua" w:hAnsi="Book Antiqua"/>
          <w:lang w:eastAsia="zh-CN"/>
        </w:rPr>
        <w:t>S</w:t>
      </w:r>
      <w:r w:rsidRPr="00A43FE2">
        <w:rPr>
          <w:rFonts w:ascii="Book Antiqua" w:hAnsi="Book Antiqua"/>
        </w:rPr>
        <w:t>keletal muscle index; SMD</w:t>
      </w:r>
      <w:r w:rsidR="00F74BB5" w:rsidRPr="00A43FE2">
        <w:rPr>
          <w:rFonts w:ascii="Book Antiqua" w:hAnsi="Book Antiqua"/>
          <w:lang w:eastAsia="zh-CN"/>
        </w:rPr>
        <w:t>:</w:t>
      </w:r>
      <w:r w:rsidRPr="00A43FE2">
        <w:rPr>
          <w:rFonts w:ascii="Book Antiqua" w:hAnsi="Book Antiqua"/>
        </w:rPr>
        <w:t xml:space="preserve"> </w:t>
      </w:r>
      <w:r w:rsidR="00F74BB5" w:rsidRPr="00A43FE2">
        <w:rPr>
          <w:rFonts w:ascii="Book Antiqua" w:hAnsi="Book Antiqua"/>
          <w:lang w:eastAsia="zh-CN"/>
        </w:rPr>
        <w:t>S</w:t>
      </w:r>
      <w:r w:rsidRPr="00A43FE2">
        <w:rPr>
          <w:rFonts w:ascii="Book Antiqua" w:hAnsi="Book Antiqua"/>
        </w:rPr>
        <w:t>keletal muscle radiodensity</w:t>
      </w:r>
      <w:r w:rsidR="00590545" w:rsidRPr="00A43FE2">
        <w:rPr>
          <w:rFonts w:ascii="Book Antiqua" w:hAnsi="Book Antiqua"/>
          <w:lang w:eastAsia="zh-CN"/>
        </w:rPr>
        <w:t xml:space="preserve">; </w:t>
      </w:r>
      <w:r w:rsidR="00590545" w:rsidRPr="00A43FE2">
        <w:rPr>
          <w:rFonts w:ascii="Book Antiqua" w:eastAsia="DengXian" w:hAnsi="Book Antiqua"/>
          <w:lang w:eastAsia="zh-CN"/>
        </w:rPr>
        <w:t xml:space="preserve">CI: </w:t>
      </w:r>
      <w:r w:rsidR="00590545" w:rsidRPr="00A43FE2">
        <w:rPr>
          <w:rFonts w:ascii="Book Antiqua" w:hAnsi="Book Antiqua" w:cs="Book Antiqua"/>
          <w:color w:val="000000"/>
          <w:lang w:eastAsia="zh-CN"/>
        </w:rPr>
        <w:t>C</w:t>
      </w:r>
      <w:r w:rsidR="00590545" w:rsidRPr="00A43FE2">
        <w:rPr>
          <w:rFonts w:ascii="Book Antiqua" w:eastAsia="Book Antiqua" w:hAnsi="Book Antiqua" w:cs="Book Antiqua"/>
          <w:color w:val="000000"/>
        </w:rPr>
        <w:t>onfidence interval</w:t>
      </w:r>
      <w:r w:rsidR="00590545" w:rsidRPr="00A43FE2">
        <w:rPr>
          <w:rFonts w:ascii="Book Antiqua" w:hAnsi="Book Antiqua" w:cs="Book Antiqua"/>
          <w:color w:val="000000"/>
          <w:lang w:eastAsia="zh-CN"/>
        </w:rPr>
        <w:t>.</w:t>
      </w:r>
      <w:r w:rsidRPr="00A43FE2">
        <w:rPr>
          <w:rFonts w:ascii="Book Antiqua" w:hAnsi="Book Antiqua"/>
        </w:rPr>
        <w:t xml:space="preserve"> </w:t>
      </w:r>
    </w:p>
    <w:sectPr w:rsidR="00020370" w:rsidRPr="00A43FE2" w:rsidSect="00BE3666">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1D31F" w14:textId="77777777" w:rsidR="001B0EE6" w:rsidRDefault="001B0EE6" w:rsidP="00A556DA">
      <w:r>
        <w:separator/>
      </w:r>
    </w:p>
  </w:endnote>
  <w:endnote w:type="continuationSeparator" w:id="0">
    <w:p w14:paraId="34F2A0F1" w14:textId="77777777" w:rsidR="001B0EE6" w:rsidRDefault="001B0EE6" w:rsidP="00A55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8940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A1A40B6" w14:textId="77777777" w:rsidR="00A556DA" w:rsidRPr="00BE3666" w:rsidRDefault="00A556DA">
            <w:pPr>
              <w:pStyle w:val="Footer"/>
              <w:jc w:val="right"/>
              <w:rPr>
                <w:rFonts w:ascii="Book Antiqua" w:hAnsi="Book Antiqua"/>
                <w:sz w:val="24"/>
                <w:szCs w:val="24"/>
              </w:rPr>
            </w:pPr>
            <w:r w:rsidRPr="00BE3666">
              <w:rPr>
                <w:rFonts w:ascii="Book Antiqua" w:hAnsi="Book Antiqua"/>
                <w:sz w:val="24"/>
                <w:szCs w:val="24"/>
                <w:lang w:val="zh-CN" w:eastAsia="zh-CN"/>
              </w:rPr>
              <w:t xml:space="preserve"> </w:t>
            </w:r>
            <w:r w:rsidRPr="00061A39">
              <w:rPr>
                <w:rFonts w:ascii="Book Antiqua" w:hAnsi="Book Antiqua"/>
                <w:sz w:val="24"/>
                <w:szCs w:val="24"/>
              </w:rPr>
              <w:fldChar w:fldCharType="begin"/>
            </w:r>
            <w:r w:rsidRPr="00061A39">
              <w:rPr>
                <w:rFonts w:ascii="Book Antiqua" w:hAnsi="Book Antiqua"/>
                <w:sz w:val="24"/>
                <w:szCs w:val="24"/>
              </w:rPr>
              <w:instrText>PAGE</w:instrText>
            </w:r>
            <w:r w:rsidRPr="00061A39">
              <w:rPr>
                <w:rFonts w:ascii="Book Antiqua" w:hAnsi="Book Antiqua"/>
                <w:sz w:val="24"/>
                <w:szCs w:val="24"/>
              </w:rPr>
              <w:fldChar w:fldCharType="separate"/>
            </w:r>
            <w:r w:rsidR="009439C5">
              <w:rPr>
                <w:rFonts w:ascii="Book Antiqua" w:hAnsi="Book Antiqua"/>
                <w:noProof/>
                <w:sz w:val="24"/>
                <w:szCs w:val="24"/>
              </w:rPr>
              <w:t>15</w:t>
            </w:r>
            <w:r w:rsidRPr="00061A39">
              <w:rPr>
                <w:rFonts w:ascii="Book Antiqua" w:hAnsi="Book Antiqua"/>
                <w:sz w:val="24"/>
                <w:szCs w:val="24"/>
              </w:rPr>
              <w:fldChar w:fldCharType="end"/>
            </w:r>
            <w:r w:rsidRPr="00BE3666">
              <w:rPr>
                <w:rFonts w:ascii="Book Antiqua" w:hAnsi="Book Antiqua"/>
                <w:sz w:val="24"/>
                <w:szCs w:val="24"/>
                <w:lang w:val="zh-CN" w:eastAsia="zh-CN"/>
              </w:rPr>
              <w:t xml:space="preserve"> / </w:t>
            </w:r>
            <w:r w:rsidRPr="00061A39">
              <w:rPr>
                <w:rFonts w:ascii="Book Antiqua" w:hAnsi="Book Antiqua"/>
                <w:sz w:val="24"/>
                <w:szCs w:val="24"/>
              </w:rPr>
              <w:fldChar w:fldCharType="begin"/>
            </w:r>
            <w:r w:rsidRPr="00061A39">
              <w:rPr>
                <w:rFonts w:ascii="Book Antiqua" w:hAnsi="Book Antiqua"/>
                <w:sz w:val="24"/>
                <w:szCs w:val="24"/>
              </w:rPr>
              <w:instrText>NUMPAGES</w:instrText>
            </w:r>
            <w:r w:rsidRPr="00061A39">
              <w:rPr>
                <w:rFonts w:ascii="Book Antiqua" w:hAnsi="Book Antiqua"/>
                <w:sz w:val="24"/>
                <w:szCs w:val="24"/>
              </w:rPr>
              <w:fldChar w:fldCharType="separate"/>
            </w:r>
            <w:r w:rsidR="009439C5">
              <w:rPr>
                <w:rFonts w:ascii="Book Antiqua" w:hAnsi="Book Antiqua"/>
                <w:noProof/>
                <w:sz w:val="24"/>
                <w:szCs w:val="24"/>
              </w:rPr>
              <w:t>31</w:t>
            </w:r>
            <w:r w:rsidRPr="00061A39">
              <w:rPr>
                <w:rFonts w:ascii="Book Antiqua" w:hAnsi="Book Antiqua"/>
                <w:sz w:val="24"/>
                <w:szCs w:val="24"/>
              </w:rPr>
              <w:fldChar w:fldCharType="end"/>
            </w:r>
          </w:p>
        </w:sdtContent>
      </w:sdt>
    </w:sdtContent>
  </w:sdt>
  <w:p w14:paraId="3C31631B" w14:textId="77777777" w:rsidR="00A556DA" w:rsidRDefault="00A55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1A574" w14:textId="77777777" w:rsidR="001B0EE6" w:rsidRDefault="001B0EE6" w:rsidP="00A556DA">
      <w:r>
        <w:separator/>
      </w:r>
    </w:p>
  </w:footnote>
  <w:footnote w:type="continuationSeparator" w:id="0">
    <w:p w14:paraId="192A9872" w14:textId="77777777" w:rsidR="001B0EE6" w:rsidRDefault="001B0EE6" w:rsidP="00A556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39"/>
    <w:rsid w:val="0001365A"/>
    <w:rsid w:val="00020370"/>
    <w:rsid w:val="00054749"/>
    <w:rsid w:val="00061A39"/>
    <w:rsid w:val="0007592B"/>
    <w:rsid w:val="00084F76"/>
    <w:rsid w:val="000B3ECB"/>
    <w:rsid w:val="000C6C2B"/>
    <w:rsid w:val="000E0233"/>
    <w:rsid w:val="000F0ECF"/>
    <w:rsid w:val="00120BF4"/>
    <w:rsid w:val="0013208B"/>
    <w:rsid w:val="0016693A"/>
    <w:rsid w:val="00192020"/>
    <w:rsid w:val="001A0A6A"/>
    <w:rsid w:val="001A3E2E"/>
    <w:rsid w:val="001B0EE6"/>
    <w:rsid w:val="001D7156"/>
    <w:rsid w:val="0020066F"/>
    <w:rsid w:val="00226929"/>
    <w:rsid w:val="002329DD"/>
    <w:rsid w:val="002503D3"/>
    <w:rsid w:val="00276A65"/>
    <w:rsid w:val="00282A2F"/>
    <w:rsid w:val="002865CB"/>
    <w:rsid w:val="002C1CA2"/>
    <w:rsid w:val="002D3B87"/>
    <w:rsid w:val="002F4AF3"/>
    <w:rsid w:val="00300274"/>
    <w:rsid w:val="00354727"/>
    <w:rsid w:val="0036352B"/>
    <w:rsid w:val="00376D98"/>
    <w:rsid w:val="00376DEE"/>
    <w:rsid w:val="003804CA"/>
    <w:rsid w:val="003B059A"/>
    <w:rsid w:val="003B55E3"/>
    <w:rsid w:val="003B6FDC"/>
    <w:rsid w:val="003D14F2"/>
    <w:rsid w:val="003F552B"/>
    <w:rsid w:val="003F701C"/>
    <w:rsid w:val="00422ECE"/>
    <w:rsid w:val="004551C8"/>
    <w:rsid w:val="00455855"/>
    <w:rsid w:val="004621E2"/>
    <w:rsid w:val="00470A7A"/>
    <w:rsid w:val="00477A42"/>
    <w:rsid w:val="00487C0D"/>
    <w:rsid w:val="00496CF7"/>
    <w:rsid w:val="004C7E76"/>
    <w:rsid w:val="00580849"/>
    <w:rsid w:val="00590545"/>
    <w:rsid w:val="00594CEE"/>
    <w:rsid w:val="005A219A"/>
    <w:rsid w:val="005C3EB2"/>
    <w:rsid w:val="005C669B"/>
    <w:rsid w:val="005F181C"/>
    <w:rsid w:val="005F3A93"/>
    <w:rsid w:val="0060258A"/>
    <w:rsid w:val="00642A18"/>
    <w:rsid w:val="0064582B"/>
    <w:rsid w:val="006471D9"/>
    <w:rsid w:val="0065001E"/>
    <w:rsid w:val="00666002"/>
    <w:rsid w:val="006762E2"/>
    <w:rsid w:val="00677885"/>
    <w:rsid w:val="00682C6D"/>
    <w:rsid w:val="006D0240"/>
    <w:rsid w:val="006F370F"/>
    <w:rsid w:val="006F5BA4"/>
    <w:rsid w:val="0070685A"/>
    <w:rsid w:val="0072424B"/>
    <w:rsid w:val="007276B8"/>
    <w:rsid w:val="0073760A"/>
    <w:rsid w:val="00757F5E"/>
    <w:rsid w:val="00762B7A"/>
    <w:rsid w:val="00765F7E"/>
    <w:rsid w:val="007731C1"/>
    <w:rsid w:val="007A3AA6"/>
    <w:rsid w:val="007B05D4"/>
    <w:rsid w:val="007E1646"/>
    <w:rsid w:val="007F1C9B"/>
    <w:rsid w:val="007F7589"/>
    <w:rsid w:val="00826C0C"/>
    <w:rsid w:val="008432B9"/>
    <w:rsid w:val="00856BC9"/>
    <w:rsid w:val="00865817"/>
    <w:rsid w:val="008A7EB5"/>
    <w:rsid w:val="008B2A16"/>
    <w:rsid w:val="008B2E3E"/>
    <w:rsid w:val="008B7449"/>
    <w:rsid w:val="008C4C7A"/>
    <w:rsid w:val="008D4635"/>
    <w:rsid w:val="008F500C"/>
    <w:rsid w:val="0092762A"/>
    <w:rsid w:val="009439C5"/>
    <w:rsid w:val="009677B8"/>
    <w:rsid w:val="00984122"/>
    <w:rsid w:val="00990E43"/>
    <w:rsid w:val="009956F0"/>
    <w:rsid w:val="00996454"/>
    <w:rsid w:val="009D3CC8"/>
    <w:rsid w:val="00A33019"/>
    <w:rsid w:val="00A42815"/>
    <w:rsid w:val="00A43FE2"/>
    <w:rsid w:val="00A556DA"/>
    <w:rsid w:val="00A77B3E"/>
    <w:rsid w:val="00A965C1"/>
    <w:rsid w:val="00AB0FAA"/>
    <w:rsid w:val="00AE2840"/>
    <w:rsid w:val="00AF66C5"/>
    <w:rsid w:val="00B27223"/>
    <w:rsid w:val="00B3107C"/>
    <w:rsid w:val="00B31936"/>
    <w:rsid w:val="00B35E39"/>
    <w:rsid w:val="00B44210"/>
    <w:rsid w:val="00B6042D"/>
    <w:rsid w:val="00B67BC1"/>
    <w:rsid w:val="00B848E6"/>
    <w:rsid w:val="00BA0929"/>
    <w:rsid w:val="00BB3C8F"/>
    <w:rsid w:val="00BE3666"/>
    <w:rsid w:val="00BE3EAC"/>
    <w:rsid w:val="00BF3423"/>
    <w:rsid w:val="00C04FB6"/>
    <w:rsid w:val="00C76B48"/>
    <w:rsid w:val="00C946CA"/>
    <w:rsid w:val="00CA2A55"/>
    <w:rsid w:val="00CA5127"/>
    <w:rsid w:val="00CC7544"/>
    <w:rsid w:val="00CD275A"/>
    <w:rsid w:val="00CD3497"/>
    <w:rsid w:val="00CD37E4"/>
    <w:rsid w:val="00CE0D75"/>
    <w:rsid w:val="00D03B1E"/>
    <w:rsid w:val="00D13F05"/>
    <w:rsid w:val="00D639FB"/>
    <w:rsid w:val="00DB00EB"/>
    <w:rsid w:val="00DB3C96"/>
    <w:rsid w:val="00E115E2"/>
    <w:rsid w:val="00E128F9"/>
    <w:rsid w:val="00E1769B"/>
    <w:rsid w:val="00E243A7"/>
    <w:rsid w:val="00E31913"/>
    <w:rsid w:val="00E54129"/>
    <w:rsid w:val="00E644AB"/>
    <w:rsid w:val="00E932E2"/>
    <w:rsid w:val="00EA2C2E"/>
    <w:rsid w:val="00EB22A7"/>
    <w:rsid w:val="00EB3B09"/>
    <w:rsid w:val="00ED219D"/>
    <w:rsid w:val="00EE187A"/>
    <w:rsid w:val="00EE7320"/>
    <w:rsid w:val="00EE7B1A"/>
    <w:rsid w:val="00EF0040"/>
    <w:rsid w:val="00F10CAB"/>
    <w:rsid w:val="00F13D7E"/>
    <w:rsid w:val="00F252DB"/>
    <w:rsid w:val="00F33E17"/>
    <w:rsid w:val="00F74BB5"/>
    <w:rsid w:val="00F81089"/>
    <w:rsid w:val="00FB02CF"/>
    <w:rsid w:val="00FE2E81"/>
    <w:rsid w:val="00FF187D"/>
    <w:rsid w:val="00FF30FD"/>
    <w:rsid w:val="00FF6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28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56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556DA"/>
    <w:rPr>
      <w:sz w:val="18"/>
      <w:szCs w:val="18"/>
    </w:rPr>
  </w:style>
  <w:style w:type="paragraph" w:styleId="Footer">
    <w:name w:val="footer"/>
    <w:basedOn w:val="Normal"/>
    <w:link w:val="FooterChar"/>
    <w:uiPriority w:val="99"/>
    <w:rsid w:val="00A556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556DA"/>
    <w:rPr>
      <w:sz w:val="18"/>
      <w:szCs w:val="18"/>
    </w:rPr>
  </w:style>
  <w:style w:type="paragraph" w:styleId="BalloonText">
    <w:name w:val="Balloon Text"/>
    <w:basedOn w:val="Normal"/>
    <w:link w:val="BalloonTextChar"/>
    <w:rsid w:val="008F500C"/>
    <w:rPr>
      <w:sz w:val="18"/>
      <w:szCs w:val="18"/>
    </w:rPr>
  </w:style>
  <w:style w:type="character" w:customStyle="1" w:styleId="BalloonTextChar">
    <w:name w:val="Balloon Text Char"/>
    <w:basedOn w:val="DefaultParagraphFont"/>
    <w:link w:val="BalloonText"/>
    <w:rsid w:val="008F500C"/>
    <w:rPr>
      <w:sz w:val="18"/>
      <w:szCs w:val="18"/>
    </w:rPr>
  </w:style>
  <w:style w:type="table" w:styleId="TableGrid">
    <w:name w:val="Table Grid"/>
    <w:basedOn w:val="TableNormal"/>
    <w:uiPriority w:val="39"/>
    <w:rsid w:val="0002037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582B"/>
    <w:rPr>
      <w:sz w:val="24"/>
      <w:szCs w:val="24"/>
    </w:rPr>
  </w:style>
  <w:style w:type="character" w:styleId="CommentReference">
    <w:name w:val="annotation reference"/>
    <w:basedOn w:val="DefaultParagraphFont"/>
    <w:semiHidden/>
    <w:unhideWhenUsed/>
    <w:rsid w:val="008B2E3E"/>
    <w:rPr>
      <w:sz w:val="16"/>
      <w:szCs w:val="16"/>
    </w:rPr>
  </w:style>
  <w:style w:type="paragraph" w:styleId="CommentText">
    <w:name w:val="annotation text"/>
    <w:basedOn w:val="Normal"/>
    <w:link w:val="CommentTextChar"/>
    <w:unhideWhenUsed/>
    <w:rsid w:val="008B2E3E"/>
    <w:rPr>
      <w:sz w:val="20"/>
      <w:szCs w:val="20"/>
    </w:rPr>
  </w:style>
  <w:style w:type="character" w:customStyle="1" w:styleId="CommentTextChar">
    <w:name w:val="Comment Text Char"/>
    <w:basedOn w:val="DefaultParagraphFont"/>
    <w:link w:val="CommentText"/>
    <w:rsid w:val="008B2E3E"/>
  </w:style>
  <w:style w:type="paragraph" w:styleId="CommentSubject">
    <w:name w:val="annotation subject"/>
    <w:basedOn w:val="CommentText"/>
    <w:next w:val="CommentText"/>
    <w:link w:val="CommentSubjectChar"/>
    <w:semiHidden/>
    <w:unhideWhenUsed/>
    <w:rsid w:val="008B2E3E"/>
    <w:rPr>
      <w:b/>
      <w:bCs/>
    </w:rPr>
  </w:style>
  <w:style w:type="character" w:customStyle="1" w:styleId="CommentSubjectChar">
    <w:name w:val="Comment Subject Char"/>
    <w:basedOn w:val="CommentTextChar"/>
    <w:link w:val="CommentSubject"/>
    <w:semiHidden/>
    <w:rsid w:val="008B2E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7137</Words>
  <Characters>40684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2022-12-06T18:07:00Z</dcterms:created>
  <dcterms:modified xsi:type="dcterms:W3CDTF">2022-12-06T18:14:00Z</dcterms:modified>
</cp:coreProperties>
</file>