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DB8A2" w14:textId="5755F63E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3F7E7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3F7E7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3F7E7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3F7E7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1CC10F65" w14:textId="2ED97791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80094</w:t>
      </w:r>
    </w:p>
    <w:p w14:paraId="357868F0" w14:textId="4F085A37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675E9175" w14:textId="77777777" w:rsidR="00652E1E" w:rsidRDefault="00652E1E">
      <w:pPr>
        <w:spacing w:line="360" w:lineRule="auto"/>
        <w:jc w:val="both"/>
      </w:pPr>
    </w:p>
    <w:p w14:paraId="31FF2047" w14:textId="13BAC756" w:rsidR="00652E1E" w:rsidRDefault="00000000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Allergic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bronchopulmonary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aspergillosis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marked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peripheral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blood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eosinophilia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pulmonary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eosinophilia: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2386176A" w14:textId="77777777" w:rsidR="00652E1E" w:rsidRDefault="00652E1E">
      <w:pPr>
        <w:spacing w:line="360" w:lineRule="auto"/>
        <w:jc w:val="both"/>
      </w:pPr>
    </w:p>
    <w:p w14:paraId="6A3D0C41" w14:textId="29488AB5" w:rsidR="00652E1E" w:rsidRDefault="0000000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Zhang</w:t>
      </w:r>
      <w:r w:rsidR="003F7E7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XX</w:t>
      </w:r>
      <w:r w:rsidR="003F7E78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et</w:t>
      </w:r>
      <w:r w:rsidR="003F7E78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al</w:t>
      </w:r>
      <w:r>
        <w:rPr>
          <w:rFonts w:ascii="Book Antiqua" w:hAnsi="Book Antiqua"/>
        </w:rPr>
        <w:t>.</w:t>
      </w:r>
      <w:r w:rsidR="003F7E7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Allergic</w:t>
      </w:r>
      <w:r w:rsidR="003F7E7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bronchopulmonary</w:t>
      </w:r>
      <w:r w:rsidR="003F7E7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aspergillosis</w:t>
      </w:r>
    </w:p>
    <w:p w14:paraId="430C1625" w14:textId="77777777" w:rsidR="00652E1E" w:rsidRDefault="00652E1E">
      <w:pPr>
        <w:spacing w:line="360" w:lineRule="auto"/>
        <w:jc w:val="both"/>
      </w:pPr>
    </w:p>
    <w:p w14:paraId="41BA5EEF" w14:textId="7A2E183F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Xiao-Xi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 w:hint="eastAsia"/>
          <w:color w:val="000000"/>
        </w:rPr>
        <w:t>ong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>
        <w:rPr>
          <w:rFonts w:ascii="Book Antiqua" w:eastAsia="Book Antiqua" w:hAnsi="Book Antiqua" w:cs="Book Antiqua" w:hint="eastAsia"/>
          <w:color w:val="000000"/>
        </w:rPr>
        <w:t>hou</w:t>
      </w:r>
      <w:r>
        <w:rPr>
          <w:rFonts w:ascii="Book Antiqua" w:eastAsia="Book Antiqua" w:hAnsi="Book Antiqua" w:cs="Book Antiqua"/>
          <w:color w:val="000000"/>
        </w:rPr>
        <w:t>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Zi-Han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Cen-Cen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Qiu</w:t>
      </w:r>
      <w:proofErr w:type="spellEnd"/>
      <w:r>
        <w:rPr>
          <w:rFonts w:ascii="Book Antiqua" w:eastAsia="Book Antiqua" w:hAnsi="Book Antiqua" w:cs="Book Antiqua"/>
          <w:color w:val="000000"/>
        </w:rPr>
        <w:t>-Yu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</w:p>
    <w:p w14:paraId="25D8DA55" w14:textId="77777777" w:rsidR="00652E1E" w:rsidRDefault="00652E1E">
      <w:pPr>
        <w:spacing w:line="360" w:lineRule="auto"/>
        <w:jc w:val="both"/>
      </w:pPr>
    </w:p>
    <w:p w14:paraId="0B3CAAC0" w14:textId="78278CF3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Xiao-Xi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Chang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Medicine</w:t>
      </w:r>
      <w:r>
        <w:rPr>
          <w:rFonts w:ascii="Book Antiqua" w:eastAsia="Book Antiqua" w:hAnsi="Book Antiqua" w:cs="Book Antiqua"/>
          <w:color w:val="000000"/>
        </w:rPr>
        <w:t>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Friendship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Capital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Beijing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100050,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16F403F" w14:textId="77777777" w:rsidR="00652E1E" w:rsidRDefault="00652E1E">
      <w:pPr>
        <w:spacing w:line="360" w:lineRule="auto"/>
        <w:jc w:val="both"/>
      </w:pPr>
    </w:p>
    <w:p w14:paraId="14008915" w14:textId="710B9215" w:rsidR="00652E1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 w:hint="eastAsia"/>
          <w:b/>
          <w:bCs/>
          <w:color w:val="000000"/>
        </w:rPr>
        <w:t>ong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 w:hint="eastAsia"/>
          <w:b/>
          <w:bCs/>
          <w:color w:val="000000"/>
        </w:rPr>
        <w:t>hou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Sleep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100191,</w:t>
      </w:r>
      <w:r w:rsidR="003F7E78">
        <w:rPr>
          <w:rFonts w:ascii="Book Antiqua" w:eastAsia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73979616" w14:textId="77777777" w:rsidR="00652E1E" w:rsidRDefault="00652E1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965B152" w14:textId="02B581DC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Peking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100191,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D505CD8" w14:textId="77777777" w:rsidR="00652E1E" w:rsidRDefault="00652E1E">
      <w:pPr>
        <w:spacing w:line="360" w:lineRule="auto"/>
        <w:jc w:val="both"/>
      </w:pPr>
    </w:p>
    <w:p w14:paraId="3F06C44D" w14:textId="25F0A652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Zi-Han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Cen-Cen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Wu,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Qiu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-Yu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_Hlk95292157"/>
      <w:r>
        <w:rPr>
          <w:rFonts w:ascii="Book Antiqua" w:eastAsia="Book Antiqua" w:hAnsi="Book Antiqua" w:cs="Book Antiqua"/>
          <w:color w:val="000000"/>
        </w:rPr>
        <w:t>Peking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bookmarkEnd w:id="0"/>
      <w:r>
        <w:rPr>
          <w:rFonts w:ascii="Book Antiqua" w:eastAsia="Book Antiqua" w:hAnsi="Book Antiqua" w:cs="Book Antiqua"/>
          <w:color w:val="000000"/>
        </w:rPr>
        <w:t>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100191,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1A5A54E" w14:textId="77777777" w:rsidR="00652E1E" w:rsidRDefault="00652E1E">
      <w:pPr>
        <w:spacing w:line="360" w:lineRule="auto"/>
        <w:jc w:val="both"/>
      </w:pPr>
    </w:p>
    <w:p w14:paraId="4AC340F5" w14:textId="5A6F496C" w:rsidR="00652E1E" w:rsidRDefault="00000000">
      <w:pPr>
        <w:spacing w:line="360" w:lineRule="auto"/>
        <w:jc w:val="both"/>
        <w:rPr>
          <w:rFonts w:ascii="Book Antiqua" w:eastAsia="宋体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XX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manuscript</w:t>
      </w:r>
      <w:r>
        <w:rPr>
          <w:rFonts w:ascii="Book Antiqua" w:eastAsia="Book Antiqua" w:hAnsi="Book Antiqua" w:cs="Book Antiqua"/>
          <w:color w:val="000000"/>
        </w:rPr>
        <w:t>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collecting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were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 w:hint="eastAsia"/>
          <w:color w:val="000000"/>
        </w:rPr>
        <w:t>ong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were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modifying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pictures;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framework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modifying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language;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approved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54541B">
        <w:rPr>
          <w:rFonts w:ascii="Book Antiqua" w:eastAsia="Book Antiqua" w:hAnsi="Book Antiqua" w:cs="Book Antiqua"/>
          <w:color w:val="000000"/>
        </w:rPr>
        <w:t xml:space="preserve">; </w:t>
      </w:r>
      <w:r w:rsidR="00832A46" w:rsidRPr="00832A46">
        <w:rPr>
          <w:rFonts w:ascii="Book Antiqua" w:eastAsia="Book Antiqua" w:hAnsi="Book Antiqua" w:cs="Book Antiqua"/>
          <w:color w:val="000000"/>
        </w:rPr>
        <w:t>Li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54541B">
        <w:rPr>
          <w:rFonts w:ascii="Book Antiqua" w:eastAsia="Book Antiqua" w:hAnsi="Book Antiqua" w:cs="Book Antiqua"/>
          <w:color w:val="000000"/>
        </w:rPr>
        <w:t xml:space="preserve">QY </w:t>
      </w:r>
      <w:r w:rsidR="00832A46" w:rsidRPr="00832A46">
        <w:rPr>
          <w:rFonts w:ascii="Book Antiqua" w:eastAsia="Book Antiqua" w:hAnsi="Book Antiqua" w:cs="Book Antiqua" w:hint="eastAsi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832A46" w:rsidRPr="00832A46">
        <w:rPr>
          <w:rFonts w:ascii="Book Antiqua" w:eastAsia="Book Antiqua" w:hAnsi="Book Antiqua" w:cs="Book Antiqua"/>
          <w:color w:val="000000"/>
        </w:rPr>
        <w:t>Wu</w:t>
      </w:r>
      <w:r w:rsidR="0054541B">
        <w:rPr>
          <w:rFonts w:ascii="Book Antiqua" w:eastAsia="Book Antiqua" w:hAnsi="Book Antiqua" w:cs="Book Antiqua"/>
          <w:color w:val="000000"/>
        </w:rPr>
        <w:t xml:space="preserve"> CC</w:t>
      </w:r>
      <w:r w:rsidR="00832A46" w:rsidRPr="00832A46">
        <w:rPr>
          <w:rFonts w:ascii="Book Antiqua" w:eastAsia="Book Antiqua" w:hAnsi="Book Antiqua" w:cs="Book Antiqua"/>
          <w:color w:val="000000"/>
        </w:rPr>
        <w:t>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832A46" w:rsidRPr="00832A46">
        <w:rPr>
          <w:rFonts w:ascii="Book Antiqua" w:eastAsia="Book Antiqua" w:hAnsi="Book Antiqua" w:cs="Book Antiqua"/>
          <w:color w:val="000000"/>
        </w:rPr>
        <w:t>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832A46" w:rsidRPr="00832A46">
        <w:rPr>
          <w:rFonts w:ascii="Book Antiqua" w:eastAsia="Book Antiqua" w:hAnsi="Book Antiqua" w:cs="Book Antiqua"/>
          <w:color w:val="000000"/>
        </w:rPr>
        <w:t>co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832A46" w:rsidRPr="00832A46">
        <w:rPr>
          <w:rFonts w:ascii="Book Antiqua" w:eastAsia="Book Antiqua" w:hAnsi="Book Antiqua" w:cs="Book Antiqua"/>
          <w:color w:val="000000"/>
        </w:rPr>
        <w:t>correspondents,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832A46" w:rsidRPr="00832A46">
        <w:rPr>
          <w:rFonts w:ascii="Book Antiqua" w:eastAsia="Book Antiqua" w:hAnsi="Book Antiqua" w:cs="Book Antiqua"/>
          <w:color w:val="000000"/>
        </w:rPr>
        <w:t>are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832A46" w:rsidRPr="00832A46">
        <w:rPr>
          <w:rFonts w:ascii="Book Antiqua" w:eastAsia="Book Antiqua" w:hAnsi="Book Antiqua" w:cs="Book Antiqua"/>
          <w:color w:val="000000"/>
        </w:rPr>
        <w:t>responsible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832A46" w:rsidRPr="00832A46">
        <w:rPr>
          <w:rFonts w:ascii="Book Antiqua" w:eastAsia="Book Antiqua" w:hAnsi="Book Antiqua" w:cs="Book Antiqua"/>
          <w:color w:val="000000"/>
        </w:rPr>
        <w:t>for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832A46" w:rsidRPr="00832A46">
        <w:rPr>
          <w:rFonts w:ascii="Book Antiqua" w:eastAsia="Book Antiqua" w:hAnsi="Book Antiqua" w:cs="Book Antiqua"/>
          <w:color w:val="000000"/>
        </w:rPr>
        <w:t>this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832A46">
        <w:rPr>
          <w:rFonts w:ascii="Book Antiqua" w:eastAsia="宋体" w:hAnsi="Book Antiqua" w:cs="Book Antiqua" w:hint="eastAsia"/>
          <w:color w:val="000000"/>
          <w:lang w:eastAsia="zh-CN"/>
        </w:rPr>
        <w:t>manuscript.</w:t>
      </w:r>
    </w:p>
    <w:p w14:paraId="10B204E1" w14:textId="1871E4D6" w:rsidR="0062267C" w:rsidRDefault="0062267C">
      <w:pPr>
        <w:spacing w:line="360" w:lineRule="auto"/>
        <w:jc w:val="both"/>
        <w:rPr>
          <w:rFonts w:ascii="Book Antiqua" w:eastAsia="宋体" w:hAnsi="Book Antiqua" w:cs="Book Antiqua"/>
          <w:color w:val="000000"/>
          <w:lang w:eastAsia="zh-CN"/>
        </w:rPr>
      </w:pPr>
    </w:p>
    <w:p w14:paraId="04B26FDC" w14:textId="00C1E522" w:rsidR="0062267C" w:rsidRPr="00832A46" w:rsidRDefault="0062267C" w:rsidP="0062267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206F2">
        <w:rPr>
          <w:rFonts w:ascii="Book Antiqua" w:eastAsia="Book Antiqua" w:hAnsi="Book Antiqua" w:cs="Book Antiqua"/>
          <w:b/>
          <w:bCs/>
          <w:color w:val="000000"/>
        </w:rPr>
        <w:t>Supported by</w:t>
      </w:r>
      <w:r w:rsidRPr="002206F2">
        <w:rPr>
          <w:rFonts w:ascii="Book Antiqua" w:eastAsia="Book Antiqua" w:hAnsi="Book Antiqua" w:cs="Book Antiqua"/>
          <w:color w:val="000000"/>
        </w:rPr>
        <w:t xml:space="preserve"> the National Natural Science Foundation of China, No.</w:t>
      </w:r>
      <w:ins w:id="1" w:author="BPG Wang,Jin-Lei" w:date="2023-03-20T17:04:00Z">
        <w:r w:rsidR="0054541B">
          <w:rPr>
            <w:rFonts w:ascii="Book Antiqua" w:eastAsia="Book Antiqua" w:hAnsi="Book Antiqua" w:cs="Book Antiqua"/>
            <w:color w:val="000000"/>
          </w:rPr>
          <w:t xml:space="preserve"> </w:t>
        </w:r>
      </w:ins>
      <w:r w:rsidRPr="002206F2">
        <w:rPr>
          <w:rFonts w:ascii="Book Antiqua" w:eastAsia="Book Antiqua" w:hAnsi="Book Antiqua" w:cs="Book Antiqua"/>
          <w:color w:val="000000"/>
        </w:rPr>
        <w:t xml:space="preserve">81900641; the Research Funding of Peking University, </w:t>
      </w:r>
      <w:ins w:id="2" w:author="BPG Wang,Jin-Lei" w:date="2023-03-20T17:04:00Z">
        <w:r w:rsidR="0054541B">
          <w:rPr>
            <w:rFonts w:ascii="Book Antiqua" w:eastAsia="Book Antiqua" w:hAnsi="Book Antiqua" w:cs="Book Antiqua"/>
            <w:color w:val="000000"/>
          </w:rPr>
          <w:t xml:space="preserve">No. </w:t>
        </w:r>
      </w:ins>
      <w:r w:rsidRPr="002206F2">
        <w:rPr>
          <w:rFonts w:ascii="Book Antiqua" w:eastAsia="Book Antiqua" w:hAnsi="Book Antiqua" w:cs="Book Antiqua"/>
          <w:color w:val="000000"/>
        </w:rPr>
        <w:t xml:space="preserve">BMU2021MX020, </w:t>
      </w:r>
      <w:ins w:id="3" w:author="BPG Wang,Jin-Lei" w:date="2023-03-20T17:04:00Z">
        <w:r w:rsidR="0054541B">
          <w:rPr>
            <w:rFonts w:ascii="Book Antiqua" w:eastAsia="Book Antiqua" w:hAnsi="Book Antiqua" w:cs="Book Antiqua"/>
            <w:color w:val="000000"/>
          </w:rPr>
          <w:t xml:space="preserve">No. </w:t>
        </w:r>
      </w:ins>
      <w:r w:rsidRPr="002206F2">
        <w:rPr>
          <w:rFonts w:ascii="Book Antiqua" w:eastAsia="Book Antiqua" w:hAnsi="Book Antiqua" w:cs="Book Antiqua"/>
          <w:color w:val="000000"/>
        </w:rPr>
        <w:t>BMU2022MX008.</w:t>
      </w:r>
    </w:p>
    <w:p w14:paraId="3F9FC382" w14:textId="77777777" w:rsidR="00652E1E" w:rsidRDefault="00652E1E">
      <w:pPr>
        <w:spacing w:line="360" w:lineRule="auto"/>
        <w:jc w:val="both"/>
      </w:pPr>
    </w:p>
    <w:p w14:paraId="25692A25" w14:textId="2960CCBD" w:rsidR="00652E1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Qiu</w:t>
      </w:r>
      <w:proofErr w:type="spellEnd"/>
      <w:r w:rsidR="003F7E78">
        <w:rPr>
          <w:rFonts w:ascii="Book Antiqua" w:hAnsi="Book Antiqua" w:cs="Book Antiqua"/>
          <w:b/>
          <w:bCs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b/>
          <w:bCs/>
          <w:color w:val="000000"/>
        </w:rPr>
        <w:t>Yu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</w:t>
      </w:r>
      <w:r w:rsidR="00746D5A">
        <w:rPr>
          <w:rFonts w:ascii="Book Antiqua" w:eastAsia="Book Antiqua" w:hAnsi="Book Antiqua" w:cs="Book Antiqua"/>
          <w:b/>
          <w:bCs/>
          <w:color w:val="000000"/>
        </w:rPr>
        <w:t>,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46D5A" w:rsidRPr="00746D5A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46D5A" w:rsidRPr="00746D5A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46D5A" w:rsidRPr="00746D5A">
        <w:rPr>
          <w:rFonts w:ascii="Book Antiqua" w:eastAsia="Book Antiqua" w:hAnsi="Book Antiqua" w:cs="Book Antiqua"/>
          <w:color w:val="000000"/>
        </w:rPr>
        <w:t>Department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746D5A"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746D5A">
        <w:rPr>
          <w:rFonts w:ascii="Book Antiqua" w:eastAsia="Book Antiqua" w:hAnsi="Book Antiqua" w:cs="Book Antiqua"/>
          <w:color w:val="000000"/>
        </w:rPr>
        <w:t>Respiratory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746D5A"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746D5A">
        <w:rPr>
          <w:rFonts w:ascii="Book Antiqua" w:eastAsia="Book Antiqua" w:hAnsi="Book Antiqua" w:cs="Book Antiqua"/>
          <w:color w:val="000000"/>
        </w:rPr>
        <w:t>Critical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746D5A">
        <w:rPr>
          <w:rFonts w:ascii="Book Antiqua" w:eastAsia="Book Antiqua" w:hAnsi="Book Antiqua" w:cs="Book Antiqua"/>
          <w:color w:val="000000"/>
        </w:rPr>
        <w:t>Care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746D5A">
        <w:rPr>
          <w:rFonts w:ascii="Book Antiqua" w:eastAsia="Book Antiqua" w:hAnsi="Book Antiqua" w:cs="Book Antiqua"/>
          <w:color w:val="000000"/>
        </w:rPr>
        <w:t>Medicine,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746D5A">
        <w:rPr>
          <w:rFonts w:ascii="Book Antiqua" w:eastAsia="Book Antiqua" w:hAnsi="Book Antiqua" w:cs="Book Antiqua"/>
          <w:color w:val="000000"/>
        </w:rPr>
        <w:t>Peking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746D5A">
        <w:rPr>
          <w:rFonts w:ascii="Book Antiqua" w:eastAsia="Book Antiqua" w:hAnsi="Book Antiqua" w:cs="Book Antiqua"/>
          <w:color w:val="000000"/>
        </w:rPr>
        <w:t>University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746D5A">
        <w:rPr>
          <w:rFonts w:ascii="Book Antiqua" w:eastAsia="Book Antiqua" w:hAnsi="Book Antiqua" w:cs="Book Antiqua"/>
          <w:color w:val="000000"/>
        </w:rPr>
        <w:t>Third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746D5A">
        <w:rPr>
          <w:rFonts w:ascii="Book Antiqua" w:eastAsia="Book Antiqua" w:hAnsi="Book Antiqua" w:cs="Book Antiqua"/>
          <w:color w:val="000000"/>
        </w:rPr>
        <w:t>Hospital,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746D5A">
        <w:rPr>
          <w:rFonts w:ascii="Book Antiqua" w:eastAsia="Book Antiqua" w:hAnsi="Book Antiqua" w:cs="Book Antiqua"/>
          <w:color w:val="000000"/>
        </w:rPr>
        <w:t>No.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746D5A">
        <w:rPr>
          <w:rFonts w:ascii="Book Antiqua" w:eastAsia="Book Antiqua" w:hAnsi="Book Antiqua" w:cs="Book Antiqua"/>
          <w:color w:val="000000"/>
        </w:rPr>
        <w:t>49,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746D5A">
        <w:rPr>
          <w:rFonts w:ascii="Book Antiqua" w:eastAsia="Book Antiqua" w:hAnsi="Book Antiqua" w:cs="Book Antiqua"/>
          <w:color w:val="000000"/>
        </w:rPr>
        <w:t>North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746D5A">
        <w:rPr>
          <w:rFonts w:ascii="Book Antiqua" w:eastAsia="Book Antiqua" w:hAnsi="Book Antiqua" w:cs="Book Antiqua"/>
          <w:color w:val="000000"/>
        </w:rPr>
        <w:t>Garden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746D5A">
        <w:rPr>
          <w:rFonts w:ascii="Book Antiqua" w:eastAsia="Book Antiqua" w:hAnsi="Book Antiqua" w:cs="Book Antiqua"/>
          <w:color w:val="000000"/>
        </w:rPr>
        <w:t>Rd,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46D5A" w:rsidRPr="00746D5A">
        <w:rPr>
          <w:rFonts w:ascii="Book Antiqua" w:eastAsia="Book Antiqua" w:hAnsi="Book Antiqua" w:cs="Book Antiqua"/>
          <w:color w:val="000000"/>
        </w:rPr>
        <w:t>Haidian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746D5A">
        <w:rPr>
          <w:rFonts w:ascii="Book Antiqua" w:eastAsia="Book Antiqua" w:hAnsi="Book Antiqua" w:cs="Book Antiqua"/>
          <w:color w:val="000000"/>
        </w:rPr>
        <w:t>District,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746D5A">
        <w:rPr>
          <w:rFonts w:ascii="Book Antiqua" w:eastAsia="Book Antiqua" w:hAnsi="Book Antiqua" w:cs="Book Antiqua"/>
          <w:color w:val="000000"/>
        </w:rPr>
        <w:t>Beijing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746D5A">
        <w:rPr>
          <w:rFonts w:ascii="Book Antiqua" w:eastAsia="Book Antiqua" w:hAnsi="Book Antiqua" w:cs="Book Antiqua"/>
          <w:color w:val="000000"/>
        </w:rPr>
        <w:t>100191,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746D5A" w:rsidRPr="00746D5A">
        <w:rPr>
          <w:rFonts w:ascii="Book Antiqua" w:eastAsia="Book Antiqua" w:hAnsi="Book Antiqua" w:cs="Book Antiqua"/>
          <w:color w:val="000000"/>
        </w:rPr>
        <w:t>China.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hyperlink r:id="rId7" w:history="1">
        <w:r w:rsidR="00746D5A" w:rsidRPr="004A7B93">
          <w:rPr>
            <w:rStyle w:val="ac"/>
            <w:rFonts w:ascii="Book Antiqua" w:eastAsia="Book Antiqua" w:hAnsi="Book Antiqua" w:cs="Book Antiqua"/>
          </w:rPr>
          <w:t>liqiuyu00@bjmu.edu.cn</w:t>
        </w:r>
      </w:hyperlink>
    </w:p>
    <w:p w14:paraId="1E4E4F74" w14:textId="77777777" w:rsidR="00746D5A" w:rsidRDefault="00746D5A">
      <w:pPr>
        <w:spacing w:line="360" w:lineRule="auto"/>
        <w:jc w:val="both"/>
      </w:pPr>
    </w:p>
    <w:p w14:paraId="4E8294FF" w14:textId="1FAEA8E6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29AE663" w14:textId="0638FE3A" w:rsidR="00652E1E" w:rsidRPr="00746D5A" w:rsidRDefault="00000000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B851F16" w14:textId="5B9CCBE8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4" w:author="BPG Wang,Jin-Lei" w:date="2023-03-20T17:05:00Z">
        <w:r w:rsidR="0054541B" w:rsidRPr="0054541B">
          <w:rPr>
            <w:rFonts w:ascii="Book Antiqua" w:eastAsia="Book Antiqua" w:hAnsi="Book Antiqua" w:cs="Book Antiqua"/>
            <w:color w:val="000000"/>
          </w:rPr>
          <w:t>March 20, 2023</w:t>
        </w:r>
      </w:ins>
    </w:p>
    <w:p w14:paraId="0D064E8A" w14:textId="00921F42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5FFA970" w14:textId="77777777" w:rsidR="00652E1E" w:rsidRDefault="00652E1E">
      <w:pPr>
        <w:spacing w:line="360" w:lineRule="auto"/>
        <w:jc w:val="both"/>
      </w:pPr>
    </w:p>
    <w:p w14:paraId="7C1409CD" w14:textId="77777777" w:rsidR="00652E1E" w:rsidRDefault="00652E1E">
      <w:pPr>
        <w:spacing w:line="360" w:lineRule="auto"/>
        <w:jc w:val="both"/>
      </w:pPr>
    </w:p>
    <w:p w14:paraId="27C8E7CC" w14:textId="77777777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Abstract</w:t>
      </w:r>
    </w:p>
    <w:p w14:paraId="61714D5B" w14:textId="77777777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52B18A81" w14:textId="471C0958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Allergic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aspergillosis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(ABPA)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immune-related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sensitization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airway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fumigatus</w:t>
      </w:r>
      <w:r>
        <w:rPr>
          <w:rFonts w:ascii="Book Antiqua" w:eastAsia="Book Antiqua" w:hAnsi="Book Antiqua" w:cs="Book Antiqua"/>
          <w:color w:val="000000"/>
        </w:rPr>
        <w:t>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asthma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shadows,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bronchiectasis.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ABPA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serological,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immunological,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biopsy.</w:t>
      </w:r>
    </w:p>
    <w:p w14:paraId="001B46AB" w14:textId="77777777" w:rsidR="00652E1E" w:rsidRDefault="00652E1E">
      <w:pPr>
        <w:spacing w:line="360" w:lineRule="auto"/>
        <w:jc w:val="both"/>
      </w:pPr>
    </w:p>
    <w:p w14:paraId="3172AC65" w14:textId="11F7F1D8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174C60DB" w14:textId="0AE943BA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18-year-old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wheezing,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cough,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eosinophilia.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significant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bronchoalveolar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lavage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parasite-endemic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parasitic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bronchoalveolar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lavage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mycobacterial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comorbid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temporal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drug-induced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granulomatosis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polyangiitis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(EGPA),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IgG4-related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ABPA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asthma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fumigatus</w:t>
      </w:r>
      <w:r>
        <w:rPr>
          <w:rFonts w:ascii="Book Antiqua" w:eastAsia="Book Antiqua" w:hAnsi="Book Antiqua" w:cs="Book Antiqua"/>
          <w:color w:val="000000"/>
        </w:rPr>
        <w:t>-specific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immunoglobulin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(Ig)</w:t>
      </w:r>
      <w:r>
        <w:rPr>
          <w:rFonts w:ascii="Book Antiqua" w:eastAsia="Book Antiqua" w:hAnsi="Book Antiqua" w:cs="Book Antiqua"/>
          <w:color w:val="000000"/>
        </w:rPr>
        <w:t>E.</w:t>
      </w:r>
      <w:r w:rsidR="003F7E7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Eosinophil-related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ABPA.</w:t>
      </w:r>
    </w:p>
    <w:p w14:paraId="682C8254" w14:textId="77777777" w:rsidR="00652E1E" w:rsidRDefault="00652E1E">
      <w:pPr>
        <w:spacing w:line="360" w:lineRule="auto"/>
        <w:jc w:val="both"/>
      </w:pPr>
    </w:p>
    <w:p w14:paraId="0E90C961" w14:textId="77777777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638A4130" w14:textId="309D1A45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ABPA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asthma,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shadows,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bronchiectasis.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fumigatus</w:t>
      </w:r>
      <w:r>
        <w:rPr>
          <w:rFonts w:ascii="Book Antiqua" w:eastAsia="Book Antiqua" w:hAnsi="Book Antiqua" w:cs="Book Antiqua"/>
          <w:color w:val="000000"/>
        </w:rPr>
        <w:t>-specific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Ig</w:t>
      </w:r>
      <w:r>
        <w:rPr>
          <w:rFonts w:ascii="Book Antiqua" w:eastAsia="Book Antiqua" w:hAnsi="Book Antiqua" w:cs="Book Antiqua"/>
          <w:color w:val="000000"/>
        </w:rPr>
        <w:t>G,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alveolar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lavage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misdiagnosis.</w:t>
      </w:r>
    </w:p>
    <w:p w14:paraId="49F3BC0F" w14:textId="77777777" w:rsidR="00652E1E" w:rsidRDefault="00652E1E">
      <w:pPr>
        <w:spacing w:line="360" w:lineRule="auto"/>
        <w:jc w:val="both"/>
      </w:pPr>
    </w:p>
    <w:p w14:paraId="26825B53" w14:textId="6EE2B58A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aspergillosis</w:t>
      </w:r>
      <w:r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Asthma</w:t>
      </w:r>
      <w:r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Aspergillus;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71F64AC1" w14:textId="77777777" w:rsidR="00652E1E" w:rsidRDefault="00652E1E">
      <w:pPr>
        <w:spacing w:line="360" w:lineRule="auto"/>
        <w:jc w:val="both"/>
      </w:pPr>
    </w:p>
    <w:p w14:paraId="109EB285" w14:textId="7E9B0022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Zhang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787FA0">
        <w:rPr>
          <w:rFonts w:ascii="Book Antiqua" w:eastAsia="Book Antiqua" w:hAnsi="Book Antiqua" w:cs="Book Antiqua"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787FA0">
        <w:rPr>
          <w:rFonts w:ascii="Book Antiqua" w:eastAsia="Book Antiqua" w:hAnsi="Book Antiqua" w:cs="Book Antiqua"/>
          <w:color w:val="000000"/>
        </w:rPr>
        <w:t>Zhou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 w:rsidR="00787FA0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787FA0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</w:t>
      </w:r>
      <w:r w:rsidR="00787FA0">
        <w:rPr>
          <w:rFonts w:ascii="Book Antiqua" w:eastAsia="Book Antiqua" w:hAnsi="Book Antiqua" w:cs="Book Antiqua"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</w:rPr>
        <w:t>Allergic</w:t>
      </w:r>
      <w:r w:rsidR="003F7E78">
        <w:rPr>
          <w:rFonts w:ascii="Book Antiqua" w:eastAsia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</w:rPr>
        <w:t>bronchopulmonary</w:t>
      </w:r>
      <w:r w:rsidR="003F7E78">
        <w:rPr>
          <w:rFonts w:ascii="Book Antiqua" w:eastAsia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</w:rPr>
        <w:t>aspergillosis</w:t>
      </w:r>
      <w:r w:rsidR="003F7E78">
        <w:rPr>
          <w:rFonts w:ascii="Book Antiqua" w:eastAsia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</w:rPr>
        <w:t>with</w:t>
      </w:r>
      <w:r w:rsidR="003F7E78">
        <w:rPr>
          <w:rFonts w:ascii="Book Antiqua" w:eastAsia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</w:rPr>
        <w:t>marked</w:t>
      </w:r>
      <w:r w:rsidR="003F7E78">
        <w:rPr>
          <w:rFonts w:ascii="Book Antiqua" w:eastAsia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</w:rPr>
        <w:t>peripheral</w:t>
      </w:r>
      <w:r w:rsidR="003F7E78">
        <w:rPr>
          <w:rFonts w:ascii="Book Antiqua" w:eastAsia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</w:rPr>
        <w:t>blood</w:t>
      </w:r>
      <w:r w:rsidR="003F7E78">
        <w:rPr>
          <w:rFonts w:ascii="Book Antiqua" w:eastAsia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</w:rPr>
        <w:t>eosinophilia</w:t>
      </w:r>
      <w:r w:rsidR="003F7E78">
        <w:rPr>
          <w:rFonts w:ascii="Book Antiqua" w:eastAsia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</w:rPr>
        <w:t>and</w:t>
      </w:r>
      <w:r w:rsidR="003F7E78">
        <w:rPr>
          <w:rFonts w:ascii="Book Antiqua" w:eastAsia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</w:rPr>
        <w:t>pulmonary</w:t>
      </w:r>
      <w:r w:rsidR="003F7E78">
        <w:rPr>
          <w:rFonts w:ascii="Book Antiqua" w:eastAsia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</w:rPr>
        <w:t>eosinophilia</w:t>
      </w:r>
      <w:r>
        <w:rPr>
          <w:rFonts w:ascii="Book Antiqua" w:eastAsia="Book Antiqua" w:hAnsi="Book Antiqua" w:cs="Book Antiqua"/>
          <w:color w:val="000000"/>
        </w:rPr>
        <w:t>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2023;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33335B14" w14:textId="77777777" w:rsidR="00652E1E" w:rsidRDefault="00652E1E">
      <w:pPr>
        <w:spacing w:line="360" w:lineRule="auto"/>
        <w:jc w:val="both"/>
      </w:pPr>
    </w:p>
    <w:p w14:paraId="5439E209" w14:textId="79FDC13C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aspergillosis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(ABPA)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asthma,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bronchiectasis.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immunoglobulin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(Ig)</w:t>
      </w:r>
      <w:r>
        <w:rPr>
          <w:rFonts w:ascii="Book Antiqua" w:eastAsia="Book Antiqua" w:hAnsi="Book Antiqua" w:cs="Book Antiqua"/>
          <w:color w:val="000000"/>
        </w:rPr>
        <w:t>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>
        <w:rPr>
          <w:rFonts w:ascii="Book Antiqua" w:eastAsia="Book Antiqua" w:hAnsi="Book Antiqua" w:cs="Book Antiqua"/>
          <w:color w:val="000000"/>
        </w:rPr>
        <w:t>),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fumigatus</w:t>
      </w:r>
      <w:r>
        <w:rPr>
          <w:rFonts w:ascii="Book Antiqua" w:eastAsia="Book Antiqua" w:hAnsi="Book Antiqua" w:cs="Book Antiqua"/>
          <w:color w:val="000000"/>
        </w:rPr>
        <w:t>-specific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Ig</w:t>
      </w:r>
      <w:r>
        <w:rPr>
          <w:rFonts w:ascii="Book Antiqua" w:eastAsia="Book Antiqua" w:hAnsi="Book Antiqua" w:cs="Book Antiqua"/>
          <w:color w:val="000000"/>
        </w:rPr>
        <w:t>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</w:p>
    <w:p w14:paraId="4BA14FF5" w14:textId="77777777" w:rsidR="00652E1E" w:rsidRDefault="00652E1E">
      <w:pPr>
        <w:spacing w:line="360" w:lineRule="auto"/>
        <w:jc w:val="both"/>
      </w:pPr>
    </w:p>
    <w:p w14:paraId="068537EF" w14:textId="77777777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3FBF7BB4" w14:textId="0116F7F7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Allergic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aspergillosis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(ABPA)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immune-related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airway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sensitization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fumigatus</w:t>
      </w:r>
      <w:r>
        <w:rPr>
          <w:rFonts w:ascii="Book Antiqua" w:eastAsia="Book Antiqua" w:hAnsi="Book Antiqua" w:cs="Book Antiqua"/>
          <w:color w:val="000000"/>
        </w:rPr>
        <w:t>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asthma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shadows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bronchiectasis.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glucocorticoids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irreversible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ABPA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asthma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2.5%</w:t>
      </w:r>
      <w:r>
        <w:rPr>
          <w:rFonts w:ascii="Book Antiqua" w:eastAsia="Book Antiqua" w:hAnsi="Book Antiqua" w:cs="Book Antiqua"/>
          <w:color w:val="00000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secretory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immunoglobulin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(Ig</w:t>
      </w:r>
      <w:r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inhaled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Aspergillus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spores;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asthma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inhaled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Aspergillus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colonize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airways,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interstitium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hypersensitivity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IgG,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Ig</w:t>
      </w:r>
      <w:r>
        <w:rPr>
          <w:rFonts w:ascii="Book Antiqua" w:eastAsia="Book Antiqua" w:hAnsi="Book Antiqua" w:cs="Book Antiqua"/>
          <w:color w:val="000000"/>
        </w:rPr>
        <w:t>A.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2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Th2</w:t>
      </w:r>
      <w:r>
        <w:rPr>
          <w:rFonts w:ascii="Book Antiqua" w:eastAsia="宋体" w:hAnsi="Book Antiqua" w:cs="Book Antiqua" w:hint="eastAsia"/>
          <w:color w:val="000000"/>
          <w:lang w:eastAsia="zh-CN"/>
        </w:rPr>
        <w:t>)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Th2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[3]</w:t>
      </w:r>
      <w:r>
        <w:rPr>
          <w:rFonts w:ascii="Book Antiqua" w:eastAsia="Book Antiqua" w:hAnsi="Book Antiqua" w:cs="Book Antiqua"/>
          <w:color w:val="000000"/>
        </w:rPr>
        <w:t>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ABPA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asthma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bronchiectasis.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one-third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ABPA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ABPA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serological,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</w:p>
    <w:p w14:paraId="2FF984DA" w14:textId="77777777" w:rsidR="00652E1E" w:rsidRDefault="00652E1E">
      <w:pPr>
        <w:spacing w:line="360" w:lineRule="auto"/>
        <w:jc w:val="both"/>
      </w:pPr>
    </w:p>
    <w:p w14:paraId="126A7E95" w14:textId="773DDB14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3F7E7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1A86D660" w14:textId="7BF1E6D4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3F7E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1DAD5D9" w14:textId="329137B2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18-year-old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intermittent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wheezing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</w:p>
    <w:p w14:paraId="034ACFC9" w14:textId="77777777" w:rsidR="00652E1E" w:rsidRDefault="00652E1E">
      <w:pPr>
        <w:spacing w:line="360" w:lineRule="auto"/>
        <w:jc w:val="both"/>
      </w:pPr>
    </w:p>
    <w:p w14:paraId="6811FF59" w14:textId="00B3E105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F7E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3F7E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3F7E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57DF56B" w14:textId="116064A2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Fifteen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patient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asthma.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regularly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salmeterol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ficasone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inhalation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μg</w:t>
      </w:r>
      <w:proofErr w:type="spellEnd"/>
      <w:r>
        <w:rPr>
          <w:rFonts w:ascii="Book Antiqua" w:eastAsia="Book Antiqua" w:hAnsi="Book Antiqua" w:cs="Book Antiqua"/>
          <w:color w:val="000000"/>
        </w:rPr>
        <w:t>/100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μg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μg</w:t>
      </w:r>
      <w:proofErr w:type="spellEnd"/>
      <w:r>
        <w:rPr>
          <w:rFonts w:ascii="Book Antiqua" w:eastAsia="Book Antiqua" w:hAnsi="Book Antiqua" w:cs="Book Antiqua"/>
          <w:color w:val="000000"/>
        </w:rPr>
        <w:t>/2500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μg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inhalation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bid),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exacerbations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1-2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wheeze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10.56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45.3%,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17.6%.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an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antibiotic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(moxifloxacin)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cough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sputum.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fuzzy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periphery,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merged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hospitalized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1C3CCC8F" w14:textId="77777777" w:rsidR="00652E1E" w:rsidRDefault="00652E1E">
      <w:pPr>
        <w:spacing w:line="360" w:lineRule="auto"/>
        <w:jc w:val="both"/>
      </w:pPr>
    </w:p>
    <w:p w14:paraId="638056C0" w14:textId="4C3C823B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F7E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3F7E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3F7E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4D8CE48F" w14:textId="549315A5" w:rsidR="00652E1E" w:rsidRDefault="00000000">
      <w:pPr>
        <w:spacing w:line="360" w:lineRule="auto"/>
        <w:jc w:val="both"/>
      </w:pPr>
      <w:r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patient</w:t>
      </w:r>
      <w:r>
        <w:rPr>
          <w:rFonts w:ascii="Book Antiqua" w:eastAsia="宋体" w:hAnsi="Book Antiqua" w:cs="Book Antiqua"/>
          <w:color w:val="000000"/>
          <w:lang w:eastAsia="zh-CN"/>
        </w:rPr>
        <w:t>’</w:t>
      </w:r>
      <w:r>
        <w:rPr>
          <w:rFonts w:ascii="Book Antiqua" w:eastAsia="宋体" w:hAnsi="Book Antiqua" w:cs="Book Antiqua" w:hint="eastAsia"/>
          <w:color w:val="000000"/>
          <w:lang w:eastAsia="zh-CN"/>
        </w:rPr>
        <w:t>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dislocation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childhood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extremities,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relying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wheelchair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mobility.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neurogenic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dysuria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obstructive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insufficiency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retention.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Cystostomy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(systolic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160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mmHg).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130/90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fosinopril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qd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Scoliosis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sertraline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night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depression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prescribed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omeprazole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reflux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esophagitis.</w:t>
      </w:r>
    </w:p>
    <w:p w14:paraId="31290F80" w14:textId="77777777" w:rsidR="00652E1E" w:rsidRDefault="00652E1E">
      <w:pPr>
        <w:spacing w:line="360" w:lineRule="auto"/>
        <w:jc w:val="both"/>
      </w:pPr>
    </w:p>
    <w:p w14:paraId="0F447B44" w14:textId="1CD177C7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3F7E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3F7E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3F7E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5139AA68" w14:textId="4BC559B8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asthma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mother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grandmother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affected).</w:t>
      </w:r>
    </w:p>
    <w:p w14:paraId="2C4B354B" w14:textId="77777777" w:rsidR="00652E1E" w:rsidRDefault="00652E1E">
      <w:pPr>
        <w:spacing w:line="360" w:lineRule="auto"/>
        <w:jc w:val="both"/>
      </w:pPr>
    </w:p>
    <w:p w14:paraId="5C484C18" w14:textId="1063A9CD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Physical</w:t>
      </w:r>
      <w:r w:rsidR="003F7E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C9C2A5B" w14:textId="7260C7B2" w:rsidR="00652E1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Physical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revealed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following: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B</w:t>
      </w:r>
      <w:r>
        <w:rPr>
          <w:rFonts w:ascii="Book Antiqua" w:eastAsia="Book Antiqua" w:hAnsi="Book Antiqua" w:cs="Book Antiqua"/>
          <w:color w:val="000000"/>
        </w:rPr>
        <w:t>ody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36.7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pulse,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104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beats/min;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beats/min;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131/87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0.133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kPa).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conscious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cyanosis.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rales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unremarkable.</w:t>
      </w:r>
    </w:p>
    <w:p w14:paraId="6E11C5A4" w14:textId="77777777" w:rsidR="00652E1E" w:rsidRDefault="00652E1E">
      <w:pPr>
        <w:spacing w:line="360" w:lineRule="auto"/>
        <w:jc w:val="both"/>
      </w:pPr>
    </w:p>
    <w:p w14:paraId="3AD80396" w14:textId="13EA69B6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3F7E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C0E779F" w14:textId="0EA88911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Laboratory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revealed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following</w:t>
      </w:r>
      <w:r>
        <w:rPr>
          <w:rFonts w:ascii="Book Antiqua" w:eastAsia="Book Antiqua" w:hAnsi="Book Antiqua" w:cs="Book Antiqua"/>
          <w:color w:val="000000"/>
        </w:rPr>
        <w:t>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W</w:t>
      </w:r>
      <w:r>
        <w:rPr>
          <w:rFonts w:ascii="Book Antiqua" w:eastAsia="Book Antiqua" w:hAnsi="Book Antiqua" w:cs="Book Antiqua"/>
          <w:color w:val="000000"/>
        </w:rPr>
        <w:t>hite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11.75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hemoglobin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159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g/L;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platelet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percentage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41.7%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(absolute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4.9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/L)</w:t>
      </w:r>
      <w:r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percentage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24%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vanish/>
          <w:color w:val="000000"/>
        </w:rPr>
        <w:t>6%</w:t>
      </w:r>
      <w:r w:rsidR="003F7E78">
        <w:rPr>
          <w:rFonts w:ascii="Book Antiqua" w:eastAsia="Book Antiqua" w:hAnsi="Book Antiqua" w:cs="Book Antiqua"/>
          <w:vanish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(absolute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2.89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/L)</w:t>
      </w:r>
      <w:r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erum</w:t>
      </w:r>
      <w:r w:rsidR="003F7E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procalcitonin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0.056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ng/mL;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C-reactive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1.43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mg/dL</w:t>
      </w:r>
      <w:r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T-SPOT,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GM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Mycoplasma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pneumoniae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Chlamydia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pneumoniae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ntineutrophil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antinuclear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also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>
        <w:rPr>
          <w:rFonts w:ascii="Book Antiqua" w:eastAsia="宋体" w:hAnsi="Book Antiqua" w:cs="Book Antiqua" w:hint="eastAsia"/>
          <w:color w:val="000000"/>
          <w:lang w:eastAsia="zh-CN"/>
        </w:rPr>
        <w:t>;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llergen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5000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KU/L;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fumigatus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</w:rPr>
        <w:t>)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66.4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(grade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KU/L;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Aspergillus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276.2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AU/mL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(reference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80)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</w:p>
    <w:p w14:paraId="220FD858" w14:textId="77777777" w:rsidR="00652E1E" w:rsidRDefault="00652E1E">
      <w:pPr>
        <w:spacing w:line="360" w:lineRule="auto"/>
        <w:jc w:val="both"/>
      </w:pPr>
    </w:p>
    <w:p w14:paraId="54EB69AE" w14:textId="2C0E2902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3F7E7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6421D83" w14:textId="04843006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bronchoalveolar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lavage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bronchoalveolar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lavage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35%.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ultrasound-guided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percutaneous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alveolar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widening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alveolar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scattered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lymphoplasmacytic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alveolar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septum;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vanish/>
          <w:color w:val="000000"/>
        </w:rPr>
        <w:t>interstitium.</w:t>
      </w:r>
      <w:r w:rsidR="003F7E78">
        <w:rPr>
          <w:rFonts w:ascii="Book Antiqua" w:eastAsia="Book Antiqua" w:hAnsi="Book Antiqua" w:cs="Book Antiqua"/>
          <w:vanish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exudation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alveolar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vasculitis.</w:t>
      </w:r>
      <w:r w:rsidR="003F7E78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asthma,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allergen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fumigatus</w:t>
      </w:r>
      <w:r>
        <w:rPr>
          <w:rFonts w:ascii="Book Antiqua" w:eastAsia="Book Antiqua" w:hAnsi="Book Antiqua" w:cs="Book Antiqua"/>
          <w:color w:val="000000"/>
        </w:rPr>
        <w:t>-specific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IgG,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ABPA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established.</w:t>
      </w:r>
      <w:r w:rsidR="003F7E78">
        <w:rPr>
          <w:rFonts w:ascii="Book Antiqua" w:eastAsia="宋体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prednisone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a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blood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test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showed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that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9.13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0.4%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(absolute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/L).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resorption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shadow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</w:rPr>
        <w:t>seen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1731A9C" w14:textId="77777777" w:rsidR="00652E1E" w:rsidRDefault="00652E1E">
      <w:pPr>
        <w:spacing w:line="360" w:lineRule="auto"/>
        <w:jc w:val="both"/>
      </w:pPr>
    </w:p>
    <w:p w14:paraId="07D09B5B" w14:textId="5C5316AB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3F7E7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8E4ACE0" w14:textId="32AC6C1A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Based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asthma,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eosinophilia</w:t>
      </w:r>
      <w:r>
        <w:rPr>
          <w:rFonts w:ascii="Book Antiqua" w:eastAsia="Book Antiqua" w:hAnsi="Book Antiqua" w:cs="Book Antiqua"/>
          <w:color w:val="000000"/>
        </w:rPr>
        <w:t>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allergen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IgE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fumigatus</w:t>
      </w:r>
      <w:r>
        <w:rPr>
          <w:rFonts w:ascii="Book Antiqua" w:eastAsia="Book Antiqua" w:hAnsi="Book Antiqua" w:cs="Book Antiqua"/>
          <w:color w:val="000000"/>
          <w:szCs w:val="21"/>
        </w:rPr>
        <w:t>-specific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1"/>
        </w:rPr>
        <w:t>IgE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IgG</w:t>
      </w:r>
      <w:r>
        <w:rPr>
          <w:rFonts w:ascii="Book Antiqua" w:eastAsia="Book Antiqua" w:hAnsi="Book Antiqua" w:cs="Book Antiqua"/>
          <w:color w:val="000000"/>
        </w:rPr>
        <w:t>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ABPA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established.</w:t>
      </w:r>
    </w:p>
    <w:p w14:paraId="27C8FDC5" w14:textId="77777777" w:rsidR="00652E1E" w:rsidRDefault="00652E1E">
      <w:pPr>
        <w:spacing w:line="360" w:lineRule="auto"/>
        <w:jc w:val="both"/>
      </w:pPr>
    </w:p>
    <w:p w14:paraId="64BC33B9" w14:textId="77777777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3193326" w14:textId="7CFE50E4" w:rsidR="00652E1E" w:rsidRDefault="0000000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t>The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patient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was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prescribed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prednisone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20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mg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>
        <w:rPr>
          <w:rFonts w:ascii="Book Antiqua" w:hAnsi="Book Antiqua" w:cs="Book Antiqua" w:hint="eastAsia"/>
          <w:color w:val="000000"/>
          <w:lang w:eastAsia="zh-CN"/>
        </w:rPr>
        <w:t>q</w:t>
      </w:r>
      <w:r>
        <w:rPr>
          <w:rFonts w:ascii="Book Antiqua" w:hAnsi="Book Antiqua" w:cs="Book Antiqua"/>
          <w:color w:val="000000"/>
          <w:lang w:eastAsia="zh-CN"/>
        </w:rPr>
        <w:t>d</w:t>
      </w:r>
      <w:proofErr w:type="spellEnd"/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orally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for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2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>
        <w:rPr>
          <w:rFonts w:ascii="Book Antiqua" w:hAnsi="Book Antiqua" w:cs="Book Antiqua"/>
          <w:color w:val="000000"/>
          <w:lang w:eastAsia="zh-CN"/>
        </w:rPr>
        <w:t>mo</w:t>
      </w:r>
      <w:proofErr w:type="spellEnd"/>
      <w:r>
        <w:rPr>
          <w:rFonts w:ascii="Book Antiqua" w:hAnsi="Book Antiqua" w:cs="Book Antiqua"/>
          <w:color w:val="000000"/>
          <w:lang w:eastAsia="zh-CN"/>
        </w:rPr>
        <w:t>,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which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was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gradually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tapered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to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10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mg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>
        <w:rPr>
          <w:rFonts w:ascii="Book Antiqua" w:hAnsi="Book Antiqua" w:cs="Book Antiqua" w:hint="eastAsia"/>
          <w:color w:val="000000"/>
          <w:lang w:eastAsia="zh-CN"/>
        </w:rPr>
        <w:t>q</w:t>
      </w:r>
      <w:r>
        <w:rPr>
          <w:rFonts w:ascii="Book Antiqua" w:hAnsi="Book Antiqua" w:cs="Book Antiqua"/>
          <w:color w:val="000000"/>
          <w:lang w:eastAsia="zh-CN"/>
        </w:rPr>
        <w:t>d</w:t>
      </w:r>
      <w:proofErr w:type="spellEnd"/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for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6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mo.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In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addition,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he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was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prescribed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antifungal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treatment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with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itraconazole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0.2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g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bid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for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6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>
        <w:rPr>
          <w:rFonts w:ascii="Book Antiqua" w:hAnsi="Book Antiqua" w:cs="Book Antiqua" w:hint="eastAsia"/>
          <w:color w:val="000000"/>
          <w:lang w:eastAsia="zh-CN"/>
        </w:rPr>
        <w:t>mo</w:t>
      </w:r>
      <w:proofErr w:type="spellEnd"/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to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reduce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fungal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colonization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in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the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airway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and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the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persistent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inflammatory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reaction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caused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by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fungal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antigen</w:t>
      </w:r>
      <w:r w:rsidR="003F7E7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stimulation.</w:t>
      </w:r>
    </w:p>
    <w:p w14:paraId="18CC04B6" w14:textId="77777777" w:rsidR="00652E1E" w:rsidRDefault="00652E1E">
      <w:pPr>
        <w:spacing w:line="360" w:lineRule="auto"/>
        <w:jc w:val="both"/>
        <w:rPr>
          <w:lang w:eastAsia="zh-CN"/>
        </w:rPr>
      </w:pPr>
    </w:p>
    <w:p w14:paraId="65DD6DAA" w14:textId="5B90454F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3F7E7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F7E7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AC511C2" w14:textId="15E670C4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prednisone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patient</w:t>
      </w:r>
      <w:r>
        <w:rPr>
          <w:rFonts w:ascii="Book Antiqua" w:eastAsia="宋体" w:hAnsi="Book Antiqua" w:cs="Book Antiqua"/>
          <w:color w:val="000000"/>
          <w:lang w:eastAsia="zh-CN"/>
        </w:rPr>
        <w:t>’</w:t>
      </w:r>
      <w:r>
        <w:rPr>
          <w:rFonts w:ascii="Book Antiqua" w:eastAsia="宋体" w:hAnsi="Book Antiqua" w:cs="Book Antiqua" w:hint="eastAsia"/>
          <w:color w:val="000000"/>
          <w:lang w:eastAsia="zh-CN"/>
        </w:rPr>
        <w:t>s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9.13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0.4%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(absolute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/L).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resorption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shadow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lobe;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fibrous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stretched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dilated.</w:t>
      </w:r>
    </w:p>
    <w:p w14:paraId="75473B1B" w14:textId="77777777" w:rsidR="00652E1E" w:rsidRDefault="00652E1E">
      <w:pPr>
        <w:spacing w:line="360" w:lineRule="auto"/>
        <w:jc w:val="both"/>
      </w:pPr>
    </w:p>
    <w:p w14:paraId="48B36FEC" w14:textId="77777777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6D986FB" w14:textId="4D13BB67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wheezing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cough,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shadow,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bronchoalveolar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lavage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>
        <w:rPr>
          <w:rFonts w:ascii="Book Antiqua" w:eastAsia="宋体" w:hAnsi="Book Antiqua" w:cs="Book Antiqua" w:hint="eastAsia"/>
          <w:color w:val="000000"/>
          <w:lang w:eastAsia="zh-CN"/>
        </w:rPr>
        <w:t>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bronchoalveolar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lavage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breakthrough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>
        <w:rPr>
          <w:rFonts w:ascii="Book Antiqua" w:eastAsia="宋体" w:hAnsi="Book Antiqua" w:cs="Book Antiqua" w:hint="eastAsia"/>
          <w:color w:val="000000"/>
          <w:lang w:eastAsia="zh-CN"/>
        </w:rPr>
        <w:t>de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eosinophilia.</w:t>
      </w:r>
    </w:p>
    <w:p w14:paraId="021C0149" w14:textId="1BFEC1F0" w:rsidR="00652E1E" w:rsidRDefault="0000000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airway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parenchyma.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</w:rPr>
        <w:t>eripheral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(absolute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500/</w:t>
      </w:r>
      <w:proofErr w:type="spellStart"/>
      <w:r>
        <w:rPr>
          <w:rFonts w:ascii="Book Antiqua" w:hAnsi="Book Antiqua" w:cs="Book Antiqua"/>
          <w:color w:val="000000"/>
          <w:lang w:eastAsia="zh-CN"/>
        </w:rPr>
        <w:t>μ</w:t>
      </w:r>
      <w:r>
        <w:rPr>
          <w:rFonts w:ascii="Book Antiqua" w:eastAsia="Book Antiqua" w:hAnsi="Book Antiqua" w:cs="Book Antiqua"/>
          <w:color w:val="000000"/>
        </w:rPr>
        <w:t>L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bronchoalveolar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lavage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(&gt;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10%);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>
        <w:rPr>
          <w:rFonts w:ascii="Book Antiqua" w:eastAsia="Book Antiqua" w:hAnsi="Book Antiqua" w:cs="Book Antiqua"/>
          <w:color w:val="00000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parasitic,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fungal,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and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mycobacterial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infections),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(related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ABPA,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toxicants),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connective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(eosinophilic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granulomatosis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polyangiitis,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IgG4-related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>
        <w:rPr>
          <w:rFonts w:ascii="Book Antiqua" w:eastAsia="Book Antiqua" w:hAnsi="Book Antiqua" w:cs="Book Antiqua"/>
          <w:color w:val="000000"/>
        </w:rPr>
        <w:t>),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(lymphoma,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>
        <w:rPr>
          <w:rFonts w:ascii="Book Antiqua" w:eastAsia="Book Antiqua" w:hAnsi="Book Antiqua" w:cs="Book Antiqua"/>
          <w:color w:val="000000"/>
        </w:rPr>
        <w:t>),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(bronchial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granulomatosis,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hematopoietic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>
        <w:rPr>
          <w:rFonts w:ascii="Book Antiqua" w:eastAsia="Book Antiqua" w:hAnsi="Book Antiqua" w:cs="Book Antiqua"/>
          <w:color w:val="000000"/>
        </w:rPr>
        <w:t>).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pneumonia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(AEP),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pneumonia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(CEP),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idiopathic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hypereosinophilic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(IHES).</w:t>
      </w:r>
    </w:p>
    <w:p w14:paraId="076A068B" w14:textId="66ED6D6B" w:rsidR="00652E1E" w:rsidRDefault="0000000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parasite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endemic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raw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meat,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shrimp,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crab,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parasitic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bronchoalveolar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lavage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fungal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mycobacterial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hyperuricemia,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depression,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gastroesophageal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reflux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temporal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eosinophilia,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drug-induced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EGPA,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IgG4-related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ABPA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asthma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fumigatus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0989BEBF" w14:textId="488A3605" w:rsidR="00652E1E" w:rsidRDefault="0000000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Elevated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atopic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immunodeficiencies,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drug-induced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conditions</w:t>
      </w:r>
      <w:r>
        <w:rPr>
          <w:rFonts w:ascii="Book Antiqua" w:eastAsia="Book Antiqua" w:hAnsi="Book Antiqua" w:cs="Book Antiqua"/>
          <w:color w:val="000000"/>
        </w:rPr>
        <w:t>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(&gt;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KU</w:t>
      </w:r>
      <w:r>
        <w:rPr>
          <w:rFonts w:ascii="Book Antiqua" w:eastAsia="Book Antiqua" w:hAnsi="Book Antiqua" w:cs="Book Antiqua"/>
          <w:color w:val="000000"/>
        </w:rPr>
        <w:t>/L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5000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KU</w:t>
      </w:r>
      <w:r>
        <w:rPr>
          <w:rFonts w:ascii="Book Antiqua" w:eastAsia="Book Antiqua" w:hAnsi="Book Antiqua" w:cs="Book Antiqua"/>
          <w:color w:val="000000"/>
        </w:rPr>
        <w:t>/L)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ABPA,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myeloma,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hyperimmunoglobulin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(HIES).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myeloma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extremely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myeloma,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myeloma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hypercalcemia,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myeloma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osteoporosis,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osteolytic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osteosclerosis,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>
        <w:rPr>
          <w:rFonts w:ascii="Book Antiqua" w:eastAsia="Book Antiqua" w:hAnsi="Book Antiqua" w:cs="Book Antiqua"/>
          <w:color w:val="00000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osteolytic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myeloma.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triad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atopic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dermatitis,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staphylococcal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(facial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asymmetry,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forehead,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deep-set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eyes,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and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fleshy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tip)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adolescence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childhood</w:t>
      </w:r>
      <w:r>
        <w:rPr>
          <w:rFonts w:ascii="Book Antiqua" w:eastAsia="Book Antiqua" w:hAnsi="Book Antiqua" w:cs="Book Antiqua"/>
          <w:color w:val="000000"/>
          <w:vertAlign w:val="superscript"/>
        </w:rPr>
        <w:t>[5]</w:t>
      </w:r>
      <w:r>
        <w:rPr>
          <w:rFonts w:ascii="Book Antiqua" w:eastAsia="Book Antiqua" w:hAnsi="Book Antiqua" w:cs="Book Antiqua"/>
          <w:color w:val="000000"/>
        </w:rPr>
        <w:t>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myeloma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excluded.</w:t>
      </w:r>
    </w:p>
    <w:p w14:paraId="04674AFF" w14:textId="6A169D5F" w:rsidR="00652E1E" w:rsidRDefault="0000000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ABPA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serological,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immunological,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biopsy.</w:t>
      </w:r>
    </w:p>
    <w:p w14:paraId="09B4C3E7" w14:textId="583F041C" w:rsidR="00652E1E" w:rsidRDefault="0000000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goal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ABPA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asthma,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exacerbations,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irreversible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bronchiectasis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glucocorticoid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antifungal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colonization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>
        <w:rPr>
          <w:rFonts w:ascii="Book Antiqua" w:eastAsia="Book Antiqua" w:hAnsi="Book Antiqua" w:cs="Book Antiqua"/>
          <w:color w:val="000000"/>
          <w:vertAlign w:val="superscript"/>
        </w:rPr>
        <w:t>[3]</w:t>
      </w:r>
      <w:r>
        <w:rPr>
          <w:rFonts w:ascii="Book Antiqua" w:eastAsia="Book Antiqua" w:hAnsi="Book Antiqua" w:cs="Book Antiqua"/>
          <w:color w:val="000000"/>
        </w:rPr>
        <w:t>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antifungal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ABPA,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dependence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relapse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discontinuation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omazumab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humanized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antibody)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exacerbation,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dosage</w:t>
      </w:r>
      <w:r>
        <w:rPr>
          <w:rFonts w:ascii="Book Antiqua" w:eastAsia="Book Antiqua" w:hAnsi="Book Antiqua" w:cs="Book Antiqua"/>
          <w:color w:val="000000"/>
          <w:vertAlign w:val="superscript"/>
        </w:rPr>
        <w:t>[6]</w:t>
      </w:r>
      <w:r>
        <w:rPr>
          <w:rFonts w:ascii="Book Antiqua" w:eastAsia="Book Antiqua" w:hAnsi="Book Antiqua" w:cs="Book Antiqua"/>
          <w:color w:val="000000"/>
        </w:rPr>
        <w:t>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apart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effectiveness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ABPA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35%-50%.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reports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ABPA.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paucity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ABPA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ABPA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readers.</w:t>
      </w:r>
    </w:p>
    <w:p w14:paraId="76CC2862" w14:textId="77777777" w:rsidR="00652E1E" w:rsidRDefault="00652E1E">
      <w:pPr>
        <w:spacing w:line="360" w:lineRule="auto"/>
        <w:jc w:val="both"/>
      </w:pPr>
    </w:p>
    <w:p w14:paraId="11362062" w14:textId="77777777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4850805" w14:textId="3FB0DCEA" w:rsidR="00652E1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asthma,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shadows</w:t>
      </w:r>
      <w:r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bronchiectasis,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ABPA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fumigatus</w:t>
      </w:r>
      <w:r>
        <w:rPr>
          <w:rFonts w:ascii="Book Antiqua" w:eastAsia="Book Antiqua" w:hAnsi="Book Antiqua" w:cs="Book Antiqua"/>
          <w:color w:val="000000"/>
        </w:rPr>
        <w:t>-specific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IgG,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alveolar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lavage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misdiagnosis.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 w:rsidR="003F7E78"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Aspergillus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fumigatus</w:t>
      </w:r>
      <w:r>
        <w:rPr>
          <w:rFonts w:ascii="Book Antiqua" w:eastAsia="Book Antiqua" w:hAnsi="Book Antiqua" w:cs="Book Antiqua"/>
          <w:color w:val="000000"/>
        </w:rPr>
        <w:t>-specific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</w:p>
    <w:p w14:paraId="285910DD" w14:textId="7BE8AAF9" w:rsidR="003F7E78" w:rsidRDefault="003F7E7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A3A669B" w14:textId="77777777" w:rsidR="003F7E78" w:rsidRDefault="003F7E78" w:rsidP="003F7E7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0D7F2539" w14:textId="022719E2" w:rsidR="003F7E78" w:rsidRDefault="003F7E78" w:rsidP="003F7E78">
      <w:pPr>
        <w:spacing w:line="360" w:lineRule="auto"/>
        <w:jc w:val="both"/>
      </w:pPr>
      <w:r>
        <w:rPr>
          <w:rStyle w:val="fontstyle0"/>
          <w:rFonts w:ascii="Book Antiqua" w:eastAsia="Book Antiqua" w:hAnsi="Book Antiqua" w:cs="Book Antiqua"/>
          <w:color w:val="000000"/>
        </w:rPr>
        <w:t xml:space="preserve">We thank Sun </w:t>
      </w:r>
      <w:proofErr w:type="spellStart"/>
      <w:r>
        <w:rPr>
          <w:rStyle w:val="fontstyle0"/>
          <w:rFonts w:ascii="Book Antiqua" w:eastAsia="Book Antiqua" w:hAnsi="Book Antiqua" w:cs="Book Antiqua"/>
          <w:color w:val="000000"/>
        </w:rPr>
        <w:t>Yongchang</w:t>
      </w:r>
      <w:proofErr w:type="spellEnd"/>
      <w:r>
        <w:rPr>
          <w:rStyle w:val="fontstyle0"/>
          <w:rFonts w:ascii="Book Antiqua" w:eastAsia="Book Antiqua" w:hAnsi="Book Antiqua" w:cs="Book Antiqua"/>
          <w:color w:val="000000"/>
        </w:rPr>
        <w:t>, Zhu Hong and Wang Jianli (Department of Respiratory and Critical Medicine, Peking University Third Hospital), for their guidance on this article.</w:t>
      </w:r>
    </w:p>
    <w:p w14:paraId="5E919F67" w14:textId="77777777" w:rsidR="00652E1E" w:rsidRDefault="00652E1E">
      <w:pPr>
        <w:spacing w:line="360" w:lineRule="auto"/>
        <w:jc w:val="both"/>
      </w:pPr>
    </w:p>
    <w:p w14:paraId="139D085D" w14:textId="77777777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A569860" w14:textId="616CDD79" w:rsidR="00652E1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1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Denning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DW</w:t>
      </w:r>
      <w:r>
        <w:rPr>
          <w:rFonts w:ascii="Book Antiqua" w:eastAsia="Book Antiqua" w:hAnsi="Book Antiqua" w:cs="Book Antiqua"/>
          <w:color w:val="000000"/>
        </w:rPr>
        <w:t>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Pleuvry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aspergillosis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asthma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aspergillosis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Mycol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51</w:t>
      </w:r>
      <w:r>
        <w:rPr>
          <w:rFonts w:ascii="Book Antiqua" w:eastAsia="Book Antiqua" w:hAnsi="Book Antiqua" w:cs="Book Antiqua"/>
          <w:color w:val="000000"/>
        </w:rPr>
        <w:t>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361-370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23210682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10.3109/13693786.2012.738312]</w:t>
      </w:r>
    </w:p>
    <w:p w14:paraId="37206461" w14:textId="3FC3CFA5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Davidsen</w:t>
      </w:r>
      <w:proofErr w:type="spellEnd"/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JR</w:t>
      </w:r>
      <w:r>
        <w:rPr>
          <w:rFonts w:ascii="Book Antiqua" w:eastAsia="Book Antiqua" w:hAnsi="Book Antiqua" w:cs="Book Antiqua"/>
          <w:color w:val="000000"/>
        </w:rPr>
        <w:t>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Madsen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Laursen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CB.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Uncontrolled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asthma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opacities: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asthma?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Reports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bcr2013202428-bcr2013202428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10.1136/bcr-2013-202428]</w:t>
      </w:r>
    </w:p>
    <w:p w14:paraId="70B7BE58" w14:textId="3D003675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Agarwal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Chakrabarti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Gupta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Guleria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Denning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ABPA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asthma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ISHAM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working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aspergillosis: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Allergy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43</w:t>
      </w:r>
      <w:r>
        <w:rPr>
          <w:rFonts w:ascii="Book Antiqua" w:eastAsia="Book Antiqua" w:hAnsi="Book Antiqua" w:cs="Book Antiqua"/>
          <w:color w:val="000000"/>
        </w:rPr>
        <w:t>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850-873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23889240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10.1111/cea.12141]</w:t>
      </w:r>
    </w:p>
    <w:p w14:paraId="540E1F64" w14:textId="227DCC26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Wu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XB,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JX,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IgE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myeloma,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Zhonghua</w:t>
      </w:r>
      <w:proofErr w:type="spellEnd"/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Nei</w:t>
      </w:r>
      <w:r w:rsidR="00746D5A">
        <w:rPr>
          <w:rFonts w:ascii="Book Antiqua" w:eastAsia="Book Antiqua" w:hAnsi="Book Antiqua" w:cs="Book Antiqua"/>
          <w:i/>
          <w:iCs/>
          <w:color w:val="000000"/>
        </w:rPr>
        <w:t>k</w:t>
      </w:r>
      <w:r>
        <w:rPr>
          <w:rFonts w:ascii="Book Antiqua" w:eastAsia="Book Antiqua" w:hAnsi="Book Antiqua" w:cs="Book Antiqua"/>
          <w:i/>
          <w:iCs/>
          <w:color w:val="000000"/>
        </w:rPr>
        <w:t>e</w:t>
      </w:r>
      <w:proofErr w:type="spellEnd"/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Za</w:t>
      </w:r>
      <w:r w:rsidR="00746D5A">
        <w:rPr>
          <w:rFonts w:ascii="Book Antiqua" w:eastAsia="Book Antiqua" w:hAnsi="Book Antiqua" w:cs="Book Antiqua"/>
          <w:i/>
          <w:iCs/>
          <w:color w:val="000000"/>
        </w:rPr>
        <w:t>z</w:t>
      </w:r>
      <w:r>
        <w:rPr>
          <w:rFonts w:ascii="Book Antiqua" w:eastAsia="Book Antiqua" w:hAnsi="Book Antiqua" w:cs="Book Antiqua"/>
          <w:i/>
          <w:iCs/>
          <w:color w:val="000000"/>
        </w:rPr>
        <w:t>hi</w:t>
      </w:r>
      <w:proofErr w:type="spellEnd"/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[DOI: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10.3760/cma.j.cn112138-20200218-00092]</w:t>
      </w:r>
    </w:p>
    <w:p w14:paraId="3CD72F0C" w14:textId="5DB799C2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5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Hashemi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Mohebbi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Mehravaran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Mazloumi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Jahanbani-Ardakani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Abtahi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Hyperimmunoglobulin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immunopathogenesis,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28567072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10.4103/jrms.JRMS_1050_16]</w:t>
      </w:r>
    </w:p>
    <w:p w14:paraId="2634B288" w14:textId="4EBCCF8A" w:rsidR="00652E1E" w:rsidRDefault="00000000">
      <w:pPr>
        <w:spacing w:line="360" w:lineRule="auto"/>
        <w:jc w:val="both"/>
        <w:sectPr w:rsidR="00652E1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color w:val="000000"/>
        </w:rPr>
        <w:t>6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JX</w:t>
      </w:r>
      <w:r>
        <w:rPr>
          <w:rFonts w:ascii="Book Antiqua" w:eastAsia="Book Antiqua" w:hAnsi="Book Antiqua" w:cs="Book Antiqua"/>
          <w:color w:val="000000"/>
        </w:rPr>
        <w:t>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JF.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Omalizumab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allergic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bronchopulmonary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aspergillosis: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3F7E7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122</w:t>
      </w:r>
      <w:r>
        <w:rPr>
          <w:rFonts w:ascii="Book Antiqua" w:eastAsia="Book Antiqua" w:hAnsi="Book Antiqua" w:cs="Book Antiqua"/>
          <w:color w:val="000000"/>
        </w:rPr>
        <w:t>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33-42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27993289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10.1016/j.rmed.2016.11.019]</w:t>
      </w:r>
    </w:p>
    <w:p w14:paraId="4EB1D6B5" w14:textId="77777777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786CCA7" w14:textId="6C09AE59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Informed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written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consent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obtained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from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patient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for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publication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this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report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any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accompanying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images.</w:t>
      </w:r>
    </w:p>
    <w:p w14:paraId="2965CF8D" w14:textId="77777777" w:rsidR="00652E1E" w:rsidRDefault="00652E1E">
      <w:pPr>
        <w:spacing w:line="360" w:lineRule="auto"/>
        <w:jc w:val="both"/>
      </w:pPr>
    </w:p>
    <w:p w14:paraId="16CFF198" w14:textId="1E20988F" w:rsidR="00B306D2" w:rsidRDefault="00000000">
      <w:pPr>
        <w:spacing w:line="360" w:lineRule="auto"/>
        <w:jc w:val="both"/>
        <w:rPr>
          <w:rStyle w:val="fontstyle0"/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authors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declare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that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they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have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no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conflict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of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interest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report.</w:t>
      </w:r>
    </w:p>
    <w:p w14:paraId="1C499A8C" w14:textId="77777777" w:rsidR="00652E1E" w:rsidRDefault="00652E1E">
      <w:pPr>
        <w:spacing w:line="360" w:lineRule="auto"/>
        <w:jc w:val="both"/>
      </w:pPr>
    </w:p>
    <w:p w14:paraId="4EBAC07B" w14:textId="3D721D06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authors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have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read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CARE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Checklist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(2016),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manuscript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was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prepared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and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revised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according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to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the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CARE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Checklist</w:t>
      </w:r>
      <w:r w:rsidR="003F7E78">
        <w:rPr>
          <w:rStyle w:val="fontstyle0"/>
          <w:rFonts w:ascii="Book Antiqua" w:eastAsia="Book Antiqua" w:hAnsi="Book Antiqua" w:cs="Book Antiqua"/>
          <w:color w:val="000000"/>
        </w:rPr>
        <w:t xml:space="preserve"> </w:t>
      </w:r>
      <w:r>
        <w:rPr>
          <w:rStyle w:val="fontstyle0"/>
          <w:rFonts w:ascii="Book Antiqua" w:eastAsia="Book Antiqua" w:hAnsi="Book Antiqua" w:cs="Book Antiqua"/>
          <w:color w:val="000000"/>
        </w:rPr>
        <w:t>(2016)</w:t>
      </w:r>
      <w:r w:rsidR="002B3486">
        <w:rPr>
          <w:rStyle w:val="fontstyle0"/>
          <w:rFonts w:ascii="Book Antiqua" w:eastAsia="Book Antiqua" w:hAnsi="Book Antiqua" w:cs="Book Antiqua"/>
          <w:color w:val="000000"/>
        </w:rPr>
        <w:t>.</w:t>
      </w:r>
    </w:p>
    <w:p w14:paraId="6D76FD6E" w14:textId="77777777" w:rsidR="00652E1E" w:rsidRDefault="00652E1E">
      <w:pPr>
        <w:spacing w:line="360" w:lineRule="auto"/>
        <w:jc w:val="both"/>
      </w:pPr>
    </w:p>
    <w:p w14:paraId="08E5617F" w14:textId="24A8B2BF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F7E7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2D9F46A" w14:textId="77777777" w:rsidR="00652E1E" w:rsidRDefault="00652E1E">
      <w:pPr>
        <w:spacing w:line="360" w:lineRule="auto"/>
        <w:jc w:val="both"/>
      </w:pPr>
    </w:p>
    <w:p w14:paraId="5E8277F3" w14:textId="20F8B586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4E407F44" w14:textId="7A59081B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1B5F3350" w14:textId="77777777" w:rsidR="00652E1E" w:rsidRDefault="00652E1E">
      <w:pPr>
        <w:spacing w:line="360" w:lineRule="auto"/>
        <w:jc w:val="both"/>
      </w:pPr>
    </w:p>
    <w:p w14:paraId="2E405536" w14:textId="1633D20A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7511C797" w14:textId="4585D05E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622D6EE" w14:textId="09841258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19C31AB" w14:textId="77777777" w:rsidR="00652E1E" w:rsidRDefault="00652E1E">
      <w:pPr>
        <w:spacing w:line="360" w:lineRule="auto"/>
        <w:jc w:val="both"/>
      </w:pPr>
    </w:p>
    <w:p w14:paraId="202A325B" w14:textId="3B53C614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</w:p>
    <w:p w14:paraId="0DDAA09B" w14:textId="4B84F194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7502218" w14:textId="5207E9DC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838A6A4" w14:textId="33AD6396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05DDD10" w14:textId="4D8C0BEA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BF66F7A" w14:textId="5DF1B7E1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581F6BCB" w14:textId="3AC06C00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487727BB" w14:textId="5DB8E59B" w:rsidR="00652E1E" w:rsidRDefault="0000000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E3C1ABC" w14:textId="77777777" w:rsidR="00652E1E" w:rsidRDefault="00652E1E">
      <w:pPr>
        <w:spacing w:line="360" w:lineRule="auto"/>
        <w:jc w:val="both"/>
      </w:pPr>
    </w:p>
    <w:p w14:paraId="02DA640F" w14:textId="7C667F62" w:rsidR="00652E1E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Routray</w:t>
      </w:r>
      <w:proofErr w:type="spellEnd"/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States;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Velázquez-Soto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F7E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Mexico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Chang</w:t>
      </w:r>
      <w:r w:rsidR="003F7E78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KL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宋体" w:hAnsi="Book Antiqua" w:cs="Book Antiqua" w:hint="eastAsia"/>
          <w:bCs/>
          <w:color w:val="000000"/>
          <w:lang w:eastAsia="zh-CN"/>
        </w:rPr>
        <w:t>Wang</w:t>
      </w:r>
      <w:r w:rsidR="003F7E78">
        <w:rPr>
          <w:rFonts w:ascii="Book Antiqua" w:eastAsia="宋体" w:hAnsi="Book Antiqua" w:cs="Book Antiqua" w:hint="eastAsia"/>
          <w:bCs/>
          <w:color w:val="000000"/>
          <w:lang w:eastAsia="zh-CN"/>
        </w:rPr>
        <w:t xml:space="preserve"> </w:t>
      </w:r>
      <w:r>
        <w:rPr>
          <w:rFonts w:ascii="Book Antiqua" w:eastAsia="宋体" w:hAnsi="Book Antiqua" w:cs="Book Antiqua" w:hint="eastAsia"/>
          <w:bCs/>
          <w:color w:val="000000"/>
          <w:lang w:eastAsia="zh-CN"/>
        </w:rPr>
        <w:t>TQ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F3D4B0D" w14:textId="77777777" w:rsidR="00652E1E" w:rsidRDefault="00652E1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3D74DCA9" w14:textId="77777777" w:rsidR="00652E1E" w:rsidRDefault="00652E1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47420CF2" w14:textId="2A5CAFFB" w:rsidR="00652E1E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 w:hint="eastAsia"/>
          <w:b/>
          <w:color w:val="000000"/>
        </w:rPr>
        <w:t>F</w:t>
      </w:r>
      <w:r>
        <w:rPr>
          <w:rFonts w:ascii="Book Antiqua" w:eastAsia="Book Antiqua" w:hAnsi="Book Antiqua" w:cs="Book Antiqua"/>
          <w:b/>
          <w:color w:val="000000"/>
        </w:rPr>
        <w:t>igure</w:t>
      </w:r>
      <w:r w:rsidR="003F7E7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4BF779AE" w14:textId="77777777" w:rsidR="00652E1E" w:rsidRDefault="0012424B">
      <w:pPr>
        <w:spacing w:line="360" w:lineRule="auto"/>
        <w:jc w:val="both"/>
      </w:pPr>
      <w:r>
        <w:rPr>
          <w:noProof/>
        </w:rPr>
        <w:drawing>
          <wp:inline distT="0" distB="0" distL="0" distR="0" wp14:anchorId="3E3FB5EE" wp14:editId="2D334DEB">
            <wp:extent cx="5943600" cy="34537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3D2E9" w14:textId="2951350F" w:rsidR="00652E1E" w:rsidRDefault="00000000">
      <w:pPr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Figure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1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Chest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computed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tomography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images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(February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3,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2021)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showing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consolidation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in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the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anterior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basal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segment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of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the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right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lower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lobe,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with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multiple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small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nodules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surrounded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by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blurred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margins,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some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of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 w:hint="eastAsia"/>
          <w:b/>
          <w:bCs/>
          <w:lang w:eastAsia="zh-CN"/>
        </w:rPr>
        <w:t>which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merged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into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small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patchy</w:t>
      </w:r>
      <w:r w:rsidR="003F7E78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consolidations.</w:t>
      </w:r>
    </w:p>
    <w:p w14:paraId="5DBF3884" w14:textId="77777777" w:rsidR="00652E1E" w:rsidRDefault="00652E1E">
      <w:pPr>
        <w:spacing w:line="360" w:lineRule="auto"/>
        <w:jc w:val="both"/>
        <w:rPr>
          <w:rFonts w:ascii="Book Antiqua" w:hAnsi="Book Antiqua"/>
          <w:lang w:eastAsia="zh-CN"/>
        </w:rPr>
        <w:sectPr w:rsidR="00652E1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E8142C" w14:textId="77777777" w:rsidR="00652E1E" w:rsidRDefault="0012424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440FDC6" wp14:editId="6C5460C1">
            <wp:extent cx="5903988" cy="1935484"/>
            <wp:effectExtent l="0" t="0" r="190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193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A84E5" w14:textId="707D4FB3" w:rsidR="00652E1E" w:rsidRDefault="00000000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b/>
          <w:bCs/>
          <w:lang w:eastAsia="zh-CN"/>
        </w:rPr>
        <w:t>Figure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2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 w:hint="eastAsia"/>
          <w:b/>
          <w:bCs/>
          <w:lang w:eastAsia="zh-CN"/>
        </w:rPr>
        <w:t>H</w:t>
      </w:r>
      <w:r>
        <w:rPr>
          <w:rFonts w:ascii="Book Antiqua" w:hAnsi="Book Antiqua"/>
          <w:b/>
          <w:bCs/>
          <w:lang w:eastAsia="zh-CN"/>
        </w:rPr>
        <w:t>ematoxylin-eosin-stained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sections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of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lung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tissue.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A: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Magnification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×</w:t>
      </w:r>
      <w:r w:rsidR="003F7E78"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20;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B: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Magnification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×</w:t>
      </w:r>
      <w:r w:rsidR="003F7E78">
        <w:rPr>
          <w:rFonts w:ascii="Book Antiqua" w:hAnsi="Book Antiqua" w:hint="eastAsi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40.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The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alveolar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structure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can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be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identified,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the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alveolar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septum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is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slightly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widened,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and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there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are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many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eosinophils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and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a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small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amount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of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scattered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lymphoplasmacytic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infiltration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in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the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alveolar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septum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and</w:t>
      </w:r>
      <w:r w:rsidR="003F7E78">
        <w:rPr>
          <w:rFonts w:ascii="Book Antiqua" w:hAnsi="Book Antiqua"/>
          <w:lang w:eastAsia="zh-CN"/>
        </w:rPr>
        <w:t xml:space="preserve"> </w:t>
      </w:r>
      <w:proofErr w:type="spellStart"/>
      <w:r>
        <w:rPr>
          <w:rFonts w:ascii="Book Antiqua" w:hAnsi="Book Antiqua"/>
          <w:lang w:eastAsia="zh-CN"/>
        </w:rPr>
        <w:t>interstitium</w:t>
      </w:r>
      <w:proofErr w:type="spellEnd"/>
      <w:r>
        <w:rPr>
          <w:rFonts w:ascii="Book Antiqua" w:hAnsi="Book Antiqua"/>
          <w:lang w:eastAsia="zh-CN"/>
        </w:rPr>
        <w:t>.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A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small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amount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of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eosinophilic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exudation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can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be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seen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in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some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alveolar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spaces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with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no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signs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of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necrosis.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No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typical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granulomas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or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vasculitis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 w:hint="eastAsia"/>
          <w:lang w:eastAsia="zh-CN"/>
        </w:rPr>
        <w:t>is</w:t>
      </w:r>
      <w:r w:rsidR="003F7E78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observed.</w:t>
      </w:r>
    </w:p>
    <w:p w14:paraId="68A925C6" w14:textId="77777777" w:rsidR="00652E1E" w:rsidRDefault="00652E1E">
      <w:pPr>
        <w:spacing w:line="360" w:lineRule="auto"/>
        <w:jc w:val="both"/>
        <w:rPr>
          <w:rFonts w:ascii="Book Antiqua" w:hAnsi="Book Antiqua"/>
          <w:lang w:eastAsia="zh-CN"/>
        </w:rPr>
        <w:sectPr w:rsidR="00652E1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1AFBF0" w14:textId="77777777" w:rsidR="00652E1E" w:rsidRDefault="0012424B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C10C56B" wp14:editId="2A729D12">
            <wp:extent cx="5943600" cy="33997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00C50" w14:textId="05673732" w:rsidR="00652E1E" w:rsidRDefault="00000000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lang w:eastAsia="zh-CN"/>
        </w:rPr>
        <w:t>Figure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3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Repeat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chest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computed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tomography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performed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after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4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proofErr w:type="spellStart"/>
      <w:r>
        <w:rPr>
          <w:rFonts w:ascii="Book Antiqua" w:hAnsi="Book Antiqua"/>
          <w:b/>
          <w:bCs/>
          <w:lang w:eastAsia="zh-CN"/>
        </w:rPr>
        <w:t>wk</w:t>
      </w:r>
      <w:proofErr w:type="spellEnd"/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of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glucocorticoid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treatment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showing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resorption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of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the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shadow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in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the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right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lower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lobe;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only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a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fibrous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cord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shadow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is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seen,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and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the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adjacent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bronchus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is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stretched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and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dilated.</w:t>
      </w:r>
    </w:p>
    <w:p w14:paraId="1E254902" w14:textId="77777777" w:rsidR="00652E1E" w:rsidRDefault="00652E1E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  <w:sectPr w:rsidR="00652E1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6E9397" w14:textId="32338A90" w:rsidR="00652E1E" w:rsidRDefault="00000000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lang w:eastAsia="zh-CN"/>
        </w:rPr>
        <w:lastRenderedPageBreak/>
        <w:t>Table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1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Laboratory</w:t>
      </w:r>
      <w:r w:rsidR="003F7E78">
        <w:rPr>
          <w:rFonts w:ascii="Book Antiqua" w:hAnsi="Book Antiqua"/>
          <w:b/>
          <w:bCs/>
          <w:lang w:eastAsia="zh-CN"/>
        </w:rPr>
        <w:t xml:space="preserve"> </w:t>
      </w:r>
      <w:r>
        <w:rPr>
          <w:rFonts w:ascii="Book Antiqua" w:hAnsi="Book Antiqua"/>
          <w:b/>
          <w:bCs/>
          <w:lang w:eastAsia="zh-CN"/>
        </w:rPr>
        <w:t>indices</w:t>
      </w:r>
    </w:p>
    <w:tbl>
      <w:tblPr>
        <w:tblStyle w:val="ab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3"/>
        <w:gridCol w:w="2326"/>
        <w:gridCol w:w="2151"/>
      </w:tblGrid>
      <w:tr w:rsidR="00652E1E" w14:paraId="524880FF" w14:textId="77777777">
        <w:tc>
          <w:tcPr>
            <w:tcW w:w="0" w:type="auto"/>
            <w:tcBorders>
              <w:bottom w:val="single" w:sz="8" w:space="0" w:color="auto"/>
            </w:tcBorders>
          </w:tcPr>
          <w:p w14:paraId="0820D4BC" w14:textId="77777777" w:rsidR="00652E1E" w:rsidRDefault="00652E1E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6E8DF1B5" w14:textId="00DD32DC" w:rsidR="00652E1E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val="en" w:eastAsia="zh-CN"/>
              </w:rPr>
            </w:pPr>
            <w:r>
              <w:rPr>
                <w:rFonts w:ascii="Book Antiqua" w:hAnsi="Book Antiqua"/>
                <w:b/>
                <w:bCs/>
                <w:lang w:val="en" w:eastAsia="zh-CN"/>
              </w:rPr>
              <w:t>Test</w:t>
            </w:r>
            <w:r w:rsidR="003F7E78">
              <w:rPr>
                <w:rFonts w:ascii="Book Antiqua" w:hAnsi="Book Antiqua"/>
                <w:b/>
                <w:bCs/>
                <w:lang w:val="en" w:eastAsia="zh-CN"/>
              </w:rPr>
              <w:t xml:space="preserve"> </w:t>
            </w:r>
            <w:r>
              <w:rPr>
                <w:rFonts w:ascii="Book Antiqua" w:hAnsi="Book Antiqua"/>
                <w:b/>
                <w:bCs/>
                <w:lang w:val="en" w:eastAsia="zh-CN"/>
              </w:rPr>
              <w:t>results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567E9C8C" w14:textId="0CBF6F51" w:rsidR="00652E1E" w:rsidRDefault="00000000">
            <w:pPr>
              <w:spacing w:line="360" w:lineRule="auto"/>
              <w:jc w:val="both"/>
              <w:rPr>
                <w:rFonts w:ascii="Book Antiqua" w:hAnsi="Book Antiqua"/>
                <w:b/>
                <w:bCs/>
                <w:lang w:val="en" w:eastAsia="zh-CN"/>
              </w:rPr>
            </w:pPr>
            <w:r>
              <w:rPr>
                <w:rFonts w:ascii="Book Antiqua" w:hAnsi="Book Antiqua"/>
                <w:b/>
                <w:bCs/>
                <w:lang w:val="en" w:eastAsia="zh-CN"/>
              </w:rPr>
              <w:t>Reference</w:t>
            </w:r>
            <w:r w:rsidR="003F7E78">
              <w:rPr>
                <w:rFonts w:ascii="Book Antiqua" w:hAnsi="Book Antiqua"/>
                <w:b/>
                <w:bCs/>
                <w:lang w:val="en" w:eastAsia="zh-CN"/>
              </w:rPr>
              <w:t xml:space="preserve"> </w:t>
            </w:r>
            <w:r>
              <w:rPr>
                <w:rFonts w:ascii="Book Antiqua" w:hAnsi="Book Antiqua"/>
                <w:b/>
                <w:bCs/>
                <w:lang w:val="en" w:eastAsia="zh-CN"/>
              </w:rPr>
              <w:t>range</w:t>
            </w:r>
          </w:p>
        </w:tc>
      </w:tr>
      <w:tr w:rsidR="00652E1E" w14:paraId="4BB0C34F" w14:textId="77777777">
        <w:tc>
          <w:tcPr>
            <w:tcW w:w="0" w:type="auto"/>
            <w:tcBorders>
              <w:top w:val="single" w:sz="8" w:space="0" w:color="auto"/>
            </w:tcBorders>
          </w:tcPr>
          <w:p w14:paraId="4289A42F" w14:textId="2FE1DDF3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/>
                <w:lang w:val="en" w:eastAsia="zh-CN"/>
              </w:rPr>
              <w:t>Peripheral</w:t>
            </w:r>
            <w:r w:rsidR="003F7E78">
              <w:rPr>
                <w:rFonts w:ascii="Book Antiqua" w:hAnsi="Book Antiqua"/>
                <w:lang w:val="en" w:eastAsia="zh-CN"/>
              </w:rPr>
              <w:t xml:space="preserve"> </w:t>
            </w:r>
            <w:r>
              <w:rPr>
                <w:rFonts w:ascii="Book Antiqua" w:hAnsi="Book Antiqua"/>
                <w:lang w:val="en" w:eastAsia="zh-CN"/>
              </w:rPr>
              <w:t>blood</w:t>
            </w:r>
            <w:r w:rsidR="003F7E78">
              <w:rPr>
                <w:rFonts w:ascii="Book Antiqua" w:hAnsi="Book Antiqua"/>
                <w:lang w:val="en" w:eastAsia="zh-CN"/>
              </w:rPr>
              <w:t xml:space="preserve"> </w:t>
            </w:r>
            <w:r>
              <w:rPr>
                <w:rFonts w:ascii="Book Antiqua" w:hAnsi="Book Antiqua"/>
                <w:lang w:val="en" w:eastAsia="zh-CN"/>
              </w:rPr>
              <w:t>eosinophil</w:t>
            </w:r>
            <w:r w:rsidR="003F7E78">
              <w:rPr>
                <w:rFonts w:ascii="Book Antiqua" w:hAnsi="Book Antiqua"/>
                <w:lang w:val="en" w:eastAsia="zh-CN"/>
              </w:rPr>
              <w:t xml:space="preserve"> </w:t>
            </w:r>
            <w:r>
              <w:rPr>
                <w:rFonts w:ascii="Book Antiqua" w:hAnsi="Book Antiqua"/>
                <w:lang w:val="en" w:eastAsia="zh-CN"/>
              </w:rPr>
              <w:t>percentage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356C67FB" w14:textId="77777777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/>
                <w:lang w:eastAsia="zh-CN"/>
              </w:rPr>
              <w:t>28.7%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1ADDD7E9" w14:textId="77777777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/>
                <w:lang w:eastAsia="zh-CN"/>
              </w:rPr>
              <w:t>(0.4-8)%</w:t>
            </w:r>
          </w:p>
        </w:tc>
      </w:tr>
      <w:tr w:rsidR="00652E1E" w14:paraId="26E95431" w14:textId="77777777">
        <w:tc>
          <w:tcPr>
            <w:tcW w:w="0" w:type="auto"/>
          </w:tcPr>
          <w:p w14:paraId="57419A58" w14:textId="04586E90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A</w:t>
            </w:r>
            <w:proofErr w:type="spellStart"/>
            <w:r>
              <w:rPr>
                <w:rFonts w:ascii="Book Antiqua" w:hAnsi="Book Antiqua"/>
                <w:lang w:val="en" w:eastAsia="zh-CN"/>
              </w:rPr>
              <w:t>bsolute</w:t>
            </w:r>
            <w:proofErr w:type="spellEnd"/>
            <w:r w:rsidR="003F7E78">
              <w:rPr>
                <w:rFonts w:ascii="Book Antiqua" w:hAnsi="Book Antiqua"/>
                <w:lang w:val="en" w:eastAsia="zh-CN"/>
              </w:rPr>
              <w:t xml:space="preserve"> </w:t>
            </w:r>
            <w:r>
              <w:rPr>
                <w:rFonts w:ascii="Book Antiqua" w:hAnsi="Book Antiqua"/>
                <w:lang w:val="en" w:eastAsia="zh-CN"/>
              </w:rPr>
              <w:t>value</w:t>
            </w:r>
          </w:p>
        </w:tc>
        <w:tc>
          <w:tcPr>
            <w:tcW w:w="0" w:type="auto"/>
          </w:tcPr>
          <w:p w14:paraId="0ACB0A59" w14:textId="5023D332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/>
                <w:lang w:eastAsia="zh-CN"/>
              </w:rPr>
              <w:t>2.56</w:t>
            </w:r>
            <w:r w:rsidR="003F7E78">
              <w:rPr>
                <w:rFonts w:ascii="Book Antiqua" w:hAnsi="Book Antiqu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×10</w:t>
            </w:r>
            <w:r>
              <w:rPr>
                <w:rFonts w:ascii="Book Antiqua" w:hAnsi="Book Antiqua"/>
                <w:vertAlign w:val="superscript"/>
                <w:lang w:eastAsia="zh-CN"/>
              </w:rPr>
              <w:t>9</w:t>
            </w:r>
            <w:r>
              <w:rPr>
                <w:rFonts w:ascii="Book Antiqua" w:hAnsi="Book Antiqua"/>
                <w:lang w:eastAsia="zh-CN"/>
              </w:rPr>
              <w:t>/L</w:t>
            </w:r>
          </w:p>
        </w:tc>
        <w:tc>
          <w:tcPr>
            <w:tcW w:w="0" w:type="auto"/>
          </w:tcPr>
          <w:p w14:paraId="2A58ACC9" w14:textId="4F00D2DC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/>
                <w:lang w:eastAsia="zh-CN"/>
              </w:rPr>
              <w:t>(0.02-0.52)</w:t>
            </w:r>
            <w:r w:rsidR="003F7E78">
              <w:rPr>
                <w:rFonts w:ascii="Book Antiqua" w:hAnsi="Book Antiqu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×</w:t>
            </w:r>
            <w:r w:rsidR="003F7E78">
              <w:rPr>
                <w:rFonts w:ascii="Book Antiqua" w:hAnsi="Book Antiqu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10</w:t>
            </w:r>
            <w:r>
              <w:rPr>
                <w:rFonts w:ascii="Book Antiqua" w:hAnsi="Book Antiqua"/>
                <w:vertAlign w:val="superscript"/>
                <w:lang w:eastAsia="zh-CN"/>
              </w:rPr>
              <w:t>9</w:t>
            </w:r>
            <w:r>
              <w:rPr>
                <w:rFonts w:ascii="Book Antiqua" w:hAnsi="Book Antiqua"/>
                <w:lang w:eastAsia="zh-CN"/>
              </w:rPr>
              <w:t>/L</w:t>
            </w:r>
          </w:p>
        </w:tc>
      </w:tr>
      <w:tr w:rsidR="00652E1E" w14:paraId="32826D6D" w14:textId="77777777">
        <w:tc>
          <w:tcPr>
            <w:tcW w:w="0" w:type="auto"/>
          </w:tcPr>
          <w:p w14:paraId="604FA5FA" w14:textId="328F2EFC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/>
                <w:lang w:val="en" w:eastAsia="zh-CN"/>
              </w:rPr>
              <w:t>Serum</w:t>
            </w:r>
            <w:r w:rsidR="003F7E78">
              <w:rPr>
                <w:rFonts w:ascii="Book Antiqua" w:hAnsi="Book Antiqua"/>
                <w:lang w:val="en" w:eastAsia="zh-CN"/>
              </w:rPr>
              <w:t xml:space="preserve"> </w:t>
            </w:r>
            <w:r>
              <w:rPr>
                <w:rFonts w:ascii="Book Antiqua" w:hAnsi="Book Antiqua"/>
                <w:lang w:val="en" w:eastAsia="zh-CN"/>
              </w:rPr>
              <w:t>allergen</w:t>
            </w:r>
            <w:r w:rsidR="003F7E78">
              <w:rPr>
                <w:rFonts w:ascii="Book Antiqua" w:hAnsi="Book Antiqua"/>
                <w:lang w:val="en" w:eastAsia="zh-CN"/>
              </w:rPr>
              <w:t xml:space="preserve"> </w:t>
            </w:r>
            <w:r>
              <w:rPr>
                <w:rFonts w:ascii="Book Antiqua" w:hAnsi="Book Antiqua"/>
                <w:lang w:val="en" w:eastAsia="zh-CN"/>
              </w:rPr>
              <w:t>total</w:t>
            </w:r>
            <w:r w:rsidR="003F7E78">
              <w:rPr>
                <w:rFonts w:ascii="Book Antiqua" w:hAnsi="Book Antiqua"/>
                <w:lang w:val="en" w:eastAsia="zh-CN"/>
              </w:rPr>
              <w:t xml:space="preserve"> </w:t>
            </w:r>
            <w:proofErr w:type="spellStart"/>
            <w:r>
              <w:rPr>
                <w:rFonts w:ascii="Book Antiqua" w:hAnsi="Book Antiqua"/>
                <w:lang w:val="en" w:eastAsia="zh-CN"/>
              </w:rPr>
              <w:t>IgE</w:t>
            </w:r>
            <w:proofErr w:type="spellEnd"/>
            <w:r w:rsidR="003F7E78">
              <w:rPr>
                <w:rFonts w:ascii="Book Antiqua" w:hAnsi="Book Antiqua"/>
                <w:lang w:val="en" w:eastAsia="zh-CN"/>
              </w:rPr>
              <w:t xml:space="preserve"> </w:t>
            </w:r>
          </w:p>
        </w:tc>
        <w:tc>
          <w:tcPr>
            <w:tcW w:w="0" w:type="auto"/>
          </w:tcPr>
          <w:p w14:paraId="6A9F6147" w14:textId="4A7062B5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/>
                <w:lang w:eastAsia="zh-CN"/>
              </w:rPr>
              <w:t>&gt;</w:t>
            </w:r>
            <w:r w:rsidR="003F7E78">
              <w:rPr>
                <w:rFonts w:ascii="Book Antiqua" w:hAnsi="Book Antiqu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5000</w:t>
            </w:r>
            <w:r w:rsidR="003F7E78">
              <w:rPr>
                <w:rFonts w:ascii="Book Antiqua" w:hAnsi="Book Antiqu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KU/L</w:t>
            </w:r>
          </w:p>
        </w:tc>
        <w:tc>
          <w:tcPr>
            <w:tcW w:w="0" w:type="auto"/>
          </w:tcPr>
          <w:p w14:paraId="7F63CB7D" w14:textId="77777777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/>
                <w:lang w:eastAsia="zh-CN"/>
              </w:rPr>
              <w:t>0-60</w:t>
            </w:r>
          </w:p>
        </w:tc>
      </w:tr>
      <w:tr w:rsidR="00652E1E" w14:paraId="17E3B94D" w14:textId="77777777">
        <w:tc>
          <w:tcPr>
            <w:tcW w:w="0" w:type="auto"/>
          </w:tcPr>
          <w:p w14:paraId="50ACC18B" w14:textId="4040599E" w:rsidR="00652E1E" w:rsidRDefault="00000000">
            <w:pPr>
              <w:spacing w:line="360" w:lineRule="auto"/>
              <w:jc w:val="both"/>
              <w:rPr>
                <w:rFonts w:ascii="Book Antiqua" w:hAnsi="Book Antiqua"/>
                <w:vanish/>
                <w:lang w:eastAsia="zh-CN"/>
              </w:rPr>
            </w:pPr>
            <w:r>
              <w:rPr>
                <w:rFonts w:ascii="Book Antiqua" w:hAnsi="Book Antiqua"/>
                <w:lang w:val="en" w:eastAsia="zh-CN"/>
              </w:rPr>
              <w:t>Serum</w:t>
            </w:r>
            <w:r w:rsidR="003F7E78">
              <w:rPr>
                <w:rFonts w:ascii="Book Antiqua" w:hAnsi="Book Antiqua"/>
                <w:lang w:val="en" w:eastAsia="zh-CN"/>
              </w:rPr>
              <w:t xml:space="preserve"> </w:t>
            </w:r>
            <w:r>
              <w:rPr>
                <w:rFonts w:ascii="Book Antiqua" w:hAnsi="Book Antiqua"/>
                <w:i/>
                <w:iCs/>
                <w:lang w:val="en" w:eastAsia="zh-CN"/>
              </w:rPr>
              <w:t>Aspergillus</w:t>
            </w:r>
            <w:r w:rsidR="003F7E78">
              <w:rPr>
                <w:rFonts w:ascii="Book Antiqua" w:hAnsi="Book Antiqua"/>
                <w:i/>
                <w:iCs/>
                <w:lang w:val="en" w:eastAsia="zh-CN"/>
              </w:rPr>
              <w:t xml:space="preserve"> </w:t>
            </w:r>
            <w:r>
              <w:rPr>
                <w:rFonts w:ascii="Book Antiqua" w:hAnsi="Book Antiqua"/>
                <w:i/>
                <w:iCs/>
                <w:lang w:val="en" w:eastAsia="zh-CN"/>
              </w:rPr>
              <w:t>fumigatus</w:t>
            </w:r>
            <w:r w:rsidR="003F7E78">
              <w:rPr>
                <w:rFonts w:ascii="Book Antiqua" w:hAnsi="Book Antiqua"/>
                <w:lang w:val="en" w:eastAsia="zh-CN"/>
              </w:rPr>
              <w:t xml:space="preserve"> </w:t>
            </w:r>
            <w:r>
              <w:rPr>
                <w:rFonts w:ascii="Book Antiqua" w:hAnsi="Book Antiqua"/>
                <w:lang w:val="en" w:eastAsia="zh-CN"/>
              </w:rPr>
              <w:t>(m3)</w:t>
            </w:r>
            <w:r w:rsidR="003F7E78">
              <w:rPr>
                <w:rFonts w:ascii="Book Antiqua" w:hAnsi="Book Antiqua"/>
                <w:lang w:val="en" w:eastAsia="zh-CN"/>
              </w:rPr>
              <w:t xml:space="preserve"> </w:t>
            </w:r>
            <w:r>
              <w:rPr>
                <w:rFonts w:ascii="Book Antiqua" w:hAnsi="Book Antiqua"/>
                <w:lang w:val="en" w:eastAsia="zh-CN"/>
              </w:rPr>
              <w:t>specific</w:t>
            </w:r>
            <w:r w:rsidR="003F7E78">
              <w:rPr>
                <w:rFonts w:ascii="Book Antiqua" w:hAnsi="Book Antiqua"/>
                <w:lang w:val="en" w:eastAsia="zh-CN"/>
              </w:rPr>
              <w:t xml:space="preserve"> </w:t>
            </w:r>
            <w:proofErr w:type="spellStart"/>
            <w:r>
              <w:rPr>
                <w:rFonts w:ascii="Book Antiqua" w:hAnsi="Book Antiqua"/>
                <w:lang w:val="en" w:eastAsia="zh-CN"/>
              </w:rPr>
              <w:t>IgE</w:t>
            </w:r>
            <w:proofErr w:type="spellEnd"/>
          </w:p>
        </w:tc>
        <w:tc>
          <w:tcPr>
            <w:tcW w:w="0" w:type="auto"/>
          </w:tcPr>
          <w:p w14:paraId="0E89CE43" w14:textId="77777777" w:rsidR="00652E1E" w:rsidRDefault="00652E1E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  <w:p w14:paraId="57BA8EDF" w14:textId="32EE732F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/>
                <w:lang w:eastAsia="zh-CN"/>
              </w:rPr>
              <w:t>66.4</w:t>
            </w:r>
            <w:r w:rsidR="003F7E78">
              <w:rPr>
                <w:rFonts w:ascii="Book Antiqua" w:hAnsi="Book Antiqu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(5</w:t>
            </w:r>
            <w:r w:rsidR="003F7E78">
              <w:rPr>
                <w:rFonts w:ascii="Book Antiqua" w:hAnsi="Book Antiqu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grade)</w:t>
            </w:r>
            <w:r w:rsidR="003F7E78">
              <w:rPr>
                <w:rFonts w:ascii="Book Antiqua" w:hAnsi="Book Antiqu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KU/L</w:t>
            </w:r>
          </w:p>
        </w:tc>
        <w:tc>
          <w:tcPr>
            <w:tcW w:w="0" w:type="auto"/>
          </w:tcPr>
          <w:p w14:paraId="2B07D322" w14:textId="77777777" w:rsidR="00652E1E" w:rsidRDefault="00652E1E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</w:p>
          <w:p w14:paraId="663B9C30" w14:textId="77777777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/>
                <w:lang w:eastAsia="zh-CN"/>
              </w:rPr>
              <w:t>0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>
              <w:rPr>
                <w:rFonts w:ascii="Book Antiqua" w:hAnsi="Book Antiqua"/>
                <w:lang w:eastAsia="zh-CN"/>
              </w:rPr>
              <w:t>0.35</w:t>
            </w:r>
          </w:p>
        </w:tc>
      </w:tr>
      <w:tr w:rsidR="00652E1E" w14:paraId="275137B4" w14:textId="77777777">
        <w:tc>
          <w:tcPr>
            <w:tcW w:w="0" w:type="auto"/>
          </w:tcPr>
          <w:p w14:paraId="16488CFA" w14:textId="446463D2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/>
                <w:lang w:val="en" w:eastAsia="zh-CN"/>
              </w:rPr>
              <w:t>Serum</w:t>
            </w:r>
            <w:r w:rsidR="003F7E78">
              <w:rPr>
                <w:rFonts w:ascii="Book Antiqua" w:hAnsi="Book Antiqua"/>
                <w:lang w:val="en" w:eastAsia="zh-CN"/>
              </w:rPr>
              <w:t xml:space="preserve"> </w:t>
            </w:r>
            <w:r>
              <w:rPr>
                <w:rFonts w:ascii="Book Antiqua" w:hAnsi="Book Antiqua"/>
                <w:i/>
                <w:iCs/>
                <w:lang w:val="en" w:eastAsia="zh-CN"/>
              </w:rPr>
              <w:t>Aspergillus</w:t>
            </w:r>
            <w:r w:rsidR="003F7E78">
              <w:rPr>
                <w:rFonts w:ascii="Book Antiqua" w:hAnsi="Book Antiqua"/>
                <w:i/>
                <w:iCs/>
                <w:lang w:val="en" w:eastAsia="zh-CN"/>
              </w:rPr>
              <w:t xml:space="preserve"> </w:t>
            </w:r>
            <w:r>
              <w:rPr>
                <w:rFonts w:ascii="Book Antiqua" w:hAnsi="Book Antiqua"/>
                <w:i/>
                <w:iCs/>
                <w:lang w:val="en" w:eastAsia="zh-CN"/>
              </w:rPr>
              <w:t>fumigatus</w:t>
            </w:r>
            <w:r w:rsidR="003F7E78">
              <w:rPr>
                <w:rFonts w:ascii="Book Antiqua" w:hAnsi="Book Antiqua"/>
                <w:lang w:val="en" w:eastAsia="zh-CN"/>
              </w:rPr>
              <w:t xml:space="preserve"> </w:t>
            </w:r>
            <w:r>
              <w:rPr>
                <w:rFonts w:ascii="Book Antiqua" w:hAnsi="Book Antiqua"/>
                <w:lang w:val="en" w:eastAsia="zh-CN"/>
              </w:rPr>
              <w:t>specific</w:t>
            </w:r>
            <w:r w:rsidR="003F7E78">
              <w:rPr>
                <w:rFonts w:ascii="Book Antiqua" w:hAnsi="Book Antiqua"/>
                <w:lang w:val="en" w:eastAsia="zh-CN"/>
              </w:rPr>
              <w:t xml:space="preserve"> </w:t>
            </w:r>
            <w:r>
              <w:rPr>
                <w:rFonts w:ascii="Book Antiqua" w:hAnsi="Book Antiqua"/>
                <w:lang w:val="en" w:eastAsia="zh-CN"/>
              </w:rPr>
              <w:t>IgG</w:t>
            </w:r>
          </w:p>
        </w:tc>
        <w:tc>
          <w:tcPr>
            <w:tcW w:w="0" w:type="auto"/>
          </w:tcPr>
          <w:p w14:paraId="785509AA" w14:textId="3B2C2991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/>
                <w:lang w:eastAsia="zh-CN"/>
              </w:rPr>
              <w:t>276.2</w:t>
            </w:r>
            <w:r w:rsidR="003F7E78">
              <w:rPr>
                <w:rFonts w:ascii="Book Antiqua" w:hAnsi="Book Antiqu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AU/mL</w:t>
            </w:r>
          </w:p>
        </w:tc>
        <w:tc>
          <w:tcPr>
            <w:tcW w:w="0" w:type="auto"/>
          </w:tcPr>
          <w:p w14:paraId="7160BD75" w14:textId="3E1B3FD3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&lt;</w:t>
            </w:r>
            <w:r w:rsidR="003F7E78">
              <w:rPr>
                <w:rFonts w:ascii="Book Antiqua" w:hAnsi="Book Antiqu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80</w:t>
            </w:r>
          </w:p>
        </w:tc>
      </w:tr>
      <w:tr w:rsidR="00652E1E" w14:paraId="035313EF" w14:textId="77777777">
        <w:tc>
          <w:tcPr>
            <w:tcW w:w="0" w:type="auto"/>
          </w:tcPr>
          <w:p w14:paraId="71D2B427" w14:textId="12F37DA4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/>
                <w:lang w:val="en" w:eastAsia="zh-CN"/>
              </w:rPr>
              <w:t>Bronchoalveolar</w:t>
            </w:r>
            <w:r w:rsidR="003F7E78">
              <w:rPr>
                <w:rFonts w:ascii="Book Antiqua" w:hAnsi="Book Antiqua"/>
                <w:lang w:val="en" w:eastAsia="zh-CN"/>
              </w:rPr>
              <w:t xml:space="preserve"> </w:t>
            </w:r>
            <w:r>
              <w:rPr>
                <w:rFonts w:ascii="Book Antiqua" w:hAnsi="Book Antiqua"/>
                <w:lang w:val="en" w:eastAsia="zh-CN"/>
              </w:rPr>
              <w:t>lavage</w:t>
            </w:r>
            <w:r w:rsidR="003F7E78">
              <w:rPr>
                <w:rFonts w:ascii="Book Antiqua" w:hAnsi="Book Antiqua"/>
                <w:lang w:val="en" w:eastAsia="zh-CN"/>
              </w:rPr>
              <w:t xml:space="preserve"> </w:t>
            </w:r>
            <w:r>
              <w:rPr>
                <w:rFonts w:ascii="Book Antiqua" w:hAnsi="Book Antiqua"/>
                <w:lang w:val="en" w:eastAsia="zh-CN"/>
              </w:rPr>
              <w:t>fluid</w:t>
            </w:r>
            <w:r w:rsidR="003F7E78">
              <w:rPr>
                <w:rFonts w:ascii="Book Antiqua" w:hAnsi="Book Antiqua"/>
                <w:lang w:val="en" w:eastAsia="zh-CN"/>
              </w:rPr>
              <w:t xml:space="preserve"> </w:t>
            </w:r>
            <w:r>
              <w:rPr>
                <w:rFonts w:ascii="Book Antiqua" w:hAnsi="Book Antiqua"/>
                <w:lang w:val="en" w:eastAsia="zh-CN"/>
              </w:rPr>
              <w:t>total</w:t>
            </w:r>
            <w:r w:rsidR="003F7E78">
              <w:rPr>
                <w:rFonts w:ascii="Book Antiqua" w:hAnsi="Book Antiqua"/>
                <w:lang w:val="en" w:eastAsia="zh-CN"/>
              </w:rPr>
              <w:t xml:space="preserve"> </w:t>
            </w:r>
            <w:r>
              <w:rPr>
                <w:rFonts w:ascii="Book Antiqua" w:hAnsi="Book Antiqua"/>
                <w:lang w:val="en" w:eastAsia="zh-CN"/>
              </w:rPr>
              <w:t>cells</w:t>
            </w:r>
          </w:p>
        </w:tc>
        <w:tc>
          <w:tcPr>
            <w:tcW w:w="0" w:type="auto"/>
          </w:tcPr>
          <w:p w14:paraId="3B562C1D" w14:textId="4A955BE4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/>
                <w:lang w:eastAsia="zh-CN"/>
              </w:rPr>
              <w:t>5.8</w:t>
            </w:r>
            <w:r w:rsidR="003F7E78">
              <w:rPr>
                <w:rFonts w:ascii="Book Antiqua" w:hAnsi="Book Antiqu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×</w:t>
            </w:r>
            <w:r w:rsidR="003F7E78">
              <w:rPr>
                <w:rFonts w:ascii="Book Antiqua" w:hAnsi="Book Antiqu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10</w:t>
            </w:r>
            <w:r>
              <w:rPr>
                <w:rFonts w:ascii="Book Antiqua" w:hAnsi="Book Antiqua"/>
                <w:vertAlign w:val="superscript"/>
                <w:lang w:eastAsia="zh-CN"/>
              </w:rPr>
              <w:t>5</w:t>
            </w:r>
            <w:r>
              <w:rPr>
                <w:rFonts w:ascii="Book Antiqua" w:hAnsi="Book Antiqua"/>
                <w:lang w:eastAsia="zh-CN"/>
              </w:rPr>
              <w:t>/mL</w:t>
            </w:r>
          </w:p>
        </w:tc>
        <w:tc>
          <w:tcPr>
            <w:tcW w:w="0" w:type="auto"/>
          </w:tcPr>
          <w:p w14:paraId="73E71665" w14:textId="77777777" w:rsidR="00652E1E" w:rsidRDefault="00652E1E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</w:p>
        </w:tc>
      </w:tr>
      <w:tr w:rsidR="00652E1E" w14:paraId="5FE7DA85" w14:textId="77777777">
        <w:tc>
          <w:tcPr>
            <w:tcW w:w="0" w:type="auto"/>
          </w:tcPr>
          <w:p w14:paraId="25307963" w14:textId="77777777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M</w:t>
            </w:r>
            <w:proofErr w:type="spellStart"/>
            <w:r>
              <w:rPr>
                <w:rFonts w:ascii="Book Antiqua" w:hAnsi="Book Antiqua"/>
                <w:lang w:val="en" w:eastAsia="zh-CN"/>
              </w:rPr>
              <w:t>acrophages</w:t>
            </w:r>
            <w:proofErr w:type="spellEnd"/>
          </w:p>
        </w:tc>
        <w:tc>
          <w:tcPr>
            <w:tcW w:w="0" w:type="auto"/>
          </w:tcPr>
          <w:p w14:paraId="4FADA255" w14:textId="77777777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/>
                <w:lang w:eastAsia="zh-CN"/>
              </w:rPr>
              <w:t>40%</w:t>
            </w:r>
          </w:p>
        </w:tc>
        <w:tc>
          <w:tcPr>
            <w:tcW w:w="0" w:type="auto"/>
          </w:tcPr>
          <w:p w14:paraId="53397FC7" w14:textId="3076DF93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&gt;</w:t>
            </w:r>
            <w:r w:rsidR="003F7E78">
              <w:rPr>
                <w:rFonts w:ascii="Book Antiqua" w:hAnsi="Book Antiqu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85%</w:t>
            </w:r>
          </w:p>
        </w:tc>
      </w:tr>
      <w:tr w:rsidR="00652E1E" w14:paraId="45AAF78B" w14:textId="77777777">
        <w:tc>
          <w:tcPr>
            <w:tcW w:w="0" w:type="auto"/>
          </w:tcPr>
          <w:p w14:paraId="5CB7095D" w14:textId="77777777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N</w:t>
            </w:r>
            <w:proofErr w:type="spellStart"/>
            <w:r>
              <w:rPr>
                <w:rFonts w:ascii="Book Antiqua" w:hAnsi="Book Antiqua"/>
                <w:lang w:val="en" w:eastAsia="zh-CN"/>
              </w:rPr>
              <w:t>eutrophils</w:t>
            </w:r>
            <w:proofErr w:type="spellEnd"/>
          </w:p>
        </w:tc>
        <w:tc>
          <w:tcPr>
            <w:tcW w:w="0" w:type="auto"/>
          </w:tcPr>
          <w:p w14:paraId="74EF27F2" w14:textId="77777777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/>
                <w:lang w:eastAsia="zh-CN"/>
              </w:rPr>
              <w:t>2%</w:t>
            </w:r>
          </w:p>
        </w:tc>
        <w:tc>
          <w:tcPr>
            <w:tcW w:w="0" w:type="auto"/>
          </w:tcPr>
          <w:p w14:paraId="15DC7616" w14:textId="555C4D7A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/>
                <w:lang w:eastAsia="zh-CN"/>
              </w:rPr>
              <w:t>≤</w:t>
            </w:r>
            <w:r w:rsidR="003F7E78">
              <w:rPr>
                <w:rFonts w:ascii="Book Antiqua" w:hAnsi="Book Antiqu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3%</w:t>
            </w:r>
          </w:p>
        </w:tc>
      </w:tr>
      <w:tr w:rsidR="00652E1E" w14:paraId="6D932A13" w14:textId="77777777">
        <w:tc>
          <w:tcPr>
            <w:tcW w:w="0" w:type="auto"/>
          </w:tcPr>
          <w:p w14:paraId="4AE76943" w14:textId="77777777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 w:hint="eastAsia"/>
                <w:lang w:eastAsia="zh-CN"/>
              </w:rPr>
              <w:t>L</w:t>
            </w:r>
            <w:proofErr w:type="spellStart"/>
            <w:r>
              <w:rPr>
                <w:rFonts w:ascii="Book Antiqua" w:hAnsi="Book Antiqua"/>
                <w:lang w:val="en" w:eastAsia="zh-CN"/>
              </w:rPr>
              <w:t>ymphocytes</w:t>
            </w:r>
            <w:proofErr w:type="spellEnd"/>
          </w:p>
        </w:tc>
        <w:tc>
          <w:tcPr>
            <w:tcW w:w="0" w:type="auto"/>
          </w:tcPr>
          <w:p w14:paraId="2ABDFA0C" w14:textId="77777777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/>
                <w:lang w:eastAsia="zh-CN"/>
              </w:rPr>
              <w:t>23%</w:t>
            </w:r>
          </w:p>
        </w:tc>
        <w:tc>
          <w:tcPr>
            <w:tcW w:w="0" w:type="auto"/>
          </w:tcPr>
          <w:p w14:paraId="552E5581" w14:textId="77777777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/>
                <w:lang w:eastAsia="zh-CN"/>
              </w:rPr>
              <w:t>(10</w:t>
            </w:r>
            <w:r>
              <w:rPr>
                <w:rFonts w:ascii="Book Antiqua" w:hAnsi="Book Antiqua" w:hint="eastAsia"/>
                <w:lang w:eastAsia="zh-CN"/>
              </w:rPr>
              <w:t>-</w:t>
            </w:r>
            <w:r>
              <w:rPr>
                <w:rFonts w:ascii="Book Antiqua" w:hAnsi="Book Antiqua"/>
                <w:lang w:eastAsia="zh-CN"/>
              </w:rPr>
              <w:t>15)%</w:t>
            </w:r>
          </w:p>
        </w:tc>
      </w:tr>
      <w:tr w:rsidR="00652E1E" w14:paraId="6AEA8251" w14:textId="77777777">
        <w:tc>
          <w:tcPr>
            <w:tcW w:w="0" w:type="auto"/>
          </w:tcPr>
          <w:p w14:paraId="41C2108A" w14:textId="77777777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/>
                <w:lang w:val="en" w:eastAsia="zh-CN"/>
              </w:rPr>
              <w:t>Eosinophils</w:t>
            </w:r>
          </w:p>
        </w:tc>
        <w:tc>
          <w:tcPr>
            <w:tcW w:w="0" w:type="auto"/>
          </w:tcPr>
          <w:p w14:paraId="4D015EDD" w14:textId="77777777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/>
                <w:lang w:eastAsia="zh-CN"/>
              </w:rPr>
              <w:t>35%</w:t>
            </w:r>
          </w:p>
        </w:tc>
        <w:tc>
          <w:tcPr>
            <w:tcW w:w="0" w:type="auto"/>
          </w:tcPr>
          <w:p w14:paraId="48A1313B" w14:textId="35F5B512" w:rsidR="00652E1E" w:rsidRDefault="00000000">
            <w:pPr>
              <w:spacing w:line="360" w:lineRule="auto"/>
              <w:jc w:val="both"/>
              <w:rPr>
                <w:rFonts w:ascii="Book Antiqua" w:hAnsi="Book Antiqua"/>
                <w:lang w:val="en" w:eastAsia="zh-CN"/>
              </w:rPr>
            </w:pPr>
            <w:r>
              <w:rPr>
                <w:rFonts w:ascii="Book Antiqua" w:hAnsi="Book Antiqua"/>
                <w:lang w:eastAsia="zh-CN"/>
              </w:rPr>
              <w:t>≤</w:t>
            </w:r>
            <w:r w:rsidR="003F7E78">
              <w:rPr>
                <w:rFonts w:ascii="Book Antiqua" w:hAnsi="Book Antiqu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1%</w:t>
            </w:r>
          </w:p>
        </w:tc>
      </w:tr>
    </w:tbl>
    <w:p w14:paraId="41964E1E" w14:textId="77777777" w:rsidR="00652E1E" w:rsidRDefault="00652E1E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sectPr w:rsidR="00652E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E5BC2" w14:textId="77777777" w:rsidR="002E75F1" w:rsidRDefault="002E75F1">
      <w:r>
        <w:separator/>
      </w:r>
    </w:p>
  </w:endnote>
  <w:endnote w:type="continuationSeparator" w:id="0">
    <w:p w14:paraId="69417A06" w14:textId="77777777" w:rsidR="002E75F1" w:rsidRDefault="002E7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4B0C5" w14:textId="55873E5E" w:rsidR="00652E1E" w:rsidRDefault="003F7E78">
    <w:pPr>
      <w:pStyle w:val="a5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  <w:lang w:val="zh-CN" w:eastAsia="zh-CN"/>
      </w:rPr>
      <w:t xml:space="preserve"> 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>PAGE  \* Arabic  \* MERGEFORMAT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sz w:val="24"/>
        <w:szCs w:val="24"/>
        <w:lang w:val="zh-CN" w:eastAsia="zh-CN"/>
      </w:rPr>
      <w:t>2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  <w:lang w:val="zh-CN" w:eastAsia="zh-CN"/>
      </w:rPr>
      <w:t xml:space="preserve"> / 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>NUMPAGES  \* Arabic  \* MERGEFORMAT</w:instrText>
    </w:r>
    <w:r>
      <w:rPr>
        <w:rFonts w:ascii="Book Antiqua" w:hAnsi="Book Antiqua"/>
        <w:sz w:val="24"/>
        <w:szCs w:val="24"/>
      </w:rPr>
      <w:fldChar w:fldCharType="separate"/>
    </w:r>
    <w:r>
      <w:rPr>
        <w:rFonts w:ascii="Book Antiqua" w:hAnsi="Book Antiqua"/>
        <w:sz w:val="24"/>
        <w:szCs w:val="24"/>
        <w:lang w:val="zh-CN" w:eastAsia="zh-CN"/>
      </w:rPr>
      <w:t>2</w:t>
    </w:r>
    <w:r>
      <w:rPr>
        <w:rFonts w:ascii="Book Antiqua" w:hAnsi="Book Antiqua"/>
        <w:sz w:val="24"/>
        <w:szCs w:val="24"/>
      </w:rPr>
      <w:fldChar w:fldCharType="end"/>
    </w:r>
  </w:p>
  <w:p w14:paraId="620E3A59" w14:textId="77777777" w:rsidR="00652E1E" w:rsidRDefault="00652E1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BCD25" w14:textId="77777777" w:rsidR="002E75F1" w:rsidRDefault="002E75F1">
      <w:r>
        <w:separator/>
      </w:r>
    </w:p>
  </w:footnote>
  <w:footnote w:type="continuationSeparator" w:id="0">
    <w:p w14:paraId="333C59D0" w14:textId="77777777" w:rsidR="002E75F1" w:rsidRDefault="002E75F1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AyNjazMLO0NDU0NzNX0lEKTi0uzszPAykwrAUAWHXOSiwAAAA="/>
    <w:docVar w:name="commondata" w:val="eyJoZGlkIjoiNzkwNzExN2U4MjUzZDA2YjZiMzYzZDI2YTI3YzZiYzMifQ=="/>
  </w:docVars>
  <w:rsids>
    <w:rsidRoot w:val="00A77B3E"/>
    <w:rsid w:val="00010135"/>
    <w:rsid w:val="00010BE3"/>
    <w:rsid w:val="000147C2"/>
    <w:rsid w:val="00014C82"/>
    <w:rsid w:val="00014F5D"/>
    <w:rsid w:val="00017275"/>
    <w:rsid w:val="00052C2B"/>
    <w:rsid w:val="00052FFB"/>
    <w:rsid w:val="00062EB2"/>
    <w:rsid w:val="00074D64"/>
    <w:rsid w:val="00097DE8"/>
    <w:rsid w:val="000B1867"/>
    <w:rsid w:val="000B2517"/>
    <w:rsid w:val="000C1745"/>
    <w:rsid w:val="000F248B"/>
    <w:rsid w:val="00106AAC"/>
    <w:rsid w:val="00107D07"/>
    <w:rsid w:val="00112DFC"/>
    <w:rsid w:val="0012124D"/>
    <w:rsid w:val="0012424B"/>
    <w:rsid w:val="00132D8D"/>
    <w:rsid w:val="00133E4B"/>
    <w:rsid w:val="001439A2"/>
    <w:rsid w:val="001475EA"/>
    <w:rsid w:val="00166095"/>
    <w:rsid w:val="0017784B"/>
    <w:rsid w:val="00185FDD"/>
    <w:rsid w:val="00192943"/>
    <w:rsid w:val="0019324C"/>
    <w:rsid w:val="001C3D7C"/>
    <w:rsid w:val="001C6536"/>
    <w:rsid w:val="001D1E30"/>
    <w:rsid w:val="001E1474"/>
    <w:rsid w:val="001E2EF5"/>
    <w:rsid w:val="001E5742"/>
    <w:rsid w:val="001E6330"/>
    <w:rsid w:val="001F6D6A"/>
    <w:rsid w:val="001F7199"/>
    <w:rsid w:val="0020795E"/>
    <w:rsid w:val="00211345"/>
    <w:rsid w:val="0022725C"/>
    <w:rsid w:val="00231F75"/>
    <w:rsid w:val="002666A2"/>
    <w:rsid w:val="002729C7"/>
    <w:rsid w:val="002951B9"/>
    <w:rsid w:val="00296E61"/>
    <w:rsid w:val="002A6185"/>
    <w:rsid w:val="002B3486"/>
    <w:rsid w:val="002C13A6"/>
    <w:rsid w:val="002C4230"/>
    <w:rsid w:val="002C5120"/>
    <w:rsid w:val="002D5A88"/>
    <w:rsid w:val="002E0027"/>
    <w:rsid w:val="002E1B72"/>
    <w:rsid w:val="002E75F1"/>
    <w:rsid w:val="002E780C"/>
    <w:rsid w:val="00301823"/>
    <w:rsid w:val="003166D3"/>
    <w:rsid w:val="00324A0A"/>
    <w:rsid w:val="00331D5C"/>
    <w:rsid w:val="003342D9"/>
    <w:rsid w:val="00354B57"/>
    <w:rsid w:val="00360FF8"/>
    <w:rsid w:val="0036423F"/>
    <w:rsid w:val="00382381"/>
    <w:rsid w:val="003841E5"/>
    <w:rsid w:val="00390347"/>
    <w:rsid w:val="00390E8C"/>
    <w:rsid w:val="003C7625"/>
    <w:rsid w:val="003E02A3"/>
    <w:rsid w:val="003F3B7D"/>
    <w:rsid w:val="003F7E78"/>
    <w:rsid w:val="00403273"/>
    <w:rsid w:val="004376C7"/>
    <w:rsid w:val="00443696"/>
    <w:rsid w:val="00461490"/>
    <w:rsid w:val="00464C97"/>
    <w:rsid w:val="00472E16"/>
    <w:rsid w:val="0047797D"/>
    <w:rsid w:val="004843C7"/>
    <w:rsid w:val="00496FC6"/>
    <w:rsid w:val="004A4D42"/>
    <w:rsid w:val="004C018D"/>
    <w:rsid w:val="004D2782"/>
    <w:rsid w:val="004D290A"/>
    <w:rsid w:val="005367F4"/>
    <w:rsid w:val="0054541B"/>
    <w:rsid w:val="0055568F"/>
    <w:rsid w:val="0059396C"/>
    <w:rsid w:val="00595223"/>
    <w:rsid w:val="005A0AE7"/>
    <w:rsid w:val="005A7F70"/>
    <w:rsid w:val="005B3B12"/>
    <w:rsid w:val="005B4031"/>
    <w:rsid w:val="005C4645"/>
    <w:rsid w:val="005C4C9A"/>
    <w:rsid w:val="005E13D9"/>
    <w:rsid w:val="005E1D4E"/>
    <w:rsid w:val="005F5309"/>
    <w:rsid w:val="006101B2"/>
    <w:rsid w:val="0062267C"/>
    <w:rsid w:val="0064102E"/>
    <w:rsid w:val="006456FF"/>
    <w:rsid w:val="00652E1E"/>
    <w:rsid w:val="00657A87"/>
    <w:rsid w:val="00675BA2"/>
    <w:rsid w:val="006A06B7"/>
    <w:rsid w:val="00724534"/>
    <w:rsid w:val="00741513"/>
    <w:rsid w:val="00746390"/>
    <w:rsid w:val="00746D5A"/>
    <w:rsid w:val="00753AE1"/>
    <w:rsid w:val="00755039"/>
    <w:rsid w:val="007727A8"/>
    <w:rsid w:val="00784865"/>
    <w:rsid w:val="00786252"/>
    <w:rsid w:val="00787FA0"/>
    <w:rsid w:val="007903B5"/>
    <w:rsid w:val="007964D3"/>
    <w:rsid w:val="007C1C0F"/>
    <w:rsid w:val="007C4E4B"/>
    <w:rsid w:val="007C7173"/>
    <w:rsid w:val="007D2EBA"/>
    <w:rsid w:val="007F6B3A"/>
    <w:rsid w:val="007F7DD5"/>
    <w:rsid w:val="00802423"/>
    <w:rsid w:val="00804D97"/>
    <w:rsid w:val="008127A6"/>
    <w:rsid w:val="00832A46"/>
    <w:rsid w:val="0084106E"/>
    <w:rsid w:val="00864FEE"/>
    <w:rsid w:val="00874275"/>
    <w:rsid w:val="00876541"/>
    <w:rsid w:val="008835AE"/>
    <w:rsid w:val="008936C2"/>
    <w:rsid w:val="008A07C3"/>
    <w:rsid w:val="008A12BE"/>
    <w:rsid w:val="008A4A77"/>
    <w:rsid w:val="008A5544"/>
    <w:rsid w:val="008A7847"/>
    <w:rsid w:val="008B063F"/>
    <w:rsid w:val="008B67C0"/>
    <w:rsid w:val="008D5FF7"/>
    <w:rsid w:val="008E3A43"/>
    <w:rsid w:val="008E4587"/>
    <w:rsid w:val="008E5F6A"/>
    <w:rsid w:val="00904397"/>
    <w:rsid w:val="009054AB"/>
    <w:rsid w:val="00912BB6"/>
    <w:rsid w:val="009405F6"/>
    <w:rsid w:val="00967B97"/>
    <w:rsid w:val="0098361D"/>
    <w:rsid w:val="00993A3D"/>
    <w:rsid w:val="00996FF5"/>
    <w:rsid w:val="009B5A26"/>
    <w:rsid w:val="009C472D"/>
    <w:rsid w:val="009C741A"/>
    <w:rsid w:val="009E661C"/>
    <w:rsid w:val="00A017C4"/>
    <w:rsid w:val="00A03E23"/>
    <w:rsid w:val="00A04938"/>
    <w:rsid w:val="00A165BE"/>
    <w:rsid w:val="00A25001"/>
    <w:rsid w:val="00A4110D"/>
    <w:rsid w:val="00A50232"/>
    <w:rsid w:val="00A575D3"/>
    <w:rsid w:val="00A77B3E"/>
    <w:rsid w:val="00A83F29"/>
    <w:rsid w:val="00A93EBD"/>
    <w:rsid w:val="00AB27D0"/>
    <w:rsid w:val="00AB4D62"/>
    <w:rsid w:val="00AE4837"/>
    <w:rsid w:val="00AF1960"/>
    <w:rsid w:val="00B01DF6"/>
    <w:rsid w:val="00B060E5"/>
    <w:rsid w:val="00B12F6C"/>
    <w:rsid w:val="00B22002"/>
    <w:rsid w:val="00B23A3C"/>
    <w:rsid w:val="00B2486C"/>
    <w:rsid w:val="00B306D2"/>
    <w:rsid w:val="00B36924"/>
    <w:rsid w:val="00B87DC2"/>
    <w:rsid w:val="00BA3FA2"/>
    <w:rsid w:val="00BA57A1"/>
    <w:rsid w:val="00BD28F8"/>
    <w:rsid w:val="00BF56EC"/>
    <w:rsid w:val="00BF7D1A"/>
    <w:rsid w:val="00C1550D"/>
    <w:rsid w:val="00C16C2B"/>
    <w:rsid w:val="00C2593A"/>
    <w:rsid w:val="00C51325"/>
    <w:rsid w:val="00C5186F"/>
    <w:rsid w:val="00C57343"/>
    <w:rsid w:val="00C5799D"/>
    <w:rsid w:val="00C66CCF"/>
    <w:rsid w:val="00C6745C"/>
    <w:rsid w:val="00C830B2"/>
    <w:rsid w:val="00CA2A55"/>
    <w:rsid w:val="00CA7144"/>
    <w:rsid w:val="00CB252D"/>
    <w:rsid w:val="00CB7006"/>
    <w:rsid w:val="00CC6256"/>
    <w:rsid w:val="00D035EB"/>
    <w:rsid w:val="00D228B3"/>
    <w:rsid w:val="00D2727C"/>
    <w:rsid w:val="00D276F2"/>
    <w:rsid w:val="00D35FE4"/>
    <w:rsid w:val="00D77496"/>
    <w:rsid w:val="00D77943"/>
    <w:rsid w:val="00DA1A1C"/>
    <w:rsid w:val="00DA4CE5"/>
    <w:rsid w:val="00DB75D6"/>
    <w:rsid w:val="00DB7DC8"/>
    <w:rsid w:val="00DC3A02"/>
    <w:rsid w:val="00DC6F75"/>
    <w:rsid w:val="00DD009E"/>
    <w:rsid w:val="00DE4E60"/>
    <w:rsid w:val="00DF3158"/>
    <w:rsid w:val="00DF479D"/>
    <w:rsid w:val="00DF4EFE"/>
    <w:rsid w:val="00E14315"/>
    <w:rsid w:val="00E2180E"/>
    <w:rsid w:val="00E21D4E"/>
    <w:rsid w:val="00E40733"/>
    <w:rsid w:val="00E4601C"/>
    <w:rsid w:val="00E740C1"/>
    <w:rsid w:val="00EC5D90"/>
    <w:rsid w:val="00ED3365"/>
    <w:rsid w:val="00ED510B"/>
    <w:rsid w:val="00EE386E"/>
    <w:rsid w:val="00EE451E"/>
    <w:rsid w:val="00EF7E1C"/>
    <w:rsid w:val="00F11CA3"/>
    <w:rsid w:val="00F86E9E"/>
    <w:rsid w:val="00F9744A"/>
    <w:rsid w:val="00FC4ABF"/>
    <w:rsid w:val="00FC73BB"/>
    <w:rsid w:val="00FD06B2"/>
    <w:rsid w:val="0A3F2830"/>
    <w:rsid w:val="0BA824EA"/>
    <w:rsid w:val="101460D1"/>
    <w:rsid w:val="14565551"/>
    <w:rsid w:val="17E45EF2"/>
    <w:rsid w:val="191454DF"/>
    <w:rsid w:val="1BE2378D"/>
    <w:rsid w:val="1DF90367"/>
    <w:rsid w:val="288E6D3C"/>
    <w:rsid w:val="374567AC"/>
    <w:rsid w:val="37FE654E"/>
    <w:rsid w:val="3A426DF0"/>
    <w:rsid w:val="3C485793"/>
    <w:rsid w:val="404B4E6D"/>
    <w:rsid w:val="40D75918"/>
    <w:rsid w:val="43BF3470"/>
    <w:rsid w:val="52FC5973"/>
    <w:rsid w:val="5EB20E1C"/>
    <w:rsid w:val="60DF69BA"/>
    <w:rsid w:val="6270097B"/>
    <w:rsid w:val="64BA2E6C"/>
    <w:rsid w:val="66B96287"/>
    <w:rsid w:val="68943174"/>
    <w:rsid w:val="708D2D85"/>
    <w:rsid w:val="7ED1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6993EB"/>
  <w15:docId w15:val="{A74C878C-CF4D-420B-B12D-B7DF7D90A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nhideWhenUsed/>
    <w:qFormat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subject"/>
    <w:basedOn w:val="a3"/>
    <w:next w:val="a3"/>
    <w:link w:val="aa"/>
    <w:semiHidden/>
    <w:unhideWhenUsed/>
    <w:qFormat/>
    <w:rPr>
      <w:b/>
      <w:bCs/>
    </w:rPr>
  </w:style>
  <w:style w:type="table" w:styleId="ab">
    <w:name w:val="Table Grid"/>
    <w:basedOn w:val="a1"/>
    <w:uiPriority w:val="39"/>
    <w:qFormat/>
    <w:rPr>
      <w:rFonts w:eastAsia="宋体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nhideWhenUsed/>
    <w:qFormat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Pr>
      <w:sz w:val="16"/>
      <w:szCs w:val="16"/>
    </w:rPr>
  </w:style>
  <w:style w:type="character" w:customStyle="1" w:styleId="fontstyle0">
    <w:name w:val="fontstyle0"/>
    <w:basedOn w:val="a0"/>
    <w:qFormat/>
  </w:style>
  <w:style w:type="character" w:customStyle="1" w:styleId="a8">
    <w:name w:val="页眉 字符"/>
    <w:basedOn w:val="a0"/>
    <w:link w:val="a7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q4iawc">
    <w:name w:val="q4iawc"/>
    <w:basedOn w:val="a0"/>
    <w:qFormat/>
  </w:style>
  <w:style w:type="paragraph" w:customStyle="1" w:styleId="10">
    <w:name w:val="修订1"/>
    <w:hidden/>
    <w:uiPriority w:val="99"/>
    <w:semiHidden/>
    <w:qFormat/>
    <w:rPr>
      <w:sz w:val="24"/>
      <w:szCs w:val="24"/>
      <w:lang w:eastAsia="en-US"/>
    </w:rPr>
  </w:style>
  <w:style w:type="character" w:customStyle="1" w:styleId="a4">
    <w:name w:val="批注文字 字符"/>
    <w:basedOn w:val="a0"/>
    <w:link w:val="a3"/>
    <w:qFormat/>
  </w:style>
  <w:style w:type="character" w:customStyle="1" w:styleId="aa">
    <w:name w:val="批注主题 字符"/>
    <w:basedOn w:val="a4"/>
    <w:link w:val="a9"/>
    <w:semiHidden/>
    <w:qFormat/>
    <w:rPr>
      <w:b/>
      <w:bCs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paragraph" w:styleId="af">
    <w:name w:val="Revision"/>
    <w:hidden/>
    <w:uiPriority w:val="99"/>
    <w:semiHidden/>
    <w:rsid w:val="00B306D2"/>
    <w:rPr>
      <w:sz w:val="24"/>
      <w:szCs w:val="24"/>
      <w:lang w:eastAsia="en-US"/>
    </w:rPr>
  </w:style>
  <w:style w:type="character" w:styleId="af0">
    <w:name w:val="Unresolved Mention"/>
    <w:basedOn w:val="a0"/>
    <w:uiPriority w:val="99"/>
    <w:semiHidden/>
    <w:unhideWhenUsed/>
    <w:rsid w:val="00746D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hyperlink" Target="mailto:liqiuyu00@bjmu.edu.cn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553E5B24-DE29-43C3-A60F-8E25CB464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16</Pages>
  <Words>3301</Words>
  <Characters>18822</Characters>
  <Application>Microsoft Office Word</Application>
  <DocSecurity>0</DocSecurity>
  <Lines>156</Lines>
  <Paragraphs>44</Paragraphs>
  <ScaleCrop>false</ScaleCrop>
  <Company/>
  <LinksUpToDate>false</LinksUpToDate>
  <CharactersWithSpaces>22079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Qiu yu</dc:creator>
  <cp:lastModifiedBy>BPG Wang,Jin-Lei</cp:lastModifiedBy>
  <cp:revision>9</cp:revision>
  <dcterms:created xsi:type="dcterms:W3CDTF">2023-03-17T04:49:00Z</dcterms:created>
  <dcterms:modified xsi:type="dcterms:W3CDTF">2023-03-20T09:07:00Z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ad00e068002c10d2a873702df7b83e84b22e9ab380673ae041e04d3a9a37fa7a</vt:lpwstr>
  </property>
  <property fmtid="{D5CDD505-2E9C-101B-9397-08002B2CF9AE}" pid="3" name="KSOProductBuildVer">
    <vt:lpwstr>2052-11.1.0.12132</vt:lpwstr>
  </property>
  <property fmtid="{D5CDD505-2E9C-101B-9397-08002B2CF9AE}" pid="4" name="ICV">
    <vt:lpwstr>080E19DD8A134EFDAACDB40BF38B57C2</vt:lpwstr>
  </property>
</Properties>
</file>