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4221"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Name of Journal: </w:t>
      </w:r>
      <w:r w:rsidRPr="00827476">
        <w:rPr>
          <w:rFonts w:ascii="Book Antiqua" w:eastAsia="Book Antiqua" w:hAnsi="Book Antiqua" w:cs="Book Antiqua"/>
          <w:i/>
          <w:color w:val="000000"/>
        </w:rPr>
        <w:t>World Journal of Clinical Cases</w:t>
      </w:r>
    </w:p>
    <w:p w14:paraId="1502E646"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Manuscript NO: </w:t>
      </w:r>
      <w:r w:rsidRPr="00827476">
        <w:rPr>
          <w:rFonts w:ascii="Book Antiqua" w:eastAsia="Book Antiqua" w:hAnsi="Book Antiqua" w:cs="Book Antiqua"/>
          <w:color w:val="000000"/>
        </w:rPr>
        <w:t>80121</w:t>
      </w:r>
    </w:p>
    <w:p w14:paraId="2B48CFB1"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Manuscript Type: </w:t>
      </w:r>
      <w:r w:rsidRPr="00827476">
        <w:rPr>
          <w:rFonts w:ascii="Book Antiqua" w:eastAsia="Book Antiqua" w:hAnsi="Book Antiqua" w:cs="Book Antiqua"/>
          <w:color w:val="000000"/>
        </w:rPr>
        <w:t>CASE REPORT</w:t>
      </w:r>
    </w:p>
    <w:p w14:paraId="23547EFC" w14:textId="77777777" w:rsidR="00F1635D" w:rsidRPr="00827476" w:rsidRDefault="00F1635D" w:rsidP="00827476">
      <w:pPr>
        <w:spacing w:line="360" w:lineRule="auto"/>
        <w:jc w:val="both"/>
        <w:rPr>
          <w:rFonts w:ascii="Book Antiqua" w:hAnsi="Book Antiqua"/>
        </w:rPr>
      </w:pPr>
    </w:p>
    <w:p w14:paraId="7B986089" w14:textId="69A528C4"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Fat-poor renal angiomyolipoma with prominent cystic degeneration: A case report and review of </w:t>
      </w:r>
      <w:r w:rsidR="00393BD8" w:rsidRPr="00827476">
        <w:rPr>
          <w:rFonts w:ascii="Book Antiqua" w:eastAsia="Book Antiqua" w:hAnsi="Book Antiqua" w:cs="Book Antiqua"/>
          <w:b/>
          <w:bCs/>
          <w:color w:val="000000"/>
        </w:rPr>
        <w:t xml:space="preserve">the </w:t>
      </w:r>
      <w:r w:rsidRPr="00827476">
        <w:rPr>
          <w:rFonts w:ascii="Book Antiqua" w:eastAsia="Book Antiqua" w:hAnsi="Book Antiqua" w:cs="Book Antiqua"/>
          <w:b/>
          <w:bCs/>
          <w:color w:val="000000"/>
        </w:rPr>
        <w:t>literature</w:t>
      </w:r>
    </w:p>
    <w:p w14:paraId="1FBC638E" w14:textId="77777777" w:rsidR="00F1635D" w:rsidRPr="00827476" w:rsidRDefault="00F1635D" w:rsidP="00827476">
      <w:pPr>
        <w:spacing w:line="360" w:lineRule="auto"/>
        <w:jc w:val="both"/>
        <w:rPr>
          <w:rFonts w:ascii="Book Antiqua" w:hAnsi="Book Antiqua"/>
        </w:rPr>
      </w:pPr>
    </w:p>
    <w:p w14:paraId="1943F4C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Lu SQ </w:t>
      </w:r>
      <w:r w:rsidRPr="00827476">
        <w:rPr>
          <w:rFonts w:ascii="Book Antiqua" w:eastAsia="Book Antiqua" w:hAnsi="Book Antiqua" w:cs="Book Antiqua"/>
          <w:i/>
          <w:iCs/>
          <w:color w:val="000000"/>
        </w:rPr>
        <w:t>et al</w:t>
      </w:r>
      <w:r w:rsidRPr="00827476">
        <w:rPr>
          <w:rFonts w:ascii="Book Antiqua" w:eastAsia="Book Antiqua" w:hAnsi="Book Antiqua" w:cs="Book Antiqua"/>
          <w:color w:val="000000"/>
        </w:rPr>
        <w:t>. Fat-poor renal AML with cystic degeneration</w:t>
      </w:r>
    </w:p>
    <w:p w14:paraId="5F119CD4" w14:textId="77777777" w:rsidR="00F1635D" w:rsidRPr="00827476" w:rsidRDefault="00F1635D" w:rsidP="00827476">
      <w:pPr>
        <w:spacing w:line="360" w:lineRule="auto"/>
        <w:jc w:val="both"/>
        <w:rPr>
          <w:rFonts w:ascii="Book Antiqua" w:hAnsi="Book Antiqua"/>
        </w:rPr>
      </w:pPr>
    </w:p>
    <w:p w14:paraId="41BA4F80"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Shi-Qi Lu, Wei </w:t>
      </w:r>
      <w:proofErr w:type="spellStart"/>
      <w:r w:rsidRPr="00827476">
        <w:rPr>
          <w:rFonts w:ascii="Book Antiqua" w:eastAsia="Book Antiqua" w:hAnsi="Book Antiqua" w:cs="Book Antiqua"/>
          <w:color w:val="000000"/>
        </w:rPr>
        <w:t>Lv</w:t>
      </w:r>
      <w:proofErr w:type="spellEnd"/>
      <w:r w:rsidRPr="00827476">
        <w:rPr>
          <w:rFonts w:ascii="Book Antiqua" w:eastAsia="Book Antiqua" w:hAnsi="Book Antiqua" w:cs="Book Antiqua"/>
          <w:color w:val="000000"/>
        </w:rPr>
        <w:t>, You-Jun Liu, Huan Deng</w:t>
      </w:r>
    </w:p>
    <w:p w14:paraId="2388BD37" w14:textId="77777777" w:rsidR="00F1635D" w:rsidRPr="00827476" w:rsidRDefault="00F1635D" w:rsidP="00827476">
      <w:pPr>
        <w:spacing w:line="360" w:lineRule="auto"/>
        <w:jc w:val="both"/>
        <w:rPr>
          <w:rFonts w:ascii="Book Antiqua" w:hAnsi="Book Antiqua"/>
        </w:rPr>
      </w:pPr>
    </w:p>
    <w:p w14:paraId="4FCFA70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Shi-Qi Lu, </w:t>
      </w:r>
      <w:r w:rsidRPr="00827476">
        <w:rPr>
          <w:rFonts w:ascii="Book Antiqua" w:eastAsia="Book Antiqua" w:hAnsi="Book Antiqua" w:cs="Book Antiqua"/>
          <w:color w:val="000000"/>
        </w:rPr>
        <w:t>Medical College, Nanchang University, Nanchang 330006, Jiangxi Province, China</w:t>
      </w:r>
    </w:p>
    <w:p w14:paraId="6C483672" w14:textId="77777777" w:rsidR="00F1635D" w:rsidRPr="00827476" w:rsidRDefault="00F1635D" w:rsidP="00827476">
      <w:pPr>
        <w:spacing w:line="360" w:lineRule="auto"/>
        <w:jc w:val="both"/>
        <w:rPr>
          <w:rFonts w:ascii="Book Antiqua" w:hAnsi="Book Antiqua"/>
        </w:rPr>
      </w:pPr>
    </w:p>
    <w:p w14:paraId="295DB15F" w14:textId="2064FB2A"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Wei </w:t>
      </w:r>
      <w:proofErr w:type="spellStart"/>
      <w:r w:rsidRPr="00827476">
        <w:rPr>
          <w:rFonts w:ascii="Book Antiqua" w:eastAsia="Book Antiqua" w:hAnsi="Book Antiqua" w:cs="Book Antiqua"/>
          <w:b/>
          <w:bCs/>
          <w:color w:val="000000"/>
        </w:rPr>
        <w:t>Lv</w:t>
      </w:r>
      <w:proofErr w:type="spellEnd"/>
      <w:r w:rsidRPr="00827476">
        <w:rPr>
          <w:rFonts w:ascii="Book Antiqua" w:eastAsia="Book Antiqua" w:hAnsi="Book Antiqua" w:cs="Book Antiqua"/>
          <w:b/>
          <w:bCs/>
          <w:color w:val="000000"/>
        </w:rPr>
        <w:t xml:space="preserve">, </w:t>
      </w:r>
      <w:r w:rsidRPr="00827476">
        <w:rPr>
          <w:rFonts w:ascii="Book Antiqua" w:eastAsia="Book Antiqua" w:hAnsi="Book Antiqua" w:cs="Book Antiqua"/>
          <w:color w:val="000000"/>
        </w:rPr>
        <w:t>Department of Gastroenterology, West China Hospital, Sichuan University, Chengdu 610044, Sichuan Province, China</w:t>
      </w:r>
    </w:p>
    <w:p w14:paraId="0A6A4A07" w14:textId="77777777" w:rsidR="00F1635D" w:rsidRPr="00827476" w:rsidRDefault="00F1635D" w:rsidP="00827476">
      <w:pPr>
        <w:spacing w:line="360" w:lineRule="auto"/>
        <w:jc w:val="both"/>
        <w:rPr>
          <w:rFonts w:ascii="Book Antiqua" w:hAnsi="Book Antiqua"/>
        </w:rPr>
      </w:pPr>
    </w:p>
    <w:p w14:paraId="2AA6B11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You-Jun Liu, </w:t>
      </w:r>
      <w:r w:rsidRPr="00827476">
        <w:rPr>
          <w:rFonts w:ascii="Book Antiqua" w:eastAsia="Book Antiqua" w:hAnsi="Book Antiqua" w:cs="Book Antiqua"/>
          <w:color w:val="000000"/>
        </w:rPr>
        <w:t>Department of Radiology, The Fourth Affiliated Hospital of Nanchang University, Nanchang 330003, Jiangxi Province, China</w:t>
      </w:r>
    </w:p>
    <w:p w14:paraId="57E4317E" w14:textId="77777777" w:rsidR="00F1635D" w:rsidRPr="00827476" w:rsidRDefault="00F1635D" w:rsidP="00827476">
      <w:pPr>
        <w:spacing w:line="360" w:lineRule="auto"/>
        <w:jc w:val="both"/>
        <w:rPr>
          <w:rFonts w:ascii="Book Antiqua" w:hAnsi="Book Antiqua"/>
        </w:rPr>
      </w:pPr>
    </w:p>
    <w:p w14:paraId="684B97D2"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Huan Deng, </w:t>
      </w:r>
      <w:r w:rsidRPr="00827476">
        <w:rPr>
          <w:rFonts w:ascii="Book Antiqua" w:eastAsia="Book Antiqua" w:hAnsi="Book Antiqua" w:cs="Book Antiqua"/>
          <w:color w:val="000000"/>
        </w:rPr>
        <w:t>Department of Pathology, The Fourth Affiliated Hospital of Nanchang University, Nanchang 330003, Jiangxi Province, China</w:t>
      </w:r>
    </w:p>
    <w:p w14:paraId="370C4674" w14:textId="77777777" w:rsidR="00F1635D" w:rsidRPr="00827476" w:rsidRDefault="00F1635D" w:rsidP="00827476">
      <w:pPr>
        <w:spacing w:line="360" w:lineRule="auto"/>
        <w:jc w:val="both"/>
        <w:rPr>
          <w:rFonts w:ascii="Book Antiqua" w:hAnsi="Book Antiqua"/>
        </w:rPr>
      </w:pPr>
    </w:p>
    <w:p w14:paraId="6CF7B0F2"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Author contributions: </w:t>
      </w:r>
      <w:r w:rsidRPr="00827476">
        <w:rPr>
          <w:rFonts w:ascii="Book Antiqua" w:eastAsia="Book Antiqua" w:hAnsi="Book Antiqua" w:cs="Book Antiqua"/>
          <w:color w:val="000000"/>
        </w:rPr>
        <w:t xml:space="preserve">Lu SQ and </w:t>
      </w:r>
      <w:proofErr w:type="spellStart"/>
      <w:r w:rsidRPr="00827476">
        <w:rPr>
          <w:rFonts w:ascii="Book Antiqua" w:eastAsia="Book Antiqua" w:hAnsi="Book Antiqua" w:cs="Book Antiqua"/>
          <w:color w:val="000000"/>
        </w:rPr>
        <w:t>Lv</w:t>
      </w:r>
      <w:proofErr w:type="spellEnd"/>
      <w:r w:rsidRPr="00827476">
        <w:rPr>
          <w:rFonts w:ascii="Book Antiqua" w:eastAsia="Book Antiqua" w:hAnsi="Book Antiqua" w:cs="Book Antiqua"/>
          <w:color w:val="000000"/>
        </w:rPr>
        <w:t xml:space="preserve"> W carried pathological analyses and drafted the manuscript; Liu YJ analyzed the images; Deng H conceived of this study and drafted the manuscript; and all authors issued final approval for the version to be submitted.</w:t>
      </w:r>
    </w:p>
    <w:p w14:paraId="754C27D3" w14:textId="77777777" w:rsidR="00F1635D" w:rsidRPr="00827476" w:rsidRDefault="00F1635D" w:rsidP="00827476">
      <w:pPr>
        <w:spacing w:line="360" w:lineRule="auto"/>
        <w:jc w:val="both"/>
        <w:rPr>
          <w:rFonts w:ascii="Book Antiqua" w:hAnsi="Book Antiqua"/>
        </w:rPr>
      </w:pPr>
    </w:p>
    <w:p w14:paraId="05A0C9DC"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Supported by </w:t>
      </w:r>
      <w:r w:rsidRPr="00827476">
        <w:rPr>
          <w:rFonts w:ascii="Book Antiqua" w:eastAsia="Book Antiqua" w:hAnsi="Book Antiqua" w:cs="Book Antiqua"/>
          <w:color w:val="000000"/>
        </w:rPr>
        <w:t>the National Science Foundation of China, No. 81860490 and 82160546; and the Science Foundation of Jiangxi Province, No. 20202BBG73027.</w:t>
      </w:r>
    </w:p>
    <w:p w14:paraId="046CA84F" w14:textId="77777777" w:rsidR="00F1635D" w:rsidRPr="00827476" w:rsidRDefault="00F1635D" w:rsidP="00827476">
      <w:pPr>
        <w:spacing w:line="360" w:lineRule="auto"/>
        <w:jc w:val="both"/>
        <w:rPr>
          <w:rFonts w:ascii="Book Antiqua" w:hAnsi="Book Antiqua"/>
        </w:rPr>
      </w:pPr>
    </w:p>
    <w:p w14:paraId="578198B1"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Corresponding author: Huan Deng, MD, PhD, Professor, </w:t>
      </w:r>
      <w:r w:rsidRPr="00827476">
        <w:rPr>
          <w:rFonts w:ascii="Book Antiqua" w:eastAsia="Book Antiqua" w:hAnsi="Book Antiqua" w:cs="Book Antiqua"/>
          <w:color w:val="000000"/>
        </w:rPr>
        <w:t xml:space="preserve">Department of Pathology, The Fourth Affiliated Hospital of Nanchang University, No. 133 South </w:t>
      </w:r>
      <w:proofErr w:type="spellStart"/>
      <w:r w:rsidRPr="00827476">
        <w:rPr>
          <w:rFonts w:ascii="Book Antiqua" w:eastAsia="Book Antiqua" w:hAnsi="Book Antiqua" w:cs="Book Antiqua"/>
          <w:color w:val="000000"/>
        </w:rPr>
        <w:t>Guangchang</w:t>
      </w:r>
      <w:proofErr w:type="spellEnd"/>
      <w:r w:rsidRPr="00827476">
        <w:rPr>
          <w:rFonts w:ascii="Book Antiqua" w:eastAsia="Book Antiqua" w:hAnsi="Book Antiqua" w:cs="Book Antiqua"/>
          <w:color w:val="000000"/>
        </w:rPr>
        <w:t xml:space="preserve"> Road, Nanchang 330003, Jiangxi Province, China. beandeng@ncu.edu.cn</w:t>
      </w:r>
    </w:p>
    <w:p w14:paraId="21CBAEC5" w14:textId="77777777" w:rsidR="00F1635D" w:rsidRPr="00827476" w:rsidRDefault="00F1635D" w:rsidP="00827476">
      <w:pPr>
        <w:spacing w:line="360" w:lineRule="auto"/>
        <w:jc w:val="both"/>
        <w:rPr>
          <w:rFonts w:ascii="Book Antiqua" w:hAnsi="Book Antiqua"/>
        </w:rPr>
      </w:pPr>
    </w:p>
    <w:p w14:paraId="1DFC87B2"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Received: </w:t>
      </w:r>
      <w:r w:rsidRPr="00827476">
        <w:rPr>
          <w:rFonts w:ascii="Book Antiqua" w:eastAsia="Book Antiqua" w:hAnsi="Book Antiqua" w:cs="Book Antiqua"/>
          <w:color w:val="000000"/>
        </w:rPr>
        <w:t>October 7, 2022</w:t>
      </w:r>
    </w:p>
    <w:p w14:paraId="7BEE801E"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Revised: </w:t>
      </w:r>
      <w:r w:rsidRPr="00827476">
        <w:rPr>
          <w:rFonts w:ascii="Book Antiqua" w:eastAsia="Book Antiqua" w:hAnsi="Book Antiqua" w:cs="Book Antiqua"/>
          <w:color w:val="000000"/>
        </w:rPr>
        <w:t>November 16, 2022</w:t>
      </w:r>
    </w:p>
    <w:p w14:paraId="07B5F18B" w14:textId="20C5EF4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Accepted: </w:t>
      </w:r>
      <w:ins w:id="0" w:author="BPG Wang,Jin-Lei" w:date="2022-12-21T08:39:00Z">
        <w:r w:rsidR="00BC4027" w:rsidRPr="00BC4027">
          <w:rPr>
            <w:rFonts w:ascii="Book Antiqua" w:eastAsia="Book Antiqua" w:hAnsi="Book Antiqua" w:cs="Book Antiqua"/>
            <w:color w:val="000000"/>
          </w:rPr>
          <w:t>December 21, 2022</w:t>
        </w:r>
      </w:ins>
    </w:p>
    <w:p w14:paraId="6A0011AC" w14:textId="772F99BF"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Published online: </w:t>
      </w:r>
    </w:p>
    <w:p w14:paraId="1FB2EBD2" w14:textId="77777777" w:rsidR="00F1635D" w:rsidRPr="00827476" w:rsidRDefault="00F1635D" w:rsidP="00827476">
      <w:pPr>
        <w:spacing w:line="360" w:lineRule="auto"/>
        <w:jc w:val="both"/>
        <w:rPr>
          <w:rFonts w:ascii="Book Antiqua" w:eastAsia="Book Antiqua" w:hAnsi="Book Antiqua" w:cs="Book Antiqua"/>
          <w:b/>
          <w:color w:val="000000"/>
        </w:rPr>
      </w:pPr>
    </w:p>
    <w:p w14:paraId="2E0DA631" w14:textId="77777777" w:rsidR="00F1635D" w:rsidRPr="00827476" w:rsidRDefault="00F1635D" w:rsidP="00827476">
      <w:pPr>
        <w:spacing w:line="360" w:lineRule="auto"/>
        <w:jc w:val="both"/>
        <w:rPr>
          <w:rFonts w:ascii="Book Antiqua" w:eastAsia="Book Antiqua" w:hAnsi="Book Antiqua" w:cs="Book Antiqua"/>
          <w:b/>
          <w:color w:val="000000"/>
        </w:rPr>
      </w:pPr>
    </w:p>
    <w:p w14:paraId="5CAD638A"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Abstract</w:t>
      </w:r>
    </w:p>
    <w:p w14:paraId="02D098C0"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BACKGROUND</w:t>
      </w:r>
    </w:p>
    <w:p w14:paraId="1780BBA5" w14:textId="77777777" w:rsidR="00F1635D" w:rsidRPr="00827476" w:rsidRDefault="005815F5" w:rsidP="00827476">
      <w:pPr>
        <w:spacing w:line="360" w:lineRule="auto"/>
        <w:jc w:val="both"/>
        <w:rPr>
          <w:rFonts w:ascii="Book Antiqua" w:hAnsi="Book Antiqua"/>
        </w:rPr>
      </w:pPr>
      <w:bookmarkStart w:id="1" w:name="_Hlk121154057"/>
      <w:r w:rsidRPr="00827476">
        <w:rPr>
          <w:rFonts w:ascii="Book Antiqua" w:eastAsia="Book Antiqua" w:hAnsi="Book Antiqua" w:cs="Book Antiqua"/>
          <w:color w:val="000000"/>
        </w:rPr>
        <w:t>Angiomyolipoma</w:t>
      </w:r>
      <w:bookmarkEnd w:id="1"/>
      <w:r w:rsidRPr="00827476">
        <w:rPr>
          <w:rFonts w:ascii="Book Antiqua" w:eastAsia="Book Antiqua" w:hAnsi="Book Antiqua" w:cs="Book Antiqua"/>
          <w:color w:val="000000"/>
        </w:rPr>
        <w:t xml:space="preserve"> (AML), the most common benign tumor of the kidney, is usually composed of dysmorphic blood vessels, smooth muscle, and mature adipose tissue. To our knowledge, AML with cystic degeneration has rarely been documented. Cystic degeneration, hemorrhage, and a lack of fat bring great challenges to the diagnosis.</w:t>
      </w:r>
    </w:p>
    <w:p w14:paraId="40AB5DC5" w14:textId="77777777" w:rsidR="00F1635D" w:rsidRPr="00827476" w:rsidRDefault="00F1635D" w:rsidP="00827476">
      <w:pPr>
        <w:spacing w:line="360" w:lineRule="auto"/>
        <w:jc w:val="both"/>
        <w:rPr>
          <w:rFonts w:ascii="Book Antiqua" w:hAnsi="Book Antiqua"/>
        </w:rPr>
      </w:pPr>
    </w:p>
    <w:p w14:paraId="09391B39"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CASE SUMMARY</w:t>
      </w:r>
    </w:p>
    <w:p w14:paraId="6ED60636" w14:textId="5753154D"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A 60-year-old man with hypertension presented with a 5-year history of cystic mass in his left kidney. He fell </w:t>
      </w:r>
      <w:r w:rsidR="00393BD8" w:rsidRPr="00827476">
        <w:rPr>
          <w:rFonts w:ascii="Book Antiqua" w:eastAsia="Book Antiqua" w:hAnsi="Book Antiqua" w:cs="Book Antiqua"/>
          <w:color w:val="000000"/>
        </w:rPr>
        <w:t xml:space="preserve">2 </w:t>
      </w:r>
      <w:proofErr w:type="spellStart"/>
      <w:r w:rsidRPr="00827476">
        <w:rPr>
          <w:rFonts w:ascii="Book Antiqua" w:eastAsia="Book Antiqua" w:hAnsi="Book Antiqua" w:cs="Book Antiqua"/>
          <w:color w:val="000000"/>
        </w:rPr>
        <w:t>mo</w:t>
      </w:r>
      <w:proofErr w:type="spellEnd"/>
      <w:r w:rsidRPr="00827476">
        <w:rPr>
          <w:rFonts w:ascii="Book Antiqua" w:eastAsia="Book Antiqua" w:hAnsi="Book Antiqua" w:cs="Book Antiqua"/>
          <w:color w:val="000000"/>
        </w:rPr>
        <w:t xml:space="preserve"> ago. A preoperative </w:t>
      </w:r>
      <w:bookmarkStart w:id="2" w:name="_Hlk121150885"/>
      <w:r w:rsidRPr="00827476">
        <w:rPr>
          <w:rFonts w:ascii="Book Antiqua" w:eastAsia="Book Antiqua" w:hAnsi="Book Antiqua" w:cs="Book Antiqua"/>
          <w:color w:val="000000"/>
        </w:rPr>
        <w:t>computed tomography</w:t>
      </w:r>
      <w:bookmarkEnd w:id="2"/>
      <w:r w:rsidRPr="00827476">
        <w:rPr>
          <w:rFonts w:ascii="Book Antiqua" w:eastAsia="Book Antiqua" w:hAnsi="Book Antiqua" w:cs="Book Antiqua"/>
          <w:color w:val="000000"/>
        </w:rPr>
        <w:t xml:space="preserve"> (CT) scan showed a mixed-density cystic lesion without macroscopic fat density, the size of which had increased compared with before, probably due to hemorrhage caused by a trauma. Radical nephrectomy was performed. Histopathological studies revealed that the lesion mainly consisted of tortuous, </w:t>
      </w:r>
      <w:proofErr w:type="spellStart"/>
      <w:r w:rsidRPr="00827476">
        <w:rPr>
          <w:rFonts w:ascii="Book Antiqua" w:eastAsia="Book Antiqua" w:hAnsi="Book Antiqua" w:cs="Book Antiqua"/>
          <w:color w:val="000000"/>
        </w:rPr>
        <w:t>ectatic</w:t>
      </w:r>
      <w:proofErr w:type="spellEnd"/>
      <w:r w:rsidRPr="00827476">
        <w:rPr>
          <w:rFonts w:ascii="Book Antiqua" w:eastAsia="Book Antiqua" w:hAnsi="Book Antiqua" w:cs="Book Antiqua"/>
          <w:color w:val="000000"/>
        </w:rPr>
        <w:t xml:space="preserve">, and thick-walled blood vessels, mature adipose tissue, and smooth muscle-like spindle cells arranged around the abnormal blood vessels. The tumor cells exhibited positivity for human melanoma black-45, Melan-A, smooth muscle actin, calponin, S-100, and neuron-specific enolase, rather than estrogen receptor, progesterone receptor, CD68, and cytokeratin. The Ki-67 labeling index was less than 5%. </w:t>
      </w:r>
      <w:r w:rsidRPr="00827476">
        <w:rPr>
          <w:rFonts w:ascii="Book Antiqua" w:eastAsia="Book Antiqua" w:hAnsi="Book Antiqua" w:cs="Book Antiqua"/>
          <w:color w:val="000000"/>
        </w:rPr>
        <w:lastRenderedPageBreak/>
        <w:t xml:space="preserve">The final diagnosis was a fat-poor </w:t>
      </w:r>
      <w:bookmarkStart w:id="3" w:name="_Hlk121154034"/>
      <w:r w:rsidRPr="00827476">
        <w:rPr>
          <w:rFonts w:ascii="Book Antiqua" w:eastAsia="Book Antiqua" w:hAnsi="Book Antiqua" w:cs="Book Antiqua"/>
          <w:color w:val="000000"/>
        </w:rPr>
        <w:t>renal</w:t>
      </w:r>
      <w:bookmarkEnd w:id="3"/>
      <w:r w:rsidRPr="00827476">
        <w:rPr>
          <w:rFonts w:ascii="Book Antiqua" w:eastAsia="Book Antiqua" w:hAnsi="Book Antiqua" w:cs="Book Antiqua"/>
          <w:color w:val="000000"/>
        </w:rPr>
        <w:t xml:space="preserve"> AML (RAML) with prominent cystic degeneration.</w:t>
      </w:r>
    </w:p>
    <w:p w14:paraId="23B941C7" w14:textId="77777777" w:rsidR="00F1635D" w:rsidRPr="00827476" w:rsidRDefault="00F1635D" w:rsidP="00827476">
      <w:pPr>
        <w:spacing w:line="360" w:lineRule="auto"/>
        <w:jc w:val="both"/>
        <w:rPr>
          <w:rFonts w:ascii="Book Antiqua" w:hAnsi="Book Antiqua"/>
        </w:rPr>
      </w:pPr>
    </w:p>
    <w:p w14:paraId="151D2206"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CONCLUSION</w:t>
      </w:r>
    </w:p>
    <w:p w14:paraId="19AEF289"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When confronting a large renal cystic mass, RAML should be included in the differential diagnosis.</w:t>
      </w:r>
    </w:p>
    <w:p w14:paraId="679B27A4" w14:textId="77777777" w:rsidR="00F1635D" w:rsidRPr="00827476" w:rsidRDefault="00F1635D" w:rsidP="00827476">
      <w:pPr>
        <w:spacing w:line="360" w:lineRule="auto"/>
        <w:jc w:val="both"/>
        <w:rPr>
          <w:rFonts w:ascii="Book Antiqua" w:hAnsi="Book Antiqua"/>
        </w:rPr>
      </w:pPr>
    </w:p>
    <w:p w14:paraId="464CAF6C"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Key Words: </w:t>
      </w:r>
      <w:r w:rsidRPr="00827476">
        <w:rPr>
          <w:rFonts w:ascii="Book Antiqua" w:eastAsia="Book Antiqua" w:hAnsi="Book Antiqua" w:cs="Book Antiqua"/>
          <w:color w:val="000000"/>
        </w:rPr>
        <w:t>Kidney; Angiomyolipoma; Cystic degeneration; Pathogenesis; Diagnosis; Case report</w:t>
      </w:r>
    </w:p>
    <w:p w14:paraId="06F28AD8" w14:textId="77777777" w:rsidR="00F1635D" w:rsidRPr="00827476" w:rsidRDefault="00F1635D" w:rsidP="00827476">
      <w:pPr>
        <w:spacing w:line="360" w:lineRule="auto"/>
        <w:jc w:val="both"/>
        <w:rPr>
          <w:rFonts w:ascii="Book Antiqua" w:hAnsi="Book Antiqua"/>
        </w:rPr>
      </w:pPr>
    </w:p>
    <w:p w14:paraId="21C53452" w14:textId="3A6EFA1C"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Lu SQ, </w:t>
      </w:r>
      <w:proofErr w:type="spellStart"/>
      <w:r w:rsidRPr="00827476">
        <w:rPr>
          <w:rFonts w:ascii="Book Antiqua" w:eastAsia="Book Antiqua" w:hAnsi="Book Antiqua" w:cs="Book Antiqua"/>
          <w:color w:val="000000"/>
        </w:rPr>
        <w:t>Lv</w:t>
      </w:r>
      <w:proofErr w:type="spellEnd"/>
      <w:r w:rsidRPr="00827476">
        <w:rPr>
          <w:rFonts w:ascii="Book Antiqua" w:eastAsia="Book Antiqua" w:hAnsi="Book Antiqua" w:cs="Book Antiqua"/>
          <w:color w:val="000000"/>
        </w:rPr>
        <w:t xml:space="preserve"> W, Liu YJ, Deng H. Fat-poor renal angiomyolipoma with prominent cystic degeneration: A case report</w:t>
      </w:r>
      <w:r w:rsidRPr="00827476">
        <w:rPr>
          <w:rFonts w:ascii="Book Antiqua" w:hAnsi="Book Antiqua"/>
        </w:rPr>
        <w:t xml:space="preserve"> </w:t>
      </w:r>
      <w:r w:rsidRPr="00827476">
        <w:rPr>
          <w:rFonts w:ascii="Book Antiqua" w:eastAsia="Book Antiqua" w:hAnsi="Book Antiqua" w:cs="Book Antiqua"/>
          <w:color w:val="000000"/>
        </w:rPr>
        <w:t xml:space="preserve">and review of </w:t>
      </w:r>
      <w:r w:rsidR="00393BD8" w:rsidRPr="00827476">
        <w:rPr>
          <w:rFonts w:ascii="Book Antiqua" w:eastAsia="Book Antiqua" w:hAnsi="Book Antiqua" w:cs="Book Antiqua"/>
          <w:color w:val="000000"/>
        </w:rPr>
        <w:t xml:space="preserve">the </w:t>
      </w:r>
      <w:r w:rsidRPr="00827476">
        <w:rPr>
          <w:rFonts w:ascii="Book Antiqua" w:eastAsia="Book Antiqua" w:hAnsi="Book Antiqua" w:cs="Book Antiqua"/>
          <w:color w:val="000000"/>
        </w:rPr>
        <w:t xml:space="preserve">literature. </w:t>
      </w:r>
      <w:r w:rsidRPr="00827476">
        <w:rPr>
          <w:rFonts w:ascii="Book Antiqua" w:eastAsia="Book Antiqua" w:hAnsi="Book Antiqua" w:cs="Book Antiqua"/>
          <w:i/>
          <w:iCs/>
          <w:color w:val="000000"/>
        </w:rPr>
        <w:t>World J Clin Cases</w:t>
      </w:r>
      <w:r w:rsidRPr="00827476">
        <w:rPr>
          <w:rFonts w:ascii="Book Antiqua" w:eastAsia="Book Antiqua" w:hAnsi="Book Antiqua" w:cs="Book Antiqua"/>
          <w:color w:val="000000"/>
        </w:rPr>
        <w:t xml:space="preserve"> 2022; In press</w:t>
      </w:r>
    </w:p>
    <w:p w14:paraId="2574FBF1" w14:textId="77777777" w:rsidR="00F1635D" w:rsidRPr="00827476" w:rsidRDefault="00F1635D" w:rsidP="00827476">
      <w:pPr>
        <w:spacing w:line="360" w:lineRule="auto"/>
        <w:jc w:val="both"/>
        <w:rPr>
          <w:rFonts w:ascii="Book Antiqua" w:hAnsi="Book Antiqua"/>
        </w:rPr>
      </w:pPr>
    </w:p>
    <w:p w14:paraId="13F21157" w14:textId="4AE0CB9C"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Core Tip: </w:t>
      </w:r>
      <w:r w:rsidRPr="00827476">
        <w:rPr>
          <w:rFonts w:ascii="Book Antiqua" w:eastAsia="Book Antiqua" w:hAnsi="Book Antiqua" w:cs="Book Antiqua"/>
          <w:color w:val="000000"/>
        </w:rPr>
        <w:t xml:space="preserve">Angiomyolipoma (AML) is a clinically common benign kidney tumor. The majority of classic AMLs can be diagnosed preoperatively through radiological technology because of the appearance of an adipose component. We report a rare case of a fat-poor renal AML (RAML) with prominent cystic degeneration. The establishment of RAML diagnosis is challenging because of the lack </w:t>
      </w:r>
      <w:r w:rsidR="00393BD8" w:rsidRPr="00827476">
        <w:rPr>
          <w:rFonts w:ascii="Book Antiqua" w:eastAsia="Book Antiqua" w:hAnsi="Book Antiqua" w:cs="Book Antiqua"/>
          <w:color w:val="000000"/>
        </w:rPr>
        <w:t xml:space="preserve">of </w:t>
      </w:r>
      <w:r w:rsidRPr="00827476">
        <w:rPr>
          <w:rFonts w:ascii="Book Antiqua" w:eastAsia="Book Antiqua" w:hAnsi="Book Antiqua" w:cs="Book Antiqua"/>
          <w:color w:val="000000"/>
        </w:rPr>
        <w:t xml:space="preserve">specificity of imaging features. Histopathological and immunohistochemical examinations show that </w:t>
      </w:r>
      <w:r w:rsidR="00393BD8" w:rsidRPr="00827476">
        <w:rPr>
          <w:rFonts w:ascii="Book Antiqua" w:eastAsia="Book Antiqua" w:hAnsi="Book Antiqua" w:cs="Book Antiqua"/>
          <w:color w:val="000000"/>
        </w:rPr>
        <w:t xml:space="preserve">the </w:t>
      </w:r>
      <w:r w:rsidRPr="00827476">
        <w:rPr>
          <w:rFonts w:ascii="Book Antiqua" w:eastAsia="Book Antiqua" w:hAnsi="Book Antiqua" w:cs="Book Antiqua"/>
          <w:color w:val="000000"/>
        </w:rPr>
        <w:t>three classic components express AML markers, supporting the final diagnosis.</w:t>
      </w:r>
    </w:p>
    <w:p w14:paraId="488FE057" w14:textId="77777777" w:rsidR="00F1635D" w:rsidRPr="00827476" w:rsidRDefault="00F1635D" w:rsidP="00827476">
      <w:pPr>
        <w:spacing w:line="360" w:lineRule="auto"/>
        <w:jc w:val="both"/>
        <w:rPr>
          <w:rFonts w:ascii="Book Antiqua" w:hAnsi="Book Antiqua"/>
        </w:rPr>
      </w:pPr>
    </w:p>
    <w:p w14:paraId="529E4A1D"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aps/>
          <w:color w:val="000000"/>
          <w:u w:val="single"/>
        </w:rPr>
        <w:t>INTRODUCTION</w:t>
      </w:r>
    </w:p>
    <w:p w14:paraId="1D8E1294" w14:textId="296502DE"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Angiomyolipoma (AML), also called hamartoma, is the most common benign kidney tumor. Fischer first described this tumor in 1911 with distinctive pathologic features, including dysmorphic blood vessels, smooth muscle, and mature adipose </w:t>
      </w:r>
      <w:proofErr w:type="gramStart"/>
      <w:r w:rsidRPr="00827476">
        <w:rPr>
          <w:rFonts w:ascii="Book Antiqua" w:eastAsia="Book Antiqua" w:hAnsi="Book Antiqua" w:cs="Book Antiqua"/>
          <w:color w:val="000000"/>
        </w:rPr>
        <w:t>tissue</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1]</w:t>
      </w:r>
      <w:r w:rsidRPr="00827476">
        <w:rPr>
          <w:rFonts w:ascii="Book Antiqua" w:eastAsia="Book Antiqua" w:hAnsi="Book Antiqua" w:cs="Book Antiqua"/>
          <w:color w:val="000000"/>
        </w:rPr>
        <w:t xml:space="preserve">. The histogenesis of AML is still a matter of debate because hard evidence is lacking. Perivascular epithelioid cells (PECs) are traditionally considered as the principal cellular source of AML. Thus, it is also considered as a part of the </w:t>
      </w:r>
      <w:proofErr w:type="spellStart"/>
      <w:r w:rsidRPr="00827476">
        <w:rPr>
          <w:rFonts w:ascii="Book Antiqua" w:eastAsia="Book Antiqua" w:hAnsi="Book Antiqua" w:cs="Book Antiqua"/>
          <w:color w:val="000000"/>
        </w:rPr>
        <w:t>PEComa</w:t>
      </w:r>
      <w:proofErr w:type="spellEnd"/>
      <w:r w:rsidRPr="00827476">
        <w:rPr>
          <w:rFonts w:ascii="Book Antiqua" w:eastAsia="Book Antiqua" w:hAnsi="Book Antiqua" w:cs="Book Antiqua"/>
          <w:color w:val="000000"/>
        </w:rPr>
        <w:t xml:space="preserve"> family. AML can occur sporadically or in association with the tuberous sclerosis complex or, more rarely, </w:t>
      </w:r>
      <w:r w:rsidRPr="00827476">
        <w:rPr>
          <w:rFonts w:ascii="Book Antiqua" w:eastAsia="Book Antiqua" w:hAnsi="Book Antiqua" w:cs="Book Antiqua"/>
          <w:color w:val="000000"/>
        </w:rPr>
        <w:lastRenderedPageBreak/>
        <w:t xml:space="preserve">sporadic </w:t>
      </w:r>
      <w:proofErr w:type="spellStart"/>
      <w:proofErr w:type="gramStart"/>
      <w:r w:rsidRPr="00827476">
        <w:rPr>
          <w:rFonts w:ascii="Book Antiqua" w:eastAsia="Book Antiqua" w:hAnsi="Book Antiqua" w:cs="Book Antiqua"/>
          <w:color w:val="000000"/>
        </w:rPr>
        <w:t>lymphangioleiomyomatosis</w:t>
      </w:r>
      <w:proofErr w:type="spellEnd"/>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w:t>
      </w:r>
      <w:r w:rsidRPr="00827476">
        <w:rPr>
          <w:rFonts w:ascii="Book Antiqua" w:eastAsia="Book Antiqua" w:hAnsi="Book Antiqua" w:cs="Book Antiqua"/>
          <w:color w:val="000000"/>
        </w:rPr>
        <w:t xml:space="preserve">. On the pathological basis of the elastin-poor, </w:t>
      </w:r>
      <w:proofErr w:type="spellStart"/>
      <w:r w:rsidRPr="00827476">
        <w:rPr>
          <w:rFonts w:ascii="Book Antiqua" w:eastAsia="Book Antiqua" w:hAnsi="Book Antiqua" w:cs="Book Antiqua"/>
          <w:color w:val="000000"/>
        </w:rPr>
        <w:t>tortuousand</w:t>
      </w:r>
      <w:proofErr w:type="spellEnd"/>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ectatic</w:t>
      </w:r>
      <w:proofErr w:type="spellEnd"/>
      <w:r w:rsidRPr="00827476">
        <w:rPr>
          <w:rFonts w:ascii="Book Antiqua" w:eastAsia="Book Antiqua" w:hAnsi="Book Antiqua" w:cs="Book Antiqua"/>
          <w:color w:val="000000"/>
        </w:rPr>
        <w:t xml:space="preserve"> vascular structures that readily tend to rupture, the most dangerous complication of renal AML (RAML) is hemorrhage (Wunderlich’s </w:t>
      </w:r>
      <w:proofErr w:type="gramStart"/>
      <w:r w:rsidRPr="00827476">
        <w:rPr>
          <w:rFonts w:ascii="Book Antiqua" w:eastAsia="Book Antiqua" w:hAnsi="Book Antiqua" w:cs="Book Antiqua"/>
          <w:color w:val="000000"/>
        </w:rPr>
        <w:t>syndrome</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3]</w:t>
      </w:r>
      <w:r w:rsidRPr="00827476">
        <w:rPr>
          <w:rFonts w:ascii="Book Antiqua" w:eastAsia="Book Antiqua" w:hAnsi="Book Antiqua" w:cs="Book Antiqua"/>
          <w:color w:val="000000"/>
        </w:rPr>
        <w:t>), occurring spontaneously or induced by trauma. The majority of classic AMLs can be diagnosed preoperatively by using radiological technology because of the appearance of an adipose component. However, when adipose tissue is absent or hemorrhage occurs, the diagnosis may become challenging. We present a case of RAML with prominent cystic degeneration and</w:t>
      </w:r>
      <w:r w:rsidR="007C5A05"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little fat tissue, which has rarely been documented. The histopathological and immunohistochemical results support a hypothesis about the pathogenesis of this neoplasm.</w:t>
      </w:r>
    </w:p>
    <w:p w14:paraId="6E6B7BA6" w14:textId="77777777" w:rsidR="00F1635D" w:rsidRPr="00827476" w:rsidRDefault="00F1635D" w:rsidP="00827476">
      <w:pPr>
        <w:spacing w:line="360" w:lineRule="auto"/>
        <w:jc w:val="both"/>
        <w:rPr>
          <w:rFonts w:ascii="Book Antiqua" w:hAnsi="Book Antiqua"/>
        </w:rPr>
      </w:pPr>
    </w:p>
    <w:p w14:paraId="2C737EE0"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aps/>
          <w:color w:val="000000"/>
          <w:u w:val="single"/>
        </w:rPr>
        <w:t>CASE PRESENTATION</w:t>
      </w:r>
    </w:p>
    <w:p w14:paraId="65D71CAF"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i/>
          <w:color w:val="000000"/>
        </w:rPr>
        <w:t>Chief complaints</w:t>
      </w:r>
    </w:p>
    <w:p w14:paraId="08744017" w14:textId="5EBC230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A 60-year-old Chinese man presented to the Department of Urology with a 5-year history of a cystic mass in the left kidney, the size of which had increased after his fall </w:t>
      </w:r>
      <w:r w:rsidR="00393BD8" w:rsidRPr="00827476">
        <w:rPr>
          <w:rFonts w:ascii="Book Antiqua" w:eastAsia="Book Antiqua" w:hAnsi="Book Antiqua" w:cs="Book Antiqua"/>
          <w:color w:val="000000"/>
        </w:rPr>
        <w:t xml:space="preserve">2 </w:t>
      </w:r>
      <w:proofErr w:type="spellStart"/>
      <w:r w:rsidRPr="00827476">
        <w:rPr>
          <w:rFonts w:ascii="Book Antiqua" w:eastAsia="Book Antiqua" w:hAnsi="Book Antiqua" w:cs="Book Antiqua"/>
          <w:color w:val="000000"/>
        </w:rPr>
        <w:t>mo</w:t>
      </w:r>
      <w:proofErr w:type="spellEnd"/>
      <w:r w:rsidRPr="00827476">
        <w:rPr>
          <w:rFonts w:ascii="Book Antiqua" w:eastAsia="Book Antiqua" w:hAnsi="Book Antiqua" w:cs="Book Antiqua"/>
          <w:color w:val="000000"/>
        </w:rPr>
        <w:t xml:space="preserve"> ago.</w:t>
      </w:r>
    </w:p>
    <w:p w14:paraId="6ECB7603" w14:textId="77777777" w:rsidR="00F1635D" w:rsidRPr="00827476" w:rsidRDefault="00F1635D" w:rsidP="00827476">
      <w:pPr>
        <w:spacing w:line="360" w:lineRule="auto"/>
        <w:jc w:val="both"/>
        <w:rPr>
          <w:rFonts w:ascii="Book Antiqua" w:hAnsi="Book Antiqua"/>
        </w:rPr>
      </w:pPr>
    </w:p>
    <w:p w14:paraId="0E7B521F"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i/>
          <w:color w:val="000000"/>
        </w:rPr>
        <w:t>History of present illness</w:t>
      </w:r>
    </w:p>
    <w:p w14:paraId="2C0A1AA6" w14:textId="1A675E14"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The patient who was annually receiving medical examinations given by his employer was told in 2017 that he had a cystic mass in the left kidney. This lesion occurred as a painless mass, approximately 3 cm in </w:t>
      </w:r>
      <w:r w:rsidR="00393BD8" w:rsidRPr="00827476">
        <w:rPr>
          <w:rFonts w:ascii="Book Antiqua" w:eastAsia="Book Antiqua" w:hAnsi="Book Antiqua" w:cs="Book Antiqua"/>
          <w:color w:val="000000"/>
        </w:rPr>
        <w:t xml:space="preserve">the </w:t>
      </w:r>
      <w:r w:rsidRPr="00827476">
        <w:rPr>
          <w:rFonts w:ascii="Book Antiqua" w:eastAsia="Book Antiqua" w:hAnsi="Book Antiqua" w:cs="Book Antiqua"/>
          <w:color w:val="000000"/>
        </w:rPr>
        <w:t xml:space="preserve">greatest diameter. He denied any obvious clinical symptoms except occasional mild distending feelings and soreness in the left loin. He fell </w:t>
      </w:r>
      <w:r w:rsidR="00FF4726" w:rsidRPr="00827476">
        <w:rPr>
          <w:rFonts w:ascii="Book Antiqua" w:eastAsia="Book Antiqua" w:hAnsi="Book Antiqua" w:cs="Book Antiqua"/>
          <w:color w:val="000000"/>
        </w:rPr>
        <w:t xml:space="preserve">2 </w:t>
      </w:r>
      <w:proofErr w:type="spellStart"/>
      <w:r w:rsidRPr="00827476">
        <w:rPr>
          <w:rFonts w:ascii="Book Antiqua" w:eastAsia="Book Antiqua" w:hAnsi="Book Antiqua" w:cs="Book Antiqua"/>
          <w:color w:val="000000"/>
        </w:rPr>
        <w:t>mo</w:t>
      </w:r>
      <w:proofErr w:type="spellEnd"/>
      <w:r w:rsidRPr="00827476">
        <w:rPr>
          <w:rFonts w:ascii="Book Antiqua" w:eastAsia="Book Antiqua" w:hAnsi="Book Antiqua" w:cs="Book Antiqua"/>
          <w:color w:val="000000"/>
        </w:rPr>
        <w:t xml:space="preserve"> ago. A computed tomography (CT) scan of the abdomen at a local hospital showed a growing mass (</w:t>
      </w:r>
      <w:r w:rsidR="00FF4726" w:rsidRPr="00827476">
        <w:rPr>
          <w:rFonts w:ascii="Book Antiqua" w:eastAsia="Book Antiqua" w:hAnsi="Book Antiqua" w:cs="Book Antiqua"/>
          <w:color w:val="000000"/>
        </w:rPr>
        <w:t xml:space="preserve">measuring </w:t>
      </w:r>
      <w:r w:rsidRPr="00827476">
        <w:rPr>
          <w:rFonts w:ascii="Book Antiqua" w:eastAsia="Book Antiqua" w:hAnsi="Book Antiqua" w:cs="Book Antiqua"/>
          <w:color w:val="000000"/>
        </w:rPr>
        <w:t>6 cm in diameter) in the kidney.</w:t>
      </w:r>
    </w:p>
    <w:p w14:paraId="1AAD0C4D" w14:textId="77777777" w:rsidR="00F1635D" w:rsidRPr="00827476" w:rsidRDefault="00F1635D" w:rsidP="00827476">
      <w:pPr>
        <w:spacing w:line="360" w:lineRule="auto"/>
        <w:jc w:val="both"/>
        <w:rPr>
          <w:rFonts w:ascii="Book Antiqua" w:hAnsi="Book Antiqua"/>
        </w:rPr>
      </w:pPr>
    </w:p>
    <w:p w14:paraId="7BBDB01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i/>
          <w:color w:val="000000"/>
        </w:rPr>
        <w:t>History of past illness</w:t>
      </w:r>
    </w:p>
    <w:p w14:paraId="3718BB65" w14:textId="5C3B7DD9"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The patient had suffered from hypertension for more than 10 years. He denied any typical symptoms of tuberous sclerosis such as facial sebaceous adenoma, epilepsy</w:t>
      </w:r>
      <w:r w:rsidR="00FF4726" w:rsidRPr="00827476">
        <w:rPr>
          <w:rFonts w:ascii="Book Antiqua" w:eastAsia="Book Antiqua" w:hAnsi="Book Antiqua" w:cs="Book Antiqua"/>
          <w:color w:val="000000"/>
        </w:rPr>
        <w:t>,</w:t>
      </w:r>
      <w:r w:rsidRPr="00827476">
        <w:rPr>
          <w:rFonts w:ascii="Book Antiqua" w:eastAsia="Book Antiqua" w:hAnsi="Book Antiqua" w:cs="Book Antiqua"/>
          <w:color w:val="000000"/>
        </w:rPr>
        <w:t xml:space="preserve"> or intellectual disability. There was no clinical imaging showing sporadic </w:t>
      </w:r>
      <w:proofErr w:type="spellStart"/>
      <w:r w:rsidRPr="00827476">
        <w:rPr>
          <w:rFonts w:ascii="Book Antiqua" w:eastAsia="Book Antiqua" w:hAnsi="Book Antiqua" w:cs="Book Antiqua"/>
          <w:color w:val="000000"/>
        </w:rPr>
        <w:t>lymphangioleiomyomatosis</w:t>
      </w:r>
      <w:proofErr w:type="spellEnd"/>
      <w:r w:rsidRPr="00827476">
        <w:rPr>
          <w:rFonts w:ascii="Book Antiqua" w:eastAsia="Book Antiqua" w:hAnsi="Book Antiqua" w:cs="Book Antiqua"/>
          <w:color w:val="000000"/>
        </w:rPr>
        <w:t xml:space="preserve"> like pneumothorax, </w:t>
      </w:r>
      <w:proofErr w:type="spellStart"/>
      <w:r w:rsidRPr="00827476">
        <w:rPr>
          <w:rFonts w:ascii="Book Antiqua" w:eastAsia="Book Antiqua" w:hAnsi="Book Antiqua" w:cs="Book Antiqua"/>
          <w:color w:val="000000"/>
        </w:rPr>
        <w:t>chylous</w:t>
      </w:r>
      <w:proofErr w:type="spellEnd"/>
      <w:r w:rsidRPr="00827476">
        <w:rPr>
          <w:rFonts w:ascii="Book Antiqua" w:eastAsia="Book Antiqua" w:hAnsi="Book Antiqua" w:cs="Book Antiqua"/>
          <w:color w:val="000000"/>
        </w:rPr>
        <w:t xml:space="preserve"> pleural effusions</w:t>
      </w:r>
      <w:r w:rsidR="00FF4726" w:rsidRPr="00827476">
        <w:rPr>
          <w:rFonts w:ascii="Book Antiqua" w:eastAsia="Book Antiqua" w:hAnsi="Book Antiqua" w:cs="Book Antiqua"/>
          <w:color w:val="000000"/>
        </w:rPr>
        <w:t>,</w:t>
      </w:r>
      <w:r w:rsidRPr="00827476">
        <w:rPr>
          <w:rFonts w:ascii="Book Antiqua" w:eastAsia="Book Antiqua" w:hAnsi="Book Antiqua" w:cs="Book Antiqua"/>
          <w:color w:val="000000"/>
        </w:rPr>
        <w:t xml:space="preserve"> or cystic lung </w:t>
      </w:r>
      <w:r w:rsidRPr="00827476">
        <w:rPr>
          <w:rFonts w:ascii="Book Antiqua" w:eastAsia="Book Antiqua" w:hAnsi="Book Antiqua" w:cs="Book Antiqua"/>
          <w:color w:val="000000"/>
        </w:rPr>
        <w:lastRenderedPageBreak/>
        <w:t>disease. He denied any eye symptoms, heart disease, pulmonary abnormalities, or bone disease.</w:t>
      </w:r>
    </w:p>
    <w:p w14:paraId="4AD9DA26" w14:textId="77777777" w:rsidR="00F1635D" w:rsidRPr="00827476" w:rsidRDefault="00F1635D" w:rsidP="00827476">
      <w:pPr>
        <w:spacing w:line="360" w:lineRule="auto"/>
        <w:jc w:val="both"/>
        <w:rPr>
          <w:rFonts w:ascii="Book Antiqua" w:hAnsi="Book Antiqua"/>
        </w:rPr>
      </w:pPr>
    </w:p>
    <w:p w14:paraId="2292B01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i/>
          <w:color w:val="000000"/>
        </w:rPr>
        <w:t>Personal and family history</w:t>
      </w:r>
    </w:p>
    <w:p w14:paraId="7079EC0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The patient denied any family history of renal diseases, including renal masses, renal cell carcinoma (RCC), AML, and tuberous sclerosis.</w:t>
      </w:r>
    </w:p>
    <w:p w14:paraId="10606638" w14:textId="77777777" w:rsidR="00F1635D" w:rsidRPr="00827476" w:rsidRDefault="00F1635D" w:rsidP="00827476">
      <w:pPr>
        <w:spacing w:line="360" w:lineRule="auto"/>
        <w:jc w:val="both"/>
        <w:rPr>
          <w:rFonts w:ascii="Book Antiqua" w:hAnsi="Book Antiqua"/>
        </w:rPr>
      </w:pPr>
    </w:p>
    <w:p w14:paraId="5D3E231F"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i/>
          <w:color w:val="000000"/>
        </w:rPr>
        <w:t>Physical examination</w:t>
      </w:r>
    </w:p>
    <w:p w14:paraId="33D63F9E"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On physical examination, the vital signs were as follows: Body temperature, 36.0</w:t>
      </w:r>
      <w:bookmarkStart w:id="4" w:name="_Hlk106196928"/>
      <w:r w:rsidRPr="00827476">
        <w:rPr>
          <w:rFonts w:ascii="Book Antiqua" w:eastAsia="Book Antiqua" w:hAnsi="Book Antiqua" w:cs="Book Antiqua"/>
          <w:color w:val="000000"/>
        </w:rPr>
        <w:t xml:space="preserve"> °C</w:t>
      </w:r>
      <w:bookmarkEnd w:id="4"/>
      <w:r w:rsidRPr="00827476">
        <w:rPr>
          <w:rFonts w:ascii="Book Antiqua" w:eastAsia="Book Antiqua" w:hAnsi="Book Antiqua" w:cs="Book Antiqua"/>
          <w:color w:val="000000"/>
        </w:rPr>
        <w:t>; blood pressure, 137/87 mmHg; heart rate, 73 beats per min; respiratory rate, 20 breaths per min. The physical examination revealed no abnormalities.</w:t>
      </w:r>
    </w:p>
    <w:p w14:paraId="3D5364B1" w14:textId="77777777" w:rsidR="00F1635D" w:rsidRPr="00827476" w:rsidRDefault="00F1635D" w:rsidP="00827476">
      <w:pPr>
        <w:spacing w:line="360" w:lineRule="auto"/>
        <w:jc w:val="both"/>
        <w:rPr>
          <w:rFonts w:ascii="Book Antiqua" w:hAnsi="Book Antiqua"/>
        </w:rPr>
      </w:pPr>
    </w:p>
    <w:p w14:paraId="434AC167"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i/>
          <w:color w:val="000000"/>
        </w:rPr>
        <w:t>Laboratory examinations</w:t>
      </w:r>
    </w:p>
    <w:p w14:paraId="25EA63DC" w14:textId="57717CEC"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Laboratory tests after admission were as follows: White blood cell count (3.36 × 10</w:t>
      </w:r>
      <w:r w:rsidRPr="00827476">
        <w:rPr>
          <w:rFonts w:ascii="Book Antiqua" w:eastAsia="Book Antiqua" w:hAnsi="Book Antiqua" w:cs="Book Antiqua"/>
          <w:color w:val="000000"/>
          <w:vertAlign w:val="superscript"/>
        </w:rPr>
        <w:t>9</w:t>
      </w:r>
      <w:r w:rsidRPr="00827476">
        <w:rPr>
          <w:rFonts w:ascii="Book Antiqua" w:eastAsia="Book Antiqua" w:hAnsi="Book Antiqua" w:cs="Book Antiqua"/>
          <w:color w:val="000000"/>
        </w:rPr>
        <w:t>/L</w:t>
      </w:r>
      <w:r w:rsidR="00FF4726"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normal range: 4.0-10.0), red blood cell count (3.41 × 10</w:t>
      </w:r>
      <w:r w:rsidRPr="00827476">
        <w:rPr>
          <w:rFonts w:ascii="Book Antiqua" w:eastAsia="Book Antiqua" w:hAnsi="Book Antiqua" w:cs="Book Antiqua"/>
          <w:color w:val="000000"/>
          <w:vertAlign w:val="superscript"/>
        </w:rPr>
        <w:t>12</w:t>
      </w:r>
      <w:r w:rsidRPr="00827476">
        <w:rPr>
          <w:rFonts w:ascii="Book Antiqua" w:eastAsia="Book Antiqua" w:hAnsi="Book Antiqua" w:cs="Book Antiqua"/>
          <w:color w:val="000000"/>
        </w:rPr>
        <w:t>/L</w:t>
      </w:r>
      <w:r w:rsidR="00FF4726"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normal range: 3.50-5.50), and platelet count (188 × 10</w:t>
      </w:r>
      <w:r w:rsidRPr="00827476">
        <w:rPr>
          <w:rFonts w:ascii="Book Antiqua" w:eastAsia="Book Antiqua" w:hAnsi="Book Antiqua" w:cs="Book Antiqua"/>
          <w:color w:val="000000"/>
          <w:vertAlign w:val="superscript"/>
        </w:rPr>
        <w:t>9</w:t>
      </w:r>
      <w:r w:rsidRPr="00827476">
        <w:rPr>
          <w:rFonts w:ascii="Book Antiqua" w:eastAsia="Book Antiqua" w:hAnsi="Book Antiqua" w:cs="Book Antiqua"/>
          <w:color w:val="000000"/>
        </w:rPr>
        <w:t>/L</w:t>
      </w:r>
      <w:r w:rsidR="00FF4726"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 xml:space="preserve">normal range: 90-300). </w:t>
      </w:r>
      <w:r w:rsidR="00FF4726" w:rsidRPr="00827476">
        <w:rPr>
          <w:rFonts w:ascii="Book Antiqua" w:eastAsia="Book Antiqua" w:hAnsi="Book Antiqua" w:cs="Book Antiqua"/>
          <w:color w:val="000000"/>
        </w:rPr>
        <w:t xml:space="preserve">The results of biochemistry </w:t>
      </w:r>
      <w:r w:rsidRPr="00827476">
        <w:rPr>
          <w:rFonts w:ascii="Book Antiqua" w:eastAsia="Book Antiqua" w:hAnsi="Book Antiqua" w:cs="Book Antiqua"/>
          <w:color w:val="000000"/>
        </w:rPr>
        <w:t>tests</w:t>
      </w:r>
      <w:r w:rsidR="00FF4726" w:rsidRPr="00827476">
        <w:rPr>
          <w:rFonts w:ascii="Book Antiqua" w:eastAsia="Book Antiqua" w:hAnsi="Book Antiqua" w:cs="Book Antiqua"/>
          <w:color w:val="000000"/>
        </w:rPr>
        <w:t xml:space="preserve"> were</w:t>
      </w:r>
      <w:r w:rsidRPr="00827476">
        <w:rPr>
          <w:rFonts w:ascii="Book Antiqua" w:eastAsia="Book Antiqua" w:hAnsi="Book Antiqua" w:cs="Book Antiqua"/>
          <w:color w:val="000000"/>
        </w:rPr>
        <w:t>: Alanine aminotransferase (26 U/L</w:t>
      </w:r>
      <w:r w:rsidR="00FF4726"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normal range: 0-40), aspartate aminotransferase (68 U/L</w:t>
      </w:r>
      <w:r w:rsidR="00FF4726"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normal range: 0-40), total albumin (82.7 g/L</w:t>
      </w:r>
      <w:r w:rsidR="00FF4726"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normal range: 64-82), glucose (6.24 mmol/L</w:t>
      </w:r>
      <w:r w:rsidR="00FF4726"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normal range: 3.9-6.1), triglyceride (2.39 mmol/L</w:t>
      </w:r>
      <w:r w:rsidR="00FF4726"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normal range: 0.4-1.8), and potassium (3.27 mmol/L</w:t>
      </w:r>
      <w:r w:rsidR="00FF4726"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normal range: 3.5-5.1).</w:t>
      </w:r>
    </w:p>
    <w:p w14:paraId="2C05C7CA" w14:textId="77777777" w:rsidR="00F1635D" w:rsidRPr="00827476" w:rsidRDefault="00F1635D" w:rsidP="00827476">
      <w:pPr>
        <w:spacing w:line="360" w:lineRule="auto"/>
        <w:jc w:val="both"/>
        <w:rPr>
          <w:rFonts w:ascii="Book Antiqua" w:hAnsi="Book Antiqua"/>
        </w:rPr>
      </w:pPr>
    </w:p>
    <w:p w14:paraId="74CE5431"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i/>
          <w:color w:val="000000"/>
        </w:rPr>
        <w:t>Imaging examinations</w:t>
      </w:r>
    </w:p>
    <w:p w14:paraId="2A80C467" w14:textId="75B80A95"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A CT scan at our hospital discovered an 8.6 cm × 7.4 cm, oval to round, mixed hypodense and </w:t>
      </w:r>
      <w:proofErr w:type="spellStart"/>
      <w:r w:rsidRPr="00827476">
        <w:rPr>
          <w:rFonts w:ascii="Book Antiqua" w:eastAsia="Book Antiqua" w:hAnsi="Book Antiqua" w:cs="Book Antiqua"/>
          <w:color w:val="000000"/>
        </w:rPr>
        <w:t>isodense</w:t>
      </w:r>
      <w:proofErr w:type="spellEnd"/>
      <w:r w:rsidRPr="00827476">
        <w:rPr>
          <w:rFonts w:ascii="Book Antiqua" w:eastAsia="Book Antiqua" w:hAnsi="Book Antiqua" w:cs="Book Antiqua"/>
          <w:color w:val="000000"/>
        </w:rPr>
        <w:t xml:space="preserve">, cystic exophytic lesion with mainly liquid density in the middle-lower pole of the left kidney (Figure </w:t>
      </w:r>
      <w:hyperlink w:anchor="Figure1" w:history="1">
        <w:r w:rsidRPr="00827476">
          <w:rPr>
            <w:rFonts w:ascii="Book Antiqua" w:eastAsia="Book Antiqua" w:hAnsi="Book Antiqua" w:cs="Book Antiqua"/>
            <w:color w:val="000000"/>
            <w:u w:color="0000EE"/>
          </w:rPr>
          <w:t>1A</w:t>
        </w:r>
      </w:hyperlink>
      <w:r w:rsidRPr="00827476">
        <w:rPr>
          <w:rFonts w:ascii="Book Antiqua" w:eastAsia="Book Antiqua" w:hAnsi="Book Antiqua" w:cs="Book Antiqua"/>
          <w:color w:val="000000"/>
        </w:rPr>
        <w:t xml:space="preserve">). The left kidney was compressed and shifted upward. The lesion was well demarcated, encircled by an asymmetrical, irregular wall thickened in the areas adjacent to the renal parenchyma. Small mural nodules, a smooth linear septum, and an inconspicuous patch inside the lesion could be seen (Figure </w:t>
      </w:r>
      <w:hyperlink w:anchor="Figure1" w:history="1">
        <w:r w:rsidRPr="00827476">
          <w:rPr>
            <w:rFonts w:ascii="Book Antiqua" w:eastAsia="Book Antiqua" w:hAnsi="Book Antiqua" w:cs="Book Antiqua"/>
            <w:color w:val="000000"/>
            <w:u w:color="0000EE"/>
          </w:rPr>
          <w:t>1B</w:t>
        </w:r>
      </w:hyperlink>
      <w:r w:rsidRPr="00827476">
        <w:rPr>
          <w:rFonts w:ascii="Book Antiqua" w:eastAsia="Book Antiqua" w:hAnsi="Book Antiqua" w:cs="Book Antiqua"/>
          <w:color w:val="000000"/>
        </w:rPr>
        <w:t xml:space="preserve">). These features were slightly enhanced in the cortical phase and gradually washed out in the late phase </w:t>
      </w:r>
      <w:r w:rsidRPr="00827476">
        <w:rPr>
          <w:rFonts w:ascii="Book Antiqua" w:eastAsia="Book Antiqua" w:hAnsi="Book Antiqua" w:cs="Book Antiqua"/>
          <w:color w:val="000000"/>
        </w:rPr>
        <w:lastRenderedPageBreak/>
        <w:t>(Figure</w:t>
      </w:r>
      <w:r w:rsidR="00D707C3" w:rsidRPr="00827476">
        <w:rPr>
          <w:rFonts w:ascii="Book Antiqua" w:eastAsia="Book Antiqua" w:hAnsi="Book Antiqua" w:cs="Book Antiqua"/>
          <w:color w:val="000000"/>
        </w:rPr>
        <w:t>s</w:t>
      </w:r>
      <w:r w:rsidRPr="00827476">
        <w:rPr>
          <w:rFonts w:ascii="Book Antiqua" w:eastAsia="Book Antiqua" w:hAnsi="Book Antiqua" w:cs="Book Antiqua"/>
          <w:color w:val="000000"/>
        </w:rPr>
        <w:t xml:space="preserve"> </w:t>
      </w:r>
      <w:hyperlink w:anchor="Figure1" w:history="1">
        <w:r w:rsidRPr="00827476">
          <w:rPr>
            <w:rFonts w:ascii="Book Antiqua" w:eastAsia="Book Antiqua" w:hAnsi="Book Antiqua" w:cs="Book Antiqua"/>
            <w:color w:val="000000"/>
            <w:u w:color="0000EE"/>
          </w:rPr>
          <w:t>1C and D</w:t>
        </w:r>
      </w:hyperlink>
      <w:r w:rsidRPr="00827476">
        <w:rPr>
          <w:rFonts w:ascii="Book Antiqua" w:eastAsia="Book Antiqua" w:hAnsi="Book Antiqua" w:cs="Book Antiqua"/>
          <w:color w:val="000000"/>
        </w:rPr>
        <w:t>). The central liquid area remained unenhanced. There was no macroscopic fat density. The CT attenuation value varied from -8 Hounsfield units (HU) to 32 HU. Regional lymph node metastasis and intravascular extension were not observed.</w:t>
      </w:r>
    </w:p>
    <w:p w14:paraId="28FB6CC6" w14:textId="77777777" w:rsidR="00F1635D" w:rsidRPr="00827476" w:rsidRDefault="00F1635D" w:rsidP="00827476">
      <w:pPr>
        <w:spacing w:line="360" w:lineRule="auto"/>
        <w:jc w:val="both"/>
        <w:rPr>
          <w:rFonts w:ascii="Book Antiqua" w:hAnsi="Book Antiqua"/>
        </w:rPr>
      </w:pPr>
    </w:p>
    <w:p w14:paraId="5088BB19"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aps/>
          <w:color w:val="000000"/>
          <w:u w:val="single"/>
        </w:rPr>
        <w:t>FINAL DIAGNOSIS</w:t>
      </w:r>
    </w:p>
    <w:p w14:paraId="287E9FC0"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Fat-poor RAML with prominent cystic degeneration.</w:t>
      </w:r>
    </w:p>
    <w:p w14:paraId="1CC35148" w14:textId="77777777" w:rsidR="00F1635D" w:rsidRPr="00827476" w:rsidRDefault="00F1635D" w:rsidP="00827476">
      <w:pPr>
        <w:spacing w:line="360" w:lineRule="auto"/>
        <w:jc w:val="both"/>
        <w:rPr>
          <w:rFonts w:ascii="Book Antiqua" w:hAnsi="Book Antiqua"/>
        </w:rPr>
      </w:pPr>
    </w:p>
    <w:p w14:paraId="0C120A68"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aps/>
          <w:color w:val="000000"/>
          <w:u w:val="single"/>
        </w:rPr>
        <w:t>TREATMENT</w:t>
      </w:r>
    </w:p>
    <w:p w14:paraId="2B25E3B1" w14:textId="56AB171B"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A laparoscopic unroofing operation for </w:t>
      </w:r>
      <w:r w:rsidR="00FF4726" w:rsidRPr="00827476">
        <w:rPr>
          <w:rFonts w:ascii="Book Antiqua" w:eastAsia="Book Antiqua" w:hAnsi="Book Antiqua" w:cs="Book Antiqua"/>
          <w:color w:val="000000"/>
        </w:rPr>
        <w:t xml:space="preserve">the </w:t>
      </w:r>
      <w:r w:rsidRPr="00827476">
        <w:rPr>
          <w:rFonts w:ascii="Book Antiqua" w:eastAsia="Book Antiqua" w:hAnsi="Book Antiqua" w:cs="Book Antiqua"/>
          <w:color w:val="000000"/>
        </w:rPr>
        <w:t>renal cyst was initially performed. The wall of the cystic mass was broken during the operation, producing dull red liquid. The mass was clearly demarcated from the normal tissues with a capsule. A disorder</w:t>
      </w:r>
      <w:r w:rsidR="00FF4726" w:rsidRPr="00827476">
        <w:rPr>
          <w:rFonts w:ascii="Book Antiqua" w:eastAsia="Book Antiqua" w:hAnsi="Book Antiqua" w:cs="Book Antiqua"/>
          <w:color w:val="000000"/>
        </w:rPr>
        <w:t>e</w:t>
      </w:r>
      <w:r w:rsidRPr="00827476">
        <w:rPr>
          <w:rFonts w:ascii="Book Antiqua" w:eastAsia="Book Antiqua" w:hAnsi="Book Antiqua" w:cs="Book Antiqua"/>
          <w:color w:val="000000"/>
        </w:rPr>
        <w:t xml:space="preserve">d form, visible </w:t>
      </w:r>
      <w:proofErr w:type="spellStart"/>
      <w:r w:rsidRPr="00827476">
        <w:rPr>
          <w:rFonts w:ascii="Book Antiqua" w:eastAsia="Book Antiqua" w:hAnsi="Book Antiqua" w:cs="Book Antiqua"/>
          <w:color w:val="000000"/>
        </w:rPr>
        <w:t>errhysis</w:t>
      </w:r>
      <w:proofErr w:type="spellEnd"/>
      <w:r w:rsidRPr="00827476">
        <w:rPr>
          <w:rFonts w:ascii="Book Antiqua" w:eastAsia="Book Antiqua" w:hAnsi="Book Antiqua" w:cs="Book Antiqua"/>
          <w:color w:val="000000"/>
        </w:rPr>
        <w:t xml:space="preserve">, and coagula were found at the bottom of the mass, around which there was hemosiderosis. </w:t>
      </w:r>
      <w:r w:rsidR="00874183" w:rsidRPr="00827476">
        <w:rPr>
          <w:rFonts w:ascii="Book Antiqua" w:eastAsia="Book Antiqua" w:hAnsi="Book Antiqua" w:cs="Book Antiqua"/>
          <w:color w:val="000000"/>
        </w:rPr>
        <w:t>With concern for misdiagnosis of malignancy and bleeding risk with percutaneous biopsy, intraoperative frozen examination was performed. This was unable to rule out cystic RCC.</w:t>
      </w:r>
    </w:p>
    <w:p w14:paraId="679CC1B5" w14:textId="0881792E" w:rsidR="00F1635D" w:rsidRPr="00827476" w:rsidRDefault="005815F5" w:rsidP="00827476">
      <w:pPr>
        <w:spacing w:line="360" w:lineRule="auto"/>
        <w:ind w:firstLine="240"/>
        <w:jc w:val="both"/>
        <w:rPr>
          <w:rFonts w:ascii="Book Antiqua" w:hAnsi="Book Antiqua"/>
        </w:rPr>
      </w:pPr>
      <w:r w:rsidRPr="00827476">
        <w:rPr>
          <w:rFonts w:ascii="Book Antiqua" w:eastAsia="Book Antiqua" w:hAnsi="Book Antiqua" w:cs="Book Antiqua"/>
          <w:color w:val="000000"/>
        </w:rPr>
        <w:t xml:space="preserve">Finally, the patient underwent radical nephrectomy. The excised mass was fixed in formalin and embedded in paraffin. </w:t>
      </w:r>
      <w:bookmarkStart w:id="5" w:name="_Hlk121154005"/>
      <w:r w:rsidRPr="00827476">
        <w:rPr>
          <w:rFonts w:ascii="Book Antiqua" w:eastAsia="Book Antiqua" w:hAnsi="Book Antiqua" w:cs="Book Antiqua"/>
          <w:color w:val="000000"/>
        </w:rPr>
        <w:t>Hematoxylin and eosin</w:t>
      </w:r>
      <w:bookmarkEnd w:id="5"/>
      <w:r w:rsidRPr="00827476">
        <w:rPr>
          <w:rFonts w:ascii="Book Antiqua" w:eastAsia="Book Antiqua" w:hAnsi="Book Antiqua" w:cs="Book Antiqua"/>
          <w:color w:val="000000"/>
        </w:rPr>
        <w:t xml:space="preserve"> staining and immunohistochemistry were performed to establish a definitive diagnosis. Pathologically, the remnant of the cystic lesion mainly consisted of tortuous, </w:t>
      </w:r>
      <w:proofErr w:type="spellStart"/>
      <w:r w:rsidRPr="00827476">
        <w:rPr>
          <w:rFonts w:ascii="Book Antiqua" w:eastAsia="Book Antiqua" w:hAnsi="Book Antiqua" w:cs="Book Antiqua"/>
          <w:color w:val="000000"/>
        </w:rPr>
        <w:t>ectatic</w:t>
      </w:r>
      <w:proofErr w:type="spellEnd"/>
      <w:r w:rsidRPr="00827476">
        <w:rPr>
          <w:rFonts w:ascii="Book Antiqua" w:eastAsia="Book Antiqua" w:hAnsi="Book Antiqua" w:cs="Book Antiqua"/>
          <w:color w:val="000000"/>
        </w:rPr>
        <w:t xml:space="preserve">, and partly hyalinized blood vessels and mature adipose tissue, which </w:t>
      </w:r>
      <w:r w:rsidR="00FF4726" w:rsidRPr="00827476">
        <w:rPr>
          <w:rFonts w:ascii="Book Antiqua" w:eastAsia="Book Antiqua" w:hAnsi="Book Antiqua" w:cs="Book Antiqua"/>
          <w:color w:val="000000"/>
        </w:rPr>
        <w:t xml:space="preserve">were </w:t>
      </w:r>
      <w:r w:rsidRPr="00827476">
        <w:rPr>
          <w:rFonts w:ascii="Book Antiqua" w:eastAsia="Book Antiqua" w:hAnsi="Book Antiqua" w:cs="Book Antiqua"/>
          <w:color w:val="000000"/>
        </w:rPr>
        <w:t xml:space="preserve">organized sporadically in a sheet-like pattern among the abnormal blood vessels (Figure </w:t>
      </w:r>
      <w:hyperlink w:anchor="Figure2" w:history="1">
        <w:r w:rsidRPr="00827476">
          <w:rPr>
            <w:rFonts w:ascii="Book Antiqua" w:eastAsia="Book Antiqua" w:hAnsi="Book Antiqua" w:cs="Book Antiqua"/>
            <w:color w:val="000000"/>
            <w:u w:color="0000EE"/>
          </w:rPr>
          <w:t>2A</w:t>
        </w:r>
      </w:hyperlink>
      <w:r w:rsidRPr="00827476">
        <w:rPr>
          <w:rFonts w:ascii="Book Antiqua" w:eastAsia="Book Antiqua" w:hAnsi="Book Antiqua" w:cs="Book Antiqua"/>
          <w:color w:val="000000"/>
        </w:rPr>
        <w:t xml:space="preserve">). The smooth muscle-like spindle cells, whose nuclei differed in size, were arranged randomly as short fascicles with a focal radial configuration. Hemorrhage, slight inflammatory cell infiltration, and inconspicuous necrotic foci were observed. Epithelioid cells were absent (Figure </w:t>
      </w:r>
      <w:hyperlink w:anchor="Figure2" w:history="1">
        <w:r w:rsidRPr="00827476">
          <w:rPr>
            <w:rFonts w:ascii="Book Antiqua" w:eastAsia="Book Antiqua" w:hAnsi="Book Antiqua" w:cs="Book Antiqua"/>
            <w:color w:val="000000"/>
            <w:u w:color="0000EE"/>
          </w:rPr>
          <w:t>2B</w:t>
        </w:r>
      </w:hyperlink>
      <w:r w:rsidRPr="00827476">
        <w:rPr>
          <w:rFonts w:ascii="Book Antiqua" w:eastAsia="Book Antiqua" w:hAnsi="Book Antiqua" w:cs="Book Antiqua"/>
          <w:color w:val="000000"/>
        </w:rPr>
        <w:t>).</w:t>
      </w:r>
    </w:p>
    <w:p w14:paraId="03C036BE" w14:textId="3A1F50F6" w:rsidR="00F1635D" w:rsidRPr="00827476" w:rsidRDefault="005815F5" w:rsidP="00827476">
      <w:pPr>
        <w:spacing w:line="360" w:lineRule="auto"/>
        <w:ind w:firstLine="240"/>
        <w:jc w:val="both"/>
        <w:rPr>
          <w:rFonts w:ascii="Book Antiqua" w:hAnsi="Book Antiqua"/>
        </w:rPr>
      </w:pPr>
      <w:r w:rsidRPr="00827476">
        <w:rPr>
          <w:rFonts w:ascii="Book Antiqua" w:eastAsia="Book Antiqua" w:hAnsi="Book Antiqua" w:cs="Book Antiqua"/>
          <w:color w:val="000000"/>
        </w:rPr>
        <w:t xml:space="preserve">Immunostaining showed that, in addition to </w:t>
      </w:r>
      <w:bookmarkStart w:id="6" w:name="_Hlk121151095"/>
      <w:r w:rsidRPr="00827476">
        <w:rPr>
          <w:rFonts w:ascii="Book Antiqua" w:eastAsia="Book Antiqua" w:hAnsi="Book Antiqua" w:cs="Book Antiqua"/>
          <w:color w:val="000000"/>
        </w:rPr>
        <w:t>neuron-specific enolase</w:t>
      </w:r>
      <w:bookmarkEnd w:id="6"/>
      <w:r w:rsidRPr="00827476">
        <w:rPr>
          <w:rFonts w:ascii="Book Antiqua" w:eastAsia="Book Antiqua" w:hAnsi="Book Antiqua" w:cs="Book Antiqua"/>
          <w:color w:val="000000"/>
        </w:rPr>
        <w:t xml:space="preserve"> (Figure </w:t>
      </w:r>
      <w:hyperlink w:anchor="Figure3" w:history="1">
        <w:r w:rsidRPr="00827476">
          <w:rPr>
            <w:rFonts w:ascii="Book Antiqua" w:eastAsia="Book Antiqua" w:hAnsi="Book Antiqua" w:cs="Book Antiqua"/>
            <w:color w:val="000000"/>
            <w:u w:color="0000EE"/>
          </w:rPr>
          <w:t>3A</w:t>
        </w:r>
      </w:hyperlink>
      <w:r w:rsidRPr="00827476">
        <w:rPr>
          <w:rFonts w:ascii="Book Antiqua" w:eastAsia="Book Antiqua" w:hAnsi="Book Antiqua" w:cs="Book Antiqua"/>
          <w:color w:val="000000"/>
        </w:rPr>
        <w:t xml:space="preserve">), the tumor cells exhibited positivity for melanosome-associated </w:t>
      </w:r>
      <w:r w:rsidR="007C5A05" w:rsidRPr="00827476">
        <w:rPr>
          <w:rFonts w:ascii="Book Antiqua" w:eastAsia="Book Antiqua" w:hAnsi="Book Antiqua" w:cs="Book Antiqua"/>
          <w:color w:val="000000"/>
        </w:rPr>
        <w:t>proteins</w:t>
      </w:r>
      <w:r w:rsidRPr="00827476">
        <w:rPr>
          <w:rFonts w:ascii="Book Antiqua" w:eastAsia="Book Antiqua" w:hAnsi="Book Antiqua" w:cs="Book Antiqua"/>
          <w:color w:val="000000"/>
        </w:rPr>
        <w:t xml:space="preserve">, including </w:t>
      </w:r>
      <w:bookmarkStart w:id="7" w:name="_Hlk121152941"/>
      <w:r w:rsidRPr="00827476">
        <w:rPr>
          <w:rFonts w:ascii="Book Antiqua" w:eastAsia="Book Antiqua" w:hAnsi="Book Antiqua" w:cs="Book Antiqua"/>
          <w:color w:val="000000"/>
        </w:rPr>
        <w:t>human melanoma black-45</w:t>
      </w:r>
      <w:bookmarkEnd w:id="7"/>
      <w:r w:rsidRPr="00827476">
        <w:rPr>
          <w:rFonts w:ascii="Book Antiqua" w:eastAsia="Book Antiqua" w:hAnsi="Book Antiqua" w:cs="Book Antiqua"/>
          <w:color w:val="000000"/>
        </w:rPr>
        <w:t xml:space="preserve"> (HMB-45) (Figure </w:t>
      </w:r>
      <w:hyperlink w:anchor="Figure3" w:history="1">
        <w:r w:rsidRPr="00827476">
          <w:rPr>
            <w:rFonts w:ascii="Book Antiqua" w:eastAsia="Book Antiqua" w:hAnsi="Book Antiqua" w:cs="Book Antiqua"/>
            <w:color w:val="000000"/>
            <w:u w:color="0000EE"/>
          </w:rPr>
          <w:t>3B</w:t>
        </w:r>
      </w:hyperlink>
      <w:r w:rsidR="007C5A05" w:rsidRPr="00827476">
        <w:rPr>
          <w:rFonts w:ascii="Book Antiqua" w:eastAsia="Book Antiqua" w:hAnsi="Book Antiqua" w:cs="Book Antiqua"/>
          <w:color w:val="000000"/>
        </w:rPr>
        <w:t xml:space="preserve">) and </w:t>
      </w:r>
      <w:r w:rsidRPr="00827476">
        <w:rPr>
          <w:rFonts w:ascii="Book Antiqua" w:eastAsia="Book Antiqua" w:hAnsi="Book Antiqua" w:cs="Book Antiqua"/>
          <w:color w:val="000000"/>
        </w:rPr>
        <w:t xml:space="preserve">Melan-A (Figure </w:t>
      </w:r>
      <w:hyperlink w:anchor="Figure3" w:history="1">
        <w:r w:rsidRPr="00827476">
          <w:rPr>
            <w:rFonts w:ascii="Book Antiqua" w:eastAsia="Book Antiqua" w:hAnsi="Book Antiqua" w:cs="Book Antiqua"/>
            <w:color w:val="000000"/>
            <w:u w:color="0000EE"/>
          </w:rPr>
          <w:t>3C</w:t>
        </w:r>
      </w:hyperlink>
      <w:r w:rsidRPr="00827476">
        <w:rPr>
          <w:rFonts w:ascii="Book Antiqua" w:eastAsia="Book Antiqua" w:hAnsi="Book Antiqua" w:cs="Book Antiqua"/>
          <w:color w:val="000000"/>
        </w:rPr>
        <w:t xml:space="preserve">), S-100 (Figure </w:t>
      </w:r>
      <w:hyperlink w:anchor="Figure3" w:history="1">
        <w:r w:rsidRPr="00827476">
          <w:rPr>
            <w:rFonts w:ascii="Book Antiqua" w:eastAsia="Book Antiqua" w:hAnsi="Book Antiqua" w:cs="Book Antiqua"/>
            <w:color w:val="000000"/>
            <w:u w:color="0000EE"/>
          </w:rPr>
          <w:t>3D</w:t>
        </w:r>
      </w:hyperlink>
      <w:r w:rsidRPr="00827476">
        <w:rPr>
          <w:rFonts w:ascii="Book Antiqua" w:eastAsia="Book Antiqua" w:hAnsi="Book Antiqua" w:cs="Book Antiqua"/>
          <w:color w:val="000000"/>
        </w:rPr>
        <w:t>)</w:t>
      </w:r>
      <w:r w:rsidR="007C5A05" w:rsidRPr="00827476">
        <w:rPr>
          <w:rFonts w:ascii="Book Antiqua" w:eastAsia="Book Antiqua" w:hAnsi="Book Antiqua" w:cs="Book Antiqua"/>
          <w:color w:val="000000"/>
        </w:rPr>
        <w:t>,</w:t>
      </w:r>
      <w:r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lastRenderedPageBreak/>
        <w:t xml:space="preserve">and smooth muscle </w:t>
      </w:r>
      <w:r w:rsidR="007C5A05" w:rsidRPr="00827476">
        <w:rPr>
          <w:rFonts w:ascii="Book Antiqua" w:eastAsia="Book Antiqua" w:hAnsi="Book Antiqua" w:cs="Book Antiqua"/>
          <w:color w:val="000000"/>
        </w:rPr>
        <w:t>proteins</w:t>
      </w:r>
      <w:r w:rsidRPr="00827476">
        <w:rPr>
          <w:rFonts w:ascii="Book Antiqua" w:eastAsia="Book Antiqua" w:hAnsi="Book Antiqua" w:cs="Book Antiqua"/>
          <w:color w:val="000000"/>
        </w:rPr>
        <w:t xml:space="preserve">, including </w:t>
      </w:r>
      <w:bookmarkStart w:id="8" w:name="_Hlk121154090"/>
      <w:bookmarkStart w:id="9" w:name="_Hlk121151078"/>
      <w:r w:rsidRPr="00827476">
        <w:rPr>
          <w:rFonts w:ascii="Book Antiqua" w:eastAsia="Book Antiqua" w:hAnsi="Book Antiqua" w:cs="Book Antiqua"/>
          <w:color w:val="000000"/>
        </w:rPr>
        <w:t>smooth muscle actin</w:t>
      </w:r>
      <w:bookmarkEnd w:id="8"/>
      <w:r w:rsidRPr="00827476">
        <w:rPr>
          <w:rFonts w:ascii="Book Antiqua" w:eastAsia="Book Antiqua" w:hAnsi="Book Antiqua" w:cs="Book Antiqua"/>
          <w:color w:val="000000"/>
        </w:rPr>
        <w:t xml:space="preserve"> (SMA)</w:t>
      </w:r>
      <w:bookmarkEnd w:id="9"/>
      <w:r w:rsidRPr="00827476">
        <w:rPr>
          <w:rFonts w:ascii="Book Antiqua" w:eastAsia="Book Antiqua" w:hAnsi="Book Antiqua" w:cs="Book Antiqua"/>
          <w:color w:val="000000"/>
        </w:rPr>
        <w:t xml:space="preserve"> (Figure </w:t>
      </w:r>
      <w:hyperlink w:anchor="Figure3" w:history="1">
        <w:r w:rsidRPr="00827476">
          <w:rPr>
            <w:rFonts w:ascii="Book Antiqua" w:eastAsia="Book Antiqua" w:hAnsi="Book Antiqua" w:cs="Book Antiqua"/>
            <w:color w:val="000000"/>
            <w:u w:color="0000EE"/>
          </w:rPr>
          <w:t>3E</w:t>
        </w:r>
      </w:hyperlink>
      <w:r w:rsidRPr="00827476">
        <w:rPr>
          <w:rFonts w:ascii="Book Antiqua" w:eastAsia="Book Antiqua" w:hAnsi="Book Antiqua" w:cs="Book Antiqua"/>
          <w:color w:val="000000"/>
        </w:rPr>
        <w:t xml:space="preserve">) and calponin (Figure </w:t>
      </w:r>
      <w:hyperlink w:anchor="Figure3" w:history="1">
        <w:r w:rsidRPr="00827476">
          <w:rPr>
            <w:rFonts w:ascii="Book Antiqua" w:eastAsia="Book Antiqua" w:hAnsi="Book Antiqua" w:cs="Book Antiqua"/>
            <w:color w:val="000000"/>
            <w:u w:color="0000EE"/>
          </w:rPr>
          <w:t>3F</w:t>
        </w:r>
      </w:hyperlink>
      <w:r w:rsidRPr="00827476">
        <w:rPr>
          <w:rFonts w:ascii="Book Antiqua" w:eastAsia="Book Antiqua" w:hAnsi="Book Antiqua" w:cs="Book Antiqua"/>
          <w:color w:val="000000"/>
        </w:rPr>
        <w:t xml:space="preserve">), which were strongly stained in the spindle cells. In contrast, </w:t>
      </w:r>
      <w:bookmarkStart w:id="10" w:name="_Hlk121151134"/>
      <w:bookmarkStart w:id="11" w:name="_Hlk121154133"/>
      <w:r w:rsidR="00FF4726" w:rsidRPr="00827476">
        <w:rPr>
          <w:rFonts w:ascii="Book Antiqua" w:eastAsia="Book Antiqua" w:hAnsi="Book Antiqua" w:cs="Book Antiqua"/>
          <w:color w:val="000000"/>
        </w:rPr>
        <w:t xml:space="preserve">staining for </w:t>
      </w:r>
      <w:r w:rsidRPr="00827476">
        <w:rPr>
          <w:rFonts w:ascii="Book Antiqua" w:eastAsia="Book Antiqua" w:hAnsi="Book Antiqua" w:cs="Book Antiqua"/>
          <w:color w:val="000000"/>
        </w:rPr>
        <w:t>estrogen receptor</w:t>
      </w:r>
      <w:bookmarkEnd w:id="10"/>
      <w:r w:rsidRPr="00827476">
        <w:rPr>
          <w:rFonts w:ascii="Book Antiqua" w:eastAsia="Book Antiqua" w:hAnsi="Book Antiqua" w:cs="Book Antiqua"/>
          <w:color w:val="000000"/>
        </w:rPr>
        <w:t xml:space="preserve"> (Figure </w:t>
      </w:r>
      <w:hyperlink w:anchor="Figure3" w:history="1">
        <w:r w:rsidRPr="00827476">
          <w:rPr>
            <w:rFonts w:ascii="Book Antiqua" w:eastAsia="Book Antiqua" w:hAnsi="Book Antiqua" w:cs="Book Antiqua"/>
            <w:color w:val="000000"/>
            <w:u w:color="0000EE"/>
          </w:rPr>
          <w:t>3G</w:t>
        </w:r>
      </w:hyperlink>
      <w:r w:rsidRPr="00827476">
        <w:rPr>
          <w:rFonts w:ascii="Book Antiqua" w:eastAsia="Book Antiqua" w:hAnsi="Book Antiqua" w:cs="Book Antiqua"/>
          <w:color w:val="000000"/>
        </w:rPr>
        <w:t xml:space="preserve">), </w:t>
      </w:r>
      <w:bookmarkStart w:id="12" w:name="_Hlk121151179"/>
      <w:r w:rsidRPr="00827476">
        <w:rPr>
          <w:rFonts w:ascii="Book Antiqua" w:eastAsia="Book Antiqua" w:hAnsi="Book Antiqua" w:cs="Book Antiqua"/>
          <w:color w:val="000000"/>
        </w:rPr>
        <w:t>progesterone receptor</w:t>
      </w:r>
      <w:bookmarkEnd w:id="12"/>
      <w:r w:rsidRPr="00827476">
        <w:rPr>
          <w:rFonts w:ascii="Book Antiqua" w:eastAsia="Book Antiqua" w:hAnsi="Book Antiqua" w:cs="Book Antiqua"/>
          <w:color w:val="000000"/>
        </w:rPr>
        <w:t xml:space="preserve"> (Figure </w:t>
      </w:r>
      <w:hyperlink w:anchor="Figure3" w:history="1">
        <w:r w:rsidRPr="00827476">
          <w:rPr>
            <w:rFonts w:ascii="Book Antiqua" w:eastAsia="Book Antiqua" w:hAnsi="Book Antiqua" w:cs="Book Antiqua"/>
            <w:color w:val="000000"/>
            <w:u w:color="0000EE"/>
          </w:rPr>
          <w:t>3H</w:t>
        </w:r>
      </w:hyperlink>
      <w:r w:rsidRPr="00827476">
        <w:rPr>
          <w:rFonts w:ascii="Book Antiqua" w:eastAsia="Book Antiqua" w:hAnsi="Book Antiqua" w:cs="Book Antiqua"/>
          <w:color w:val="000000"/>
        </w:rPr>
        <w:t xml:space="preserve">), CD68 (Figure </w:t>
      </w:r>
      <w:hyperlink w:anchor="Figure3" w:history="1">
        <w:r w:rsidRPr="00827476">
          <w:rPr>
            <w:rFonts w:ascii="Book Antiqua" w:eastAsia="Book Antiqua" w:hAnsi="Book Antiqua" w:cs="Book Antiqua"/>
            <w:color w:val="000000"/>
            <w:u w:color="0000EE"/>
          </w:rPr>
          <w:t>3I</w:t>
        </w:r>
      </w:hyperlink>
      <w:r w:rsidRPr="00827476">
        <w:rPr>
          <w:rFonts w:ascii="Book Antiqua" w:eastAsia="Book Antiqua" w:hAnsi="Book Antiqua" w:cs="Book Antiqua"/>
          <w:color w:val="000000"/>
        </w:rPr>
        <w:t>)</w:t>
      </w:r>
      <w:r w:rsidR="00FF4726" w:rsidRPr="00827476">
        <w:rPr>
          <w:rFonts w:ascii="Book Antiqua" w:eastAsia="Book Antiqua" w:hAnsi="Book Antiqua" w:cs="Book Antiqua"/>
          <w:color w:val="000000"/>
        </w:rPr>
        <w:t>,</w:t>
      </w:r>
      <w:r w:rsidRPr="00827476">
        <w:rPr>
          <w:rFonts w:ascii="Book Antiqua" w:eastAsia="Book Antiqua" w:hAnsi="Book Antiqua" w:cs="Book Antiqua"/>
          <w:color w:val="000000"/>
        </w:rPr>
        <w:t xml:space="preserve"> and cytokeratin (CK)</w:t>
      </w:r>
      <w:bookmarkEnd w:id="11"/>
      <w:r w:rsidRPr="00827476">
        <w:rPr>
          <w:rFonts w:ascii="Book Antiqua" w:eastAsia="Book Antiqua" w:hAnsi="Book Antiqua" w:cs="Book Antiqua"/>
          <w:color w:val="000000"/>
        </w:rPr>
        <w:t xml:space="preserve"> (Figure </w:t>
      </w:r>
      <w:hyperlink w:anchor="Figure3" w:history="1">
        <w:r w:rsidRPr="00827476">
          <w:rPr>
            <w:rFonts w:ascii="Book Antiqua" w:eastAsia="Book Antiqua" w:hAnsi="Book Antiqua" w:cs="Book Antiqua"/>
            <w:color w:val="000000"/>
            <w:u w:color="0000EE"/>
          </w:rPr>
          <w:t>3J</w:t>
        </w:r>
      </w:hyperlink>
      <w:r w:rsidRPr="00827476">
        <w:rPr>
          <w:rFonts w:ascii="Book Antiqua" w:eastAsia="Book Antiqua" w:hAnsi="Book Antiqua" w:cs="Book Antiqua"/>
          <w:color w:val="000000"/>
        </w:rPr>
        <w:t xml:space="preserve">) </w:t>
      </w:r>
      <w:r w:rsidR="00FF4726" w:rsidRPr="00827476">
        <w:rPr>
          <w:rFonts w:ascii="Book Antiqua" w:eastAsia="Book Antiqua" w:hAnsi="Book Antiqua" w:cs="Book Antiqua"/>
          <w:color w:val="000000"/>
        </w:rPr>
        <w:t xml:space="preserve">was </w:t>
      </w:r>
      <w:r w:rsidRPr="00827476">
        <w:rPr>
          <w:rFonts w:ascii="Book Antiqua" w:eastAsia="Book Antiqua" w:hAnsi="Book Antiqua" w:cs="Book Antiqua"/>
          <w:color w:val="000000"/>
        </w:rPr>
        <w:t xml:space="preserve">negative. The Ki-67 labeling index (Figure </w:t>
      </w:r>
      <w:hyperlink w:anchor="Figure3" w:history="1">
        <w:r w:rsidRPr="00827476">
          <w:rPr>
            <w:rFonts w:ascii="Book Antiqua" w:eastAsia="Book Antiqua" w:hAnsi="Book Antiqua" w:cs="Book Antiqua"/>
            <w:color w:val="000000"/>
            <w:u w:color="0000EE"/>
          </w:rPr>
          <w:t>3K</w:t>
        </w:r>
      </w:hyperlink>
      <w:r w:rsidRPr="00827476">
        <w:rPr>
          <w:rFonts w:ascii="Book Antiqua" w:eastAsia="Book Antiqua" w:hAnsi="Book Antiqua" w:cs="Book Antiqua"/>
          <w:color w:val="000000"/>
        </w:rPr>
        <w:t>) was less than 5%.</w:t>
      </w:r>
    </w:p>
    <w:p w14:paraId="0000BF6A" w14:textId="77777777" w:rsidR="00F1635D" w:rsidRPr="00827476" w:rsidRDefault="00F1635D" w:rsidP="00827476">
      <w:pPr>
        <w:spacing w:line="360" w:lineRule="auto"/>
        <w:ind w:firstLine="240"/>
        <w:jc w:val="both"/>
        <w:rPr>
          <w:rFonts w:ascii="Book Antiqua" w:hAnsi="Book Antiqua"/>
        </w:rPr>
      </w:pPr>
    </w:p>
    <w:p w14:paraId="37BBF550"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aps/>
          <w:color w:val="000000"/>
          <w:u w:val="single"/>
        </w:rPr>
        <w:t>OUTCOME AND FOLLOW-UP</w:t>
      </w:r>
    </w:p>
    <w:p w14:paraId="40BED38F" w14:textId="5E71C40F"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The patient underwent radical nephrectomy. No complications were noted during or after surgery. </w:t>
      </w:r>
      <w:r w:rsidR="007C5A05" w:rsidRPr="00827476">
        <w:rPr>
          <w:rFonts w:ascii="Book Antiqua" w:eastAsia="Book Antiqua" w:hAnsi="Book Antiqua" w:cs="Book Antiqua"/>
          <w:color w:val="000000"/>
        </w:rPr>
        <w:t xml:space="preserve">Electrocardiogram </w:t>
      </w:r>
      <w:r w:rsidRPr="00827476">
        <w:rPr>
          <w:rFonts w:ascii="Book Antiqua" w:eastAsia="Book Antiqua" w:hAnsi="Book Antiqua" w:cs="Book Antiqua"/>
          <w:color w:val="000000"/>
        </w:rPr>
        <w:t>and chest X-ray examination were performed half a year after operation, and no obvious abnormality was found.</w:t>
      </w:r>
    </w:p>
    <w:p w14:paraId="73C6DFE0" w14:textId="77777777" w:rsidR="00F1635D" w:rsidRPr="00827476" w:rsidRDefault="00F1635D" w:rsidP="00827476">
      <w:pPr>
        <w:spacing w:line="360" w:lineRule="auto"/>
        <w:jc w:val="both"/>
        <w:rPr>
          <w:rFonts w:ascii="Book Antiqua" w:hAnsi="Book Antiqua"/>
        </w:rPr>
      </w:pPr>
    </w:p>
    <w:p w14:paraId="2F8786C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aps/>
          <w:color w:val="000000"/>
          <w:u w:val="single"/>
        </w:rPr>
        <w:t>DISCUSSION</w:t>
      </w:r>
    </w:p>
    <w:p w14:paraId="7D4ADB4E" w14:textId="0F39B715" w:rsidR="00F1635D" w:rsidRPr="00827476" w:rsidRDefault="005815F5" w:rsidP="00827476">
      <w:pPr>
        <w:spacing w:line="360" w:lineRule="auto"/>
        <w:jc w:val="both"/>
        <w:rPr>
          <w:rFonts w:ascii="Book Antiqua" w:eastAsia="Book Antiqua" w:hAnsi="Book Antiqua" w:cs="Book Antiqua"/>
          <w:color w:val="000000"/>
        </w:rPr>
      </w:pPr>
      <w:r w:rsidRPr="00827476">
        <w:rPr>
          <w:rFonts w:ascii="Book Antiqua" w:eastAsia="Book Antiqua" w:hAnsi="Book Antiqua" w:cs="Book Antiqua"/>
          <w:color w:val="000000"/>
        </w:rPr>
        <w:t xml:space="preserve">AML is a well-known tumor that </w:t>
      </w:r>
      <w:r w:rsidR="007C5A05" w:rsidRPr="00827476">
        <w:rPr>
          <w:rFonts w:ascii="Book Antiqua" w:eastAsia="Book Antiqua" w:hAnsi="Book Antiqua" w:cs="Book Antiqua"/>
          <w:color w:val="000000"/>
        </w:rPr>
        <w:t xml:space="preserve">is </w:t>
      </w:r>
      <w:r w:rsidRPr="00827476">
        <w:rPr>
          <w:rFonts w:ascii="Book Antiqua" w:eastAsia="Book Antiqua" w:hAnsi="Book Antiqua" w:cs="Book Antiqua"/>
          <w:color w:val="000000"/>
        </w:rPr>
        <w:t xml:space="preserve">composed of dysmorphic blood vessels, smooth muscle, and mature adipose tissue in variable proportions. Immunohistochemically, positivity for HMB-45 and Melan-A, two melanocytic markers, is often observed in spindle tumor cells. Smooth muscle markers such as SMA are also positive. Meanwhile, the mass does not express CKs and other epithelial </w:t>
      </w:r>
      <w:proofErr w:type="gramStart"/>
      <w:r w:rsidRPr="00827476">
        <w:rPr>
          <w:rFonts w:ascii="Book Antiqua" w:eastAsia="Book Antiqua" w:hAnsi="Book Antiqua" w:cs="Book Antiqua"/>
          <w:color w:val="000000"/>
        </w:rPr>
        <w:t>markers</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w:t>
      </w:r>
      <w:r w:rsidRPr="00827476">
        <w:rPr>
          <w:rFonts w:ascii="Book Antiqua" w:eastAsia="Book Antiqua" w:hAnsi="Book Antiqua" w:cs="Book Antiqua"/>
          <w:color w:val="000000"/>
        </w:rPr>
        <w:t xml:space="preserve">. Imaging technology plays an important role in the AML diagnosis, with the significant identification of the macroscopic fat component, which appears as a homogeneous hyperechoic mass on B-mode ultrasound and results in the loss of signal intensity on fat suppression imaging. CT has excellent sensitivity, specificity, positive predictive value (PPV), and </w:t>
      </w:r>
      <w:r w:rsidR="007C5A05" w:rsidRPr="00827476">
        <w:rPr>
          <w:rFonts w:ascii="Book Antiqua" w:eastAsia="Book Antiqua" w:hAnsi="Book Antiqua" w:cs="Book Antiqua"/>
          <w:color w:val="000000"/>
        </w:rPr>
        <w:t xml:space="preserve">negative predictive </w:t>
      </w:r>
      <w:r w:rsidRPr="00827476">
        <w:rPr>
          <w:rFonts w:ascii="Book Antiqua" w:eastAsia="Book Antiqua" w:hAnsi="Book Antiqua" w:cs="Book Antiqua"/>
          <w:color w:val="000000"/>
        </w:rPr>
        <w:t xml:space="preserve">value in identifying </w:t>
      </w:r>
      <w:proofErr w:type="gramStart"/>
      <w:r w:rsidRPr="00827476">
        <w:rPr>
          <w:rFonts w:ascii="Book Antiqua" w:eastAsia="Book Antiqua" w:hAnsi="Book Antiqua" w:cs="Book Antiqua"/>
          <w:color w:val="000000"/>
        </w:rPr>
        <w:t>AML</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4]</w:t>
      </w:r>
      <w:r w:rsidRPr="00827476">
        <w:rPr>
          <w:rFonts w:ascii="Book Antiqua" w:eastAsia="Book Antiqua" w:hAnsi="Book Antiqua" w:cs="Book Antiqua"/>
          <w:color w:val="000000"/>
        </w:rPr>
        <w:t>.</w:t>
      </w:r>
    </w:p>
    <w:p w14:paraId="3BCC3D11" w14:textId="553B5300" w:rsidR="00F1635D" w:rsidRPr="00827476" w:rsidRDefault="005815F5" w:rsidP="00827476">
      <w:pPr>
        <w:spacing w:line="360" w:lineRule="auto"/>
        <w:ind w:firstLineChars="100" w:firstLine="240"/>
        <w:jc w:val="both"/>
        <w:rPr>
          <w:rFonts w:ascii="Book Antiqua" w:hAnsi="Book Antiqua"/>
        </w:rPr>
      </w:pPr>
      <w:r w:rsidRPr="00827476">
        <w:rPr>
          <w:rFonts w:ascii="Book Antiqua" w:eastAsia="Book Antiqua" w:hAnsi="Book Antiqua" w:cs="Book Antiqua"/>
          <w:color w:val="000000"/>
        </w:rPr>
        <w:t xml:space="preserve">Histologically, classic RAML usually presents as a well-delineated, </w:t>
      </w:r>
      <w:proofErr w:type="spellStart"/>
      <w:r w:rsidRPr="00827476">
        <w:rPr>
          <w:rFonts w:ascii="Book Antiqua" w:eastAsia="Book Antiqua" w:hAnsi="Book Antiqua" w:cs="Book Antiqua"/>
          <w:color w:val="000000"/>
        </w:rPr>
        <w:t>isodense</w:t>
      </w:r>
      <w:proofErr w:type="spellEnd"/>
      <w:r w:rsidR="007C5A05"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 xml:space="preserve">and hypodense mixed renal cortical mass, containing various proportions of visible fat with attenuation &lt; -10 HU on unenhanced CT </w:t>
      </w:r>
      <w:r w:rsidR="007C5A05" w:rsidRPr="00827476">
        <w:rPr>
          <w:rFonts w:ascii="Book Antiqua" w:eastAsia="Book Antiqua" w:hAnsi="Book Antiqua" w:cs="Book Antiqua"/>
          <w:color w:val="000000"/>
        </w:rPr>
        <w:t xml:space="preserve">(UECT) </w:t>
      </w:r>
      <w:r w:rsidRPr="00827476">
        <w:rPr>
          <w:rFonts w:ascii="Book Antiqua" w:eastAsia="Book Antiqua" w:hAnsi="Book Antiqua" w:cs="Book Antiqua"/>
          <w:color w:val="000000"/>
        </w:rPr>
        <w:t xml:space="preserve">images. Thin-slice multidetector row </w:t>
      </w:r>
      <w:proofErr w:type="gramStart"/>
      <w:r w:rsidRPr="00827476">
        <w:rPr>
          <w:rFonts w:ascii="Book Antiqua" w:eastAsia="Book Antiqua" w:hAnsi="Book Antiqua" w:cs="Book Antiqua"/>
          <w:color w:val="000000"/>
        </w:rPr>
        <w:t>CT</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5]</w:t>
      </w:r>
      <w:r w:rsidRPr="00827476">
        <w:rPr>
          <w:rFonts w:ascii="Book Antiqua" w:eastAsia="Book Antiqua" w:hAnsi="Book Antiqua" w:cs="Book Antiqua"/>
          <w:color w:val="000000"/>
        </w:rPr>
        <w:t xml:space="preserve"> and double-echo gradient-echo chemical shift magnetic resonance imaging (MRI)</w:t>
      </w:r>
      <w:r w:rsidRPr="00827476">
        <w:rPr>
          <w:rFonts w:ascii="Book Antiqua" w:eastAsia="Book Antiqua" w:hAnsi="Book Antiqua" w:cs="Book Antiqua"/>
          <w:color w:val="000000"/>
          <w:vertAlign w:val="superscript"/>
        </w:rPr>
        <w:t xml:space="preserve">[6] </w:t>
      </w:r>
      <w:r w:rsidRPr="00827476">
        <w:rPr>
          <w:rFonts w:ascii="Book Antiqua" w:eastAsia="Book Antiqua" w:hAnsi="Book Antiqua" w:cs="Book Antiqua"/>
          <w:color w:val="000000"/>
        </w:rPr>
        <w:t xml:space="preserve">can be used to differentiate AML with minimal fat from other renal neoplasms. However, the </w:t>
      </w:r>
      <w:r w:rsidR="007C5A05" w:rsidRPr="00827476">
        <w:rPr>
          <w:rFonts w:ascii="Book Antiqua" w:eastAsia="Book Antiqua" w:hAnsi="Book Antiqua" w:cs="Book Antiqua"/>
          <w:color w:val="000000"/>
        </w:rPr>
        <w:t xml:space="preserve">imaging </w:t>
      </w:r>
      <w:r w:rsidRPr="00827476">
        <w:rPr>
          <w:rFonts w:ascii="Book Antiqua" w:eastAsia="Book Antiqua" w:hAnsi="Book Antiqua" w:cs="Book Antiqua"/>
          <w:color w:val="000000"/>
        </w:rPr>
        <w:t>diagnosis of AML will become indeterminate in two situations. First, the fat component of “minimal-fat” or “fat-poor” AML (defined as fat cells &lt; 25% per high-</w:t>
      </w:r>
      <w:r w:rsidRPr="00827476">
        <w:rPr>
          <w:rFonts w:ascii="Book Antiqua" w:eastAsia="Book Antiqua" w:hAnsi="Book Antiqua" w:cs="Book Antiqua"/>
          <w:color w:val="000000"/>
        </w:rPr>
        <w:lastRenderedPageBreak/>
        <w:t xml:space="preserve">power </w:t>
      </w:r>
      <w:proofErr w:type="gramStart"/>
      <w:r w:rsidRPr="00827476">
        <w:rPr>
          <w:rFonts w:ascii="Book Antiqua" w:eastAsia="Book Antiqua" w:hAnsi="Book Antiqua" w:cs="Book Antiqua"/>
          <w:color w:val="000000"/>
        </w:rPr>
        <w:t>field</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7-9]</w:t>
      </w:r>
      <w:r w:rsidRPr="00827476">
        <w:rPr>
          <w:rFonts w:ascii="Book Antiqua" w:eastAsia="Book Antiqua" w:hAnsi="Book Antiqua" w:cs="Book Antiqua"/>
          <w:color w:val="000000"/>
        </w:rPr>
        <w:t xml:space="preserve">) is invisible. Second, hemorrhage, necrosis, or cystic degeneration may obscure the underlying </w:t>
      </w:r>
      <w:proofErr w:type="gramStart"/>
      <w:r w:rsidRPr="00827476">
        <w:rPr>
          <w:rFonts w:ascii="Book Antiqua" w:eastAsia="Book Antiqua" w:hAnsi="Book Antiqua" w:cs="Book Antiqua"/>
          <w:color w:val="000000"/>
        </w:rPr>
        <w:t>fat</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10]</w:t>
      </w:r>
      <w:r w:rsidRPr="00827476">
        <w:rPr>
          <w:rFonts w:ascii="Book Antiqua" w:eastAsia="Book Antiqua" w:hAnsi="Book Antiqua" w:cs="Book Antiqua"/>
          <w:color w:val="000000"/>
        </w:rPr>
        <w:t>.</w:t>
      </w:r>
    </w:p>
    <w:p w14:paraId="254F8739" w14:textId="3BEB85AA" w:rsidR="00F1635D" w:rsidRPr="00827476" w:rsidRDefault="005815F5" w:rsidP="00827476">
      <w:pPr>
        <w:spacing w:line="360" w:lineRule="auto"/>
        <w:ind w:firstLine="240"/>
        <w:jc w:val="both"/>
        <w:rPr>
          <w:rFonts w:ascii="Book Antiqua" w:hAnsi="Book Antiqua"/>
        </w:rPr>
      </w:pPr>
      <w:r w:rsidRPr="00827476">
        <w:rPr>
          <w:rFonts w:ascii="Book Antiqua" w:eastAsia="Book Antiqua" w:hAnsi="Book Antiqua" w:cs="Book Antiqua"/>
          <w:color w:val="000000"/>
        </w:rPr>
        <w:t>To our knowledge, AML with cystic degeneration has rarely been documented and only accounts for less than 1% of RAML</w:t>
      </w:r>
      <w:r w:rsidR="007C5A05" w:rsidRPr="00827476">
        <w:rPr>
          <w:rFonts w:ascii="Book Antiqua" w:eastAsia="Book Antiqua" w:hAnsi="Book Antiqua" w:cs="Book Antiqua"/>
          <w:color w:val="000000"/>
        </w:rPr>
        <w:t>s</w:t>
      </w:r>
      <w:r w:rsidRPr="00827476">
        <w:rPr>
          <w:rFonts w:ascii="Book Antiqua" w:eastAsia="Book Antiqua" w:hAnsi="Book Antiqua" w:cs="Book Antiqua"/>
          <w:color w:val="000000"/>
        </w:rPr>
        <w:t xml:space="preserve">. In addition, most cystic AMLs consist of multiple small cysts with or without grossly depicted large </w:t>
      </w:r>
      <w:proofErr w:type="gramStart"/>
      <w:r w:rsidRPr="00827476">
        <w:rPr>
          <w:rFonts w:ascii="Book Antiqua" w:eastAsia="Book Antiqua" w:hAnsi="Book Antiqua" w:cs="Book Antiqua"/>
          <w:color w:val="000000"/>
        </w:rPr>
        <w:t>cysts</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11]</w:t>
      </w:r>
      <w:r w:rsidRPr="00827476">
        <w:rPr>
          <w:rFonts w:ascii="Book Antiqua" w:eastAsia="Book Antiqua" w:hAnsi="Book Antiqua" w:cs="Book Antiqua"/>
          <w:color w:val="000000"/>
        </w:rPr>
        <w:t xml:space="preserve">. In this case, we reported a patient with </w:t>
      </w:r>
      <w:r w:rsidR="007C5A05" w:rsidRPr="00827476">
        <w:rPr>
          <w:rFonts w:ascii="Book Antiqua" w:eastAsia="Book Antiqua" w:hAnsi="Book Antiqua" w:cs="Book Antiqua"/>
          <w:color w:val="000000"/>
        </w:rPr>
        <w:t xml:space="preserve">a </w:t>
      </w:r>
      <w:r w:rsidRPr="00827476">
        <w:rPr>
          <w:rFonts w:ascii="Book Antiqua" w:eastAsia="Book Antiqua" w:hAnsi="Book Antiqua" w:cs="Book Antiqua"/>
          <w:color w:val="000000"/>
        </w:rPr>
        <w:t>cyst-prominent RAML containing</w:t>
      </w:r>
      <w:r w:rsidR="007C5A05"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little fat tissue and only one septum on UECT. Based on the clinical and laboratory data, we propose a possible pathophysiologic mechanism: Trauma from the patient’s fall</w:t>
      </w:r>
      <w:r w:rsidR="007C5A05"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 xml:space="preserve">ruined the fragile vascular wall of the tumor and resulted in rupture. As hemorrhage occurred, the size of the tumor slowly increased. The patient did not suffer any serious clinical symptoms, perhaps owing to the cystic capsule, composed of tumor tissues and adjacent fibrous texture, which prevented the exudate from approaching the peritoneum. The central area of the tumor grew faster and was correspondingly lacking blood supply, thus </w:t>
      </w:r>
      <w:r w:rsidR="007C5A05" w:rsidRPr="00827476">
        <w:rPr>
          <w:rFonts w:ascii="Book Antiqua" w:eastAsia="Book Antiqua" w:hAnsi="Book Antiqua" w:cs="Book Antiqua"/>
          <w:color w:val="000000"/>
        </w:rPr>
        <w:t xml:space="preserve">resulting in </w:t>
      </w:r>
      <w:r w:rsidRPr="00827476">
        <w:rPr>
          <w:rFonts w:ascii="Book Antiqua" w:eastAsia="Book Antiqua" w:hAnsi="Book Antiqua" w:cs="Book Antiqua"/>
          <w:color w:val="000000"/>
        </w:rPr>
        <w:t xml:space="preserve">local necrosis and liquefaction. Additionally, the poor blood supply </w:t>
      </w:r>
      <w:r w:rsidR="007C5A05" w:rsidRPr="00827476">
        <w:rPr>
          <w:rFonts w:ascii="Book Antiqua" w:eastAsia="Book Antiqua" w:hAnsi="Book Antiqua" w:cs="Book Antiqua"/>
          <w:color w:val="000000"/>
        </w:rPr>
        <w:t xml:space="preserve">was </w:t>
      </w:r>
      <w:r w:rsidRPr="00827476">
        <w:rPr>
          <w:rFonts w:ascii="Book Antiqua" w:eastAsia="Book Antiqua" w:hAnsi="Book Antiqua" w:cs="Book Antiqua"/>
          <w:color w:val="000000"/>
        </w:rPr>
        <w:t>exaggerated with abnormal blood vessels, resulting in the enlargement of the necrotic region. Meanwhile, a part of the nephric tubules was likely physically compressed by the tumor tissues, leading to hydronephrosis and an increase in tumor size. The apparent synergy between bleeding, necrosis, liquefaction, and potential hydronephrosis supports the formation of an internal and fluid-filled prominent cystic mass with few residual lesions in the periphery. Over time, the degradation of blood and liquefied necrotic tumor produced the hypodensity on CT scan.</w:t>
      </w:r>
    </w:p>
    <w:p w14:paraId="77036B92" w14:textId="115EB1F1" w:rsidR="00F1635D" w:rsidRPr="00827476" w:rsidRDefault="005815F5" w:rsidP="00827476">
      <w:pPr>
        <w:spacing w:line="360" w:lineRule="auto"/>
        <w:ind w:firstLine="240"/>
        <w:jc w:val="both"/>
        <w:rPr>
          <w:rFonts w:ascii="Book Antiqua" w:hAnsi="Book Antiqua"/>
        </w:rPr>
      </w:pPr>
      <w:r w:rsidRPr="00827476">
        <w:rPr>
          <w:rFonts w:ascii="Book Antiqua" w:eastAsia="Book Antiqua" w:hAnsi="Book Antiqua" w:cs="Book Antiqua"/>
          <w:color w:val="000000"/>
        </w:rPr>
        <w:t xml:space="preserve">The absence of fat density, cystic appearance, and heterogeneous enhancement on contrast enhanced CT (CECT) raise a broad differential diagnosis, including cystic clear cell RCC, multilocular cystic RCC (MCRCC), papillary RCC (PRCC), oncocytomas, cystic nephroma (CN) or mixed epithelial and stromal tumors (MEST), and complex renal cysts. On ultrasound, the presence of an anechoic rim or </w:t>
      </w:r>
      <w:proofErr w:type="spellStart"/>
      <w:r w:rsidRPr="00827476">
        <w:rPr>
          <w:rFonts w:ascii="Book Antiqua" w:eastAsia="Book Antiqua" w:hAnsi="Book Antiqua" w:cs="Book Antiqua"/>
          <w:color w:val="000000"/>
        </w:rPr>
        <w:t>intratumoral</w:t>
      </w:r>
      <w:proofErr w:type="spellEnd"/>
      <w:r w:rsidRPr="00827476">
        <w:rPr>
          <w:rFonts w:ascii="Book Antiqua" w:eastAsia="Book Antiqua" w:hAnsi="Book Antiqua" w:cs="Book Antiqua"/>
          <w:color w:val="000000"/>
        </w:rPr>
        <w:t xml:space="preserve"> cysts suggests RCC, and shadowing suggests </w:t>
      </w:r>
      <w:proofErr w:type="gramStart"/>
      <w:r w:rsidRPr="00827476">
        <w:rPr>
          <w:rFonts w:ascii="Book Antiqua" w:eastAsia="Book Antiqua" w:hAnsi="Book Antiqua" w:cs="Book Antiqua"/>
          <w:color w:val="000000"/>
        </w:rPr>
        <w:t>AML</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12,13]</w:t>
      </w:r>
      <w:r w:rsidRPr="00827476">
        <w:rPr>
          <w:rFonts w:ascii="Book Antiqua" w:eastAsia="Book Antiqua" w:hAnsi="Book Antiqua" w:cs="Book Antiqua"/>
          <w:color w:val="000000"/>
        </w:rPr>
        <w:t xml:space="preserve">. Doppler ultrasound also improves the ability to diagnose </w:t>
      </w:r>
      <w:proofErr w:type="gramStart"/>
      <w:r w:rsidRPr="00827476">
        <w:rPr>
          <w:rFonts w:ascii="Book Antiqua" w:eastAsia="Book Antiqua" w:hAnsi="Book Antiqua" w:cs="Book Antiqua"/>
          <w:color w:val="000000"/>
        </w:rPr>
        <w:t>AML</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14]</w:t>
      </w:r>
      <w:r w:rsidRPr="00827476">
        <w:rPr>
          <w:rFonts w:ascii="Book Antiqua" w:eastAsia="Book Antiqua" w:hAnsi="Book Antiqua" w:cs="Book Antiqua"/>
          <w:color w:val="000000"/>
        </w:rPr>
        <w:t xml:space="preserve">. Cystic lesions of RCC generally display an irregular wall and are thicker than those of common cystic diseases. Compared with cystic RAML, the enhancement of </w:t>
      </w:r>
      <w:r w:rsidRPr="00827476">
        <w:rPr>
          <w:rFonts w:ascii="Book Antiqua" w:eastAsia="Book Antiqua" w:hAnsi="Book Antiqua" w:cs="Book Antiqua"/>
          <w:color w:val="000000"/>
        </w:rPr>
        <w:lastRenderedPageBreak/>
        <w:t>mural nodules, septa, and solid composition in the cyst cavity of RCC is more obvious. Moreover, calcification is commonly found in RCC, but not</w:t>
      </w:r>
      <w:r w:rsidR="007C5A05" w:rsidRPr="00827476">
        <w:rPr>
          <w:rFonts w:ascii="Book Antiqua" w:eastAsia="Book Antiqua" w:hAnsi="Book Antiqua" w:cs="Book Antiqua"/>
          <w:color w:val="000000"/>
        </w:rPr>
        <w:t xml:space="preserve"> in</w:t>
      </w:r>
      <w:r w:rsidRPr="00827476">
        <w:rPr>
          <w:rFonts w:ascii="Book Antiqua" w:eastAsia="Book Antiqua" w:hAnsi="Book Antiqua" w:cs="Book Antiqua"/>
          <w:color w:val="000000"/>
        </w:rPr>
        <w:t xml:space="preserve"> </w:t>
      </w:r>
      <w:proofErr w:type="gramStart"/>
      <w:r w:rsidRPr="00827476">
        <w:rPr>
          <w:rFonts w:ascii="Book Antiqua" w:eastAsia="Book Antiqua" w:hAnsi="Book Antiqua" w:cs="Book Antiqua"/>
          <w:color w:val="000000"/>
        </w:rPr>
        <w:t>AML</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15,16]</w:t>
      </w:r>
      <w:r w:rsidRPr="00827476">
        <w:rPr>
          <w:rFonts w:ascii="Book Antiqua" w:eastAsia="Book Antiqua" w:hAnsi="Book Antiqua" w:cs="Book Antiqua"/>
          <w:color w:val="000000"/>
        </w:rPr>
        <w:t>.</w:t>
      </w:r>
    </w:p>
    <w:p w14:paraId="5942C662" w14:textId="55739430" w:rsidR="00F1635D" w:rsidRPr="00827476" w:rsidRDefault="005815F5" w:rsidP="00827476">
      <w:pPr>
        <w:spacing w:line="360" w:lineRule="auto"/>
        <w:ind w:firstLine="240"/>
        <w:jc w:val="both"/>
        <w:rPr>
          <w:rFonts w:ascii="Book Antiqua" w:hAnsi="Book Antiqua"/>
        </w:rPr>
      </w:pPr>
      <w:r w:rsidRPr="00827476">
        <w:rPr>
          <w:rFonts w:ascii="Book Antiqua" w:eastAsia="Book Antiqua" w:hAnsi="Book Antiqua" w:cs="Book Antiqua"/>
          <w:color w:val="000000"/>
        </w:rPr>
        <w:t xml:space="preserve">Homogeneous attenuation on UECT and enhancement on CECT images indicate that AML contains abundant muscle and minimal </w:t>
      </w:r>
      <w:proofErr w:type="gramStart"/>
      <w:r w:rsidRPr="00827476">
        <w:rPr>
          <w:rFonts w:ascii="Book Antiqua" w:eastAsia="Book Antiqua" w:hAnsi="Book Antiqua" w:cs="Book Antiqua"/>
          <w:color w:val="000000"/>
        </w:rPr>
        <w:t>fat</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7]</w:t>
      </w:r>
      <w:r w:rsidRPr="00827476">
        <w:rPr>
          <w:rFonts w:ascii="Book Antiqua" w:eastAsia="Book Antiqua" w:hAnsi="Book Antiqua" w:cs="Book Antiqua"/>
          <w:color w:val="000000"/>
        </w:rPr>
        <w:t xml:space="preserve">. The early dark cortical band sign can be observed in up to 60% of clear cell RCC cases, facilitating the differential diagnosis from fat-poor AML with high specificity and </w:t>
      </w:r>
      <w:proofErr w:type="gramStart"/>
      <w:r w:rsidRPr="00827476">
        <w:rPr>
          <w:rFonts w:ascii="Book Antiqua" w:eastAsia="Book Antiqua" w:hAnsi="Book Antiqua" w:cs="Book Antiqua"/>
          <w:color w:val="000000"/>
        </w:rPr>
        <w:t>PPV</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17]</w:t>
      </w:r>
      <w:r w:rsidRPr="00827476">
        <w:rPr>
          <w:rFonts w:ascii="Book Antiqua" w:eastAsia="Book Antiqua" w:hAnsi="Book Antiqua" w:cs="Book Antiqua"/>
          <w:color w:val="000000"/>
        </w:rPr>
        <w:t xml:space="preserve">. Some studies demonstrate that the combination of quantitative data obtained by specific region of interest in corticomedullary </w:t>
      </w:r>
      <w:proofErr w:type="gramStart"/>
      <w:r w:rsidRPr="00827476">
        <w:rPr>
          <w:rFonts w:ascii="Book Antiqua" w:eastAsia="Book Antiqua" w:hAnsi="Book Antiqua" w:cs="Book Antiqua"/>
          <w:color w:val="000000"/>
        </w:rPr>
        <w:t>phase</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18]</w:t>
      </w:r>
      <w:r w:rsidRPr="00827476">
        <w:rPr>
          <w:rFonts w:ascii="Book Antiqua" w:eastAsia="Book Antiqua" w:hAnsi="Book Antiqua" w:cs="Book Antiqua"/>
          <w:color w:val="000000"/>
        </w:rPr>
        <w:t>, convention-radiomics CT nomogram</w:t>
      </w:r>
      <w:r w:rsidRPr="00827476">
        <w:rPr>
          <w:rFonts w:ascii="Book Antiqua" w:eastAsia="Book Antiqua" w:hAnsi="Book Antiqua" w:cs="Book Antiqua"/>
          <w:color w:val="000000"/>
          <w:vertAlign w:val="superscript"/>
        </w:rPr>
        <w:t>[19,20]</w:t>
      </w:r>
      <w:r w:rsidRPr="00827476">
        <w:rPr>
          <w:rFonts w:ascii="Book Antiqua" w:eastAsia="Book Antiqua" w:hAnsi="Book Antiqua" w:cs="Book Antiqua"/>
          <w:color w:val="000000"/>
        </w:rPr>
        <w:t>, and circularity index on CECT</w:t>
      </w:r>
      <w:r w:rsidRPr="00827476">
        <w:rPr>
          <w:rFonts w:ascii="Book Antiqua" w:eastAsia="Book Antiqua" w:hAnsi="Book Antiqua" w:cs="Book Antiqua"/>
          <w:color w:val="000000"/>
          <w:vertAlign w:val="superscript"/>
        </w:rPr>
        <w:t>[21]</w:t>
      </w:r>
      <w:r w:rsidRPr="00827476">
        <w:rPr>
          <w:rFonts w:ascii="Book Antiqua" w:eastAsia="Book Antiqua" w:hAnsi="Book Antiqua" w:cs="Book Antiqua"/>
          <w:color w:val="000000"/>
        </w:rPr>
        <w:t xml:space="preserve"> help distinguish fat-poor AML from clear cell RCC. Magnetic resonance parameters may be of value in evaluating </w:t>
      </w:r>
      <w:proofErr w:type="gramStart"/>
      <w:r w:rsidRPr="00827476">
        <w:rPr>
          <w:rFonts w:ascii="Book Antiqua" w:eastAsia="Book Antiqua" w:hAnsi="Book Antiqua" w:cs="Book Antiqua"/>
          <w:color w:val="000000"/>
        </w:rPr>
        <w:t>RCCs</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5,22]</w:t>
      </w:r>
      <w:r w:rsidRPr="00827476">
        <w:rPr>
          <w:rFonts w:ascii="Book Antiqua" w:eastAsia="Book Antiqua" w:hAnsi="Book Antiqua" w:cs="Book Antiqua"/>
          <w:color w:val="000000"/>
        </w:rPr>
        <w:t xml:space="preserve">. The </w:t>
      </w:r>
      <w:proofErr w:type="spellStart"/>
      <w:r w:rsidRPr="00827476">
        <w:rPr>
          <w:rFonts w:ascii="Book Antiqua" w:eastAsia="Book Antiqua" w:hAnsi="Book Antiqua" w:cs="Book Antiqua"/>
          <w:color w:val="000000"/>
        </w:rPr>
        <w:t>immunoprofile</w:t>
      </w:r>
      <w:proofErr w:type="spellEnd"/>
      <w:r w:rsidRPr="00827476">
        <w:rPr>
          <w:rFonts w:ascii="Book Antiqua" w:eastAsia="Book Antiqua" w:hAnsi="Book Antiqua" w:cs="Book Antiqua"/>
          <w:color w:val="000000"/>
        </w:rPr>
        <w:t xml:space="preserve"> of clear cell RCC is identical to other epithelial tumors </w:t>
      </w:r>
      <w:r w:rsidR="005A3C22" w:rsidRPr="00827476">
        <w:rPr>
          <w:rFonts w:ascii="Book Antiqua" w:eastAsia="Book Antiqua" w:hAnsi="Book Antiqua" w:cs="Book Antiqua"/>
          <w:color w:val="000000"/>
        </w:rPr>
        <w:t>which exhibit</w:t>
      </w:r>
      <w:r w:rsidRPr="00827476">
        <w:rPr>
          <w:rFonts w:ascii="Book Antiqua" w:eastAsia="Book Antiqua" w:hAnsi="Book Antiqua" w:cs="Book Antiqua"/>
          <w:color w:val="000000"/>
        </w:rPr>
        <w:t xml:space="preserve"> strong cytoplasmic expression of CK and epithelial membrane </w:t>
      </w:r>
      <w:proofErr w:type="gramStart"/>
      <w:r w:rsidRPr="00827476">
        <w:rPr>
          <w:rFonts w:ascii="Book Antiqua" w:eastAsia="Book Antiqua" w:hAnsi="Book Antiqua" w:cs="Book Antiqua"/>
          <w:color w:val="000000"/>
        </w:rPr>
        <w:t>antigen</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23,24]</w:t>
      </w:r>
      <w:r w:rsidRPr="00827476">
        <w:rPr>
          <w:rFonts w:ascii="Book Antiqua" w:eastAsia="Book Antiqua" w:hAnsi="Book Antiqua" w:cs="Book Antiqua"/>
          <w:color w:val="000000"/>
        </w:rPr>
        <w:t>.</w:t>
      </w:r>
    </w:p>
    <w:p w14:paraId="71C191AA" w14:textId="44C7F429" w:rsidR="00F1635D" w:rsidRPr="00827476" w:rsidRDefault="005815F5" w:rsidP="00827476">
      <w:pPr>
        <w:spacing w:line="360" w:lineRule="auto"/>
        <w:ind w:firstLine="240"/>
        <w:jc w:val="both"/>
        <w:rPr>
          <w:rFonts w:ascii="Book Antiqua" w:hAnsi="Book Antiqua"/>
        </w:rPr>
      </w:pPr>
      <w:r w:rsidRPr="00827476">
        <w:rPr>
          <w:rFonts w:ascii="Book Antiqua" w:eastAsia="Book Antiqua" w:hAnsi="Book Antiqua" w:cs="Book Antiqua"/>
          <w:color w:val="000000"/>
        </w:rPr>
        <w:t xml:space="preserve">Historically, MCRCC is considered to be a subtype of </w:t>
      </w:r>
      <w:proofErr w:type="gramStart"/>
      <w:r w:rsidRPr="00827476">
        <w:rPr>
          <w:rFonts w:ascii="Book Antiqua" w:eastAsia="Book Antiqua" w:hAnsi="Book Antiqua" w:cs="Book Antiqua"/>
          <w:color w:val="000000"/>
        </w:rPr>
        <w:t>RCC</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25]</w:t>
      </w:r>
      <w:r w:rsidRPr="00827476">
        <w:rPr>
          <w:rFonts w:ascii="Book Antiqua" w:eastAsia="Book Antiqua" w:hAnsi="Book Antiqua" w:cs="Book Antiqua"/>
          <w:color w:val="000000"/>
        </w:rPr>
        <w:t xml:space="preserve">. The 2004 World Health Organization classification of kidney tumors categorized MCRCC as a separate entity with a good </w:t>
      </w:r>
      <w:proofErr w:type="gramStart"/>
      <w:r w:rsidRPr="00827476">
        <w:rPr>
          <w:rFonts w:ascii="Book Antiqua" w:eastAsia="Book Antiqua" w:hAnsi="Book Antiqua" w:cs="Book Antiqua"/>
          <w:color w:val="000000"/>
        </w:rPr>
        <w:t>prognosis</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26]</w:t>
      </w:r>
      <w:r w:rsidRPr="00827476">
        <w:rPr>
          <w:rFonts w:ascii="Book Antiqua" w:eastAsia="Book Antiqua" w:hAnsi="Book Antiqua" w:cs="Book Antiqua"/>
          <w:color w:val="000000"/>
        </w:rPr>
        <w:t xml:space="preserve">. The diagnostic criteria </w:t>
      </w:r>
      <w:r w:rsidR="005A3C22" w:rsidRPr="00827476">
        <w:rPr>
          <w:rFonts w:ascii="Book Antiqua" w:eastAsia="Book Antiqua" w:hAnsi="Book Antiqua" w:cs="Book Antiqua"/>
          <w:color w:val="000000"/>
        </w:rPr>
        <w:t xml:space="preserve">for </w:t>
      </w:r>
      <w:r w:rsidRPr="00827476">
        <w:rPr>
          <w:rFonts w:ascii="Book Antiqua" w:eastAsia="Book Antiqua" w:hAnsi="Book Antiqua" w:cs="Book Antiqua"/>
          <w:color w:val="000000"/>
        </w:rPr>
        <w:t xml:space="preserve">MCRCC include a grossly multilocular cystic appearance, a yellowish solid component limited to small areas with no expansive nodules and no tumor necrosis, and a microscopically low </w:t>
      </w:r>
      <w:proofErr w:type="gramStart"/>
      <w:r w:rsidRPr="00827476">
        <w:rPr>
          <w:rFonts w:ascii="Book Antiqua" w:eastAsia="Book Antiqua" w:hAnsi="Book Antiqua" w:cs="Book Antiqua"/>
          <w:color w:val="000000"/>
        </w:rPr>
        <w:t>grade</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27]</w:t>
      </w:r>
      <w:r w:rsidRPr="00827476">
        <w:rPr>
          <w:rFonts w:ascii="Book Antiqua" w:eastAsia="Book Antiqua" w:hAnsi="Book Antiqua" w:cs="Book Antiqua"/>
          <w:color w:val="000000"/>
        </w:rPr>
        <w:t xml:space="preserve">. Hemorrhage, necrosis, and cystic degeneration are also common in PRCC and </w:t>
      </w:r>
      <w:proofErr w:type="gramStart"/>
      <w:r w:rsidRPr="00827476">
        <w:rPr>
          <w:rFonts w:ascii="Book Antiqua" w:eastAsia="Book Antiqua" w:hAnsi="Book Antiqua" w:cs="Book Antiqua"/>
          <w:color w:val="000000"/>
        </w:rPr>
        <w:t>oncocytomas</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26,28]</w:t>
      </w:r>
      <w:r w:rsidRPr="00827476">
        <w:rPr>
          <w:rFonts w:ascii="Book Antiqua" w:eastAsia="Book Antiqua" w:hAnsi="Book Antiqua" w:cs="Book Antiqua"/>
          <w:color w:val="000000"/>
        </w:rPr>
        <w:t xml:space="preserve">. PRCC has variable proportions of papillae and may be bilateral or </w:t>
      </w:r>
      <w:proofErr w:type="gramStart"/>
      <w:r w:rsidRPr="00827476">
        <w:rPr>
          <w:rFonts w:ascii="Book Antiqua" w:eastAsia="Book Antiqua" w:hAnsi="Book Antiqua" w:cs="Book Antiqua"/>
          <w:color w:val="000000"/>
        </w:rPr>
        <w:t>multifocal</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26]</w:t>
      </w:r>
      <w:r w:rsidRPr="00827476">
        <w:rPr>
          <w:rFonts w:ascii="Book Antiqua" w:eastAsia="Book Antiqua" w:hAnsi="Book Antiqua" w:cs="Book Antiqua"/>
          <w:color w:val="000000"/>
        </w:rPr>
        <w:t xml:space="preserve">. On imaging, PRCC is distinguished by the low level of enhancement and shows progressive enhancement when evaluated </w:t>
      </w:r>
      <w:r w:rsidR="005A3C22" w:rsidRPr="00827476">
        <w:rPr>
          <w:rFonts w:ascii="Book Antiqua" w:eastAsia="Book Antiqua" w:hAnsi="Book Antiqua" w:cs="Book Antiqua"/>
          <w:color w:val="000000"/>
        </w:rPr>
        <w:t xml:space="preserve">in the </w:t>
      </w:r>
      <w:r w:rsidRPr="00827476">
        <w:rPr>
          <w:rFonts w:ascii="Book Antiqua" w:eastAsia="Book Antiqua" w:hAnsi="Book Antiqua" w:cs="Book Antiqua"/>
          <w:color w:val="000000"/>
        </w:rPr>
        <w:t xml:space="preserve">arterial (50-60 HU) and venous phases (65-75 </w:t>
      </w:r>
      <w:proofErr w:type="gramStart"/>
      <w:r w:rsidRPr="00827476">
        <w:rPr>
          <w:rFonts w:ascii="Book Antiqua" w:eastAsia="Book Antiqua" w:hAnsi="Book Antiqua" w:cs="Book Antiqua"/>
          <w:color w:val="000000"/>
        </w:rPr>
        <w:t>HU)</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24,29]</w:t>
      </w:r>
      <w:r w:rsidRPr="00827476">
        <w:rPr>
          <w:rFonts w:ascii="Book Antiqua" w:eastAsia="Book Antiqua" w:hAnsi="Book Antiqua" w:cs="Book Antiqua"/>
          <w:color w:val="000000"/>
        </w:rPr>
        <w:t xml:space="preserve">. Meanwhile, PRCC is hypointense on T2-weighted </w:t>
      </w:r>
      <w:proofErr w:type="gramStart"/>
      <w:r w:rsidRPr="00827476">
        <w:rPr>
          <w:rFonts w:ascii="Book Antiqua" w:eastAsia="Book Antiqua" w:hAnsi="Book Antiqua" w:cs="Book Antiqua"/>
          <w:color w:val="000000"/>
        </w:rPr>
        <w:t>images</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5,24]</w:t>
      </w:r>
      <w:r w:rsidRPr="00827476">
        <w:rPr>
          <w:rFonts w:ascii="Book Antiqua" w:eastAsia="Book Antiqua" w:hAnsi="Book Antiqua" w:cs="Book Antiqua"/>
          <w:color w:val="000000"/>
        </w:rPr>
        <w:t xml:space="preserve">. Oncocytomas display a central stellate scar that is hypodense on CT. The intense enhancement peaks in the nephrographic phase and rapidly washes </w:t>
      </w:r>
      <w:proofErr w:type="gramStart"/>
      <w:r w:rsidRPr="00827476">
        <w:rPr>
          <w:rFonts w:ascii="Book Antiqua" w:eastAsia="Book Antiqua" w:hAnsi="Book Antiqua" w:cs="Book Antiqua"/>
          <w:color w:val="000000"/>
        </w:rPr>
        <w:t>out</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30,31]</w:t>
      </w:r>
      <w:r w:rsidRPr="00827476">
        <w:rPr>
          <w:rFonts w:ascii="Book Antiqua" w:eastAsia="Book Antiqua" w:hAnsi="Book Antiqua" w:cs="Book Antiqua"/>
          <w:color w:val="000000"/>
        </w:rPr>
        <w:t>. Sharing a similar presentation with MCRCC on imaging, CN is a benign neoplasm belonging to the family of MEST of the kidney, which usually shows multilocular, thick-walled cystic lesions with numerous thick, smooth</w:t>
      </w:r>
      <w:r w:rsidR="005A3C22" w:rsidRPr="00827476">
        <w:rPr>
          <w:rFonts w:ascii="Book Antiqua" w:eastAsia="Book Antiqua" w:hAnsi="Book Antiqua" w:cs="Book Antiqua"/>
          <w:color w:val="000000"/>
        </w:rPr>
        <w:t>,</w:t>
      </w:r>
      <w:r w:rsidRPr="00827476">
        <w:rPr>
          <w:rFonts w:ascii="Book Antiqua" w:eastAsia="Book Antiqua" w:hAnsi="Book Antiqua" w:cs="Book Antiqua"/>
          <w:color w:val="000000"/>
        </w:rPr>
        <w:t xml:space="preserve"> and contrast-enhanced </w:t>
      </w:r>
      <w:proofErr w:type="gramStart"/>
      <w:r w:rsidRPr="00827476">
        <w:rPr>
          <w:rFonts w:ascii="Book Antiqua" w:eastAsia="Book Antiqua" w:hAnsi="Book Antiqua" w:cs="Book Antiqua"/>
          <w:color w:val="000000"/>
        </w:rPr>
        <w:t>septations</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29]</w:t>
      </w:r>
      <w:r w:rsidRPr="00827476">
        <w:rPr>
          <w:rFonts w:ascii="Book Antiqua" w:eastAsia="Book Antiqua" w:hAnsi="Book Antiqua" w:cs="Book Antiqua"/>
          <w:color w:val="000000"/>
        </w:rPr>
        <w:t xml:space="preserve">. MEST normally appears as well-margined, multifocal cystic masses with septa and nodular components on CT. Spindle cells resembling ovarian stroma as well as the epithelium </w:t>
      </w:r>
      <w:r w:rsidRPr="00827476">
        <w:rPr>
          <w:rFonts w:ascii="Book Antiqua" w:eastAsia="Book Antiqua" w:hAnsi="Book Antiqua" w:cs="Book Antiqua"/>
          <w:color w:val="000000"/>
        </w:rPr>
        <w:lastRenderedPageBreak/>
        <w:t xml:space="preserve">lining the cystic structures are typical components of </w:t>
      </w:r>
      <w:proofErr w:type="gramStart"/>
      <w:r w:rsidRPr="00827476">
        <w:rPr>
          <w:rFonts w:ascii="Book Antiqua" w:eastAsia="Book Antiqua" w:hAnsi="Book Antiqua" w:cs="Book Antiqua"/>
          <w:color w:val="000000"/>
        </w:rPr>
        <w:t>MEST</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32,33]</w:t>
      </w:r>
      <w:r w:rsidRPr="00827476">
        <w:rPr>
          <w:rFonts w:ascii="Book Antiqua" w:eastAsia="Book Antiqua" w:hAnsi="Book Antiqua" w:cs="Book Antiqua"/>
          <w:color w:val="000000"/>
        </w:rPr>
        <w:t xml:space="preserve">. Complex renal cysts are believed to undergo rupture, hemorrhage, or an acute infection. The features of MEST on CT include high attenuation values, the presence of thick or calcified walls, and septations with or without </w:t>
      </w:r>
      <w:proofErr w:type="gramStart"/>
      <w:r w:rsidRPr="00827476">
        <w:rPr>
          <w:rFonts w:ascii="Book Antiqua" w:eastAsia="Book Antiqua" w:hAnsi="Book Antiqua" w:cs="Book Antiqua"/>
          <w:color w:val="000000"/>
        </w:rPr>
        <w:t>nodules</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29]</w:t>
      </w:r>
      <w:r w:rsidRPr="00827476">
        <w:rPr>
          <w:rFonts w:ascii="Book Antiqua" w:eastAsia="Book Antiqua" w:hAnsi="Book Antiqua" w:cs="Book Antiqua"/>
          <w:color w:val="000000"/>
        </w:rPr>
        <w:t>.</w:t>
      </w:r>
    </w:p>
    <w:p w14:paraId="29FE0E76" w14:textId="45EEA774" w:rsidR="00F1635D" w:rsidRPr="00827476" w:rsidRDefault="005815F5" w:rsidP="00827476">
      <w:pPr>
        <w:spacing w:line="360" w:lineRule="auto"/>
        <w:ind w:firstLine="240"/>
        <w:jc w:val="both"/>
        <w:rPr>
          <w:rFonts w:ascii="Book Antiqua" w:hAnsi="Book Antiqua"/>
        </w:rPr>
      </w:pPr>
      <w:r w:rsidRPr="00827476">
        <w:rPr>
          <w:rFonts w:ascii="Book Antiqua" w:eastAsia="Book Antiqua" w:hAnsi="Book Antiqua" w:cs="Book Antiqua"/>
          <w:color w:val="000000"/>
        </w:rPr>
        <w:t>After the diagnosis of RAML, treatments aimed at preserving renal function, relieving clinical symptoms</w:t>
      </w:r>
      <w:r w:rsidR="005A3C22" w:rsidRPr="00827476">
        <w:rPr>
          <w:rFonts w:ascii="Book Antiqua" w:eastAsia="Book Antiqua" w:hAnsi="Book Antiqua" w:cs="Book Antiqua"/>
          <w:color w:val="000000"/>
        </w:rPr>
        <w:t>,</w:t>
      </w:r>
      <w:r w:rsidRPr="00827476">
        <w:rPr>
          <w:rFonts w:ascii="Book Antiqua" w:eastAsia="Book Antiqua" w:hAnsi="Book Antiqua" w:cs="Book Antiqua"/>
          <w:color w:val="000000"/>
        </w:rPr>
        <w:t xml:space="preserve"> and reducing bleeding risk</w:t>
      </w:r>
      <w:r w:rsidR="005A3C22" w:rsidRPr="00827476">
        <w:rPr>
          <w:rFonts w:ascii="Book Antiqua" w:eastAsia="Book Antiqua" w:hAnsi="Book Antiqua" w:cs="Book Antiqua"/>
          <w:color w:val="000000"/>
        </w:rPr>
        <w:t xml:space="preserve"> </w:t>
      </w:r>
      <w:r w:rsidRPr="00827476">
        <w:rPr>
          <w:rFonts w:ascii="Book Antiqua" w:eastAsia="Book Antiqua" w:hAnsi="Book Antiqua" w:cs="Book Antiqua"/>
          <w:color w:val="000000"/>
        </w:rPr>
        <w:t xml:space="preserve">should be carried out. Active monitoring is often proposed as the preferred strategy for asymptomatic masses smaller than 4 cm in </w:t>
      </w:r>
      <w:proofErr w:type="gramStart"/>
      <w:r w:rsidRPr="00827476">
        <w:rPr>
          <w:rFonts w:ascii="Book Antiqua" w:eastAsia="Book Antiqua" w:hAnsi="Book Antiqua" w:cs="Book Antiqua"/>
          <w:color w:val="000000"/>
        </w:rPr>
        <w:t>diameter</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34]</w:t>
      </w:r>
      <w:r w:rsidRPr="00827476">
        <w:rPr>
          <w:rFonts w:ascii="Book Antiqua" w:eastAsia="Book Antiqua" w:hAnsi="Book Antiqua" w:cs="Book Antiqua"/>
          <w:color w:val="000000"/>
        </w:rPr>
        <w:t xml:space="preserve">. Direct clinical interventions are employed for patients with RAML as follows: Those with clinical symptoms, the largest diameter is greater than 4 cm, </w:t>
      </w:r>
      <w:r w:rsidR="005A3C22" w:rsidRPr="00827476">
        <w:rPr>
          <w:rFonts w:ascii="Book Antiqua" w:eastAsia="Book Antiqua" w:hAnsi="Book Antiqua" w:cs="Book Antiqua"/>
          <w:color w:val="000000"/>
        </w:rPr>
        <w:t xml:space="preserve">those </w:t>
      </w:r>
      <w:r w:rsidRPr="00827476">
        <w:rPr>
          <w:rFonts w:ascii="Book Antiqua" w:eastAsia="Book Antiqua" w:hAnsi="Book Antiqua" w:cs="Book Antiqua"/>
          <w:color w:val="000000"/>
        </w:rPr>
        <w:t xml:space="preserve">suspected of </w:t>
      </w:r>
      <w:r w:rsidR="005A3C22" w:rsidRPr="00827476">
        <w:rPr>
          <w:rFonts w:ascii="Book Antiqua" w:eastAsia="Book Antiqua" w:hAnsi="Book Antiqua" w:cs="Book Antiqua"/>
          <w:color w:val="000000"/>
        </w:rPr>
        <w:t xml:space="preserve">having </w:t>
      </w:r>
      <w:r w:rsidRPr="00827476">
        <w:rPr>
          <w:rFonts w:ascii="Book Antiqua" w:eastAsia="Book Antiqua" w:hAnsi="Book Antiqua" w:cs="Book Antiqua"/>
          <w:color w:val="000000"/>
        </w:rPr>
        <w:t xml:space="preserve">malignant transformation, and women of childbearing </w:t>
      </w:r>
      <w:proofErr w:type="gramStart"/>
      <w:r w:rsidRPr="00827476">
        <w:rPr>
          <w:rFonts w:ascii="Book Antiqua" w:eastAsia="Book Antiqua" w:hAnsi="Book Antiqua" w:cs="Book Antiqua"/>
          <w:color w:val="000000"/>
        </w:rPr>
        <w:t>age</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34-36]</w:t>
      </w:r>
      <w:r w:rsidRPr="00827476">
        <w:rPr>
          <w:rFonts w:ascii="Book Antiqua" w:eastAsia="Book Antiqua" w:hAnsi="Book Antiqua" w:cs="Book Antiqua"/>
          <w:color w:val="000000"/>
        </w:rPr>
        <w:t xml:space="preserve">. Emergency patients or cases with aneurysms larger than 5 cm, tuberous sclerosis complex (TSC)-associated AML, and who cannot insist on follow-up should also be </w:t>
      </w:r>
      <w:proofErr w:type="gramStart"/>
      <w:r w:rsidRPr="00827476">
        <w:rPr>
          <w:rFonts w:ascii="Book Antiqua" w:eastAsia="Book Antiqua" w:hAnsi="Book Antiqua" w:cs="Book Antiqua"/>
          <w:color w:val="000000"/>
        </w:rPr>
        <w:t>included</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35,37]</w:t>
      </w:r>
      <w:r w:rsidRPr="00827476">
        <w:rPr>
          <w:rFonts w:ascii="Book Antiqua" w:eastAsia="Book Antiqua" w:hAnsi="Book Antiqua" w:cs="Book Antiqua"/>
          <w:color w:val="000000"/>
        </w:rPr>
        <w:t>. The tumor volume of sporadic AML and TSC-associated AML both increase</w:t>
      </w:r>
      <w:r w:rsidR="005A3C22" w:rsidRPr="00827476">
        <w:rPr>
          <w:rFonts w:ascii="Book Antiqua" w:eastAsia="Book Antiqua" w:hAnsi="Book Antiqua" w:cs="Book Antiqua"/>
          <w:color w:val="000000"/>
        </w:rPr>
        <w:t>s</w:t>
      </w:r>
      <w:r w:rsidRPr="00827476">
        <w:rPr>
          <w:rFonts w:ascii="Book Antiqua" w:eastAsia="Book Antiqua" w:hAnsi="Book Antiqua" w:cs="Book Antiqua"/>
          <w:color w:val="000000"/>
        </w:rPr>
        <w:t xml:space="preserve"> with time, while the sporadic type is usually asymptomatic and relatively slow in </w:t>
      </w:r>
      <w:proofErr w:type="gramStart"/>
      <w:r w:rsidRPr="00827476">
        <w:rPr>
          <w:rFonts w:ascii="Book Antiqua" w:eastAsia="Book Antiqua" w:hAnsi="Book Antiqua" w:cs="Book Antiqua"/>
          <w:color w:val="000000"/>
        </w:rPr>
        <w:t>growth</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38]</w:t>
      </w:r>
      <w:r w:rsidRPr="00827476">
        <w:rPr>
          <w:rFonts w:ascii="Book Antiqua" w:eastAsia="Book Antiqua" w:hAnsi="Book Antiqua" w:cs="Book Antiqua"/>
          <w:color w:val="000000"/>
        </w:rPr>
        <w:t>. Therefore, the imaging follow-up interval for RAML should be determined according to the clinical situation of the patient.</w:t>
      </w:r>
    </w:p>
    <w:p w14:paraId="127D8755" w14:textId="77777777" w:rsidR="00F1635D" w:rsidRPr="00827476" w:rsidRDefault="005815F5" w:rsidP="00827476">
      <w:pPr>
        <w:spacing w:line="360" w:lineRule="auto"/>
        <w:ind w:firstLine="240"/>
        <w:jc w:val="both"/>
        <w:rPr>
          <w:rFonts w:ascii="Book Antiqua" w:hAnsi="Book Antiqua"/>
        </w:rPr>
      </w:pPr>
      <w:r w:rsidRPr="00827476">
        <w:rPr>
          <w:rFonts w:ascii="Book Antiqua" w:eastAsia="Book Antiqua" w:hAnsi="Book Antiqua" w:cs="Book Antiqua"/>
          <w:color w:val="000000"/>
        </w:rPr>
        <w:t xml:space="preserve">Transcatheter arterial embolization (TAE), which is capable of shrinking tumor, hemostasis, and protecting normal renal tissue, can be performed safely without permanent </w:t>
      </w:r>
      <w:proofErr w:type="gramStart"/>
      <w:r w:rsidRPr="00827476">
        <w:rPr>
          <w:rFonts w:ascii="Book Antiqua" w:eastAsia="Book Antiqua" w:hAnsi="Book Antiqua" w:cs="Book Antiqua"/>
          <w:color w:val="000000"/>
        </w:rPr>
        <w:t>impairment</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39,40]</w:t>
      </w:r>
      <w:r w:rsidRPr="00827476">
        <w:rPr>
          <w:rFonts w:ascii="Book Antiqua" w:eastAsia="Book Antiqua" w:hAnsi="Book Antiqua" w:cs="Book Antiqua"/>
          <w:color w:val="000000"/>
        </w:rPr>
        <w:t xml:space="preserve">. TAE is recommended as a first-line choice for bleeding </w:t>
      </w:r>
      <w:proofErr w:type="gramStart"/>
      <w:r w:rsidRPr="00827476">
        <w:rPr>
          <w:rFonts w:ascii="Book Antiqua" w:eastAsia="Book Antiqua" w:hAnsi="Book Antiqua" w:cs="Book Antiqua"/>
          <w:color w:val="000000"/>
        </w:rPr>
        <w:t>AML</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41]</w:t>
      </w:r>
      <w:r w:rsidRPr="00827476">
        <w:rPr>
          <w:rFonts w:ascii="Book Antiqua" w:eastAsia="Book Antiqua" w:hAnsi="Book Antiqua" w:cs="Book Antiqua"/>
          <w:color w:val="000000"/>
        </w:rPr>
        <w:t xml:space="preserve">. Surgical resection is still the most effective treatment for AML with operation indications, including suspicion of malignancy, symptoms, and a high risk of hemorrhage. Compared with nephrectomy, partial nephrectomy (PN) can better preserve renal function and reduce mortality. Currently, the treatment of RCC is more likely to preserve nephron, which is also applicable to the treatment of </w:t>
      </w:r>
      <w:proofErr w:type="gramStart"/>
      <w:r w:rsidRPr="00827476">
        <w:rPr>
          <w:rFonts w:ascii="Book Antiqua" w:eastAsia="Book Antiqua" w:hAnsi="Book Antiqua" w:cs="Book Antiqua"/>
          <w:color w:val="000000"/>
        </w:rPr>
        <w:t>AML</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42]</w:t>
      </w:r>
      <w:r w:rsidRPr="00827476">
        <w:rPr>
          <w:rFonts w:ascii="Book Antiqua" w:eastAsia="Book Antiqua" w:hAnsi="Book Antiqua" w:cs="Book Antiqua"/>
          <w:color w:val="000000"/>
        </w:rPr>
        <w:t xml:space="preserve">. PN, whether open surgical, laparoscopic, or robotic assisted, has become a common surgical </w:t>
      </w:r>
      <w:proofErr w:type="gramStart"/>
      <w:r w:rsidRPr="00827476">
        <w:rPr>
          <w:rFonts w:ascii="Book Antiqua" w:eastAsia="Book Antiqua" w:hAnsi="Book Antiqua" w:cs="Book Antiqua"/>
          <w:color w:val="000000"/>
        </w:rPr>
        <w:t>procedure</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39]</w:t>
      </w:r>
      <w:r w:rsidRPr="00827476">
        <w:rPr>
          <w:rFonts w:ascii="Book Antiqua" w:eastAsia="Book Antiqua" w:hAnsi="Book Antiqua" w:cs="Book Antiqua"/>
          <w:color w:val="000000"/>
        </w:rPr>
        <w:t xml:space="preserve">. Dong </w:t>
      </w:r>
      <w:r w:rsidRPr="00827476">
        <w:rPr>
          <w:rFonts w:ascii="Book Antiqua" w:eastAsia="Book Antiqua" w:hAnsi="Book Antiqua" w:cs="Book Antiqua"/>
          <w:i/>
          <w:iCs/>
          <w:color w:val="000000"/>
        </w:rPr>
        <w:t xml:space="preserve">et </w:t>
      </w:r>
      <w:proofErr w:type="gramStart"/>
      <w:r w:rsidRPr="00827476">
        <w:rPr>
          <w:rFonts w:ascii="Book Antiqua" w:eastAsia="Book Antiqua" w:hAnsi="Book Antiqua" w:cs="Book Antiqua"/>
          <w:i/>
          <w:iCs/>
          <w:color w:val="000000"/>
        </w:rPr>
        <w:t>al</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43]</w:t>
      </w:r>
      <w:r w:rsidRPr="00827476">
        <w:rPr>
          <w:rFonts w:ascii="Book Antiqua" w:eastAsia="Book Antiqua" w:hAnsi="Book Antiqua" w:cs="Book Antiqua"/>
          <w:color w:val="000000"/>
        </w:rPr>
        <w:t xml:space="preserve"> reported an off-clamp retroperitoneoscopic tumor evacuation, which is feasible, safe, and effective for treating complex sporadic RAMLs.</w:t>
      </w:r>
    </w:p>
    <w:p w14:paraId="74BD7FC6" w14:textId="77777777" w:rsidR="00F1635D" w:rsidRPr="00827476" w:rsidRDefault="005815F5" w:rsidP="00827476">
      <w:pPr>
        <w:spacing w:line="360" w:lineRule="auto"/>
        <w:ind w:firstLine="240"/>
        <w:jc w:val="both"/>
        <w:rPr>
          <w:rFonts w:ascii="Book Antiqua" w:hAnsi="Book Antiqua"/>
        </w:rPr>
      </w:pPr>
      <w:proofErr w:type="spellStart"/>
      <w:r w:rsidRPr="00827476">
        <w:rPr>
          <w:rFonts w:ascii="Book Antiqua" w:eastAsia="Book Antiqua" w:hAnsi="Book Antiqua" w:cs="Book Antiqua"/>
          <w:color w:val="000000"/>
        </w:rPr>
        <w:t>Mammilian</w:t>
      </w:r>
      <w:proofErr w:type="spellEnd"/>
      <w:r w:rsidRPr="00827476">
        <w:rPr>
          <w:rFonts w:ascii="Book Antiqua" w:eastAsia="Book Antiqua" w:hAnsi="Book Antiqua" w:cs="Book Antiqua"/>
          <w:color w:val="000000"/>
        </w:rPr>
        <w:t xml:space="preserve"> target of rapamycin (mTOR) inhibitors, such as sirolimus or </w:t>
      </w:r>
      <w:proofErr w:type="spellStart"/>
      <w:r w:rsidRPr="00827476">
        <w:rPr>
          <w:rFonts w:ascii="Book Antiqua" w:eastAsia="Book Antiqua" w:hAnsi="Book Antiqua" w:cs="Book Antiqua"/>
          <w:color w:val="000000"/>
        </w:rPr>
        <w:t>everolimus</w:t>
      </w:r>
      <w:proofErr w:type="spellEnd"/>
      <w:r w:rsidRPr="00827476">
        <w:rPr>
          <w:rFonts w:ascii="Book Antiqua" w:eastAsia="Book Antiqua" w:hAnsi="Book Antiqua" w:cs="Book Antiqua"/>
          <w:color w:val="000000"/>
        </w:rPr>
        <w:t xml:space="preserve">, a new targeted drug, can be used to treat patients with TSC and sporadic AML. These </w:t>
      </w:r>
      <w:r w:rsidRPr="00827476">
        <w:rPr>
          <w:rFonts w:ascii="Book Antiqua" w:eastAsia="Book Antiqua" w:hAnsi="Book Antiqua" w:cs="Book Antiqua"/>
          <w:color w:val="000000"/>
        </w:rPr>
        <w:lastRenderedPageBreak/>
        <w:t xml:space="preserve">medications result in tumor shrinkage </w:t>
      </w:r>
      <w:r w:rsidRPr="00827476">
        <w:rPr>
          <w:rFonts w:ascii="Book Antiqua" w:eastAsia="Book Antiqua" w:hAnsi="Book Antiqua" w:cs="Book Antiqua"/>
          <w:i/>
          <w:iCs/>
          <w:color w:val="000000"/>
        </w:rPr>
        <w:t>via</w:t>
      </w:r>
      <w:r w:rsidRPr="00827476">
        <w:rPr>
          <w:rFonts w:ascii="Book Antiqua" w:eastAsia="Book Antiqua" w:hAnsi="Book Antiqua" w:cs="Book Antiqua"/>
          <w:color w:val="000000"/>
        </w:rPr>
        <w:t xml:space="preserve"> inhibition of the mTOR pathway and subsequent tumor cell proliferation. Low-dose </w:t>
      </w:r>
      <w:proofErr w:type="spellStart"/>
      <w:r w:rsidRPr="00827476">
        <w:rPr>
          <w:rFonts w:ascii="Book Antiqua" w:eastAsia="Book Antiqua" w:hAnsi="Book Antiqua" w:cs="Book Antiqua"/>
          <w:color w:val="000000"/>
        </w:rPr>
        <w:t>everolimus</w:t>
      </w:r>
      <w:proofErr w:type="spellEnd"/>
      <w:r w:rsidRPr="00827476">
        <w:rPr>
          <w:rFonts w:ascii="Book Antiqua" w:eastAsia="Book Antiqua" w:hAnsi="Book Antiqua" w:cs="Book Antiqua"/>
          <w:color w:val="000000"/>
        </w:rPr>
        <w:t xml:space="preserve"> maintenance therapy represents an effective and tolerated approach to achieve TSC-associated AML </w:t>
      </w:r>
      <w:proofErr w:type="gramStart"/>
      <w:r w:rsidRPr="00827476">
        <w:rPr>
          <w:rFonts w:ascii="Book Antiqua" w:eastAsia="Book Antiqua" w:hAnsi="Book Antiqua" w:cs="Book Antiqua"/>
          <w:color w:val="000000"/>
        </w:rPr>
        <w:t>control</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44-46]</w:t>
      </w:r>
      <w:r w:rsidRPr="00827476">
        <w:rPr>
          <w:rFonts w:ascii="Book Antiqua" w:eastAsia="Book Antiqua" w:hAnsi="Book Antiqua" w:cs="Book Antiqua"/>
          <w:color w:val="000000"/>
        </w:rPr>
        <w:t>.</w:t>
      </w:r>
    </w:p>
    <w:p w14:paraId="24DBBC1A" w14:textId="6F9AEFD2" w:rsidR="00F1635D" w:rsidRPr="00827476" w:rsidRDefault="005815F5" w:rsidP="00827476">
      <w:pPr>
        <w:spacing w:line="360" w:lineRule="auto"/>
        <w:ind w:firstLine="240"/>
        <w:jc w:val="both"/>
        <w:rPr>
          <w:rFonts w:ascii="Book Antiqua" w:hAnsi="Book Antiqua"/>
        </w:rPr>
      </w:pPr>
      <w:r w:rsidRPr="00827476">
        <w:rPr>
          <w:rFonts w:ascii="Book Antiqua" w:eastAsia="Book Antiqua" w:hAnsi="Book Antiqua" w:cs="Book Antiqua"/>
          <w:color w:val="000000"/>
        </w:rPr>
        <w:t xml:space="preserve">We present a rare case of AML with cystic degeneration as the main imaging clue, which easily raises a complex differential diagnosis. The clinical data and histopathological results further support a new possible subtype for RAML and </w:t>
      </w:r>
      <w:r w:rsidR="005A3C22" w:rsidRPr="00827476">
        <w:rPr>
          <w:rFonts w:ascii="Book Antiqua" w:eastAsia="Book Antiqua" w:hAnsi="Book Antiqua" w:cs="Book Antiqua"/>
          <w:color w:val="000000"/>
        </w:rPr>
        <w:t xml:space="preserve">explicate </w:t>
      </w:r>
      <w:r w:rsidRPr="00827476">
        <w:rPr>
          <w:rFonts w:ascii="Book Antiqua" w:eastAsia="Book Antiqua" w:hAnsi="Book Antiqua" w:cs="Book Antiqua"/>
          <w:color w:val="000000"/>
        </w:rPr>
        <w:t>the pathogenesis. However, more cases and insights into underlying molecular mechanisms are required to confirm this conclusion.</w:t>
      </w:r>
    </w:p>
    <w:p w14:paraId="1CCBFDF3" w14:textId="77777777" w:rsidR="00F1635D" w:rsidRPr="00827476" w:rsidRDefault="00F1635D" w:rsidP="00827476">
      <w:pPr>
        <w:spacing w:line="360" w:lineRule="auto"/>
        <w:ind w:firstLine="240"/>
        <w:jc w:val="both"/>
        <w:rPr>
          <w:rFonts w:ascii="Book Antiqua" w:hAnsi="Book Antiqua"/>
        </w:rPr>
      </w:pPr>
    </w:p>
    <w:p w14:paraId="58DA1836"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aps/>
          <w:color w:val="000000"/>
          <w:u w:val="single"/>
        </w:rPr>
        <w:t>CONCLUSION</w:t>
      </w:r>
    </w:p>
    <w:p w14:paraId="41DFADA7" w14:textId="1EC76A4D"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In general, imaging is able to diagnose AML given its typical appearance. It is advisable to combine imaging performance on ultrasonography, CT</w:t>
      </w:r>
      <w:r w:rsidR="005A3C22" w:rsidRPr="00827476">
        <w:rPr>
          <w:rFonts w:ascii="Book Antiqua" w:eastAsia="Book Antiqua" w:hAnsi="Book Antiqua" w:cs="Book Antiqua"/>
          <w:color w:val="000000"/>
        </w:rPr>
        <w:t>,</w:t>
      </w:r>
      <w:r w:rsidRPr="00827476">
        <w:rPr>
          <w:rFonts w:ascii="Book Antiqua" w:eastAsia="Book Antiqua" w:hAnsi="Book Antiqua" w:cs="Book Antiqua"/>
          <w:color w:val="000000"/>
        </w:rPr>
        <w:t xml:space="preserve"> and MRI when diagnosing AML. In this case, we describe an atypical presentation</w:t>
      </w:r>
      <w:r w:rsidR="005A3C22" w:rsidRPr="00827476">
        <w:rPr>
          <w:rFonts w:ascii="Book Antiqua" w:eastAsia="Book Antiqua" w:hAnsi="Book Antiqua" w:cs="Book Antiqua"/>
          <w:color w:val="000000"/>
        </w:rPr>
        <w:t xml:space="preserve"> of AML</w:t>
      </w:r>
      <w:r w:rsidRPr="00827476">
        <w:rPr>
          <w:rFonts w:ascii="Book Antiqua" w:eastAsia="Book Antiqua" w:hAnsi="Book Antiqua" w:cs="Book Antiqua"/>
          <w:color w:val="000000"/>
        </w:rPr>
        <w:t xml:space="preserve">. When faced with a large cystic mass of the kidney, diagnosis is more complicated with a broad differential beyond AML. As imaging features in this context lack specificity, an accurate diagnosis relies on pathological examination. Various proportions of the three classic components detected microscopically along with immunohistochemical staining can provide a confident diagnosis of AML. Considering the risk of hemorrhage, early diagnosis and suitable treatments are very important. In clinical work, routine pathological examination should be considered. Furthermore, percutaneous biopsy can be an option to avoid potentially unnecessary </w:t>
      </w:r>
      <w:proofErr w:type="gramStart"/>
      <w:r w:rsidRPr="00827476">
        <w:rPr>
          <w:rFonts w:ascii="Book Antiqua" w:eastAsia="Book Antiqua" w:hAnsi="Book Antiqua" w:cs="Book Antiqua"/>
          <w:color w:val="000000"/>
        </w:rPr>
        <w:t>surgery</w:t>
      </w:r>
      <w:r w:rsidRPr="00827476">
        <w:rPr>
          <w:rFonts w:ascii="Book Antiqua" w:eastAsia="Book Antiqua" w:hAnsi="Book Antiqua" w:cs="Book Antiqua"/>
          <w:color w:val="000000"/>
          <w:vertAlign w:val="superscript"/>
        </w:rPr>
        <w:t>[</w:t>
      </w:r>
      <w:proofErr w:type="gramEnd"/>
      <w:r w:rsidRPr="00827476">
        <w:rPr>
          <w:rFonts w:ascii="Book Antiqua" w:eastAsia="Book Antiqua" w:hAnsi="Book Antiqua" w:cs="Book Antiqua"/>
          <w:color w:val="000000"/>
          <w:vertAlign w:val="superscript"/>
        </w:rPr>
        <w:t>24]</w:t>
      </w:r>
      <w:r w:rsidRPr="00827476">
        <w:rPr>
          <w:rFonts w:ascii="Book Antiqua" w:eastAsia="Book Antiqua" w:hAnsi="Book Antiqua" w:cs="Book Antiqua"/>
          <w:color w:val="000000"/>
        </w:rPr>
        <w:t>.</w:t>
      </w:r>
    </w:p>
    <w:p w14:paraId="3D15B7EF" w14:textId="77777777" w:rsidR="00F1635D" w:rsidRPr="00827476" w:rsidRDefault="00F1635D" w:rsidP="00827476">
      <w:pPr>
        <w:spacing w:line="360" w:lineRule="auto"/>
        <w:jc w:val="both"/>
        <w:rPr>
          <w:rFonts w:ascii="Book Antiqua" w:hAnsi="Book Antiqua"/>
        </w:rPr>
      </w:pPr>
    </w:p>
    <w:p w14:paraId="053E249E"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REFERENCES</w:t>
      </w:r>
    </w:p>
    <w:p w14:paraId="3C0F7E3E"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1 </w:t>
      </w:r>
      <w:r w:rsidRPr="00827476">
        <w:rPr>
          <w:rFonts w:ascii="Book Antiqua" w:eastAsia="Book Antiqua" w:hAnsi="Book Antiqua" w:cs="Book Antiqua"/>
          <w:b/>
          <w:bCs/>
          <w:color w:val="000000"/>
          <w:highlight w:val="yellow"/>
        </w:rPr>
        <w:t>Fischer W</w:t>
      </w:r>
      <w:r w:rsidRPr="00827476">
        <w:rPr>
          <w:rFonts w:ascii="Book Antiqua" w:eastAsia="Book Antiqua" w:hAnsi="Book Antiqua" w:cs="Book Antiqua"/>
          <w:color w:val="000000"/>
          <w:highlight w:val="yellow"/>
        </w:rPr>
        <w:t xml:space="preserve">. Die </w:t>
      </w:r>
      <w:proofErr w:type="spellStart"/>
      <w:r w:rsidRPr="00827476">
        <w:rPr>
          <w:rFonts w:ascii="Book Antiqua" w:eastAsia="Book Antiqua" w:hAnsi="Book Antiqua" w:cs="Book Antiqua"/>
          <w:color w:val="000000"/>
          <w:highlight w:val="yellow"/>
        </w:rPr>
        <w:t>nierentumoren</w:t>
      </w:r>
      <w:proofErr w:type="spellEnd"/>
      <w:r w:rsidRPr="00827476">
        <w:rPr>
          <w:rFonts w:ascii="Book Antiqua" w:eastAsia="Book Antiqua" w:hAnsi="Book Antiqua" w:cs="Book Antiqua"/>
          <w:color w:val="000000"/>
          <w:highlight w:val="yellow"/>
        </w:rPr>
        <w:t xml:space="preserve"> </w:t>
      </w:r>
      <w:proofErr w:type="spellStart"/>
      <w:r w:rsidRPr="00827476">
        <w:rPr>
          <w:rFonts w:ascii="Book Antiqua" w:eastAsia="Book Antiqua" w:hAnsi="Book Antiqua" w:cs="Book Antiqua"/>
          <w:color w:val="000000"/>
          <w:highlight w:val="yellow"/>
        </w:rPr>
        <w:t>bei</w:t>
      </w:r>
      <w:proofErr w:type="spellEnd"/>
      <w:r w:rsidRPr="00827476">
        <w:rPr>
          <w:rFonts w:ascii="Book Antiqua" w:eastAsia="Book Antiqua" w:hAnsi="Book Antiqua" w:cs="Book Antiqua"/>
          <w:color w:val="000000"/>
          <w:highlight w:val="yellow"/>
        </w:rPr>
        <w:t xml:space="preserve"> der </w:t>
      </w:r>
      <w:proofErr w:type="spellStart"/>
      <w:r w:rsidRPr="00827476">
        <w:rPr>
          <w:rFonts w:ascii="Book Antiqua" w:eastAsia="Book Antiqua" w:hAnsi="Book Antiqua" w:cs="Book Antiqua"/>
          <w:color w:val="000000"/>
          <w:highlight w:val="yellow"/>
        </w:rPr>
        <w:t>tuberosen</w:t>
      </w:r>
      <w:proofErr w:type="spellEnd"/>
      <w:r w:rsidRPr="00827476">
        <w:rPr>
          <w:rFonts w:ascii="Book Antiqua" w:eastAsia="Book Antiqua" w:hAnsi="Book Antiqua" w:cs="Book Antiqua"/>
          <w:color w:val="000000"/>
          <w:highlight w:val="yellow"/>
        </w:rPr>
        <w:t xml:space="preserve"> </w:t>
      </w:r>
      <w:proofErr w:type="spellStart"/>
      <w:r w:rsidRPr="00827476">
        <w:rPr>
          <w:rFonts w:ascii="Book Antiqua" w:eastAsia="Book Antiqua" w:hAnsi="Book Antiqua" w:cs="Book Antiqua"/>
          <w:color w:val="000000"/>
          <w:highlight w:val="yellow"/>
        </w:rPr>
        <w:t>hirnsklerose</w:t>
      </w:r>
      <w:proofErr w:type="spellEnd"/>
      <w:r w:rsidRPr="00827476">
        <w:rPr>
          <w:rFonts w:ascii="Book Antiqua" w:eastAsia="Book Antiqua" w:hAnsi="Book Antiqua" w:cs="Book Antiqua"/>
          <w:color w:val="000000"/>
          <w:highlight w:val="yellow"/>
        </w:rPr>
        <w:t xml:space="preserve">. </w:t>
      </w:r>
      <w:proofErr w:type="spellStart"/>
      <w:r w:rsidRPr="00827476">
        <w:rPr>
          <w:rFonts w:ascii="Book Antiqua" w:eastAsia="Book Antiqua" w:hAnsi="Book Antiqua" w:cs="Book Antiqua"/>
          <w:i/>
          <w:iCs/>
          <w:color w:val="000000"/>
          <w:highlight w:val="yellow"/>
        </w:rPr>
        <w:t>Zeigl</w:t>
      </w:r>
      <w:proofErr w:type="spellEnd"/>
      <w:r w:rsidRPr="00827476">
        <w:rPr>
          <w:rFonts w:ascii="Book Antiqua" w:eastAsia="Book Antiqua" w:hAnsi="Book Antiqua" w:cs="Book Antiqua"/>
          <w:i/>
          <w:iCs/>
          <w:color w:val="000000"/>
          <w:highlight w:val="yellow"/>
        </w:rPr>
        <w:t xml:space="preserve"> </w:t>
      </w:r>
      <w:proofErr w:type="spellStart"/>
      <w:r w:rsidRPr="00827476">
        <w:rPr>
          <w:rFonts w:ascii="Book Antiqua" w:eastAsia="Book Antiqua" w:hAnsi="Book Antiqua" w:cs="Book Antiqua"/>
          <w:i/>
          <w:iCs/>
          <w:color w:val="000000"/>
          <w:highlight w:val="yellow"/>
        </w:rPr>
        <w:t>Beitr</w:t>
      </w:r>
      <w:proofErr w:type="spellEnd"/>
      <w:r w:rsidRPr="00827476">
        <w:rPr>
          <w:rFonts w:ascii="Book Antiqua" w:eastAsia="Book Antiqua" w:hAnsi="Book Antiqua" w:cs="Book Antiqua"/>
          <w:i/>
          <w:iCs/>
          <w:color w:val="000000"/>
          <w:highlight w:val="yellow"/>
        </w:rPr>
        <w:t xml:space="preserve"> </w:t>
      </w:r>
      <w:proofErr w:type="spellStart"/>
      <w:r w:rsidRPr="00827476">
        <w:rPr>
          <w:rFonts w:ascii="Book Antiqua" w:eastAsia="Book Antiqua" w:hAnsi="Book Antiqua" w:cs="Book Antiqua"/>
          <w:i/>
          <w:iCs/>
          <w:color w:val="000000"/>
          <w:highlight w:val="yellow"/>
        </w:rPr>
        <w:t>Pathol</w:t>
      </w:r>
      <w:proofErr w:type="spellEnd"/>
      <w:r w:rsidRPr="00827476">
        <w:rPr>
          <w:rFonts w:ascii="Book Antiqua" w:eastAsia="Book Antiqua" w:hAnsi="Book Antiqua" w:cs="Book Antiqua"/>
          <w:i/>
          <w:iCs/>
          <w:color w:val="000000"/>
          <w:highlight w:val="yellow"/>
        </w:rPr>
        <w:t xml:space="preserve"> </w:t>
      </w:r>
      <w:proofErr w:type="spellStart"/>
      <w:r w:rsidRPr="00827476">
        <w:rPr>
          <w:rFonts w:ascii="Book Antiqua" w:eastAsia="Book Antiqua" w:hAnsi="Book Antiqua" w:cs="Book Antiqua"/>
          <w:i/>
          <w:iCs/>
          <w:color w:val="000000"/>
          <w:highlight w:val="yellow"/>
        </w:rPr>
        <w:t>Anat</w:t>
      </w:r>
      <w:proofErr w:type="spellEnd"/>
      <w:r w:rsidRPr="00827476">
        <w:rPr>
          <w:rFonts w:ascii="Book Antiqua" w:eastAsia="Book Antiqua" w:hAnsi="Book Antiqua" w:cs="Book Antiqua"/>
          <w:i/>
          <w:iCs/>
          <w:color w:val="000000"/>
          <w:highlight w:val="yellow"/>
        </w:rPr>
        <w:t xml:space="preserve"> </w:t>
      </w:r>
      <w:proofErr w:type="spellStart"/>
      <w:r w:rsidRPr="00827476">
        <w:rPr>
          <w:rFonts w:ascii="Book Antiqua" w:eastAsia="Book Antiqua" w:hAnsi="Book Antiqua" w:cs="Book Antiqua"/>
          <w:i/>
          <w:iCs/>
          <w:color w:val="000000"/>
          <w:highlight w:val="yellow"/>
        </w:rPr>
        <w:t>Allg</w:t>
      </w:r>
      <w:proofErr w:type="spellEnd"/>
      <w:r w:rsidRPr="00827476">
        <w:rPr>
          <w:rFonts w:ascii="Book Antiqua" w:eastAsia="Book Antiqua" w:hAnsi="Book Antiqua" w:cs="Book Antiqua"/>
          <w:i/>
          <w:iCs/>
          <w:color w:val="000000"/>
          <w:highlight w:val="yellow"/>
        </w:rPr>
        <w:t xml:space="preserve"> </w:t>
      </w:r>
      <w:proofErr w:type="spellStart"/>
      <w:r w:rsidRPr="00827476">
        <w:rPr>
          <w:rFonts w:ascii="Book Antiqua" w:eastAsia="Book Antiqua" w:hAnsi="Book Antiqua" w:cs="Book Antiqua"/>
          <w:i/>
          <w:iCs/>
          <w:color w:val="000000"/>
          <w:highlight w:val="yellow"/>
        </w:rPr>
        <w:t>Pathol</w:t>
      </w:r>
      <w:proofErr w:type="spellEnd"/>
      <w:r w:rsidRPr="00827476">
        <w:rPr>
          <w:rFonts w:ascii="Book Antiqua" w:eastAsia="Book Antiqua" w:hAnsi="Book Antiqua" w:cs="Book Antiqua"/>
          <w:color w:val="000000"/>
          <w:highlight w:val="yellow"/>
        </w:rPr>
        <w:t xml:space="preserve"> 1911; </w:t>
      </w:r>
      <w:r w:rsidRPr="00827476">
        <w:rPr>
          <w:rFonts w:ascii="Book Antiqua" w:eastAsia="Book Antiqua" w:hAnsi="Book Antiqua" w:cs="Book Antiqua"/>
          <w:b/>
          <w:bCs/>
          <w:color w:val="000000"/>
          <w:highlight w:val="yellow"/>
        </w:rPr>
        <w:t>50</w:t>
      </w:r>
      <w:r w:rsidRPr="00827476">
        <w:rPr>
          <w:rFonts w:ascii="Book Antiqua" w:eastAsia="Book Antiqua" w:hAnsi="Book Antiqua" w:cs="Book Antiqua"/>
          <w:color w:val="000000"/>
          <w:highlight w:val="yellow"/>
        </w:rPr>
        <w:t>: 235</w:t>
      </w:r>
    </w:p>
    <w:p w14:paraId="396AD6E2"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 </w:t>
      </w:r>
      <w:proofErr w:type="spellStart"/>
      <w:r w:rsidRPr="00827476">
        <w:rPr>
          <w:rFonts w:ascii="Book Antiqua" w:eastAsia="Book Antiqua" w:hAnsi="Book Antiqua" w:cs="Book Antiqua"/>
          <w:b/>
          <w:bCs/>
          <w:color w:val="000000"/>
        </w:rPr>
        <w:t>Flum</w:t>
      </w:r>
      <w:proofErr w:type="spellEnd"/>
      <w:r w:rsidRPr="00827476">
        <w:rPr>
          <w:rFonts w:ascii="Book Antiqua" w:eastAsia="Book Antiqua" w:hAnsi="Book Antiqua" w:cs="Book Antiqua"/>
          <w:b/>
          <w:bCs/>
          <w:color w:val="000000"/>
        </w:rPr>
        <w:t xml:space="preserve"> AS</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Hamoui</w:t>
      </w:r>
      <w:proofErr w:type="spellEnd"/>
      <w:r w:rsidRPr="00827476">
        <w:rPr>
          <w:rFonts w:ascii="Book Antiqua" w:eastAsia="Book Antiqua" w:hAnsi="Book Antiqua" w:cs="Book Antiqua"/>
          <w:color w:val="000000"/>
        </w:rPr>
        <w:t xml:space="preserve"> N, Said MA, Yang XJ, </w:t>
      </w:r>
      <w:proofErr w:type="spellStart"/>
      <w:r w:rsidRPr="00827476">
        <w:rPr>
          <w:rFonts w:ascii="Book Antiqua" w:eastAsia="Book Antiqua" w:hAnsi="Book Antiqua" w:cs="Book Antiqua"/>
          <w:color w:val="000000"/>
        </w:rPr>
        <w:t>Casalino</w:t>
      </w:r>
      <w:proofErr w:type="spellEnd"/>
      <w:r w:rsidRPr="00827476">
        <w:rPr>
          <w:rFonts w:ascii="Book Antiqua" w:eastAsia="Book Antiqua" w:hAnsi="Book Antiqua" w:cs="Book Antiqua"/>
          <w:color w:val="000000"/>
        </w:rPr>
        <w:t xml:space="preserve"> DD, McGuire BB, Perry KT, Nadler RB. Update on the Diagnosis and Management of Renal Angiomyolipoma. </w:t>
      </w:r>
      <w:r w:rsidRPr="00827476">
        <w:rPr>
          <w:rFonts w:ascii="Book Antiqua" w:eastAsia="Book Antiqua" w:hAnsi="Book Antiqua" w:cs="Book Antiqua"/>
          <w:i/>
          <w:iCs/>
          <w:color w:val="000000"/>
        </w:rPr>
        <w:t xml:space="preserve">J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2016; </w:t>
      </w:r>
      <w:r w:rsidRPr="00827476">
        <w:rPr>
          <w:rFonts w:ascii="Book Antiqua" w:eastAsia="Book Antiqua" w:hAnsi="Book Antiqua" w:cs="Book Antiqua"/>
          <w:b/>
          <w:bCs/>
          <w:color w:val="000000"/>
        </w:rPr>
        <w:t>195</w:t>
      </w:r>
      <w:r w:rsidRPr="00827476">
        <w:rPr>
          <w:rFonts w:ascii="Book Antiqua" w:eastAsia="Book Antiqua" w:hAnsi="Book Antiqua" w:cs="Book Antiqua"/>
          <w:color w:val="000000"/>
        </w:rPr>
        <w:t>: 834-846 [PMID: 26612197 DOI: 10.1016/j.juro.2015.07.126]</w:t>
      </w:r>
    </w:p>
    <w:p w14:paraId="52C2651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lastRenderedPageBreak/>
        <w:t xml:space="preserve">3 </w:t>
      </w:r>
      <w:proofErr w:type="spellStart"/>
      <w:r w:rsidRPr="00827476">
        <w:rPr>
          <w:rFonts w:ascii="Book Antiqua" w:eastAsia="Book Antiqua" w:hAnsi="Book Antiqua" w:cs="Book Antiqua"/>
          <w:b/>
          <w:bCs/>
          <w:color w:val="000000"/>
        </w:rPr>
        <w:t>Chesa</w:t>
      </w:r>
      <w:proofErr w:type="spellEnd"/>
      <w:r w:rsidRPr="00827476">
        <w:rPr>
          <w:rFonts w:ascii="Book Antiqua" w:eastAsia="Book Antiqua" w:hAnsi="Book Antiqua" w:cs="Book Antiqua"/>
          <w:b/>
          <w:bCs/>
          <w:color w:val="000000"/>
        </w:rPr>
        <w:t xml:space="preserve"> Ponce N</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Artiles</w:t>
      </w:r>
      <w:proofErr w:type="spellEnd"/>
      <w:r w:rsidRPr="00827476">
        <w:rPr>
          <w:rFonts w:ascii="Book Antiqua" w:eastAsia="Book Antiqua" w:hAnsi="Book Antiqua" w:cs="Book Antiqua"/>
          <w:color w:val="000000"/>
        </w:rPr>
        <w:t xml:space="preserve"> Hernández JL, Ponce Socorro JM, del Rosario Medina J, Castro López-</w:t>
      </w:r>
      <w:proofErr w:type="spellStart"/>
      <w:r w:rsidRPr="00827476">
        <w:rPr>
          <w:rFonts w:ascii="Book Antiqua" w:eastAsia="Book Antiqua" w:hAnsi="Book Antiqua" w:cs="Book Antiqua"/>
          <w:color w:val="000000"/>
        </w:rPr>
        <w:t>Torrella</w:t>
      </w:r>
      <w:proofErr w:type="spellEnd"/>
      <w:r w:rsidRPr="00827476">
        <w:rPr>
          <w:rFonts w:ascii="Book Antiqua" w:eastAsia="Book Antiqua" w:hAnsi="Book Antiqua" w:cs="Book Antiqua"/>
          <w:color w:val="000000"/>
        </w:rPr>
        <w:t xml:space="preserve"> V, </w:t>
      </w:r>
      <w:proofErr w:type="spellStart"/>
      <w:r w:rsidRPr="00827476">
        <w:rPr>
          <w:rFonts w:ascii="Book Antiqua" w:eastAsia="Book Antiqua" w:hAnsi="Book Antiqua" w:cs="Book Antiqua"/>
          <w:color w:val="000000"/>
        </w:rPr>
        <w:t>Betancort</w:t>
      </w:r>
      <w:proofErr w:type="spellEnd"/>
      <w:r w:rsidRPr="00827476">
        <w:rPr>
          <w:rFonts w:ascii="Book Antiqua" w:eastAsia="Book Antiqua" w:hAnsi="Book Antiqua" w:cs="Book Antiqua"/>
          <w:color w:val="000000"/>
        </w:rPr>
        <w:t xml:space="preserve"> de León R. [Wunderlich's syndrome as the first manifestation of a renal angiomyolipoma]. </w:t>
      </w:r>
      <w:r w:rsidRPr="00827476">
        <w:rPr>
          <w:rFonts w:ascii="Book Antiqua" w:eastAsia="Book Antiqua" w:hAnsi="Book Antiqua" w:cs="Book Antiqua"/>
          <w:i/>
          <w:iCs/>
          <w:color w:val="000000"/>
        </w:rPr>
        <w:t xml:space="preserve">Arch </w:t>
      </w:r>
      <w:proofErr w:type="spellStart"/>
      <w:r w:rsidRPr="00827476">
        <w:rPr>
          <w:rFonts w:ascii="Book Antiqua" w:eastAsia="Book Antiqua" w:hAnsi="Book Antiqua" w:cs="Book Antiqua"/>
          <w:i/>
          <w:iCs/>
          <w:color w:val="000000"/>
        </w:rPr>
        <w:t>Esp</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1995; </w:t>
      </w:r>
      <w:r w:rsidRPr="00827476">
        <w:rPr>
          <w:rFonts w:ascii="Book Antiqua" w:eastAsia="Book Antiqua" w:hAnsi="Book Antiqua" w:cs="Book Antiqua"/>
          <w:b/>
          <w:bCs/>
          <w:color w:val="000000"/>
        </w:rPr>
        <w:t>48</w:t>
      </w:r>
      <w:r w:rsidRPr="00827476">
        <w:rPr>
          <w:rFonts w:ascii="Book Antiqua" w:eastAsia="Book Antiqua" w:hAnsi="Book Antiqua" w:cs="Book Antiqua"/>
          <w:color w:val="000000"/>
        </w:rPr>
        <w:t>: 305-308 [PMID: 7755438]</w:t>
      </w:r>
    </w:p>
    <w:p w14:paraId="06ACAD5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4 </w:t>
      </w:r>
      <w:r w:rsidRPr="00827476">
        <w:rPr>
          <w:rFonts w:ascii="Book Antiqua" w:eastAsia="Book Antiqua" w:hAnsi="Book Antiqua" w:cs="Book Antiqua"/>
          <w:b/>
          <w:bCs/>
          <w:color w:val="000000"/>
        </w:rPr>
        <w:t>Davenport MS</w:t>
      </w:r>
      <w:r w:rsidRPr="00827476">
        <w:rPr>
          <w:rFonts w:ascii="Book Antiqua" w:eastAsia="Book Antiqua" w:hAnsi="Book Antiqua" w:cs="Book Antiqua"/>
          <w:color w:val="000000"/>
        </w:rPr>
        <w:t xml:space="preserve">, Neville AM, Ellis JH, Cohan RH, Chaudhry HS, </w:t>
      </w:r>
      <w:proofErr w:type="spellStart"/>
      <w:r w:rsidRPr="00827476">
        <w:rPr>
          <w:rFonts w:ascii="Book Antiqua" w:eastAsia="Book Antiqua" w:hAnsi="Book Antiqua" w:cs="Book Antiqua"/>
          <w:color w:val="000000"/>
        </w:rPr>
        <w:t>Leder</w:t>
      </w:r>
      <w:proofErr w:type="spellEnd"/>
      <w:r w:rsidRPr="00827476">
        <w:rPr>
          <w:rFonts w:ascii="Book Antiqua" w:eastAsia="Book Antiqua" w:hAnsi="Book Antiqua" w:cs="Book Antiqua"/>
          <w:color w:val="000000"/>
        </w:rPr>
        <w:t xml:space="preserve"> RA. Diagnosis of renal angiomyolipoma with </w:t>
      </w:r>
      <w:proofErr w:type="spellStart"/>
      <w:r w:rsidRPr="00827476">
        <w:rPr>
          <w:rFonts w:ascii="Book Antiqua" w:eastAsia="Book Antiqua" w:hAnsi="Book Antiqua" w:cs="Book Antiqua"/>
          <w:color w:val="000000"/>
        </w:rPr>
        <w:t>hounsfield</w:t>
      </w:r>
      <w:proofErr w:type="spellEnd"/>
      <w:r w:rsidRPr="00827476">
        <w:rPr>
          <w:rFonts w:ascii="Book Antiqua" w:eastAsia="Book Antiqua" w:hAnsi="Book Antiqua" w:cs="Book Antiqua"/>
          <w:color w:val="000000"/>
        </w:rPr>
        <w:t xml:space="preserve"> unit thresholds: effect of size of region of interest and nephrographic phase imaging. </w:t>
      </w:r>
      <w:r w:rsidRPr="00827476">
        <w:rPr>
          <w:rFonts w:ascii="Book Antiqua" w:eastAsia="Book Antiqua" w:hAnsi="Book Antiqua" w:cs="Book Antiqua"/>
          <w:i/>
          <w:iCs/>
          <w:color w:val="000000"/>
        </w:rPr>
        <w:t>Radiology</w:t>
      </w:r>
      <w:r w:rsidRPr="00827476">
        <w:rPr>
          <w:rFonts w:ascii="Book Antiqua" w:eastAsia="Book Antiqua" w:hAnsi="Book Antiqua" w:cs="Book Antiqua"/>
          <w:color w:val="000000"/>
        </w:rPr>
        <w:t xml:space="preserve"> 2011; </w:t>
      </w:r>
      <w:r w:rsidRPr="00827476">
        <w:rPr>
          <w:rFonts w:ascii="Book Antiqua" w:eastAsia="Book Antiqua" w:hAnsi="Book Antiqua" w:cs="Book Antiqua"/>
          <w:b/>
          <w:bCs/>
          <w:color w:val="000000"/>
        </w:rPr>
        <w:t>260</w:t>
      </w:r>
      <w:r w:rsidRPr="00827476">
        <w:rPr>
          <w:rFonts w:ascii="Book Antiqua" w:eastAsia="Book Antiqua" w:hAnsi="Book Antiqua" w:cs="Book Antiqua"/>
          <w:color w:val="000000"/>
        </w:rPr>
        <w:t>: 158-165 [PMID: 21555349 DOI: 10.1148/radiol.11102476]</w:t>
      </w:r>
    </w:p>
    <w:p w14:paraId="298202B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5 </w:t>
      </w:r>
      <w:proofErr w:type="spellStart"/>
      <w:r w:rsidRPr="00827476">
        <w:rPr>
          <w:rFonts w:ascii="Book Antiqua" w:eastAsia="Book Antiqua" w:hAnsi="Book Antiqua" w:cs="Book Antiqua"/>
          <w:b/>
          <w:bCs/>
          <w:color w:val="000000"/>
        </w:rPr>
        <w:t>Thiravit</w:t>
      </w:r>
      <w:proofErr w:type="spellEnd"/>
      <w:r w:rsidRPr="00827476">
        <w:rPr>
          <w:rFonts w:ascii="Book Antiqua" w:eastAsia="Book Antiqua" w:hAnsi="Book Antiqua" w:cs="Book Antiqua"/>
          <w:b/>
          <w:bCs/>
          <w:color w:val="000000"/>
        </w:rPr>
        <w:t xml:space="preserve"> S</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Teerasamit</w:t>
      </w:r>
      <w:proofErr w:type="spellEnd"/>
      <w:r w:rsidRPr="00827476">
        <w:rPr>
          <w:rFonts w:ascii="Book Antiqua" w:eastAsia="Book Antiqua" w:hAnsi="Book Antiqua" w:cs="Book Antiqua"/>
          <w:color w:val="000000"/>
        </w:rPr>
        <w:t xml:space="preserve"> W, </w:t>
      </w:r>
      <w:proofErr w:type="spellStart"/>
      <w:r w:rsidRPr="00827476">
        <w:rPr>
          <w:rFonts w:ascii="Book Antiqua" w:eastAsia="Book Antiqua" w:hAnsi="Book Antiqua" w:cs="Book Antiqua"/>
          <w:color w:val="000000"/>
        </w:rPr>
        <w:t>Thiravit</w:t>
      </w:r>
      <w:proofErr w:type="spellEnd"/>
      <w:r w:rsidRPr="00827476">
        <w:rPr>
          <w:rFonts w:ascii="Book Antiqua" w:eastAsia="Book Antiqua" w:hAnsi="Book Antiqua" w:cs="Book Antiqua"/>
          <w:color w:val="000000"/>
        </w:rPr>
        <w:t xml:space="preserve"> P. The different faces of renal </w:t>
      </w:r>
      <w:proofErr w:type="spellStart"/>
      <w:r w:rsidRPr="00827476">
        <w:rPr>
          <w:rFonts w:ascii="Book Antiqua" w:eastAsia="Book Antiqua" w:hAnsi="Book Antiqua" w:cs="Book Antiqua"/>
          <w:color w:val="000000"/>
        </w:rPr>
        <w:t>angiomyolipomas</w:t>
      </w:r>
      <w:proofErr w:type="spellEnd"/>
      <w:r w:rsidRPr="00827476">
        <w:rPr>
          <w:rFonts w:ascii="Book Antiqua" w:eastAsia="Book Antiqua" w:hAnsi="Book Antiqua" w:cs="Book Antiqua"/>
          <w:color w:val="000000"/>
        </w:rPr>
        <w:t xml:space="preserve"> on radiologic imaging: a pictorial review. </w:t>
      </w:r>
      <w:r w:rsidRPr="00827476">
        <w:rPr>
          <w:rFonts w:ascii="Book Antiqua" w:eastAsia="Book Antiqua" w:hAnsi="Book Antiqua" w:cs="Book Antiqua"/>
          <w:i/>
          <w:iCs/>
          <w:color w:val="000000"/>
        </w:rPr>
        <w:t xml:space="preserve">Br J </w:t>
      </w:r>
      <w:proofErr w:type="spellStart"/>
      <w:r w:rsidRPr="00827476">
        <w:rPr>
          <w:rFonts w:ascii="Book Antiqua" w:eastAsia="Book Antiqua" w:hAnsi="Book Antiqua" w:cs="Book Antiqua"/>
          <w:i/>
          <w:iCs/>
          <w:color w:val="000000"/>
        </w:rPr>
        <w:t>Radiol</w:t>
      </w:r>
      <w:proofErr w:type="spellEnd"/>
      <w:r w:rsidRPr="00827476">
        <w:rPr>
          <w:rFonts w:ascii="Book Antiqua" w:eastAsia="Book Antiqua" w:hAnsi="Book Antiqua" w:cs="Book Antiqua"/>
          <w:color w:val="000000"/>
        </w:rPr>
        <w:t xml:space="preserve"> 2018; </w:t>
      </w:r>
      <w:r w:rsidRPr="00827476">
        <w:rPr>
          <w:rFonts w:ascii="Book Antiqua" w:eastAsia="Book Antiqua" w:hAnsi="Book Antiqua" w:cs="Book Antiqua"/>
          <w:b/>
          <w:bCs/>
          <w:color w:val="000000"/>
        </w:rPr>
        <w:t>91</w:t>
      </w:r>
      <w:r w:rsidRPr="00827476">
        <w:rPr>
          <w:rFonts w:ascii="Book Antiqua" w:eastAsia="Book Antiqua" w:hAnsi="Book Antiqua" w:cs="Book Antiqua"/>
          <w:color w:val="000000"/>
        </w:rPr>
        <w:t>: 20170533 [PMID: 29327940 DOI: 10.1259/bjr.20170533]</w:t>
      </w:r>
    </w:p>
    <w:p w14:paraId="7BAE53AE"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6 </w:t>
      </w:r>
      <w:r w:rsidRPr="00827476">
        <w:rPr>
          <w:rFonts w:ascii="Book Antiqua" w:eastAsia="Book Antiqua" w:hAnsi="Book Antiqua" w:cs="Book Antiqua"/>
          <w:b/>
          <w:bCs/>
          <w:color w:val="000000"/>
        </w:rPr>
        <w:t>Kim JK</w:t>
      </w:r>
      <w:r w:rsidRPr="00827476">
        <w:rPr>
          <w:rFonts w:ascii="Book Antiqua" w:eastAsia="Book Antiqua" w:hAnsi="Book Antiqua" w:cs="Book Antiqua"/>
          <w:color w:val="000000"/>
        </w:rPr>
        <w:t xml:space="preserve">, Kim SH, Jang YJ, </w:t>
      </w:r>
      <w:proofErr w:type="spellStart"/>
      <w:r w:rsidRPr="00827476">
        <w:rPr>
          <w:rFonts w:ascii="Book Antiqua" w:eastAsia="Book Antiqua" w:hAnsi="Book Antiqua" w:cs="Book Antiqua"/>
          <w:color w:val="000000"/>
        </w:rPr>
        <w:t>Ahn</w:t>
      </w:r>
      <w:proofErr w:type="spellEnd"/>
      <w:r w:rsidRPr="00827476">
        <w:rPr>
          <w:rFonts w:ascii="Book Antiqua" w:eastAsia="Book Antiqua" w:hAnsi="Book Antiqua" w:cs="Book Antiqua"/>
          <w:color w:val="000000"/>
        </w:rPr>
        <w:t xml:space="preserve"> H, Kim CS, Park H, Lee JW, Kim S, Cho KS. Renal angiomyolipoma with minimal fat: differentiation from other neoplasms at double-echo chemical shift FLASH MR imaging. </w:t>
      </w:r>
      <w:r w:rsidRPr="00827476">
        <w:rPr>
          <w:rFonts w:ascii="Book Antiqua" w:eastAsia="Book Antiqua" w:hAnsi="Book Antiqua" w:cs="Book Antiqua"/>
          <w:i/>
          <w:iCs/>
          <w:color w:val="000000"/>
        </w:rPr>
        <w:t>Radiology</w:t>
      </w:r>
      <w:r w:rsidRPr="00827476">
        <w:rPr>
          <w:rFonts w:ascii="Book Antiqua" w:eastAsia="Book Antiqua" w:hAnsi="Book Antiqua" w:cs="Book Antiqua"/>
          <w:color w:val="000000"/>
        </w:rPr>
        <w:t xml:space="preserve"> 2006; </w:t>
      </w:r>
      <w:r w:rsidRPr="00827476">
        <w:rPr>
          <w:rFonts w:ascii="Book Antiqua" w:eastAsia="Book Antiqua" w:hAnsi="Book Antiqua" w:cs="Book Antiqua"/>
          <w:b/>
          <w:bCs/>
          <w:color w:val="000000"/>
        </w:rPr>
        <w:t>239</w:t>
      </w:r>
      <w:r w:rsidRPr="00827476">
        <w:rPr>
          <w:rFonts w:ascii="Book Antiqua" w:eastAsia="Book Antiqua" w:hAnsi="Book Antiqua" w:cs="Book Antiqua"/>
          <w:color w:val="000000"/>
        </w:rPr>
        <w:t>: 174-180 [PMID: 16507752 DOI: 10.1148/radiol.2391050102]</w:t>
      </w:r>
    </w:p>
    <w:p w14:paraId="69CD456D"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7 </w:t>
      </w:r>
      <w:proofErr w:type="spellStart"/>
      <w:r w:rsidRPr="00827476">
        <w:rPr>
          <w:rFonts w:ascii="Book Antiqua" w:eastAsia="Book Antiqua" w:hAnsi="Book Antiqua" w:cs="Book Antiqua"/>
          <w:b/>
          <w:bCs/>
          <w:color w:val="000000"/>
        </w:rPr>
        <w:t>Jinzaki</w:t>
      </w:r>
      <w:proofErr w:type="spellEnd"/>
      <w:r w:rsidRPr="00827476">
        <w:rPr>
          <w:rFonts w:ascii="Book Antiqua" w:eastAsia="Book Antiqua" w:hAnsi="Book Antiqua" w:cs="Book Antiqua"/>
          <w:b/>
          <w:bCs/>
          <w:color w:val="000000"/>
        </w:rPr>
        <w:t xml:space="preserve"> M</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Tanimoto</w:t>
      </w:r>
      <w:proofErr w:type="spellEnd"/>
      <w:r w:rsidRPr="00827476">
        <w:rPr>
          <w:rFonts w:ascii="Book Antiqua" w:eastAsia="Book Antiqua" w:hAnsi="Book Antiqua" w:cs="Book Antiqua"/>
          <w:color w:val="000000"/>
        </w:rPr>
        <w:t xml:space="preserve"> A, </w:t>
      </w:r>
      <w:proofErr w:type="spellStart"/>
      <w:r w:rsidRPr="00827476">
        <w:rPr>
          <w:rFonts w:ascii="Book Antiqua" w:eastAsia="Book Antiqua" w:hAnsi="Book Antiqua" w:cs="Book Antiqua"/>
          <w:color w:val="000000"/>
        </w:rPr>
        <w:t>Narimatsu</w:t>
      </w:r>
      <w:proofErr w:type="spellEnd"/>
      <w:r w:rsidRPr="00827476">
        <w:rPr>
          <w:rFonts w:ascii="Book Antiqua" w:eastAsia="Book Antiqua" w:hAnsi="Book Antiqua" w:cs="Book Antiqua"/>
          <w:color w:val="000000"/>
        </w:rPr>
        <w:t xml:space="preserve"> Y, </w:t>
      </w:r>
      <w:proofErr w:type="spellStart"/>
      <w:r w:rsidRPr="00827476">
        <w:rPr>
          <w:rFonts w:ascii="Book Antiqua" w:eastAsia="Book Antiqua" w:hAnsi="Book Antiqua" w:cs="Book Antiqua"/>
          <w:color w:val="000000"/>
        </w:rPr>
        <w:t>Ohkuma</w:t>
      </w:r>
      <w:proofErr w:type="spellEnd"/>
      <w:r w:rsidRPr="00827476">
        <w:rPr>
          <w:rFonts w:ascii="Book Antiqua" w:eastAsia="Book Antiqua" w:hAnsi="Book Antiqua" w:cs="Book Antiqua"/>
          <w:color w:val="000000"/>
        </w:rPr>
        <w:t xml:space="preserve"> K, </w:t>
      </w:r>
      <w:proofErr w:type="spellStart"/>
      <w:r w:rsidRPr="00827476">
        <w:rPr>
          <w:rFonts w:ascii="Book Antiqua" w:eastAsia="Book Antiqua" w:hAnsi="Book Antiqua" w:cs="Book Antiqua"/>
          <w:color w:val="000000"/>
        </w:rPr>
        <w:t>Kurata</w:t>
      </w:r>
      <w:proofErr w:type="spellEnd"/>
      <w:r w:rsidRPr="00827476">
        <w:rPr>
          <w:rFonts w:ascii="Book Antiqua" w:eastAsia="Book Antiqua" w:hAnsi="Book Antiqua" w:cs="Book Antiqua"/>
          <w:color w:val="000000"/>
        </w:rPr>
        <w:t xml:space="preserve"> T, </w:t>
      </w:r>
      <w:proofErr w:type="spellStart"/>
      <w:r w:rsidRPr="00827476">
        <w:rPr>
          <w:rFonts w:ascii="Book Antiqua" w:eastAsia="Book Antiqua" w:hAnsi="Book Antiqua" w:cs="Book Antiqua"/>
          <w:color w:val="000000"/>
        </w:rPr>
        <w:t>Shinmoto</w:t>
      </w:r>
      <w:proofErr w:type="spellEnd"/>
      <w:r w:rsidRPr="00827476">
        <w:rPr>
          <w:rFonts w:ascii="Book Antiqua" w:eastAsia="Book Antiqua" w:hAnsi="Book Antiqua" w:cs="Book Antiqua"/>
          <w:color w:val="000000"/>
        </w:rPr>
        <w:t xml:space="preserve"> H, </w:t>
      </w:r>
      <w:proofErr w:type="spellStart"/>
      <w:r w:rsidRPr="00827476">
        <w:rPr>
          <w:rFonts w:ascii="Book Antiqua" w:eastAsia="Book Antiqua" w:hAnsi="Book Antiqua" w:cs="Book Antiqua"/>
          <w:color w:val="000000"/>
        </w:rPr>
        <w:t>Hiramatsu</w:t>
      </w:r>
      <w:proofErr w:type="spellEnd"/>
      <w:r w:rsidRPr="00827476">
        <w:rPr>
          <w:rFonts w:ascii="Book Antiqua" w:eastAsia="Book Antiqua" w:hAnsi="Book Antiqua" w:cs="Book Antiqua"/>
          <w:color w:val="000000"/>
        </w:rPr>
        <w:t xml:space="preserve"> K, Mukai M, </w:t>
      </w:r>
      <w:proofErr w:type="spellStart"/>
      <w:r w:rsidRPr="00827476">
        <w:rPr>
          <w:rFonts w:ascii="Book Antiqua" w:eastAsia="Book Antiqua" w:hAnsi="Book Antiqua" w:cs="Book Antiqua"/>
          <w:color w:val="000000"/>
        </w:rPr>
        <w:t>Murai</w:t>
      </w:r>
      <w:proofErr w:type="spellEnd"/>
      <w:r w:rsidRPr="00827476">
        <w:rPr>
          <w:rFonts w:ascii="Book Antiqua" w:eastAsia="Book Antiqua" w:hAnsi="Book Antiqua" w:cs="Book Antiqua"/>
          <w:color w:val="000000"/>
        </w:rPr>
        <w:t xml:space="preserve"> M. Angiomyolipoma: imaging findings in lesions with minimal fat. </w:t>
      </w:r>
      <w:r w:rsidRPr="00827476">
        <w:rPr>
          <w:rFonts w:ascii="Book Antiqua" w:eastAsia="Book Antiqua" w:hAnsi="Book Antiqua" w:cs="Book Antiqua"/>
          <w:i/>
          <w:iCs/>
          <w:color w:val="000000"/>
        </w:rPr>
        <w:t>Radiology</w:t>
      </w:r>
      <w:r w:rsidRPr="00827476">
        <w:rPr>
          <w:rFonts w:ascii="Book Antiqua" w:eastAsia="Book Antiqua" w:hAnsi="Book Antiqua" w:cs="Book Antiqua"/>
          <w:color w:val="000000"/>
        </w:rPr>
        <w:t xml:space="preserve"> 1997; </w:t>
      </w:r>
      <w:r w:rsidRPr="00827476">
        <w:rPr>
          <w:rFonts w:ascii="Book Antiqua" w:eastAsia="Book Antiqua" w:hAnsi="Book Antiqua" w:cs="Book Antiqua"/>
          <w:b/>
          <w:bCs/>
          <w:color w:val="000000"/>
        </w:rPr>
        <w:t>205</w:t>
      </w:r>
      <w:r w:rsidRPr="00827476">
        <w:rPr>
          <w:rFonts w:ascii="Book Antiqua" w:eastAsia="Book Antiqua" w:hAnsi="Book Antiqua" w:cs="Book Antiqua"/>
          <w:color w:val="000000"/>
        </w:rPr>
        <w:t>: 497-502 [PMID: 9356635 DOI: 10.1148/radiology.205.2.9356635]</w:t>
      </w:r>
    </w:p>
    <w:p w14:paraId="02ED535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8 </w:t>
      </w:r>
      <w:r w:rsidRPr="00827476">
        <w:rPr>
          <w:rFonts w:ascii="Book Antiqua" w:eastAsia="Book Antiqua" w:hAnsi="Book Antiqua" w:cs="Book Antiqua"/>
          <w:b/>
          <w:bCs/>
          <w:color w:val="000000"/>
        </w:rPr>
        <w:t>Simpson E</w:t>
      </w:r>
      <w:r w:rsidRPr="00827476">
        <w:rPr>
          <w:rFonts w:ascii="Book Antiqua" w:eastAsia="Book Antiqua" w:hAnsi="Book Antiqua" w:cs="Book Antiqua"/>
          <w:color w:val="000000"/>
        </w:rPr>
        <w:t xml:space="preserve">, Patel U. Diagnosis of angiomyolipoma using computed tomography-region of interest &lt; or =-10 HU or 4 adjacent pixels &lt; or =-10 HU are recommended as the diagnostic thresholds. </w:t>
      </w:r>
      <w:r w:rsidRPr="00827476">
        <w:rPr>
          <w:rFonts w:ascii="Book Antiqua" w:eastAsia="Book Antiqua" w:hAnsi="Book Antiqua" w:cs="Book Antiqua"/>
          <w:i/>
          <w:iCs/>
          <w:color w:val="000000"/>
        </w:rPr>
        <w:t xml:space="preserve">Clin </w:t>
      </w:r>
      <w:proofErr w:type="spellStart"/>
      <w:r w:rsidRPr="00827476">
        <w:rPr>
          <w:rFonts w:ascii="Book Antiqua" w:eastAsia="Book Antiqua" w:hAnsi="Book Antiqua" w:cs="Book Antiqua"/>
          <w:i/>
          <w:iCs/>
          <w:color w:val="000000"/>
        </w:rPr>
        <w:t>Radiol</w:t>
      </w:r>
      <w:proofErr w:type="spellEnd"/>
      <w:r w:rsidRPr="00827476">
        <w:rPr>
          <w:rFonts w:ascii="Book Antiqua" w:eastAsia="Book Antiqua" w:hAnsi="Book Antiqua" w:cs="Book Antiqua"/>
          <w:color w:val="000000"/>
        </w:rPr>
        <w:t xml:space="preserve"> 2006; </w:t>
      </w:r>
      <w:r w:rsidRPr="00827476">
        <w:rPr>
          <w:rFonts w:ascii="Book Antiqua" w:eastAsia="Book Antiqua" w:hAnsi="Book Antiqua" w:cs="Book Antiqua"/>
          <w:b/>
          <w:bCs/>
          <w:color w:val="000000"/>
        </w:rPr>
        <w:t>61</w:t>
      </w:r>
      <w:r w:rsidRPr="00827476">
        <w:rPr>
          <w:rFonts w:ascii="Book Antiqua" w:eastAsia="Book Antiqua" w:hAnsi="Book Antiqua" w:cs="Book Antiqua"/>
          <w:color w:val="000000"/>
        </w:rPr>
        <w:t>: 410-416 [PMID: 16679114 DOI: 10.1016/j.crad.2005.12.013]</w:t>
      </w:r>
    </w:p>
    <w:p w14:paraId="65A239C4"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9 </w:t>
      </w:r>
      <w:proofErr w:type="spellStart"/>
      <w:r w:rsidRPr="00827476">
        <w:rPr>
          <w:rFonts w:ascii="Book Antiqua" w:eastAsia="Book Antiqua" w:hAnsi="Book Antiqua" w:cs="Book Antiqua"/>
          <w:b/>
          <w:bCs/>
          <w:color w:val="000000"/>
        </w:rPr>
        <w:t>Jinzaki</w:t>
      </w:r>
      <w:proofErr w:type="spellEnd"/>
      <w:r w:rsidRPr="00827476">
        <w:rPr>
          <w:rFonts w:ascii="Book Antiqua" w:eastAsia="Book Antiqua" w:hAnsi="Book Antiqua" w:cs="Book Antiqua"/>
          <w:b/>
          <w:bCs/>
          <w:color w:val="000000"/>
        </w:rPr>
        <w:t xml:space="preserve"> M</w:t>
      </w:r>
      <w:r w:rsidRPr="00827476">
        <w:rPr>
          <w:rFonts w:ascii="Book Antiqua" w:eastAsia="Book Antiqua" w:hAnsi="Book Antiqua" w:cs="Book Antiqua"/>
          <w:color w:val="000000"/>
        </w:rPr>
        <w:t xml:space="preserve">, Silverman SG, Akita H, Nagashima Y, </w:t>
      </w:r>
      <w:proofErr w:type="spellStart"/>
      <w:r w:rsidRPr="00827476">
        <w:rPr>
          <w:rFonts w:ascii="Book Antiqua" w:eastAsia="Book Antiqua" w:hAnsi="Book Antiqua" w:cs="Book Antiqua"/>
          <w:color w:val="000000"/>
        </w:rPr>
        <w:t>Mikami</w:t>
      </w:r>
      <w:proofErr w:type="spellEnd"/>
      <w:r w:rsidRPr="00827476">
        <w:rPr>
          <w:rFonts w:ascii="Book Antiqua" w:eastAsia="Book Antiqua" w:hAnsi="Book Antiqua" w:cs="Book Antiqua"/>
          <w:color w:val="000000"/>
        </w:rPr>
        <w:t xml:space="preserve"> S, Oya M. Renal angiomyolipoma: a radiological classification and update on recent developments in diagnosis and management. </w:t>
      </w:r>
      <w:proofErr w:type="spellStart"/>
      <w:r w:rsidRPr="00827476">
        <w:rPr>
          <w:rFonts w:ascii="Book Antiqua" w:eastAsia="Book Antiqua" w:hAnsi="Book Antiqua" w:cs="Book Antiqua"/>
          <w:i/>
          <w:iCs/>
          <w:color w:val="000000"/>
        </w:rPr>
        <w:t>Abdom</w:t>
      </w:r>
      <w:proofErr w:type="spellEnd"/>
      <w:r w:rsidRPr="00827476">
        <w:rPr>
          <w:rFonts w:ascii="Book Antiqua" w:eastAsia="Book Antiqua" w:hAnsi="Book Antiqua" w:cs="Book Antiqua"/>
          <w:i/>
          <w:iCs/>
          <w:color w:val="000000"/>
        </w:rPr>
        <w:t xml:space="preserve"> Imaging</w:t>
      </w:r>
      <w:r w:rsidRPr="00827476">
        <w:rPr>
          <w:rFonts w:ascii="Book Antiqua" w:eastAsia="Book Antiqua" w:hAnsi="Book Antiqua" w:cs="Book Antiqua"/>
          <w:color w:val="000000"/>
        </w:rPr>
        <w:t xml:space="preserve"> 2014; </w:t>
      </w:r>
      <w:r w:rsidRPr="00827476">
        <w:rPr>
          <w:rFonts w:ascii="Book Antiqua" w:eastAsia="Book Antiqua" w:hAnsi="Book Antiqua" w:cs="Book Antiqua"/>
          <w:b/>
          <w:bCs/>
          <w:color w:val="000000"/>
        </w:rPr>
        <w:t>39</w:t>
      </w:r>
      <w:r w:rsidRPr="00827476">
        <w:rPr>
          <w:rFonts w:ascii="Book Antiqua" w:eastAsia="Book Antiqua" w:hAnsi="Book Antiqua" w:cs="Book Antiqua"/>
          <w:color w:val="000000"/>
        </w:rPr>
        <w:t>: 588-604 [PMID: 24504542 DOI: 10.1007/s00261-014-0083-3]</w:t>
      </w:r>
    </w:p>
    <w:p w14:paraId="1B8F114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10 </w:t>
      </w:r>
      <w:proofErr w:type="spellStart"/>
      <w:r w:rsidRPr="00827476">
        <w:rPr>
          <w:rFonts w:ascii="Book Antiqua" w:eastAsia="Book Antiqua" w:hAnsi="Book Antiqua" w:cs="Book Antiqua"/>
          <w:b/>
          <w:bCs/>
          <w:color w:val="000000"/>
        </w:rPr>
        <w:t>Schieda</w:t>
      </w:r>
      <w:proofErr w:type="spellEnd"/>
      <w:r w:rsidRPr="00827476">
        <w:rPr>
          <w:rFonts w:ascii="Book Antiqua" w:eastAsia="Book Antiqua" w:hAnsi="Book Antiqua" w:cs="Book Antiqua"/>
          <w:b/>
          <w:bCs/>
          <w:color w:val="000000"/>
        </w:rPr>
        <w:t xml:space="preserve"> N</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Kielar</w:t>
      </w:r>
      <w:proofErr w:type="spellEnd"/>
      <w:r w:rsidRPr="00827476">
        <w:rPr>
          <w:rFonts w:ascii="Book Antiqua" w:eastAsia="Book Antiqua" w:hAnsi="Book Antiqua" w:cs="Book Antiqua"/>
          <w:color w:val="000000"/>
        </w:rPr>
        <w:t xml:space="preserve"> AZ, Al Dandan O, McInnes MD, Flood TA. Ten uncommon and unusual variants of renal angiomyolipoma (AML): radiologic-pathologic correlation. </w:t>
      </w:r>
      <w:r w:rsidRPr="00827476">
        <w:rPr>
          <w:rFonts w:ascii="Book Antiqua" w:eastAsia="Book Antiqua" w:hAnsi="Book Antiqua" w:cs="Book Antiqua"/>
          <w:i/>
          <w:iCs/>
          <w:color w:val="000000"/>
        </w:rPr>
        <w:t xml:space="preserve">Clin </w:t>
      </w:r>
      <w:proofErr w:type="spellStart"/>
      <w:r w:rsidRPr="00827476">
        <w:rPr>
          <w:rFonts w:ascii="Book Antiqua" w:eastAsia="Book Antiqua" w:hAnsi="Book Antiqua" w:cs="Book Antiqua"/>
          <w:i/>
          <w:iCs/>
          <w:color w:val="000000"/>
        </w:rPr>
        <w:t>Radiol</w:t>
      </w:r>
      <w:proofErr w:type="spellEnd"/>
      <w:r w:rsidRPr="00827476">
        <w:rPr>
          <w:rFonts w:ascii="Book Antiqua" w:eastAsia="Book Antiqua" w:hAnsi="Book Antiqua" w:cs="Book Antiqua"/>
          <w:color w:val="000000"/>
        </w:rPr>
        <w:t xml:space="preserve"> 2015; </w:t>
      </w:r>
      <w:r w:rsidRPr="00827476">
        <w:rPr>
          <w:rFonts w:ascii="Book Antiqua" w:eastAsia="Book Antiqua" w:hAnsi="Book Antiqua" w:cs="Book Antiqua"/>
          <w:b/>
          <w:bCs/>
          <w:color w:val="000000"/>
        </w:rPr>
        <w:t>70</w:t>
      </w:r>
      <w:r w:rsidRPr="00827476">
        <w:rPr>
          <w:rFonts w:ascii="Book Antiqua" w:eastAsia="Book Antiqua" w:hAnsi="Book Antiqua" w:cs="Book Antiqua"/>
          <w:color w:val="000000"/>
        </w:rPr>
        <w:t>: 206-220 [PMID: 25468637 DOI: 10.1016/j.crad.2014.10.001]</w:t>
      </w:r>
    </w:p>
    <w:p w14:paraId="5A9607E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lastRenderedPageBreak/>
        <w:t xml:space="preserve">11 </w:t>
      </w:r>
      <w:r w:rsidRPr="00827476">
        <w:rPr>
          <w:rFonts w:ascii="Book Antiqua" w:eastAsia="Book Antiqua" w:hAnsi="Book Antiqua" w:cs="Book Antiqua"/>
          <w:b/>
          <w:bCs/>
          <w:color w:val="000000"/>
        </w:rPr>
        <w:t>Chung YE</w:t>
      </w:r>
      <w:r w:rsidRPr="00827476">
        <w:rPr>
          <w:rFonts w:ascii="Book Antiqua" w:eastAsia="Book Antiqua" w:hAnsi="Book Antiqua" w:cs="Book Antiqua"/>
          <w:color w:val="000000"/>
        </w:rPr>
        <w:t xml:space="preserve">, Oh YT, Choi YD. Cystic angiomyolipoma mimicking cystic renal cell carcinoma. </w:t>
      </w:r>
      <w:r w:rsidRPr="00827476">
        <w:rPr>
          <w:rFonts w:ascii="Book Antiqua" w:eastAsia="Book Antiqua" w:hAnsi="Book Antiqua" w:cs="Book Antiqua"/>
          <w:i/>
          <w:iCs/>
          <w:color w:val="000000"/>
        </w:rPr>
        <w:t xml:space="preserve">J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2011; </w:t>
      </w:r>
      <w:r w:rsidRPr="00827476">
        <w:rPr>
          <w:rFonts w:ascii="Book Antiqua" w:eastAsia="Book Antiqua" w:hAnsi="Book Antiqua" w:cs="Book Antiqua"/>
          <w:b/>
          <w:bCs/>
          <w:color w:val="000000"/>
        </w:rPr>
        <w:t>185</w:t>
      </w:r>
      <w:r w:rsidRPr="00827476">
        <w:rPr>
          <w:rFonts w:ascii="Book Antiqua" w:eastAsia="Book Antiqua" w:hAnsi="Book Antiqua" w:cs="Book Antiqua"/>
          <w:color w:val="000000"/>
        </w:rPr>
        <w:t>: 1098-1099 [PMID: 21256521 DOI: 10.1016/j.juro.2010.11.043]</w:t>
      </w:r>
    </w:p>
    <w:p w14:paraId="48B9736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12 </w:t>
      </w:r>
      <w:r w:rsidRPr="00827476">
        <w:rPr>
          <w:rFonts w:ascii="Book Antiqua" w:eastAsia="Book Antiqua" w:hAnsi="Book Antiqua" w:cs="Book Antiqua"/>
          <w:b/>
          <w:bCs/>
          <w:color w:val="000000"/>
        </w:rPr>
        <w:t>Yamashita Y</w:t>
      </w:r>
      <w:r w:rsidRPr="00827476">
        <w:rPr>
          <w:rFonts w:ascii="Book Antiqua" w:eastAsia="Book Antiqua" w:hAnsi="Book Antiqua" w:cs="Book Antiqua"/>
          <w:color w:val="000000"/>
        </w:rPr>
        <w:t xml:space="preserve">, Ueno S, Makita O, Ogata I, Hatanaka Y, Watanabe O, Takahashi M. Hyperechoic renal tumors: anechoic rim and </w:t>
      </w:r>
      <w:proofErr w:type="spellStart"/>
      <w:r w:rsidRPr="00827476">
        <w:rPr>
          <w:rFonts w:ascii="Book Antiqua" w:eastAsia="Book Antiqua" w:hAnsi="Book Antiqua" w:cs="Book Antiqua"/>
          <w:color w:val="000000"/>
        </w:rPr>
        <w:t>intratumoral</w:t>
      </w:r>
      <w:proofErr w:type="spellEnd"/>
      <w:r w:rsidRPr="00827476">
        <w:rPr>
          <w:rFonts w:ascii="Book Antiqua" w:eastAsia="Book Antiqua" w:hAnsi="Book Antiqua" w:cs="Book Antiqua"/>
          <w:color w:val="000000"/>
        </w:rPr>
        <w:t xml:space="preserve"> cysts in US differentiation of renal cell carcinoma from angiomyolipoma. </w:t>
      </w:r>
      <w:r w:rsidRPr="00827476">
        <w:rPr>
          <w:rFonts w:ascii="Book Antiqua" w:eastAsia="Book Antiqua" w:hAnsi="Book Antiqua" w:cs="Book Antiqua"/>
          <w:i/>
          <w:iCs/>
          <w:color w:val="000000"/>
        </w:rPr>
        <w:t>Radiology</w:t>
      </w:r>
      <w:r w:rsidRPr="00827476">
        <w:rPr>
          <w:rFonts w:ascii="Book Antiqua" w:eastAsia="Book Antiqua" w:hAnsi="Book Antiqua" w:cs="Book Antiqua"/>
          <w:color w:val="000000"/>
        </w:rPr>
        <w:t xml:space="preserve"> 1993; </w:t>
      </w:r>
      <w:r w:rsidRPr="00827476">
        <w:rPr>
          <w:rFonts w:ascii="Book Antiqua" w:eastAsia="Book Antiqua" w:hAnsi="Book Antiqua" w:cs="Book Antiqua"/>
          <w:b/>
          <w:bCs/>
          <w:color w:val="000000"/>
        </w:rPr>
        <w:t>188</w:t>
      </w:r>
      <w:r w:rsidRPr="00827476">
        <w:rPr>
          <w:rFonts w:ascii="Book Antiqua" w:eastAsia="Book Antiqua" w:hAnsi="Book Antiqua" w:cs="Book Antiqua"/>
          <w:color w:val="000000"/>
        </w:rPr>
        <w:t>: 179-182 [PMID: 8511293 DOI: 10.1148/radiology.188.1.8511293]</w:t>
      </w:r>
    </w:p>
    <w:p w14:paraId="0D8DB58D"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13 </w:t>
      </w:r>
      <w:r w:rsidRPr="00827476">
        <w:rPr>
          <w:rFonts w:ascii="Book Antiqua" w:eastAsia="Book Antiqua" w:hAnsi="Book Antiqua" w:cs="Book Antiqua"/>
          <w:b/>
          <w:bCs/>
          <w:color w:val="000000"/>
        </w:rPr>
        <w:t>Siegel CL</w:t>
      </w:r>
      <w:r w:rsidRPr="00827476">
        <w:rPr>
          <w:rFonts w:ascii="Book Antiqua" w:eastAsia="Book Antiqua" w:hAnsi="Book Antiqua" w:cs="Book Antiqua"/>
          <w:color w:val="000000"/>
        </w:rPr>
        <w:t xml:space="preserve">, Middleton WD, </w:t>
      </w:r>
      <w:proofErr w:type="spellStart"/>
      <w:r w:rsidRPr="00827476">
        <w:rPr>
          <w:rFonts w:ascii="Book Antiqua" w:eastAsia="Book Antiqua" w:hAnsi="Book Antiqua" w:cs="Book Antiqua"/>
          <w:color w:val="000000"/>
        </w:rPr>
        <w:t>Teefey</w:t>
      </w:r>
      <w:proofErr w:type="spellEnd"/>
      <w:r w:rsidRPr="00827476">
        <w:rPr>
          <w:rFonts w:ascii="Book Antiqua" w:eastAsia="Book Antiqua" w:hAnsi="Book Antiqua" w:cs="Book Antiqua"/>
          <w:color w:val="000000"/>
        </w:rPr>
        <w:t xml:space="preserve"> SA, McClennan BL. Angiomyolipoma and renal cell carcinoma: US differentiation. </w:t>
      </w:r>
      <w:r w:rsidRPr="00827476">
        <w:rPr>
          <w:rFonts w:ascii="Book Antiqua" w:eastAsia="Book Antiqua" w:hAnsi="Book Antiqua" w:cs="Book Antiqua"/>
          <w:i/>
          <w:iCs/>
          <w:color w:val="000000"/>
        </w:rPr>
        <w:t>Radiology</w:t>
      </w:r>
      <w:r w:rsidRPr="00827476">
        <w:rPr>
          <w:rFonts w:ascii="Book Antiqua" w:eastAsia="Book Antiqua" w:hAnsi="Book Antiqua" w:cs="Book Antiqua"/>
          <w:color w:val="000000"/>
        </w:rPr>
        <w:t xml:space="preserve"> 1996; </w:t>
      </w:r>
      <w:r w:rsidRPr="00827476">
        <w:rPr>
          <w:rFonts w:ascii="Book Antiqua" w:eastAsia="Book Antiqua" w:hAnsi="Book Antiqua" w:cs="Book Antiqua"/>
          <w:b/>
          <w:bCs/>
          <w:color w:val="000000"/>
        </w:rPr>
        <w:t>198</w:t>
      </w:r>
      <w:r w:rsidRPr="00827476">
        <w:rPr>
          <w:rFonts w:ascii="Book Antiqua" w:eastAsia="Book Antiqua" w:hAnsi="Book Antiqua" w:cs="Book Antiqua"/>
          <w:color w:val="000000"/>
        </w:rPr>
        <w:t>: 789-793 [PMID: 8628873 DOI: 10.1148/radiology.198.3.8628873]</w:t>
      </w:r>
    </w:p>
    <w:p w14:paraId="107AA85C"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14 </w:t>
      </w:r>
      <w:proofErr w:type="spellStart"/>
      <w:r w:rsidRPr="00827476">
        <w:rPr>
          <w:rFonts w:ascii="Book Antiqua" w:eastAsia="Book Antiqua" w:hAnsi="Book Antiqua" w:cs="Book Antiqua"/>
          <w:b/>
          <w:bCs/>
          <w:color w:val="000000"/>
        </w:rPr>
        <w:t>Jinzaki</w:t>
      </w:r>
      <w:proofErr w:type="spellEnd"/>
      <w:r w:rsidRPr="00827476">
        <w:rPr>
          <w:rFonts w:ascii="Book Antiqua" w:eastAsia="Book Antiqua" w:hAnsi="Book Antiqua" w:cs="Book Antiqua"/>
          <w:b/>
          <w:bCs/>
          <w:color w:val="000000"/>
        </w:rPr>
        <w:t xml:space="preserve"> M</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Ohkuma</w:t>
      </w:r>
      <w:proofErr w:type="spellEnd"/>
      <w:r w:rsidRPr="00827476">
        <w:rPr>
          <w:rFonts w:ascii="Book Antiqua" w:eastAsia="Book Antiqua" w:hAnsi="Book Antiqua" w:cs="Book Antiqua"/>
          <w:color w:val="000000"/>
        </w:rPr>
        <w:t xml:space="preserve"> K, </w:t>
      </w:r>
      <w:proofErr w:type="spellStart"/>
      <w:r w:rsidRPr="00827476">
        <w:rPr>
          <w:rFonts w:ascii="Book Antiqua" w:eastAsia="Book Antiqua" w:hAnsi="Book Antiqua" w:cs="Book Antiqua"/>
          <w:color w:val="000000"/>
        </w:rPr>
        <w:t>Tanimoto</w:t>
      </w:r>
      <w:proofErr w:type="spellEnd"/>
      <w:r w:rsidRPr="00827476">
        <w:rPr>
          <w:rFonts w:ascii="Book Antiqua" w:eastAsia="Book Antiqua" w:hAnsi="Book Antiqua" w:cs="Book Antiqua"/>
          <w:color w:val="000000"/>
        </w:rPr>
        <w:t xml:space="preserve"> A, Mukai M, </w:t>
      </w:r>
      <w:proofErr w:type="spellStart"/>
      <w:r w:rsidRPr="00827476">
        <w:rPr>
          <w:rFonts w:ascii="Book Antiqua" w:eastAsia="Book Antiqua" w:hAnsi="Book Antiqua" w:cs="Book Antiqua"/>
          <w:color w:val="000000"/>
        </w:rPr>
        <w:t>Hiramatsu</w:t>
      </w:r>
      <w:proofErr w:type="spellEnd"/>
      <w:r w:rsidRPr="00827476">
        <w:rPr>
          <w:rFonts w:ascii="Book Antiqua" w:eastAsia="Book Antiqua" w:hAnsi="Book Antiqua" w:cs="Book Antiqua"/>
          <w:color w:val="000000"/>
        </w:rPr>
        <w:t xml:space="preserve"> K, </w:t>
      </w:r>
      <w:proofErr w:type="spellStart"/>
      <w:r w:rsidRPr="00827476">
        <w:rPr>
          <w:rFonts w:ascii="Book Antiqua" w:eastAsia="Book Antiqua" w:hAnsi="Book Antiqua" w:cs="Book Antiqua"/>
          <w:color w:val="000000"/>
        </w:rPr>
        <w:t>Murai</w:t>
      </w:r>
      <w:proofErr w:type="spellEnd"/>
      <w:r w:rsidRPr="00827476">
        <w:rPr>
          <w:rFonts w:ascii="Book Antiqua" w:eastAsia="Book Antiqua" w:hAnsi="Book Antiqua" w:cs="Book Antiqua"/>
          <w:color w:val="000000"/>
        </w:rPr>
        <w:t xml:space="preserve"> M, </w:t>
      </w:r>
      <w:proofErr w:type="spellStart"/>
      <w:r w:rsidRPr="00827476">
        <w:rPr>
          <w:rFonts w:ascii="Book Antiqua" w:eastAsia="Book Antiqua" w:hAnsi="Book Antiqua" w:cs="Book Antiqua"/>
          <w:color w:val="000000"/>
        </w:rPr>
        <w:t>Hata</w:t>
      </w:r>
      <w:proofErr w:type="spellEnd"/>
      <w:r w:rsidRPr="00827476">
        <w:rPr>
          <w:rFonts w:ascii="Book Antiqua" w:eastAsia="Book Antiqua" w:hAnsi="Book Antiqua" w:cs="Book Antiqua"/>
          <w:color w:val="000000"/>
        </w:rPr>
        <w:t xml:space="preserve"> J. Small solid renal lesions: usefulness of power Doppler US. </w:t>
      </w:r>
      <w:r w:rsidRPr="00827476">
        <w:rPr>
          <w:rFonts w:ascii="Book Antiqua" w:eastAsia="Book Antiqua" w:hAnsi="Book Antiqua" w:cs="Book Antiqua"/>
          <w:i/>
          <w:iCs/>
          <w:color w:val="000000"/>
        </w:rPr>
        <w:t>Radiology</w:t>
      </w:r>
      <w:r w:rsidRPr="00827476">
        <w:rPr>
          <w:rFonts w:ascii="Book Antiqua" w:eastAsia="Book Antiqua" w:hAnsi="Book Antiqua" w:cs="Book Antiqua"/>
          <w:color w:val="000000"/>
        </w:rPr>
        <w:t xml:space="preserve"> 1998; </w:t>
      </w:r>
      <w:r w:rsidRPr="00827476">
        <w:rPr>
          <w:rFonts w:ascii="Book Antiqua" w:eastAsia="Book Antiqua" w:hAnsi="Book Antiqua" w:cs="Book Antiqua"/>
          <w:b/>
          <w:bCs/>
          <w:color w:val="000000"/>
        </w:rPr>
        <w:t>209</w:t>
      </w:r>
      <w:r w:rsidRPr="00827476">
        <w:rPr>
          <w:rFonts w:ascii="Book Antiqua" w:eastAsia="Book Antiqua" w:hAnsi="Book Antiqua" w:cs="Book Antiqua"/>
          <w:color w:val="000000"/>
        </w:rPr>
        <w:t>: 543-550 [PMID: 9807587 DOI: 10.1148/radiology.209.2.9807587]</w:t>
      </w:r>
    </w:p>
    <w:p w14:paraId="4C99857F"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15 </w:t>
      </w:r>
      <w:proofErr w:type="spellStart"/>
      <w:r w:rsidRPr="00827476">
        <w:rPr>
          <w:rFonts w:ascii="Book Antiqua" w:eastAsia="Book Antiqua" w:hAnsi="Book Antiqua" w:cs="Book Antiqua"/>
          <w:b/>
          <w:bCs/>
          <w:color w:val="000000"/>
        </w:rPr>
        <w:t>Merran</w:t>
      </w:r>
      <w:proofErr w:type="spellEnd"/>
      <w:r w:rsidRPr="00827476">
        <w:rPr>
          <w:rFonts w:ascii="Book Antiqua" w:eastAsia="Book Antiqua" w:hAnsi="Book Antiqua" w:cs="Book Antiqua"/>
          <w:b/>
          <w:bCs/>
          <w:color w:val="000000"/>
        </w:rPr>
        <w:t xml:space="preserve"> S</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Vieillefond</w:t>
      </w:r>
      <w:proofErr w:type="spellEnd"/>
      <w:r w:rsidRPr="00827476">
        <w:rPr>
          <w:rFonts w:ascii="Book Antiqua" w:eastAsia="Book Antiqua" w:hAnsi="Book Antiqua" w:cs="Book Antiqua"/>
          <w:color w:val="000000"/>
        </w:rPr>
        <w:t xml:space="preserve"> A, </w:t>
      </w:r>
      <w:proofErr w:type="spellStart"/>
      <w:r w:rsidRPr="00827476">
        <w:rPr>
          <w:rFonts w:ascii="Book Antiqua" w:eastAsia="Book Antiqua" w:hAnsi="Book Antiqua" w:cs="Book Antiqua"/>
          <w:color w:val="000000"/>
        </w:rPr>
        <w:t>Peyromaure</w:t>
      </w:r>
      <w:proofErr w:type="spellEnd"/>
      <w:r w:rsidRPr="00827476">
        <w:rPr>
          <w:rFonts w:ascii="Book Antiqua" w:eastAsia="Book Antiqua" w:hAnsi="Book Antiqua" w:cs="Book Antiqua"/>
          <w:color w:val="000000"/>
        </w:rPr>
        <w:t xml:space="preserve"> M, Dupuy C. Renal angiomyolipoma with calcification: CT-pathology correlation. </w:t>
      </w:r>
      <w:r w:rsidRPr="00827476">
        <w:rPr>
          <w:rFonts w:ascii="Book Antiqua" w:eastAsia="Book Antiqua" w:hAnsi="Book Antiqua" w:cs="Book Antiqua"/>
          <w:i/>
          <w:iCs/>
          <w:color w:val="000000"/>
        </w:rPr>
        <w:t xml:space="preserve">Br J </w:t>
      </w:r>
      <w:proofErr w:type="spellStart"/>
      <w:r w:rsidRPr="00827476">
        <w:rPr>
          <w:rFonts w:ascii="Book Antiqua" w:eastAsia="Book Antiqua" w:hAnsi="Book Antiqua" w:cs="Book Antiqua"/>
          <w:i/>
          <w:iCs/>
          <w:color w:val="000000"/>
        </w:rPr>
        <w:t>Radiol</w:t>
      </w:r>
      <w:proofErr w:type="spellEnd"/>
      <w:r w:rsidRPr="00827476">
        <w:rPr>
          <w:rFonts w:ascii="Book Antiqua" w:eastAsia="Book Antiqua" w:hAnsi="Book Antiqua" w:cs="Book Antiqua"/>
          <w:color w:val="000000"/>
        </w:rPr>
        <w:t xml:space="preserve"> 2004; </w:t>
      </w:r>
      <w:r w:rsidRPr="00827476">
        <w:rPr>
          <w:rFonts w:ascii="Book Antiqua" w:eastAsia="Book Antiqua" w:hAnsi="Book Antiqua" w:cs="Book Antiqua"/>
          <w:b/>
          <w:bCs/>
          <w:color w:val="000000"/>
        </w:rPr>
        <w:t>77</w:t>
      </w:r>
      <w:r w:rsidRPr="00827476">
        <w:rPr>
          <w:rFonts w:ascii="Book Antiqua" w:eastAsia="Book Antiqua" w:hAnsi="Book Antiqua" w:cs="Book Antiqua"/>
          <w:color w:val="000000"/>
        </w:rPr>
        <w:t>: 782-783 [PMID: 15447968 DOI: 10.1259/</w:t>
      </w:r>
      <w:proofErr w:type="spellStart"/>
      <w:r w:rsidRPr="00827476">
        <w:rPr>
          <w:rFonts w:ascii="Book Antiqua" w:eastAsia="Book Antiqua" w:hAnsi="Book Antiqua" w:cs="Book Antiqua"/>
          <w:color w:val="000000"/>
        </w:rPr>
        <w:t>bjr</w:t>
      </w:r>
      <w:proofErr w:type="spellEnd"/>
      <w:r w:rsidRPr="00827476">
        <w:rPr>
          <w:rFonts w:ascii="Book Antiqua" w:eastAsia="Book Antiqua" w:hAnsi="Book Antiqua" w:cs="Book Antiqua"/>
          <w:color w:val="000000"/>
        </w:rPr>
        <w:t>/33776173]</w:t>
      </w:r>
    </w:p>
    <w:p w14:paraId="38A33C31"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16 </w:t>
      </w:r>
      <w:r w:rsidRPr="00827476">
        <w:rPr>
          <w:rFonts w:ascii="Book Antiqua" w:eastAsia="Book Antiqua" w:hAnsi="Book Antiqua" w:cs="Book Antiqua"/>
          <w:b/>
          <w:bCs/>
          <w:color w:val="000000"/>
        </w:rPr>
        <w:t>Takahashi N</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Leng</w:t>
      </w:r>
      <w:proofErr w:type="spellEnd"/>
      <w:r w:rsidRPr="00827476">
        <w:rPr>
          <w:rFonts w:ascii="Book Antiqua" w:eastAsia="Book Antiqua" w:hAnsi="Book Antiqua" w:cs="Book Antiqua"/>
          <w:color w:val="000000"/>
        </w:rPr>
        <w:t xml:space="preserve"> S, Kitajima K, Gomez-Cardona D, Thapa P, Carter RE, Leibovich BC, </w:t>
      </w:r>
      <w:proofErr w:type="spellStart"/>
      <w:r w:rsidRPr="00827476">
        <w:rPr>
          <w:rFonts w:ascii="Book Antiqua" w:eastAsia="Book Antiqua" w:hAnsi="Book Antiqua" w:cs="Book Antiqua"/>
          <w:color w:val="000000"/>
        </w:rPr>
        <w:t>Sasiwimonphan</w:t>
      </w:r>
      <w:proofErr w:type="spellEnd"/>
      <w:r w:rsidRPr="00827476">
        <w:rPr>
          <w:rFonts w:ascii="Book Antiqua" w:eastAsia="Book Antiqua" w:hAnsi="Book Antiqua" w:cs="Book Antiqua"/>
          <w:color w:val="000000"/>
        </w:rPr>
        <w:t xml:space="preserve"> K, </w:t>
      </w:r>
      <w:proofErr w:type="spellStart"/>
      <w:r w:rsidRPr="00827476">
        <w:rPr>
          <w:rFonts w:ascii="Book Antiqua" w:eastAsia="Book Antiqua" w:hAnsi="Book Antiqua" w:cs="Book Antiqua"/>
          <w:color w:val="000000"/>
        </w:rPr>
        <w:t>Sasaguri</w:t>
      </w:r>
      <w:proofErr w:type="spellEnd"/>
      <w:r w:rsidRPr="00827476">
        <w:rPr>
          <w:rFonts w:ascii="Book Antiqua" w:eastAsia="Book Antiqua" w:hAnsi="Book Antiqua" w:cs="Book Antiqua"/>
          <w:color w:val="000000"/>
        </w:rPr>
        <w:t xml:space="preserve"> K, Kawashima A. Small (&lt; 4 cm) Renal Masses: Differentiation of Angiomyolipoma Without Visible Fat </w:t>
      </w:r>
      <w:proofErr w:type="gramStart"/>
      <w:r w:rsidRPr="00827476">
        <w:rPr>
          <w:rFonts w:ascii="Book Antiqua" w:eastAsia="Book Antiqua" w:hAnsi="Book Antiqua" w:cs="Book Antiqua"/>
          <w:color w:val="000000"/>
        </w:rPr>
        <w:t>From</w:t>
      </w:r>
      <w:proofErr w:type="gramEnd"/>
      <w:r w:rsidRPr="00827476">
        <w:rPr>
          <w:rFonts w:ascii="Book Antiqua" w:eastAsia="Book Antiqua" w:hAnsi="Book Antiqua" w:cs="Book Antiqua"/>
          <w:color w:val="000000"/>
        </w:rPr>
        <w:t xml:space="preserve"> Renal Cell Carcinoma Using Unenhanced and Contrast-Enhanced CT. </w:t>
      </w:r>
      <w:r w:rsidRPr="00827476">
        <w:rPr>
          <w:rFonts w:ascii="Book Antiqua" w:eastAsia="Book Antiqua" w:hAnsi="Book Antiqua" w:cs="Book Antiqua"/>
          <w:i/>
          <w:iCs/>
          <w:color w:val="000000"/>
        </w:rPr>
        <w:t xml:space="preserve">AJR Am J </w:t>
      </w:r>
      <w:proofErr w:type="spellStart"/>
      <w:r w:rsidRPr="00827476">
        <w:rPr>
          <w:rFonts w:ascii="Book Antiqua" w:eastAsia="Book Antiqua" w:hAnsi="Book Antiqua" w:cs="Book Antiqua"/>
          <w:i/>
          <w:iCs/>
          <w:color w:val="000000"/>
        </w:rPr>
        <w:t>Roentgenol</w:t>
      </w:r>
      <w:proofErr w:type="spellEnd"/>
      <w:r w:rsidRPr="00827476">
        <w:rPr>
          <w:rFonts w:ascii="Book Antiqua" w:eastAsia="Book Antiqua" w:hAnsi="Book Antiqua" w:cs="Book Antiqua"/>
          <w:color w:val="000000"/>
        </w:rPr>
        <w:t xml:space="preserve"> 2015; </w:t>
      </w:r>
      <w:r w:rsidRPr="00827476">
        <w:rPr>
          <w:rFonts w:ascii="Book Antiqua" w:eastAsia="Book Antiqua" w:hAnsi="Book Antiqua" w:cs="Book Antiqua"/>
          <w:b/>
          <w:bCs/>
          <w:color w:val="000000"/>
        </w:rPr>
        <w:t>205</w:t>
      </w:r>
      <w:r w:rsidRPr="00827476">
        <w:rPr>
          <w:rFonts w:ascii="Book Antiqua" w:eastAsia="Book Antiqua" w:hAnsi="Book Antiqua" w:cs="Book Antiqua"/>
          <w:color w:val="000000"/>
        </w:rPr>
        <w:t>: 1194-1202 [PMID: 26587925 DOI: 10.2214/AJR.14.14183]</w:t>
      </w:r>
    </w:p>
    <w:p w14:paraId="6949029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17 </w:t>
      </w:r>
      <w:r w:rsidRPr="00827476">
        <w:rPr>
          <w:rFonts w:ascii="Book Antiqua" w:eastAsia="Book Antiqua" w:hAnsi="Book Antiqua" w:cs="Book Antiqua"/>
          <w:b/>
          <w:bCs/>
          <w:color w:val="000000"/>
        </w:rPr>
        <w:t>Ogawa Y</w:t>
      </w:r>
      <w:r w:rsidRPr="00827476">
        <w:rPr>
          <w:rFonts w:ascii="Book Antiqua" w:eastAsia="Book Antiqua" w:hAnsi="Book Antiqua" w:cs="Book Antiqua"/>
          <w:color w:val="000000"/>
        </w:rPr>
        <w:t xml:space="preserve">, Morita S, Takagi T, Yoshida K, Tanabe K, Nagashima Y, </w:t>
      </w:r>
      <w:proofErr w:type="spellStart"/>
      <w:r w:rsidRPr="00827476">
        <w:rPr>
          <w:rFonts w:ascii="Book Antiqua" w:eastAsia="Book Antiqua" w:hAnsi="Book Antiqua" w:cs="Book Antiqua"/>
          <w:color w:val="000000"/>
        </w:rPr>
        <w:t>Nishina</w:t>
      </w:r>
      <w:proofErr w:type="spellEnd"/>
      <w:r w:rsidRPr="00827476">
        <w:rPr>
          <w:rFonts w:ascii="Book Antiqua" w:eastAsia="Book Antiqua" w:hAnsi="Book Antiqua" w:cs="Book Antiqua"/>
          <w:color w:val="000000"/>
        </w:rPr>
        <w:t xml:space="preserve"> Y, Sakai S. Early dark cortical band sign on CT for differentiating clear cell renal cell carcinoma from fat poor angiomyolipoma and detecting peritumoral </w:t>
      </w:r>
      <w:proofErr w:type="spellStart"/>
      <w:r w:rsidRPr="00827476">
        <w:rPr>
          <w:rFonts w:ascii="Book Antiqua" w:eastAsia="Book Antiqua" w:hAnsi="Book Antiqua" w:cs="Book Antiqua"/>
          <w:color w:val="000000"/>
        </w:rPr>
        <w:t>pseudocapsule</w:t>
      </w:r>
      <w:proofErr w:type="spellEnd"/>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i/>
          <w:iCs/>
          <w:color w:val="000000"/>
        </w:rPr>
        <w:t>Eur</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Radiol</w:t>
      </w:r>
      <w:proofErr w:type="spellEnd"/>
      <w:r w:rsidRPr="00827476">
        <w:rPr>
          <w:rFonts w:ascii="Book Antiqua" w:eastAsia="Book Antiqua" w:hAnsi="Book Antiqua" w:cs="Book Antiqua"/>
          <w:color w:val="000000"/>
        </w:rPr>
        <w:t xml:space="preserve"> 2021; </w:t>
      </w:r>
      <w:r w:rsidRPr="00827476">
        <w:rPr>
          <w:rFonts w:ascii="Book Antiqua" w:eastAsia="Book Antiqua" w:hAnsi="Book Antiqua" w:cs="Book Antiqua"/>
          <w:b/>
          <w:bCs/>
          <w:color w:val="000000"/>
        </w:rPr>
        <w:t>31</w:t>
      </w:r>
      <w:r w:rsidRPr="00827476">
        <w:rPr>
          <w:rFonts w:ascii="Book Antiqua" w:eastAsia="Book Antiqua" w:hAnsi="Book Antiqua" w:cs="Book Antiqua"/>
          <w:color w:val="000000"/>
        </w:rPr>
        <w:t>: 5990-5997 [PMID: 33559699 DOI: 10.1007/s00330-021-07717-z]</w:t>
      </w:r>
    </w:p>
    <w:p w14:paraId="30F505B7"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18 </w:t>
      </w:r>
      <w:r w:rsidRPr="00827476">
        <w:rPr>
          <w:rFonts w:ascii="Book Antiqua" w:eastAsia="Book Antiqua" w:hAnsi="Book Antiqua" w:cs="Book Antiqua"/>
          <w:b/>
          <w:bCs/>
          <w:color w:val="000000"/>
        </w:rPr>
        <w:t>Wang X</w:t>
      </w:r>
      <w:r w:rsidRPr="00827476">
        <w:rPr>
          <w:rFonts w:ascii="Book Antiqua" w:eastAsia="Book Antiqua" w:hAnsi="Book Antiqua" w:cs="Book Antiqua"/>
          <w:color w:val="000000"/>
        </w:rPr>
        <w:t xml:space="preserve">, Song G, Jiang H. Differentiation of renal angiomyolipoma without visible fat from small clear cell renal cell carcinoma by using specific region of interest on contrast-enhanced CT: a new combination of quantitative tools. </w:t>
      </w:r>
      <w:r w:rsidRPr="00827476">
        <w:rPr>
          <w:rFonts w:ascii="Book Antiqua" w:eastAsia="Book Antiqua" w:hAnsi="Book Antiqua" w:cs="Book Antiqua"/>
          <w:i/>
          <w:iCs/>
          <w:color w:val="000000"/>
        </w:rPr>
        <w:t>Cancer Imaging</w:t>
      </w:r>
      <w:r w:rsidRPr="00827476">
        <w:rPr>
          <w:rFonts w:ascii="Book Antiqua" w:eastAsia="Book Antiqua" w:hAnsi="Book Antiqua" w:cs="Book Antiqua"/>
          <w:color w:val="000000"/>
        </w:rPr>
        <w:t xml:space="preserve"> 2021; </w:t>
      </w:r>
      <w:r w:rsidRPr="00827476">
        <w:rPr>
          <w:rFonts w:ascii="Book Antiqua" w:eastAsia="Book Antiqua" w:hAnsi="Book Antiqua" w:cs="Book Antiqua"/>
          <w:b/>
          <w:bCs/>
          <w:color w:val="000000"/>
        </w:rPr>
        <w:t>21</w:t>
      </w:r>
      <w:r w:rsidRPr="00827476">
        <w:rPr>
          <w:rFonts w:ascii="Book Antiqua" w:eastAsia="Book Antiqua" w:hAnsi="Book Antiqua" w:cs="Book Antiqua"/>
          <w:color w:val="000000"/>
        </w:rPr>
        <w:t>: 47 [PMID: 34225784 DOI: 10.1186/s40644-021-00417-3]</w:t>
      </w:r>
    </w:p>
    <w:p w14:paraId="42E9136C"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lastRenderedPageBreak/>
        <w:t xml:space="preserve">19 </w:t>
      </w:r>
      <w:r w:rsidRPr="00827476">
        <w:rPr>
          <w:rFonts w:ascii="Book Antiqua" w:eastAsia="Book Antiqua" w:hAnsi="Book Antiqua" w:cs="Book Antiqua"/>
          <w:b/>
          <w:bCs/>
          <w:color w:val="000000"/>
        </w:rPr>
        <w:t>Ma Y</w:t>
      </w:r>
      <w:r w:rsidRPr="00827476">
        <w:rPr>
          <w:rFonts w:ascii="Book Antiqua" w:eastAsia="Book Antiqua" w:hAnsi="Book Antiqua" w:cs="Book Antiqua"/>
          <w:color w:val="000000"/>
        </w:rPr>
        <w:t xml:space="preserve">, Ma W, Xu X, Guan Z, Pang P. A convention-radiomics CT nomogram for differentiating fat-poor angiomyolipoma from clear cell renal cell carcinoma. </w:t>
      </w:r>
      <w:r w:rsidRPr="00827476">
        <w:rPr>
          <w:rFonts w:ascii="Book Antiqua" w:eastAsia="Book Antiqua" w:hAnsi="Book Antiqua" w:cs="Book Antiqua"/>
          <w:i/>
          <w:iCs/>
          <w:color w:val="000000"/>
        </w:rPr>
        <w:t>Sci Rep</w:t>
      </w:r>
      <w:r w:rsidRPr="00827476">
        <w:rPr>
          <w:rFonts w:ascii="Book Antiqua" w:eastAsia="Book Antiqua" w:hAnsi="Book Antiqua" w:cs="Book Antiqua"/>
          <w:color w:val="000000"/>
        </w:rPr>
        <w:t xml:space="preserve"> 2021; </w:t>
      </w:r>
      <w:r w:rsidRPr="00827476">
        <w:rPr>
          <w:rFonts w:ascii="Book Antiqua" w:eastAsia="Book Antiqua" w:hAnsi="Book Antiqua" w:cs="Book Antiqua"/>
          <w:b/>
          <w:bCs/>
          <w:color w:val="000000"/>
        </w:rPr>
        <w:t>11</w:t>
      </w:r>
      <w:r w:rsidRPr="00827476">
        <w:rPr>
          <w:rFonts w:ascii="Book Antiqua" w:eastAsia="Book Antiqua" w:hAnsi="Book Antiqua" w:cs="Book Antiqua"/>
          <w:color w:val="000000"/>
        </w:rPr>
        <w:t>: 4644 [PMID: 33633296 DOI: 10.1038/s41598-021-84244-3]</w:t>
      </w:r>
    </w:p>
    <w:p w14:paraId="029AFD31"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20 </w:t>
      </w:r>
      <w:proofErr w:type="spellStart"/>
      <w:r w:rsidRPr="00827476">
        <w:rPr>
          <w:rFonts w:ascii="Book Antiqua" w:eastAsia="Book Antiqua" w:hAnsi="Book Antiqua" w:cs="Book Antiqua"/>
          <w:b/>
          <w:bCs/>
          <w:color w:val="000000"/>
        </w:rPr>
        <w:t>Nie</w:t>
      </w:r>
      <w:proofErr w:type="spellEnd"/>
      <w:r w:rsidRPr="00827476">
        <w:rPr>
          <w:rFonts w:ascii="Book Antiqua" w:eastAsia="Book Antiqua" w:hAnsi="Book Antiqua" w:cs="Book Antiqua"/>
          <w:b/>
          <w:bCs/>
          <w:color w:val="000000"/>
        </w:rPr>
        <w:t xml:space="preserve"> P</w:t>
      </w:r>
      <w:r w:rsidRPr="00827476">
        <w:rPr>
          <w:rFonts w:ascii="Book Antiqua" w:eastAsia="Book Antiqua" w:hAnsi="Book Antiqua" w:cs="Book Antiqua"/>
          <w:color w:val="000000"/>
        </w:rPr>
        <w:t xml:space="preserve">, Yang G, Wang Z, Yan L, Miao W, Hao D, Wu J, Zhao Y, Gong A, Cui J, Jia Y, </w:t>
      </w:r>
      <w:proofErr w:type="spellStart"/>
      <w:r w:rsidRPr="00827476">
        <w:rPr>
          <w:rFonts w:ascii="Book Antiqua" w:eastAsia="Book Antiqua" w:hAnsi="Book Antiqua" w:cs="Book Antiqua"/>
          <w:color w:val="000000"/>
        </w:rPr>
        <w:t>Niu</w:t>
      </w:r>
      <w:proofErr w:type="spellEnd"/>
      <w:r w:rsidRPr="00827476">
        <w:rPr>
          <w:rFonts w:ascii="Book Antiqua" w:eastAsia="Book Antiqua" w:hAnsi="Book Antiqua" w:cs="Book Antiqua"/>
          <w:color w:val="000000"/>
        </w:rPr>
        <w:t xml:space="preserve"> H. A CT-based radiomics nomogram for differentiation of renal angiomyolipoma without visible fat from homogeneous clear cell renal cell carcinoma. </w:t>
      </w:r>
      <w:proofErr w:type="spellStart"/>
      <w:r w:rsidRPr="00827476">
        <w:rPr>
          <w:rFonts w:ascii="Book Antiqua" w:eastAsia="Book Antiqua" w:hAnsi="Book Antiqua" w:cs="Book Antiqua"/>
          <w:i/>
          <w:iCs/>
          <w:color w:val="000000"/>
        </w:rPr>
        <w:t>Eur</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Radiol</w:t>
      </w:r>
      <w:proofErr w:type="spellEnd"/>
      <w:r w:rsidRPr="00827476">
        <w:rPr>
          <w:rFonts w:ascii="Book Antiqua" w:eastAsia="Book Antiqua" w:hAnsi="Book Antiqua" w:cs="Book Antiqua"/>
          <w:color w:val="000000"/>
        </w:rPr>
        <w:t xml:space="preserve"> 2020; </w:t>
      </w:r>
      <w:r w:rsidRPr="00827476">
        <w:rPr>
          <w:rFonts w:ascii="Book Antiqua" w:eastAsia="Book Antiqua" w:hAnsi="Book Antiqua" w:cs="Book Antiqua"/>
          <w:b/>
          <w:bCs/>
          <w:color w:val="000000"/>
        </w:rPr>
        <w:t>30</w:t>
      </w:r>
      <w:r w:rsidRPr="00827476">
        <w:rPr>
          <w:rFonts w:ascii="Book Antiqua" w:eastAsia="Book Antiqua" w:hAnsi="Book Antiqua" w:cs="Book Antiqua"/>
          <w:color w:val="000000"/>
        </w:rPr>
        <w:t>: 1274-1284 [PMID: 31506816 DOI: 10.1007/s00330-019-06427-x]</w:t>
      </w:r>
    </w:p>
    <w:p w14:paraId="0EEFE3F2"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21 </w:t>
      </w:r>
      <w:r w:rsidRPr="00827476">
        <w:rPr>
          <w:rFonts w:ascii="Book Antiqua" w:eastAsia="Book Antiqua" w:hAnsi="Book Antiqua" w:cs="Book Antiqua"/>
          <w:b/>
          <w:bCs/>
          <w:color w:val="000000"/>
        </w:rPr>
        <w:t>Kang HS</w:t>
      </w:r>
      <w:r w:rsidRPr="00827476">
        <w:rPr>
          <w:rFonts w:ascii="Book Antiqua" w:eastAsia="Book Antiqua" w:hAnsi="Book Antiqua" w:cs="Book Antiqua"/>
          <w:color w:val="000000"/>
        </w:rPr>
        <w:t xml:space="preserve">, Park JJ. Circularity Index on Contrast-Enhanced Computed Tomography Helps Distinguish Fat-Poor Angiomyolipoma from Renal Cell Carcinoma: Retrospective Analyses of Histologically Proven 257 Small Renal Tumors Less Than 4 cm. </w:t>
      </w:r>
      <w:r w:rsidRPr="00827476">
        <w:rPr>
          <w:rFonts w:ascii="Book Antiqua" w:eastAsia="Book Antiqua" w:hAnsi="Book Antiqua" w:cs="Book Antiqua"/>
          <w:i/>
          <w:iCs/>
          <w:color w:val="000000"/>
        </w:rPr>
        <w:t xml:space="preserve">Korean J </w:t>
      </w:r>
      <w:proofErr w:type="spellStart"/>
      <w:r w:rsidRPr="00827476">
        <w:rPr>
          <w:rFonts w:ascii="Book Antiqua" w:eastAsia="Book Antiqua" w:hAnsi="Book Antiqua" w:cs="Book Antiqua"/>
          <w:i/>
          <w:iCs/>
          <w:color w:val="000000"/>
        </w:rPr>
        <w:t>Radiol</w:t>
      </w:r>
      <w:proofErr w:type="spellEnd"/>
      <w:r w:rsidRPr="00827476">
        <w:rPr>
          <w:rFonts w:ascii="Book Antiqua" w:eastAsia="Book Antiqua" w:hAnsi="Book Antiqua" w:cs="Book Antiqua"/>
          <w:color w:val="000000"/>
        </w:rPr>
        <w:t xml:space="preserve"> 2021; </w:t>
      </w:r>
      <w:r w:rsidRPr="00827476">
        <w:rPr>
          <w:rFonts w:ascii="Book Antiqua" w:eastAsia="Book Antiqua" w:hAnsi="Book Antiqua" w:cs="Book Antiqua"/>
          <w:b/>
          <w:bCs/>
          <w:color w:val="000000"/>
        </w:rPr>
        <w:t>22</w:t>
      </w:r>
      <w:r w:rsidRPr="00827476">
        <w:rPr>
          <w:rFonts w:ascii="Book Antiqua" w:eastAsia="Book Antiqua" w:hAnsi="Book Antiqua" w:cs="Book Antiqua"/>
          <w:color w:val="000000"/>
        </w:rPr>
        <w:t>: 735-741 [PMID: 33660463 DOI: 10.3348/kjr.2020.0865]</w:t>
      </w:r>
    </w:p>
    <w:p w14:paraId="240875AA"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22 </w:t>
      </w:r>
      <w:proofErr w:type="spellStart"/>
      <w:r w:rsidRPr="00827476">
        <w:rPr>
          <w:rFonts w:ascii="Book Antiqua" w:eastAsia="Book Antiqua" w:hAnsi="Book Antiqua" w:cs="Book Antiqua"/>
          <w:b/>
          <w:bCs/>
          <w:color w:val="000000"/>
        </w:rPr>
        <w:t>Sasiwimonphan</w:t>
      </w:r>
      <w:proofErr w:type="spellEnd"/>
      <w:r w:rsidRPr="00827476">
        <w:rPr>
          <w:rFonts w:ascii="Book Antiqua" w:eastAsia="Book Antiqua" w:hAnsi="Book Antiqua" w:cs="Book Antiqua"/>
          <w:b/>
          <w:bCs/>
          <w:color w:val="000000"/>
        </w:rPr>
        <w:t xml:space="preserve"> K</w:t>
      </w:r>
      <w:r w:rsidRPr="00827476">
        <w:rPr>
          <w:rFonts w:ascii="Book Antiqua" w:eastAsia="Book Antiqua" w:hAnsi="Book Antiqua" w:cs="Book Antiqua"/>
          <w:color w:val="000000"/>
        </w:rPr>
        <w:t xml:space="preserve">, Takahashi N, Leibovich BC, Carter RE, Atwell TD, Kawashima A. Small (&lt;4 cm) renal mass: differentiation of angiomyolipoma without visible fat from renal cell carcinoma utilizing MR imaging. </w:t>
      </w:r>
      <w:r w:rsidRPr="00827476">
        <w:rPr>
          <w:rFonts w:ascii="Book Antiqua" w:eastAsia="Book Antiqua" w:hAnsi="Book Antiqua" w:cs="Book Antiqua"/>
          <w:i/>
          <w:iCs/>
          <w:color w:val="000000"/>
        </w:rPr>
        <w:t>Radiology</w:t>
      </w:r>
      <w:r w:rsidRPr="00827476">
        <w:rPr>
          <w:rFonts w:ascii="Book Antiqua" w:eastAsia="Book Antiqua" w:hAnsi="Book Antiqua" w:cs="Book Antiqua"/>
          <w:color w:val="000000"/>
        </w:rPr>
        <w:t xml:space="preserve"> 2012; </w:t>
      </w:r>
      <w:r w:rsidRPr="00827476">
        <w:rPr>
          <w:rFonts w:ascii="Book Antiqua" w:eastAsia="Book Antiqua" w:hAnsi="Book Antiqua" w:cs="Book Antiqua"/>
          <w:b/>
          <w:bCs/>
          <w:color w:val="000000"/>
        </w:rPr>
        <w:t>263</w:t>
      </w:r>
      <w:r w:rsidRPr="00827476">
        <w:rPr>
          <w:rFonts w:ascii="Book Antiqua" w:eastAsia="Book Antiqua" w:hAnsi="Book Antiqua" w:cs="Book Antiqua"/>
          <w:color w:val="000000"/>
        </w:rPr>
        <w:t>: 160-168 [PMID: 22344404 DOI: 10.1148/radiol.12111205]</w:t>
      </w:r>
    </w:p>
    <w:p w14:paraId="7396AE7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23 </w:t>
      </w:r>
      <w:proofErr w:type="spellStart"/>
      <w:r w:rsidRPr="00827476">
        <w:rPr>
          <w:rFonts w:ascii="Book Antiqua" w:eastAsia="Book Antiqua" w:hAnsi="Book Antiqua" w:cs="Book Antiqua"/>
          <w:b/>
          <w:bCs/>
          <w:color w:val="000000"/>
        </w:rPr>
        <w:t>Grignon</w:t>
      </w:r>
      <w:proofErr w:type="spellEnd"/>
      <w:r w:rsidRPr="00827476">
        <w:rPr>
          <w:rFonts w:ascii="Book Antiqua" w:eastAsia="Book Antiqua" w:hAnsi="Book Antiqua" w:cs="Book Antiqua"/>
          <w:b/>
          <w:bCs/>
          <w:color w:val="000000"/>
        </w:rPr>
        <w:t xml:space="preserve"> DJ</w:t>
      </w:r>
      <w:r w:rsidRPr="00827476">
        <w:rPr>
          <w:rFonts w:ascii="Book Antiqua" w:eastAsia="Book Antiqua" w:hAnsi="Book Antiqua" w:cs="Book Antiqua"/>
          <w:color w:val="000000"/>
        </w:rPr>
        <w:t xml:space="preserve">, Che M. Clear cell renal cell carcinoma. </w:t>
      </w:r>
      <w:r w:rsidRPr="00827476">
        <w:rPr>
          <w:rFonts w:ascii="Book Antiqua" w:eastAsia="Book Antiqua" w:hAnsi="Book Antiqua" w:cs="Book Antiqua"/>
          <w:i/>
          <w:iCs/>
          <w:color w:val="000000"/>
        </w:rPr>
        <w:t>Clin Lab Med</w:t>
      </w:r>
      <w:r w:rsidRPr="00827476">
        <w:rPr>
          <w:rFonts w:ascii="Book Antiqua" w:eastAsia="Book Antiqua" w:hAnsi="Book Antiqua" w:cs="Book Antiqua"/>
          <w:color w:val="000000"/>
        </w:rPr>
        <w:t xml:space="preserve"> 2005; </w:t>
      </w:r>
      <w:r w:rsidRPr="00827476">
        <w:rPr>
          <w:rFonts w:ascii="Book Antiqua" w:eastAsia="Book Antiqua" w:hAnsi="Book Antiqua" w:cs="Book Antiqua"/>
          <w:b/>
          <w:bCs/>
          <w:color w:val="000000"/>
        </w:rPr>
        <w:t>25</w:t>
      </w:r>
      <w:r w:rsidRPr="00827476">
        <w:rPr>
          <w:rFonts w:ascii="Book Antiqua" w:eastAsia="Book Antiqua" w:hAnsi="Book Antiqua" w:cs="Book Antiqua"/>
          <w:color w:val="000000"/>
        </w:rPr>
        <w:t>: 305-316 [PMID: 15848738 DOI: 10.1016/j.cll.2005.01.012]</w:t>
      </w:r>
    </w:p>
    <w:p w14:paraId="76AFA514"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24 </w:t>
      </w:r>
      <w:proofErr w:type="spellStart"/>
      <w:r w:rsidRPr="00827476">
        <w:rPr>
          <w:rFonts w:ascii="Book Antiqua" w:eastAsia="Book Antiqua" w:hAnsi="Book Antiqua" w:cs="Book Antiqua"/>
          <w:b/>
          <w:bCs/>
          <w:color w:val="000000"/>
        </w:rPr>
        <w:t>Gordetsky</w:t>
      </w:r>
      <w:proofErr w:type="spellEnd"/>
      <w:r w:rsidRPr="00827476">
        <w:rPr>
          <w:rFonts w:ascii="Book Antiqua" w:eastAsia="Book Antiqua" w:hAnsi="Book Antiqua" w:cs="Book Antiqua"/>
          <w:b/>
          <w:bCs/>
          <w:color w:val="000000"/>
        </w:rPr>
        <w:t xml:space="preserve"> J</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Zarzour</w:t>
      </w:r>
      <w:proofErr w:type="spellEnd"/>
      <w:r w:rsidRPr="00827476">
        <w:rPr>
          <w:rFonts w:ascii="Book Antiqua" w:eastAsia="Book Antiqua" w:hAnsi="Book Antiqua" w:cs="Book Antiqua"/>
          <w:color w:val="000000"/>
        </w:rPr>
        <w:t xml:space="preserve"> J. Correlating Preoperative Imaging with Histologic Subtypes of Renal Cell Carcinoma and Common Mimickers. </w:t>
      </w:r>
      <w:proofErr w:type="spellStart"/>
      <w:r w:rsidRPr="00827476">
        <w:rPr>
          <w:rFonts w:ascii="Book Antiqua" w:eastAsia="Book Antiqua" w:hAnsi="Book Antiqua" w:cs="Book Antiqua"/>
          <w:i/>
          <w:iCs/>
          <w:color w:val="000000"/>
        </w:rPr>
        <w:t>Curr</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i/>
          <w:iCs/>
          <w:color w:val="000000"/>
        </w:rPr>
        <w:t xml:space="preserve"> Rep</w:t>
      </w:r>
      <w:r w:rsidRPr="00827476">
        <w:rPr>
          <w:rFonts w:ascii="Book Antiqua" w:eastAsia="Book Antiqua" w:hAnsi="Book Antiqua" w:cs="Book Antiqua"/>
          <w:color w:val="000000"/>
        </w:rPr>
        <w:t xml:space="preserve"> 2016; </w:t>
      </w:r>
      <w:r w:rsidRPr="00827476">
        <w:rPr>
          <w:rFonts w:ascii="Book Antiqua" w:eastAsia="Book Antiqua" w:hAnsi="Book Antiqua" w:cs="Book Antiqua"/>
          <w:b/>
          <w:bCs/>
          <w:color w:val="000000"/>
        </w:rPr>
        <w:t>17</w:t>
      </w:r>
      <w:r w:rsidRPr="00827476">
        <w:rPr>
          <w:rFonts w:ascii="Book Antiqua" w:eastAsia="Book Antiqua" w:hAnsi="Book Antiqua" w:cs="Book Antiqua"/>
          <w:color w:val="000000"/>
        </w:rPr>
        <w:t>: 52 [PMID: 27154238 DOI: 10.1007/s11934-016-0606-2]</w:t>
      </w:r>
    </w:p>
    <w:p w14:paraId="4B5CE3B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25 </w:t>
      </w:r>
      <w:r w:rsidRPr="00827476">
        <w:rPr>
          <w:rFonts w:ascii="Book Antiqua" w:eastAsia="Book Antiqua" w:hAnsi="Book Antiqua" w:cs="Book Antiqua"/>
          <w:b/>
          <w:bCs/>
          <w:color w:val="000000"/>
        </w:rPr>
        <w:t>Delahunt B</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Eble</w:t>
      </w:r>
      <w:proofErr w:type="spellEnd"/>
      <w:r w:rsidRPr="00827476">
        <w:rPr>
          <w:rFonts w:ascii="Book Antiqua" w:eastAsia="Book Antiqua" w:hAnsi="Book Antiqua" w:cs="Book Antiqua"/>
          <w:color w:val="000000"/>
        </w:rPr>
        <w:t xml:space="preserve"> JN. History of the development of the classification of renal cell neoplasia. </w:t>
      </w:r>
      <w:r w:rsidRPr="00827476">
        <w:rPr>
          <w:rFonts w:ascii="Book Antiqua" w:eastAsia="Book Antiqua" w:hAnsi="Book Antiqua" w:cs="Book Antiqua"/>
          <w:i/>
          <w:iCs/>
          <w:color w:val="000000"/>
        </w:rPr>
        <w:t>Clin Lab Med</w:t>
      </w:r>
      <w:r w:rsidRPr="00827476">
        <w:rPr>
          <w:rFonts w:ascii="Book Antiqua" w:eastAsia="Book Antiqua" w:hAnsi="Book Antiqua" w:cs="Book Antiqua"/>
          <w:color w:val="000000"/>
        </w:rPr>
        <w:t xml:space="preserve"> 2005; </w:t>
      </w:r>
      <w:r w:rsidRPr="00827476">
        <w:rPr>
          <w:rFonts w:ascii="Book Antiqua" w:eastAsia="Book Antiqua" w:hAnsi="Book Antiqua" w:cs="Book Antiqua"/>
          <w:b/>
          <w:bCs/>
          <w:color w:val="000000"/>
        </w:rPr>
        <w:t>25</w:t>
      </w:r>
      <w:r w:rsidRPr="00827476">
        <w:rPr>
          <w:rFonts w:ascii="Book Antiqua" w:eastAsia="Book Antiqua" w:hAnsi="Book Antiqua" w:cs="Book Antiqua"/>
          <w:color w:val="000000"/>
        </w:rPr>
        <w:t>: 231-246, v [PMID: 15848734 DOI: 10.1016/j.cll.2005.01.007]</w:t>
      </w:r>
    </w:p>
    <w:p w14:paraId="4599535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26 </w:t>
      </w:r>
      <w:r w:rsidRPr="00827476">
        <w:rPr>
          <w:rFonts w:ascii="Book Antiqua" w:eastAsia="Book Antiqua" w:hAnsi="Book Antiqua" w:cs="Book Antiqua"/>
          <w:b/>
          <w:bCs/>
          <w:color w:val="000000"/>
        </w:rPr>
        <w:t>Lopez-Beltran A</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Scarpelli</w:t>
      </w:r>
      <w:proofErr w:type="spellEnd"/>
      <w:r w:rsidRPr="00827476">
        <w:rPr>
          <w:rFonts w:ascii="Book Antiqua" w:eastAsia="Book Antiqua" w:hAnsi="Book Antiqua" w:cs="Book Antiqua"/>
          <w:color w:val="000000"/>
        </w:rPr>
        <w:t xml:space="preserve"> M, </w:t>
      </w:r>
      <w:proofErr w:type="spellStart"/>
      <w:r w:rsidRPr="00827476">
        <w:rPr>
          <w:rFonts w:ascii="Book Antiqua" w:eastAsia="Book Antiqua" w:hAnsi="Book Antiqua" w:cs="Book Antiqua"/>
          <w:color w:val="000000"/>
        </w:rPr>
        <w:t>Montironi</w:t>
      </w:r>
      <w:proofErr w:type="spellEnd"/>
      <w:r w:rsidRPr="00827476">
        <w:rPr>
          <w:rFonts w:ascii="Book Antiqua" w:eastAsia="Book Antiqua" w:hAnsi="Book Antiqua" w:cs="Book Antiqua"/>
          <w:color w:val="000000"/>
        </w:rPr>
        <w:t xml:space="preserve"> R, </w:t>
      </w:r>
      <w:proofErr w:type="spellStart"/>
      <w:r w:rsidRPr="00827476">
        <w:rPr>
          <w:rFonts w:ascii="Book Antiqua" w:eastAsia="Book Antiqua" w:hAnsi="Book Antiqua" w:cs="Book Antiqua"/>
          <w:color w:val="000000"/>
        </w:rPr>
        <w:t>Kirkali</w:t>
      </w:r>
      <w:proofErr w:type="spellEnd"/>
      <w:r w:rsidRPr="00827476">
        <w:rPr>
          <w:rFonts w:ascii="Book Antiqua" w:eastAsia="Book Antiqua" w:hAnsi="Book Antiqua" w:cs="Book Antiqua"/>
          <w:color w:val="000000"/>
        </w:rPr>
        <w:t xml:space="preserve"> Z. 2004 WHO classification of the renal tumors of the adults. </w:t>
      </w:r>
      <w:proofErr w:type="spellStart"/>
      <w:r w:rsidRPr="00827476">
        <w:rPr>
          <w:rFonts w:ascii="Book Antiqua" w:eastAsia="Book Antiqua" w:hAnsi="Book Antiqua" w:cs="Book Antiqua"/>
          <w:i/>
          <w:iCs/>
          <w:color w:val="000000"/>
        </w:rPr>
        <w:t>Eur</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2006; </w:t>
      </w:r>
      <w:r w:rsidRPr="00827476">
        <w:rPr>
          <w:rFonts w:ascii="Book Antiqua" w:eastAsia="Book Antiqua" w:hAnsi="Book Antiqua" w:cs="Book Antiqua"/>
          <w:b/>
          <w:bCs/>
          <w:color w:val="000000"/>
        </w:rPr>
        <w:t>49</w:t>
      </w:r>
      <w:r w:rsidRPr="00827476">
        <w:rPr>
          <w:rFonts w:ascii="Book Antiqua" w:eastAsia="Book Antiqua" w:hAnsi="Book Antiqua" w:cs="Book Antiqua"/>
          <w:color w:val="000000"/>
        </w:rPr>
        <w:t>: 798-805 [PMID: 16442207 DOI: 10.1016/j.eururo.2005.11.035]</w:t>
      </w:r>
    </w:p>
    <w:p w14:paraId="261E818D"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27 </w:t>
      </w:r>
      <w:r w:rsidRPr="00827476">
        <w:rPr>
          <w:rFonts w:ascii="Book Antiqua" w:eastAsia="Book Antiqua" w:hAnsi="Book Antiqua" w:cs="Book Antiqua"/>
          <w:b/>
          <w:bCs/>
          <w:color w:val="000000"/>
        </w:rPr>
        <w:t>You D</w:t>
      </w:r>
      <w:r w:rsidRPr="00827476">
        <w:rPr>
          <w:rFonts w:ascii="Book Antiqua" w:eastAsia="Book Antiqua" w:hAnsi="Book Antiqua" w:cs="Book Antiqua"/>
          <w:color w:val="000000"/>
        </w:rPr>
        <w:t xml:space="preserve">, Shim M, </w:t>
      </w:r>
      <w:proofErr w:type="spellStart"/>
      <w:r w:rsidRPr="00827476">
        <w:rPr>
          <w:rFonts w:ascii="Book Antiqua" w:eastAsia="Book Antiqua" w:hAnsi="Book Antiqua" w:cs="Book Antiqua"/>
          <w:color w:val="000000"/>
        </w:rPr>
        <w:t>Jeong</w:t>
      </w:r>
      <w:proofErr w:type="spellEnd"/>
      <w:r w:rsidRPr="00827476">
        <w:rPr>
          <w:rFonts w:ascii="Book Antiqua" w:eastAsia="Book Antiqua" w:hAnsi="Book Antiqua" w:cs="Book Antiqua"/>
          <w:color w:val="000000"/>
        </w:rPr>
        <w:t xml:space="preserve"> IG, Song C, Kim JK, Ro JY, Hong JH, </w:t>
      </w:r>
      <w:proofErr w:type="spellStart"/>
      <w:r w:rsidRPr="00827476">
        <w:rPr>
          <w:rFonts w:ascii="Book Antiqua" w:eastAsia="Book Antiqua" w:hAnsi="Book Antiqua" w:cs="Book Antiqua"/>
          <w:color w:val="000000"/>
        </w:rPr>
        <w:t>Ahn</w:t>
      </w:r>
      <w:proofErr w:type="spellEnd"/>
      <w:r w:rsidRPr="00827476">
        <w:rPr>
          <w:rFonts w:ascii="Book Antiqua" w:eastAsia="Book Antiqua" w:hAnsi="Book Antiqua" w:cs="Book Antiqua"/>
          <w:color w:val="000000"/>
        </w:rPr>
        <w:t xml:space="preserve"> H, Kim CS. Multilocular cystic renal cell carcinoma: clinicopathological features and preoperative </w:t>
      </w:r>
      <w:r w:rsidRPr="00827476">
        <w:rPr>
          <w:rFonts w:ascii="Book Antiqua" w:eastAsia="Book Antiqua" w:hAnsi="Book Antiqua" w:cs="Book Antiqua"/>
          <w:color w:val="000000"/>
        </w:rPr>
        <w:lastRenderedPageBreak/>
        <w:t xml:space="preserve">prediction using multiphase computed tomography. </w:t>
      </w:r>
      <w:r w:rsidRPr="00827476">
        <w:rPr>
          <w:rFonts w:ascii="Book Antiqua" w:eastAsia="Book Antiqua" w:hAnsi="Book Antiqua" w:cs="Book Antiqua"/>
          <w:i/>
          <w:iCs/>
          <w:color w:val="000000"/>
        </w:rPr>
        <w:t>BJU Int</w:t>
      </w:r>
      <w:r w:rsidRPr="00827476">
        <w:rPr>
          <w:rFonts w:ascii="Book Antiqua" w:eastAsia="Book Antiqua" w:hAnsi="Book Antiqua" w:cs="Book Antiqua"/>
          <w:color w:val="000000"/>
        </w:rPr>
        <w:t xml:space="preserve"> 2011; </w:t>
      </w:r>
      <w:r w:rsidRPr="00827476">
        <w:rPr>
          <w:rFonts w:ascii="Book Antiqua" w:eastAsia="Book Antiqua" w:hAnsi="Book Antiqua" w:cs="Book Antiqua"/>
          <w:b/>
          <w:bCs/>
          <w:color w:val="000000"/>
        </w:rPr>
        <w:t>108</w:t>
      </w:r>
      <w:r w:rsidRPr="00827476">
        <w:rPr>
          <w:rFonts w:ascii="Book Antiqua" w:eastAsia="Book Antiqua" w:hAnsi="Book Antiqua" w:cs="Book Antiqua"/>
          <w:color w:val="000000"/>
        </w:rPr>
        <w:t>: 1444-1449 [PMID: 21722289 DOI: 10.1111/j.1464-410X.</w:t>
      </w:r>
      <w:proofErr w:type="gramStart"/>
      <w:r w:rsidRPr="00827476">
        <w:rPr>
          <w:rFonts w:ascii="Book Antiqua" w:eastAsia="Book Antiqua" w:hAnsi="Book Antiqua" w:cs="Book Antiqua"/>
          <w:color w:val="000000"/>
        </w:rPr>
        <w:t>2011.10247.x</w:t>
      </w:r>
      <w:proofErr w:type="gramEnd"/>
      <w:r w:rsidRPr="00827476">
        <w:rPr>
          <w:rFonts w:ascii="Book Antiqua" w:eastAsia="Book Antiqua" w:hAnsi="Book Antiqua" w:cs="Book Antiqua"/>
          <w:color w:val="000000"/>
        </w:rPr>
        <w:t>]</w:t>
      </w:r>
    </w:p>
    <w:p w14:paraId="7B5CD55C"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28 </w:t>
      </w:r>
      <w:r w:rsidRPr="00827476">
        <w:rPr>
          <w:rFonts w:ascii="Book Antiqua" w:eastAsia="Book Antiqua" w:hAnsi="Book Antiqua" w:cs="Book Antiqua"/>
          <w:b/>
          <w:bCs/>
          <w:color w:val="000000"/>
        </w:rPr>
        <w:t>Antonopoulos P</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Drossos</w:t>
      </w:r>
      <w:proofErr w:type="spellEnd"/>
      <w:r w:rsidRPr="00827476">
        <w:rPr>
          <w:rFonts w:ascii="Book Antiqua" w:eastAsia="Book Antiqua" w:hAnsi="Book Antiqua" w:cs="Book Antiqua"/>
          <w:color w:val="000000"/>
        </w:rPr>
        <w:t xml:space="preserve"> C, </w:t>
      </w:r>
      <w:proofErr w:type="spellStart"/>
      <w:r w:rsidRPr="00827476">
        <w:rPr>
          <w:rFonts w:ascii="Book Antiqua" w:eastAsia="Book Antiqua" w:hAnsi="Book Antiqua" w:cs="Book Antiqua"/>
          <w:color w:val="000000"/>
        </w:rPr>
        <w:t>Triantopoulou</w:t>
      </w:r>
      <w:proofErr w:type="spellEnd"/>
      <w:r w:rsidRPr="00827476">
        <w:rPr>
          <w:rFonts w:ascii="Book Antiqua" w:eastAsia="Book Antiqua" w:hAnsi="Book Antiqua" w:cs="Book Antiqua"/>
          <w:color w:val="000000"/>
        </w:rPr>
        <w:t xml:space="preserve"> C, </w:t>
      </w:r>
      <w:proofErr w:type="spellStart"/>
      <w:r w:rsidRPr="00827476">
        <w:rPr>
          <w:rFonts w:ascii="Book Antiqua" w:eastAsia="Book Antiqua" w:hAnsi="Book Antiqua" w:cs="Book Antiqua"/>
          <w:color w:val="000000"/>
        </w:rPr>
        <w:t>Picramenos</w:t>
      </w:r>
      <w:proofErr w:type="spellEnd"/>
      <w:r w:rsidRPr="00827476">
        <w:rPr>
          <w:rFonts w:ascii="Book Antiqua" w:eastAsia="Book Antiqua" w:hAnsi="Book Antiqua" w:cs="Book Antiqua"/>
          <w:color w:val="000000"/>
        </w:rPr>
        <w:t xml:space="preserve"> D, </w:t>
      </w:r>
      <w:proofErr w:type="spellStart"/>
      <w:r w:rsidRPr="00827476">
        <w:rPr>
          <w:rFonts w:ascii="Book Antiqua" w:eastAsia="Book Antiqua" w:hAnsi="Book Antiqua" w:cs="Book Antiqua"/>
          <w:color w:val="000000"/>
        </w:rPr>
        <w:t>Dalamarinis</w:t>
      </w:r>
      <w:proofErr w:type="spellEnd"/>
      <w:r w:rsidRPr="00827476">
        <w:rPr>
          <w:rFonts w:ascii="Book Antiqua" w:eastAsia="Book Antiqua" w:hAnsi="Book Antiqua" w:cs="Book Antiqua"/>
          <w:color w:val="000000"/>
        </w:rPr>
        <w:t xml:space="preserve"> C, </w:t>
      </w:r>
      <w:proofErr w:type="spellStart"/>
      <w:r w:rsidRPr="00827476">
        <w:rPr>
          <w:rFonts w:ascii="Book Antiqua" w:eastAsia="Book Antiqua" w:hAnsi="Book Antiqua" w:cs="Book Antiqua"/>
          <w:color w:val="000000"/>
        </w:rPr>
        <w:t>Costacopoulos</w:t>
      </w:r>
      <w:proofErr w:type="spellEnd"/>
      <w:r w:rsidRPr="00827476">
        <w:rPr>
          <w:rFonts w:ascii="Book Antiqua" w:eastAsia="Book Antiqua" w:hAnsi="Book Antiqua" w:cs="Book Antiqua"/>
          <w:color w:val="000000"/>
        </w:rPr>
        <w:t xml:space="preserve"> A. Complications of renal </w:t>
      </w:r>
      <w:proofErr w:type="spellStart"/>
      <w:r w:rsidRPr="00827476">
        <w:rPr>
          <w:rFonts w:ascii="Book Antiqua" w:eastAsia="Book Antiqua" w:hAnsi="Book Antiqua" w:cs="Book Antiqua"/>
          <w:color w:val="000000"/>
        </w:rPr>
        <w:t>angiomyolipomas</w:t>
      </w:r>
      <w:proofErr w:type="spellEnd"/>
      <w:r w:rsidRPr="00827476">
        <w:rPr>
          <w:rFonts w:ascii="Book Antiqua" w:eastAsia="Book Antiqua" w:hAnsi="Book Antiqua" w:cs="Book Antiqua"/>
          <w:color w:val="000000"/>
        </w:rPr>
        <w:t xml:space="preserve">: CT evaluation. </w:t>
      </w:r>
      <w:proofErr w:type="spellStart"/>
      <w:r w:rsidRPr="00827476">
        <w:rPr>
          <w:rFonts w:ascii="Book Antiqua" w:eastAsia="Book Antiqua" w:hAnsi="Book Antiqua" w:cs="Book Antiqua"/>
          <w:i/>
          <w:iCs/>
          <w:color w:val="000000"/>
        </w:rPr>
        <w:t>Abdom</w:t>
      </w:r>
      <w:proofErr w:type="spellEnd"/>
      <w:r w:rsidRPr="00827476">
        <w:rPr>
          <w:rFonts w:ascii="Book Antiqua" w:eastAsia="Book Antiqua" w:hAnsi="Book Antiqua" w:cs="Book Antiqua"/>
          <w:i/>
          <w:iCs/>
          <w:color w:val="000000"/>
        </w:rPr>
        <w:t xml:space="preserve"> Imaging</w:t>
      </w:r>
      <w:r w:rsidRPr="00827476">
        <w:rPr>
          <w:rFonts w:ascii="Book Antiqua" w:eastAsia="Book Antiqua" w:hAnsi="Book Antiqua" w:cs="Book Antiqua"/>
          <w:color w:val="000000"/>
        </w:rPr>
        <w:t xml:space="preserve"> 1996; </w:t>
      </w:r>
      <w:r w:rsidRPr="00827476">
        <w:rPr>
          <w:rFonts w:ascii="Book Antiqua" w:eastAsia="Book Antiqua" w:hAnsi="Book Antiqua" w:cs="Book Antiqua"/>
          <w:b/>
          <w:bCs/>
          <w:color w:val="000000"/>
        </w:rPr>
        <w:t>21</w:t>
      </w:r>
      <w:r w:rsidRPr="00827476">
        <w:rPr>
          <w:rFonts w:ascii="Book Antiqua" w:eastAsia="Book Antiqua" w:hAnsi="Book Antiqua" w:cs="Book Antiqua"/>
          <w:color w:val="000000"/>
        </w:rPr>
        <w:t>: 357-360 [PMID: 8661583 DOI: 10.1007/s002619900081]</w:t>
      </w:r>
    </w:p>
    <w:p w14:paraId="33723424"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29 </w:t>
      </w:r>
      <w:proofErr w:type="spellStart"/>
      <w:r w:rsidRPr="00827476">
        <w:rPr>
          <w:rFonts w:ascii="Book Antiqua" w:eastAsia="Book Antiqua" w:hAnsi="Book Antiqua" w:cs="Book Antiqua"/>
          <w:b/>
          <w:bCs/>
          <w:color w:val="000000"/>
        </w:rPr>
        <w:t>Hélénon</w:t>
      </w:r>
      <w:proofErr w:type="spellEnd"/>
      <w:r w:rsidRPr="00827476">
        <w:rPr>
          <w:rFonts w:ascii="Book Antiqua" w:eastAsia="Book Antiqua" w:hAnsi="Book Antiqua" w:cs="Book Antiqua"/>
          <w:b/>
          <w:bCs/>
          <w:color w:val="000000"/>
        </w:rPr>
        <w:t xml:space="preserve"> O</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Crosnier</w:t>
      </w:r>
      <w:proofErr w:type="spellEnd"/>
      <w:r w:rsidRPr="00827476">
        <w:rPr>
          <w:rFonts w:ascii="Book Antiqua" w:eastAsia="Book Antiqua" w:hAnsi="Book Antiqua" w:cs="Book Antiqua"/>
          <w:color w:val="000000"/>
        </w:rPr>
        <w:t xml:space="preserve"> A, </w:t>
      </w:r>
      <w:proofErr w:type="spellStart"/>
      <w:r w:rsidRPr="00827476">
        <w:rPr>
          <w:rFonts w:ascii="Book Antiqua" w:eastAsia="Book Antiqua" w:hAnsi="Book Antiqua" w:cs="Book Antiqua"/>
          <w:color w:val="000000"/>
        </w:rPr>
        <w:t>Verkarre</w:t>
      </w:r>
      <w:proofErr w:type="spellEnd"/>
      <w:r w:rsidRPr="00827476">
        <w:rPr>
          <w:rFonts w:ascii="Book Antiqua" w:eastAsia="Book Antiqua" w:hAnsi="Book Antiqua" w:cs="Book Antiqua"/>
          <w:color w:val="000000"/>
        </w:rPr>
        <w:t xml:space="preserve"> V, </w:t>
      </w:r>
      <w:proofErr w:type="spellStart"/>
      <w:r w:rsidRPr="00827476">
        <w:rPr>
          <w:rFonts w:ascii="Book Antiqua" w:eastAsia="Book Antiqua" w:hAnsi="Book Antiqua" w:cs="Book Antiqua"/>
          <w:color w:val="000000"/>
        </w:rPr>
        <w:t>Merran</w:t>
      </w:r>
      <w:proofErr w:type="spellEnd"/>
      <w:r w:rsidRPr="00827476">
        <w:rPr>
          <w:rFonts w:ascii="Book Antiqua" w:eastAsia="Book Antiqua" w:hAnsi="Book Antiqua" w:cs="Book Antiqua"/>
          <w:color w:val="000000"/>
        </w:rPr>
        <w:t xml:space="preserve"> S, </w:t>
      </w:r>
      <w:proofErr w:type="spellStart"/>
      <w:r w:rsidRPr="00827476">
        <w:rPr>
          <w:rFonts w:ascii="Book Antiqua" w:eastAsia="Book Antiqua" w:hAnsi="Book Antiqua" w:cs="Book Antiqua"/>
          <w:color w:val="000000"/>
        </w:rPr>
        <w:t>Méjean</w:t>
      </w:r>
      <w:proofErr w:type="spellEnd"/>
      <w:r w:rsidRPr="00827476">
        <w:rPr>
          <w:rFonts w:ascii="Book Antiqua" w:eastAsia="Book Antiqua" w:hAnsi="Book Antiqua" w:cs="Book Antiqua"/>
          <w:color w:val="000000"/>
        </w:rPr>
        <w:t xml:space="preserve"> A, Correas JM. Simple and complex renal cysts in adults: Classification system for renal cystic masses. </w:t>
      </w:r>
      <w:proofErr w:type="spellStart"/>
      <w:r w:rsidRPr="00827476">
        <w:rPr>
          <w:rFonts w:ascii="Book Antiqua" w:eastAsia="Book Antiqua" w:hAnsi="Book Antiqua" w:cs="Book Antiqua"/>
          <w:i/>
          <w:iCs/>
          <w:color w:val="000000"/>
        </w:rPr>
        <w:t>Diagn</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Interv</w:t>
      </w:r>
      <w:proofErr w:type="spellEnd"/>
      <w:r w:rsidRPr="00827476">
        <w:rPr>
          <w:rFonts w:ascii="Book Antiqua" w:eastAsia="Book Antiqua" w:hAnsi="Book Antiqua" w:cs="Book Antiqua"/>
          <w:i/>
          <w:iCs/>
          <w:color w:val="000000"/>
        </w:rPr>
        <w:t xml:space="preserve"> Imaging</w:t>
      </w:r>
      <w:r w:rsidRPr="00827476">
        <w:rPr>
          <w:rFonts w:ascii="Book Antiqua" w:eastAsia="Book Antiqua" w:hAnsi="Book Antiqua" w:cs="Book Antiqua"/>
          <w:color w:val="000000"/>
        </w:rPr>
        <w:t xml:space="preserve"> 2018; </w:t>
      </w:r>
      <w:r w:rsidRPr="00827476">
        <w:rPr>
          <w:rFonts w:ascii="Book Antiqua" w:eastAsia="Book Antiqua" w:hAnsi="Book Antiqua" w:cs="Book Antiqua"/>
          <w:b/>
          <w:bCs/>
          <w:color w:val="000000"/>
        </w:rPr>
        <w:t>99</w:t>
      </w:r>
      <w:r w:rsidRPr="00827476">
        <w:rPr>
          <w:rFonts w:ascii="Book Antiqua" w:eastAsia="Book Antiqua" w:hAnsi="Book Antiqua" w:cs="Book Antiqua"/>
          <w:color w:val="000000"/>
        </w:rPr>
        <w:t>: 189-218 [PMID: 29482969 DOI: 10.1016/j.diii.2017.10.005]</w:t>
      </w:r>
    </w:p>
    <w:p w14:paraId="3F471D86"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30 </w:t>
      </w:r>
      <w:proofErr w:type="spellStart"/>
      <w:r w:rsidRPr="00827476">
        <w:rPr>
          <w:rFonts w:ascii="Book Antiqua" w:eastAsia="Book Antiqua" w:hAnsi="Book Antiqua" w:cs="Book Antiqua"/>
          <w:b/>
          <w:bCs/>
          <w:color w:val="000000"/>
        </w:rPr>
        <w:t>Rosenkrantz</w:t>
      </w:r>
      <w:proofErr w:type="spellEnd"/>
      <w:r w:rsidRPr="00827476">
        <w:rPr>
          <w:rFonts w:ascii="Book Antiqua" w:eastAsia="Book Antiqua" w:hAnsi="Book Antiqua" w:cs="Book Antiqua"/>
          <w:b/>
          <w:bCs/>
          <w:color w:val="000000"/>
        </w:rPr>
        <w:t xml:space="preserve"> AB</w:t>
      </w:r>
      <w:r w:rsidRPr="00827476">
        <w:rPr>
          <w:rFonts w:ascii="Book Antiqua" w:eastAsia="Book Antiqua" w:hAnsi="Book Antiqua" w:cs="Book Antiqua"/>
          <w:color w:val="000000"/>
        </w:rPr>
        <w:t xml:space="preserve">, Hindman N, Fitzgerald EF, </w:t>
      </w:r>
      <w:proofErr w:type="spellStart"/>
      <w:r w:rsidRPr="00827476">
        <w:rPr>
          <w:rFonts w:ascii="Book Antiqua" w:eastAsia="Book Antiqua" w:hAnsi="Book Antiqua" w:cs="Book Antiqua"/>
          <w:color w:val="000000"/>
        </w:rPr>
        <w:t>Niver</w:t>
      </w:r>
      <w:proofErr w:type="spellEnd"/>
      <w:r w:rsidRPr="00827476">
        <w:rPr>
          <w:rFonts w:ascii="Book Antiqua" w:eastAsia="Book Antiqua" w:hAnsi="Book Antiqua" w:cs="Book Antiqua"/>
          <w:color w:val="000000"/>
        </w:rPr>
        <w:t xml:space="preserve"> BE, Melamed J, Babb JS. MRI features of renal oncocytoma and chromophobe renal cell carcinoma. </w:t>
      </w:r>
      <w:r w:rsidRPr="00827476">
        <w:rPr>
          <w:rFonts w:ascii="Book Antiqua" w:eastAsia="Book Antiqua" w:hAnsi="Book Antiqua" w:cs="Book Antiqua"/>
          <w:i/>
          <w:iCs/>
          <w:color w:val="000000"/>
        </w:rPr>
        <w:t xml:space="preserve">AJR Am J </w:t>
      </w:r>
      <w:proofErr w:type="spellStart"/>
      <w:r w:rsidRPr="00827476">
        <w:rPr>
          <w:rFonts w:ascii="Book Antiqua" w:eastAsia="Book Antiqua" w:hAnsi="Book Antiqua" w:cs="Book Antiqua"/>
          <w:i/>
          <w:iCs/>
          <w:color w:val="000000"/>
        </w:rPr>
        <w:t>Roentgenol</w:t>
      </w:r>
      <w:proofErr w:type="spellEnd"/>
      <w:r w:rsidRPr="00827476">
        <w:rPr>
          <w:rFonts w:ascii="Book Antiqua" w:eastAsia="Book Antiqua" w:hAnsi="Book Antiqua" w:cs="Book Antiqua"/>
          <w:color w:val="000000"/>
        </w:rPr>
        <w:t xml:space="preserve"> 2010; </w:t>
      </w:r>
      <w:r w:rsidRPr="00827476">
        <w:rPr>
          <w:rFonts w:ascii="Book Antiqua" w:eastAsia="Book Antiqua" w:hAnsi="Book Antiqua" w:cs="Book Antiqua"/>
          <w:b/>
          <w:bCs/>
          <w:color w:val="000000"/>
        </w:rPr>
        <w:t>195</w:t>
      </w:r>
      <w:r w:rsidRPr="00827476">
        <w:rPr>
          <w:rFonts w:ascii="Book Antiqua" w:eastAsia="Book Antiqua" w:hAnsi="Book Antiqua" w:cs="Book Antiqua"/>
          <w:color w:val="000000"/>
        </w:rPr>
        <w:t>: W421-W427 [PMID: 21098174 DOI: 10.2214/AJR.10.4718]</w:t>
      </w:r>
    </w:p>
    <w:p w14:paraId="26446C5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31 </w:t>
      </w:r>
      <w:proofErr w:type="spellStart"/>
      <w:r w:rsidRPr="00827476">
        <w:rPr>
          <w:rFonts w:ascii="Book Antiqua" w:eastAsia="Book Antiqua" w:hAnsi="Book Antiqua" w:cs="Book Antiqua"/>
          <w:b/>
          <w:bCs/>
          <w:color w:val="000000"/>
        </w:rPr>
        <w:t>Razik</w:t>
      </w:r>
      <w:proofErr w:type="spellEnd"/>
      <w:r w:rsidRPr="00827476">
        <w:rPr>
          <w:rFonts w:ascii="Book Antiqua" w:eastAsia="Book Antiqua" w:hAnsi="Book Antiqua" w:cs="Book Antiqua"/>
          <w:b/>
          <w:bCs/>
          <w:color w:val="000000"/>
        </w:rPr>
        <w:t xml:space="preserve"> A</w:t>
      </w:r>
      <w:r w:rsidRPr="00827476">
        <w:rPr>
          <w:rFonts w:ascii="Book Antiqua" w:eastAsia="Book Antiqua" w:hAnsi="Book Antiqua" w:cs="Book Antiqua"/>
          <w:color w:val="000000"/>
        </w:rPr>
        <w:t xml:space="preserve">, Das CJ, Sharma S. Angiomyolipoma of the Kidneys: Current Perspectives and Challenges in Diagnostic Imaging and Image-Guided Therapy. </w:t>
      </w:r>
      <w:proofErr w:type="spellStart"/>
      <w:r w:rsidRPr="00827476">
        <w:rPr>
          <w:rFonts w:ascii="Book Antiqua" w:eastAsia="Book Antiqua" w:hAnsi="Book Antiqua" w:cs="Book Antiqua"/>
          <w:i/>
          <w:iCs/>
          <w:color w:val="000000"/>
        </w:rPr>
        <w:t>Curr</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Probl</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Diagn</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Radiol</w:t>
      </w:r>
      <w:proofErr w:type="spellEnd"/>
      <w:r w:rsidRPr="00827476">
        <w:rPr>
          <w:rFonts w:ascii="Book Antiqua" w:eastAsia="Book Antiqua" w:hAnsi="Book Antiqua" w:cs="Book Antiqua"/>
          <w:color w:val="000000"/>
        </w:rPr>
        <w:t xml:space="preserve"> 2019; </w:t>
      </w:r>
      <w:r w:rsidRPr="00827476">
        <w:rPr>
          <w:rFonts w:ascii="Book Antiqua" w:eastAsia="Book Antiqua" w:hAnsi="Book Antiqua" w:cs="Book Antiqua"/>
          <w:b/>
          <w:bCs/>
          <w:color w:val="000000"/>
        </w:rPr>
        <w:t>48</w:t>
      </w:r>
      <w:r w:rsidRPr="00827476">
        <w:rPr>
          <w:rFonts w:ascii="Book Antiqua" w:eastAsia="Book Antiqua" w:hAnsi="Book Antiqua" w:cs="Book Antiqua"/>
          <w:color w:val="000000"/>
        </w:rPr>
        <w:t>: 251-261 [PMID: 29685402 DOI: 10.1067/j.cpradiol.2018.03.006]</w:t>
      </w:r>
    </w:p>
    <w:p w14:paraId="29FDAE42"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32 </w:t>
      </w:r>
      <w:r w:rsidRPr="00827476">
        <w:rPr>
          <w:rFonts w:ascii="Book Antiqua" w:eastAsia="Book Antiqua" w:hAnsi="Book Antiqua" w:cs="Book Antiqua"/>
          <w:b/>
          <w:bCs/>
          <w:color w:val="000000"/>
        </w:rPr>
        <w:t>Michal M</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Hes</w:t>
      </w:r>
      <w:proofErr w:type="spellEnd"/>
      <w:r w:rsidRPr="00827476">
        <w:rPr>
          <w:rFonts w:ascii="Book Antiqua" w:eastAsia="Book Antiqua" w:hAnsi="Book Antiqua" w:cs="Book Antiqua"/>
          <w:color w:val="000000"/>
        </w:rPr>
        <w:t xml:space="preserve"> O, </w:t>
      </w:r>
      <w:proofErr w:type="spellStart"/>
      <w:r w:rsidRPr="00827476">
        <w:rPr>
          <w:rFonts w:ascii="Book Antiqua" w:eastAsia="Book Antiqua" w:hAnsi="Book Antiqua" w:cs="Book Antiqua"/>
          <w:color w:val="000000"/>
        </w:rPr>
        <w:t>Bisceglia</w:t>
      </w:r>
      <w:proofErr w:type="spellEnd"/>
      <w:r w:rsidRPr="00827476">
        <w:rPr>
          <w:rFonts w:ascii="Book Antiqua" w:eastAsia="Book Antiqua" w:hAnsi="Book Antiqua" w:cs="Book Antiqua"/>
          <w:color w:val="000000"/>
        </w:rPr>
        <w:t xml:space="preserve"> M, Simpson RH, </w:t>
      </w:r>
      <w:proofErr w:type="spellStart"/>
      <w:r w:rsidRPr="00827476">
        <w:rPr>
          <w:rFonts w:ascii="Book Antiqua" w:eastAsia="Book Antiqua" w:hAnsi="Book Antiqua" w:cs="Book Antiqua"/>
          <w:color w:val="000000"/>
        </w:rPr>
        <w:t>Spagnolo</w:t>
      </w:r>
      <w:proofErr w:type="spellEnd"/>
      <w:r w:rsidRPr="00827476">
        <w:rPr>
          <w:rFonts w:ascii="Book Antiqua" w:eastAsia="Book Antiqua" w:hAnsi="Book Antiqua" w:cs="Book Antiqua"/>
          <w:color w:val="000000"/>
        </w:rPr>
        <w:t xml:space="preserve"> DV, Parma A, </w:t>
      </w:r>
      <w:proofErr w:type="spellStart"/>
      <w:r w:rsidRPr="00827476">
        <w:rPr>
          <w:rFonts w:ascii="Book Antiqua" w:eastAsia="Book Antiqua" w:hAnsi="Book Antiqua" w:cs="Book Antiqua"/>
          <w:color w:val="000000"/>
        </w:rPr>
        <w:t>Boudova</w:t>
      </w:r>
      <w:proofErr w:type="spellEnd"/>
      <w:r w:rsidRPr="00827476">
        <w:rPr>
          <w:rFonts w:ascii="Book Antiqua" w:eastAsia="Book Antiqua" w:hAnsi="Book Antiqua" w:cs="Book Antiqua"/>
          <w:color w:val="000000"/>
        </w:rPr>
        <w:t xml:space="preserve"> L, Hora M, </w:t>
      </w:r>
      <w:proofErr w:type="spellStart"/>
      <w:r w:rsidRPr="00827476">
        <w:rPr>
          <w:rFonts w:ascii="Book Antiqua" w:eastAsia="Book Antiqua" w:hAnsi="Book Antiqua" w:cs="Book Antiqua"/>
          <w:color w:val="000000"/>
        </w:rPr>
        <w:t>Zachoval</w:t>
      </w:r>
      <w:proofErr w:type="spellEnd"/>
      <w:r w:rsidRPr="00827476">
        <w:rPr>
          <w:rFonts w:ascii="Book Antiqua" w:eastAsia="Book Antiqua" w:hAnsi="Book Antiqua" w:cs="Book Antiqua"/>
          <w:color w:val="000000"/>
        </w:rPr>
        <w:t xml:space="preserve"> R, </w:t>
      </w:r>
      <w:proofErr w:type="spellStart"/>
      <w:r w:rsidRPr="00827476">
        <w:rPr>
          <w:rFonts w:ascii="Book Antiqua" w:eastAsia="Book Antiqua" w:hAnsi="Book Antiqua" w:cs="Book Antiqua"/>
          <w:color w:val="000000"/>
        </w:rPr>
        <w:t>Suster</w:t>
      </w:r>
      <w:proofErr w:type="spellEnd"/>
      <w:r w:rsidRPr="00827476">
        <w:rPr>
          <w:rFonts w:ascii="Book Antiqua" w:eastAsia="Book Antiqua" w:hAnsi="Book Antiqua" w:cs="Book Antiqua"/>
          <w:color w:val="000000"/>
        </w:rPr>
        <w:t xml:space="preserve"> S. Mixed epithelial and stromal tumors of the kidney. A report of 22 cases. </w:t>
      </w:r>
      <w:proofErr w:type="spellStart"/>
      <w:r w:rsidRPr="00827476">
        <w:rPr>
          <w:rFonts w:ascii="Book Antiqua" w:eastAsia="Book Antiqua" w:hAnsi="Book Antiqua" w:cs="Book Antiqua"/>
          <w:i/>
          <w:iCs/>
          <w:color w:val="000000"/>
        </w:rPr>
        <w:t>Virchows</w:t>
      </w:r>
      <w:proofErr w:type="spellEnd"/>
      <w:r w:rsidRPr="00827476">
        <w:rPr>
          <w:rFonts w:ascii="Book Antiqua" w:eastAsia="Book Antiqua" w:hAnsi="Book Antiqua" w:cs="Book Antiqua"/>
          <w:i/>
          <w:iCs/>
          <w:color w:val="000000"/>
        </w:rPr>
        <w:t xml:space="preserve"> Arch</w:t>
      </w:r>
      <w:r w:rsidRPr="00827476">
        <w:rPr>
          <w:rFonts w:ascii="Book Antiqua" w:eastAsia="Book Antiqua" w:hAnsi="Book Antiqua" w:cs="Book Antiqua"/>
          <w:color w:val="000000"/>
        </w:rPr>
        <w:t xml:space="preserve"> 2004; </w:t>
      </w:r>
      <w:r w:rsidRPr="00827476">
        <w:rPr>
          <w:rFonts w:ascii="Book Antiqua" w:eastAsia="Book Antiqua" w:hAnsi="Book Antiqua" w:cs="Book Antiqua"/>
          <w:b/>
          <w:bCs/>
          <w:color w:val="000000"/>
        </w:rPr>
        <w:t>445</w:t>
      </w:r>
      <w:r w:rsidRPr="00827476">
        <w:rPr>
          <w:rFonts w:ascii="Book Antiqua" w:eastAsia="Book Antiqua" w:hAnsi="Book Antiqua" w:cs="Book Antiqua"/>
          <w:color w:val="000000"/>
        </w:rPr>
        <w:t>: 359-367 [PMID: 15322873 DOI: 10.1007/s00428-004-1060-y]</w:t>
      </w:r>
    </w:p>
    <w:p w14:paraId="0412F398"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33 </w:t>
      </w:r>
      <w:proofErr w:type="spellStart"/>
      <w:r w:rsidRPr="00827476">
        <w:rPr>
          <w:rFonts w:ascii="Book Antiqua" w:eastAsia="Book Antiqua" w:hAnsi="Book Antiqua" w:cs="Book Antiqua"/>
          <w:b/>
          <w:bCs/>
          <w:color w:val="000000"/>
        </w:rPr>
        <w:t>Sahni</w:t>
      </w:r>
      <w:proofErr w:type="spellEnd"/>
      <w:r w:rsidRPr="00827476">
        <w:rPr>
          <w:rFonts w:ascii="Book Antiqua" w:eastAsia="Book Antiqua" w:hAnsi="Book Antiqua" w:cs="Book Antiqua"/>
          <w:b/>
          <w:bCs/>
          <w:color w:val="000000"/>
        </w:rPr>
        <w:t xml:space="preserve"> VA</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Mortele</w:t>
      </w:r>
      <w:proofErr w:type="spellEnd"/>
      <w:r w:rsidRPr="00827476">
        <w:rPr>
          <w:rFonts w:ascii="Book Antiqua" w:eastAsia="Book Antiqua" w:hAnsi="Book Antiqua" w:cs="Book Antiqua"/>
          <w:color w:val="000000"/>
        </w:rPr>
        <w:t xml:space="preserve"> KJ, Glickman J, Silverman SG. Mixed epithelial and stromal </w:t>
      </w:r>
      <w:proofErr w:type="spellStart"/>
      <w:r w:rsidRPr="00827476">
        <w:rPr>
          <w:rFonts w:ascii="Book Antiqua" w:eastAsia="Book Antiqua" w:hAnsi="Book Antiqua" w:cs="Book Antiqua"/>
          <w:color w:val="000000"/>
        </w:rPr>
        <w:t>tumour</w:t>
      </w:r>
      <w:proofErr w:type="spellEnd"/>
      <w:r w:rsidRPr="00827476">
        <w:rPr>
          <w:rFonts w:ascii="Book Antiqua" w:eastAsia="Book Antiqua" w:hAnsi="Book Antiqua" w:cs="Book Antiqua"/>
          <w:color w:val="000000"/>
        </w:rPr>
        <w:t xml:space="preserve"> of the kidney: imaging features. </w:t>
      </w:r>
      <w:r w:rsidRPr="00827476">
        <w:rPr>
          <w:rFonts w:ascii="Book Antiqua" w:eastAsia="Book Antiqua" w:hAnsi="Book Antiqua" w:cs="Book Antiqua"/>
          <w:i/>
          <w:iCs/>
          <w:color w:val="000000"/>
        </w:rPr>
        <w:t>BJU Int</w:t>
      </w:r>
      <w:r w:rsidRPr="00827476">
        <w:rPr>
          <w:rFonts w:ascii="Book Antiqua" w:eastAsia="Book Antiqua" w:hAnsi="Book Antiqua" w:cs="Book Antiqua"/>
          <w:color w:val="000000"/>
        </w:rPr>
        <w:t xml:space="preserve"> 2010; </w:t>
      </w:r>
      <w:r w:rsidRPr="00827476">
        <w:rPr>
          <w:rFonts w:ascii="Book Antiqua" w:eastAsia="Book Antiqua" w:hAnsi="Book Antiqua" w:cs="Book Antiqua"/>
          <w:b/>
          <w:bCs/>
          <w:color w:val="000000"/>
        </w:rPr>
        <w:t>105</w:t>
      </w:r>
      <w:r w:rsidRPr="00827476">
        <w:rPr>
          <w:rFonts w:ascii="Book Antiqua" w:eastAsia="Book Antiqua" w:hAnsi="Book Antiqua" w:cs="Book Antiqua"/>
          <w:color w:val="000000"/>
        </w:rPr>
        <w:t>: 932-939 [PMID: 19818075 DOI: 10.1111/j.1464-410X.</w:t>
      </w:r>
      <w:proofErr w:type="gramStart"/>
      <w:r w:rsidRPr="00827476">
        <w:rPr>
          <w:rFonts w:ascii="Book Antiqua" w:eastAsia="Book Antiqua" w:hAnsi="Book Antiqua" w:cs="Book Antiqua"/>
          <w:color w:val="000000"/>
        </w:rPr>
        <w:t>2009.08918.x</w:t>
      </w:r>
      <w:proofErr w:type="gramEnd"/>
      <w:r w:rsidRPr="00827476">
        <w:rPr>
          <w:rFonts w:ascii="Book Antiqua" w:eastAsia="Book Antiqua" w:hAnsi="Book Antiqua" w:cs="Book Antiqua"/>
          <w:color w:val="000000"/>
        </w:rPr>
        <w:t>]</w:t>
      </w:r>
    </w:p>
    <w:p w14:paraId="6617CAFC"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34 </w:t>
      </w:r>
      <w:proofErr w:type="spellStart"/>
      <w:r w:rsidRPr="00827476">
        <w:rPr>
          <w:rFonts w:ascii="Book Antiqua" w:eastAsia="Book Antiqua" w:hAnsi="Book Antiqua" w:cs="Book Antiqua"/>
          <w:b/>
          <w:bCs/>
          <w:color w:val="000000"/>
        </w:rPr>
        <w:t>Oesterling</w:t>
      </w:r>
      <w:proofErr w:type="spellEnd"/>
      <w:r w:rsidRPr="00827476">
        <w:rPr>
          <w:rFonts w:ascii="Book Antiqua" w:eastAsia="Book Antiqua" w:hAnsi="Book Antiqua" w:cs="Book Antiqua"/>
          <w:b/>
          <w:bCs/>
          <w:color w:val="000000"/>
        </w:rPr>
        <w:t xml:space="preserve"> JE</w:t>
      </w:r>
      <w:r w:rsidRPr="00827476">
        <w:rPr>
          <w:rFonts w:ascii="Book Antiqua" w:eastAsia="Book Antiqua" w:hAnsi="Book Antiqua" w:cs="Book Antiqua"/>
          <w:color w:val="000000"/>
        </w:rPr>
        <w:t xml:space="preserve">, Fishman EK, Goldman SM, Marshall FF. The management of renal angiomyolipoma. </w:t>
      </w:r>
      <w:r w:rsidRPr="00827476">
        <w:rPr>
          <w:rFonts w:ascii="Book Antiqua" w:eastAsia="Book Antiqua" w:hAnsi="Book Antiqua" w:cs="Book Antiqua"/>
          <w:i/>
          <w:iCs/>
          <w:color w:val="000000"/>
        </w:rPr>
        <w:t xml:space="preserve">J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1986; </w:t>
      </w:r>
      <w:r w:rsidRPr="00827476">
        <w:rPr>
          <w:rFonts w:ascii="Book Antiqua" w:eastAsia="Book Antiqua" w:hAnsi="Book Antiqua" w:cs="Book Antiqua"/>
          <w:b/>
          <w:bCs/>
          <w:color w:val="000000"/>
        </w:rPr>
        <w:t>135</w:t>
      </w:r>
      <w:r w:rsidRPr="00827476">
        <w:rPr>
          <w:rFonts w:ascii="Book Antiqua" w:eastAsia="Book Antiqua" w:hAnsi="Book Antiqua" w:cs="Book Antiqua"/>
          <w:color w:val="000000"/>
        </w:rPr>
        <w:t>: 1121-1124 [PMID: 3520013 DOI: 10.1016/s0022-5347(17)46013-7]</w:t>
      </w:r>
    </w:p>
    <w:p w14:paraId="39D30B4D"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35 </w:t>
      </w:r>
      <w:r w:rsidRPr="00827476">
        <w:rPr>
          <w:rFonts w:ascii="Book Antiqua" w:eastAsia="Book Antiqua" w:hAnsi="Book Antiqua" w:cs="Book Antiqua"/>
          <w:b/>
          <w:bCs/>
          <w:color w:val="000000"/>
        </w:rPr>
        <w:t>Nelson CP</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Sanda</w:t>
      </w:r>
      <w:proofErr w:type="spellEnd"/>
      <w:r w:rsidRPr="00827476">
        <w:rPr>
          <w:rFonts w:ascii="Book Antiqua" w:eastAsia="Book Antiqua" w:hAnsi="Book Antiqua" w:cs="Book Antiqua"/>
          <w:color w:val="000000"/>
        </w:rPr>
        <w:t xml:space="preserve"> MG. Contemporary diagnosis and management of renal angiomyolipoma. </w:t>
      </w:r>
      <w:r w:rsidRPr="00827476">
        <w:rPr>
          <w:rFonts w:ascii="Book Antiqua" w:eastAsia="Book Antiqua" w:hAnsi="Book Antiqua" w:cs="Book Antiqua"/>
          <w:i/>
          <w:iCs/>
          <w:color w:val="000000"/>
        </w:rPr>
        <w:t xml:space="preserve">J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2002; </w:t>
      </w:r>
      <w:r w:rsidRPr="00827476">
        <w:rPr>
          <w:rFonts w:ascii="Book Antiqua" w:eastAsia="Book Antiqua" w:hAnsi="Book Antiqua" w:cs="Book Antiqua"/>
          <w:b/>
          <w:bCs/>
          <w:color w:val="000000"/>
        </w:rPr>
        <w:t>168</w:t>
      </w:r>
      <w:r w:rsidRPr="00827476">
        <w:rPr>
          <w:rFonts w:ascii="Book Antiqua" w:eastAsia="Book Antiqua" w:hAnsi="Book Antiqua" w:cs="Book Antiqua"/>
          <w:color w:val="000000"/>
        </w:rPr>
        <w:t>: 1315-1325 [PMID: 12352384 DOI: 10.1097/01.ju.</w:t>
      </w:r>
      <w:proofErr w:type="gramStart"/>
      <w:r w:rsidRPr="00827476">
        <w:rPr>
          <w:rFonts w:ascii="Book Antiqua" w:eastAsia="Book Antiqua" w:hAnsi="Book Antiqua" w:cs="Book Antiqua"/>
          <w:color w:val="000000"/>
        </w:rPr>
        <w:t>0000028200.86216.b</w:t>
      </w:r>
      <w:proofErr w:type="gramEnd"/>
      <w:r w:rsidRPr="00827476">
        <w:rPr>
          <w:rFonts w:ascii="Book Antiqua" w:eastAsia="Book Antiqua" w:hAnsi="Book Antiqua" w:cs="Book Antiqua"/>
          <w:color w:val="000000"/>
        </w:rPr>
        <w:t>2]</w:t>
      </w:r>
    </w:p>
    <w:p w14:paraId="70655612"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lastRenderedPageBreak/>
        <w:t xml:space="preserve">36 </w:t>
      </w:r>
      <w:proofErr w:type="spellStart"/>
      <w:r w:rsidRPr="00827476">
        <w:rPr>
          <w:rFonts w:ascii="Book Antiqua" w:eastAsia="Book Antiqua" w:hAnsi="Book Antiqua" w:cs="Book Antiqua"/>
          <w:b/>
          <w:bCs/>
          <w:color w:val="000000"/>
        </w:rPr>
        <w:t>Preece</w:t>
      </w:r>
      <w:proofErr w:type="spellEnd"/>
      <w:r w:rsidRPr="00827476">
        <w:rPr>
          <w:rFonts w:ascii="Book Antiqua" w:eastAsia="Book Antiqua" w:hAnsi="Book Antiqua" w:cs="Book Antiqua"/>
          <w:b/>
          <w:bCs/>
          <w:color w:val="000000"/>
        </w:rPr>
        <w:t xml:space="preserve"> P</w:t>
      </w:r>
      <w:r w:rsidRPr="00827476">
        <w:rPr>
          <w:rFonts w:ascii="Book Antiqua" w:eastAsia="Book Antiqua" w:hAnsi="Book Antiqua" w:cs="Book Antiqua"/>
          <w:color w:val="000000"/>
        </w:rPr>
        <w:t xml:space="preserve">, Mees B, Norris B, Christie M, Wagner T, Dundee P. Surgical management of </w:t>
      </w:r>
      <w:proofErr w:type="spellStart"/>
      <w:r w:rsidRPr="00827476">
        <w:rPr>
          <w:rFonts w:ascii="Book Antiqua" w:eastAsia="Book Antiqua" w:hAnsi="Book Antiqua" w:cs="Book Antiqua"/>
          <w:color w:val="000000"/>
        </w:rPr>
        <w:t>haemorrhaging</w:t>
      </w:r>
      <w:proofErr w:type="spellEnd"/>
      <w:r w:rsidRPr="00827476">
        <w:rPr>
          <w:rFonts w:ascii="Book Antiqua" w:eastAsia="Book Antiqua" w:hAnsi="Book Antiqua" w:cs="Book Antiqua"/>
          <w:color w:val="000000"/>
        </w:rPr>
        <w:t xml:space="preserve"> renal angiomyolipoma in pregnancy. </w:t>
      </w:r>
      <w:r w:rsidRPr="00827476">
        <w:rPr>
          <w:rFonts w:ascii="Book Antiqua" w:eastAsia="Book Antiqua" w:hAnsi="Book Antiqua" w:cs="Book Antiqua"/>
          <w:i/>
          <w:iCs/>
          <w:color w:val="000000"/>
        </w:rPr>
        <w:t>Int J Surg Case Rep</w:t>
      </w:r>
      <w:r w:rsidRPr="00827476">
        <w:rPr>
          <w:rFonts w:ascii="Book Antiqua" w:eastAsia="Book Antiqua" w:hAnsi="Book Antiqua" w:cs="Book Antiqua"/>
          <w:color w:val="000000"/>
        </w:rPr>
        <w:t xml:space="preserve"> 2015; </w:t>
      </w:r>
      <w:r w:rsidRPr="00827476">
        <w:rPr>
          <w:rFonts w:ascii="Book Antiqua" w:eastAsia="Book Antiqua" w:hAnsi="Book Antiqua" w:cs="Book Antiqua"/>
          <w:b/>
          <w:bCs/>
          <w:color w:val="000000"/>
        </w:rPr>
        <w:t>7C</w:t>
      </w:r>
      <w:r w:rsidRPr="00827476">
        <w:rPr>
          <w:rFonts w:ascii="Book Antiqua" w:eastAsia="Book Antiqua" w:hAnsi="Book Antiqua" w:cs="Book Antiqua"/>
          <w:color w:val="000000"/>
        </w:rPr>
        <w:t>: 89-92 [PMID: 25598402 DOI: 10.1016/j.ijscr.2015.01.004]</w:t>
      </w:r>
    </w:p>
    <w:p w14:paraId="7AA3ED37"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37 </w:t>
      </w:r>
      <w:proofErr w:type="spellStart"/>
      <w:r w:rsidRPr="00827476">
        <w:rPr>
          <w:rFonts w:ascii="Book Antiqua" w:eastAsia="Book Antiqua" w:hAnsi="Book Antiqua" w:cs="Book Antiqua"/>
          <w:b/>
          <w:bCs/>
          <w:color w:val="000000"/>
        </w:rPr>
        <w:t>Christiano</w:t>
      </w:r>
      <w:proofErr w:type="spellEnd"/>
      <w:r w:rsidRPr="00827476">
        <w:rPr>
          <w:rFonts w:ascii="Book Antiqua" w:eastAsia="Book Antiqua" w:hAnsi="Book Antiqua" w:cs="Book Antiqua"/>
          <w:b/>
          <w:bCs/>
          <w:color w:val="000000"/>
        </w:rPr>
        <w:t xml:space="preserve"> AP</w:t>
      </w:r>
      <w:r w:rsidRPr="00827476">
        <w:rPr>
          <w:rFonts w:ascii="Book Antiqua" w:eastAsia="Book Antiqua" w:hAnsi="Book Antiqua" w:cs="Book Antiqua"/>
          <w:color w:val="000000"/>
        </w:rPr>
        <w:t xml:space="preserve">, Yang X, Gerber GS. Malignant transformation of renal angiomyolipoma. </w:t>
      </w:r>
      <w:r w:rsidRPr="00827476">
        <w:rPr>
          <w:rFonts w:ascii="Book Antiqua" w:eastAsia="Book Antiqua" w:hAnsi="Book Antiqua" w:cs="Book Antiqua"/>
          <w:i/>
          <w:iCs/>
          <w:color w:val="000000"/>
        </w:rPr>
        <w:t xml:space="preserve">J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1999; </w:t>
      </w:r>
      <w:r w:rsidRPr="00827476">
        <w:rPr>
          <w:rFonts w:ascii="Book Antiqua" w:eastAsia="Book Antiqua" w:hAnsi="Book Antiqua" w:cs="Book Antiqua"/>
          <w:b/>
          <w:bCs/>
          <w:color w:val="000000"/>
        </w:rPr>
        <w:t>161</w:t>
      </w:r>
      <w:r w:rsidRPr="00827476">
        <w:rPr>
          <w:rFonts w:ascii="Book Antiqua" w:eastAsia="Book Antiqua" w:hAnsi="Book Antiqua" w:cs="Book Antiqua"/>
          <w:color w:val="000000"/>
        </w:rPr>
        <w:t>: 1900-1901 [PMID: 10332463]</w:t>
      </w:r>
    </w:p>
    <w:p w14:paraId="7DD060C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38 </w:t>
      </w:r>
      <w:r w:rsidRPr="00827476">
        <w:rPr>
          <w:rFonts w:ascii="Book Antiqua" w:eastAsia="Book Antiqua" w:hAnsi="Book Antiqua" w:cs="Book Antiqua"/>
          <w:b/>
          <w:bCs/>
          <w:color w:val="000000"/>
        </w:rPr>
        <w:t>Steiner MS</w:t>
      </w:r>
      <w:r w:rsidRPr="00827476">
        <w:rPr>
          <w:rFonts w:ascii="Book Antiqua" w:eastAsia="Book Antiqua" w:hAnsi="Book Antiqua" w:cs="Book Antiqua"/>
          <w:color w:val="000000"/>
        </w:rPr>
        <w:t xml:space="preserve">, Goldman SM, Fishman EK, Marshall FF. The natural history of renal angiomyolipoma. </w:t>
      </w:r>
      <w:r w:rsidRPr="00827476">
        <w:rPr>
          <w:rFonts w:ascii="Book Antiqua" w:eastAsia="Book Antiqua" w:hAnsi="Book Antiqua" w:cs="Book Antiqua"/>
          <w:i/>
          <w:iCs/>
          <w:color w:val="000000"/>
        </w:rPr>
        <w:t xml:space="preserve">J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1993; </w:t>
      </w:r>
      <w:r w:rsidRPr="00827476">
        <w:rPr>
          <w:rFonts w:ascii="Book Antiqua" w:eastAsia="Book Antiqua" w:hAnsi="Book Antiqua" w:cs="Book Antiqua"/>
          <w:b/>
          <w:bCs/>
          <w:color w:val="000000"/>
        </w:rPr>
        <w:t>150</w:t>
      </w:r>
      <w:r w:rsidRPr="00827476">
        <w:rPr>
          <w:rFonts w:ascii="Book Antiqua" w:eastAsia="Book Antiqua" w:hAnsi="Book Antiqua" w:cs="Book Antiqua"/>
          <w:color w:val="000000"/>
        </w:rPr>
        <w:t>: 1782-1786 [PMID: 8230504 DOI: 10.1016/s0022-5347(17)35895-0]</w:t>
      </w:r>
    </w:p>
    <w:p w14:paraId="3E1D674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39 </w:t>
      </w:r>
      <w:proofErr w:type="spellStart"/>
      <w:r w:rsidRPr="00827476">
        <w:rPr>
          <w:rFonts w:ascii="Book Antiqua" w:eastAsia="Book Antiqua" w:hAnsi="Book Antiqua" w:cs="Book Antiqua"/>
          <w:b/>
          <w:bCs/>
          <w:color w:val="000000"/>
        </w:rPr>
        <w:t>Hatano</w:t>
      </w:r>
      <w:proofErr w:type="spellEnd"/>
      <w:r w:rsidRPr="00827476">
        <w:rPr>
          <w:rFonts w:ascii="Book Antiqua" w:eastAsia="Book Antiqua" w:hAnsi="Book Antiqua" w:cs="Book Antiqua"/>
          <w:b/>
          <w:bCs/>
          <w:color w:val="000000"/>
        </w:rPr>
        <w:t xml:space="preserve"> T</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Egawa</w:t>
      </w:r>
      <w:proofErr w:type="spellEnd"/>
      <w:r w:rsidRPr="00827476">
        <w:rPr>
          <w:rFonts w:ascii="Book Antiqua" w:eastAsia="Book Antiqua" w:hAnsi="Book Antiqua" w:cs="Book Antiqua"/>
          <w:color w:val="000000"/>
        </w:rPr>
        <w:t xml:space="preserve"> S. Renal angiomyolipoma with tuberous sclerosis complex: How it differs from sporadic angiomyolipoma in both management and care. </w:t>
      </w:r>
      <w:r w:rsidRPr="00827476">
        <w:rPr>
          <w:rFonts w:ascii="Book Antiqua" w:eastAsia="Book Antiqua" w:hAnsi="Book Antiqua" w:cs="Book Antiqua"/>
          <w:i/>
          <w:iCs/>
          <w:color w:val="000000"/>
        </w:rPr>
        <w:t>Asian J Surg</w:t>
      </w:r>
      <w:r w:rsidRPr="00827476">
        <w:rPr>
          <w:rFonts w:ascii="Book Antiqua" w:eastAsia="Book Antiqua" w:hAnsi="Book Antiqua" w:cs="Book Antiqua"/>
          <w:color w:val="000000"/>
        </w:rPr>
        <w:t xml:space="preserve"> 2020; </w:t>
      </w:r>
      <w:r w:rsidRPr="00827476">
        <w:rPr>
          <w:rFonts w:ascii="Book Antiqua" w:eastAsia="Book Antiqua" w:hAnsi="Book Antiqua" w:cs="Book Antiqua"/>
          <w:b/>
          <w:bCs/>
          <w:color w:val="000000"/>
        </w:rPr>
        <w:t>43</w:t>
      </w:r>
      <w:r w:rsidRPr="00827476">
        <w:rPr>
          <w:rFonts w:ascii="Book Antiqua" w:eastAsia="Book Antiqua" w:hAnsi="Book Antiqua" w:cs="Book Antiqua"/>
          <w:color w:val="000000"/>
        </w:rPr>
        <w:t>: 967-972 [PMID: 31959574 DOI: 10.1016/j.asjsur.2019.12.008]</w:t>
      </w:r>
    </w:p>
    <w:p w14:paraId="090F85B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40 </w:t>
      </w:r>
      <w:r w:rsidRPr="00827476">
        <w:rPr>
          <w:rFonts w:ascii="Book Antiqua" w:eastAsia="Book Antiqua" w:hAnsi="Book Antiqua" w:cs="Book Antiqua"/>
          <w:b/>
          <w:bCs/>
          <w:color w:val="000000"/>
        </w:rPr>
        <w:t>Lee S</w:t>
      </w:r>
      <w:r w:rsidRPr="00827476">
        <w:rPr>
          <w:rFonts w:ascii="Book Antiqua" w:eastAsia="Book Antiqua" w:hAnsi="Book Antiqua" w:cs="Book Antiqua"/>
          <w:color w:val="000000"/>
        </w:rPr>
        <w:t xml:space="preserve">, Park HS, Hyun D, Cho SK, Park KB, Shin SW, Choo SW, Do YS. Radiologic and clinical results of </w:t>
      </w:r>
      <w:proofErr w:type="spellStart"/>
      <w:r w:rsidRPr="00827476">
        <w:rPr>
          <w:rFonts w:ascii="Book Antiqua" w:eastAsia="Book Antiqua" w:hAnsi="Book Antiqua" w:cs="Book Antiqua"/>
          <w:color w:val="000000"/>
        </w:rPr>
        <w:t>transarterial</w:t>
      </w:r>
      <w:proofErr w:type="spellEnd"/>
      <w:r w:rsidRPr="00827476">
        <w:rPr>
          <w:rFonts w:ascii="Book Antiqua" w:eastAsia="Book Antiqua" w:hAnsi="Book Antiqua" w:cs="Book Antiqua"/>
          <w:color w:val="000000"/>
        </w:rPr>
        <w:t xml:space="preserve"> ethanol embolization for renal angiomyolipoma. </w:t>
      </w:r>
      <w:proofErr w:type="spellStart"/>
      <w:r w:rsidRPr="00827476">
        <w:rPr>
          <w:rFonts w:ascii="Book Antiqua" w:eastAsia="Book Antiqua" w:hAnsi="Book Antiqua" w:cs="Book Antiqua"/>
          <w:i/>
          <w:iCs/>
          <w:color w:val="000000"/>
        </w:rPr>
        <w:t>Eur</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Radiol</w:t>
      </w:r>
      <w:proofErr w:type="spellEnd"/>
      <w:r w:rsidRPr="00827476">
        <w:rPr>
          <w:rFonts w:ascii="Book Antiqua" w:eastAsia="Book Antiqua" w:hAnsi="Book Antiqua" w:cs="Book Antiqua"/>
          <w:color w:val="000000"/>
        </w:rPr>
        <w:t xml:space="preserve"> 2021; </w:t>
      </w:r>
      <w:r w:rsidRPr="00827476">
        <w:rPr>
          <w:rFonts w:ascii="Book Antiqua" w:eastAsia="Book Antiqua" w:hAnsi="Book Antiqua" w:cs="Book Antiqua"/>
          <w:b/>
          <w:bCs/>
          <w:color w:val="000000"/>
        </w:rPr>
        <w:t>31</w:t>
      </w:r>
      <w:r w:rsidRPr="00827476">
        <w:rPr>
          <w:rFonts w:ascii="Book Antiqua" w:eastAsia="Book Antiqua" w:hAnsi="Book Antiqua" w:cs="Book Antiqua"/>
          <w:color w:val="000000"/>
        </w:rPr>
        <w:t>: 6568-6577 [PMID: 33733687 DOI: 10.1007/s00330-021-07831-y]</w:t>
      </w:r>
    </w:p>
    <w:p w14:paraId="338A0B3C"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41 </w:t>
      </w:r>
      <w:r w:rsidRPr="00827476">
        <w:rPr>
          <w:rFonts w:ascii="Book Antiqua" w:eastAsia="Book Antiqua" w:hAnsi="Book Antiqua" w:cs="Book Antiqua"/>
          <w:b/>
          <w:bCs/>
          <w:color w:val="000000"/>
        </w:rPr>
        <w:t>Krueger DA</w:t>
      </w:r>
      <w:r w:rsidRPr="00827476">
        <w:rPr>
          <w:rFonts w:ascii="Book Antiqua" w:eastAsia="Book Antiqua" w:hAnsi="Book Antiqua" w:cs="Book Antiqua"/>
          <w:color w:val="000000"/>
        </w:rPr>
        <w:t xml:space="preserve">, Northrup H; International Tuberous Sclerosis Complex Consensus Group. Tuberous sclerosis complex surveillance and management: recommendations of the 2012 International Tuberous Sclerosis Complex Consensus Conference. </w:t>
      </w:r>
      <w:proofErr w:type="spellStart"/>
      <w:r w:rsidRPr="00827476">
        <w:rPr>
          <w:rFonts w:ascii="Book Antiqua" w:eastAsia="Book Antiqua" w:hAnsi="Book Antiqua" w:cs="Book Antiqua"/>
          <w:i/>
          <w:iCs/>
          <w:color w:val="000000"/>
        </w:rPr>
        <w:t>Pediatr</w:t>
      </w:r>
      <w:proofErr w:type="spellEnd"/>
      <w:r w:rsidRPr="00827476">
        <w:rPr>
          <w:rFonts w:ascii="Book Antiqua" w:eastAsia="Book Antiqua" w:hAnsi="Book Antiqua" w:cs="Book Antiqua"/>
          <w:i/>
          <w:iCs/>
          <w:color w:val="000000"/>
        </w:rPr>
        <w:t xml:space="preserve"> Neurol</w:t>
      </w:r>
      <w:r w:rsidRPr="00827476">
        <w:rPr>
          <w:rFonts w:ascii="Book Antiqua" w:eastAsia="Book Antiqua" w:hAnsi="Book Antiqua" w:cs="Book Antiqua"/>
          <w:color w:val="000000"/>
        </w:rPr>
        <w:t xml:space="preserve"> 2013; </w:t>
      </w:r>
      <w:r w:rsidRPr="00827476">
        <w:rPr>
          <w:rFonts w:ascii="Book Antiqua" w:eastAsia="Book Antiqua" w:hAnsi="Book Antiqua" w:cs="Book Antiqua"/>
          <w:b/>
          <w:bCs/>
          <w:color w:val="000000"/>
        </w:rPr>
        <w:t>49</w:t>
      </w:r>
      <w:r w:rsidRPr="00827476">
        <w:rPr>
          <w:rFonts w:ascii="Book Antiqua" w:eastAsia="Book Antiqua" w:hAnsi="Book Antiqua" w:cs="Book Antiqua"/>
          <w:color w:val="000000"/>
        </w:rPr>
        <w:t>: 255-265 [PMID: 24053983 DOI: 10.1016/j.pediatrneurol.2013.08.002]</w:t>
      </w:r>
    </w:p>
    <w:p w14:paraId="51DDCE6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42 </w:t>
      </w:r>
      <w:r w:rsidRPr="00827476">
        <w:rPr>
          <w:rFonts w:ascii="Book Antiqua" w:eastAsia="Book Antiqua" w:hAnsi="Book Antiqua" w:cs="Book Antiqua"/>
          <w:b/>
          <w:bCs/>
          <w:color w:val="000000"/>
        </w:rPr>
        <w:t>Thompson RH</w:t>
      </w:r>
      <w:r w:rsidRPr="00827476">
        <w:rPr>
          <w:rFonts w:ascii="Book Antiqua" w:eastAsia="Book Antiqua" w:hAnsi="Book Antiqua" w:cs="Book Antiqua"/>
          <w:color w:val="000000"/>
        </w:rPr>
        <w:t xml:space="preserve">, </w:t>
      </w:r>
      <w:proofErr w:type="spellStart"/>
      <w:r w:rsidRPr="00827476">
        <w:rPr>
          <w:rFonts w:ascii="Book Antiqua" w:eastAsia="Book Antiqua" w:hAnsi="Book Antiqua" w:cs="Book Antiqua"/>
          <w:color w:val="000000"/>
        </w:rPr>
        <w:t>Boorjian</w:t>
      </w:r>
      <w:proofErr w:type="spellEnd"/>
      <w:r w:rsidRPr="00827476">
        <w:rPr>
          <w:rFonts w:ascii="Book Antiqua" w:eastAsia="Book Antiqua" w:hAnsi="Book Antiqua" w:cs="Book Antiqua"/>
          <w:color w:val="000000"/>
        </w:rPr>
        <w:t xml:space="preserve"> SA, Lohse CM, Leibovich BC, Kwon ED, Cheville JC, </w:t>
      </w:r>
      <w:proofErr w:type="spellStart"/>
      <w:r w:rsidRPr="00827476">
        <w:rPr>
          <w:rFonts w:ascii="Book Antiqua" w:eastAsia="Book Antiqua" w:hAnsi="Book Antiqua" w:cs="Book Antiqua"/>
          <w:color w:val="000000"/>
        </w:rPr>
        <w:t>Blute</w:t>
      </w:r>
      <w:proofErr w:type="spellEnd"/>
      <w:r w:rsidRPr="00827476">
        <w:rPr>
          <w:rFonts w:ascii="Book Antiqua" w:eastAsia="Book Antiqua" w:hAnsi="Book Antiqua" w:cs="Book Antiqua"/>
          <w:color w:val="000000"/>
        </w:rPr>
        <w:t xml:space="preserve"> ML. Radical nephrectomy for pT1a renal masses may be associated with decreased overall survival compared with partial nephrectomy. </w:t>
      </w:r>
      <w:r w:rsidRPr="00827476">
        <w:rPr>
          <w:rFonts w:ascii="Book Antiqua" w:eastAsia="Book Antiqua" w:hAnsi="Book Antiqua" w:cs="Book Antiqua"/>
          <w:i/>
          <w:iCs/>
          <w:color w:val="000000"/>
        </w:rPr>
        <w:t xml:space="preserve">J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2008; </w:t>
      </w:r>
      <w:r w:rsidRPr="00827476">
        <w:rPr>
          <w:rFonts w:ascii="Book Antiqua" w:eastAsia="Book Antiqua" w:hAnsi="Book Antiqua" w:cs="Book Antiqua"/>
          <w:b/>
          <w:bCs/>
          <w:color w:val="000000"/>
        </w:rPr>
        <w:t>179</w:t>
      </w:r>
      <w:r w:rsidRPr="00827476">
        <w:rPr>
          <w:rFonts w:ascii="Book Antiqua" w:eastAsia="Book Antiqua" w:hAnsi="Book Antiqua" w:cs="Book Antiqua"/>
          <w:color w:val="000000"/>
        </w:rPr>
        <w:t>: 468-71; discussion 472-3 [PMID: 18076931 DOI: 10.1016/j.juro.2007.09.077]</w:t>
      </w:r>
    </w:p>
    <w:p w14:paraId="4543CB1D"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43 </w:t>
      </w:r>
      <w:r w:rsidRPr="00827476">
        <w:rPr>
          <w:rFonts w:ascii="Book Antiqua" w:eastAsia="Book Antiqua" w:hAnsi="Book Antiqua" w:cs="Book Antiqua"/>
          <w:b/>
          <w:bCs/>
          <w:color w:val="000000"/>
        </w:rPr>
        <w:t>Dong K</w:t>
      </w:r>
      <w:r w:rsidRPr="00827476">
        <w:rPr>
          <w:rFonts w:ascii="Book Antiqua" w:eastAsia="Book Antiqua" w:hAnsi="Book Antiqua" w:cs="Book Antiqua"/>
          <w:color w:val="000000"/>
        </w:rPr>
        <w:t xml:space="preserve">, Shen M, Ju G, Han S, Wang Z, Lu K, Xu D. Off-clamp Retroperitoneoscopic </w:t>
      </w:r>
      <w:proofErr w:type="spellStart"/>
      <w:r w:rsidRPr="00827476">
        <w:rPr>
          <w:rFonts w:ascii="Book Antiqua" w:eastAsia="Book Antiqua" w:hAnsi="Book Antiqua" w:cs="Book Antiqua"/>
          <w:color w:val="000000"/>
        </w:rPr>
        <w:t>Tumour</w:t>
      </w:r>
      <w:proofErr w:type="spellEnd"/>
      <w:r w:rsidRPr="00827476">
        <w:rPr>
          <w:rFonts w:ascii="Book Antiqua" w:eastAsia="Book Antiqua" w:hAnsi="Book Antiqua" w:cs="Book Antiqua"/>
          <w:color w:val="000000"/>
        </w:rPr>
        <w:t xml:space="preserve"> Evacuation for Sporadic Renal </w:t>
      </w:r>
      <w:proofErr w:type="spellStart"/>
      <w:r w:rsidRPr="00827476">
        <w:rPr>
          <w:rFonts w:ascii="Book Antiqua" w:eastAsia="Book Antiqua" w:hAnsi="Book Antiqua" w:cs="Book Antiqua"/>
          <w:color w:val="000000"/>
        </w:rPr>
        <w:t>Angiomyolipomas</w:t>
      </w:r>
      <w:proofErr w:type="spellEnd"/>
      <w:r w:rsidRPr="00827476">
        <w:rPr>
          <w:rFonts w:ascii="Book Antiqua" w:eastAsia="Book Antiqua" w:hAnsi="Book Antiqua" w:cs="Book Antiqua"/>
          <w:color w:val="000000"/>
        </w:rPr>
        <w:t xml:space="preserve"> with High RENAL </w:t>
      </w:r>
      <w:proofErr w:type="spellStart"/>
      <w:r w:rsidRPr="00827476">
        <w:rPr>
          <w:rFonts w:ascii="Book Antiqua" w:eastAsia="Book Antiqua" w:hAnsi="Book Antiqua" w:cs="Book Antiqua"/>
          <w:color w:val="000000"/>
        </w:rPr>
        <w:t>Nephrometry</w:t>
      </w:r>
      <w:proofErr w:type="spellEnd"/>
      <w:r w:rsidRPr="00827476">
        <w:rPr>
          <w:rFonts w:ascii="Book Antiqua" w:eastAsia="Book Antiqua" w:hAnsi="Book Antiqua" w:cs="Book Antiqua"/>
          <w:color w:val="000000"/>
        </w:rPr>
        <w:t xml:space="preserve"> Scores: A Novel Surgical Technique and Its Outcomes. </w:t>
      </w:r>
      <w:proofErr w:type="spellStart"/>
      <w:r w:rsidRPr="00827476">
        <w:rPr>
          <w:rFonts w:ascii="Book Antiqua" w:eastAsia="Book Antiqua" w:hAnsi="Book Antiqua" w:cs="Book Antiqua"/>
          <w:i/>
          <w:iCs/>
          <w:color w:val="000000"/>
        </w:rPr>
        <w:t>Eur</w:t>
      </w:r>
      <w:proofErr w:type="spellEnd"/>
      <w:r w:rsidRPr="00827476">
        <w:rPr>
          <w:rFonts w:ascii="Book Antiqua" w:eastAsia="Book Antiqua" w:hAnsi="Book Antiqua" w:cs="Book Antiqua"/>
          <w:i/>
          <w:iCs/>
          <w:color w:val="000000"/>
        </w:rPr>
        <w:t xml:space="preserve"> </w:t>
      </w:r>
      <w:proofErr w:type="spellStart"/>
      <w:r w:rsidRPr="00827476">
        <w:rPr>
          <w:rFonts w:ascii="Book Antiqua" w:eastAsia="Book Antiqua" w:hAnsi="Book Antiqua" w:cs="Book Antiqua"/>
          <w:i/>
          <w:iCs/>
          <w:color w:val="000000"/>
        </w:rPr>
        <w:t>Urol</w:t>
      </w:r>
      <w:proofErr w:type="spellEnd"/>
      <w:r w:rsidRPr="00827476">
        <w:rPr>
          <w:rFonts w:ascii="Book Antiqua" w:eastAsia="Book Antiqua" w:hAnsi="Book Antiqua" w:cs="Book Antiqua"/>
          <w:color w:val="000000"/>
        </w:rPr>
        <w:t xml:space="preserve"> 2021; </w:t>
      </w:r>
      <w:r w:rsidRPr="00827476">
        <w:rPr>
          <w:rFonts w:ascii="Book Antiqua" w:eastAsia="Book Antiqua" w:hAnsi="Book Antiqua" w:cs="Book Antiqua"/>
          <w:b/>
          <w:bCs/>
          <w:color w:val="000000"/>
        </w:rPr>
        <w:t>79</w:t>
      </w:r>
      <w:r w:rsidRPr="00827476">
        <w:rPr>
          <w:rFonts w:ascii="Book Antiqua" w:eastAsia="Book Antiqua" w:hAnsi="Book Antiqua" w:cs="Book Antiqua"/>
          <w:color w:val="000000"/>
        </w:rPr>
        <w:t>: 283-289 [PMID: 33303243 DOI: 10.1016/j.eururo.2020.11.020]</w:t>
      </w:r>
    </w:p>
    <w:p w14:paraId="54D3E9E1"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44 </w:t>
      </w:r>
      <w:r w:rsidRPr="00827476">
        <w:rPr>
          <w:rFonts w:ascii="Book Antiqua" w:eastAsia="Book Antiqua" w:hAnsi="Book Antiqua" w:cs="Book Antiqua"/>
          <w:b/>
          <w:bCs/>
          <w:color w:val="000000"/>
        </w:rPr>
        <w:t>Guo G</w:t>
      </w:r>
      <w:r w:rsidRPr="00827476">
        <w:rPr>
          <w:rFonts w:ascii="Book Antiqua" w:eastAsia="Book Antiqua" w:hAnsi="Book Antiqua" w:cs="Book Antiqua"/>
          <w:color w:val="000000"/>
        </w:rPr>
        <w:t xml:space="preserve">, Gu L, Zhang X. </w:t>
      </w:r>
      <w:proofErr w:type="spellStart"/>
      <w:r w:rsidRPr="00827476">
        <w:rPr>
          <w:rFonts w:ascii="Book Antiqua" w:eastAsia="Book Antiqua" w:hAnsi="Book Antiqua" w:cs="Book Antiqua"/>
          <w:color w:val="000000"/>
        </w:rPr>
        <w:t>Everolimus</w:t>
      </w:r>
      <w:proofErr w:type="spellEnd"/>
      <w:r w:rsidRPr="00827476">
        <w:rPr>
          <w:rFonts w:ascii="Book Antiqua" w:eastAsia="Book Antiqua" w:hAnsi="Book Antiqua" w:cs="Book Antiqua"/>
          <w:color w:val="000000"/>
        </w:rPr>
        <w:t xml:space="preserve"> in Invasive Malignant Renal Epithelioid Angiomyolipoma. </w:t>
      </w:r>
      <w:r w:rsidRPr="00827476">
        <w:rPr>
          <w:rFonts w:ascii="Book Antiqua" w:eastAsia="Book Antiqua" w:hAnsi="Book Antiqua" w:cs="Book Antiqua"/>
          <w:i/>
          <w:iCs/>
          <w:color w:val="000000"/>
        </w:rPr>
        <w:t>Front Oncol</w:t>
      </w:r>
      <w:r w:rsidRPr="00827476">
        <w:rPr>
          <w:rFonts w:ascii="Book Antiqua" w:eastAsia="Book Antiqua" w:hAnsi="Book Antiqua" w:cs="Book Antiqua"/>
          <w:color w:val="000000"/>
        </w:rPr>
        <w:t xml:space="preserve"> 2020; </w:t>
      </w:r>
      <w:r w:rsidRPr="00827476">
        <w:rPr>
          <w:rFonts w:ascii="Book Antiqua" w:eastAsia="Book Antiqua" w:hAnsi="Book Antiqua" w:cs="Book Antiqua"/>
          <w:b/>
          <w:bCs/>
          <w:color w:val="000000"/>
        </w:rPr>
        <w:t>10</w:t>
      </w:r>
      <w:r w:rsidRPr="00827476">
        <w:rPr>
          <w:rFonts w:ascii="Book Antiqua" w:eastAsia="Book Antiqua" w:hAnsi="Book Antiqua" w:cs="Book Antiqua"/>
          <w:color w:val="000000"/>
        </w:rPr>
        <w:t>: 610858 [PMID: 33575217 DOI: 10.3389/fonc.2020.610858]</w:t>
      </w:r>
    </w:p>
    <w:p w14:paraId="60C04E7A"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lastRenderedPageBreak/>
        <w:t xml:space="preserve">45 </w:t>
      </w:r>
      <w:proofErr w:type="spellStart"/>
      <w:r w:rsidRPr="00827476">
        <w:rPr>
          <w:rFonts w:ascii="Book Antiqua" w:eastAsia="Book Antiqua" w:hAnsi="Book Antiqua" w:cs="Book Antiqua"/>
          <w:b/>
          <w:bCs/>
          <w:color w:val="000000"/>
        </w:rPr>
        <w:t>Hatano</w:t>
      </w:r>
      <w:proofErr w:type="spellEnd"/>
      <w:r w:rsidRPr="00827476">
        <w:rPr>
          <w:rFonts w:ascii="Book Antiqua" w:eastAsia="Book Antiqua" w:hAnsi="Book Antiqua" w:cs="Book Antiqua"/>
          <w:b/>
          <w:bCs/>
          <w:color w:val="000000"/>
        </w:rPr>
        <w:t xml:space="preserve"> T</w:t>
      </w:r>
      <w:r w:rsidRPr="00827476">
        <w:rPr>
          <w:rFonts w:ascii="Book Antiqua" w:eastAsia="Book Antiqua" w:hAnsi="Book Antiqua" w:cs="Book Antiqua"/>
          <w:color w:val="000000"/>
        </w:rPr>
        <w:t xml:space="preserve">, Endo K, Tamari M. Efficacy and safety of low-dose </w:t>
      </w:r>
      <w:proofErr w:type="spellStart"/>
      <w:r w:rsidRPr="00827476">
        <w:rPr>
          <w:rFonts w:ascii="Book Antiqua" w:eastAsia="Book Antiqua" w:hAnsi="Book Antiqua" w:cs="Book Antiqua"/>
          <w:color w:val="000000"/>
        </w:rPr>
        <w:t>everolimus</w:t>
      </w:r>
      <w:proofErr w:type="spellEnd"/>
      <w:r w:rsidRPr="00827476">
        <w:rPr>
          <w:rFonts w:ascii="Book Antiqua" w:eastAsia="Book Antiqua" w:hAnsi="Book Antiqua" w:cs="Book Antiqua"/>
          <w:color w:val="000000"/>
        </w:rPr>
        <w:t xml:space="preserve"> treatment for renal angiomyolipoma associated with tuberous sclerosis complex. </w:t>
      </w:r>
      <w:r w:rsidRPr="00827476">
        <w:rPr>
          <w:rFonts w:ascii="Book Antiqua" w:eastAsia="Book Antiqua" w:hAnsi="Book Antiqua" w:cs="Book Antiqua"/>
          <w:i/>
          <w:iCs/>
          <w:color w:val="000000"/>
        </w:rPr>
        <w:t>Int J Clin Oncol</w:t>
      </w:r>
      <w:r w:rsidRPr="00827476">
        <w:rPr>
          <w:rFonts w:ascii="Book Antiqua" w:eastAsia="Book Antiqua" w:hAnsi="Book Antiqua" w:cs="Book Antiqua"/>
          <w:color w:val="000000"/>
        </w:rPr>
        <w:t xml:space="preserve"> 2021; </w:t>
      </w:r>
      <w:r w:rsidRPr="00827476">
        <w:rPr>
          <w:rFonts w:ascii="Book Antiqua" w:eastAsia="Book Antiqua" w:hAnsi="Book Antiqua" w:cs="Book Antiqua"/>
          <w:b/>
          <w:bCs/>
          <w:color w:val="000000"/>
        </w:rPr>
        <w:t>26</w:t>
      </w:r>
      <w:r w:rsidRPr="00827476">
        <w:rPr>
          <w:rFonts w:ascii="Book Antiqua" w:eastAsia="Book Antiqua" w:hAnsi="Book Antiqua" w:cs="Book Antiqua"/>
          <w:color w:val="000000"/>
        </w:rPr>
        <w:t>: 163-168 [PMID: 32990779 DOI: 10.1007/s10147-020-01792-w]</w:t>
      </w:r>
    </w:p>
    <w:p w14:paraId="4C8F942F"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 xml:space="preserve">46 </w:t>
      </w:r>
      <w:r w:rsidRPr="00827476">
        <w:rPr>
          <w:rFonts w:ascii="Book Antiqua" w:eastAsia="Book Antiqua" w:hAnsi="Book Antiqua" w:cs="Book Antiqua"/>
          <w:b/>
          <w:bCs/>
          <w:color w:val="000000"/>
        </w:rPr>
        <w:t>Luo C</w:t>
      </w:r>
      <w:r w:rsidRPr="00827476">
        <w:rPr>
          <w:rFonts w:ascii="Book Antiqua" w:eastAsia="Book Antiqua" w:hAnsi="Book Antiqua" w:cs="Book Antiqua"/>
          <w:color w:val="000000"/>
        </w:rPr>
        <w:t xml:space="preserve">, Ye WR, Zu XB, Chen MF, Qi L, Li YL, Cai Y. Low-Dose </w:t>
      </w:r>
      <w:proofErr w:type="spellStart"/>
      <w:r w:rsidRPr="00827476">
        <w:rPr>
          <w:rFonts w:ascii="Book Antiqua" w:eastAsia="Book Antiqua" w:hAnsi="Book Antiqua" w:cs="Book Antiqua"/>
          <w:color w:val="000000"/>
        </w:rPr>
        <w:t>Everolimus</w:t>
      </w:r>
      <w:proofErr w:type="spellEnd"/>
      <w:r w:rsidRPr="00827476">
        <w:rPr>
          <w:rFonts w:ascii="Book Antiqua" w:eastAsia="Book Antiqua" w:hAnsi="Book Antiqua" w:cs="Book Antiqua"/>
          <w:color w:val="000000"/>
        </w:rPr>
        <w:t xml:space="preserve"> Maintenance Therapy for Renal Angiomyolipoma Associated </w:t>
      </w:r>
      <w:proofErr w:type="gramStart"/>
      <w:r w:rsidRPr="00827476">
        <w:rPr>
          <w:rFonts w:ascii="Book Antiqua" w:eastAsia="Book Antiqua" w:hAnsi="Book Antiqua" w:cs="Book Antiqua"/>
          <w:color w:val="000000"/>
        </w:rPr>
        <w:t>With</w:t>
      </w:r>
      <w:proofErr w:type="gramEnd"/>
      <w:r w:rsidRPr="00827476">
        <w:rPr>
          <w:rFonts w:ascii="Book Antiqua" w:eastAsia="Book Antiqua" w:hAnsi="Book Antiqua" w:cs="Book Antiqua"/>
          <w:color w:val="000000"/>
        </w:rPr>
        <w:t xml:space="preserve"> Tuberous Sclerosis Complex. </w:t>
      </w:r>
      <w:r w:rsidRPr="00827476">
        <w:rPr>
          <w:rFonts w:ascii="Book Antiqua" w:eastAsia="Book Antiqua" w:hAnsi="Book Antiqua" w:cs="Book Antiqua"/>
          <w:i/>
          <w:iCs/>
          <w:color w:val="000000"/>
        </w:rPr>
        <w:t>Front Med (Lausanne)</w:t>
      </w:r>
      <w:r w:rsidRPr="00827476">
        <w:rPr>
          <w:rFonts w:ascii="Book Antiqua" w:eastAsia="Book Antiqua" w:hAnsi="Book Antiqua" w:cs="Book Antiqua"/>
          <w:color w:val="000000"/>
        </w:rPr>
        <w:t xml:space="preserve"> 2021; </w:t>
      </w:r>
      <w:r w:rsidRPr="00827476">
        <w:rPr>
          <w:rFonts w:ascii="Book Antiqua" w:eastAsia="Book Antiqua" w:hAnsi="Book Antiqua" w:cs="Book Antiqua"/>
          <w:b/>
          <w:bCs/>
          <w:color w:val="000000"/>
        </w:rPr>
        <w:t>8</w:t>
      </w:r>
      <w:r w:rsidRPr="00827476">
        <w:rPr>
          <w:rFonts w:ascii="Book Antiqua" w:eastAsia="Book Antiqua" w:hAnsi="Book Antiqua" w:cs="Book Antiqua"/>
          <w:color w:val="000000"/>
        </w:rPr>
        <w:t>: 744050 [PMID: 34901059 DOI: 10.3389/fmed.2021.744050]</w:t>
      </w:r>
    </w:p>
    <w:p w14:paraId="3B349E33" w14:textId="77777777" w:rsidR="00F1635D" w:rsidRPr="00827476" w:rsidRDefault="00F1635D" w:rsidP="00827476">
      <w:pPr>
        <w:spacing w:line="360" w:lineRule="auto"/>
        <w:jc w:val="both"/>
        <w:rPr>
          <w:rFonts w:ascii="Book Antiqua" w:hAnsi="Book Antiqua"/>
        </w:rPr>
        <w:sectPr w:rsidR="00F1635D" w:rsidRPr="00827476">
          <w:footerReference w:type="default" r:id="rId6"/>
          <w:pgSz w:w="12240" w:h="15840"/>
          <w:pgMar w:top="1440" w:right="1440" w:bottom="1440" w:left="1440" w:header="720" w:footer="720" w:gutter="0"/>
          <w:cols w:space="720"/>
          <w:docGrid w:linePitch="360"/>
        </w:sectPr>
      </w:pPr>
    </w:p>
    <w:p w14:paraId="6CA5DD2C"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lastRenderedPageBreak/>
        <w:t>Footnotes</w:t>
      </w:r>
    </w:p>
    <w:p w14:paraId="3222C83D"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Informed consent statement: </w:t>
      </w:r>
      <w:r w:rsidRPr="00827476">
        <w:rPr>
          <w:rFonts w:ascii="Book Antiqua" w:eastAsia="Book Antiqua" w:hAnsi="Book Antiqua" w:cs="Book Antiqua"/>
          <w:color w:val="000000"/>
        </w:rPr>
        <w:t>Informed written consent was obtained from the patient for publication of this report and any accompanying images.</w:t>
      </w:r>
    </w:p>
    <w:p w14:paraId="7B688B52" w14:textId="77777777" w:rsidR="00F1635D" w:rsidRPr="00827476" w:rsidRDefault="00F1635D" w:rsidP="00827476">
      <w:pPr>
        <w:spacing w:line="360" w:lineRule="auto"/>
        <w:jc w:val="both"/>
        <w:rPr>
          <w:rFonts w:ascii="Book Antiqua" w:hAnsi="Book Antiqua"/>
        </w:rPr>
      </w:pPr>
    </w:p>
    <w:p w14:paraId="74B5CDB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Conflict-of-interest statement: </w:t>
      </w:r>
      <w:r w:rsidRPr="00827476">
        <w:rPr>
          <w:rFonts w:ascii="Book Antiqua" w:eastAsia="Book Antiqua" w:hAnsi="Book Antiqua" w:cs="Book Antiqua"/>
          <w:color w:val="000000"/>
        </w:rPr>
        <w:t>All the authors report no relevant conflicts of interest for this article.</w:t>
      </w:r>
    </w:p>
    <w:p w14:paraId="7DA1A1F2" w14:textId="77777777" w:rsidR="00F1635D" w:rsidRPr="00827476" w:rsidRDefault="00F1635D" w:rsidP="00827476">
      <w:pPr>
        <w:spacing w:line="360" w:lineRule="auto"/>
        <w:jc w:val="both"/>
        <w:rPr>
          <w:rFonts w:ascii="Book Antiqua" w:hAnsi="Book Antiqua"/>
        </w:rPr>
      </w:pPr>
    </w:p>
    <w:p w14:paraId="3CCEB13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CARE Checklist (2016) statement: </w:t>
      </w:r>
      <w:r w:rsidRPr="00827476">
        <w:rPr>
          <w:rFonts w:ascii="Book Antiqua" w:eastAsia="Book Antiqua" w:hAnsi="Book Antiqua" w:cs="Book Antiqua"/>
          <w:color w:val="000000"/>
        </w:rPr>
        <w:t>The authors have read the CARE Checklist (2016), and the manuscript was prepared and revised according to the CARE Checklist (2016).</w:t>
      </w:r>
    </w:p>
    <w:p w14:paraId="60720910" w14:textId="77777777" w:rsidR="00F1635D" w:rsidRPr="00827476" w:rsidRDefault="00F1635D" w:rsidP="00827476">
      <w:pPr>
        <w:spacing w:line="360" w:lineRule="auto"/>
        <w:jc w:val="both"/>
        <w:rPr>
          <w:rFonts w:ascii="Book Antiqua" w:hAnsi="Book Antiqua"/>
        </w:rPr>
      </w:pPr>
    </w:p>
    <w:p w14:paraId="11D2827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bCs/>
          <w:color w:val="000000"/>
        </w:rPr>
        <w:t xml:space="preserve">Open-Access: </w:t>
      </w:r>
      <w:r w:rsidRPr="0082747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27476">
        <w:rPr>
          <w:rFonts w:ascii="Book Antiqua" w:eastAsia="Book Antiqua" w:hAnsi="Book Antiqua" w:cs="Book Antiqua"/>
          <w:color w:val="000000"/>
        </w:rPr>
        <w:t>NonCommercial</w:t>
      </w:r>
      <w:proofErr w:type="spellEnd"/>
      <w:r w:rsidRPr="0082747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E47017" w14:textId="77777777" w:rsidR="00F1635D" w:rsidRPr="00827476" w:rsidRDefault="00F1635D" w:rsidP="00827476">
      <w:pPr>
        <w:spacing w:line="360" w:lineRule="auto"/>
        <w:jc w:val="both"/>
        <w:rPr>
          <w:rFonts w:ascii="Book Antiqua" w:hAnsi="Book Antiqua"/>
        </w:rPr>
      </w:pPr>
    </w:p>
    <w:p w14:paraId="7DAD002A"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Provenance and peer review: </w:t>
      </w:r>
      <w:r w:rsidRPr="00827476">
        <w:rPr>
          <w:rFonts w:ascii="Book Antiqua" w:eastAsia="Book Antiqua" w:hAnsi="Book Antiqua" w:cs="Book Antiqua"/>
          <w:color w:val="000000"/>
        </w:rPr>
        <w:t>Unsolicited article; Externally peer reviewed</w:t>
      </w:r>
    </w:p>
    <w:p w14:paraId="70EC34F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Peer-review model: </w:t>
      </w:r>
      <w:r w:rsidRPr="00827476">
        <w:rPr>
          <w:rFonts w:ascii="Book Antiqua" w:eastAsia="Book Antiqua" w:hAnsi="Book Antiqua" w:cs="Book Antiqua"/>
          <w:color w:val="000000"/>
        </w:rPr>
        <w:t>Single blind</w:t>
      </w:r>
    </w:p>
    <w:p w14:paraId="30B9666A" w14:textId="77777777" w:rsidR="00F1635D" w:rsidRPr="00827476" w:rsidRDefault="00F1635D" w:rsidP="00827476">
      <w:pPr>
        <w:spacing w:line="360" w:lineRule="auto"/>
        <w:jc w:val="both"/>
        <w:rPr>
          <w:rFonts w:ascii="Book Antiqua" w:hAnsi="Book Antiqua"/>
        </w:rPr>
      </w:pPr>
    </w:p>
    <w:p w14:paraId="539AB34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Peer-review started: </w:t>
      </w:r>
      <w:r w:rsidRPr="00827476">
        <w:rPr>
          <w:rFonts w:ascii="Book Antiqua" w:eastAsia="Book Antiqua" w:hAnsi="Book Antiqua" w:cs="Book Antiqua"/>
          <w:color w:val="000000"/>
        </w:rPr>
        <w:t>October 7, 2022</w:t>
      </w:r>
    </w:p>
    <w:p w14:paraId="70DC31D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First decision: </w:t>
      </w:r>
      <w:r w:rsidRPr="00827476">
        <w:rPr>
          <w:rFonts w:ascii="Book Antiqua" w:eastAsia="Book Antiqua" w:hAnsi="Book Antiqua" w:cs="Book Antiqua"/>
          <w:color w:val="000000"/>
        </w:rPr>
        <w:t>November 4, 2022</w:t>
      </w:r>
    </w:p>
    <w:p w14:paraId="4A70BB6E" w14:textId="5A2326ED"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Article in press: </w:t>
      </w:r>
    </w:p>
    <w:p w14:paraId="61D338F6" w14:textId="77777777" w:rsidR="00F1635D" w:rsidRPr="00827476" w:rsidRDefault="00F1635D" w:rsidP="00827476">
      <w:pPr>
        <w:spacing w:line="360" w:lineRule="auto"/>
        <w:jc w:val="both"/>
        <w:rPr>
          <w:rFonts w:ascii="Book Antiqua" w:hAnsi="Book Antiqua"/>
        </w:rPr>
      </w:pPr>
    </w:p>
    <w:p w14:paraId="7F3D129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Specialty type: </w:t>
      </w:r>
      <w:bookmarkStart w:id="13" w:name="OLE_LINK2005"/>
      <w:bookmarkStart w:id="14" w:name="OLE_LINK1988"/>
      <w:bookmarkStart w:id="15" w:name="OLE_LINK1739"/>
      <w:bookmarkStart w:id="16" w:name="OLE_LINK1762"/>
      <w:bookmarkStart w:id="17" w:name="OLE_LINK1973"/>
      <w:bookmarkStart w:id="18" w:name="OLE_LINK293"/>
      <w:bookmarkStart w:id="19" w:name="OLE_LINK1741"/>
      <w:bookmarkStart w:id="20" w:name="OLE_LINK1740"/>
      <w:bookmarkStart w:id="21" w:name="OLE_LINK1890"/>
      <w:r w:rsidRPr="00827476">
        <w:rPr>
          <w:rFonts w:ascii="Book Antiqua" w:eastAsia="微软雅黑" w:hAnsi="Book Antiqua" w:cs="宋体"/>
        </w:rPr>
        <w:t>Medicine, research and experimental</w:t>
      </w:r>
      <w:bookmarkEnd w:id="13"/>
      <w:bookmarkEnd w:id="14"/>
      <w:bookmarkEnd w:id="15"/>
      <w:bookmarkEnd w:id="16"/>
      <w:bookmarkEnd w:id="17"/>
      <w:bookmarkEnd w:id="18"/>
      <w:bookmarkEnd w:id="19"/>
      <w:bookmarkEnd w:id="20"/>
      <w:bookmarkEnd w:id="21"/>
    </w:p>
    <w:p w14:paraId="64FE901B"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 xml:space="preserve">Country/Territory of origin: </w:t>
      </w:r>
      <w:r w:rsidRPr="00827476">
        <w:rPr>
          <w:rFonts w:ascii="Book Antiqua" w:eastAsia="Book Antiqua" w:hAnsi="Book Antiqua" w:cs="Book Antiqua"/>
          <w:color w:val="000000"/>
        </w:rPr>
        <w:t>China</w:t>
      </w:r>
    </w:p>
    <w:p w14:paraId="14EB3BA5"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b/>
          <w:color w:val="000000"/>
        </w:rPr>
        <w:t>Peer-review report’s scientific quality classification</w:t>
      </w:r>
    </w:p>
    <w:p w14:paraId="1F5BE8A2"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Grade A (Excellent): 0</w:t>
      </w:r>
    </w:p>
    <w:p w14:paraId="23F85177"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Grade B (Very good): B</w:t>
      </w:r>
    </w:p>
    <w:p w14:paraId="085A0811"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lastRenderedPageBreak/>
        <w:t>Grade C (Good): C, C</w:t>
      </w:r>
    </w:p>
    <w:p w14:paraId="00F432BF"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Grade D (Fair): D, D, D</w:t>
      </w:r>
    </w:p>
    <w:p w14:paraId="334B7033" w14:textId="77777777" w:rsidR="00F1635D" w:rsidRPr="00827476" w:rsidRDefault="005815F5" w:rsidP="00827476">
      <w:pPr>
        <w:spacing w:line="360" w:lineRule="auto"/>
        <w:jc w:val="both"/>
        <w:rPr>
          <w:rFonts w:ascii="Book Antiqua" w:hAnsi="Book Antiqua"/>
        </w:rPr>
      </w:pPr>
      <w:r w:rsidRPr="00827476">
        <w:rPr>
          <w:rFonts w:ascii="Book Antiqua" w:eastAsia="Book Antiqua" w:hAnsi="Book Antiqua" w:cs="Book Antiqua"/>
          <w:color w:val="000000"/>
        </w:rPr>
        <w:t>Grade E (Poor): 0</w:t>
      </w:r>
    </w:p>
    <w:p w14:paraId="701C31D0" w14:textId="77777777" w:rsidR="00F1635D" w:rsidRPr="00827476" w:rsidRDefault="00F1635D" w:rsidP="00827476">
      <w:pPr>
        <w:spacing w:line="360" w:lineRule="auto"/>
        <w:jc w:val="both"/>
        <w:rPr>
          <w:rFonts w:ascii="Book Antiqua" w:hAnsi="Book Antiqua"/>
        </w:rPr>
      </w:pPr>
    </w:p>
    <w:p w14:paraId="04AFE360" w14:textId="47F9208B" w:rsidR="00F1635D" w:rsidRPr="00827476" w:rsidRDefault="005815F5" w:rsidP="00827476">
      <w:pPr>
        <w:spacing w:line="360" w:lineRule="auto"/>
        <w:jc w:val="both"/>
        <w:rPr>
          <w:rFonts w:ascii="Book Antiqua" w:eastAsia="Book Antiqua" w:hAnsi="Book Antiqua" w:cs="Book Antiqua"/>
          <w:b/>
          <w:color w:val="000000"/>
        </w:rPr>
      </w:pPr>
      <w:r w:rsidRPr="00827476">
        <w:rPr>
          <w:rFonts w:ascii="Book Antiqua" w:eastAsia="Book Antiqua" w:hAnsi="Book Antiqua" w:cs="Book Antiqua"/>
          <w:b/>
          <w:color w:val="000000"/>
        </w:rPr>
        <w:t xml:space="preserve">P-Reviewer: </w:t>
      </w:r>
      <w:proofErr w:type="spellStart"/>
      <w:r w:rsidRPr="00827476">
        <w:rPr>
          <w:rFonts w:ascii="Book Antiqua" w:eastAsia="Book Antiqua" w:hAnsi="Book Antiqua" w:cs="Book Antiqua"/>
          <w:color w:val="000000"/>
        </w:rPr>
        <w:t>Cabezuelo</w:t>
      </w:r>
      <w:proofErr w:type="spellEnd"/>
      <w:r w:rsidRPr="00827476">
        <w:rPr>
          <w:rFonts w:ascii="Book Antiqua" w:eastAsia="Book Antiqua" w:hAnsi="Book Antiqua" w:cs="Book Antiqua"/>
          <w:color w:val="000000"/>
        </w:rPr>
        <w:t xml:space="preserve"> AS, Spain; </w:t>
      </w:r>
      <w:proofErr w:type="spellStart"/>
      <w:r w:rsidRPr="00827476">
        <w:rPr>
          <w:rFonts w:ascii="Book Antiqua" w:eastAsia="Book Antiqua" w:hAnsi="Book Antiqua" w:cs="Book Antiqua"/>
          <w:color w:val="000000"/>
        </w:rPr>
        <w:t>Limaiem</w:t>
      </w:r>
      <w:proofErr w:type="spellEnd"/>
      <w:r w:rsidRPr="00827476">
        <w:rPr>
          <w:rFonts w:ascii="Book Antiqua" w:eastAsia="Book Antiqua" w:hAnsi="Book Antiqua" w:cs="Book Antiqua"/>
          <w:color w:val="000000"/>
        </w:rPr>
        <w:t xml:space="preserve"> F, Tunisia; Moreno-Gómez-Toledano R, Spain; Swanson KJ, United States</w:t>
      </w:r>
      <w:r w:rsidRPr="00827476">
        <w:rPr>
          <w:rFonts w:ascii="Book Antiqua" w:eastAsia="Book Antiqua" w:hAnsi="Book Antiqua" w:cs="Book Antiqua"/>
          <w:b/>
          <w:color w:val="000000"/>
        </w:rPr>
        <w:t xml:space="preserve"> S-Editor: </w:t>
      </w:r>
      <w:r w:rsidRPr="00827476">
        <w:rPr>
          <w:rFonts w:ascii="Book Antiqua" w:eastAsia="Book Antiqua" w:hAnsi="Book Antiqua" w:cs="Book Antiqua"/>
          <w:bCs/>
          <w:color w:val="000000"/>
        </w:rPr>
        <w:t>Wang JJ</w:t>
      </w:r>
      <w:r w:rsidRPr="00827476">
        <w:rPr>
          <w:rFonts w:ascii="Book Antiqua" w:eastAsia="Book Antiqua" w:hAnsi="Book Antiqua" w:cs="Book Antiqua"/>
          <w:b/>
          <w:color w:val="000000"/>
        </w:rPr>
        <w:t xml:space="preserve"> L-Editor: </w:t>
      </w:r>
      <w:r w:rsidR="005A3C22" w:rsidRPr="00827476">
        <w:rPr>
          <w:rFonts w:ascii="Book Antiqua" w:eastAsia="Book Antiqua" w:hAnsi="Book Antiqua" w:cs="Book Antiqua"/>
          <w:color w:val="000000"/>
        </w:rPr>
        <w:t>Wang TQ</w:t>
      </w:r>
      <w:r w:rsidRPr="00827476">
        <w:rPr>
          <w:rFonts w:ascii="Book Antiqua" w:eastAsia="Book Antiqua" w:hAnsi="Book Antiqua" w:cs="Book Antiqua"/>
          <w:b/>
          <w:color w:val="000000"/>
        </w:rPr>
        <w:t xml:space="preserve"> P-Editor:</w:t>
      </w:r>
    </w:p>
    <w:p w14:paraId="6AB29DD5" w14:textId="77777777" w:rsidR="00F1635D" w:rsidRPr="00827476" w:rsidRDefault="00F1635D" w:rsidP="00827476">
      <w:pPr>
        <w:spacing w:line="360" w:lineRule="auto"/>
        <w:jc w:val="both"/>
        <w:rPr>
          <w:rFonts w:ascii="Book Antiqua" w:eastAsia="Book Antiqua" w:hAnsi="Book Antiqua" w:cs="Book Antiqua"/>
          <w:b/>
          <w:color w:val="000000"/>
        </w:rPr>
      </w:pPr>
    </w:p>
    <w:p w14:paraId="615DEAEA" w14:textId="77777777" w:rsidR="00F1635D" w:rsidRPr="00827476" w:rsidRDefault="00F1635D" w:rsidP="00827476">
      <w:pPr>
        <w:spacing w:line="360" w:lineRule="auto"/>
        <w:jc w:val="both"/>
        <w:rPr>
          <w:rFonts w:ascii="Book Antiqua" w:eastAsia="Book Antiqua" w:hAnsi="Book Antiqua" w:cs="Book Antiqua"/>
          <w:b/>
          <w:color w:val="000000"/>
        </w:rPr>
      </w:pPr>
    </w:p>
    <w:p w14:paraId="6B09FA7B" w14:textId="77777777" w:rsidR="00F1635D" w:rsidRPr="00827476" w:rsidRDefault="005815F5" w:rsidP="00827476">
      <w:pPr>
        <w:spacing w:line="360" w:lineRule="auto"/>
        <w:jc w:val="both"/>
        <w:rPr>
          <w:rFonts w:ascii="Book Antiqua" w:eastAsia="Book Antiqua" w:hAnsi="Book Antiqua" w:cs="Book Antiqua"/>
          <w:b/>
          <w:color w:val="000000"/>
        </w:rPr>
      </w:pPr>
      <w:r w:rsidRPr="00827476">
        <w:rPr>
          <w:rFonts w:ascii="Book Antiqua" w:eastAsia="Book Antiqua" w:hAnsi="Book Antiqua" w:cs="Book Antiqua"/>
          <w:b/>
          <w:color w:val="000000"/>
        </w:rPr>
        <w:t>Figure Legends</w:t>
      </w:r>
    </w:p>
    <w:p w14:paraId="78DB3AF7" w14:textId="45B93C48" w:rsidR="00F1635D" w:rsidRPr="00827476" w:rsidRDefault="006503A3" w:rsidP="00827476">
      <w:pPr>
        <w:spacing w:line="360" w:lineRule="auto"/>
        <w:jc w:val="both"/>
        <w:rPr>
          <w:rFonts w:ascii="Book Antiqua" w:hAnsi="Book Antiqua"/>
        </w:rPr>
      </w:pPr>
      <w:r w:rsidRPr="00827476">
        <w:rPr>
          <w:rFonts w:ascii="Book Antiqua" w:hAnsi="Book Antiqua"/>
          <w:noProof/>
        </w:rPr>
        <w:drawing>
          <wp:inline distT="0" distB="0" distL="0" distR="0" wp14:anchorId="1D33715B" wp14:editId="7EC18257">
            <wp:extent cx="3268980" cy="338328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8980" cy="3383280"/>
                    </a:xfrm>
                    <a:prstGeom prst="rect">
                      <a:avLst/>
                    </a:prstGeom>
                    <a:noFill/>
                    <a:ln>
                      <a:noFill/>
                    </a:ln>
                  </pic:spPr>
                </pic:pic>
              </a:graphicData>
            </a:graphic>
          </wp:inline>
        </w:drawing>
      </w:r>
    </w:p>
    <w:p w14:paraId="1AE1820B" w14:textId="77777777" w:rsidR="00F1635D" w:rsidRDefault="005815F5" w:rsidP="00827476">
      <w:pPr>
        <w:spacing w:line="360" w:lineRule="auto"/>
        <w:jc w:val="both"/>
        <w:rPr>
          <w:rFonts w:ascii="Book Antiqua" w:hAnsi="Book Antiqua"/>
        </w:rPr>
      </w:pPr>
      <w:r w:rsidRPr="00827476">
        <w:rPr>
          <w:rFonts w:ascii="Book Antiqua" w:hAnsi="Book Antiqua"/>
          <w:b/>
          <w:bCs/>
        </w:rPr>
        <w:t>Figure 1 Computed tomography of the kidney with cystic degeneration.</w:t>
      </w:r>
      <w:r w:rsidRPr="00827476">
        <w:rPr>
          <w:rFonts w:ascii="Book Antiqua" w:hAnsi="Book Antiqua"/>
        </w:rPr>
        <w:t xml:space="preserve"> A: Plain computed tomography (CT) revealed an 8.6 cm × 7.4 cm, oval to round, mixed hypodense and </w:t>
      </w:r>
      <w:proofErr w:type="spellStart"/>
      <w:r w:rsidRPr="00827476">
        <w:rPr>
          <w:rFonts w:ascii="Book Antiqua" w:hAnsi="Book Antiqua"/>
        </w:rPr>
        <w:t>isodense</w:t>
      </w:r>
      <w:proofErr w:type="spellEnd"/>
      <w:r w:rsidRPr="00827476">
        <w:rPr>
          <w:rFonts w:ascii="Book Antiqua" w:hAnsi="Book Antiqua"/>
        </w:rPr>
        <w:t>, cystic exophytic lesion with mainly liquid density; B: A smooth linear septum was observed (arrow); C: Enhanced scan revealed enhancement of the nodules and irregular wall; D: The smooth linear septum (arrow).</w:t>
      </w:r>
    </w:p>
    <w:p w14:paraId="0D72005B" w14:textId="5748B200" w:rsidR="00BA1182" w:rsidRPr="00827476" w:rsidRDefault="00BA1182" w:rsidP="00827476">
      <w:pPr>
        <w:spacing w:line="360" w:lineRule="auto"/>
        <w:jc w:val="both"/>
        <w:rPr>
          <w:rFonts w:ascii="Book Antiqua" w:hAnsi="Book Antiqua"/>
        </w:rPr>
        <w:sectPr w:rsidR="00BA1182" w:rsidRPr="00827476">
          <w:pgSz w:w="12240" w:h="15840"/>
          <w:pgMar w:top="1440" w:right="1440" w:bottom="1440" w:left="1440" w:header="720" w:footer="720" w:gutter="0"/>
          <w:cols w:space="720"/>
          <w:docGrid w:linePitch="360"/>
        </w:sectPr>
      </w:pPr>
    </w:p>
    <w:p w14:paraId="698468D1" w14:textId="36BC468E" w:rsidR="00F1635D" w:rsidRPr="00827476" w:rsidRDefault="006503A3" w:rsidP="00827476">
      <w:pPr>
        <w:spacing w:line="360" w:lineRule="auto"/>
        <w:jc w:val="both"/>
        <w:rPr>
          <w:rFonts w:ascii="Book Antiqua" w:hAnsi="Book Antiqua"/>
        </w:rPr>
      </w:pPr>
      <w:r w:rsidRPr="00827476">
        <w:rPr>
          <w:rFonts w:ascii="Book Antiqua" w:hAnsi="Book Antiqua"/>
          <w:noProof/>
        </w:rPr>
        <w:lastRenderedPageBreak/>
        <w:drawing>
          <wp:inline distT="0" distB="0" distL="0" distR="0" wp14:anchorId="55905A86" wp14:editId="0309C217">
            <wp:extent cx="3131820" cy="22174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1820" cy="2217420"/>
                    </a:xfrm>
                    <a:prstGeom prst="rect">
                      <a:avLst/>
                    </a:prstGeom>
                    <a:noFill/>
                    <a:ln>
                      <a:noFill/>
                    </a:ln>
                  </pic:spPr>
                </pic:pic>
              </a:graphicData>
            </a:graphic>
          </wp:inline>
        </w:drawing>
      </w:r>
    </w:p>
    <w:p w14:paraId="17B5F7E3" w14:textId="63B5060B" w:rsidR="00F1635D" w:rsidRPr="00827476" w:rsidRDefault="005815F5" w:rsidP="00827476">
      <w:pPr>
        <w:spacing w:line="360" w:lineRule="auto"/>
        <w:jc w:val="both"/>
        <w:rPr>
          <w:rFonts w:ascii="Book Antiqua" w:hAnsi="Book Antiqua"/>
        </w:rPr>
      </w:pPr>
      <w:r w:rsidRPr="00827476">
        <w:rPr>
          <w:rFonts w:ascii="Book Antiqua" w:hAnsi="Book Antiqua"/>
          <w:b/>
          <w:bCs/>
        </w:rPr>
        <w:t>Figure 2 Histopathological findings of renal angiomyolipoma with cystic degeneration.</w:t>
      </w:r>
      <w:r w:rsidRPr="00827476">
        <w:rPr>
          <w:rFonts w:ascii="Book Antiqua" w:hAnsi="Book Antiqua"/>
        </w:rPr>
        <w:t xml:space="preserve"> A: Hematoxylin and eosin staining showed tortuous and </w:t>
      </w:r>
      <w:proofErr w:type="spellStart"/>
      <w:r w:rsidRPr="00827476">
        <w:rPr>
          <w:rFonts w:ascii="Book Antiqua" w:hAnsi="Book Antiqua"/>
        </w:rPr>
        <w:t>ectatic</w:t>
      </w:r>
      <w:proofErr w:type="spellEnd"/>
      <w:r w:rsidRPr="00827476">
        <w:rPr>
          <w:rFonts w:ascii="Book Antiqua" w:hAnsi="Book Antiqua"/>
        </w:rPr>
        <w:t xml:space="preserve"> tumor vessels with uneven and thick wall in the critical renal parenchyma; B: Randomly arranged smooth muscle-like spindle cells with nuclei of different sizes. Original magnification × 200 and × 400 (insets).</w:t>
      </w:r>
    </w:p>
    <w:p w14:paraId="3AF390C3" w14:textId="77777777" w:rsidR="00F1635D" w:rsidRPr="00827476" w:rsidRDefault="00F1635D" w:rsidP="00827476">
      <w:pPr>
        <w:spacing w:line="360" w:lineRule="auto"/>
        <w:jc w:val="both"/>
        <w:rPr>
          <w:rFonts w:ascii="Book Antiqua" w:hAnsi="Book Antiqua"/>
        </w:rPr>
      </w:pPr>
    </w:p>
    <w:p w14:paraId="2D0565C1" w14:textId="0C98E904" w:rsidR="00F1635D" w:rsidRPr="00827476" w:rsidRDefault="006503A3" w:rsidP="00827476">
      <w:pPr>
        <w:spacing w:line="360" w:lineRule="auto"/>
        <w:jc w:val="both"/>
        <w:rPr>
          <w:rFonts w:ascii="Book Antiqua" w:hAnsi="Book Antiqua"/>
        </w:rPr>
      </w:pPr>
      <w:r w:rsidRPr="00827476">
        <w:rPr>
          <w:rFonts w:ascii="Book Antiqua" w:hAnsi="Book Antiqua"/>
          <w:noProof/>
        </w:rPr>
        <w:drawing>
          <wp:inline distT="0" distB="0" distL="0" distR="0" wp14:anchorId="6B10F0C1" wp14:editId="47282115">
            <wp:extent cx="4648200" cy="24536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2453640"/>
                    </a:xfrm>
                    <a:prstGeom prst="rect">
                      <a:avLst/>
                    </a:prstGeom>
                    <a:noFill/>
                    <a:ln>
                      <a:noFill/>
                    </a:ln>
                  </pic:spPr>
                </pic:pic>
              </a:graphicData>
            </a:graphic>
          </wp:inline>
        </w:drawing>
      </w:r>
    </w:p>
    <w:p w14:paraId="431D5995" w14:textId="72E881FF" w:rsidR="00F1635D" w:rsidRPr="00827476" w:rsidRDefault="005815F5" w:rsidP="00827476">
      <w:pPr>
        <w:spacing w:line="360" w:lineRule="auto"/>
        <w:jc w:val="both"/>
        <w:rPr>
          <w:rFonts w:ascii="Book Antiqua" w:hAnsi="Book Antiqua"/>
        </w:rPr>
      </w:pPr>
      <w:r w:rsidRPr="00827476">
        <w:rPr>
          <w:rFonts w:ascii="Book Antiqua" w:hAnsi="Book Antiqua"/>
          <w:b/>
          <w:bCs/>
        </w:rPr>
        <w:t xml:space="preserve">Figure 3 </w:t>
      </w:r>
      <w:proofErr w:type="spellStart"/>
      <w:r w:rsidRPr="00827476">
        <w:rPr>
          <w:rFonts w:ascii="Book Antiqua" w:hAnsi="Book Antiqua"/>
          <w:b/>
          <w:bCs/>
        </w:rPr>
        <w:t>Immunoprofile</w:t>
      </w:r>
      <w:proofErr w:type="spellEnd"/>
      <w:r w:rsidRPr="00827476">
        <w:rPr>
          <w:rFonts w:ascii="Book Antiqua" w:hAnsi="Book Antiqua"/>
          <w:b/>
          <w:bCs/>
        </w:rPr>
        <w:t xml:space="preserve"> of renal angiomyolipoma with cystic degeneration.</w:t>
      </w:r>
      <w:r w:rsidRPr="00827476">
        <w:rPr>
          <w:rFonts w:ascii="Book Antiqua" w:hAnsi="Book Antiqua"/>
        </w:rPr>
        <w:t xml:space="preserve"> A-F: Tumor cells exhibited positivity for neuron-specific enolase</w:t>
      </w:r>
      <w:r w:rsidR="00613492" w:rsidRPr="00827476">
        <w:rPr>
          <w:rFonts w:ascii="Book Antiqua" w:hAnsi="Book Antiqua"/>
        </w:rPr>
        <w:t xml:space="preserve"> (A)</w:t>
      </w:r>
      <w:r w:rsidRPr="00827476">
        <w:rPr>
          <w:rFonts w:ascii="Book Antiqua" w:hAnsi="Book Antiqua"/>
        </w:rPr>
        <w:t>, human melanoma black-45</w:t>
      </w:r>
      <w:r w:rsidR="00613492" w:rsidRPr="00827476">
        <w:rPr>
          <w:rFonts w:ascii="Book Antiqua" w:hAnsi="Book Antiqua"/>
        </w:rPr>
        <w:t xml:space="preserve"> (B)</w:t>
      </w:r>
      <w:r w:rsidRPr="00827476">
        <w:rPr>
          <w:rFonts w:ascii="Book Antiqua" w:hAnsi="Book Antiqua"/>
        </w:rPr>
        <w:t>, Melan-A</w:t>
      </w:r>
      <w:r w:rsidR="00613492" w:rsidRPr="00827476">
        <w:rPr>
          <w:rFonts w:ascii="Book Antiqua" w:hAnsi="Book Antiqua"/>
        </w:rPr>
        <w:t xml:space="preserve"> (C)</w:t>
      </w:r>
      <w:r w:rsidRPr="00827476">
        <w:rPr>
          <w:rFonts w:ascii="Book Antiqua" w:hAnsi="Book Antiqua"/>
        </w:rPr>
        <w:t>, S-100</w:t>
      </w:r>
      <w:r w:rsidR="00613492" w:rsidRPr="00827476">
        <w:rPr>
          <w:rFonts w:ascii="Book Antiqua" w:hAnsi="Book Antiqua"/>
        </w:rPr>
        <w:t xml:space="preserve"> (D)</w:t>
      </w:r>
      <w:r w:rsidRPr="00827476">
        <w:rPr>
          <w:rFonts w:ascii="Book Antiqua" w:hAnsi="Book Antiqua"/>
        </w:rPr>
        <w:t>, smooth muscle actin</w:t>
      </w:r>
      <w:r w:rsidR="00613492" w:rsidRPr="00827476">
        <w:rPr>
          <w:rFonts w:ascii="Book Antiqua" w:hAnsi="Book Antiqua"/>
        </w:rPr>
        <w:t xml:space="preserve"> (E)</w:t>
      </w:r>
      <w:r w:rsidRPr="00827476">
        <w:rPr>
          <w:rFonts w:ascii="Book Antiqua" w:hAnsi="Book Antiqua"/>
        </w:rPr>
        <w:t>, and calponin</w:t>
      </w:r>
      <w:r w:rsidR="00613492" w:rsidRPr="00827476">
        <w:rPr>
          <w:rFonts w:ascii="Book Antiqua" w:hAnsi="Book Antiqua"/>
        </w:rPr>
        <w:t xml:space="preserve"> (F)</w:t>
      </w:r>
      <w:r w:rsidRPr="00827476">
        <w:rPr>
          <w:rFonts w:ascii="Book Antiqua" w:hAnsi="Book Antiqua"/>
        </w:rPr>
        <w:t>; G-J: They did not express estrogen receptor</w:t>
      </w:r>
      <w:r w:rsidR="00613492" w:rsidRPr="00827476">
        <w:rPr>
          <w:rFonts w:ascii="Book Antiqua" w:hAnsi="Book Antiqua"/>
        </w:rPr>
        <w:t xml:space="preserve"> (G)</w:t>
      </w:r>
      <w:r w:rsidRPr="00827476">
        <w:rPr>
          <w:rFonts w:ascii="Book Antiqua" w:hAnsi="Book Antiqua"/>
        </w:rPr>
        <w:t>, progesterone receptor</w:t>
      </w:r>
      <w:r w:rsidR="00613492" w:rsidRPr="00827476">
        <w:rPr>
          <w:rFonts w:ascii="Book Antiqua" w:hAnsi="Book Antiqua"/>
        </w:rPr>
        <w:t xml:space="preserve"> (H)</w:t>
      </w:r>
      <w:r w:rsidRPr="00827476">
        <w:rPr>
          <w:rFonts w:ascii="Book Antiqua" w:hAnsi="Book Antiqua"/>
        </w:rPr>
        <w:t>, CD68</w:t>
      </w:r>
      <w:r w:rsidR="00613492" w:rsidRPr="00827476">
        <w:rPr>
          <w:rFonts w:ascii="Book Antiqua" w:hAnsi="Book Antiqua"/>
        </w:rPr>
        <w:t xml:space="preserve"> (I)</w:t>
      </w:r>
      <w:r w:rsidR="005A3C22" w:rsidRPr="00827476">
        <w:rPr>
          <w:rFonts w:ascii="Book Antiqua" w:hAnsi="Book Antiqua"/>
        </w:rPr>
        <w:t xml:space="preserve">, or </w:t>
      </w:r>
      <w:r w:rsidRPr="00827476">
        <w:rPr>
          <w:rFonts w:ascii="Book Antiqua" w:hAnsi="Book Antiqua"/>
        </w:rPr>
        <w:t>cytokeratin</w:t>
      </w:r>
      <w:r w:rsidR="00613492" w:rsidRPr="00827476">
        <w:rPr>
          <w:rFonts w:ascii="Book Antiqua" w:hAnsi="Book Antiqua"/>
        </w:rPr>
        <w:t xml:space="preserve"> (J)</w:t>
      </w:r>
      <w:r w:rsidRPr="00827476">
        <w:rPr>
          <w:rFonts w:ascii="Book Antiqua" w:hAnsi="Book Antiqua"/>
        </w:rPr>
        <w:t>; K: The Ki-67 labeling index was less than 5%. Original magnification × 200.</w:t>
      </w:r>
    </w:p>
    <w:p w14:paraId="58027302" w14:textId="77777777" w:rsidR="00F1635D" w:rsidRDefault="00F1635D">
      <w:pPr>
        <w:spacing w:line="360" w:lineRule="auto"/>
        <w:jc w:val="both"/>
      </w:pPr>
    </w:p>
    <w:sectPr w:rsidR="00F163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6EC60" w14:textId="77777777" w:rsidR="00C12E1E" w:rsidRDefault="00C12E1E">
      <w:r>
        <w:separator/>
      </w:r>
    </w:p>
  </w:endnote>
  <w:endnote w:type="continuationSeparator" w:id="0">
    <w:p w14:paraId="35F90212" w14:textId="77777777" w:rsidR="00C12E1E" w:rsidRDefault="00C12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9737" w14:textId="77777777" w:rsidR="00F1635D" w:rsidRDefault="005815F5">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AB4471" w:rsidRPr="00AB4471">
      <w:rPr>
        <w:rFonts w:ascii="Book Antiqua" w:hAnsi="Book Antiqua"/>
        <w:noProof/>
        <w:color w:val="000000" w:themeColor="text1"/>
        <w:sz w:val="24"/>
        <w:szCs w:val="24"/>
        <w:lang w:val="zh-CN" w:eastAsia="zh-CN"/>
      </w:rPr>
      <w:t>20</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AB4471" w:rsidRPr="00AB4471">
      <w:rPr>
        <w:rFonts w:ascii="Book Antiqua" w:hAnsi="Book Antiqua"/>
        <w:noProof/>
        <w:color w:val="000000" w:themeColor="text1"/>
        <w:sz w:val="24"/>
        <w:szCs w:val="24"/>
        <w:lang w:val="zh-CN" w:eastAsia="zh-CN"/>
      </w:rPr>
      <w:t>20</w:t>
    </w:r>
    <w:r>
      <w:rPr>
        <w:rFonts w:ascii="Book Antiqua" w:hAnsi="Book Antiqua"/>
        <w:color w:val="000000" w:themeColor="text1"/>
        <w:sz w:val="24"/>
        <w:szCs w:val="24"/>
      </w:rPr>
      <w:fldChar w:fldCharType="end"/>
    </w:r>
  </w:p>
  <w:p w14:paraId="40D0E4A9" w14:textId="77777777" w:rsidR="00F1635D" w:rsidRDefault="00F1635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F505C" w14:textId="77777777" w:rsidR="00C12E1E" w:rsidRDefault="00C12E1E">
      <w:r>
        <w:separator/>
      </w:r>
    </w:p>
  </w:footnote>
  <w:footnote w:type="continuationSeparator" w:id="0">
    <w:p w14:paraId="61CA6BF9" w14:textId="77777777" w:rsidR="00C12E1E" w:rsidRDefault="00C12E1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F77D2A5A"/>
    <w:rsid w:val="001815A6"/>
    <w:rsid w:val="00193445"/>
    <w:rsid w:val="001E5C39"/>
    <w:rsid w:val="002351B0"/>
    <w:rsid w:val="00393BD8"/>
    <w:rsid w:val="003D5D1F"/>
    <w:rsid w:val="0049616C"/>
    <w:rsid w:val="005815F5"/>
    <w:rsid w:val="005A3C22"/>
    <w:rsid w:val="00613492"/>
    <w:rsid w:val="00634A29"/>
    <w:rsid w:val="006503A3"/>
    <w:rsid w:val="006577A0"/>
    <w:rsid w:val="006A7F30"/>
    <w:rsid w:val="00777935"/>
    <w:rsid w:val="007C5A05"/>
    <w:rsid w:val="00827476"/>
    <w:rsid w:val="0084092B"/>
    <w:rsid w:val="00874183"/>
    <w:rsid w:val="00911917"/>
    <w:rsid w:val="00952139"/>
    <w:rsid w:val="009C6C88"/>
    <w:rsid w:val="00A4466C"/>
    <w:rsid w:val="00A77B3E"/>
    <w:rsid w:val="00AB4471"/>
    <w:rsid w:val="00B005CF"/>
    <w:rsid w:val="00BA1182"/>
    <w:rsid w:val="00BC4027"/>
    <w:rsid w:val="00C12E1E"/>
    <w:rsid w:val="00CA2A55"/>
    <w:rsid w:val="00CA7EF8"/>
    <w:rsid w:val="00CD1C42"/>
    <w:rsid w:val="00D707C3"/>
    <w:rsid w:val="00DE33B7"/>
    <w:rsid w:val="00E04F09"/>
    <w:rsid w:val="00E15056"/>
    <w:rsid w:val="00E657F4"/>
    <w:rsid w:val="00F1635D"/>
    <w:rsid w:val="00FF47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1E0968"/>
  <w15:docId w15:val="{BCB19722-5744-4DED-86C1-01E5174E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Pr>
      <w:sz w:val="18"/>
      <w:szCs w:val="18"/>
    </w:rPr>
  </w:style>
  <w:style w:type="character" w:customStyle="1" w:styleId="a4">
    <w:name w:val="页脚 字符"/>
    <w:basedOn w:val="a0"/>
    <w:link w:val="a3"/>
    <w:uiPriority w:val="99"/>
    <w:qFormat/>
    <w:rPr>
      <w:sz w:val="18"/>
      <w:szCs w:val="18"/>
    </w:rPr>
  </w:style>
  <w:style w:type="paragraph" w:customStyle="1" w:styleId="1">
    <w:name w:val="修订1"/>
    <w:hidden/>
    <w:uiPriority w:val="99"/>
    <w:semiHidden/>
    <w:rPr>
      <w:sz w:val="24"/>
      <w:szCs w:val="24"/>
      <w:lang w:eastAsia="en-US"/>
    </w:rPr>
  </w:style>
  <w:style w:type="paragraph" w:styleId="a7">
    <w:name w:val="Revision"/>
    <w:hidden/>
    <w:uiPriority w:val="99"/>
    <w:semiHidden/>
    <w:rsid w:val="006577A0"/>
    <w:rPr>
      <w:sz w:val="24"/>
      <w:szCs w:val="24"/>
      <w:lang w:eastAsia="en-US"/>
    </w:rPr>
  </w:style>
  <w:style w:type="paragraph" w:styleId="a8">
    <w:name w:val="Balloon Text"/>
    <w:basedOn w:val="a"/>
    <w:link w:val="a9"/>
    <w:semiHidden/>
    <w:unhideWhenUsed/>
    <w:rsid w:val="00AB4471"/>
    <w:rPr>
      <w:sz w:val="18"/>
      <w:szCs w:val="18"/>
    </w:rPr>
  </w:style>
  <w:style w:type="character" w:customStyle="1" w:styleId="a9">
    <w:name w:val="批注框文本 字符"/>
    <w:basedOn w:val="a0"/>
    <w:link w:val="a8"/>
    <w:semiHidden/>
    <w:rsid w:val="00AB4471"/>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5167</Words>
  <Characters>29454</Characters>
  <Application>Microsoft Office Word</Application>
  <DocSecurity>0</DocSecurity>
  <Lines>245</Lines>
  <Paragraphs>69</Paragraphs>
  <ScaleCrop>false</ScaleCrop>
  <Company/>
  <LinksUpToDate>false</LinksUpToDate>
  <CharactersWithSpaces>34552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BPG Wang,Jin-Lei</cp:lastModifiedBy>
  <cp:revision>12</cp:revision>
  <dcterms:created xsi:type="dcterms:W3CDTF">2022-12-18T09:37:00Z</dcterms:created>
  <dcterms:modified xsi:type="dcterms:W3CDTF">2022-12-21T00:40:00Z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2052-4.6.1.7450</vt:lpwstr>
  </property>
  <property fmtid="{D5CDD505-2E9C-101B-9397-08002B2CF9AE}" pid="3" name="ICV">
    <vt:lpwstr>3967D14340A035BFC4E28D632F25091C</vt:lpwstr>
  </property>
</Properties>
</file>