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5B34"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rsidR="00015B34"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80137</w:t>
      </w:r>
    </w:p>
    <w:p w:rsidR="00015B34"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i/>
          <w:color w:val="000000"/>
        </w:rPr>
        <w:t>Retrospective Cohort Study</w:t>
      </w:r>
    </w:p>
    <w:p w:rsidR="00015B34" w:rsidRDefault="00000000">
      <w:pPr>
        <w:spacing w:line="360" w:lineRule="auto"/>
        <w:jc w:val="both"/>
      </w:pPr>
      <w:r>
        <w:rPr>
          <w:rFonts w:ascii="Book Antiqua" w:eastAsia="Book Antiqua" w:hAnsi="Book Antiqua" w:cs="Book Antiqua"/>
          <w:b/>
          <w:bCs/>
          <w:color w:val="000000"/>
        </w:rPr>
        <w:t>Prognostic effect of excessive chemotherapy cycles for stage II and III gastric cancer patients after D2 + gastrectomy</w:t>
      </w:r>
    </w:p>
    <w:p w:rsidR="00015B34" w:rsidRDefault="00015B34">
      <w:pPr>
        <w:spacing w:line="360" w:lineRule="auto"/>
        <w:jc w:val="both"/>
      </w:pPr>
    </w:p>
    <w:p w:rsidR="00015B34" w:rsidRDefault="00000000">
      <w:pPr>
        <w:spacing w:line="360" w:lineRule="auto"/>
        <w:jc w:val="both"/>
      </w:pPr>
      <w:r>
        <w:rPr>
          <w:rFonts w:ascii="Book Antiqua" w:eastAsia="SimSun" w:hAnsi="Book Antiqua" w:cs="Book Antiqua" w:hint="eastAsia"/>
          <w:color w:val="000000"/>
          <w:shd w:val="clear" w:color="auto" w:fill="FFFFFF"/>
          <w:lang w:eastAsia="zh-CN"/>
        </w:rPr>
        <w:t xml:space="preserve">Li YF </w:t>
      </w:r>
      <w:r>
        <w:rPr>
          <w:rFonts w:ascii="Book Antiqua" w:eastAsia="SimSun" w:hAnsi="Book Antiqua" w:cs="Book Antiqua" w:hint="eastAsia"/>
          <w:i/>
          <w:iCs/>
          <w:color w:val="000000"/>
          <w:shd w:val="clear" w:color="auto" w:fill="FFFFFF"/>
          <w:lang w:eastAsia="zh-CN"/>
        </w:rPr>
        <w:t>et al.</w:t>
      </w:r>
      <w:r>
        <w:rPr>
          <w:rFonts w:ascii="Book Antiqua" w:eastAsia="SimSun" w:hAnsi="Book Antiqua" w:cs="Book Antiqua" w:hint="eastAsia"/>
          <w:color w:val="000000"/>
          <w:shd w:val="clear" w:color="auto" w:fill="FFFFFF"/>
          <w:lang w:eastAsia="zh-CN"/>
        </w:rPr>
        <w:t xml:space="preserve"> </w:t>
      </w:r>
      <w:r>
        <w:rPr>
          <w:rFonts w:ascii="Book Antiqua" w:eastAsia="Book Antiqua" w:hAnsi="Book Antiqua" w:cs="Book Antiqua"/>
          <w:color w:val="000000"/>
          <w:shd w:val="clear" w:color="auto" w:fill="FFFFFF"/>
        </w:rPr>
        <w:t>Excessive chemotherapy cycles after D2 gastrectomy</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color w:val="000000"/>
        </w:rPr>
        <w:t>Yi-Fan Li, Wen-Bing Zhang, Yu-Ye Gao</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t xml:space="preserve">Yi-Fan Li, </w:t>
      </w:r>
      <w:r>
        <w:rPr>
          <w:rFonts w:ascii="Book Antiqua" w:eastAsia="Book Antiqua" w:hAnsi="Book Antiqua" w:cs="Book Antiqua"/>
          <w:color w:val="000000"/>
        </w:rPr>
        <w:t>Department of General Surgery, Shanxi Pro</w:t>
      </w:r>
      <w:r>
        <w:rPr>
          <w:rFonts w:ascii="Book Antiqua" w:eastAsiaTheme="minorEastAsia" w:hAnsi="Book Antiqua" w:cs="Book Antiqua" w:hint="eastAsia"/>
          <w:color w:val="000000"/>
          <w:lang w:eastAsia="zh-CN"/>
        </w:rPr>
        <w:t xml:space="preserve">vince </w:t>
      </w:r>
      <w:r>
        <w:rPr>
          <w:rFonts w:ascii="Book Antiqua" w:eastAsia="Book Antiqua" w:hAnsi="Book Antiqua" w:cs="Book Antiqua"/>
          <w:color w:val="000000"/>
        </w:rPr>
        <w:t>Cancer Hospital, Taiyuan 030013, Shanxi Province, China</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t xml:space="preserve">Wen-Bing Zhang, </w:t>
      </w:r>
      <w:r>
        <w:rPr>
          <w:rFonts w:ascii="Book Antiqua" w:eastAsia="Book Antiqua" w:hAnsi="Book Antiqua" w:cs="Book Antiqua"/>
          <w:color w:val="000000"/>
        </w:rPr>
        <w:t>Endoscopy Center, Shanxi Pro</w:t>
      </w:r>
      <w:r>
        <w:rPr>
          <w:rFonts w:ascii="Book Antiqua" w:eastAsiaTheme="minorEastAsia" w:hAnsi="Book Antiqua" w:cs="Book Antiqua" w:hint="eastAsia"/>
          <w:color w:val="000000"/>
          <w:lang w:eastAsia="zh-CN"/>
        </w:rPr>
        <w:t xml:space="preserve">vince </w:t>
      </w:r>
      <w:r>
        <w:rPr>
          <w:rFonts w:ascii="Book Antiqua" w:eastAsia="Book Antiqua" w:hAnsi="Book Antiqua" w:cs="Book Antiqua"/>
          <w:color w:val="000000"/>
        </w:rPr>
        <w:t>Cancer Hospital, Taiyuan 030013, Shanxi Province, China</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t xml:space="preserve">Yu-Ye Gao, </w:t>
      </w:r>
      <w:r>
        <w:rPr>
          <w:rFonts w:ascii="Book Antiqua" w:eastAsia="Book Antiqua" w:hAnsi="Book Antiqua" w:cs="Book Antiqua"/>
          <w:color w:val="000000"/>
        </w:rPr>
        <w:t>Department of Gastrointestinal Surgery, Peking University Cancer Hospital and Institute, Beijing 00010, China</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 Y</w:t>
      </w:r>
      <w:r>
        <w:rPr>
          <w:rFonts w:ascii="Book Antiqua" w:eastAsia="SimSun" w:hAnsi="Book Antiqua" w:cs="Book Antiqua" w:hint="eastAsia"/>
          <w:color w:val="000000"/>
          <w:lang w:eastAsia="zh-CN"/>
        </w:rPr>
        <w:t>F</w:t>
      </w:r>
      <w:r>
        <w:rPr>
          <w:rFonts w:ascii="Book Antiqua" w:eastAsia="Book Antiqua" w:hAnsi="Book Antiqua" w:cs="Book Antiqua"/>
          <w:color w:val="000000"/>
        </w:rPr>
        <w:t xml:space="preserve"> and Zhang W</w:t>
      </w:r>
      <w:r>
        <w:rPr>
          <w:rFonts w:ascii="Book Antiqua" w:eastAsia="SimSun" w:hAnsi="Book Antiqua" w:cs="Book Antiqua" w:hint="eastAsia"/>
          <w:color w:val="000000"/>
          <w:lang w:eastAsia="zh-CN"/>
        </w:rPr>
        <w:t>B</w:t>
      </w:r>
      <w:r>
        <w:rPr>
          <w:rFonts w:ascii="Book Antiqua" w:eastAsia="Book Antiqua" w:hAnsi="Book Antiqua" w:cs="Book Antiqua"/>
          <w:color w:val="000000"/>
        </w:rPr>
        <w:t xml:space="preserve"> conceptualized and designed the study, collected and analyzed the data, and wrote the manuscript; Li Y</w:t>
      </w:r>
      <w:r>
        <w:rPr>
          <w:rFonts w:ascii="Book Antiqua" w:eastAsia="SimSun" w:hAnsi="Book Antiqua" w:cs="Book Antiqua" w:hint="eastAsia"/>
          <w:color w:val="000000"/>
          <w:lang w:eastAsia="zh-CN"/>
        </w:rPr>
        <w:t>F</w:t>
      </w:r>
      <w:r>
        <w:rPr>
          <w:rFonts w:ascii="Book Antiqua" w:eastAsia="Book Antiqua" w:hAnsi="Book Antiqua" w:cs="Book Antiqua"/>
          <w:color w:val="000000"/>
        </w:rPr>
        <w:t xml:space="preserve">, Zhang </w:t>
      </w:r>
      <w:r>
        <w:rPr>
          <w:rFonts w:ascii="Book Antiqua" w:eastAsia="SimSun" w:hAnsi="Book Antiqua" w:cs="Book Antiqua" w:hint="eastAsia"/>
          <w:color w:val="000000"/>
          <w:lang w:eastAsia="zh-CN"/>
        </w:rPr>
        <w:t>WB</w:t>
      </w:r>
      <w:r>
        <w:rPr>
          <w:rFonts w:ascii="Book Antiqua" w:eastAsia="Book Antiqua" w:hAnsi="Book Antiqua" w:cs="Book Antiqua"/>
          <w:color w:val="000000"/>
        </w:rPr>
        <w:t xml:space="preserve"> and Gao Y</w:t>
      </w:r>
      <w:r>
        <w:rPr>
          <w:rFonts w:ascii="Book Antiqua" w:eastAsia="SimSun" w:hAnsi="Book Antiqua" w:cs="Book Antiqua" w:hint="eastAsia"/>
          <w:color w:val="000000"/>
          <w:lang w:eastAsia="zh-CN"/>
        </w:rPr>
        <w:t>Y</w:t>
      </w:r>
      <w:r>
        <w:rPr>
          <w:rFonts w:ascii="Book Antiqua" w:eastAsia="Book Antiqua" w:hAnsi="Book Antiqua" w:cs="Book Antiqua"/>
          <w:color w:val="000000"/>
        </w:rPr>
        <w:t xml:space="preserve"> revised the manuscript for important intellectual content; Gao Y</w:t>
      </w:r>
      <w:r>
        <w:rPr>
          <w:rFonts w:ascii="Book Antiqua" w:eastAsia="SimSun" w:hAnsi="Book Antiqua" w:cs="Book Antiqua" w:hint="eastAsia"/>
          <w:color w:val="000000"/>
          <w:lang w:eastAsia="zh-CN"/>
        </w:rPr>
        <w:t>Y</w:t>
      </w:r>
      <w:r>
        <w:rPr>
          <w:rFonts w:ascii="Book Antiqua" w:eastAsia="Book Antiqua" w:hAnsi="Book Antiqua" w:cs="Book Antiqua"/>
          <w:color w:val="000000"/>
        </w:rPr>
        <w:t xml:space="preserve"> participated in collection of the data; All authors approved the final version of the manuscript.</w:t>
      </w:r>
    </w:p>
    <w:p w:rsidR="00015B34" w:rsidRDefault="00015B34">
      <w:pPr>
        <w:spacing w:line="360" w:lineRule="auto"/>
        <w:jc w:val="both"/>
        <w:rPr>
          <w:rFonts w:eastAsia="SimSun"/>
          <w:lang w:eastAsia="zh-CN"/>
        </w:rPr>
      </w:pPr>
    </w:p>
    <w:p w:rsidR="00015B34" w:rsidRDefault="00000000">
      <w:pPr>
        <w:spacing w:line="360" w:lineRule="auto"/>
        <w:jc w:val="both"/>
      </w:pPr>
      <w:r>
        <w:rPr>
          <w:rFonts w:ascii="Book Antiqua" w:eastAsia="Book Antiqua" w:hAnsi="Book Antiqua" w:cs="Book Antiqua"/>
          <w:b/>
          <w:bCs/>
          <w:color w:val="000000"/>
        </w:rPr>
        <w:t xml:space="preserve">Corresponding author: Wen-Bing Zhang, MD, Chief Doctor, Surgeon, </w:t>
      </w:r>
      <w:r>
        <w:rPr>
          <w:rFonts w:ascii="Book Antiqua" w:eastAsia="Book Antiqua" w:hAnsi="Book Antiqua" w:cs="Book Antiqua"/>
          <w:color w:val="000000"/>
        </w:rPr>
        <w:t xml:space="preserve">Endoscopy Center, Shanxi Province Cancer Hospital, No. 3, </w:t>
      </w:r>
      <w:proofErr w:type="spellStart"/>
      <w:r>
        <w:rPr>
          <w:rFonts w:ascii="Book Antiqua" w:eastAsia="Book Antiqua" w:hAnsi="Book Antiqua" w:cs="Book Antiqua"/>
          <w:color w:val="000000"/>
        </w:rPr>
        <w:t>Xinghualing</w:t>
      </w:r>
      <w:proofErr w:type="spellEnd"/>
      <w:r>
        <w:rPr>
          <w:rFonts w:ascii="Book Antiqua" w:eastAsia="Book Antiqua" w:hAnsi="Book Antiqua" w:cs="Book Antiqua"/>
          <w:color w:val="000000"/>
        </w:rPr>
        <w:t xml:space="preserve"> District,</w:t>
      </w:r>
      <w:r>
        <w:rPr>
          <w:rFonts w:ascii="Book Antiqua" w:eastAsia="Book Antiqua" w:hAnsi="Book Antiqua" w:cs="Book Antiqua" w:hint="eastAsia"/>
          <w:color w:val="000000"/>
        </w:rPr>
        <w:t xml:space="preserve"> </w:t>
      </w:r>
      <w:r>
        <w:rPr>
          <w:rFonts w:ascii="Book Antiqua" w:eastAsia="Book Antiqua" w:hAnsi="Book Antiqua" w:cs="Book Antiqua"/>
          <w:color w:val="000000"/>
        </w:rPr>
        <w:t>Staff New Village, Taiyuan 030013, Shanxi Province, China. lyf8028@126.com</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September 18, 2022</w:t>
      </w:r>
    </w:p>
    <w:p w:rsidR="00015B34" w:rsidRDefault="0000000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4, 2022</w:t>
      </w:r>
    </w:p>
    <w:p w:rsidR="00015B34" w:rsidRDefault="00000000">
      <w:pPr>
        <w:spacing w:line="360" w:lineRule="auto"/>
        <w:jc w:val="both"/>
      </w:pPr>
      <w:r>
        <w:rPr>
          <w:rFonts w:ascii="Book Antiqua" w:eastAsia="Book Antiqua" w:hAnsi="Book Antiqua" w:cs="Book Antiqua"/>
          <w:b/>
          <w:bCs/>
          <w:color w:val="000000"/>
        </w:rPr>
        <w:t xml:space="preserve">Accepted: </w:t>
      </w:r>
      <w:ins w:id="0" w:author="Author" w:date="2022-12-14T09:38:00Z">
        <w:r w:rsidR="00963800" w:rsidRPr="00963800">
          <w:rPr>
            <w:rFonts w:ascii="Book Antiqua" w:eastAsia="Book Antiqua" w:hAnsi="Book Antiqua" w:cs="Book Antiqua"/>
            <w:color w:val="000000"/>
            <w:rPrChange w:id="1" w:author="Author" w:date="2022-12-14T09:38:00Z">
              <w:rPr>
                <w:rFonts w:ascii="Book Antiqua" w:eastAsia="Book Antiqua" w:hAnsi="Book Antiqua" w:cs="Book Antiqua"/>
                <w:b/>
                <w:bCs/>
                <w:color w:val="000000"/>
              </w:rPr>
            </w:rPrChange>
          </w:rPr>
          <w:t>December 13, 2022</w:t>
        </w:r>
      </w:ins>
      <w:del w:id="2" w:author="Author" w:date="2022-12-14T09:38:00Z">
        <w:r w:rsidDel="00963800">
          <w:rPr>
            <w:rFonts w:ascii="Book Antiqua" w:eastAsia="Book Antiqua" w:hAnsi="Book Antiqua" w:cs="Book Antiqua"/>
            <w:color w:val="000000"/>
          </w:rPr>
          <w:delText>November 4, 2022</w:delText>
        </w:r>
      </w:del>
    </w:p>
    <w:p w:rsidR="00015B34" w:rsidDel="00963800" w:rsidRDefault="00000000">
      <w:pPr>
        <w:spacing w:line="360" w:lineRule="auto"/>
        <w:jc w:val="both"/>
        <w:rPr>
          <w:del w:id="3" w:author="Author" w:date="2022-12-14T09:38:00Z"/>
        </w:rPr>
      </w:pPr>
      <w:r>
        <w:rPr>
          <w:rFonts w:ascii="Book Antiqua" w:eastAsia="Book Antiqua" w:hAnsi="Book Antiqua" w:cs="Book Antiqua"/>
          <w:b/>
          <w:bCs/>
          <w:color w:val="000000"/>
        </w:rPr>
        <w:t xml:space="preserve">Published online: </w:t>
      </w:r>
      <w:del w:id="4" w:author="Author" w:date="2022-12-14T09:38:00Z">
        <w:r w:rsidDel="00963800">
          <w:rPr>
            <w:rFonts w:ascii="Book Antiqua" w:eastAsia="Book Antiqua" w:hAnsi="Book Antiqua" w:cs="Book Antiqua"/>
            <w:color w:val="000000"/>
          </w:rPr>
          <w:delText>November 4, 2022</w:delText>
        </w:r>
      </w:del>
    </w:p>
    <w:p w:rsidR="00015B34" w:rsidRDefault="00015B34">
      <w:pPr>
        <w:spacing w:line="360" w:lineRule="auto"/>
        <w:jc w:val="both"/>
        <w:sectPr w:rsidR="00015B34">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20" w:footer="720" w:gutter="0"/>
          <w:cols w:space="720"/>
          <w:docGrid w:linePitch="360"/>
        </w:sectPr>
      </w:pPr>
    </w:p>
    <w:p w:rsidR="00015B34" w:rsidRDefault="00000000">
      <w:pPr>
        <w:spacing w:line="360" w:lineRule="auto"/>
        <w:jc w:val="both"/>
      </w:pPr>
      <w:r>
        <w:rPr>
          <w:rFonts w:ascii="Book Antiqua" w:eastAsia="Book Antiqua" w:hAnsi="Book Antiqua" w:cs="Book Antiqua"/>
          <w:b/>
          <w:color w:val="000000"/>
        </w:rPr>
        <w:lastRenderedPageBreak/>
        <w:t>Abstract</w:t>
      </w:r>
    </w:p>
    <w:p w:rsidR="00015B34" w:rsidRDefault="00000000">
      <w:pPr>
        <w:spacing w:line="360" w:lineRule="auto"/>
        <w:jc w:val="both"/>
      </w:pPr>
      <w:r>
        <w:rPr>
          <w:rFonts w:ascii="Book Antiqua" w:eastAsia="Book Antiqua" w:hAnsi="Book Antiqua" w:cs="Book Antiqua"/>
          <w:color w:val="000000"/>
        </w:rPr>
        <w:t>BACKGROUND</w:t>
      </w:r>
    </w:p>
    <w:p w:rsidR="00015B34" w:rsidRDefault="00000000">
      <w:pPr>
        <w:spacing w:line="360" w:lineRule="auto"/>
        <w:jc w:val="both"/>
      </w:pPr>
      <w:r>
        <w:rPr>
          <w:rFonts w:ascii="Book Antiqua" w:eastAsia="Book Antiqua" w:hAnsi="Book Antiqua" w:cs="Book Antiqua"/>
          <w:color w:val="000000"/>
        </w:rPr>
        <w:t>According to relevant investigation and analysis, there are few research studies on the effect of excessive chemotherapy cycles after D2 gastrectomy on the survival of patients with gastric cancer.</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color w:val="000000"/>
        </w:rPr>
        <w:t>AIM</w:t>
      </w:r>
    </w:p>
    <w:p w:rsidR="00015B34" w:rsidRDefault="00000000">
      <w:pPr>
        <w:spacing w:line="360" w:lineRule="auto"/>
        <w:jc w:val="both"/>
      </w:pPr>
      <w:r>
        <w:rPr>
          <w:rFonts w:ascii="Book Antiqua" w:eastAsia="Book Antiqua" w:hAnsi="Book Antiqua" w:cs="Book Antiqua"/>
          <w:color w:val="000000"/>
        </w:rPr>
        <w:t>To determine whether excessive chemotherapy cycles provide extra survival benefits, reduce recurrence rate, and improve survival rate in patients with stage II or III gastric cancer.</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color w:val="000000"/>
        </w:rPr>
        <w:t>METHODS</w:t>
      </w:r>
    </w:p>
    <w:p w:rsidR="00015B34" w:rsidRDefault="00000000">
      <w:pPr>
        <w:spacing w:line="360" w:lineRule="auto"/>
        <w:jc w:val="both"/>
      </w:pPr>
      <w:r>
        <w:rPr>
          <w:rFonts w:ascii="Book Antiqua" w:eastAsia="Book Antiqua" w:hAnsi="Book Antiqua" w:cs="Book Antiqua"/>
          <w:color w:val="000000"/>
        </w:rPr>
        <w:t>We analyzed and summarized 412 patients with stage II gastric cancer and 902 patients with stage III gastric cancer who received D2 gastrectomy plus adjuvant chemotherapy or neoadjuvant chemotherapy. Analysis and comparison at a ratio of 1:1 is aimed at reducing realistic baseline differences (</w:t>
      </w:r>
      <w:r>
        <w:rPr>
          <w:rFonts w:ascii="Book Antiqua" w:eastAsia="Book Antiqua" w:hAnsi="Book Antiqua" w:cs="Book Antiqua"/>
          <w:i/>
          <w:iCs/>
          <w:color w:val="000000"/>
        </w:rPr>
        <w:t>n</w:t>
      </w:r>
      <w:r>
        <w:rPr>
          <w:rFonts w:ascii="Book Antiqua" w:eastAsia="Book Antiqua" w:hAnsi="Book Antiqua" w:cs="Book Antiqua"/>
          <w:color w:val="000000"/>
        </w:rPr>
        <w:t xml:space="preserve"> = 97 in each group of stage II, </w:t>
      </w:r>
      <w:r>
        <w:rPr>
          <w:rFonts w:ascii="Book Antiqua" w:eastAsia="Book Antiqua" w:hAnsi="Book Antiqua" w:cs="Book Antiqua"/>
          <w:i/>
          <w:iCs/>
          <w:color w:val="000000"/>
        </w:rPr>
        <w:t xml:space="preserve">n </w:t>
      </w:r>
      <w:r>
        <w:rPr>
          <w:rFonts w:ascii="Book Antiqua" w:eastAsia="Book Antiqua" w:hAnsi="Book Antiqua" w:cs="Book Antiqua"/>
          <w:color w:val="000000"/>
        </w:rPr>
        <w:t>= 242 in each group of stage III). Progression-free survival, overall survival and recurrence were the main outcome indicators.</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color w:val="000000"/>
        </w:rPr>
        <w:t>RESULTS</w:t>
      </w:r>
    </w:p>
    <w:p w:rsidR="00015B34" w:rsidRDefault="00000000">
      <w:pPr>
        <w:spacing w:line="360" w:lineRule="auto"/>
        <w:jc w:val="both"/>
      </w:pPr>
      <w:r>
        <w:rPr>
          <w:rFonts w:ascii="Book Antiqua" w:eastAsia="Book Antiqua" w:hAnsi="Book Antiqua" w:cs="Book Antiqua"/>
          <w:color w:val="000000"/>
        </w:rPr>
        <w:t>When the propensity score was matched, the baseline features of stage II and III gastric cancer patients were similar between the two groups. After a series of investigations, Kaplan-Meier found that the progression-free survival and overall survival of stage II and III gastric cancer patients were consistent between the two groups. The local metastasis rate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total recurrence rate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distant metastasis rate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in the ≥ 9 cycle group of stage III gastric cancer were statistically lower than those in the &lt; 9 cycle group. The interaction analysis by Cox proportional hazard regression model showed that intestinal type, proximal gastrectomy, and ≥ 6 cm maximum diameter of tumor had a higher risk of total mortality in the &lt; 9 cycles group.</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color w:val="000000"/>
        </w:rPr>
        <w:lastRenderedPageBreak/>
        <w:t>CONCLUSION</w:t>
      </w:r>
    </w:p>
    <w:p w:rsidR="00015B34" w:rsidRDefault="00000000">
      <w:pPr>
        <w:spacing w:line="360" w:lineRule="auto"/>
        <w:jc w:val="both"/>
      </w:pPr>
      <w:r>
        <w:rPr>
          <w:rFonts w:ascii="Book Antiqua" w:eastAsia="Book Antiqua" w:hAnsi="Book Antiqua" w:cs="Book Antiqua"/>
          <w:color w:val="000000"/>
        </w:rPr>
        <w:t xml:space="preserve">Overall, ≥ 9 chemotherapy cycles </w:t>
      </w:r>
      <w:proofErr w:type="gramStart"/>
      <w:r>
        <w:rPr>
          <w:rFonts w:ascii="Book Antiqua" w:eastAsia="Book Antiqua" w:hAnsi="Book Antiqua" w:cs="Book Antiqua"/>
          <w:color w:val="000000"/>
        </w:rPr>
        <w:t>is</w:t>
      </w:r>
      <w:proofErr w:type="gramEnd"/>
      <w:r>
        <w:rPr>
          <w:rFonts w:ascii="Book Antiqua" w:eastAsia="Book Antiqua" w:hAnsi="Book Antiqua" w:cs="Book Antiqua"/>
          <w:color w:val="000000"/>
        </w:rPr>
        <w:t xml:space="preserve"> not recommended for patients with stage II and stage III gastric cancer because it has an insignificant role in the prognosis of gastric cancer. However, for patients with stage III gastric cancer, ≥ 9 cycles of chemotherapy was shown to significantly decrease recurrence.</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Gastric cancer; Propensity score matching; Chemotherapy cycles; Overall survival; Progression-free survival; Recurrence</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color w:val="000000"/>
        </w:rPr>
        <w:t xml:space="preserve">Li YF, Zhang WB, Gao YY. Prognostic effects of excessive chemotherapy cycles for stage II and III gastric cancer patients after D2 + gastrectomy.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This retrospective study determined the survival benefit of excess chemotherapy cycles for gastric cancer after D2 gastrectomy. No difference in progression-free survival and overall survival was observed between patients receiving ≥ 9 or &lt; 9 cycles of chemotherapy. Stage III gastric cancer patients receiving ≥ 9 cycles of chemotherapy had significantly lower overall recurrence, local-regional metastasis, and distant metastasis. The Cox proportional risk regression model was used in the exploration and analysis that intestinal type, proximal gastrectomy, and ≥ 6 cm maximum tumor diameter had a higher risk of total mortality in the &lt; 9 cycles of chemotherapy group.</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caps/>
          <w:color w:val="000000"/>
          <w:u w:val="single"/>
        </w:rPr>
        <w:t>INTRODUCTION</w:t>
      </w:r>
    </w:p>
    <w:p w:rsidR="00015B34" w:rsidRDefault="00000000">
      <w:pPr>
        <w:spacing w:line="360" w:lineRule="auto"/>
        <w:jc w:val="both"/>
      </w:pPr>
      <w:r>
        <w:rPr>
          <w:rFonts w:ascii="Book Antiqua" w:eastAsia="Book Antiqua" w:hAnsi="Book Antiqua" w:cs="Book Antiqua"/>
          <w:color w:val="000000"/>
        </w:rPr>
        <w:t xml:space="preserve">Common cancer cases in the world include gastric cancer which is also the main cause of human cancer </w:t>
      </w:r>
      <w:proofErr w:type="gramStart"/>
      <w:r>
        <w:rPr>
          <w:rFonts w:ascii="Book Antiqua" w:eastAsia="Book Antiqua" w:hAnsi="Book Antiqua" w:cs="Book Antiqua"/>
          <w:color w:val="000000"/>
        </w:rPr>
        <w:t>death</w:t>
      </w:r>
      <w:r>
        <w:rPr>
          <w:rFonts w:ascii="Book Antiqua" w:eastAsia="Book Antiqua" w:hAnsi="Book Antiqua" w:cs="Book Antiqua"/>
          <w:color w:val="000000"/>
          <w:szCs w:val="36"/>
          <w:vertAlign w:val="superscript"/>
        </w:rPr>
        <w:t>[</w:t>
      </w:r>
      <w:proofErr w:type="gramEnd"/>
      <w:r>
        <w:fldChar w:fldCharType="begin"/>
      </w:r>
      <w:r>
        <w:instrText xml:space="preserve"> HYPERLINK \l "B1" </w:instrText>
      </w:r>
      <w:r>
        <w:fldChar w:fldCharType="separate"/>
      </w:r>
      <w:r>
        <w:rPr>
          <w:rStyle w:val="15"/>
          <w:rFonts w:ascii="Book Antiqua" w:eastAsia="Book Antiqua" w:hAnsi="Book Antiqua" w:cs="Book Antiqua"/>
          <w:color w:val="000000"/>
          <w:szCs w:val="36"/>
          <w:vertAlign w:val="superscript"/>
        </w:rPr>
        <w:t>1</w:t>
      </w:r>
      <w:r>
        <w:rPr>
          <w:rStyle w:val="15"/>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Specifically, gastric cancer, one of the most common cancers in the world, has a survival rate of only 20%. Stomach cancer is a malignant tumor in which cancer cells attach to the gastric mucosa and gradually spread throughout the body. At the beginning, there are no special symptoms of gastric cancer and the patient is unaware of the problem. However, with the extension of time and the deterioration of the disease, </w:t>
      </w:r>
      <w:r>
        <w:rPr>
          <w:rFonts w:ascii="Book Antiqua" w:eastAsia="Book Antiqua" w:hAnsi="Book Antiqua" w:cs="Book Antiqua"/>
          <w:color w:val="000000"/>
        </w:rPr>
        <w:lastRenderedPageBreak/>
        <w:t>patient's stomachs are gradually unable to digest, causing discomfort. In the final stages, gastric cancer patients will vomit, experience pain, and in severe cases will cough up blood. They present with abdominal swelling, lymph node metastasis and so on. According to the relevant data, the production of gastric cancer is affected by different factors. The initial symptom may be chronic gastritis or bacterial infection, or the gastrointestinal discomfort caused by genes and adverse environment, which may turn into gastric cancer. Among them, the most important factor affecting the occurrence of gastric cancer is the bad environment. If the soil or water contains excessive nitrate and other chemical elements, it is very likely to lead to the occurrence of gastric cancer, and people will inevitably ingest these elements during the diet. In daily life, salty food can also lead to stomach cancer. Moldy food can also cause stomach cancer if consumed for a long time. Generally speaking, the incidence of gastric cancer in women is much lower than that in men, and the most important type of gastric cancer is adenocarcinoma, including diffuse gastric cancer and intestinal gastric cancer. The older people are, the more likely they are to develop stomach cancer, ranging in age from 50 to 80. The incidence of stomach cancer of our people is not low in the global scope, and is far higher than the world average level. Stomach cancer accounts for nearly a quarter of cancer deaths. In the early stages of gastric cancer, when there is no lymphatic metastasis, endoscopic treatment is recommended. In the middle stage of gastric cancer, when the cancer cells are not yet spreading throughout the body, it can be treated by D2 gastrectomy. After the tumor is removed, adjuvant therapy is given postoperatively to reduce the likelihood of bacterial infection and avoid the risk of death.</w:t>
      </w:r>
    </w:p>
    <w:p w:rsidR="00015B34" w:rsidRDefault="00000000">
      <w:pPr>
        <w:spacing w:line="360" w:lineRule="auto"/>
        <w:ind w:firstLineChars="200" w:firstLine="480"/>
        <w:jc w:val="both"/>
      </w:pPr>
      <w:r>
        <w:rPr>
          <w:rFonts w:ascii="Book Antiqua" w:eastAsia="Book Antiqua" w:hAnsi="Book Antiqua" w:cs="Book Antiqua"/>
          <w:color w:val="000000"/>
        </w:rPr>
        <w:t xml:space="preserve">Although D2 gastrectomy and postoperative adjuvant therapy are the only radical methods for the treatment of gastric cancer at this stage, patients with stage Ⅱ and Ⅲ gastric cancer have a higher recurrence rate after surgery and do not have a higher long-term survival rate. In academia, experts and scholars have discussed the value and effect of postoperative adjuvant chemotherapy for gastric cancer. With the development of the times and the progress of society, more and more people analyze the influence of postoperative adjuvant therapy on gastric cancer patients through experiments and research contents. In this context, people increasingly affirm the value of postoperative </w:t>
      </w:r>
      <w:r>
        <w:rPr>
          <w:rFonts w:ascii="Book Antiqua" w:eastAsia="Book Antiqua" w:hAnsi="Book Antiqua" w:cs="Book Antiqua"/>
          <w:color w:val="000000"/>
        </w:rPr>
        <w:lastRenderedPageBreak/>
        <w:t xml:space="preserve">adjuvant chemotherapy for gastric cancer. According to relevant data, postoperative adjuvant chemotherapy reduced the mortality rate by more than 20% compared with surgery alone. Therefore, the comprehensive treatment mode of surgery combined with adjuvant chemotherapy has been used more frequently in the treatment of gastric cancer. However, at present, the duration of adjuvant therapy after radical gastrectomy has not been determined, and the correlation between the length of chemotherapy cycles and the effect of chemotherapy is not clear. In other words, with the development of the times, D2 </w:t>
      </w:r>
      <w:proofErr w:type="gramStart"/>
      <w:r>
        <w:rPr>
          <w:rFonts w:ascii="Book Antiqua" w:eastAsia="Book Antiqua" w:hAnsi="Book Antiqua" w:cs="Book Antiqua"/>
          <w:color w:val="000000"/>
        </w:rPr>
        <w:t>gastrectomy</w:t>
      </w:r>
      <w:r>
        <w:rPr>
          <w:rFonts w:ascii="Book Antiqua" w:eastAsia="Book Antiqua" w:hAnsi="Book Antiqua" w:cs="Book Antiqua"/>
          <w:color w:val="000000"/>
          <w:szCs w:val="36"/>
          <w:vertAlign w:val="superscript"/>
        </w:rPr>
        <w:t>[</w:t>
      </w:r>
      <w:proofErr w:type="gramEnd"/>
      <w:r>
        <w:fldChar w:fldCharType="begin"/>
      </w:r>
      <w:r>
        <w:instrText xml:space="preserve"> HYPERLINK \l "B2" </w:instrText>
      </w:r>
      <w:r>
        <w:fldChar w:fldCharType="separate"/>
      </w:r>
      <w:r>
        <w:rPr>
          <w:rStyle w:val="15"/>
          <w:rFonts w:ascii="Book Antiqua" w:eastAsia="Book Antiqua" w:hAnsi="Book Antiqua" w:cs="Book Antiqua"/>
          <w:color w:val="000000"/>
          <w:szCs w:val="36"/>
          <w:vertAlign w:val="superscript"/>
        </w:rPr>
        <w:t>2</w:t>
      </w:r>
      <w:r>
        <w:rPr>
          <w:rStyle w:val="15"/>
          <w:rFonts w:ascii="Book Antiqua" w:eastAsia="Book Antiqua" w:hAnsi="Book Antiqua" w:cs="Book Antiqua"/>
          <w:color w:val="000000"/>
          <w:szCs w:val="36"/>
          <w:vertAlign w:val="superscript"/>
        </w:rPr>
        <w:fldChar w:fldCharType="end"/>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and subsequent adjuvant chemotherapy are constantly improved, and the overall survival period (OS) of gastric cancer patients has been well transformed, but from the perspective of long-term survival, there are still limitations</w:t>
      </w:r>
      <w:r>
        <w:rPr>
          <w:rFonts w:ascii="Book Antiqua" w:eastAsia="Book Antiqua" w:hAnsi="Book Antiqua" w:cs="Book Antiqua"/>
          <w:color w:val="000000"/>
          <w:szCs w:val="36"/>
          <w:vertAlign w:val="superscript"/>
        </w:rPr>
        <w:t>[3,</w:t>
      </w:r>
      <w:hyperlink w:anchor="B4" w:history="1">
        <w:r>
          <w:rPr>
            <w:rStyle w:val="15"/>
            <w:rFonts w:ascii="Book Antiqua" w:eastAsia="Book Antiqua" w:hAnsi="Book Antiqua" w:cs="Book Antiqua"/>
            <w:color w:val="000000"/>
            <w:szCs w:val="36"/>
            <w:vertAlign w:val="superscript"/>
          </w:rPr>
          <w:t>4</w:t>
        </w:r>
      </w:hyperlink>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015B34" w:rsidRDefault="00000000">
      <w:pPr>
        <w:spacing w:line="360" w:lineRule="auto"/>
        <w:ind w:firstLineChars="200" w:firstLine="480"/>
        <w:jc w:val="both"/>
      </w:pPr>
      <w:r>
        <w:rPr>
          <w:rFonts w:ascii="Book Antiqua" w:eastAsia="Book Antiqua" w:hAnsi="Book Antiqua" w:cs="Book Antiqua"/>
          <w:color w:val="000000"/>
        </w:rPr>
        <w:t xml:space="preserve">Excessive chemotherapy cycles to treat gastric cancer has been proposed, but the survival benefit has not been determined. According to the Chinese Society of Clinical Oncology clinical </w:t>
      </w:r>
      <w:proofErr w:type="gramStart"/>
      <w:r>
        <w:rPr>
          <w:rFonts w:ascii="Book Antiqua" w:eastAsia="Book Antiqua" w:hAnsi="Book Antiqua" w:cs="Book Antiqua"/>
          <w:color w:val="000000"/>
        </w:rPr>
        <w:t>guidelines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for the diagnosis and treatment of gastric cancer, preoperative neoadjuvant chemotherapy is recommended for 2-4 cycles, and perioperative neoadjuvant chemotherapy is recommended for 2-4 cycles before surgery and 6-8 cycles after surgery. Therefore, ≥ 9 cycles of chemotherapy would be considered as excessive chemotherapy cycles.</w:t>
      </w:r>
    </w:p>
    <w:p w:rsidR="00015B34" w:rsidRDefault="00000000">
      <w:pPr>
        <w:spacing w:line="360" w:lineRule="auto"/>
        <w:ind w:firstLineChars="200" w:firstLine="480"/>
        <w:jc w:val="both"/>
      </w:pPr>
      <w:r>
        <w:rPr>
          <w:rFonts w:ascii="Book Antiqua" w:eastAsia="Book Antiqua" w:hAnsi="Book Antiqua" w:cs="Book Antiqua"/>
          <w:color w:val="000000"/>
        </w:rPr>
        <w:t xml:space="preserve">In our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6"/>
          <w:vertAlign w:val="superscript"/>
        </w:rPr>
        <w:t>[</w:t>
      </w:r>
      <w:proofErr w:type="gramEnd"/>
      <w:r>
        <w:rPr>
          <w:rFonts w:ascii="Book Antiqua" w:eastAsia="SimSun" w:hAnsi="Book Antiqua" w:cs="Book Antiqua"/>
          <w:color w:val="000000"/>
          <w:szCs w:val="36"/>
          <w:vertAlign w:val="superscript"/>
          <w:lang w:eastAsia="zh-CN"/>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of patients with stage II and stage III gastric cancer, the mean of chemotherapy cycles was 9.65 ± 3.86 and 9.87 ± 3.84, respectively. In addition, we analyzed 1-, 3- and 5-year survival rates for patients receiving &lt; 9 cycles of chemotherapy, and found them to be 92.4% (257/278), 66.9%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(186/278), and 46.4%</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(129/278), respectively. The 1-, 3-, and 5-year survival rates for patients receiving ≥ 9 cycles of chemotherapy were found to be 92.5%</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(577/624), 62.9%</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(393/624), and 46.3%</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(289/624), respectively.</w:t>
      </w:r>
    </w:p>
    <w:p w:rsidR="00015B34" w:rsidRDefault="00000000">
      <w:pPr>
        <w:spacing w:line="360" w:lineRule="auto"/>
        <w:ind w:firstLineChars="200" w:firstLine="480"/>
        <w:jc w:val="both"/>
      </w:pPr>
      <w:r>
        <w:rPr>
          <w:rFonts w:ascii="Book Antiqua" w:eastAsia="Book Antiqua" w:hAnsi="Book Antiqua" w:cs="Book Antiqua"/>
          <w:color w:val="000000"/>
        </w:rPr>
        <w:t>In essence, chemotherapy can be both good and bad for patients. Excessive chemotherapy cycles (≥ 9) give rise to unpleasant side effects and harmful effects on physical function. However, the appropriate number of chemotherapy cycles may eliminate any residual cancer cells. The ultimate aim of our research was to determine whether excessive chemotherapy cycles (≥ 9) increase survival and decrease recurrence in patients with stage II and III gastric cancer.</w:t>
      </w:r>
    </w:p>
    <w:p w:rsidR="00015B34" w:rsidRDefault="00015B34">
      <w:pPr>
        <w:spacing w:line="360" w:lineRule="auto"/>
        <w:ind w:firstLine="480"/>
        <w:jc w:val="both"/>
      </w:pPr>
    </w:p>
    <w:p w:rsidR="00015B34" w:rsidRDefault="00000000">
      <w:pPr>
        <w:spacing w:line="360" w:lineRule="auto"/>
        <w:jc w:val="both"/>
      </w:pPr>
      <w:r>
        <w:rPr>
          <w:rFonts w:ascii="Book Antiqua" w:eastAsia="Book Antiqua" w:hAnsi="Book Antiqua" w:cs="Book Antiqua"/>
          <w:b/>
          <w:caps/>
          <w:color w:val="000000"/>
          <w:u w:val="single"/>
        </w:rPr>
        <w:t>MATERIALS AND METHODS</w:t>
      </w:r>
    </w:p>
    <w:p w:rsidR="00015B34" w:rsidRDefault="00000000">
      <w:pPr>
        <w:spacing w:line="360" w:lineRule="auto"/>
        <w:jc w:val="both"/>
      </w:pPr>
      <w:r>
        <w:rPr>
          <w:rFonts w:ascii="Book Antiqua" w:eastAsia="Book Antiqua" w:hAnsi="Book Antiqua" w:cs="Book Antiqua"/>
          <w:b/>
          <w:bCs/>
          <w:i/>
          <w:iCs/>
          <w:color w:val="000000"/>
        </w:rPr>
        <w:t xml:space="preserve">Data collection </w:t>
      </w:r>
    </w:p>
    <w:p w:rsidR="00015B34" w:rsidRDefault="00000000">
      <w:pPr>
        <w:spacing w:line="360" w:lineRule="auto"/>
        <w:jc w:val="both"/>
      </w:pPr>
      <w:r>
        <w:rPr>
          <w:rFonts w:ascii="Book Antiqua" w:eastAsia="Book Antiqua" w:hAnsi="Book Antiqua" w:cs="Book Antiqua"/>
          <w:color w:val="000000"/>
        </w:rPr>
        <w:t>We summarized the relevant data from 2002 to 2020</w:t>
      </w:r>
      <w:r>
        <w:rPr>
          <w:rFonts w:ascii="Book Antiqua" w:eastAsia="Book Antiqua" w:hAnsi="Book Antiqua" w:cs="Book Antiqua" w:hint="eastAsia"/>
          <w:color w:val="000000"/>
        </w:rPr>
        <w:t xml:space="preserve"> </w:t>
      </w:r>
      <w:r>
        <w:rPr>
          <w:rFonts w:ascii="Book Antiqua" w:eastAsia="Book Antiqua" w:hAnsi="Book Antiqua" w:cs="Book Antiqua"/>
          <w:color w:val="000000"/>
        </w:rPr>
        <w:t>of more than 400 patients with stage II gastric cancer and 900 patients with stage III gastric cancer who underwent gastrectomy for the treatment of gastric cancer. According to the data, lymph node dissection was higher than D2</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(complete removal of group 1 and group 2 Lymph nodes). The clinicopathological characteristics included age at surgery, sex, nerve invasion, vascular invasion, number of positive lymph nodes, depth of tumor invasion, number of chemotherapy cycles, TNM stage (according to the 8th edition of the American Joint Board on Cancer), maximum tumor diameter, Lauren classification, retinal metastasis, type of gastrectomy, chemotherapy administration, surgical margin, multi-organ resection, chemotherapy protocol, and group </w:t>
      </w:r>
      <w:proofErr w:type="spellStart"/>
      <w:r>
        <w:rPr>
          <w:rFonts w:ascii="Book Antiqua" w:eastAsia="Book Antiqua" w:hAnsi="Book Antiqua" w:cs="Book Antiqua"/>
          <w:color w:val="000000"/>
        </w:rPr>
        <w:t>Clavien-Dindo</w:t>
      </w:r>
      <w:proofErr w:type="spellEnd"/>
      <w:r>
        <w:rPr>
          <w:rFonts w:ascii="Book Antiqua" w:eastAsia="Book Antiqua" w:hAnsi="Book Antiqua" w:cs="Book Antiqua"/>
          <w:color w:val="000000"/>
        </w:rPr>
        <w:t xml:space="preserve"> grading of texture, multiple metastases, OS, complications, and progression-free survival (PFS). The number of postoperative chemotherapy cycles, the number of neoadjuvant chemotherapy cycles, medical records, surgical records and follow-up data were analyzed retrospectively.</w:t>
      </w:r>
    </w:p>
    <w:p w:rsidR="00015B34" w:rsidRDefault="00000000">
      <w:pPr>
        <w:spacing w:line="360" w:lineRule="auto"/>
        <w:ind w:firstLineChars="200" w:firstLine="480"/>
        <w:jc w:val="both"/>
      </w:pPr>
      <w:r>
        <w:rPr>
          <w:rFonts w:ascii="Book Antiqua" w:eastAsia="Book Antiqua" w:hAnsi="Book Antiqua" w:cs="Book Antiqua"/>
          <w:color w:val="000000"/>
        </w:rPr>
        <w:t xml:space="preserve">The inclusion criteria consisted of: (1) Neoadjuvant chemotherapy or adjuvant chemotherapy before radical gastrectomy; (2) Histologically proven gastric cancer; (3) There was no serious damage to the organs after the operation; (4) Complete clinicopathological and follow-up data;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(5) Except for gastric cancer, there were no other malignancies or causes of death. Exclusion criteria are classified as follows: (1) There is no complete clinical data; (2) </w:t>
      </w:r>
      <w:r>
        <w:rPr>
          <w:rFonts w:ascii="Book Antiqua" w:eastAsia="SimSun" w:hAnsi="Book Antiqua" w:cs="Book Antiqua" w:hint="eastAsia"/>
          <w:color w:val="000000"/>
          <w:lang w:eastAsia="zh-CN"/>
        </w:rPr>
        <w:t>O</w:t>
      </w:r>
      <w:r>
        <w:rPr>
          <w:rFonts w:ascii="Book Antiqua" w:eastAsia="Book Antiqua" w:hAnsi="Book Antiqua" w:cs="Book Antiqua"/>
          <w:color w:val="000000"/>
        </w:rPr>
        <w:t xml:space="preserve">ther systemic tumors; (3) Non gastric cancer was confirmed by pathological classification;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(4) Bypass surgery and palliative surgery.</w:t>
      </w:r>
    </w:p>
    <w:p w:rsidR="00015B34" w:rsidRDefault="00000000">
      <w:pPr>
        <w:spacing w:line="360" w:lineRule="auto"/>
        <w:ind w:firstLineChars="200" w:firstLine="480"/>
        <w:jc w:val="both"/>
      </w:pPr>
      <w:r>
        <w:rPr>
          <w:rFonts w:ascii="Book Antiqua" w:eastAsia="Book Antiqua" w:hAnsi="Book Antiqua" w:cs="Book Antiqua"/>
          <w:color w:val="000000"/>
        </w:rPr>
        <w:t>The American Joint Board on Cancer's 8 TNM grade reclassified tumor stages. Because this study is retrospective, consent is not required. After a series of reviews, the Ethics Committee of Shanxi Cancer Hospital finally approved the study. This study was consistent with the standards of the Declaration of Helsinki, so patient anonymity was adopted and patient data and information were not disclosed to the public. The specific research content and process are shown in Figure 1.</w:t>
      </w:r>
    </w:p>
    <w:p w:rsidR="00015B34" w:rsidRDefault="00000000">
      <w:pPr>
        <w:spacing w:line="360" w:lineRule="auto"/>
        <w:ind w:firstLineChars="200" w:firstLine="480"/>
        <w:jc w:val="both"/>
      </w:pPr>
      <w:r>
        <w:rPr>
          <w:rFonts w:ascii="Book Antiqua" w:eastAsia="Book Antiqua" w:hAnsi="Book Antiqua" w:cs="Book Antiqua"/>
          <w:color w:val="000000"/>
        </w:rPr>
        <w:lastRenderedPageBreak/>
        <w:t>Patients received individualized chemotherapy regimens. This paper summarized the dose ranges and other details of several common regimens: (1) Oxaliplatin (130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S-1 and oxaliplatin (SOX), S-1 (40-60 mg), the above-mentioned drugs twice a day,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to 14</w:t>
      </w:r>
      <w:r>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 rest for 7 d; (2) S-1, the aforementioned drug twice daily, with the specific dose schedule determined by the patient's area. From day 1 to day 14, 40-60 mg, then rest for 7 d; (3) S-1 +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(500 mg) administered once daily continuously and S-1 (40-60 mg) administered twice daily on day 1 to day 14, then rest for 7 d; (4)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fluorouracil, and oxaliplatin (FOLFOX), </w:t>
      </w:r>
      <w:proofErr w:type="spellStart"/>
      <w:r>
        <w:rPr>
          <w:rFonts w:ascii="Book Antiqua" w:eastAsia="Book Antiqua" w:hAnsi="Book Antiqua" w:cs="Book Antiqua"/>
          <w:color w:val="000000"/>
        </w:rPr>
        <w:t>folinic</w:t>
      </w:r>
      <w:proofErr w:type="spellEnd"/>
      <w:r>
        <w:rPr>
          <w:rFonts w:ascii="Book Antiqua" w:eastAsia="Book Antiqua" w:hAnsi="Book Antiqua" w:cs="Book Antiqua"/>
          <w:color w:val="000000"/>
        </w:rPr>
        <w:t xml:space="preserve"> acid (200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fluorouracil (2800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and oxaliplatin (85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administered every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(5) Oxaliplatin and capecitabine (also known as XELOX) were given intravenous oxaliplatin (150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on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day of every three cycles and orally capecitabine (1000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twice a day from day 1 to day 14, followed by a rest for 7 d; (6) Capecitabine was taken orally twice a day (1000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with a rest of 7 days from day 1 to day 14; (7) Cisplatin and fluorouracil (also known as DCF), S-1 + docetaxel, cisplatin (75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docetaxel (75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on day 1 to day 5, fluorouracil (750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on day 1 to day 5, S-1 (40-60 mg) on day 1 to day 14, orally twice a day, then rest for 7 d; </w:t>
      </w:r>
      <w:r>
        <w:rPr>
          <w:rFonts w:ascii="Book Antiqua" w:eastAsia="SimSun" w:hAnsi="Book Antiqua" w:cs="Book Antiqua" w:hint="eastAsia"/>
          <w:color w:val="000000"/>
          <w:lang w:eastAsia="zh-CN"/>
        </w:rPr>
        <w:t xml:space="preserve">and </w:t>
      </w:r>
      <w:r>
        <w:rPr>
          <w:rFonts w:ascii="Book Antiqua" w:eastAsia="Book Antiqua" w:hAnsi="Book Antiqua" w:cs="Book Antiqua"/>
          <w:color w:val="000000"/>
        </w:rPr>
        <w:t xml:space="preserve">(8) Oral administration of </w:t>
      </w:r>
      <w:proofErr w:type="spellStart"/>
      <w:r>
        <w:rPr>
          <w:rFonts w:ascii="Book Antiqua" w:eastAsia="Book Antiqua" w:hAnsi="Book Antiqua" w:cs="Book Antiqua"/>
          <w:color w:val="000000"/>
        </w:rPr>
        <w:t>defluoruridine</w:t>
      </w:r>
      <w:proofErr w:type="spellEnd"/>
      <w:r>
        <w:rPr>
          <w:rFonts w:ascii="Book Antiqua" w:eastAsia="Book Antiqua" w:hAnsi="Book Antiqua" w:cs="Book Antiqua"/>
          <w:color w:val="000000"/>
        </w:rPr>
        <w:t xml:space="preserve"> (1000 mg/m</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twice a day from day 1 to day 28, followed by rest for 14 d.</w:t>
      </w:r>
    </w:p>
    <w:p w:rsidR="00015B34" w:rsidRDefault="00000000">
      <w:pPr>
        <w:spacing w:line="360" w:lineRule="auto"/>
        <w:ind w:firstLineChars="200" w:firstLine="480"/>
        <w:jc w:val="both"/>
      </w:pPr>
      <w:r>
        <w:rPr>
          <w:rFonts w:ascii="Book Antiqua" w:eastAsia="Book Antiqua" w:hAnsi="Book Antiqua" w:cs="Book Antiqua"/>
          <w:color w:val="000000"/>
        </w:rPr>
        <w:t xml:space="preserve">All excised specimens were examined to determine the histological response to neoadjuvant chemotherapy and pathological staging. The number of surviving tumor cells in the tumor determines the grade of tumor regression. According to Ryan </w:t>
      </w:r>
      <w:proofErr w:type="gramStart"/>
      <w:r>
        <w:rPr>
          <w:rFonts w:ascii="Book Antiqua" w:eastAsia="Book Antiqua" w:hAnsi="Book Antiqua" w:cs="Book Antiqua"/>
          <w:color w:val="000000"/>
        </w:rPr>
        <w:t>criteria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xml:space="preserve">: Grade 0 (complete response), no residual tumor cells. Grade 1 (primary remission), with scattered tumor cells; Grade 2 (moderate remission), tumor cell aggregation with fibrosis; Grade 3 (mild remission), with substantial tumor cell retention. The toxicity associated with neoadjuvant chemotherapy was evaluated according to Standard 5.0, a common term for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w:t>
      </w:r>
    </w:p>
    <w:p w:rsidR="00015B34" w:rsidRDefault="00015B34">
      <w:pPr>
        <w:spacing w:line="360" w:lineRule="auto"/>
        <w:ind w:firstLine="360"/>
        <w:jc w:val="both"/>
      </w:pPr>
    </w:p>
    <w:p w:rsidR="00015B34" w:rsidRDefault="00000000">
      <w:pPr>
        <w:spacing w:line="360" w:lineRule="auto"/>
        <w:jc w:val="both"/>
      </w:pPr>
      <w:r>
        <w:rPr>
          <w:rFonts w:ascii="Book Antiqua" w:eastAsia="Book Antiqua" w:hAnsi="Book Antiqua" w:cs="Book Antiqua"/>
          <w:b/>
          <w:bCs/>
          <w:i/>
          <w:iCs/>
          <w:color w:val="000000"/>
        </w:rPr>
        <w:t>Follow-up</w:t>
      </w:r>
    </w:p>
    <w:p w:rsidR="00015B3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Patients were followed up until December 2020. The second-stage follow-up was 41.51</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21.18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third-stage follow-up was 43.56 ± 24.45 mo. Follow-up was conducted every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1 year after surgery,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for 2 years to 5 years, and annually </w:t>
      </w:r>
      <w:r>
        <w:rPr>
          <w:rFonts w:ascii="Book Antiqua" w:eastAsia="Book Antiqua" w:hAnsi="Book Antiqua" w:cs="Book Antiqua"/>
          <w:color w:val="000000"/>
        </w:rPr>
        <w:lastRenderedPageBreak/>
        <w:t>thereafter. Routine follow-up included laboratory tests, physical examinations, pelvic ultrasound, chest radiographs, magnetic resonance imaging, and computed tomography.</w:t>
      </w:r>
    </w:p>
    <w:p w:rsidR="00015B34" w:rsidRDefault="00015B34">
      <w:pPr>
        <w:spacing w:line="360" w:lineRule="auto"/>
        <w:jc w:val="both"/>
        <w:rPr>
          <w:rFonts w:ascii="Book Antiqua" w:eastAsia="Book Antiqua" w:hAnsi="Book Antiqua" w:cs="Book Antiqua"/>
          <w:color w:val="000000"/>
        </w:rPr>
      </w:pPr>
    </w:p>
    <w:p w:rsidR="00015B34" w:rsidRDefault="00000000">
      <w:pPr>
        <w:spacing w:line="360" w:lineRule="auto"/>
        <w:jc w:val="both"/>
      </w:pPr>
      <w:r>
        <w:rPr>
          <w:rFonts w:ascii="Book Antiqua" w:eastAsia="Book Antiqua" w:hAnsi="Book Antiqua" w:cs="Book Antiqua"/>
          <w:b/>
          <w:bCs/>
          <w:i/>
          <w:iCs/>
          <w:color w:val="000000"/>
        </w:rPr>
        <w:t xml:space="preserve">Statistical analyses </w:t>
      </w:r>
    </w:p>
    <w:p w:rsidR="00015B34" w:rsidRDefault="00000000">
      <w:pPr>
        <w:spacing w:line="360" w:lineRule="auto"/>
        <w:jc w:val="both"/>
      </w:pPr>
      <w:r>
        <w:rPr>
          <w:rFonts w:ascii="Book Antiqua" w:eastAsia="Book Antiqua" w:hAnsi="Book Antiqua" w:cs="Book Antiqua"/>
          <w:color w:val="000000"/>
        </w:rPr>
        <w:t xml:space="preserve">Sex, age at surgery, vascular invasion, nerve invasion, depth of tumor invasion, number of positive lymph nodes, Lauren classification, maximum tumor diameter, type of gastrectomy, and human epidermal growth factor receptor-2 </w:t>
      </w:r>
      <w:r>
        <w:rPr>
          <w:rFonts w:asciiTheme="minorEastAsia" w:eastAsiaTheme="minorEastAsia" w:hAnsiTheme="minorEastAsia" w:cs="Book Antiqua"/>
          <w:color w:val="000000"/>
          <w:lang w:eastAsia="zh-CN"/>
        </w:rPr>
        <w:t>(</w:t>
      </w:r>
      <w:r>
        <w:rPr>
          <w:rFonts w:ascii="Book Antiqua" w:eastAsia="Book Antiqua" w:hAnsi="Book Antiqua" w:cs="Book Antiqua"/>
          <w:color w:val="000000"/>
        </w:rPr>
        <w:t>HER2) status were used for propensity score matching (PSM) using 1:1 nearest neighborhood with no replacement and calipers adjusted for sample size and matching success. If a patient is a match, a correlation analysis of primary and secondary endpoints will be performed. The main contents are PFS and OS. The secondary endpoints were tumor recurrence and metastasis, multiple metastases, and recurrence patterns.</w:t>
      </w:r>
    </w:p>
    <w:p w:rsidR="00015B34" w:rsidRDefault="00000000">
      <w:pPr>
        <w:spacing w:line="360" w:lineRule="auto"/>
        <w:ind w:firstLineChars="200" w:firstLine="480"/>
        <w:jc w:val="both"/>
      </w:pPr>
      <w:r>
        <w:rPr>
          <w:rFonts w:ascii="Book Antiqua" w:eastAsia="Book Antiqua" w:hAnsi="Book Antiqua" w:cs="Book Antiqua"/>
          <w:color w:val="000000"/>
        </w:rPr>
        <w:t xml:space="preserve">Each group generated a Kaplan-Meier survival curve using a log-rank comparison. The category variable analysis was tested using appropriate tests. The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on both sides were 0.05, which had statistical value. The date of return visit is calculated from the date of surgery to the time of last contact. OS is the time between surgery and death or the last follow-up. PFS refers to the time between surgery and the first recorded death or recurrence.</w:t>
      </w:r>
    </w:p>
    <w:p w:rsidR="00015B34" w:rsidRDefault="00000000">
      <w:pPr>
        <w:spacing w:line="360" w:lineRule="auto"/>
        <w:ind w:firstLineChars="200" w:firstLine="480"/>
        <w:jc w:val="both"/>
      </w:pPr>
      <w:r>
        <w:rPr>
          <w:rFonts w:ascii="Book Antiqua" w:eastAsia="Book Antiqua" w:hAnsi="Book Antiqua" w:cs="Book Antiqua"/>
          <w:color w:val="000000"/>
        </w:rPr>
        <w:t xml:space="preserve">All data were analyzed and explored using SPSS v25.0 software (IBM Corp., Armonk, NY, United States). The classification variable was expressed as percentage, and the test methods used in the analysis were Fisher's exact test and chi-square test. Continuous data were expressed as mean ± standard deviation, and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for analysis. Survival analysis of PFS and OS was performed using Kaplan-Meier method, which was compared with the log-rank test method. Median was used for the non-normal distribution parameters, and the analysis method was Mann-Whitney test. Subgroup analyses were performed by the Cox hazard regression model.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PSM was performed with the Hansen and Bowers overall balance test. Relative multivariate imbalance L1 test was used to determine standardized mean difference &lt; 0.25. The </w:t>
      </w:r>
      <w:r>
        <w:rPr>
          <w:rFonts w:ascii="Book Antiqua" w:eastAsia="Book Antiqua" w:hAnsi="Book Antiqua" w:cs="Book Antiqua"/>
          <w:i/>
          <w:iCs/>
          <w:color w:val="000000"/>
        </w:rPr>
        <w:t>χ</w:t>
      </w:r>
      <w:r>
        <w:rPr>
          <w:rFonts w:ascii="Book Antiqua" w:eastAsia="Book Antiqua" w:hAnsi="Book Antiqua" w:cs="Book Antiqua"/>
          <w:i/>
          <w:iCs/>
          <w:color w:val="000000"/>
          <w:szCs w:val="36"/>
          <w:vertAlign w:val="superscript"/>
        </w:rPr>
        <w:t>2</w:t>
      </w:r>
      <w:r>
        <w:rPr>
          <w:rFonts w:ascii="Book Antiqua" w:eastAsia="Book Antiqua" w:hAnsi="Book Antiqua" w:cs="Book Antiqua"/>
          <w:color w:val="000000"/>
        </w:rPr>
        <w:t> test was used to compare the differences in recurrence, local-</w:t>
      </w:r>
      <w:r>
        <w:rPr>
          <w:rFonts w:ascii="Book Antiqua" w:eastAsia="Book Antiqua" w:hAnsi="Book Antiqua" w:cs="Book Antiqua"/>
          <w:color w:val="000000"/>
        </w:rPr>
        <w:lastRenderedPageBreak/>
        <w:t>regional recurrence, peritoneal metastasis, and distant metastasis between the two groups.</w:t>
      </w:r>
    </w:p>
    <w:p w:rsidR="00015B34" w:rsidRDefault="00000000">
      <w:pPr>
        <w:spacing w:line="360" w:lineRule="auto"/>
        <w:ind w:firstLineChars="200" w:firstLine="480"/>
        <w:jc w:val="both"/>
      </w:pPr>
      <w:r>
        <w:rPr>
          <w:rFonts w:ascii="Book Antiqua" w:eastAsia="Book Antiqua" w:hAnsi="Book Antiqua" w:cs="Book Antiqua"/>
          <w:color w:val="000000"/>
        </w:rPr>
        <w:t>Nonetheless, the interaction effect between chemotherapy cycles and Lauren classification, types of gastrectomy, and maximum diameter of the tumor on OS were determined for the first time.</w:t>
      </w:r>
    </w:p>
    <w:p w:rsidR="00015B34" w:rsidRDefault="00015B34">
      <w:pPr>
        <w:spacing w:line="360" w:lineRule="auto"/>
        <w:ind w:firstLine="480"/>
        <w:jc w:val="both"/>
      </w:pPr>
    </w:p>
    <w:p w:rsidR="00015B34" w:rsidRDefault="00000000">
      <w:pPr>
        <w:spacing w:line="360" w:lineRule="auto"/>
        <w:jc w:val="both"/>
      </w:pPr>
      <w:r>
        <w:rPr>
          <w:rFonts w:ascii="Book Antiqua" w:eastAsia="Book Antiqua" w:hAnsi="Book Antiqua" w:cs="Book Antiqua"/>
          <w:b/>
          <w:caps/>
          <w:color w:val="000000"/>
          <w:u w:val="single"/>
        </w:rPr>
        <w:t>RESULTS</w:t>
      </w:r>
    </w:p>
    <w:p w:rsidR="00015B34" w:rsidRDefault="00000000">
      <w:pPr>
        <w:spacing w:line="360" w:lineRule="auto"/>
        <w:jc w:val="both"/>
      </w:pPr>
      <w:r>
        <w:rPr>
          <w:rFonts w:ascii="Book Antiqua" w:eastAsia="Book Antiqua" w:hAnsi="Book Antiqua" w:cs="Book Antiqua"/>
          <w:b/>
          <w:bCs/>
          <w:i/>
          <w:iCs/>
          <w:color w:val="000000"/>
        </w:rPr>
        <w:t>PSM and subgroup analysis of TNM stage II gastric cancer patients</w:t>
      </w:r>
    </w:p>
    <w:p w:rsidR="00015B34" w:rsidRDefault="00000000">
      <w:pPr>
        <w:spacing w:line="360" w:lineRule="auto"/>
        <w:jc w:val="both"/>
      </w:pPr>
      <w:r>
        <w:rPr>
          <w:rFonts w:ascii="Book Antiqua" w:eastAsia="Book Antiqua" w:hAnsi="Book Antiqua" w:cs="Book Antiqua"/>
          <w:color w:val="000000"/>
        </w:rPr>
        <w:t xml:space="preserve">Patients in the &lt; 9 cycles group received the following chemotherapy regimens: (1) 1 patient received S-1; (2) 28 patients received SOX; (3) 4 patients received S-1 + docetaxel; (4) 10 patients received </w:t>
      </w:r>
      <w:proofErr w:type="spellStart"/>
      <w:r>
        <w:rPr>
          <w:rFonts w:ascii="Book Antiqua" w:eastAsia="Book Antiqua" w:hAnsi="Book Antiqua" w:cs="Book Antiqua"/>
          <w:color w:val="000000"/>
        </w:rPr>
        <w:t>deofuridine</w:t>
      </w:r>
      <w:proofErr w:type="spellEnd"/>
      <w:r>
        <w:rPr>
          <w:rFonts w:ascii="Book Antiqua" w:eastAsia="Book Antiqua" w:hAnsi="Book Antiqua" w:cs="Book Antiqua"/>
          <w:color w:val="000000"/>
        </w:rPr>
        <w:t xml:space="preserve">; (5) 3 patients received XELOX; (6) 32 patients received FOLFOX; and (7) 18 patients received multiple regimen combinations. Patients in the ≥ 9 cycles group received the following chemotherapy regimens: (1) 61 patients received S-1; (2) 6 patients received SOX; (3) 9 patients received S-1 +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(4) 15 patients received capecitabine; (5) 2 patients received FOLFOX; and (6) 5 patients received multiple regimen combinations. Three patients in the &lt; 9 cycles group and 21 patients in the ≥ 9 cycles group received neoadjuvant chemotherapy plus adjuvant chemotherapy. Ninety-four patients in the &lt; 9 cycles group and 76 patients in the ≥ 9 cycles group received only postoperative adjuvant chemotherapy.</w:t>
      </w:r>
    </w:p>
    <w:p w:rsidR="00015B34" w:rsidRDefault="00000000">
      <w:pPr>
        <w:spacing w:line="360" w:lineRule="auto"/>
        <w:ind w:firstLineChars="200" w:firstLine="480"/>
        <w:jc w:val="both"/>
      </w:pPr>
      <w:r>
        <w:rPr>
          <w:rFonts w:ascii="Book Antiqua" w:eastAsia="Book Antiqua" w:hAnsi="Book Antiqua" w:cs="Book Antiqua"/>
          <w:color w:val="000000"/>
        </w:rPr>
        <w:t>All patients with TNM stage II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412) were grouped based on nine variables (sex, vascular invasion, nerve invasion, number of positive lymph nodes, depth of tumor invasion, maximum tumor diameter, Lauren classification, type of gastrectomy, and HER2 status) according to the cycles of chemotherapy received (&lt; 9 cycles </w:t>
      </w:r>
      <w:r>
        <w:rPr>
          <w:rFonts w:ascii="Book Antiqua" w:eastAsia="Book Antiqua" w:hAnsi="Book Antiqua" w:cs="Book Antiqua"/>
          <w:i/>
          <w:iCs/>
          <w:color w:val="000000"/>
        </w:rPr>
        <w:t xml:space="preserve">vs </w:t>
      </w:r>
      <w:r>
        <w:rPr>
          <w:rFonts w:ascii="Book Antiqua" w:eastAsia="Book Antiqua" w:hAnsi="Book Antiqua" w:cs="Book Antiqua"/>
          <w:color w:val="000000"/>
        </w:rPr>
        <w:t>≥ 9 cycles) (Table 1). Significant differences in sex (</w:t>
      </w:r>
      <w:r>
        <w:rPr>
          <w:rFonts w:ascii="Book Antiqua" w:eastAsia="Book Antiqua" w:hAnsi="Book Antiqua" w:cs="Book Antiqua"/>
          <w:i/>
          <w:iCs/>
          <w:color w:val="000000"/>
        </w:rPr>
        <w:t>P</w:t>
      </w:r>
      <w:r>
        <w:rPr>
          <w:rFonts w:ascii="Book Antiqua" w:eastAsia="Book Antiqua" w:hAnsi="Book Antiqua" w:cs="Book Antiqua"/>
          <w:color w:val="000000"/>
        </w:rPr>
        <w:t xml:space="preserve"> = 0.022) and age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were observed between the &lt; 9 cycles group </w:t>
      </w:r>
      <w:r>
        <w:rPr>
          <w:rFonts w:ascii="Book Antiqua" w:eastAsia="Book Antiqua" w:hAnsi="Book Antiqua" w:cs="Book Antiqua"/>
          <w:i/>
          <w:iCs/>
          <w:color w:val="000000"/>
        </w:rPr>
        <w:t xml:space="preserve">vs </w:t>
      </w:r>
      <w:r>
        <w:rPr>
          <w:rFonts w:ascii="Book Antiqua" w:eastAsia="Book Antiqua" w:hAnsi="Book Antiqua" w:cs="Book Antiqua"/>
          <w:color w:val="000000"/>
        </w:rPr>
        <w:t>the</w:t>
      </w:r>
      <w:r>
        <w:rPr>
          <w:rFonts w:ascii="Book Antiqua" w:eastAsia="Book Antiqua" w:hAnsi="Book Antiqua" w:cs="Book Antiqua"/>
          <w:i/>
          <w:iCs/>
          <w:color w:val="000000"/>
        </w:rPr>
        <w:t> </w:t>
      </w:r>
      <w:r>
        <w:rPr>
          <w:rFonts w:ascii="Book Antiqua" w:eastAsia="Book Antiqua" w:hAnsi="Book Antiqua" w:cs="Book Antiqua"/>
          <w:color w:val="000000"/>
        </w:rPr>
        <w:t>≥ 9 cycles group before PSM. However, after PSM, in which 194 patients were included (97 patients in the &lt;9 cycles group and 97 patients in ≥ 9 cycles group), no significant differences were observed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&gt; 0.05). The Hansen and Bowers overall balance test indicated that the distribution between the two groups was well balanced after PSM (Figures 2 and 3).</w:t>
      </w:r>
    </w:p>
    <w:p w:rsidR="00015B34" w:rsidRDefault="00000000">
      <w:pPr>
        <w:spacing w:line="360" w:lineRule="auto"/>
        <w:ind w:firstLineChars="200" w:firstLine="480"/>
        <w:jc w:val="both"/>
      </w:pPr>
      <w:r>
        <w:rPr>
          <w:rFonts w:ascii="Book Antiqua" w:eastAsia="Book Antiqua" w:hAnsi="Book Antiqua" w:cs="Book Antiqua"/>
          <w:color w:val="000000"/>
        </w:rPr>
        <w:lastRenderedPageBreak/>
        <w:t>OS and PFS were similar in both groups before and after PSM (</w:t>
      </w:r>
      <w:r>
        <w:rPr>
          <w:rFonts w:ascii="Book Antiqua" w:eastAsia="Book Antiqua" w:hAnsi="Book Antiqua" w:cs="Book Antiqua"/>
          <w:i/>
          <w:iCs/>
          <w:color w:val="000000"/>
        </w:rPr>
        <w:t>P</w:t>
      </w:r>
      <w:r>
        <w:rPr>
          <w:rFonts w:ascii="Book Antiqua" w:eastAsia="Book Antiqua" w:hAnsi="Book Antiqua" w:cs="Book Antiqua"/>
          <w:color w:val="000000"/>
        </w:rPr>
        <w:t> &gt; 0.05), indicating that in patients with stage II gastric cancer ≥ 9 chemotherapy cycles does not impart a survival benefit (Figures 2 and 3). In detail, the 1-year OS rate (96.9</w:t>
      </w:r>
      <w:r>
        <w:rPr>
          <w:rFonts w:ascii="Book Antiqua" w:eastAsia="Book Antiqua" w:hAnsi="Book Antiqua" w:cs="Book Antiqua"/>
          <w:i/>
          <w:iCs/>
          <w:color w:val="000000"/>
        </w:rPr>
        <w:t>%</w:t>
      </w:r>
      <w:r>
        <w:rPr>
          <w:rFonts w:ascii="Book Antiqua" w:eastAsia="Book Antiqua" w:hAnsi="Book Antiqua" w:cs="Book Antiqua"/>
          <w:color w:val="000000"/>
        </w:rPr>
        <w:t> </w:t>
      </w:r>
      <w:r>
        <w:rPr>
          <w:rFonts w:ascii="Book Antiqua" w:eastAsia="Book Antiqua" w:hAnsi="Book Antiqua" w:cs="Book Antiqua"/>
          <w:i/>
          <w:iCs/>
          <w:color w:val="000000"/>
        </w:rPr>
        <w:t>vs</w:t>
      </w:r>
      <w:r>
        <w:rPr>
          <w:rFonts w:ascii="Book Antiqua" w:eastAsia="Book Antiqua" w:hAnsi="Book Antiqua" w:cs="Book Antiqua"/>
          <w:color w:val="000000"/>
        </w:rPr>
        <w:t xml:space="preserve"> 97.9%,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0.650), 3-year OS rate (89.7% </w:t>
      </w:r>
      <w:r>
        <w:rPr>
          <w:rFonts w:ascii="Book Antiqua" w:eastAsia="Book Antiqua" w:hAnsi="Book Antiqua" w:cs="Book Antiqua"/>
          <w:i/>
          <w:iCs/>
          <w:color w:val="000000"/>
        </w:rPr>
        <w:t>vs</w:t>
      </w:r>
      <w:r>
        <w:rPr>
          <w:rFonts w:ascii="Book Antiqua" w:eastAsia="Book Antiqua" w:hAnsi="Book Antiqua" w:cs="Book Antiqua"/>
          <w:color w:val="000000"/>
        </w:rPr>
        <w:t xml:space="preserve"> 89.7%,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1.000), and 5-year OS rate (79.4% </w:t>
      </w:r>
      <w:r>
        <w:rPr>
          <w:rFonts w:ascii="Book Antiqua" w:eastAsia="Book Antiqua" w:hAnsi="Book Antiqua" w:cs="Book Antiqua"/>
          <w:i/>
          <w:iCs/>
          <w:color w:val="000000"/>
        </w:rPr>
        <w:t>vs</w:t>
      </w:r>
      <w:r>
        <w:rPr>
          <w:rFonts w:ascii="Book Antiqua" w:eastAsia="Book Antiqua" w:hAnsi="Book Antiqua" w:cs="Book Antiqua"/>
          <w:color w:val="000000"/>
        </w:rPr>
        <w:t xml:space="preserve"> 83.5%,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0.460) were not statistically different. The 1-year PFS rate was statistically different between the ≥ 9 cycles group and the &lt; 9 cycles group (93.8% </w:t>
      </w:r>
      <w:r>
        <w:rPr>
          <w:rFonts w:ascii="Book Antiqua" w:eastAsia="Book Antiqua" w:hAnsi="Book Antiqua" w:cs="Book Antiqua"/>
          <w:i/>
          <w:iCs/>
          <w:color w:val="000000"/>
        </w:rPr>
        <w:t>vs</w:t>
      </w:r>
      <w:r>
        <w:rPr>
          <w:rFonts w:ascii="Book Antiqua" w:eastAsia="Book Antiqua" w:hAnsi="Book Antiqua" w:cs="Book Antiqua"/>
          <w:color w:val="000000"/>
        </w:rPr>
        <w:t xml:space="preserve"> 82.4%, log-rank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0.015, respectively). However, that benefit was not observed in the 3-year PFS rate (76.3% </w:t>
      </w:r>
      <w:r>
        <w:rPr>
          <w:rFonts w:ascii="Book Antiqua" w:eastAsia="Book Antiqua" w:hAnsi="Book Antiqua" w:cs="Book Antiqua"/>
          <w:i/>
          <w:iCs/>
          <w:color w:val="000000"/>
        </w:rPr>
        <w:t>vs</w:t>
      </w:r>
      <w:r>
        <w:rPr>
          <w:rFonts w:ascii="Book Antiqua" w:eastAsia="Book Antiqua" w:hAnsi="Book Antiqua" w:cs="Book Antiqua"/>
          <w:color w:val="000000"/>
        </w:rPr>
        <w:t xml:space="preserve"> 81.4%,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0.379) and in the 5-year PFS rate (69.1% </w:t>
      </w:r>
      <w:r>
        <w:rPr>
          <w:rFonts w:ascii="Book Antiqua" w:eastAsia="Book Antiqua" w:hAnsi="Book Antiqua" w:cs="Book Antiqua"/>
          <w:i/>
          <w:iCs/>
          <w:color w:val="000000"/>
        </w:rPr>
        <w:t>vs</w:t>
      </w:r>
      <w:r>
        <w:rPr>
          <w:rFonts w:ascii="Book Antiqua" w:eastAsia="Book Antiqua" w:hAnsi="Book Antiqua" w:cs="Book Antiqua"/>
          <w:color w:val="000000"/>
        </w:rPr>
        <w:t xml:space="preserve"> 77.3%,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0.195). No differences were observed between the &lt; 9 cycles group and the ≥ 9 cycles group for recurrence (22.7%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12.4%,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local-regional metastasis (11.3%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11.3%,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0.117), and distant metastasis (5.2%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6.2%, respectively, </w:t>
      </w:r>
      <w:r>
        <w:rPr>
          <w:rFonts w:ascii="Book Antiqua" w:eastAsia="Book Antiqua" w:hAnsi="Book Antiqua" w:cs="Book Antiqua"/>
          <w:i/>
          <w:iCs/>
          <w:color w:val="000000"/>
        </w:rPr>
        <w:t>P</w:t>
      </w:r>
      <w:r>
        <w:rPr>
          <w:rFonts w:ascii="Book Antiqua" w:eastAsia="Book Antiqua" w:hAnsi="Book Antiqua" w:cs="Book Antiqua"/>
          <w:color w:val="000000"/>
        </w:rPr>
        <w:t> = 0.204).</w:t>
      </w:r>
    </w:p>
    <w:p w:rsidR="00015B34" w:rsidRDefault="00000000">
      <w:pPr>
        <w:spacing w:line="360" w:lineRule="auto"/>
        <w:ind w:firstLineChars="200" w:firstLine="480"/>
        <w:jc w:val="both"/>
      </w:pPr>
      <w:r>
        <w:rPr>
          <w:rFonts w:ascii="Book Antiqua" w:eastAsia="Book Antiqua" w:hAnsi="Book Antiqua" w:cs="Book Antiqua"/>
          <w:color w:val="000000"/>
        </w:rPr>
        <w:t>We performed subgroup analyses according to depth of tumor invasion, sex, vascular invasion, number of positive lymph nodes, Lauren classification, neural invasion, types of gastrectomy, maximum diameter of tumor, and HER2 in order to determine if a survival benefit of ≥ 9 cycles was evident in specific patient populations. After subgroup analysis, the differences in OS and PFS between the two groups were not statistically significant (Table</w:t>
      </w:r>
      <w:r>
        <w:rPr>
          <w:rFonts w:ascii="Book Antiqua" w:eastAsia="SimSun" w:hAnsi="Book Antiqua" w:cs="Book Antiqua" w:hint="eastAsia"/>
          <w:color w:val="000000"/>
          <w:lang w:eastAsia="zh-CN"/>
        </w:rPr>
        <w:t>s</w:t>
      </w:r>
      <w:r>
        <w:rPr>
          <w:rFonts w:ascii="Book Antiqua" w:eastAsia="Book Antiqua" w:hAnsi="Book Antiqua" w:cs="Book Antiqua"/>
          <w:color w:val="000000"/>
        </w:rPr>
        <w:t xml:space="preserve"> 2</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3, and Figure 3).</w:t>
      </w:r>
    </w:p>
    <w:p w:rsidR="00015B34" w:rsidRDefault="00015B34">
      <w:pPr>
        <w:spacing w:line="360" w:lineRule="auto"/>
        <w:ind w:firstLine="240"/>
        <w:jc w:val="both"/>
      </w:pPr>
    </w:p>
    <w:p w:rsidR="00015B34" w:rsidRDefault="00000000">
      <w:pPr>
        <w:spacing w:line="360" w:lineRule="auto"/>
        <w:jc w:val="both"/>
      </w:pPr>
      <w:r>
        <w:rPr>
          <w:rFonts w:ascii="Book Antiqua" w:eastAsia="Book Antiqua" w:hAnsi="Book Antiqua" w:cs="Book Antiqua"/>
          <w:b/>
          <w:bCs/>
          <w:i/>
          <w:iCs/>
          <w:color w:val="000000"/>
        </w:rPr>
        <w:t>PSM and subgroup analysis of TNM stage III gastric cancer patients</w:t>
      </w:r>
    </w:p>
    <w:p w:rsidR="00015B34" w:rsidRDefault="00000000">
      <w:pPr>
        <w:spacing w:line="360" w:lineRule="auto"/>
        <w:jc w:val="both"/>
      </w:pPr>
      <w:r>
        <w:rPr>
          <w:rFonts w:ascii="Book Antiqua" w:eastAsia="Book Antiqua" w:hAnsi="Book Antiqua" w:cs="Book Antiqua"/>
          <w:color w:val="000000"/>
        </w:rPr>
        <w:t xml:space="preserve">Patients in the &lt; 9 cycles group received the following chemotherapy regimens: (1) 5 patients received S-1 + </w:t>
      </w:r>
      <w:proofErr w:type="spellStart"/>
      <w:r>
        <w:rPr>
          <w:rFonts w:ascii="Book Antiqua" w:eastAsia="Book Antiqua" w:hAnsi="Book Antiqua" w:cs="Book Antiqua"/>
          <w:color w:val="000000"/>
        </w:rPr>
        <w:t>apatinib</w:t>
      </w:r>
      <w:proofErr w:type="spellEnd"/>
      <w:r>
        <w:rPr>
          <w:rFonts w:ascii="Book Antiqua" w:eastAsia="Book Antiqua" w:hAnsi="Book Antiqua" w:cs="Book Antiqua"/>
          <w:color w:val="000000"/>
        </w:rPr>
        <w:t xml:space="preserve">; (2) 4 patients received S-1 + DCF; (3) 10 patients received SOX + FOLFOX; (4) 4 patients received S-1 + FOLFOX; (5) 8 patients received XELOX; (6) 98 patients received FOLFOX; and (7) 18 patients received multiple regimen combinations. Patients in the ≥ 9 cycles group received the following chemotherapy regimens: (1) 142 patients received S-1; (2) 2 patients received SOX; (3) 2 patients received S-1 + DCF; (4) 29 patients received capecitabine; (5) 9 patients received </w:t>
      </w:r>
      <w:proofErr w:type="spellStart"/>
      <w:r>
        <w:rPr>
          <w:rFonts w:ascii="Book Antiqua" w:eastAsia="Book Antiqua" w:hAnsi="Book Antiqua" w:cs="Book Antiqua"/>
          <w:color w:val="000000"/>
        </w:rPr>
        <w:t>doxifluridine</w:t>
      </w:r>
      <w:proofErr w:type="spellEnd"/>
      <w:r>
        <w:rPr>
          <w:rFonts w:ascii="Book Antiqua" w:eastAsia="Book Antiqua" w:hAnsi="Book Antiqua" w:cs="Book Antiqua"/>
          <w:color w:val="000000"/>
        </w:rPr>
        <w:t xml:space="preserve">; (6) 6 patients received SOX + FOLFOX; (7) 2 patients received FOLFOX; and (8) 50 patients received multiple regimen combinations. Twenty-four patients in the &lt; 9 cycles group and forty-one patients in the ≥ 9 cycles group received neoadjuvant chemotherapy plus </w:t>
      </w:r>
      <w:r>
        <w:rPr>
          <w:rFonts w:ascii="Book Antiqua" w:eastAsia="Book Antiqua" w:hAnsi="Book Antiqua" w:cs="Book Antiqua"/>
          <w:color w:val="000000"/>
        </w:rPr>
        <w:lastRenderedPageBreak/>
        <w:t>adjuvant chemotherapy. Two hundred eighteen patients in the &lt; 9 cycles group and two hundred and one patients in the ≥ 9 cycles group received only postoperative adjuvant chemotherapy.</w:t>
      </w:r>
    </w:p>
    <w:p w:rsidR="00015B34" w:rsidRDefault="00000000">
      <w:pPr>
        <w:spacing w:line="360" w:lineRule="auto"/>
        <w:ind w:firstLineChars="200" w:firstLine="480"/>
        <w:jc w:val="both"/>
      </w:pPr>
      <w:r>
        <w:rPr>
          <w:rFonts w:ascii="Book Antiqua" w:eastAsia="Book Antiqua" w:hAnsi="Book Antiqua" w:cs="Book Antiqua"/>
          <w:color w:val="000000"/>
        </w:rPr>
        <w:t>All patients with TNM stage III (</w:t>
      </w:r>
      <w:r>
        <w:rPr>
          <w:rFonts w:ascii="Book Antiqua" w:eastAsia="Book Antiqua" w:hAnsi="Book Antiqua" w:cs="Book Antiqua"/>
          <w:i/>
          <w:iCs/>
          <w:color w:val="000000"/>
        </w:rPr>
        <w:t xml:space="preserve">n </w:t>
      </w:r>
      <w:r>
        <w:rPr>
          <w:rFonts w:ascii="Book Antiqua" w:eastAsia="Book Antiqua" w:hAnsi="Book Antiqua" w:cs="Book Antiqua"/>
          <w:color w:val="000000"/>
        </w:rPr>
        <w:t xml:space="preserve">= 902) were grouped based on nine variables (sex, vascular invasion, nerve invasion, number of positive lymph nodes, depth of tumor invasion, maximum tumor diameter, Lauren classification, type of gastrectomy, and HER2 status) according to the cycles of chemotherapy received (&lt; 9 cycles </w:t>
      </w:r>
      <w:r>
        <w:rPr>
          <w:rFonts w:ascii="Book Antiqua" w:eastAsia="Book Antiqua" w:hAnsi="Book Antiqua" w:cs="Book Antiqua"/>
          <w:i/>
          <w:iCs/>
          <w:color w:val="000000"/>
        </w:rPr>
        <w:t xml:space="preserve">vs </w:t>
      </w:r>
      <w:r>
        <w:rPr>
          <w:rFonts w:ascii="Book Antiqua" w:eastAsia="Book Antiqua" w:hAnsi="Book Antiqua" w:cs="Book Antiqua"/>
          <w:color w:val="000000"/>
        </w:rPr>
        <w:t>≥ 9 cycles). Significant differences in age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type of gastrectomy (</w:t>
      </w:r>
      <w:r>
        <w:rPr>
          <w:rFonts w:ascii="Book Antiqua" w:eastAsia="Book Antiqua" w:hAnsi="Book Antiqua" w:cs="Book Antiqua"/>
          <w:i/>
          <w:iCs/>
          <w:color w:val="000000"/>
        </w:rPr>
        <w:t>P</w:t>
      </w:r>
      <w:r>
        <w:rPr>
          <w:rFonts w:ascii="Book Antiqua" w:eastAsia="Book Antiqua" w:hAnsi="Book Antiqua" w:cs="Book Antiqua"/>
          <w:color w:val="000000"/>
        </w:rPr>
        <w:t xml:space="preserve"> = 0.044) were observed between the &lt; 9 cycles group and the ≥ 9 cycles group before PSM. After PSM, in which 484 patients were included (there were 242 patients in the ≥ 9 cycle group and 242 patients in the &lt; 9 cycle group), differences were observed between variables in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Hansen and Bowers overall balance test indicated that the distribution between the two groups was well balanced after PSM (Table 4</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Figures 4 and 5).</w:t>
      </w:r>
    </w:p>
    <w:p w:rsidR="00015B34" w:rsidRDefault="00000000">
      <w:pPr>
        <w:spacing w:line="360" w:lineRule="auto"/>
        <w:ind w:firstLineChars="200" w:firstLine="480"/>
        <w:jc w:val="both"/>
      </w:pPr>
      <w:r>
        <w:rPr>
          <w:rFonts w:ascii="Book Antiqua" w:eastAsia="Book Antiqua" w:hAnsi="Book Antiqua" w:cs="Book Antiqua"/>
          <w:color w:val="000000"/>
        </w:rPr>
        <w:t>OS and PFS were similar in both groups before and after PSM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indicating that in patients with stage III gastric cancer ≥ 9 chemotherapy cycles does not impart a survival benefit (Figures 4 and 5). In detail, the 1-year OS rate (91.7% </w:t>
      </w:r>
      <w:r>
        <w:rPr>
          <w:rFonts w:ascii="Book Antiqua" w:eastAsia="Book Antiqua" w:hAnsi="Book Antiqua" w:cs="Book Antiqua"/>
          <w:i/>
          <w:iCs/>
          <w:color w:val="000000"/>
        </w:rPr>
        <w:t>vs</w:t>
      </w:r>
      <w:r>
        <w:rPr>
          <w:rFonts w:ascii="Book Antiqua" w:eastAsia="Book Antiqua" w:hAnsi="Book Antiqua" w:cs="Book Antiqua"/>
          <w:color w:val="000000"/>
        </w:rPr>
        <w:t xml:space="preserve"> 92.5%,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0.735), 3-year OS rate (67.4% </w:t>
      </w:r>
      <w:r>
        <w:rPr>
          <w:rFonts w:ascii="Book Antiqua" w:eastAsia="Book Antiqua" w:hAnsi="Book Antiqua" w:cs="Book Antiqua"/>
          <w:i/>
          <w:iCs/>
          <w:color w:val="000000"/>
        </w:rPr>
        <w:t>vs</w:t>
      </w:r>
      <w:r>
        <w:rPr>
          <w:rFonts w:ascii="Book Antiqua" w:eastAsia="Book Antiqua" w:hAnsi="Book Antiqua" w:cs="Book Antiqua"/>
          <w:color w:val="000000"/>
        </w:rPr>
        <w:t xml:space="preserve"> 63.6%,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0.389), and 5-year OS rate (47.1% </w:t>
      </w:r>
      <w:r>
        <w:rPr>
          <w:rFonts w:ascii="Book Antiqua" w:eastAsia="Book Antiqua" w:hAnsi="Book Antiqua" w:cs="Book Antiqua"/>
          <w:i/>
          <w:iCs/>
          <w:color w:val="000000"/>
        </w:rPr>
        <w:t>vs</w:t>
      </w:r>
      <w:r>
        <w:rPr>
          <w:rFonts w:ascii="Book Antiqua" w:eastAsia="Book Antiqua" w:hAnsi="Book Antiqua" w:cs="Book Antiqua"/>
          <w:color w:val="000000"/>
        </w:rPr>
        <w:t xml:space="preserve"> 42.5%,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0.315) were not statistically different. The 1-year and 3-year PFS rates in the ≥ 9 period group and the &lt;9 period group were statistically significant (80.1% </w:t>
      </w:r>
      <w:r>
        <w:rPr>
          <w:rFonts w:ascii="Book Antiqua" w:eastAsia="Book Antiqua" w:hAnsi="Book Antiqua" w:cs="Book Antiqua"/>
          <w:i/>
          <w:iCs/>
          <w:color w:val="000000"/>
        </w:rPr>
        <w:t>vs</w:t>
      </w:r>
      <w:r>
        <w:rPr>
          <w:rFonts w:ascii="Book Antiqua" w:eastAsia="Book Antiqua" w:hAnsi="Book Antiqua" w:cs="Book Antiqua"/>
          <w:color w:val="000000"/>
        </w:rPr>
        <w:t xml:space="preserve"> 62.0%,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and 44.2% </w:t>
      </w:r>
      <w:r>
        <w:rPr>
          <w:rFonts w:ascii="Book Antiqua" w:eastAsia="Book Antiqua" w:hAnsi="Book Antiqua" w:cs="Book Antiqua"/>
          <w:i/>
          <w:iCs/>
          <w:color w:val="000000"/>
        </w:rPr>
        <w:t>vs</w:t>
      </w:r>
      <w:r>
        <w:rPr>
          <w:rFonts w:ascii="Book Antiqua" w:eastAsia="Book Antiqua" w:hAnsi="Book Antiqua" w:cs="Book Antiqua"/>
          <w:color w:val="000000"/>
        </w:rPr>
        <w:t xml:space="preserve"> 54.5%,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respectively). However, that benefit was not observed in the 5-year PFS rate (38.4% </w:t>
      </w:r>
      <w:r>
        <w:rPr>
          <w:rFonts w:ascii="Book Antiqua" w:eastAsia="Book Antiqua" w:hAnsi="Book Antiqua" w:cs="Book Antiqua"/>
          <w:i/>
          <w:iCs/>
          <w:color w:val="000000"/>
        </w:rPr>
        <w:t>vs</w:t>
      </w:r>
      <w:r>
        <w:rPr>
          <w:rFonts w:ascii="Book Antiqua" w:eastAsia="Book Antiqua" w:hAnsi="Book Antiqua" w:cs="Book Antiqua"/>
          <w:color w:val="000000"/>
        </w:rPr>
        <w:t xml:space="preserve"> 33.9%, log-rank </w:t>
      </w:r>
      <w:r>
        <w:rPr>
          <w:rFonts w:ascii="Book Antiqua" w:eastAsia="Book Antiqua" w:hAnsi="Book Antiqua" w:cs="Book Antiqua"/>
          <w:i/>
          <w:iCs/>
          <w:color w:val="000000"/>
        </w:rPr>
        <w:t>P</w:t>
      </w:r>
      <w:r>
        <w:rPr>
          <w:rFonts w:ascii="Book Antiqua" w:eastAsia="Book Antiqua" w:hAnsi="Book Antiqua" w:cs="Book Antiqua"/>
          <w:color w:val="000000"/>
        </w:rPr>
        <w:t xml:space="preserve"> = 0.298). We observed that ≥ 9 chemotherapy cycles can significantly reduce the probability of recurrence compared to &lt; 9 chemotherapy cycles (24.4% </w:t>
      </w:r>
      <w:r>
        <w:rPr>
          <w:rFonts w:ascii="Book Antiqua" w:eastAsia="Book Antiqua" w:hAnsi="Book Antiqua" w:cs="Book Antiqua"/>
          <w:i/>
          <w:iCs/>
          <w:color w:val="000000"/>
        </w:rPr>
        <w:t>vs</w:t>
      </w:r>
      <w:r>
        <w:rPr>
          <w:rFonts w:ascii="Book Antiqua" w:eastAsia="Book Antiqua" w:hAnsi="Book Antiqua" w:cs="Book Antiqua"/>
          <w:color w:val="000000"/>
        </w:rPr>
        <w:t xml:space="preserve"> 48.8%,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local-regional metastasis (10.7% </w:t>
      </w:r>
      <w:r>
        <w:rPr>
          <w:rFonts w:ascii="Book Antiqua" w:eastAsia="Book Antiqua" w:hAnsi="Book Antiqua" w:cs="Book Antiqua"/>
          <w:i/>
          <w:iCs/>
          <w:color w:val="000000"/>
        </w:rPr>
        <w:t>vs</w:t>
      </w:r>
      <w:r>
        <w:rPr>
          <w:rFonts w:ascii="Book Antiqua" w:eastAsia="Book Antiqua" w:hAnsi="Book Antiqua" w:cs="Book Antiqua"/>
          <w:color w:val="000000"/>
        </w:rPr>
        <w:t xml:space="preserve"> 21.1%,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distant metastasis (12.4% </w:t>
      </w:r>
      <w:r>
        <w:rPr>
          <w:rFonts w:ascii="Book Antiqua" w:eastAsia="Book Antiqua" w:hAnsi="Book Antiqua" w:cs="Book Antiqua"/>
          <w:i/>
          <w:iCs/>
          <w:color w:val="000000"/>
        </w:rPr>
        <w:t>vs</w:t>
      </w:r>
      <w:r>
        <w:rPr>
          <w:rFonts w:ascii="Book Antiqua" w:eastAsia="Book Antiqua" w:hAnsi="Book Antiqua" w:cs="Book Antiqua"/>
          <w:color w:val="000000"/>
        </w:rPr>
        <w:t xml:space="preserve"> 24.0%,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but not peritoneal metastasis (1.2% </w:t>
      </w:r>
      <w:r>
        <w:rPr>
          <w:rFonts w:ascii="Book Antiqua" w:eastAsia="Book Antiqua" w:hAnsi="Book Antiqua" w:cs="Book Antiqua"/>
          <w:i/>
          <w:iCs/>
          <w:color w:val="000000"/>
        </w:rPr>
        <w:t xml:space="preserve">vs </w:t>
      </w:r>
      <w:r>
        <w:rPr>
          <w:rFonts w:ascii="Book Antiqua" w:eastAsia="Book Antiqua" w:hAnsi="Book Antiqua" w:cs="Book Antiqua"/>
          <w:color w:val="000000"/>
        </w:rPr>
        <w:t xml:space="preserve">3.7%, respectively, </w:t>
      </w:r>
      <w:r>
        <w:rPr>
          <w:rFonts w:ascii="Book Antiqua" w:eastAsia="Book Antiqua" w:hAnsi="Book Antiqua" w:cs="Book Antiqua"/>
          <w:i/>
          <w:iCs/>
          <w:color w:val="000000"/>
        </w:rPr>
        <w:t xml:space="preserve">P </w:t>
      </w:r>
      <w:r>
        <w:rPr>
          <w:rFonts w:ascii="Book Antiqua" w:eastAsia="Book Antiqua" w:hAnsi="Book Antiqua" w:cs="Book Antiqua"/>
          <w:color w:val="000000"/>
        </w:rPr>
        <w:t>= 0.090).</w:t>
      </w:r>
    </w:p>
    <w:p w:rsidR="00015B34" w:rsidRDefault="00000000">
      <w:pPr>
        <w:spacing w:line="360" w:lineRule="auto"/>
        <w:ind w:firstLineChars="200" w:firstLine="480"/>
        <w:jc w:val="both"/>
      </w:pPr>
      <w:r>
        <w:rPr>
          <w:rFonts w:ascii="Book Antiqua" w:eastAsia="Book Antiqua" w:hAnsi="Book Antiqua" w:cs="Book Antiqua"/>
          <w:color w:val="000000"/>
        </w:rPr>
        <w:t xml:space="preserve">We performed subgroup analyses according to depth of tumor invasion, sex, vascular invasion, neural invasion, number of positive lymph nodes, maximum diameter of tumor, Lauren classification, types of gastrectomy, and HER2 in order to </w:t>
      </w:r>
      <w:r>
        <w:rPr>
          <w:rFonts w:ascii="Book Antiqua" w:eastAsia="Book Antiqua" w:hAnsi="Book Antiqua" w:cs="Book Antiqua"/>
          <w:color w:val="000000"/>
        </w:rPr>
        <w:lastRenderedPageBreak/>
        <w:t>determine if a survival benefit of ≥ 9 cycles was evident in specific patient populations. The analyses demonstrated that the ≥ 9 chemotherapy cycles group had increased OS compared to the &lt; 9 chemotherapy cycles for most subgroups (Table 5). Significant interactions were observed between chemotherapy cycles and the number of positive lymph nodes (</w:t>
      </w:r>
      <w:r>
        <w:rPr>
          <w:rFonts w:ascii="Book Antiqua" w:eastAsia="Book Antiqua" w:hAnsi="Book Antiqua" w:cs="Book Antiqua"/>
          <w:i/>
          <w:iCs/>
          <w:color w:val="000000"/>
        </w:rPr>
        <w:t>P</w:t>
      </w:r>
      <w:r>
        <w:rPr>
          <w:rFonts w:ascii="Book Antiqua" w:eastAsia="Book Antiqua" w:hAnsi="Book Antiqua" w:cs="Book Antiqua"/>
          <w:color w:val="000000"/>
        </w:rPr>
        <w:t> for interaction = 0.007), Lauren classification (</w:t>
      </w:r>
      <w:r>
        <w:rPr>
          <w:rFonts w:ascii="Book Antiqua" w:eastAsia="Book Antiqua" w:hAnsi="Book Antiqua" w:cs="Book Antiqua"/>
          <w:i/>
          <w:iCs/>
          <w:color w:val="000000"/>
        </w:rPr>
        <w:t>P</w:t>
      </w:r>
      <w:r>
        <w:rPr>
          <w:rFonts w:ascii="Book Antiqua" w:eastAsia="Book Antiqua" w:hAnsi="Book Antiqua" w:cs="Book Antiqua"/>
          <w:color w:val="000000"/>
        </w:rPr>
        <w:t> for interaction = 0.002), type of gastrectomy (</w:t>
      </w:r>
      <w:r>
        <w:rPr>
          <w:rFonts w:ascii="Book Antiqua" w:eastAsia="Book Antiqua" w:hAnsi="Book Antiqua" w:cs="Book Antiqua"/>
          <w:i/>
          <w:iCs/>
          <w:color w:val="000000"/>
        </w:rPr>
        <w:t>P</w:t>
      </w:r>
      <w:r>
        <w:rPr>
          <w:rFonts w:ascii="Book Antiqua" w:eastAsia="Book Antiqua" w:hAnsi="Book Antiqua" w:cs="Book Antiqua"/>
          <w:color w:val="000000"/>
        </w:rPr>
        <w:t> for interaction = 0.004), and maximum tumor diameter (</w:t>
      </w:r>
      <w:r>
        <w:rPr>
          <w:rFonts w:ascii="Book Antiqua" w:eastAsia="Book Antiqua" w:hAnsi="Book Antiqua" w:cs="Book Antiqua"/>
          <w:i/>
          <w:iCs/>
          <w:color w:val="000000"/>
        </w:rPr>
        <w:t>P</w:t>
      </w:r>
      <w:r>
        <w:rPr>
          <w:rFonts w:ascii="Book Antiqua" w:eastAsia="Book Antiqua" w:hAnsi="Book Antiqua" w:cs="Book Antiqua"/>
          <w:color w:val="000000"/>
        </w:rPr>
        <w:t> for interaction &lt; 0.001).</w:t>
      </w:r>
    </w:p>
    <w:p w:rsidR="00015B34" w:rsidRDefault="00000000">
      <w:pPr>
        <w:spacing w:line="360" w:lineRule="auto"/>
        <w:ind w:firstLineChars="200" w:firstLine="480"/>
        <w:jc w:val="both"/>
      </w:pPr>
      <w:r>
        <w:rPr>
          <w:rFonts w:ascii="Book Antiqua" w:eastAsia="Book Antiqua" w:hAnsi="Book Antiqua" w:cs="Book Antiqua"/>
          <w:color w:val="000000"/>
        </w:rPr>
        <w:t>After further interaction subgroup analyses, patients with ≤ 6 positive lymph nodes [hazard ratio (HR): 1.312, 95% confidence interval (CI): 0.867-1.988], with intestinal type (HR: 1.196, 95%CI: 0.873-1.640), receiving proximal gastrectomy (HR: 1.175, 95%CI: 0.680-2.032), with ≥ 6 cm maximum diameter of tumor (HR: 1.240, 95%CI: 0.909-1.692) showing a higher risk of total mortality in the &lt; 9 cycles group compared with the ≥ 9 cycles group</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(Table 6).</w:t>
      </w:r>
    </w:p>
    <w:p w:rsidR="00015B34" w:rsidRDefault="00015B34">
      <w:pPr>
        <w:spacing w:line="360" w:lineRule="auto"/>
        <w:ind w:firstLine="480"/>
        <w:jc w:val="both"/>
      </w:pPr>
    </w:p>
    <w:p w:rsidR="00015B34" w:rsidRDefault="00000000">
      <w:pPr>
        <w:spacing w:line="360" w:lineRule="auto"/>
        <w:jc w:val="both"/>
      </w:pPr>
      <w:r>
        <w:rPr>
          <w:rFonts w:ascii="Book Antiqua" w:eastAsia="Book Antiqua" w:hAnsi="Book Antiqua" w:cs="Book Antiqua"/>
          <w:b/>
          <w:caps/>
          <w:color w:val="000000"/>
          <w:u w:val="single"/>
        </w:rPr>
        <w:t>DISCUSSION</w:t>
      </w:r>
    </w:p>
    <w:p w:rsidR="00015B34" w:rsidRDefault="00000000">
      <w:pPr>
        <w:spacing w:line="360" w:lineRule="auto"/>
        <w:jc w:val="both"/>
      </w:pPr>
      <w:r>
        <w:rPr>
          <w:rFonts w:ascii="Book Antiqua" w:eastAsia="Book Antiqua" w:hAnsi="Book Antiqua" w:cs="Book Antiqua"/>
          <w:color w:val="000000"/>
        </w:rPr>
        <w:t xml:space="preserve">According to relevant data, the literature shows that the number of chemotherapy cycles received by patients is associated with the prognosis. A study conducted in China showed that patients with triple-negative breast cancer who received at least four chemotherapy cycles had a significantly better survival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xml:space="preserve">. Another study in China focused on the link between the number of chemotherapy cycles and the survival rate of patients with bone-only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Survival factors and prognostic factors of nasopharyngeal carcinoma patients were explored and analyzed, and the conclusion was drawn that the influencing factors of OS included the number of chemotherapy cycles and the number of metastatic sites. An investigation in Australia</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showed that the survival rate and pathological response rates of patients with muscle invasive bladder cancer were better in patients receiving 4 cycles of neoadjuvant chemotherapy compared to patients receiving 3 cycles of neoadjuvant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A study in China observed that the optimal number of adjuvant chemotherapy cycles for colon cancer patients is often less than 5</w:t>
      </w:r>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w:t>
      </w:r>
    </w:p>
    <w:p w:rsidR="00015B34" w:rsidRDefault="00000000">
      <w:pPr>
        <w:spacing w:line="360" w:lineRule="auto"/>
        <w:ind w:firstLineChars="150" w:firstLine="360"/>
        <w:jc w:val="both"/>
      </w:pPr>
      <w:r>
        <w:rPr>
          <w:rFonts w:ascii="Book Antiqua" w:eastAsia="Book Antiqua" w:hAnsi="Book Antiqua" w:cs="Book Antiqua"/>
          <w:color w:val="000000"/>
        </w:rPr>
        <w:lastRenderedPageBreak/>
        <w:t xml:space="preserve">While some studies have shown that more cycles of chemotherapy lead to a better prognosis, other studies have demonstrated no effect or a worsened effect. For example, patients with ovarian cancer receiving ≥ 5 chemotherapy cycles had a poorer prognosis than patients receiving 3-4 </w:t>
      </w:r>
      <w:proofErr w:type="gramStart"/>
      <w:r>
        <w:rPr>
          <w:rFonts w:ascii="Book Antiqua" w:eastAsia="Book Antiqua" w:hAnsi="Book Antiqua" w:cs="Book Antiqua"/>
          <w:color w:val="000000"/>
        </w:rPr>
        <w:t>cycles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Another study found that chemotherapy does not reduce survival in patients with inoperable stage III NSCLC. However, increased cycles (3 or more) led to more grade 3 </w:t>
      </w:r>
      <w:proofErr w:type="gramStart"/>
      <w:r>
        <w:rPr>
          <w:rFonts w:ascii="Book Antiqua" w:eastAsia="Book Antiqua" w:hAnsi="Book Antiqua" w:cs="Book Antiqua"/>
          <w:color w:val="000000"/>
        </w:rPr>
        <w:t>toxicities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In addition, a different study conducted on patients with ovarian cancer demonstrated that additional cycles did not affect the recurrence or complete pathologic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xml:space="preserve">. The 5-year survival rate of locally advanced rectal cancer treated with chemotherapy was higher than that of untreated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xml:space="preserve">. Finally, patients with colorectal cancer who received adjuvant chemotherapy had a better 3-year survival rate than those who received shorter courses of </w:t>
      </w:r>
      <w:proofErr w:type="gramStart"/>
      <w:r>
        <w:rPr>
          <w:rFonts w:ascii="Book Antiqua" w:eastAsia="Book Antiqua" w:hAnsi="Book Antiqua" w:cs="Book Antiqua"/>
          <w:color w:val="000000"/>
        </w:rPr>
        <w:t>chemotherapy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16]</w:t>
      </w:r>
      <w:r>
        <w:rPr>
          <w:rFonts w:ascii="Book Antiqua" w:eastAsia="Book Antiqua" w:hAnsi="Book Antiqua" w:cs="Book Antiqua"/>
          <w:color w:val="000000"/>
        </w:rPr>
        <w:t>.</w:t>
      </w:r>
    </w:p>
    <w:p w:rsidR="00015B34" w:rsidRDefault="00000000">
      <w:pPr>
        <w:spacing w:line="360" w:lineRule="auto"/>
        <w:ind w:firstLineChars="200" w:firstLine="480"/>
        <w:jc w:val="both"/>
      </w:pPr>
      <w:r>
        <w:rPr>
          <w:rFonts w:ascii="Book Antiqua" w:eastAsia="Book Antiqua" w:hAnsi="Book Antiqua" w:cs="Book Antiqua"/>
          <w:color w:val="000000"/>
        </w:rPr>
        <w:t xml:space="preserve">Although it seems that increased chemotherapy cycles tend to achieve an oncologic benefit, the data is lacking for gastric cancer. Through a series of studies and analyses, the minimum number of cycles should be completed in gastric cancer patients to reduce the rate of tumor growth. During this process, the researchers found that patients who completed less than four cycles did not have a higher survival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17]</w:t>
      </w:r>
      <w:r>
        <w:rPr>
          <w:rFonts w:ascii="Book Antiqua" w:eastAsia="Book Antiqua" w:hAnsi="Book Antiqua" w:cs="Book Antiqua"/>
          <w:color w:val="000000"/>
        </w:rPr>
        <w:t xml:space="preserve">. By analyzing the contents of previous studies, we can see that there is a certain correlation between gastric cancer recurrence and chemotherapy cycle. It was proved that &gt; 9 cycles of chemotherapy could not reduce the recurrence rate of gastric cancer, and there was no advantage. Less than 9 cycles of chemotherapy increased the recurrence rate and reduced </w:t>
      </w:r>
      <w:proofErr w:type="gramStart"/>
      <w:r>
        <w:rPr>
          <w:rFonts w:ascii="Book Antiqua" w:eastAsia="Book Antiqua" w:hAnsi="Book Antiqua" w:cs="Book Antiqua"/>
          <w:color w:val="000000"/>
        </w:rPr>
        <w:t>OS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18]</w:t>
      </w:r>
      <w:r>
        <w:rPr>
          <w:rFonts w:ascii="Book Antiqua" w:eastAsia="Book Antiqua" w:hAnsi="Book Antiqua" w:cs="Book Antiqua"/>
          <w:color w:val="000000"/>
        </w:rPr>
        <w:t>.</w:t>
      </w:r>
    </w:p>
    <w:p w:rsidR="00015B34" w:rsidRDefault="00000000">
      <w:pPr>
        <w:spacing w:line="360" w:lineRule="auto"/>
        <w:ind w:firstLineChars="200" w:firstLine="480"/>
        <w:jc w:val="both"/>
      </w:pPr>
      <w:r>
        <w:rPr>
          <w:rFonts w:ascii="Book Antiqua" w:eastAsia="Book Antiqua" w:hAnsi="Book Antiqua" w:cs="Book Antiqua"/>
          <w:color w:val="000000"/>
        </w:rPr>
        <w:t xml:space="preserve">In the current study, the data demonstrated that ≥ 9 chemotherapy cycles did not confer any oncological benefit compared to &lt; 9 chemotherapy cycles, indicating that ≥ 9 cycles may be considered overtreatment in stage II gastric cancer patients. Excessive chemotherapy may cause unpleasant side effects and impact the immune system, hepatic function, renal function, </w:t>
      </w:r>
      <w:r>
        <w:rPr>
          <w:rFonts w:ascii="Book Antiqua" w:eastAsia="Book Antiqua" w:hAnsi="Book Antiqua" w:cs="Book Antiqua"/>
          <w:i/>
          <w:iCs/>
          <w:color w:val="000000"/>
        </w:rPr>
        <w:t>etc</w:t>
      </w:r>
      <w:r>
        <w:rPr>
          <w:rFonts w:ascii="Book Antiqua" w:eastAsia="Book Antiqua" w:hAnsi="Book Antiqua" w:cs="Book Antiqua"/>
          <w:color w:val="000000"/>
        </w:rPr>
        <w:t>. However, ≥ 9 chemotherapy cycles did significantly reduce the probability of overall recurrence, local-regional metastasis, and distant metastasis rates in stage III gastric cancer patients but did not affect OS or PFS. Excessive chemotherapy cycles may have a psychological effect for patients (</w:t>
      </w:r>
      <w:proofErr w:type="gramStart"/>
      <w:r>
        <w:rPr>
          <w:rFonts w:ascii="Book Antiqua" w:eastAsia="Book Antiqua" w:hAnsi="Book Antiqua" w:cs="Book Antiqua"/>
          <w:i/>
          <w:iCs/>
          <w:color w:val="000000"/>
        </w:rPr>
        <w:t>i.e.</w:t>
      </w:r>
      <w:proofErr w:type="gramEnd"/>
      <w:r>
        <w:rPr>
          <w:rFonts w:ascii="Book Antiqua" w:eastAsia="Book Antiqua" w:hAnsi="Book Antiqua" w:cs="Book Antiqua"/>
          <w:i/>
          <w:iCs/>
          <w:color w:val="000000"/>
        </w:rPr>
        <w:t xml:space="preserve"> </w:t>
      </w:r>
      <w:r>
        <w:rPr>
          <w:rFonts w:ascii="Book Antiqua" w:eastAsia="Book Antiqua" w:hAnsi="Book Antiqua" w:cs="Book Antiqua"/>
          <w:color w:val="000000"/>
        </w:rPr>
        <w:t>a patient may have less anxiety while being treated despite any side effects).</w:t>
      </w:r>
    </w:p>
    <w:p w:rsidR="00015B34" w:rsidRDefault="00000000">
      <w:pPr>
        <w:spacing w:line="360" w:lineRule="auto"/>
        <w:ind w:firstLineChars="200" w:firstLine="480"/>
        <w:jc w:val="both"/>
      </w:pPr>
      <w:r>
        <w:rPr>
          <w:rFonts w:ascii="Book Antiqua" w:eastAsia="Book Antiqua" w:hAnsi="Book Antiqua" w:cs="Book Antiqua"/>
          <w:color w:val="000000"/>
        </w:rPr>
        <w:lastRenderedPageBreak/>
        <w:t>At present, there are some urgent problems in the research process. First of all, this study mainly conducted retrospective analysis and focused on a single factor. Although PSM was used to reduce the bias, it was still not accurate enough. The purpose of using PSM is to conduct a simulated randomized experiment. Secondly, the chemotherapy regimen is not standardized and complete; therefore, the effects of different chemotherapy regimens were not analyzed. Nonetheless, the interaction effect between chemotherapy cycles and Lauren classification, types of gastrectomy, and maximum diameter of the tumor on OS were determined for the first time.</w:t>
      </w:r>
    </w:p>
    <w:p w:rsidR="00015B34" w:rsidRDefault="00015B34">
      <w:pPr>
        <w:spacing w:line="360" w:lineRule="auto"/>
        <w:ind w:firstLine="480"/>
        <w:jc w:val="both"/>
      </w:pPr>
    </w:p>
    <w:p w:rsidR="00015B34" w:rsidRDefault="00000000">
      <w:pPr>
        <w:spacing w:line="360" w:lineRule="auto"/>
        <w:jc w:val="both"/>
      </w:pPr>
      <w:r>
        <w:rPr>
          <w:rFonts w:ascii="Book Antiqua" w:eastAsia="Book Antiqua" w:hAnsi="Book Antiqua" w:cs="Book Antiqua"/>
          <w:b/>
          <w:caps/>
          <w:color w:val="000000"/>
          <w:u w:val="single"/>
        </w:rPr>
        <w:t>CONCLUSION</w:t>
      </w:r>
    </w:p>
    <w:p w:rsidR="00015B34" w:rsidRDefault="00000000">
      <w:pPr>
        <w:spacing w:line="360" w:lineRule="auto"/>
        <w:jc w:val="both"/>
      </w:pPr>
      <w:r>
        <w:rPr>
          <w:rFonts w:ascii="Book Antiqua" w:eastAsia="Book Antiqua" w:hAnsi="Book Antiqua" w:cs="Book Antiqua"/>
          <w:color w:val="000000"/>
        </w:rPr>
        <w:t>Overall, patients with stage II and III gastric cancer with chemotherapy cycles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9 have no significant effect on the prognosis of gastric cancer, so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9 cycles of chemotherapy are not adopted. However, in essence,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9 cycles of chemotherapy has a certain benefit in reducing the recurrence rate of stage III gastric cancer patients. Due to the lack of relevant data on gastric cancer and chemotherapy cycles at the present stage, it is necessary to complete the chemotherapy regimen in a more standardized way, so as to deepen the research and finally clarify the correlation between the prognosis of gastric cancer and chemotherapy cycles.</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caps/>
          <w:color w:val="000000"/>
          <w:u w:val="single"/>
        </w:rPr>
        <w:t>ARTICLE HIGHLIGHTS</w:t>
      </w:r>
    </w:p>
    <w:p w:rsidR="00015B34" w:rsidRDefault="00000000">
      <w:pPr>
        <w:spacing w:line="360" w:lineRule="auto"/>
        <w:jc w:val="both"/>
      </w:pPr>
      <w:r>
        <w:rPr>
          <w:rFonts w:ascii="Book Antiqua" w:eastAsia="Book Antiqua" w:hAnsi="Book Antiqua" w:cs="Book Antiqua"/>
          <w:b/>
          <w:i/>
          <w:color w:val="000000"/>
        </w:rPr>
        <w:t>Research background</w:t>
      </w:r>
    </w:p>
    <w:p w:rsidR="00015B34" w:rsidRDefault="00000000">
      <w:pPr>
        <w:spacing w:line="360" w:lineRule="auto"/>
        <w:jc w:val="both"/>
      </w:pPr>
      <w:r>
        <w:rPr>
          <w:rFonts w:ascii="Book Antiqua" w:eastAsia="Book Antiqua" w:hAnsi="Book Antiqua" w:cs="Book Antiqua"/>
          <w:color w:val="000000"/>
        </w:rPr>
        <w:t>Several studies have shown an oncological benefit with increased cycles of chemotherapy in different cancer types. However, some studies have shown no effect or a worsened effect.</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i/>
          <w:color w:val="000000"/>
        </w:rPr>
        <w:t>Research motivation</w:t>
      </w:r>
    </w:p>
    <w:p w:rsidR="00015B34" w:rsidRDefault="00000000">
      <w:pPr>
        <w:spacing w:line="360" w:lineRule="auto"/>
        <w:jc w:val="both"/>
      </w:pPr>
      <w:r>
        <w:rPr>
          <w:rFonts w:ascii="Book Antiqua" w:eastAsia="Book Antiqua" w:hAnsi="Book Antiqua" w:cs="Book Antiqua"/>
          <w:color w:val="000000"/>
        </w:rPr>
        <w:t>According to a series of exploration and analysis, it is found that there is no abundant data to prove the correlation between the prognosis of gastric cancer and the duration of chemotherapy.</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i/>
          <w:color w:val="000000"/>
        </w:rPr>
        <w:lastRenderedPageBreak/>
        <w:t>Research objectives</w:t>
      </w:r>
    </w:p>
    <w:p w:rsidR="00015B34" w:rsidRDefault="00000000">
      <w:pPr>
        <w:spacing w:line="360" w:lineRule="auto"/>
        <w:jc w:val="both"/>
      </w:pPr>
      <w:r>
        <w:rPr>
          <w:rFonts w:ascii="Book Antiqua" w:eastAsia="Book Antiqua" w:hAnsi="Book Antiqua" w:cs="Book Antiqua"/>
          <w:color w:val="000000"/>
        </w:rPr>
        <w:t>The main purpose of this study is to analyze and explore whether there is a correlation between survival rate and chemotherapy cycle in patients with stage II gastric cancer and stage III gastric cancer.</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i/>
          <w:color w:val="000000"/>
        </w:rPr>
        <w:t>Research methods</w:t>
      </w:r>
    </w:p>
    <w:p w:rsidR="00015B34" w:rsidRDefault="00000000">
      <w:pPr>
        <w:spacing w:line="360" w:lineRule="auto"/>
        <w:jc w:val="both"/>
      </w:pPr>
      <w:r>
        <w:rPr>
          <w:rFonts w:ascii="Book Antiqua" w:eastAsia="Book Antiqua" w:hAnsi="Book Antiqua" w:cs="Book Antiqua"/>
          <w:color w:val="000000"/>
        </w:rPr>
        <w:t>A 1:1 ratio was used in the propensity score matching analysis to reduce the differences between groups with different chemotherapy cycles. Progression-free survival, overall survival and recurrence were components of outcome indicators.</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i/>
          <w:color w:val="000000"/>
        </w:rPr>
        <w:t>Research results</w:t>
      </w:r>
    </w:p>
    <w:p w:rsidR="00015B34" w:rsidRDefault="00000000">
      <w:pPr>
        <w:spacing w:line="360" w:lineRule="auto"/>
        <w:jc w:val="both"/>
      </w:pPr>
      <w:r>
        <w:rPr>
          <w:rFonts w:ascii="Book Antiqua" w:eastAsia="Book Antiqua" w:hAnsi="Book Antiqua" w:cs="Book Antiqua"/>
          <w:color w:val="000000"/>
        </w:rPr>
        <w:t>There was no statistically significant difference in progression-free survival and overall survival between the two groups of stage II and III patients. However, overall recurrence (</w:t>
      </w:r>
      <w:r>
        <w:rPr>
          <w:rFonts w:ascii="Book Antiqua" w:eastAsia="Book Antiqua" w:hAnsi="Book Antiqua" w:cs="Book Antiqua"/>
          <w:i/>
          <w:iCs/>
          <w:color w:val="000000"/>
        </w:rPr>
        <w:t>P</w:t>
      </w:r>
      <w:r>
        <w:rPr>
          <w:rFonts w:ascii="Book Antiqua" w:eastAsia="Book Antiqua" w:hAnsi="Book Antiqua" w:cs="Book Antiqua"/>
          <w:color w:val="000000"/>
        </w:rPr>
        <w:t> &lt; 0.001), local-regional metastasis (</w:t>
      </w:r>
      <w:r>
        <w:rPr>
          <w:rFonts w:ascii="Book Antiqua" w:eastAsia="Book Antiqua" w:hAnsi="Book Antiqua" w:cs="Book Antiqua"/>
          <w:i/>
          <w:iCs/>
          <w:color w:val="000000"/>
        </w:rPr>
        <w:t>P</w:t>
      </w:r>
      <w:r>
        <w:rPr>
          <w:rFonts w:ascii="Book Antiqua" w:eastAsia="Book Antiqua" w:hAnsi="Book Antiqua" w:cs="Book Antiqua"/>
          <w:color w:val="000000"/>
        </w:rPr>
        <w:t> = 0.002), and distant metastasis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in the ≥ 9 chemotherapy cycles group were significantly lower than those in the &lt; 9 chemotherapy cycles group for stage III gastric cancer patients.</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i/>
          <w:color w:val="000000"/>
        </w:rPr>
        <w:t>Research conclusions</w:t>
      </w:r>
    </w:p>
    <w:p w:rsidR="00015B34" w:rsidRDefault="00000000">
      <w:pPr>
        <w:spacing w:line="360" w:lineRule="auto"/>
        <w:jc w:val="both"/>
      </w:pPr>
      <w:r>
        <w:rPr>
          <w:rFonts w:ascii="Book Antiqua" w:eastAsia="Book Antiqua" w:hAnsi="Book Antiqua" w:cs="Book Antiqua"/>
          <w:color w:val="000000"/>
        </w:rPr>
        <w:t>For stage II and III gastric cancer patients,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9 cycles of chemotherapy should not be considered as far as possible, because ≥</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9 cycles of chemotherapy cannot effectively reduce the recurrence rate.</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i/>
          <w:color w:val="000000"/>
        </w:rPr>
        <w:t>Research perspectives</w:t>
      </w:r>
    </w:p>
    <w:p w:rsidR="00015B34" w:rsidRDefault="00000000">
      <w:pPr>
        <w:spacing w:line="360" w:lineRule="auto"/>
        <w:jc w:val="both"/>
      </w:pPr>
      <w:r>
        <w:rPr>
          <w:rFonts w:ascii="Book Antiqua" w:eastAsia="Book Antiqua" w:hAnsi="Book Antiqua" w:cs="Book Antiqua"/>
          <w:color w:val="000000"/>
        </w:rPr>
        <w:t>After a series of studies, it is found that the relationship between the prognosis of gastric cancer and the chemotherapy cycle needs to be further explored to make a more abundant and standardized chemotherapy regimen.</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color w:val="000000"/>
        </w:rPr>
        <w:t>REFERENCES</w:t>
      </w:r>
    </w:p>
    <w:p w:rsidR="00015B34"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Sung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Siegel RL, </w:t>
      </w:r>
      <w:proofErr w:type="spellStart"/>
      <w:r>
        <w:rPr>
          <w:rFonts w:ascii="Book Antiqua" w:eastAsia="Book Antiqua" w:hAnsi="Book Antiqua" w:cs="Book Antiqua"/>
          <w:color w:val="000000"/>
        </w:rPr>
        <w:t>Laversanne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Jemal A, Bray F. Global Cancer Statistics 2020: GLOBOCAN Estimates of Incidence and Mortality Worldwide for </w:t>
      </w:r>
      <w:r>
        <w:rPr>
          <w:rFonts w:ascii="Book Antiqua" w:eastAsia="Book Antiqua" w:hAnsi="Book Antiqua" w:cs="Book Antiqua"/>
          <w:color w:val="000000"/>
        </w:rPr>
        <w:lastRenderedPageBreak/>
        <w:t xml:space="preserve">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2021; </w:t>
      </w:r>
      <w:r>
        <w:rPr>
          <w:rFonts w:ascii="Book Antiqua" w:eastAsia="Book Antiqua" w:hAnsi="Book Antiqua" w:cs="Book Antiqua"/>
          <w:b/>
          <w:bCs/>
          <w:color w:val="000000"/>
        </w:rPr>
        <w:t>71</w:t>
      </w:r>
      <w:r>
        <w:rPr>
          <w:rFonts w:ascii="Book Antiqua" w:eastAsia="Book Antiqua" w:hAnsi="Book Antiqua" w:cs="Book Antiqua"/>
          <w:color w:val="000000"/>
        </w:rPr>
        <w:t>: 209-249 [PMID: 33538338 DOI: 10.3322/caac.21660]</w:t>
      </w:r>
    </w:p>
    <w:p w:rsidR="00015B34" w:rsidRDefault="00000000">
      <w:pPr>
        <w:spacing w:line="360" w:lineRule="auto"/>
        <w:jc w:val="both"/>
        <w:rPr>
          <w:rFonts w:ascii="Book Antiqua" w:eastAsia="SimSun" w:hAnsi="Book Antiqua" w:cs="Book Antiqua"/>
          <w:color w:val="000000"/>
          <w:lang w:eastAsia="zh-CN"/>
        </w:rPr>
      </w:pPr>
      <w:r>
        <w:rPr>
          <w:rFonts w:ascii="Book Antiqua" w:eastAsia="Book Antiqua" w:hAnsi="Book Antiqua" w:cs="Book Antiqua"/>
          <w:color w:val="000000"/>
        </w:rPr>
        <w:t>2</w:t>
      </w:r>
      <w:r>
        <w:rPr>
          <w:rFonts w:ascii="Book Antiqua" w:eastAsia="SimSun" w:hAnsi="Book Antiqua" w:cs="Book Antiqua" w:hint="eastAsia"/>
          <w:color w:val="000000"/>
          <w:lang w:eastAsia="zh-CN"/>
        </w:rPr>
        <w:t xml:space="preserve"> </w:t>
      </w:r>
      <w:r>
        <w:rPr>
          <w:rFonts w:ascii="Book Antiqua" w:eastAsia="SimSun" w:hAnsi="Book Antiqua" w:cs="Book Antiqua" w:hint="eastAsia"/>
          <w:b/>
          <w:bCs/>
          <w:color w:val="000000"/>
          <w:lang w:eastAsia="zh-CN"/>
        </w:rPr>
        <w:t>Songun I</w:t>
      </w:r>
      <w:r>
        <w:rPr>
          <w:rFonts w:ascii="Book Antiqua" w:eastAsia="SimSun" w:hAnsi="Book Antiqua" w:cs="Book Antiqua" w:hint="eastAsia"/>
          <w:color w:val="000000"/>
          <w:lang w:eastAsia="zh-CN"/>
        </w:rPr>
        <w:t xml:space="preserve">, Putter H, </w:t>
      </w:r>
      <w:proofErr w:type="spellStart"/>
      <w:r>
        <w:rPr>
          <w:rFonts w:ascii="Book Antiqua" w:eastAsia="SimSun" w:hAnsi="Book Antiqua" w:cs="Book Antiqua" w:hint="eastAsia"/>
          <w:color w:val="000000"/>
          <w:lang w:eastAsia="zh-CN"/>
        </w:rPr>
        <w:t>Kranenbarg</w:t>
      </w:r>
      <w:proofErr w:type="spellEnd"/>
      <w:r>
        <w:rPr>
          <w:rFonts w:ascii="Book Antiqua" w:eastAsia="SimSun" w:hAnsi="Book Antiqua" w:cs="Book Antiqua" w:hint="eastAsia"/>
          <w:color w:val="000000"/>
          <w:lang w:eastAsia="zh-CN"/>
        </w:rPr>
        <w:t xml:space="preserve"> EM, </w:t>
      </w:r>
      <w:proofErr w:type="spellStart"/>
      <w:r>
        <w:rPr>
          <w:rFonts w:ascii="Book Antiqua" w:eastAsia="SimSun" w:hAnsi="Book Antiqua" w:cs="Book Antiqua" w:hint="eastAsia"/>
          <w:color w:val="000000"/>
          <w:lang w:eastAsia="zh-CN"/>
        </w:rPr>
        <w:t>Sasako</w:t>
      </w:r>
      <w:proofErr w:type="spellEnd"/>
      <w:r>
        <w:rPr>
          <w:rFonts w:ascii="Book Antiqua" w:eastAsia="SimSun" w:hAnsi="Book Antiqua" w:cs="Book Antiqua" w:hint="eastAsia"/>
          <w:color w:val="000000"/>
          <w:lang w:eastAsia="zh-CN"/>
        </w:rPr>
        <w:t xml:space="preserve"> M, van de Velde CJ. Surgical treatment of gastric cancer: 15-year follow-up results of the </w:t>
      </w:r>
      <w:proofErr w:type="spellStart"/>
      <w:r>
        <w:rPr>
          <w:rFonts w:ascii="Book Antiqua" w:eastAsia="SimSun" w:hAnsi="Book Antiqua" w:cs="Book Antiqua" w:hint="eastAsia"/>
          <w:color w:val="000000"/>
          <w:lang w:eastAsia="zh-CN"/>
        </w:rPr>
        <w:t>randomised</w:t>
      </w:r>
      <w:proofErr w:type="spellEnd"/>
      <w:r>
        <w:rPr>
          <w:rFonts w:ascii="Book Antiqua" w:eastAsia="SimSun" w:hAnsi="Book Antiqua" w:cs="Book Antiqua" w:hint="eastAsia"/>
          <w:color w:val="000000"/>
          <w:lang w:eastAsia="zh-CN"/>
        </w:rPr>
        <w:t xml:space="preserve"> nationwide Dutch D1D2 trial. </w:t>
      </w:r>
      <w:r>
        <w:rPr>
          <w:rFonts w:ascii="Book Antiqua" w:eastAsia="SimSun" w:hAnsi="Book Antiqua" w:cs="Book Antiqua" w:hint="eastAsia"/>
          <w:i/>
          <w:iCs/>
          <w:color w:val="000000"/>
          <w:lang w:eastAsia="zh-CN"/>
        </w:rPr>
        <w:t>Lancet Oncol</w:t>
      </w:r>
      <w:r>
        <w:rPr>
          <w:rFonts w:ascii="Book Antiqua" w:eastAsia="SimSun" w:hAnsi="Book Antiqua" w:cs="Book Antiqua" w:hint="eastAsia"/>
          <w:color w:val="000000"/>
          <w:lang w:eastAsia="zh-CN"/>
        </w:rPr>
        <w:t xml:space="preserve"> 2010; </w:t>
      </w:r>
      <w:r>
        <w:rPr>
          <w:rFonts w:ascii="Book Antiqua" w:eastAsia="SimSun" w:hAnsi="Book Antiqua" w:cs="Book Antiqua" w:hint="eastAsia"/>
          <w:b/>
          <w:bCs/>
          <w:color w:val="000000"/>
          <w:lang w:eastAsia="zh-CN"/>
        </w:rPr>
        <w:t>11</w:t>
      </w:r>
      <w:r>
        <w:rPr>
          <w:rFonts w:ascii="Book Antiqua" w:eastAsia="SimSun" w:hAnsi="Book Antiqua" w:cs="Book Antiqua" w:hint="eastAsia"/>
          <w:color w:val="000000"/>
          <w:lang w:eastAsia="zh-CN"/>
        </w:rPr>
        <w:t>: 439-449 [PMID: 20409751 DOI: 10.1016/S1470-2045(10)70070-X]</w:t>
      </w:r>
    </w:p>
    <w:p w:rsidR="00015B34" w:rsidRDefault="0000000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Tsuburaya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Guan J, Yoshida K, Kobayashi M, Yoshino S, Tanabe K, Yoshikawa T,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T, Miyashita Y, Sakamoto J, Tanaka S. Clinical biomarkers in adjuvant chemotherapy for gastric cancer after D2 dissection by a pooled analysis of individual patient data from large randomized controlled trials.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1184-1193 [PMID: 34365541 DOI: 10.1007/s10120-021-01228-y]</w:t>
      </w:r>
    </w:p>
    <w:p w:rsidR="00015B34" w:rsidRDefault="0000000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Shitara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Chin K, Yoshikawa T, </w:t>
      </w:r>
      <w:proofErr w:type="spellStart"/>
      <w:r>
        <w:rPr>
          <w:rFonts w:ascii="Book Antiqua" w:eastAsia="Book Antiqua" w:hAnsi="Book Antiqua" w:cs="Book Antiqua"/>
          <w:color w:val="000000"/>
        </w:rPr>
        <w:t>Katai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Terashima</w:t>
      </w:r>
      <w:proofErr w:type="spellEnd"/>
      <w:r>
        <w:rPr>
          <w:rFonts w:ascii="Book Antiqua" w:eastAsia="Book Antiqua" w:hAnsi="Book Antiqua" w:cs="Book Antiqua"/>
          <w:color w:val="000000"/>
        </w:rPr>
        <w:t xml:space="preserve"> M, Ito S, </w:t>
      </w:r>
      <w:proofErr w:type="spellStart"/>
      <w:r>
        <w:rPr>
          <w:rFonts w:ascii="Book Antiqua" w:eastAsia="Book Antiqua" w:hAnsi="Book Antiqua" w:cs="Book Antiqua"/>
          <w:color w:val="000000"/>
        </w:rPr>
        <w:t>Hirao</w:t>
      </w:r>
      <w:proofErr w:type="spellEnd"/>
      <w:r>
        <w:rPr>
          <w:rFonts w:ascii="Book Antiqua" w:eastAsia="Book Antiqua" w:hAnsi="Book Antiqua" w:cs="Book Antiqua"/>
          <w:color w:val="000000"/>
        </w:rPr>
        <w:t xml:space="preserve"> M, Yoshida K, Oki E,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Emi Y, </w:t>
      </w:r>
      <w:proofErr w:type="spellStart"/>
      <w:r>
        <w:rPr>
          <w:rFonts w:ascii="Book Antiqua" w:eastAsia="Book Antiqua" w:hAnsi="Book Antiqua" w:cs="Book Antiqua"/>
          <w:color w:val="000000"/>
        </w:rPr>
        <w:t>Tsujinaka</w:t>
      </w:r>
      <w:proofErr w:type="spellEnd"/>
      <w:r>
        <w:rPr>
          <w:rFonts w:ascii="Book Antiqua" w:eastAsia="Book Antiqua" w:hAnsi="Book Antiqua" w:cs="Book Antiqua"/>
          <w:color w:val="000000"/>
        </w:rPr>
        <w:t xml:space="preserve"> T. Phase II study of adjuvant chemotherapy of S-1 plus oxaliplatin for patients with stage III gastric cancer after D2 gastrectomy.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175-181 [PMID: 26626800 DOI: 10.1007/s10120-015-0581-1]</w:t>
      </w:r>
    </w:p>
    <w:p w:rsidR="00015B3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 </w:t>
      </w:r>
      <w:r>
        <w:rPr>
          <w:rFonts w:ascii="Book Antiqua" w:eastAsia="Book Antiqua" w:hAnsi="Book Antiqua" w:cs="Book Antiqua"/>
          <w:b/>
          <w:bCs/>
          <w:color w:val="000000"/>
        </w:rPr>
        <w:t>Wang FH</w:t>
      </w:r>
      <w:r>
        <w:rPr>
          <w:rFonts w:ascii="Book Antiqua" w:eastAsia="Book Antiqua" w:hAnsi="Book Antiqua" w:cs="Book Antiqua"/>
          <w:color w:val="000000"/>
        </w:rPr>
        <w:t xml:space="preserve">, Zhang XT, Li YF, Tang L, Qu XJ, Ying JE, Zhang J, Sun LY, Lin RB,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H, Wang C,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MZ, Cai MY, Wu Q, Liu H, Guan WL, Zhou AP, Zhang YJ, Liu TS, Bi F, Yuan XL, Rao SX, Xin Y, Sheng WQ, Xu HM, Li GX, Ji JF, Zhou ZW, Liang H, Zhang YQ,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J, Shen L, Li J, Xu RH. The Chinese Society of Clinical Oncology (CSCO): Clinical guidelines for the diagnosis and treatment of gastric cancer, 2021.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Lond</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747-795 [PMID: 34197702 DOI: 10.1002/cac2.12193]</w:t>
      </w:r>
    </w:p>
    <w:p w:rsidR="00015B34" w:rsidRDefault="00000000">
      <w:pPr>
        <w:spacing w:line="360" w:lineRule="auto"/>
        <w:jc w:val="both"/>
        <w:rPr>
          <w:rFonts w:ascii="Book Antiqua" w:eastAsia="Book Antiqua" w:hAnsi="Book Antiqua" w:cs="Book Antiqua"/>
          <w:color w:val="000000"/>
        </w:rPr>
      </w:pPr>
      <w:r>
        <w:rPr>
          <w:rFonts w:ascii="Book Antiqua" w:eastAsiaTheme="minorEastAsia" w:hAnsi="Book Antiqua" w:cs="Book Antiqua" w:hint="eastAsia"/>
          <w:color w:val="000000"/>
          <w:lang w:eastAsia="zh-CN"/>
        </w:rPr>
        <w:t>6</w:t>
      </w:r>
      <w:r>
        <w:rPr>
          <w:rFonts w:ascii="Book Antiqua" w:eastAsiaTheme="minorEastAsia" w:hAnsi="Book Antiqua" w:cs="Book Antiqua"/>
          <w:color w:val="000000"/>
          <w:lang w:eastAsia="zh-CN"/>
        </w:rPr>
        <w:t xml:space="preserve"> </w:t>
      </w:r>
      <w:r>
        <w:rPr>
          <w:rFonts w:ascii="Book Antiqua" w:eastAsia="Book Antiqua" w:hAnsi="Book Antiqua" w:cs="Book Antiqua" w:hint="eastAsia"/>
          <w:b/>
          <w:bCs/>
          <w:color w:val="000000"/>
        </w:rPr>
        <w:t>Li Y</w:t>
      </w:r>
      <w:r>
        <w:rPr>
          <w:rFonts w:ascii="Book Antiqua" w:eastAsia="Book Antiqua" w:hAnsi="Book Antiqua" w:cs="Book Antiqua" w:hint="eastAsia"/>
          <w:color w:val="000000"/>
        </w:rPr>
        <w:t xml:space="preserve">, Zhang X. Prognostic nomograms for gastric carcinoma after surgery to assist decision-making for postoperative treatment with chemotherapy cycles &lt;9 or chemotherapy cycles ≥9. </w:t>
      </w:r>
      <w:r>
        <w:rPr>
          <w:rFonts w:ascii="Book Antiqua" w:eastAsia="Book Antiqua" w:hAnsi="Book Antiqua" w:cs="Book Antiqua" w:hint="eastAsia"/>
          <w:i/>
          <w:iCs/>
          <w:color w:val="000000"/>
        </w:rPr>
        <w:t>Front Surg</w:t>
      </w:r>
      <w:r>
        <w:rPr>
          <w:rFonts w:ascii="Book Antiqua" w:eastAsia="Book Antiqua" w:hAnsi="Book Antiqua" w:cs="Book Antiqua" w:hint="eastAsia"/>
          <w:color w:val="000000"/>
        </w:rPr>
        <w:t xml:space="preserve"> 2022; </w:t>
      </w:r>
      <w:r>
        <w:rPr>
          <w:rFonts w:ascii="Book Antiqua" w:eastAsia="Book Antiqua" w:hAnsi="Book Antiqua" w:cs="Book Antiqua" w:hint="eastAsia"/>
          <w:b/>
          <w:bCs/>
          <w:color w:val="000000"/>
        </w:rPr>
        <w:t>9</w:t>
      </w:r>
      <w:r>
        <w:rPr>
          <w:rFonts w:ascii="Book Antiqua" w:eastAsia="Book Antiqua" w:hAnsi="Book Antiqua" w:cs="Book Antiqua" w:hint="eastAsia"/>
          <w:color w:val="000000"/>
        </w:rPr>
        <w:t>: 916483 [PMID: 36090344 DOI: 10.3389/fsurg.2022.916483]</w:t>
      </w:r>
    </w:p>
    <w:p w:rsidR="00015B34"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Westerhoff</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Osecky</w:t>
      </w:r>
      <w:proofErr w:type="spellEnd"/>
      <w:r>
        <w:rPr>
          <w:rFonts w:ascii="Book Antiqua" w:eastAsia="Book Antiqua" w:hAnsi="Book Antiqua" w:cs="Book Antiqua"/>
          <w:color w:val="000000"/>
        </w:rPr>
        <w:t xml:space="preserve"> M, Langer R. Varying practices in tumor regression grading of gastrointestinal carcinomas after neoadjuvant therapy: results of an international survey. </w:t>
      </w:r>
      <w:r>
        <w:rPr>
          <w:rFonts w:ascii="Book Antiqua" w:eastAsia="Book Antiqua" w:hAnsi="Book Antiqua" w:cs="Book Antiqua"/>
          <w:i/>
          <w:iCs/>
          <w:color w:val="000000"/>
        </w:rPr>
        <w:t xml:space="preserve">Mod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33</w:t>
      </w:r>
      <w:r>
        <w:rPr>
          <w:rFonts w:ascii="Book Antiqua" w:eastAsia="Book Antiqua" w:hAnsi="Book Antiqua" w:cs="Book Antiqua"/>
          <w:color w:val="000000"/>
        </w:rPr>
        <w:t>: 676-689 [PMID: 31673084 DOI: 10.1038/s41379-019-0393-7]</w:t>
      </w:r>
    </w:p>
    <w:p w:rsidR="00015B34" w:rsidRDefault="00000000">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Freites</w:t>
      </w:r>
      <w:proofErr w:type="spellEnd"/>
      <w:r>
        <w:rPr>
          <w:rFonts w:ascii="Book Antiqua" w:eastAsia="Book Antiqua" w:hAnsi="Book Antiqua" w:cs="Book Antiqua"/>
          <w:b/>
          <w:bCs/>
          <w:color w:val="000000"/>
        </w:rPr>
        <w:t>-Martinez A</w:t>
      </w:r>
      <w:r>
        <w:rPr>
          <w:rFonts w:ascii="Book Antiqua" w:eastAsia="Book Antiqua" w:hAnsi="Book Antiqua" w:cs="Book Antiqua"/>
          <w:color w:val="000000"/>
        </w:rPr>
        <w:t xml:space="preserve">, Santana N, Arias-Santiago S, Viera A. Using the Common Terminology Criteria for Adverse Events (CTCAE - Version 5.0) to Evaluate the Severity </w:t>
      </w:r>
      <w:r>
        <w:rPr>
          <w:rFonts w:ascii="Book Antiqua" w:eastAsia="Book Antiqua" w:hAnsi="Book Antiqua" w:cs="Book Antiqua"/>
          <w:color w:val="000000"/>
        </w:rPr>
        <w:lastRenderedPageBreak/>
        <w:t xml:space="preserve">of Adverse Events of Anticancer Therapies. </w:t>
      </w:r>
      <w:proofErr w:type="spellStart"/>
      <w:r>
        <w:rPr>
          <w:rFonts w:ascii="Book Antiqua" w:eastAsia="Book Antiqua" w:hAnsi="Book Antiqua" w:cs="Book Antiqua"/>
          <w:i/>
          <w:iCs/>
          <w:color w:val="000000"/>
        </w:rPr>
        <w:t>Actas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Dermosifiliogr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Ed)</w:t>
      </w:r>
      <w:r>
        <w:rPr>
          <w:rFonts w:ascii="Book Antiqua" w:eastAsia="Book Antiqua" w:hAnsi="Book Antiqua" w:cs="Book Antiqua"/>
          <w:color w:val="000000"/>
        </w:rPr>
        <w:t xml:space="preserve"> 2021; </w:t>
      </w:r>
      <w:r>
        <w:rPr>
          <w:rFonts w:ascii="Book Antiqua" w:eastAsia="Book Antiqua" w:hAnsi="Book Antiqua" w:cs="Book Antiqua"/>
          <w:b/>
          <w:bCs/>
          <w:color w:val="000000"/>
        </w:rPr>
        <w:t>112</w:t>
      </w:r>
      <w:r>
        <w:rPr>
          <w:rFonts w:ascii="Book Antiqua" w:eastAsia="Book Antiqua" w:hAnsi="Book Antiqua" w:cs="Book Antiqua"/>
          <w:color w:val="000000"/>
        </w:rPr>
        <w:t>: 90-92 [PMID: 32891586 DOI: 10.1016/j.ad.2019.05.009]</w:t>
      </w:r>
    </w:p>
    <w:p w:rsidR="00015B34"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Yao L</w:t>
      </w:r>
      <w:r>
        <w:rPr>
          <w:rFonts w:ascii="Book Antiqua" w:eastAsia="Book Antiqua" w:hAnsi="Book Antiqua" w:cs="Book Antiqua"/>
          <w:color w:val="000000"/>
        </w:rPr>
        <w:t xml:space="preserve">, Pang Z, Wang M, Wang M, Sun X, Cui M, Zheng Y, Li X, Dong H, Zhang Q, Xu Y. The choice of a neoadjuvant chemotherapy cycle for breast cancer has significance in clinical practice: results from a population-based, </w:t>
      </w:r>
      <w:proofErr w:type="gramStart"/>
      <w:r>
        <w:rPr>
          <w:rFonts w:ascii="Book Antiqua" w:eastAsia="Book Antiqua" w:hAnsi="Book Antiqua" w:cs="Book Antiqua"/>
          <w:color w:val="000000"/>
        </w:rPr>
        <w:t>real world</w:t>
      </w:r>
      <w:proofErr w:type="gramEnd"/>
      <w:r>
        <w:rPr>
          <w:rFonts w:ascii="Book Antiqua" w:eastAsia="Book Antiqua" w:hAnsi="Book Antiqua" w:cs="Book Antiqua"/>
          <w:color w:val="000000"/>
        </w:rPr>
        <w:t xml:space="preserve"> study. </w:t>
      </w:r>
      <w:r>
        <w:rPr>
          <w:rFonts w:ascii="Book Antiqua" w:eastAsia="Book Antiqua" w:hAnsi="Book Antiqua" w:cs="Book Antiqua"/>
          <w:i/>
          <w:iCs/>
          <w:color w:val="000000"/>
        </w:rPr>
        <w:t>Cancer Biol Med</w:t>
      </w:r>
      <w:r>
        <w:rPr>
          <w:rFonts w:ascii="Book Antiqua" w:eastAsia="Book Antiqua" w:hAnsi="Book Antiqua" w:cs="Book Antiqua"/>
          <w:color w:val="000000"/>
        </w:rPr>
        <w:t xml:space="preserve"> 2021 [PMID: 34633775 DOI: 10.20892/j.issn.2095-3941.2020.0800]</w:t>
      </w:r>
    </w:p>
    <w:p w:rsidR="00015B34"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Nong S</w:t>
      </w:r>
      <w:r>
        <w:rPr>
          <w:rFonts w:ascii="Book Antiqua" w:eastAsia="Book Antiqua" w:hAnsi="Book Antiqua" w:cs="Book Antiqua"/>
          <w:color w:val="000000"/>
        </w:rPr>
        <w:t xml:space="preserve">, Pan X, Chen K, Li Y, Zhu X. Therapeutic Effect of Chemotherapy Cycle in Nasopharyngeal Carcinoma (NPC) Patients Who Developed Bone-Only Metastasis. </w:t>
      </w:r>
      <w:r>
        <w:rPr>
          <w:rFonts w:ascii="Book Antiqua" w:eastAsia="Book Antiqua" w:hAnsi="Book Antiqua" w:cs="Book Antiqua"/>
          <w:i/>
          <w:iCs/>
          <w:color w:val="000000"/>
        </w:rPr>
        <w:t xml:space="preserve">Med Sci </w:t>
      </w:r>
      <w:proofErr w:type="spellStart"/>
      <w:r>
        <w:rPr>
          <w:rFonts w:ascii="Book Antiqua" w:eastAsia="Book Antiqua" w:hAnsi="Book Antiqua" w:cs="Book Antiqua"/>
          <w:i/>
          <w:iCs/>
          <w:color w:val="000000"/>
        </w:rPr>
        <w:t>Monit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e922244 [PMID: 32541642 DOI: 10.12659/MSM.922244]</w:t>
      </w:r>
    </w:p>
    <w:p w:rsidR="00015B34" w:rsidRDefault="0000000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D'Andrea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Black PC, </w:t>
      </w:r>
      <w:proofErr w:type="spellStart"/>
      <w:r>
        <w:rPr>
          <w:rFonts w:ascii="Book Antiqua" w:eastAsia="Book Antiqua" w:hAnsi="Book Antiqua" w:cs="Book Antiqua"/>
          <w:color w:val="000000"/>
        </w:rPr>
        <w:t>Zargar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Dinney</w:t>
      </w:r>
      <w:proofErr w:type="spellEnd"/>
      <w:r>
        <w:rPr>
          <w:rFonts w:ascii="Book Antiqua" w:eastAsia="Book Antiqua" w:hAnsi="Book Antiqua" w:cs="Book Antiqua"/>
          <w:color w:val="000000"/>
        </w:rPr>
        <w:t xml:space="preserve"> CP, Soria F, Cookson MS, Montgomery JS, </w:t>
      </w:r>
      <w:proofErr w:type="spellStart"/>
      <w:r>
        <w:rPr>
          <w:rFonts w:ascii="Book Antiqua" w:eastAsia="Book Antiqua" w:hAnsi="Book Antiqua" w:cs="Book Antiqua"/>
          <w:color w:val="000000"/>
        </w:rPr>
        <w:t>Kassouf</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Dall'Era</w:t>
      </w:r>
      <w:proofErr w:type="spellEnd"/>
      <w:r>
        <w:rPr>
          <w:rFonts w:ascii="Book Antiqua" w:eastAsia="Book Antiqua" w:hAnsi="Book Antiqua" w:cs="Book Antiqua"/>
          <w:color w:val="000000"/>
        </w:rPr>
        <w:t xml:space="preserve"> MA, Sridhar SS, McGrath JS, Wright JL, Thorpe AC, </w:t>
      </w:r>
      <w:proofErr w:type="spellStart"/>
      <w:r>
        <w:rPr>
          <w:rFonts w:ascii="Book Antiqua" w:eastAsia="Book Antiqua" w:hAnsi="Book Antiqua" w:cs="Book Antiqua"/>
          <w:color w:val="000000"/>
        </w:rPr>
        <w:t>Holzbeierlein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Carrión</w:t>
      </w:r>
      <w:proofErr w:type="spellEnd"/>
      <w:r>
        <w:rPr>
          <w:rFonts w:ascii="Book Antiqua" w:eastAsia="Book Antiqua" w:hAnsi="Book Antiqua" w:cs="Book Antiqua"/>
          <w:color w:val="000000"/>
        </w:rPr>
        <w:t xml:space="preserve"> DM, Di Trapani E, </w:t>
      </w:r>
      <w:proofErr w:type="spellStart"/>
      <w:r>
        <w:rPr>
          <w:rFonts w:ascii="Book Antiqua" w:eastAsia="Book Antiqua" w:hAnsi="Book Antiqua" w:cs="Book Antiqua"/>
          <w:color w:val="000000"/>
        </w:rPr>
        <w:t>Bivalacqua</w:t>
      </w:r>
      <w:proofErr w:type="spellEnd"/>
      <w:r>
        <w:rPr>
          <w:rFonts w:ascii="Book Antiqua" w:eastAsia="Book Antiqua" w:hAnsi="Book Antiqua" w:cs="Book Antiqua"/>
          <w:color w:val="000000"/>
        </w:rPr>
        <w:t xml:space="preserve"> TJ, North S, </w:t>
      </w:r>
      <w:proofErr w:type="spellStart"/>
      <w:r>
        <w:rPr>
          <w:rFonts w:ascii="Book Antiqua" w:eastAsia="Book Antiqua" w:hAnsi="Book Antiqua" w:cs="Book Antiqua"/>
          <w:color w:val="000000"/>
        </w:rPr>
        <w:t>Barocas</w:t>
      </w:r>
      <w:proofErr w:type="spellEnd"/>
      <w:r>
        <w:rPr>
          <w:rFonts w:ascii="Book Antiqua" w:eastAsia="Book Antiqua" w:hAnsi="Book Antiqua" w:cs="Book Antiqua"/>
          <w:color w:val="000000"/>
        </w:rPr>
        <w:t xml:space="preserve"> DA, Lotan Y, </w:t>
      </w:r>
      <w:proofErr w:type="spellStart"/>
      <w:r>
        <w:rPr>
          <w:rFonts w:ascii="Book Antiqua" w:eastAsia="Book Antiqua" w:hAnsi="Book Antiqua" w:cs="Book Antiqua"/>
          <w:color w:val="000000"/>
        </w:rPr>
        <w:t>Grivas</w:t>
      </w:r>
      <w:proofErr w:type="spellEnd"/>
      <w:r>
        <w:rPr>
          <w:rFonts w:ascii="Book Antiqua" w:eastAsia="Book Antiqua" w:hAnsi="Book Antiqua" w:cs="Book Antiqua"/>
          <w:color w:val="000000"/>
        </w:rPr>
        <w:t xml:space="preserve"> P, Stephenson AJ, van </w:t>
      </w:r>
      <w:proofErr w:type="spellStart"/>
      <w:r>
        <w:rPr>
          <w:rFonts w:ascii="Book Antiqua" w:eastAsia="Book Antiqua" w:hAnsi="Book Antiqua" w:cs="Book Antiqua"/>
          <w:color w:val="000000"/>
        </w:rPr>
        <w:t>Rhijn</w:t>
      </w:r>
      <w:proofErr w:type="spellEnd"/>
      <w:r>
        <w:rPr>
          <w:rFonts w:ascii="Book Antiqua" w:eastAsia="Book Antiqua" w:hAnsi="Book Antiqua" w:cs="Book Antiqua"/>
          <w:color w:val="000000"/>
        </w:rPr>
        <w:t xml:space="preserve"> BW, </w:t>
      </w:r>
      <w:proofErr w:type="spellStart"/>
      <w:r>
        <w:rPr>
          <w:rFonts w:ascii="Book Antiqua" w:eastAsia="Book Antiqua" w:hAnsi="Book Antiqua" w:cs="Book Antiqua"/>
          <w:color w:val="000000"/>
        </w:rPr>
        <w:t>Daneshmand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Spiess</w:t>
      </w:r>
      <w:proofErr w:type="spellEnd"/>
      <w:r>
        <w:rPr>
          <w:rFonts w:ascii="Book Antiqua" w:eastAsia="Book Antiqua" w:hAnsi="Book Antiqua" w:cs="Book Antiqua"/>
          <w:color w:val="000000"/>
        </w:rPr>
        <w:t xml:space="preserve"> PE, </w:t>
      </w:r>
      <w:proofErr w:type="spellStart"/>
      <w:r>
        <w:rPr>
          <w:rFonts w:ascii="Book Antiqua" w:eastAsia="Book Antiqua" w:hAnsi="Book Antiqua" w:cs="Book Antiqua"/>
          <w:color w:val="000000"/>
        </w:rPr>
        <w:t>Shariat</w:t>
      </w:r>
      <w:proofErr w:type="spellEnd"/>
      <w:r>
        <w:rPr>
          <w:rFonts w:ascii="Book Antiqua" w:eastAsia="Book Antiqua" w:hAnsi="Book Antiqua" w:cs="Book Antiqua"/>
          <w:color w:val="000000"/>
        </w:rPr>
        <w:t xml:space="preserve"> SF; Contributors. Identifying the Optimal Number of Neoadjuvant Chemotherapy Cycles in Patients with Muscle Invasive Bladder Cancer.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2022; </w:t>
      </w:r>
      <w:r>
        <w:rPr>
          <w:rFonts w:ascii="Book Antiqua" w:eastAsia="Book Antiqua" w:hAnsi="Book Antiqua" w:cs="Book Antiqua"/>
          <w:b/>
          <w:bCs/>
          <w:color w:val="000000"/>
        </w:rPr>
        <w:t>207</w:t>
      </w:r>
      <w:r>
        <w:rPr>
          <w:rFonts w:ascii="Book Antiqua" w:eastAsia="Book Antiqua" w:hAnsi="Book Antiqua" w:cs="Book Antiqua"/>
          <w:color w:val="000000"/>
        </w:rPr>
        <w:t>: 70-76 [PMID: 34445891 DOI: 10.1097/JU.0000000000002190]</w:t>
      </w:r>
    </w:p>
    <w:p w:rsidR="00015B34"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Chen Q</w:t>
      </w:r>
      <w:r>
        <w:rPr>
          <w:rFonts w:ascii="Book Antiqua" w:eastAsia="Book Antiqua" w:hAnsi="Book Antiqua" w:cs="Book Antiqua"/>
          <w:color w:val="000000"/>
        </w:rPr>
        <w:t xml:space="preserve">, Li X, Zhao J, Bi X, Li Z, Huang Z, Zhang Y, Zhou J, Zhao H, Cai J. What is the optimal number of neoadjuvant chemotherapy cycles for </w:t>
      </w:r>
      <w:proofErr w:type="spellStart"/>
      <w:r>
        <w:rPr>
          <w:rFonts w:ascii="Book Antiqua" w:eastAsia="Book Antiqua" w:hAnsi="Book Antiqua" w:cs="Book Antiqua"/>
          <w:color w:val="000000"/>
        </w:rPr>
        <w:t>resectable</w:t>
      </w:r>
      <w:proofErr w:type="spellEnd"/>
      <w:r>
        <w:rPr>
          <w:rFonts w:ascii="Book Antiqua" w:eastAsia="Book Antiqua" w:hAnsi="Book Antiqua" w:cs="Book Antiqua"/>
          <w:color w:val="000000"/>
        </w:rPr>
        <w:t xml:space="preserve"> colorectal liver </w:t>
      </w:r>
      <w:proofErr w:type="spellStart"/>
      <w:r>
        <w:rPr>
          <w:rFonts w:ascii="Book Antiqua" w:eastAsia="Book Antiqua" w:hAnsi="Book Antiqua" w:cs="Book Antiqua"/>
          <w:color w:val="000000"/>
        </w:rPr>
        <w:t>oligometastases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7 [PMID: 33553300 DOI: 10.21037/atm-20-4289]</w:t>
      </w:r>
    </w:p>
    <w:p w:rsidR="00015B34"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Liu YL</w:t>
      </w:r>
      <w:r>
        <w:rPr>
          <w:rFonts w:ascii="Book Antiqua" w:eastAsia="Book Antiqua" w:hAnsi="Book Antiqua" w:cs="Book Antiqua"/>
          <w:color w:val="000000"/>
        </w:rPr>
        <w:t xml:space="preserve">, Zhou QC, </w:t>
      </w:r>
      <w:proofErr w:type="spellStart"/>
      <w:r>
        <w:rPr>
          <w:rFonts w:ascii="Book Antiqua" w:eastAsia="Book Antiqua" w:hAnsi="Book Antiqua" w:cs="Book Antiqua"/>
          <w:color w:val="000000"/>
        </w:rPr>
        <w:t>Iasonos</w:t>
      </w:r>
      <w:proofErr w:type="spellEnd"/>
      <w:r>
        <w:rPr>
          <w:rFonts w:ascii="Book Antiqua" w:eastAsia="Book Antiqua" w:hAnsi="Book Antiqua" w:cs="Book Antiqua"/>
          <w:color w:val="000000"/>
        </w:rPr>
        <w:t xml:space="preserve"> A, Chi DS, </w:t>
      </w:r>
      <w:proofErr w:type="spellStart"/>
      <w:r>
        <w:rPr>
          <w:rFonts w:ascii="Book Antiqua" w:eastAsia="Book Antiqua" w:hAnsi="Book Antiqua" w:cs="Book Antiqua"/>
          <w:color w:val="000000"/>
        </w:rPr>
        <w:t>Zivanovic</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Sonoda</w:t>
      </w:r>
      <w:proofErr w:type="spellEnd"/>
      <w:r>
        <w:rPr>
          <w:rFonts w:ascii="Book Antiqua" w:eastAsia="Book Antiqua" w:hAnsi="Book Antiqua" w:cs="Book Antiqua"/>
          <w:color w:val="000000"/>
        </w:rPr>
        <w:t xml:space="preserve"> Y, Gardner G, Broach V, </w:t>
      </w:r>
      <w:proofErr w:type="spellStart"/>
      <w:r>
        <w:rPr>
          <w:rFonts w:ascii="Book Antiqua" w:eastAsia="Book Antiqua" w:hAnsi="Book Antiqua" w:cs="Book Antiqua"/>
          <w:color w:val="000000"/>
        </w:rPr>
        <w:t>O'Cearbhaill</w:t>
      </w:r>
      <w:proofErr w:type="spellEnd"/>
      <w:r>
        <w:rPr>
          <w:rFonts w:ascii="Book Antiqua" w:eastAsia="Book Antiqua" w:hAnsi="Book Antiqua" w:cs="Book Antiqua"/>
          <w:color w:val="000000"/>
        </w:rPr>
        <w:t xml:space="preserve"> R, Konner JA, Grisham R, </w:t>
      </w:r>
      <w:proofErr w:type="spellStart"/>
      <w:r>
        <w:rPr>
          <w:rFonts w:ascii="Book Antiqua" w:eastAsia="Book Antiqua" w:hAnsi="Book Antiqua" w:cs="Book Antiqua"/>
          <w:color w:val="000000"/>
        </w:rPr>
        <w:t>Aghajanian</w:t>
      </w:r>
      <w:proofErr w:type="spellEnd"/>
      <w:r>
        <w:rPr>
          <w:rFonts w:ascii="Book Antiqua" w:eastAsia="Book Antiqua" w:hAnsi="Book Antiqua" w:cs="Book Antiqua"/>
          <w:color w:val="000000"/>
        </w:rPr>
        <w:t xml:space="preserve"> CA, Abu-</w:t>
      </w:r>
      <w:proofErr w:type="spellStart"/>
      <w:r>
        <w:rPr>
          <w:rFonts w:ascii="Book Antiqua" w:eastAsia="Book Antiqua" w:hAnsi="Book Antiqua" w:cs="Book Antiqua"/>
          <w:color w:val="000000"/>
        </w:rPr>
        <w:t>Rustum</w:t>
      </w:r>
      <w:proofErr w:type="spellEnd"/>
      <w:r>
        <w:rPr>
          <w:rFonts w:ascii="Book Antiqua" w:eastAsia="Book Antiqua" w:hAnsi="Book Antiqua" w:cs="Book Antiqua"/>
          <w:color w:val="000000"/>
        </w:rPr>
        <w:t xml:space="preserve"> NR, Tew W, Long Roche K. Pre-operative neoadjuvant chemotherapy cycles and survival in newly diagnosed ovarian cancer: what is the optimal number? A Memorial Sloan Kettering Cancer Center Team Ovary study. </w:t>
      </w:r>
      <w:r>
        <w:rPr>
          <w:rFonts w:ascii="Book Antiqua" w:eastAsia="Book Antiqua" w:hAnsi="Book Antiqua" w:cs="Book Antiqua"/>
          <w:i/>
          <w:iCs/>
          <w:color w:val="000000"/>
        </w:rPr>
        <w:t xml:space="preserve">Int J </w:t>
      </w:r>
      <w:proofErr w:type="spellStart"/>
      <w:r>
        <w:rPr>
          <w:rFonts w:ascii="Book Antiqua" w:eastAsia="Book Antiqua" w:hAnsi="Book Antiqua" w:cs="Book Antiqua"/>
          <w:i/>
          <w:iCs/>
          <w:color w:val="000000"/>
        </w:rPr>
        <w:t>Gynecol</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30</w:t>
      </w:r>
      <w:r>
        <w:rPr>
          <w:rFonts w:ascii="Book Antiqua" w:eastAsia="Book Antiqua" w:hAnsi="Book Antiqua" w:cs="Book Antiqua"/>
          <w:color w:val="000000"/>
        </w:rPr>
        <w:t>: 1915-1921 [PMID: 33106271 DOI: 10.1136/ijgc-2020-001641]</w:t>
      </w:r>
    </w:p>
    <w:p w:rsidR="00015B34"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Chen L</w:t>
      </w:r>
      <w:r>
        <w:rPr>
          <w:rFonts w:ascii="Book Antiqua" w:eastAsia="Book Antiqua" w:hAnsi="Book Antiqua" w:cs="Book Antiqua"/>
          <w:color w:val="000000"/>
        </w:rPr>
        <w:t xml:space="preserve">, Hou Y, Xia Y, Chang L,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X, Wang L, Li L, Long Q, Liu Y, Liu Y, Li W. Radiotherapy Dose and Induction Chemotherapy Cycles Are Associated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Prognosis and Toxicity Risk: A Retrospective Study of 227 Patients With Unresectable Stage III Non-Small-Cell Lung Cancer. </w:t>
      </w:r>
      <w:r>
        <w:rPr>
          <w:rFonts w:ascii="Book Antiqua" w:eastAsia="Book Antiqua" w:hAnsi="Book Antiqua" w:cs="Book Antiqua"/>
          <w:i/>
          <w:iCs/>
          <w:color w:val="000000"/>
        </w:rPr>
        <w:t>Technol Cancer Res Treat</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1533033820951802 [PMID: 33073689 DOI: 10.1177/1533033820951802]</w:t>
      </w:r>
    </w:p>
    <w:p w:rsidR="00015B34" w:rsidRDefault="00000000">
      <w:pPr>
        <w:spacing w:line="360" w:lineRule="auto"/>
        <w:jc w:val="both"/>
      </w:pPr>
      <w:r>
        <w:rPr>
          <w:rFonts w:ascii="Book Antiqua" w:eastAsia="Book Antiqua" w:hAnsi="Book Antiqua" w:cs="Book Antiqua"/>
          <w:color w:val="000000"/>
        </w:rPr>
        <w:lastRenderedPageBreak/>
        <w:t xml:space="preserve">15 </w:t>
      </w:r>
      <w:proofErr w:type="spellStart"/>
      <w:r>
        <w:rPr>
          <w:rFonts w:ascii="Book Antiqua" w:eastAsia="Book Antiqua" w:hAnsi="Book Antiqua" w:cs="Book Antiqua"/>
          <w:b/>
          <w:bCs/>
          <w:color w:val="000000"/>
        </w:rPr>
        <w:t>Kuo</w:t>
      </w:r>
      <w:proofErr w:type="spellEnd"/>
      <w:r>
        <w:rPr>
          <w:rFonts w:ascii="Book Antiqua" w:eastAsia="Book Antiqua" w:hAnsi="Book Antiqua" w:cs="Book Antiqua"/>
          <w:b/>
          <w:bCs/>
          <w:color w:val="000000"/>
        </w:rPr>
        <w:t xml:space="preserve"> YH</w:t>
      </w:r>
      <w:r>
        <w:rPr>
          <w:rFonts w:ascii="Book Antiqua" w:eastAsia="Book Antiqua" w:hAnsi="Book Antiqua" w:cs="Book Antiqua"/>
          <w:color w:val="000000"/>
        </w:rPr>
        <w:t xml:space="preserve">, Lai CH, Huang CY, Chen CJ, Huang YC, Huang WS, Chin CC. Monthly tegafur-uracil maintenance for increasing relapse-free survival in </w:t>
      </w:r>
      <w:proofErr w:type="spellStart"/>
      <w:r>
        <w:rPr>
          <w:rFonts w:ascii="Book Antiqua" w:eastAsia="Book Antiqua" w:hAnsi="Book Antiqua" w:cs="Book Antiqua"/>
          <w:color w:val="000000"/>
        </w:rPr>
        <w:t>ypStage</w:t>
      </w:r>
      <w:proofErr w:type="spellEnd"/>
      <w:r>
        <w:rPr>
          <w:rFonts w:ascii="Book Antiqua" w:eastAsia="Book Antiqua" w:hAnsi="Book Antiqua" w:cs="Book Antiqua"/>
          <w:color w:val="000000"/>
        </w:rPr>
        <w:t xml:space="preserve"> III rectal cancer patients after preoperative radiotherapy, radical resection, and 12 postoperative chemotherapy cycles: a retrospective study.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815 [PMID: 31419963 DOI: 10.1186/s12885-019-6019-0]</w:t>
      </w:r>
    </w:p>
    <w:p w:rsidR="00015B34"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Sgouros</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Aravantinos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Kouvatseas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Rapti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Stamoulis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Bisvikis</w:t>
      </w:r>
      <w:proofErr w:type="spellEnd"/>
      <w:r>
        <w:rPr>
          <w:rFonts w:ascii="Book Antiqua" w:eastAsia="Book Antiqua" w:hAnsi="Book Antiqua" w:cs="Book Antiqua"/>
          <w:color w:val="000000"/>
        </w:rPr>
        <w:t xml:space="preserve"> A, Res H, </w:t>
      </w:r>
      <w:proofErr w:type="spellStart"/>
      <w:r>
        <w:rPr>
          <w:rFonts w:ascii="Book Antiqua" w:eastAsia="Book Antiqua" w:hAnsi="Book Antiqua" w:cs="Book Antiqua"/>
          <w:color w:val="000000"/>
        </w:rPr>
        <w:t>Samantas</w:t>
      </w:r>
      <w:proofErr w:type="spellEnd"/>
      <w:r>
        <w:rPr>
          <w:rFonts w:ascii="Book Antiqua" w:eastAsia="Book Antiqua" w:hAnsi="Book Antiqua" w:cs="Book Antiqua"/>
          <w:color w:val="000000"/>
        </w:rPr>
        <w:t xml:space="preserve"> E. Impact of Dose Reductions, Delays Between Chemotherapy Cycles, and/or Shorter Courses of Adjuvant Chemotherapy in Stage II and III Colorectal Cancer Patients: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Single-Center Retrospective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46</w:t>
      </w:r>
      <w:r>
        <w:rPr>
          <w:rFonts w:ascii="Book Antiqua" w:eastAsia="Book Antiqua" w:hAnsi="Book Antiqua" w:cs="Book Antiqua"/>
          <w:color w:val="000000"/>
        </w:rPr>
        <w:t>: 343-349 [PMID: 26143067 DOI: 10.1007/s12029-015-9746-8]</w:t>
      </w:r>
    </w:p>
    <w:p w:rsidR="00015B34" w:rsidRDefault="0000000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Jeong</w:t>
      </w:r>
      <w:proofErr w:type="spellEnd"/>
      <w:r>
        <w:rPr>
          <w:rFonts w:ascii="Book Antiqua" w:eastAsia="Book Antiqua" w:hAnsi="Book Antiqua" w:cs="Book Antiqua"/>
          <w:b/>
          <w:bCs/>
          <w:color w:val="000000"/>
        </w:rPr>
        <w:t xml:space="preserve"> SH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MW, Son YG, Oh SJ, Kim JH, Kim HI, Park JM, </w:t>
      </w:r>
      <w:proofErr w:type="spellStart"/>
      <w:r>
        <w:rPr>
          <w:rFonts w:ascii="Book Antiqua" w:eastAsia="Book Antiqua" w:hAnsi="Book Antiqua" w:cs="Book Antiqua"/>
          <w:color w:val="000000"/>
        </w:rPr>
        <w:t>Hur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YS, Hwang SH,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SH, Lee SE, Lee YJ,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KW, Park S, Lee CM, Kim CH,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IH, Lee HH, Choi SI, Lee SI, Kim CY, Chae H, Son MW, Pak KH, Kim S, Lee MS, Min JS. Appropriate Number of Adjuvant Chemotherapy Cycles for Patients with Stage 2 or 3 Gastric Cancer After Curative Gastrectomy: A Multicenter Cohort Study.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4458-4470 [PMID: 33423177 DOI: 10.1245/s10434-020-09504-4]</w:t>
      </w:r>
    </w:p>
    <w:p w:rsidR="00015B34"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 Y</w:t>
      </w:r>
      <w:r>
        <w:rPr>
          <w:rFonts w:ascii="Book Antiqua" w:eastAsia="Book Antiqua" w:hAnsi="Book Antiqua" w:cs="Book Antiqua"/>
          <w:color w:val="000000"/>
        </w:rPr>
        <w:t xml:space="preserve">, Zhao H. Postoperative recurrence of gastric cancer depends on whether the chemotherapy cycle was more than 9 cycles: Based on a retrospective and observational study of follow-up within 3 years of 843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2022; </w:t>
      </w:r>
      <w:r>
        <w:rPr>
          <w:rFonts w:ascii="Book Antiqua" w:eastAsia="Book Antiqua" w:hAnsi="Book Antiqua" w:cs="Book Antiqua"/>
          <w:b/>
          <w:bCs/>
          <w:color w:val="000000"/>
        </w:rPr>
        <w:t>101</w:t>
      </w:r>
      <w:r>
        <w:rPr>
          <w:rFonts w:ascii="Book Antiqua" w:eastAsia="Book Antiqua" w:hAnsi="Book Antiqua" w:cs="Book Antiqua"/>
          <w:color w:val="000000"/>
        </w:rPr>
        <w:t>: e28620 [PMID: 35119006 DOI: 10.1097/MD.0000000000028620]</w:t>
      </w:r>
    </w:p>
    <w:p w:rsidR="00015B34" w:rsidRDefault="00015B34">
      <w:pPr>
        <w:spacing w:line="360" w:lineRule="auto"/>
        <w:jc w:val="both"/>
        <w:sectPr w:rsidR="00015B34">
          <w:pgSz w:w="12240" w:h="15840"/>
          <w:pgMar w:top="1440" w:right="1440" w:bottom="1440" w:left="1440" w:header="720" w:footer="720" w:gutter="0"/>
          <w:cols w:space="720"/>
          <w:docGrid w:linePitch="360"/>
        </w:sectPr>
      </w:pPr>
    </w:p>
    <w:p w:rsidR="00015B34" w:rsidRDefault="00000000">
      <w:pPr>
        <w:spacing w:line="360" w:lineRule="auto"/>
        <w:jc w:val="both"/>
      </w:pPr>
      <w:r>
        <w:rPr>
          <w:rFonts w:ascii="Book Antiqua" w:eastAsia="Book Antiqua" w:hAnsi="Book Antiqua" w:cs="Book Antiqua"/>
          <w:b/>
          <w:color w:val="000000"/>
        </w:rPr>
        <w:lastRenderedPageBreak/>
        <w:t>Footnotes</w:t>
      </w:r>
    </w:p>
    <w:p w:rsidR="00015B34" w:rsidRDefault="0000000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Institutional Research Ethics Board of Ethics Committee of Shanxi Cancer Hospital (Taiyuan, China) (No. 2022JC23) and followed the Declaration of Helsinki.</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All the authors report having no relevant conflicts of interest for this article.</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No additional data are available.</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 xml:space="preserve">The authors have read the STROBE Statement </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checklist of items, and the manuscript was prepared and revised according to the STROBE Statement </w:t>
      </w:r>
      <w:r>
        <w:rPr>
          <w:rFonts w:ascii="Book Antiqua" w:eastAsia="SimSun" w:hAnsi="Book Antiqua" w:cs="Book Antiqua" w:hint="eastAsia"/>
          <w:color w:val="000000"/>
          <w:lang w:eastAsia="zh-CN"/>
        </w:rPr>
        <w:t>-</w:t>
      </w:r>
      <w:r>
        <w:rPr>
          <w:rFonts w:ascii="Book Antiqua" w:eastAsia="Book Antiqua" w:hAnsi="Book Antiqua" w:cs="Book Antiqua"/>
          <w:color w:val="000000"/>
        </w:rPr>
        <w:t xml:space="preserve"> checklist of items.</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15B34" w:rsidRDefault="00015B34">
      <w:pPr>
        <w:spacing w:line="360" w:lineRule="auto"/>
        <w:jc w:val="both"/>
        <w:rPr>
          <w:rFonts w:eastAsiaTheme="minorEastAsia"/>
          <w:lang w:eastAsia="zh-CN"/>
        </w:rPr>
      </w:pPr>
    </w:p>
    <w:p w:rsidR="00015B34"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rsidR="00015B34"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18, 2022</w:t>
      </w:r>
    </w:p>
    <w:p w:rsidR="00015B34"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20, 2022</w:t>
      </w:r>
    </w:p>
    <w:p w:rsidR="00015B34" w:rsidRDefault="00000000">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November 4, 2022</w:t>
      </w:r>
    </w:p>
    <w:p w:rsidR="00015B34" w:rsidRDefault="00015B34">
      <w:pPr>
        <w:spacing w:line="360" w:lineRule="auto"/>
        <w:jc w:val="both"/>
      </w:pPr>
    </w:p>
    <w:p w:rsidR="00015B34"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Microsoft YaHei" w:hAnsi="Book Antiqua" w:cs="SimSun"/>
        </w:rPr>
        <w:t>Gastroenterology and hepatology</w:t>
      </w:r>
    </w:p>
    <w:p w:rsidR="00015B34"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015B34" w:rsidRDefault="00000000">
      <w:pPr>
        <w:spacing w:line="360" w:lineRule="auto"/>
        <w:jc w:val="both"/>
      </w:pPr>
      <w:r>
        <w:rPr>
          <w:rFonts w:ascii="Book Antiqua" w:eastAsia="Book Antiqua" w:hAnsi="Book Antiqua" w:cs="Book Antiqua"/>
          <w:b/>
          <w:color w:val="000000"/>
        </w:rPr>
        <w:lastRenderedPageBreak/>
        <w:t>Peer-review report’s scientific quality classification</w:t>
      </w:r>
    </w:p>
    <w:p w:rsidR="00015B34" w:rsidRDefault="00000000">
      <w:pPr>
        <w:spacing w:line="360" w:lineRule="auto"/>
        <w:jc w:val="both"/>
      </w:pPr>
      <w:r>
        <w:rPr>
          <w:rFonts w:ascii="Book Antiqua" w:eastAsia="Book Antiqua" w:hAnsi="Book Antiqua" w:cs="Book Antiqua"/>
          <w:color w:val="000000"/>
        </w:rPr>
        <w:t>Grade A (Excellent): 0</w:t>
      </w:r>
    </w:p>
    <w:p w:rsidR="00015B34" w:rsidRDefault="00000000">
      <w:pPr>
        <w:spacing w:line="360" w:lineRule="auto"/>
        <w:jc w:val="both"/>
      </w:pPr>
      <w:r>
        <w:rPr>
          <w:rFonts w:ascii="Book Antiqua" w:eastAsia="Book Antiqua" w:hAnsi="Book Antiqua" w:cs="Book Antiqua"/>
          <w:color w:val="000000"/>
        </w:rPr>
        <w:t>Grade B (Very good): 0</w:t>
      </w:r>
    </w:p>
    <w:p w:rsidR="00015B34" w:rsidRDefault="00000000">
      <w:pPr>
        <w:spacing w:line="360" w:lineRule="auto"/>
        <w:jc w:val="both"/>
      </w:pPr>
      <w:r>
        <w:rPr>
          <w:rFonts w:ascii="Book Antiqua" w:eastAsia="Book Antiqua" w:hAnsi="Book Antiqua" w:cs="Book Antiqua"/>
          <w:color w:val="000000"/>
        </w:rPr>
        <w:t>Grade C (Good): C, C</w:t>
      </w:r>
    </w:p>
    <w:p w:rsidR="00015B34" w:rsidRDefault="00000000">
      <w:pPr>
        <w:spacing w:line="360" w:lineRule="auto"/>
        <w:jc w:val="both"/>
      </w:pPr>
      <w:r>
        <w:rPr>
          <w:rFonts w:ascii="Book Antiqua" w:eastAsia="Book Antiqua" w:hAnsi="Book Antiqua" w:cs="Book Antiqua"/>
          <w:color w:val="000000"/>
        </w:rPr>
        <w:t>Grade D (Fair): D</w:t>
      </w:r>
    </w:p>
    <w:p w:rsidR="00015B34" w:rsidRDefault="00000000">
      <w:pPr>
        <w:spacing w:line="360" w:lineRule="auto"/>
        <w:jc w:val="both"/>
      </w:pPr>
      <w:r>
        <w:rPr>
          <w:rFonts w:ascii="Book Antiqua" w:eastAsia="Book Antiqua" w:hAnsi="Book Antiqua" w:cs="Book Antiqua"/>
          <w:color w:val="000000"/>
        </w:rPr>
        <w:t>Grade E (Poor): 0</w:t>
      </w:r>
    </w:p>
    <w:p w:rsidR="00015B34" w:rsidRDefault="00015B34">
      <w:pPr>
        <w:spacing w:line="360" w:lineRule="auto"/>
        <w:jc w:val="both"/>
      </w:pPr>
    </w:p>
    <w:p w:rsidR="00015B34" w:rsidRDefault="00000000">
      <w:pPr>
        <w:spacing w:line="360" w:lineRule="auto"/>
        <w:jc w:val="both"/>
        <w:rPr>
          <w:rFonts w:eastAsia="SimSun"/>
          <w:lang w:eastAsia="zh-CN"/>
        </w:rPr>
        <w:sectPr w:rsidR="00015B3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Casella C, Italy; Endo S, Japan; </w:t>
      </w:r>
      <w:proofErr w:type="spellStart"/>
      <w:r>
        <w:rPr>
          <w:rFonts w:ascii="Book Antiqua" w:eastAsia="Book Antiqua" w:hAnsi="Book Antiqua" w:cs="Book Antiqua"/>
          <w:color w:val="000000"/>
        </w:rPr>
        <w:t>Senchukova</w:t>
      </w:r>
      <w:proofErr w:type="spellEnd"/>
      <w:r>
        <w:rPr>
          <w:rFonts w:ascii="Book Antiqua" w:eastAsia="Book Antiqua" w:hAnsi="Book Antiqua" w:cs="Book Antiqua"/>
          <w:color w:val="000000"/>
        </w:rPr>
        <w:t xml:space="preserve"> M, Russia</w:t>
      </w:r>
      <w:r>
        <w:rPr>
          <w:rFonts w:ascii="Book Antiqua" w:eastAsia="Book Antiqua" w:hAnsi="Book Antiqua" w:cs="Book Antiqua"/>
          <w:b/>
          <w:color w:val="000000"/>
        </w:rPr>
        <w:t xml:space="preserve"> S-Editor: </w:t>
      </w:r>
      <w:r>
        <w:rPr>
          <w:rFonts w:ascii="Book Antiqua" w:eastAsia="SimSun" w:hAnsi="Book Antiqua" w:cs="Book Antiqua" w:hint="eastAsia"/>
          <w:bCs/>
          <w:color w:val="000000"/>
          <w:lang w:eastAsia="zh-CN"/>
        </w:rPr>
        <w:t>Liu GL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 </w:t>
      </w:r>
      <w:r>
        <w:rPr>
          <w:rFonts w:ascii="Book Antiqua" w:eastAsia="SimSun" w:hAnsi="Book Antiqua" w:cs="Book Antiqua" w:hint="eastAsia"/>
          <w:bCs/>
          <w:color w:val="000000"/>
          <w:lang w:eastAsia="zh-CN"/>
        </w:rPr>
        <w:t>Liu GL</w:t>
      </w:r>
    </w:p>
    <w:p w:rsidR="00015B34"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015B34" w:rsidRDefault="00000000">
      <w:pPr>
        <w:spacing w:line="360" w:lineRule="auto"/>
        <w:jc w:val="both"/>
        <w:rPr>
          <w:rFonts w:ascii="Book Antiqua" w:eastAsia="SimSun" w:hAnsi="Book Antiqua" w:cs="Book Antiqua"/>
          <w:b/>
          <w:color w:val="000000"/>
          <w:lang w:eastAsia="zh-CN"/>
        </w:rPr>
      </w:pPr>
      <w:r>
        <w:rPr>
          <w:rFonts w:ascii="Book Antiqua" w:eastAsia="SimSun" w:hAnsi="Book Antiqua" w:cs="Book Antiqua"/>
          <w:b/>
          <w:noProof/>
          <w:color w:val="000000"/>
          <w:lang w:eastAsia="zh-CN"/>
        </w:rPr>
        <w:drawing>
          <wp:inline distT="0" distB="0" distL="114300" distR="114300">
            <wp:extent cx="7250430" cy="3898265"/>
            <wp:effectExtent l="0" t="0" r="7620" b="6985"/>
            <wp:docPr id="6" name="图片 6" descr="8013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0137-g001"/>
                    <pic:cNvPicPr>
                      <a:picLocks noChangeAspect="1"/>
                    </pic:cNvPicPr>
                  </pic:nvPicPr>
                  <pic:blipFill>
                    <a:blip r:embed="rId12"/>
                    <a:stretch>
                      <a:fillRect/>
                    </a:stretch>
                  </pic:blipFill>
                  <pic:spPr>
                    <a:xfrm>
                      <a:off x="0" y="0"/>
                      <a:ext cx="7250430" cy="3898265"/>
                    </a:xfrm>
                    <a:prstGeom prst="rect">
                      <a:avLst/>
                    </a:prstGeom>
                  </pic:spPr>
                </pic:pic>
              </a:graphicData>
            </a:graphic>
          </wp:inline>
        </w:drawing>
      </w:r>
    </w:p>
    <w:p w:rsidR="00015B34" w:rsidRDefault="00000000">
      <w:pPr>
        <w:spacing w:line="360" w:lineRule="auto"/>
        <w:ind w:firstLine="5"/>
        <w:jc w:val="both"/>
        <w:rPr>
          <w:rFonts w:ascii="Book Antiqua" w:eastAsia="Book Antiqua" w:hAnsi="Book Antiqua" w:cs="Book Antiqua"/>
          <w:b/>
          <w:bCs/>
          <w:color w:val="000000"/>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b/>
          <w:bCs/>
          <w:color w:val="000000"/>
        </w:rPr>
        <w:t>Figure 1 Flowchart of study population enrollment.</w:t>
      </w:r>
    </w:p>
    <w:p w:rsidR="00015B34" w:rsidRDefault="00000000">
      <w:pPr>
        <w:spacing w:line="360" w:lineRule="auto"/>
        <w:jc w:val="both"/>
        <w:rPr>
          <w:rFonts w:eastAsia="SimSun"/>
          <w:lang w:eastAsia="zh-CN"/>
        </w:rPr>
      </w:pPr>
      <w:r>
        <w:rPr>
          <w:rFonts w:eastAsia="SimSun"/>
          <w:noProof/>
          <w:lang w:eastAsia="zh-CN"/>
        </w:rPr>
        <w:lastRenderedPageBreak/>
        <w:drawing>
          <wp:inline distT="0" distB="0" distL="114300" distR="114300">
            <wp:extent cx="7867015" cy="5872480"/>
            <wp:effectExtent l="0" t="0" r="635" b="13970"/>
            <wp:docPr id="7" name="图片 7" descr="8013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0137-g002"/>
                    <pic:cNvPicPr>
                      <a:picLocks noChangeAspect="1"/>
                    </pic:cNvPicPr>
                  </pic:nvPicPr>
                  <pic:blipFill>
                    <a:blip r:embed="rId13"/>
                    <a:stretch>
                      <a:fillRect/>
                    </a:stretch>
                  </pic:blipFill>
                  <pic:spPr>
                    <a:xfrm>
                      <a:off x="0" y="0"/>
                      <a:ext cx="7867015" cy="5872480"/>
                    </a:xfrm>
                    <a:prstGeom prst="rect">
                      <a:avLst/>
                    </a:prstGeom>
                  </pic:spPr>
                </pic:pic>
              </a:graphicData>
            </a:graphic>
          </wp:inline>
        </w:drawing>
      </w:r>
    </w:p>
    <w:p w:rsidR="00015B34" w:rsidRDefault="00000000">
      <w:pPr>
        <w:spacing w:line="360" w:lineRule="auto"/>
        <w:ind w:firstLine="5"/>
        <w:jc w:val="both"/>
        <w:rPr>
          <w:rFonts w:ascii="Book Antiqua" w:eastAsia="Book Antiqua" w:hAnsi="Book Antiqua" w:cs="Book Antiqua"/>
          <w:color w:val="000000"/>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 xml:space="preserve">Figure 2 Comparison of overall survival and progression-free survival before and after propensity score matching in stage II gastric cancer patients. </w:t>
      </w:r>
      <w:r>
        <w:rPr>
          <w:rFonts w:ascii="Book Antiqua" w:eastAsia="Book Antiqua" w:hAnsi="Book Antiqua" w:cs="Book Antiqua"/>
          <w:color w:val="000000"/>
        </w:rPr>
        <w:t>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Comparison of overall survival between the two groups based on chemotherapy cycles before propensity score matching (PSM)</w:t>
      </w:r>
      <w:r>
        <w:rPr>
          <w:rFonts w:ascii="Book Antiqua" w:eastAsia="SimSun" w:hAnsi="Book Antiqua" w:cs="Book Antiqua" w:hint="eastAsia"/>
          <w:color w:val="000000"/>
          <w:lang w:eastAsia="zh-CN"/>
        </w:rPr>
        <w:t xml:space="preserve">; B: </w:t>
      </w:r>
      <w:r>
        <w:rPr>
          <w:rFonts w:ascii="Book Antiqua" w:eastAsia="Book Antiqua" w:hAnsi="Book Antiqua" w:cs="Book Antiqua"/>
          <w:color w:val="000000"/>
        </w:rPr>
        <w:t>Comparison of progression-free survival between the two groups based on chemotherapy cycles before PSM; C</w:t>
      </w:r>
      <w:r>
        <w:rPr>
          <w:rFonts w:ascii="Book Antiqua" w:eastAsia="SimSun" w:hAnsi="Book Antiqua" w:cs="Book Antiqua" w:hint="eastAsia"/>
          <w:color w:val="000000"/>
          <w:lang w:eastAsia="zh-CN"/>
        </w:rPr>
        <w:t xml:space="preserve"> and </w:t>
      </w:r>
      <w:r>
        <w:rPr>
          <w:rFonts w:ascii="Book Antiqua" w:eastAsia="Book Antiqua" w:hAnsi="Book Antiqua" w:cs="Book Antiqua"/>
          <w:color w:val="000000"/>
        </w:rPr>
        <w:t>D: Comparison of overall survival (</w:t>
      </w:r>
      <w:r>
        <w:rPr>
          <w:rFonts w:ascii="Book Antiqua" w:eastAsia="SimSun" w:hAnsi="Book Antiqua" w:cs="Book Antiqua" w:hint="eastAsia"/>
          <w:color w:val="000000"/>
          <w:lang w:eastAsia="zh-CN"/>
        </w:rPr>
        <w:t>C</w:t>
      </w:r>
      <w:r>
        <w:rPr>
          <w:rFonts w:ascii="Book Antiqua" w:eastAsia="Book Antiqua" w:hAnsi="Book Antiqua" w:cs="Book Antiqua"/>
          <w:color w:val="000000"/>
        </w:rPr>
        <w:t>) and progression-free survival (D) between the two groups based on chemotherapy cycles after PSM.</w:t>
      </w:r>
    </w:p>
    <w:p w:rsidR="00015B34" w:rsidRDefault="00000000">
      <w:pPr>
        <w:spacing w:line="360" w:lineRule="auto"/>
        <w:ind w:firstLine="5"/>
        <w:jc w:val="both"/>
        <w:rPr>
          <w:rFonts w:ascii="Book Antiqua" w:eastAsia="SimSun" w:hAnsi="Book Antiqua" w:cs="Book Antiqua"/>
          <w:color w:val="000000"/>
          <w:lang w:eastAsia="zh-CN"/>
        </w:rPr>
      </w:pPr>
      <w:r>
        <w:rPr>
          <w:rFonts w:ascii="Book Antiqua" w:eastAsia="SimSun" w:hAnsi="Book Antiqua" w:cs="Book Antiqua"/>
          <w:noProof/>
          <w:color w:val="000000"/>
          <w:lang w:eastAsia="zh-CN"/>
        </w:rPr>
        <w:lastRenderedPageBreak/>
        <w:drawing>
          <wp:inline distT="0" distB="0" distL="114300" distR="114300">
            <wp:extent cx="5417185" cy="8183245"/>
            <wp:effectExtent l="0" t="0" r="12065" b="8255"/>
            <wp:docPr id="8" name="图片 8" descr="8013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80137-g003"/>
                    <pic:cNvPicPr>
                      <a:picLocks noChangeAspect="1"/>
                    </pic:cNvPicPr>
                  </pic:nvPicPr>
                  <pic:blipFill>
                    <a:blip r:embed="rId14"/>
                    <a:stretch>
                      <a:fillRect/>
                    </a:stretch>
                  </pic:blipFill>
                  <pic:spPr>
                    <a:xfrm>
                      <a:off x="0" y="0"/>
                      <a:ext cx="5417185" cy="8183245"/>
                    </a:xfrm>
                    <a:prstGeom prst="rect">
                      <a:avLst/>
                    </a:prstGeom>
                  </pic:spPr>
                </pic:pic>
              </a:graphicData>
            </a:graphic>
          </wp:inline>
        </w:drawing>
      </w:r>
    </w:p>
    <w:p w:rsidR="00015B34" w:rsidRDefault="00000000">
      <w:pPr>
        <w:spacing w:line="360" w:lineRule="auto"/>
        <w:jc w:val="both"/>
        <w:rPr>
          <w:rFonts w:ascii="Book Antiqua" w:eastAsia="Book Antiqua" w:hAnsi="Book Antiqua" w:cs="Book Antiqua"/>
          <w:color w:val="000000"/>
        </w:rPr>
        <w:sectPr w:rsidR="00015B34">
          <w:pgSz w:w="12240" w:h="15840"/>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 xml:space="preserve">Figure 3 Subgroup analysis of overall survival and progression-free survival based on chemotherapy cycles in stage II gastric cancer patients. </w:t>
      </w:r>
      <w:r>
        <w:rPr>
          <w:rFonts w:ascii="Book Antiqua" w:eastAsia="Book Antiqua" w:hAnsi="Book Antiqua" w:cs="Book Antiqua"/>
          <w:color w:val="000000"/>
        </w:rPr>
        <w:t>A: Overall survival; B: Progression-free survival.</w:t>
      </w:r>
    </w:p>
    <w:p w:rsidR="00015B34" w:rsidRDefault="00000000">
      <w:pPr>
        <w:spacing w:line="360" w:lineRule="auto"/>
        <w:jc w:val="both"/>
        <w:rPr>
          <w:rFonts w:eastAsia="SimSun"/>
          <w:lang w:eastAsia="zh-CN"/>
        </w:rPr>
      </w:pPr>
      <w:r>
        <w:rPr>
          <w:rFonts w:eastAsia="SimSun"/>
          <w:noProof/>
          <w:lang w:eastAsia="zh-CN"/>
        </w:rPr>
        <w:lastRenderedPageBreak/>
        <w:drawing>
          <wp:inline distT="0" distB="0" distL="114300" distR="114300">
            <wp:extent cx="7973060" cy="5840730"/>
            <wp:effectExtent l="0" t="0" r="8890" b="7620"/>
            <wp:docPr id="9" name="图片 9" descr="8013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80137-g004"/>
                    <pic:cNvPicPr>
                      <a:picLocks noChangeAspect="1"/>
                    </pic:cNvPicPr>
                  </pic:nvPicPr>
                  <pic:blipFill>
                    <a:blip r:embed="rId15"/>
                    <a:stretch>
                      <a:fillRect/>
                    </a:stretch>
                  </pic:blipFill>
                  <pic:spPr>
                    <a:xfrm>
                      <a:off x="0" y="0"/>
                      <a:ext cx="7973060" cy="5840730"/>
                    </a:xfrm>
                    <a:prstGeom prst="rect">
                      <a:avLst/>
                    </a:prstGeom>
                  </pic:spPr>
                </pic:pic>
              </a:graphicData>
            </a:graphic>
          </wp:inline>
        </w:drawing>
      </w:r>
    </w:p>
    <w:p w:rsidR="00015B34" w:rsidRDefault="00000000">
      <w:pPr>
        <w:spacing w:line="360" w:lineRule="auto"/>
        <w:ind w:firstLine="5"/>
        <w:jc w:val="both"/>
        <w:rPr>
          <w:rFonts w:ascii="Book Antiqua" w:eastAsia="Book Antiqua" w:hAnsi="Book Antiqua" w:cs="Book Antiqua"/>
          <w:color w:val="000000"/>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Figure 4 Comparison of overall survival and progression-free survival before and after propensity score matching</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in stage III gastric cancer patients. </w:t>
      </w:r>
      <w:r>
        <w:rPr>
          <w:rFonts w:ascii="Book Antiqua" w:eastAsia="Book Antiqua" w:hAnsi="Book Antiqua" w:cs="Book Antiqua"/>
          <w:color w:val="000000"/>
        </w:rPr>
        <w:t>A</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Comparison of overall survival between the two groups based on chemotherapy cycles before propensity score matching (PSM);</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B: Comparison of</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progression-free survival between the two groups based on chemotherapy cycles before PSM; C</w:t>
      </w:r>
      <w:r>
        <w:rPr>
          <w:rFonts w:ascii="Book Antiqua" w:eastAsia="SimSun" w:hAnsi="Book Antiqua" w:cs="Book Antiqua" w:hint="eastAsia"/>
          <w:color w:val="000000"/>
          <w:lang w:eastAsia="zh-CN"/>
        </w:rPr>
        <w:t xml:space="preserve"> and D</w:t>
      </w:r>
      <w:r>
        <w:rPr>
          <w:rFonts w:ascii="Book Antiqua" w:eastAsia="Book Antiqua" w:hAnsi="Book Antiqua" w:cs="Book Antiqua"/>
          <w:color w:val="000000"/>
        </w:rPr>
        <w:t>: Comparison of overall survival (C) and progression-free survival (</w:t>
      </w:r>
      <w:r>
        <w:rPr>
          <w:rFonts w:ascii="Book Antiqua" w:eastAsia="SimSun" w:hAnsi="Book Antiqua" w:cs="Book Antiqua" w:hint="eastAsia"/>
          <w:color w:val="000000"/>
          <w:lang w:eastAsia="zh-CN"/>
        </w:rPr>
        <w:t>D</w:t>
      </w:r>
      <w:r>
        <w:rPr>
          <w:rFonts w:ascii="Book Antiqua" w:eastAsia="Book Antiqua" w:hAnsi="Book Antiqua" w:cs="Book Antiqua"/>
          <w:color w:val="000000"/>
        </w:rPr>
        <w:t>) between the two groups based on chemotherapy cycles after PSM.</w:t>
      </w:r>
    </w:p>
    <w:p w:rsidR="00015B34" w:rsidRDefault="00000000">
      <w:pPr>
        <w:spacing w:line="360" w:lineRule="auto"/>
        <w:jc w:val="both"/>
        <w:rPr>
          <w:rFonts w:eastAsia="SimSun"/>
          <w:lang w:eastAsia="zh-CN"/>
        </w:rPr>
      </w:pPr>
      <w:r>
        <w:rPr>
          <w:rFonts w:eastAsia="SimSun"/>
          <w:noProof/>
          <w:lang w:eastAsia="zh-CN"/>
        </w:rPr>
        <w:lastRenderedPageBreak/>
        <w:drawing>
          <wp:inline distT="0" distB="0" distL="114300" distR="114300">
            <wp:extent cx="4536440" cy="8157210"/>
            <wp:effectExtent l="0" t="0" r="16510" b="15240"/>
            <wp:docPr id="10" name="图片 10" descr="8013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0137-g005"/>
                    <pic:cNvPicPr>
                      <a:picLocks noChangeAspect="1"/>
                    </pic:cNvPicPr>
                  </pic:nvPicPr>
                  <pic:blipFill>
                    <a:blip r:embed="rId16"/>
                    <a:stretch>
                      <a:fillRect/>
                    </a:stretch>
                  </pic:blipFill>
                  <pic:spPr>
                    <a:xfrm>
                      <a:off x="0" y="0"/>
                      <a:ext cx="4536440" cy="8157210"/>
                    </a:xfrm>
                    <a:prstGeom prst="rect">
                      <a:avLst/>
                    </a:prstGeom>
                  </pic:spPr>
                </pic:pic>
              </a:graphicData>
            </a:graphic>
          </wp:inline>
        </w:drawing>
      </w:r>
    </w:p>
    <w:p w:rsidR="00015B34" w:rsidRDefault="00000000">
      <w:pPr>
        <w:spacing w:line="360" w:lineRule="auto"/>
        <w:ind w:firstLine="5"/>
        <w:jc w:val="both"/>
        <w:rPr>
          <w:rFonts w:ascii="Book Antiqua" w:eastAsia="Book Antiqua" w:hAnsi="Book Antiqua" w:cs="Book Antiqua"/>
          <w:color w:val="000000"/>
        </w:rPr>
        <w:sectPr w:rsidR="00015B34">
          <w:pgSz w:w="12240" w:h="15840"/>
          <w:pgMar w:top="1440" w:right="1440" w:bottom="1440" w:left="1440" w:header="720" w:footer="720" w:gutter="0"/>
          <w:cols w:space="720"/>
          <w:docGrid w:linePitch="360"/>
        </w:sectPr>
      </w:pPr>
      <w:r>
        <w:rPr>
          <w:rFonts w:ascii="Book Antiqua" w:eastAsia="Book Antiqua" w:hAnsi="Book Antiqua" w:cs="Book Antiqua"/>
          <w:b/>
          <w:bCs/>
          <w:color w:val="000000"/>
        </w:rPr>
        <w:lastRenderedPageBreak/>
        <w:t xml:space="preserve">Figure 5 Subgroup analysis of overall survival and progression-free survival for chemotherapy cycles in stage III gastric cancer patients. </w:t>
      </w:r>
      <w:r>
        <w:rPr>
          <w:rFonts w:ascii="Book Antiqua" w:eastAsia="Book Antiqua" w:hAnsi="Book Antiqua" w:cs="Book Antiqua"/>
          <w:color w:val="000000"/>
        </w:rPr>
        <w:t>A: Subgroup analyses of overall survival based on chemotherapy cycles</w:t>
      </w:r>
      <w:r>
        <w:rPr>
          <w:rFonts w:ascii="Book Antiqua" w:eastAsia="SimSun" w:hAnsi="Book Antiqua" w:cs="Book Antiqua" w:hint="eastAsia"/>
          <w:color w:val="000000"/>
          <w:lang w:eastAsia="zh-CN"/>
        </w:rPr>
        <w:t>; B</w:t>
      </w:r>
      <w:r>
        <w:rPr>
          <w:rFonts w:ascii="Book Antiqua" w:eastAsia="Book Antiqua" w:hAnsi="Book Antiqua" w:cs="Book Antiqua"/>
          <w:color w:val="000000"/>
        </w:rPr>
        <w:t>: Subgroup analyses of progression-free survival based on chemotherapy cycles.</w:t>
      </w:r>
    </w:p>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sz w:val="24"/>
          <w:szCs w:val="24"/>
          <w:lang w:eastAsia="zh-CN"/>
        </w:rPr>
      </w:pPr>
      <w:r>
        <w:rPr>
          <w:rFonts w:ascii="Book Antiqua" w:eastAsia="Book Antiqua" w:hAnsi="Book Antiqua" w:cs="Book Antiqua"/>
          <w:b/>
          <w:bCs/>
          <w:color w:val="auto"/>
          <w:sz w:val="24"/>
          <w:szCs w:val="24"/>
        </w:rPr>
        <w:lastRenderedPageBreak/>
        <w:t>Table 1 Patient characteristics before and after propensity score matching based on the number of chemotherapy cycles for stage II gastric cancer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2162"/>
        <w:gridCol w:w="2078"/>
        <w:gridCol w:w="1231"/>
        <w:gridCol w:w="2078"/>
        <w:gridCol w:w="2162"/>
        <w:gridCol w:w="1147"/>
      </w:tblGrid>
      <w:tr w:rsidR="00015B34">
        <w:tc>
          <w:tcPr>
            <w:tcW w:w="216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eastAsia="Book Antiqua" w:hAnsi="Book Antiqua" w:cs="Book Antiqua"/>
                <w:b/>
                <w:bCs/>
                <w:color w:val="auto"/>
                <w:kern w:val="2"/>
                <w:sz w:val="24"/>
                <w:szCs w:val="24"/>
              </w:rPr>
              <w:t>Variables</w:t>
            </w:r>
          </w:p>
        </w:tc>
        <w:tc>
          <w:tcPr>
            <w:tcW w:w="4410" w:type="dxa"/>
            <w:gridSpan w:val="2"/>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eastAsia="Book Antiqua" w:hAnsi="Book Antiqua" w:cs="Book Antiqua"/>
                <w:b/>
                <w:bCs/>
                <w:color w:val="auto"/>
                <w:kern w:val="2"/>
                <w:sz w:val="24"/>
                <w:szCs w:val="24"/>
              </w:rPr>
              <w:t>Before PSM</w:t>
            </w:r>
          </w:p>
        </w:tc>
        <w:tc>
          <w:tcPr>
            <w:tcW w:w="126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Book Antiqua"/>
                <w:b/>
                <w:bCs/>
                <w:i/>
                <w:iCs/>
                <w:color w:val="auto"/>
                <w:kern w:val="2"/>
                <w:sz w:val="24"/>
                <w:szCs w:val="24"/>
                <w:lang w:eastAsia="zh-CN"/>
              </w:rPr>
            </w:pPr>
            <w:r>
              <w:rPr>
                <w:rFonts w:ascii="Book Antiqua" w:eastAsia="Book Antiqua" w:hAnsi="Book Antiqua" w:cs="Book Antiqua"/>
                <w:b/>
                <w:bCs/>
                <w:i/>
                <w:iCs/>
                <w:color w:val="auto"/>
                <w:kern w:val="2"/>
                <w:sz w:val="24"/>
                <w:szCs w:val="24"/>
              </w:rPr>
              <w:t>P</w:t>
            </w:r>
            <w:r>
              <w:rPr>
                <w:rFonts w:ascii="Book Antiqua" w:eastAsia="SimSun" w:hAnsi="Book Antiqua" w:cs="Book Antiqua" w:hint="eastAsia"/>
                <w:b/>
                <w:bCs/>
                <w:i/>
                <w:iCs/>
                <w:color w:val="auto"/>
                <w:kern w:val="2"/>
                <w:sz w:val="24"/>
                <w:szCs w:val="24"/>
                <w:lang w:eastAsia="zh-CN"/>
              </w:rPr>
              <w:t xml:space="preserve"> </w:t>
            </w:r>
            <w:r>
              <w:rPr>
                <w:rFonts w:ascii="Book Antiqua" w:eastAsia="SimSun" w:hAnsi="Book Antiqua" w:cs="Book Antiqua" w:hint="eastAsia"/>
                <w:b/>
                <w:bCs/>
                <w:color w:val="auto"/>
                <w:kern w:val="2"/>
                <w:sz w:val="24"/>
                <w:szCs w:val="24"/>
                <w:lang w:eastAsia="zh-CN"/>
              </w:rPr>
              <w:t>value</w:t>
            </w:r>
          </w:p>
        </w:tc>
        <w:tc>
          <w:tcPr>
            <w:tcW w:w="4410" w:type="dxa"/>
            <w:gridSpan w:val="2"/>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eastAsia="Book Antiqua" w:hAnsi="Book Antiqua" w:cs="Book Antiqua"/>
                <w:b/>
                <w:bCs/>
                <w:color w:val="auto"/>
                <w:kern w:val="2"/>
                <w:sz w:val="24"/>
                <w:szCs w:val="24"/>
              </w:rPr>
              <w:t>After</w:t>
            </w:r>
            <w:r>
              <w:rPr>
                <w:rFonts w:ascii="Book Antiqua" w:eastAsiaTheme="minorEastAsia" w:hAnsi="Book Antiqua" w:cs="Book Antiqua"/>
                <w:b/>
                <w:bCs/>
                <w:color w:val="auto"/>
                <w:kern w:val="2"/>
                <w:sz w:val="24"/>
                <w:szCs w:val="24"/>
                <w:lang w:eastAsia="zh-CN"/>
              </w:rPr>
              <w:t xml:space="preserve"> </w:t>
            </w:r>
            <w:r>
              <w:rPr>
                <w:rFonts w:ascii="Book Antiqua" w:eastAsia="Book Antiqua" w:hAnsi="Book Antiqua" w:cs="Book Antiqua"/>
                <w:b/>
                <w:bCs/>
                <w:color w:val="auto"/>
                <w:kern w:val="2"/>
                <w:sz w:val="24"/>
                <w:szCs w:val="24"/>
              </w:rPr>
              <w:t>PSM</w:t>
            </w:r>
          </w:p>
        </w:tc>
        <w:tc>
          <w:tcPr>
            <w:tcW w:w="117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Book Antiqua"/>
                <w:b/>
                <w:bCs/>
                <w:i/>
                <w:iCs/>
                <w:color w:val="auto"/>
                <w:kern w:val="2"/>
                <w:sz w:val="24"/>
                <w:szCs w:val="24"/>
                <w:lang w:eastAsia="zh-CN"/>
              </w:rPr>
            </w:pPr>
            <w:r>
              <w:rPr>
                <w:rFonts w:ascii="Book Antiqua" w:eastAsia="Book Antiqua" w:hAnsi="Book Antiqua" w:cs="Book Antiqua"/>
                <w:b/>
                <w:bCs/>
                <w:i/>
                <w:iCs/>
                <w:color w:val="auto"/>
                <w:kern w:val="2"/>
                <w:sz w:val="24"/>
                <w:szCs w:val="24"/>
              </w:rPr>
              <w:t>P</w:t>
            </w:r>
            <w:r>
              <w:rPr>
                <w:rFonts w:ascii="Book Antiqua" w:eastAsia="SimSun" w:hAnsi="Book Antiqua" w:cs="Book Antiqua" w:hint="eastAsia"/>
                <w:b/>
                <w:bCs/>
                <w:i/>
                <w:iCs/>
                <w:color w:val="auto"/>
                <w:kern w:val="2"/>
                <w:sz w:val="24"/>
                <w:szCs w:val="24"/>
                <w:lang w:eastAsia="zh-CN"/>
              </w:rPr>
              <w:t xml:space="preserve"> </w:t>
            </w:r>
            <w:r>
              <w:rPr>
                <w:rFonts w:ascii="Book Antiqua" w:eastAsia="SimSun" w:hAnsi="Book Antiqua" w:cs="Book Antiqua" w:hint="eastAsia"/>
                <w:b/>
                <w:bCs/>
                <w:color w:val="auto"/>
                <w:kern w:val="2"/>
                <w:sz w:val="24"/>
                <w:szCs w:val="24"/>
                <w:lang w:eastAsia="zh-CN"/>
              </w:rPr>
              <w:t>value</w:t>
            </w:r>
          </w:p>
        </w:tc>
      </w:tr>
      <w:tr w:rsidR="00015B34">
        <w:tc>
          <w:tcPr>
            <w:tcW w:w="216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&lt; 9 cycles, </w:t>
            </w:r>
            <w:r>
              <w:rPr>
                <w:rFonts w:ascii="Book Antiqua" w:hAnsi="Book Antiqua"/>
                <w:b/>
                <w:bCs/>
                <w:i/>
                <w:iCs/>
                <w:kern w:val="2"/>
                <w:sz w:val="24"/>
                <w:szCs w:val="24"/>
              </w:rPr>
              <w:t>n</w:t>
            </w:r>
            <w:r>
              <w:rPr>
                <w:rFonts w:ascii="Book Antiqua" w:hAnsi="Book Antiqua"/>
                <w:b/>
                <w:bCs/>
                <w:kern w:val="2"/>
                <w:sz w:val="24"/>
                <w:szCs w:val="24"/>
              </w:rPr>
              <w:t xml:space="preserve"> = 125</w:t>
            </w: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 9 cycles, </w:t>
            </w:r>
            <w:r>
              <w:rPr>
                <w:rFonts w:ascii="Book Antiqua" w:hAnsi="Book Antiqua"/>
                <w:b/>
                <w:bCs/>
                <w:i/>
                <w:iCs/>
                <w:kern w:val="2"/>
                <w:sz w:val="24"/>
                <w:szCs w:val="24"/>
              </w:rPr>
              <w:t>n</w:t>
            </w:r>
            <w:r>
              <w:rPr>
                <w:rFonts w:ascii="Book Antiqua" w:hAnsi="Book Antiqua"/>
                <w:b/>
                <w:bCs/>
                <w:kern w:val="2"/>
                <w:sz w:val="24"/>
                <w:szCs w:val="24"/>
              </w:rPr>
              <w:t xml:space="preserve"> = 287</w:t>
            </w:r>
          </w:p>
        </w:tc>
        <w:tc>
          <w:tcPr>
            <w:tcW w:w="126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&lt; 9 cycles, </w:t>
            </w:r>
            <w:r>
              <w:rPr>
                <w:rFonts w:ascii="Book Antiqua" w:hAnsi="Book Antiqua"/>
                <w:b/>
                <w:bCs/>
                <w:i/>
                <w:iCs/>
                <w:kern w:val="2"/>
                <w:sz w:val="24"/>
                <w:szCs w:val="24"/>
              </w:rPr>
              <w:t>n</w:t>
            </w:r>
            <w:r>
              <w:rPr>
                <w:rFonts w:ascii="Book Antiqua" w:hAnsi="Book Antiqua"/>
                <w:b/>
                <w:bCs/>
                <w:kern w:val="2"/>
                <w:sz w:val="24"/>
                <w:szCs w:val="24"/>
              </w:rPr>
              <w:t xml:space="preserve"> = 97</w:t>
            </w:r>
          </w:p>
        </w:tc>
        <w:tc>
          <w:tcPr>
            <w:tcW w:w="225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 9 cycles, </w:t>
            </w:r>
            <w:r>
              <w:rPr>
                <w:rFonts w:ascii="Book Antiqua" w:hAnsi="Book Antiqua"/>
                <w:b/>
                <w:bCs/>
                <w:i/>
                <w:iCs/>
                <w:kern w:val="2"/>
                <w:sz w:val="24"/>
                <w:szCs w:val="24"/>
              </w:rPr>
              <w:t>n</w:t>
            </w:r>
            <w:r>
              <w:rPr>
                <w:rFonts w:ascii="Book Antiqua" w:hAnsi="Book Antiqua"/>
                <w:b/>
                <w:bCs/>
                <w:kern w:val="2"/>
                <w:sz w:val="24"/>
                <w:szCs w:val="24"/>
              </w:rPr>
              <w:t xml:space="preserve"> = 97</w:t>
            </w:r>
          </w:p>
        </w:tc>
        <w:tc>
          <w:tcPr>
            <w:tcW w:w="117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r>
      <w:tr w:rsidR="00015B34">
        <w:tc>
          <w:tcPr>
            <w:tcW w:w="216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Sex</w:t>
            </w:r>
          </w:p>
        </w:tc>
        <w:tc>
          <w:tcPr>
            <w:tcW w:w="225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0.022</w:t>
            </w:r>
          </w:p>
        </w:tc>
        <w:tc>
          <w:tcPr>
            <w:tcW w:w="216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0.718</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Male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95</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245</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77</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79</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Female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30</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42</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20</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18</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 xml:space="preserve">Age in </w:t>
            </w:r>
            <w:proofErr w:type="spellStart"/>
            <w:r>
              <w:rPr>
                <w:rFonts w:ascii="Book Antiqua" w:eastAsiaTheme="minorEastAsia" w:hAnsi="Book Antiqua" w:cs="Book Antiqua"/>
                <w:color w:val="auto"/>
                <w:kern w:val="2"/>
                <w:sz w:val="24"/>
                <w:szCs w:val="24"/>
                <w:lang w:eastAsia="zh-CN"/>
              </w:rPr>
              <w:t>yr</w:t>
            </w:r>
            <w:proofErr w:type="spellEnd"/>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55.38 ± 10.91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60.44 ± 9.85</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&lt; 0.001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56.46 ± 10.10</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56.46 ± 10.10</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0.215</w:t>
            </w:r>
          </w:p>
        </w:tc>
      </w:tr>
      <w:tr w:rsidR="00015B34">
        <w:tc>
          <w:tcPr>
            <w:tcW w:w="441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Depth of tumor invasion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0.248</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0.998</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T1</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7</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18</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10</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10</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T3</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79</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195</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60</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T4</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28</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68</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21</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6570" w:type="dxa"/>
            <w:gridSpan w:val="3"/>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Number of positive lymph nodes</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0.064</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0.740</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64</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172</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49</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1-2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53</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107</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39</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43</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3-6</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 7</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441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Type of gastrectomy</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0.448</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0.249</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Pr</w:t>
            </w:r>
            <w:r>
              <w:rPr>
                <w:rFonts w:ascii="Book Antiqua" w:hAnsi="Book Antiqua"/>
                <w:kern w:val="2"/>
                <w:sz w:val="24"/>
                <w:lang w:eastAsia="zh-CN"/>
              </w:rPr>
              <w:t>oxi</w:t>
            </w:r>
            <w:r>
              <w:rPr>
                <w:rFonts w:ascii="Book Antiqua" w:hAnsi="Book Antiqua"/>
                <w:kern w:val="2"/>
                <w:sz w:val="24"/>
              </w:rPr>
              <w:t>mal</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14</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24</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10</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8</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Distal</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93</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26</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lastRenderedPageBreak/>
              <w:t>Total</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170</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55</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63</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441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Vascular invasion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0.561</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0.468</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77</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168</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54</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59</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48</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119</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38</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441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Neural invasion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0.719</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1.000</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79</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176</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64</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64</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46</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111</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33</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33</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441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Lauren classification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0.793</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0.493</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Intestinal</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60</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143</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47</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Diffuse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27</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58</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21</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19</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Mixed</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38</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86</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29</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26</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6570" w:type="dxa"/>
            <w:gridSpan w:val="3"/>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Maximum diameter of tumor in cm</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0.603</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0.410</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xml:space="preserve">&lt; </w:t>
            </w:r>
            <w:r>
              <w:rPr>
                <w:rFonts w:ascii="Book Antiqua" w:hAnsi="Book Antiqua"/>
                <w:kern w:val="2"/>
                <w:sz w:val="24"/>
                <w:lang w:eastAsia="zh-CN"/>
              </w:rPr>
              <w:t>6</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87</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207</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70</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75</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6</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38</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80</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27</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441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Surgical margin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0.740</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0.562</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123</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281</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95</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96</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HER2</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0.337</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0.911</w:t>
            </w:r>
          </w:p>
        </w:tc>
      </w:tr>
      <w:tr w:rsidR="00015B34">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70</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171</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55</w:t>
            </w: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54</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25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55</w:t>
            </w: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116</w:t>
            </w:r>
          </w:p>
        </w:tc>
        <w:tc>
          <w:tcPr>
            <w:tcW w:w="126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42</w:t>
            </w:r>
          </w:p>
        </w:tc>
        <w:tc>
          <w:tcPr>
            <w:tcW w:w="225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43</w:t>
            </w:r>
          </w:p>
        </w:tc>
        <w:tc>
          <w:tcPr>
            <w:tcW w:w="117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bl>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color w:val="auto"/>
          <w:sz w:val="24"/>
          <w:szCs w:val="24"/>
        </w:rPr>
        <w:t>PSM: Propensity score matching.</w:t>
      </w:r>
    </w:p>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MS Mincho" w:hAnsi="MS Mincho" w:cs="MS Mincho"/>
          <w:b/>
          <w:bCs/>
          <w:color w:val="auto"/>
          <w:sz w:val="24"/>
          <w:szCs w:val="24"/>
        </w:rPr>
      </w:pPr>
      <w:r>
        <w:rPr>
          <w:rFonts w:ascii="Book Antiqua" w:eastAsia="Book Antiqua" w:hAnsi="Book Antiqua" w:cs="Book Antiqua"/>
          <w:b/>
          <w:bCs/>
          <w:color w:val="auto"/>
          <w:sz w:val="24"/>
          <w:szCs w:val="24"/>
        </w:rPr>
        <w:lastRenderedPageBreak/>
        <w:t>Table 2 Subgroup analysis of overall survival by Cox regression analysis of stage II gastric cancer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1243"/>
        <w:gridCol w:w="1239"/>
        <w:gridCol w:w="1324"/>
        <w:gridCol w:w="2020"/>
        <w:gridCol w:w="1498"/>
        <w:gridCol w:w="2212"/>
      </w:tblGrid>
      <w:tr w:rsidR="00015B34">
        <w:tc>
          <w:tcPr>
            <w:tcW w:w="351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Variables</w:t>
            </w:r>
          </w:p>
        </w:tc>
        <w:tc>
          <w:tcPr>
            <w:tcW w:w="126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Death</w:t>
            </w:r>
          </w:p>
        </w:tc>
        <w:tc>
          <w:tcPr>
            <w:tcW w:w="126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Total</w:t>
            </w:r>
          </w:p>
        </w:tc>
        <w:tc>
          <w:tcPr>
            <w:tcW w:w="135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HR</w:t>
            </w:r>
          </w:p>
        </w:tc>
        <w:tc>
          <w:tcPr>
            <w:tcW w:w="207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95%CI</w:t>
            </w:r>
          </w:p>
        </w:tc>
        <w:tc>
          <w:tcPr>
            <w:tcW w:w="153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i/>
                <w:iCs/>
                <w:color w:val="auto"/>
                <w:kern w:val="2"/>
                <w:sz w:val="24"/>
                <w:szCs w:val="24"/>
                <w:lang w:eastAsia="zh-CN"/>
              </w:rPr>
            </w:pPr>
            <w:r>
              <w:rPr>
                <w:rFonts w:ascii="Book Antiqua" w:eastAsia="SimSun" w:hAnsi="Book Antiqua" w:cs="SimSun"/>
                <w:b/>
                <w:bCs/>
                <w:i/>
                <w:iCs/>
                <w:color w:val="auto"/>
                <w:kern w:val="2"/>
                <w:sz w:val="24"/>
                <w:szCs w:val="24"/>
              </w:rPr>
              <w:t>P</w:t>
            </w:r>
            <w:r>
              <w:rPr>
                <w:rFonts w:ascii="Book Antiqua" w:eastAsia="SimSun" w:hAnsi="Book Antiqua" w:cs="SimSun" w:hint="eastAsia"/>
                <w:b/>
                <w:bCs/>
                <w:i/>
                <w:iCs/>
                <w:color w:val="auto"/>
                <w:kern w:val="2"/>
                <w:sz w:val="24"/>
                <w:szCs w:val="24"/>
                <w:lang w:eastAsia="zh-CN"/>
              </w:rPr>
              <w:t xml:space="preserve"> </w:t>
            </w:r>
            <w:r>
              <w:rPr>
                <w:rFonts w:ascii="Book Antiqua" w:eastAsia="SimSun" w:hAnsi="Book Antiqua" w:cs="SimSun" w:hint="eastAsia"/>
                <w:b/>
                <w:bCs/>
                <w:color w:val="auto"/>
                <w:kern w:val="2"/>
                <w:sz w:val="24"/>
                <w:szCs w:val="24"/>
                <w:lang w:eastAsia="zh-CN"/>
              </w:rPr>
              <w:t>value</w:t>
            </w:r>
          </w:p>
        </w:tc>
        <w:tc>
          <w:tcPr>
            <w:tcW w:w="225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i/>
                <w:iCs/>
                <w:color w:val="auto"/>
                <w:kern w:val="2"/>
                <w:sz w:val="24"/>
                <w:szCs w:val="24"/>
              </w:rPr>
              <w:t>P</w:t>
            </w:r>
            <w:r>
              <w:rPr>
                <w:rFonts w:ascii="Book Antiqua" w:eastAsia="SimSun" w:hAnsi="Book Antiqua" w:cs="SimSun"/>
                <w:b/>
                <w:bCs/>
                <w:color w:val="auto"/>
                <w:kern w:val="2"/>
                <w:sz w:val="24"/>
                <w:szCs w:val="24"/>
              </w:rPr>
              <w:t xml:space="preserve"> for interaction</w:t>
            </w:r>
          </w:p>
        </w:tc>
      </w:tr>
      <w:tr w:rsidR="00015B34">
        <w:tc>
          <w:tcPr>
            <w:tcW w:w="351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Sex</w:t>
            </w:r>
          </w:p>
        </w:tc>
        <w:tc>
          <w:tcPr>
            <w:tcW w:w="126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0.219</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Male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33</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156</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0.966</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0.486-1.919</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0.922</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Female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38</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0.520</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0.095-2.852</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0.452</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Depth of tumor invasion</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0.749</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T1/T2</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7</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29</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0.745</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0.164-3.382</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0.702</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T3/T4</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32</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165</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0.908</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0.451-1.828</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0.7</w:t>
            </w:r>
            <w:r>
              <w:rPr>
                <w:rFonts w:ascii="Book Antiqua" w:eastAsia="SimSun" w:hAnsi="Book Antiqua" w:cs="SimSun"/>
                <w:color w:val="auto"/>
                <w:kern w:val="2"/>
                <w:sz w:val="24"/>
                <w:szCs w:val="24"/>
                <w:lang w:eastAsia="zh-CN"/>
              </w:rPr>
              <w:t>86</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Number of positive lymph</w:t>
            </w:r>
            <w:r>
              <w:rPr>
                <w:rFonts w:ascii="Book Antiqua" w:hAnsi="Book Antiqua"/>
                <w:kern w:val="2"/>
                <w:sz w:val="24"/>
                <w:lang w:eastAsia="zh-CN"/>
              </w:rPr>
              <w:t xml:space="preserve"> nodes</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0.458</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0</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21</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101</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0.584</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0.236-1.450</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0.247</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1</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18</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93</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1.254</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0.492-3.194</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0.635</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Vascular invasion</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0.729</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24</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128</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1.474</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0.535-4.061</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0.431</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15</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66</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0.679</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0.246-1.870</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0.453</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Neural invasion</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0.937</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163</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1.035</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0.465-2.30</w:t>
            </w:r>
            <w:r>
              <w:rPr>
                <w:rFonts w:ascii="Book Antiqua" w:eastAsia="SimSun" w:hAnsi="Book Antiqua" w:cs="SimSun"/>
                <w:color w:val="auto"/>
                <w:kern w:val="2"/>
                <w:sz w:val="24"/>
                <w:szCs w:val="24"/>
                <w:lang w:eastAsia="zh-CN"/>
              </w:rPr>
              <w:t>6</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0.932</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22</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93</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0.709</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0.241-2.083</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0.531</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Lauren classification</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0.553</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Intestinal</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99</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0.931</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0.568-1.526</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0.766</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Diffuse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11</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40</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0.755</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0.228-2.506</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0.647</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lastRenderedPageBreak/>
              <w:t>Mixed</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55</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1.014</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0.570-1.802</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0.963</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Maximum diameter of tumor in cm</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0.167</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&lt; 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20</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145</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0.986</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0.410-2.375</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0.976</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hint="eastAsia"/>
                <w:kern w:val="2"/>
                <w:sz w:val="24"/>
                <w:lang w:val="pt-BR"/>
              </w:rPr>
              <w:t>≥</w:t>
            </w:r>
            <w:r>
              <w:rPr>
                <w:rFonts w:ascii="Book Antiqua" w:hAnsi="Book Antiqua" w:hint="eastAsia"/>
                <w:kern w:val="2"/>
                <w:sz w:val="24"/>
                <w:lang w:val="pt-BR"/>
              </w:rPr>
              <w:t xml:space="preserve"> </w:t>
            </w:r>
            <w:r>
              <w:rPr>
                <w:rFonts w:ascii="Book Antiqua" w:hAnsi="Book Antiqua"/>
                <w:kern w:val="2"/>
                <w:sz w:val="24"/>
              </w:rPr>
              <w:t>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19</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49</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0.807</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0.317-2.054</w:t>
            </w:r>
          </w:p>
        </w:tc>
        <w:tc>
          <w:tcPr>
            <w:tcW w:w="15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0.653</w:t>
            </w: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Type of gastrectomy</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0.664</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Pr</w:t>
            </w:r>
            <w:r>
              <w:rPr>
                <w:rFonts w:ascii="Book Antiqua" w:hAnsi="Book Antiqua"/>
                <w:kern w:val="2"/>
                <w:sz w:val="24"/>
                <w:lang w:eastAsia="zh-CN"/>
              </w:rPr>
              <w:t>oxi</w:t>
            </w:r>
            <w:r>
              <w:rPr>
                <w:rFonts w:ascii="Book Antiqua" w:hAnsi="Book Antiqua"/>
                <w:kern w:val="2"/>
                <w:sz w:val="24"/>
              </w:rPr>
              <w:t>mal</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18</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1.029</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0.378-2.804</w:t>
            </w: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Distal</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58</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1.103</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0.296-4.11</w:t>
            </w:r>
            <w:r>
              <w:rPr>
                <w:rFonts w:ascii="Book Antiqua" w:eastAsia="SimSun" w:hAnsi="Book Antiqua" w:cs="SimSun"/>
                <w:color w:val="auto"/>
                <w:kern w:val="2"/>
                <w:sz w:val="24"/>
                <w:szCs w:val="24"/>
                <w:lang w:eastAsia="zh-CN"/>
              </w:rPr>
              <w:t>1</w:t>
            </w: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Total</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118</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0.850</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0.575-1.256</w:t>
            </w: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HER2</w:t>
            </w: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0.656</w:t>
            </w:r>
          </w:p>
        </w:tc>
      </w:tr>
      <w:tr w:rsidR="00015B34">
        <w:tc>
          <w:tcPr>
            <w:tcW w:w="35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21</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109</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0.858</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0.361-2.040</w:t>
            </w:r>
          </w:p>
        </w:tc>
        <w:tc>
          <w:tcPr>
            <w:tcW w:w="15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51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12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18</w:t>
            </w:r>
          </w:p>
        </w:tc>
        <w:tc>
          <w:tcPr>
            <w:tcW w:w="12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85</w:t>
            </w:r>
          </w:p>
        </w:tc>
        <w:tc>
          <w:tcPr>
            <w:tcW w:w="135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0.869</w:t>
            </w:r>
          </w:p>
        </w:tc>
        <w:tc>
          <w:tcPr>
            <w:tcW w:w="207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0.343-2.204</w:t>
            </w:r>
          </w:p>
        </w:tc>
        <w:tc>
          <w:tcPr>
            <w:tcW w:w="153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25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bl>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u w:val="single" w:color="FFFFFF" w:themeColor="background1"/>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color w:val="auto"/>
          <w:sz w:val="24"/>
          <w:szCs w:val="24"/>
          <w:u w:val="single" w:color="FFFFFF" w:themeColor="background1"/>
        </w:rPr>
        <w:t>CI: Confidence interval; HR: Hazard ratio.</w:t>
      </w:r>
    </w:p>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Theme="minorEastAsia" w:hAnsi="MS Mincho" w:cs="MS Mincho"/>
          <w:b/>
          <w:bCs/>
          <w:color w:val="auto"/>
          <w:sz w:val="24"/>
          <w:szCs w:val="24"/>
          <w:u w:val="single" w:color="FFFFFF" w:themeColor="background1"/>
          <w:lang w:eastAsia="zh-CN"/>
        </w:rPr>
      </w:pPr>
      <w:r>
        <w:rPr>
          <w:rFonts w:ascii="Book Antiqua" w:eastAsia="Book Antiqua" w:hAnsi="Book Antiqua" w:cs="Book Antiqua"/>
          <w:b/>
          <w:bCs/>
          <w:color w:val="auto"/>
          <w:sz w:val="24"/>
          <w:szCs w:val="24"/>
          <w:u w:val="single" w:color="FFFFFF" w:themeColor="background1"/>
        </w:rPr>
        <w:lastRenderedPageBreak/>
        <w:t>Table 3 Subgroup analysis of progression-free survival by Cox regression analysis of chemotherapy cycles of stage II gastric cancer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531"/>
        <w:gridCol w:w="1146"/>
        <w:gridCol w:w="1144"/>
        <w:gridCol w:w="1998"/>
        <w:gridCol w:w="1232"/>
        <w:gridCol w:w="2281"/>
      </w:tblGrid>
      <w:tr w:rsidR="00015B34">
        <w:tc>
          <w:tcPr>
            <w:tcW w:w="270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Variables</w:t>
            </w:r>
          </w:p>
        </w:tc>
        <w:tc>
          <w:tcPr>
            <w:tcW w:w="261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Death or recurrence</w:t>
            </w:r>
          </w:p>
        </w:tc>
        <w:tc>
          <w:tcPr>
            <w:tcW w:w="117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Total</w:t>
            </w:r>
          </w:p>
        </w:tc>
        <w:tc>
          <w:tcPr>
            <w:tcW w:w="117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HR</w:t>
            </w:r>
          </w:p>
        </w:tc>
        <w:tc>
          <w:tcPr>
            <w:tcW w:w="207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95%CI</w:t>
            </w:r>
          </w:p>
        </w:tc>
        <w:tc>
          <w:tcPr>
            <w:tcW w:w="126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i/>
                <w:iCs/>
                <w:color w:val="auto"/>
                <w:kern w:val="2"/>
                <w:sz w:val="24"/>
                <w:szCs w:val="24"/>
                <w:lang w:eastAsia="zh-CN"/>
              </w:rPr>
            </w:pPr>
            <w:r>
              <w:rPr>
                <w:rFonts w:ascii="Book Antiqua" w:eastAsia="SimSun" w:hAnsi="Book Antiqua" w:cs="SimSun"/>
                <w:b/>
                <w:bCs/>
                <w:i/>
                <w:iCs/>
                <w:color w:val="auto"/>
                <w:kern w:val="2"/>
                <w:sz w:val="24"/>
                <w:szCs w:val="24"/>
              </w:rPr>
              <w:t>P</w:t>
            </w:r>
            <w:r>
              <w:rPr>
                <w:rFonts w:ascii="Book Antiqua" w:eastAsia="SimSun" w:hAnsi="Book Antiqua" w:cs="SimSun" w:hint="eastAsia"/>
                <w:b/>
                <w:bCs/>
                <w:i/>
                <w:iCs/>
                <w:color w:val="auto"/>
                <w:kern w:val="2"/>
                <w:sz w:val="24"/>
                <w:szCs w:val="24"/>
                <w:lang w:eastAsia="zh-CN"/>
              </w:rPr>
              <w:t xml:space="preserve"> </w:t>
            </w:r>
            <w:r>
              <w:rPr>
                <w:rFonts w:ascii="Book Antiqua" w:eastAsia="SimSun" w:hAnsi="Book Antiqua" w:cs="SimSun" w:hint="eastAsia"/>
                <w:b/>
                <w:bCs/>
                <w:color w:val="auto"/>
                <w:kern w:val="2"/>
                <w:sz w:val="24"/>
                <w:szCs w:val="24"/>
                <w:lang w:eastAsia="zh-CN"/>
              </w:rPr>
              <w:t>value</w:t>
            </w:r>
          </w:p>
        </w:tc>
        <w:tc>
          <w:tcPr>
            <w:tcW w:w="234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i/>
                <w:iCs/>
                <w:color w:val="auto"/>
                <w:kern w:val="2"/>
                <w:sz w:val="24"/>
                <w:szCs w:val="24"/>
              </w:rPr>
              <w:t>P</w:t>
            </w:r>
            <w:r>
              <w:rPr>
                <w:rFonts w:ascii="Book Antiqua" w:eastAsia="SimSun" w:hAnsi="Book Antiqua" w:cs="SimSun"/>
                <w:b/>
                <w:bCs/>
                <w:color w:val="auto"/>
                <w:kern w:val="2"/>
                <w:sz w:val="24"/>
                <w:szCs w:val="24"/>
              </w:rPr>
              <w:t xml:space="preserve"> for interaction</w:t>
            </w:r>
          </w:p>
        </w:tc>
      </w:tr>
      <w:tr w:rsidR="00015B34">
        <w:tc>
          <w:tcPr>
            <w:tcW w:w="270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Sex</w:t>
            </w:r>
          </w:p>
        </w:tc>
        <w:tc>
          <w:tcPr>
            <w:tcW w:w="261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0.385</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Male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33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156</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0.788</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0.426-1.459</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0.449</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Female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22</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0.495</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0.149-1.646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0.252</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Depth of tumor invasion</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0.226</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T1/T2</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0.827</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0.227-3.109</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0.779</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T3/T4</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46</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165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0.670</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0.368-1.219</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0.190</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Number of positive lymph</w:t>
            </w:r>
            <w:r>
              <w:rPr>
                <w:rFonts w:ascii="Book Antiqua" w:hAnsi="Book Antiqua"/>
                <w:kern w:val="2"/>
                <w:sz w:val="24"/>
                <w:lang w:eastAsia="zh-CN"/>
              </w:rPr>
              <w:t xml:space="preserve"> nodes</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0.842</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0</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101</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0.519</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0.232-1.159</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0.110</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1</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27</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0.895</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0.420-1.905</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0.773</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Vascular invasion</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0.743</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1.225</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0.536-1.798</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0.630</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32</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66</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0.454</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0.200-0.988</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0.047</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Neural invasion</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0.732</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163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0.649</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0.328-1.286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0.216</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20</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0.878</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0.348-2.212</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0.782</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Lauren classification</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0.622</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lastRenderedPageBreak/>
              <w:t>Intestinal</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20</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0.833</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0.344-2.015</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0.685</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Diffuse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40</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0.582</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0.207-1.639</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0.306</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Mixed</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20</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55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0.839</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0.323-2.177</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0.718</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 xml:space="preserve">Maximum diameter of tumor in </w:t>
            </w:r>
            <w:r>
              <w:rPr>
                <w:rFonts w:ascii="Book Antiqua" w:hAnsi="Book Antiqua" w:hint="eastAsia"/>
                <w:kern w:val="2"/>
                <w:sz w:val="24"/>
                <w:lang w:eastAsia="zh-CN"/>
              </w:rPr>
              <w:t>(</w:t>
            </w:r>
            <w:r>
              <w:rPr>
                <w:rFonts w:ascii="Book Antiqua" w:hAnsi="Book Antiqua"/>
                <w:kern w:val="2"/>
                <w:sz w:val="24"/>
              </w:rPr>
              <w:t>cm</w:t>
            </w:r>
            <w:r>
              <w:rPr>
                <w:rFonts w:ascii="Book Antiqua" w:hAnsi="Book Antiqua" w:hint="eastAsia"/>
                <w:kern w:val="2"/>
                <w:sz w:val="24"/>
                <w:lang w:eastAsia="zh-CN"/>
              </w:rPr>
              <w:t>)</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0.128</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&lt; 6</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145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0.642</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0.317-1.301</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0.219</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hint="eastAsia"/>
                <w:kern w:val="2"/>
                <w:sz w:val="24"/>
                <w:lang w:val="pt-BR"/>
              </w:rPr>
              <w:t>≥</w:t>
            </w:r>
            <w:r>
              <w:rPr>
                <w:rFonts w:ascii="Book Antiqua" w:hAnsi="Book Antiqua" w:hint="eastAsia"/>
                <w:kern w:val="2"/>
                <w:sz w:val="24"/>
                <w:lang w:val="pt-BR"/>
              </w:rPr>
              <w:t xml:space="preserve"> </w:t>
            </w:r>
            <w:r>
              <w:rPr>
                <w:rFonts w:ascii="Book Antiqua" w:hAnsi="Book Antiqua"/>
                <w:kern w:val="2"/>
                <w:sz w:val="24"/>
              </w:rPr>
              <w:t>6</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22</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0.883</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0.370-2.106</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0.779</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Type of gastrectomy</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0.356</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Pr</w:t>
            </w:r>
            <w:r>
              <w:rPr>
                <w:rFonts w:ascii="Book Antiqua" w:hAnsi="Book Antiqua"/>
                <w:kern w:val="2"/>
                <w:sz w:val="24"/>
                <w:lang w:eastAsia="zh-CN"/>
              </w:rPr>
              <w:t>oxi</w:t>
            </w:r>
            <w:r>
              <w:rPr>
                <w:rFonts w:ascii="Book Antiqua" w:hAnsi="Book Antiqua"/>
                <w:kern w:val="2"/>
                <w:sz w:val="24"/>
              </w:rPr>
              <w:t>mal</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0.716</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0.115-4.443</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0.720</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Distal</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17</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58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0.521</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0.181-1.501</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0.227</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Total</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118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0.779</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0.389-1.503</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0.483</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HER2</w:t>
            </w:r>
          </w:p>
        </w:tc>
        <w:tc>
          <w:tcPr>
            <w:tcW w:w="261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2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3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0.200</w:t>
            </w:r>
          </w:p>
        </w:tc>
      </w:tr>
      <w:tr w:rsidR="00015B34">
        <w:tc>
          <w:tcPr>
            <w:tcW w:w="27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61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109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0.851</w:t>
            </w:r>
          </w:p>
        </w:tc>
        <w:tc>
          <w:tcPr>
            <w:tcW w:w="20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0.408-1.772</w:t>
            </w:r>
          </w:p>
        </w:tc>
        <w:tc>
          <w:tcPr>
            <w:tcW w:w="12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0.665</w:t>
            </w:r>
          </w:p>
        </w:tc>
        <w:tc>
          <w:tcPr>
            <w:tcW w:w="23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270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61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26</w:t>
            </w:r>
          </w:p>
        </w:tc>
        <w:tc>
          <w:tcPr>
            <w:tcW w:w="117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85</w:t>
            </w:r>
          </w:p>
        </w:tc>
        <w:tc>
          <w:tcPr>
            <w:tcW w:w="117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0.549</w:t>
            </w:r>
          </w:p>
        </w:tc>
        <w:tc>
          <w:tcPr>
            <w:tcW w:w="207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0.242-1.245</w:t>
            </w:r>
          </w:p>
        </w:tc>
        <w:tc>
          <w:tcPr>
            <w:tcW w:w="12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0.151</w:t>
            </w:r>
          </w:p>
        </w:tc>
        <w:tc>
          <w:tcPr>
            <w:tcW w:w="234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bl>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u w:val="single" w:color="FFFFFF" w:themeColor="background1"/>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color w:val="auto"/>
          <w:sz w:val="24"/>
          <w:szCs w:val="24"/>
          <w:u w:val="single" w:color="FFFFFF" w:themeColor="background1"/>
        </w:rPr>
        <w:t>CI: Confidence interval; HR: Hazard ratio.</w:t>
      </w:r>
    </w:p>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Theme="minorEastAsia" w:hAnsi="MS Mincho" w:cs="MS Mincho"/>
          <w:color w:val="auto"/>
          <w:sz w:val="24"/>
          <w:szCs w:val="24"/>
          <w:lang w:eastAsia="zh-CN"/>
        </w:rPr>
      </w:pPr>
      <w:r>
        <w:rPr>
          <w:rFonts w:ascii="Book Antiqua" w:eastAsia="Book Antiqua" w:hAnsi="Book Antiqua" w:cs="Book Antiqua"/>
          <w:b/>
          <w:bCs/>
          <w:color w:val="auto"/>
          <w:sz w:val="24"/>
          <w:szCs w:val="24"/>
        </w:rPr>
        <w:lastRenderedPageBreak/>
        <w:t>Table 4</w:t>
      </w:r>
      <w:r>
        <w:rPr>
          <w:rFonts w:ascii="Book Antiqua" w:eastAsia="Book Antiqua" w:hAnsi="Book Antiqua" w:cs="Book Antiqua"/>
          <w:color w:val="auto"/>
          <w:sz w:val="24"/>
          <w:szCs w:val="24"/>
        </w:rPr>
        <w:t xml:space="preserve"> </w:t>
      </w:r>
      <w:r>
        <w:rPr>
          <w:rFonts w:ascii="Book Antiqua" w:eastAsia="Book Antiqua" w:hAnsi="Book Antiqua" w:cs="Book Antiqua"/>
          <w:b/>
          <w:bCs/>
          <w:color w:val="auto"/>
          <w:sz w:val="24"/>
          <w:szCs w:val="24"/>
        </w:rPr>
        <w:t>Patient characteristics before and after propensity score matching based on the number of chemotherapy cycles for stage III gastric cancer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2301"/>
        <w:gridCol w:w="2094"/>
        <w:gridCol w:w="1321"/>
        <w:gridCol w:w="2094"/>
        <w:gridCol w:w="2435"/>
        <w:gridCol w:w="1151"/>
      </w:tblGrid>
      <w:tr w:rsidR="00015B34">
        <w:tc>
          <w:tcPr>
            <w:tcW w:w="1581"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eastAsia="Book Antiqua" w:hAnsi="Book Antiqua" w:cs="Book Antiqua"/>
                <w:b/>
                <w:bCs/>
                <w:color w:val="auto"/>
                <w:kern w:val="2"/>
                <w:sz w:val="24"/>
                <w:szCs w:val="24"/>
              </w:rPr>
              <w:t>Variables</w:t>
            </w:r>
          </w:p>
        </w:tc>
        <w:tc>
          <w:tcPr>
            <w:tcW w:w="4539" w:type="dxa"/>
            <w:gridSpan w:val="2"/>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eastAsia="Book Antiqua" w:hAnsi="Book Antiqua" w:cs="Book Antiqua"/>
                <w:b/>
                <w:bCs/>
                <w:color w:val="auto"/>
                <w:kern w:val="2"/>
                <w:sz w:val="24"/>
                <w:szCs w:val="24"/>
              </w:rPr>
              <w:t>Before PSM</w:t>
            </w:r>
          </w:p>
        </w:tc>
        <w:tc>
          <w:tcPr>
            <w:tcW w:w="135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Book Antiqua"/>
                <w:b/>
                <w:bCs/>
                <w:i/>
                <w:iCs/>
                <w:color w:val="auto"/>
                <w:kern w:val="2"/>
                <w:sz w:val="24"/>
                <w:szCs w:val="24"/>
                <w:lang w:eastAsia="zh-CN"/>
              </w:rPr>
            </w:pPr>
            <w:r>
              <w:rPr>
                <w:rFonts w:ascii="Book Antiqua" w:eastAsia="Book Antiqua" w:hAnsi="Book Antiqua" w:cs="Book Antiqua"/>
                <w:b/>
                <w:bCs/>
                <w:i/>
                <w:iCs/>
                <w:color w:val="auto"/>
                <w:kern w:val="2"/>
                <w:sz w:val="24"/>
                <w:szCs w:val="24"/>
              </w:rPr>
              <w:t>P</w:t>
            </w:r>
            <w:r>
              <w:rPr>
                <w:rFonts w:ascii="Book Antiqua" w:eastAsia="SimSun" w:hAnsi="Book Antiqua" w:cs="Book Antiqua" w:hint="eastAsia"/>
                <w:b/>
                <w:bCs/>
                <w:i/>
                <w:iCs/>
                <w:color w:val="auto"/>
                <w:kern w:val="2"/>
                <w:sz w:val="24"/>
                <w:szCs w:val="24"/>
                <w:lang w:eastAsia="zh-CN"/>
              </w:rPr>
              <w:t xml:space="preserve"> </w:t>
            </w:r>
            <w:r>
              <w:rPr>
                <w:rFonts w:ascii="Book Antiqua" w:eastAsia="SimSun" w:hAnsi="Book Antiqua" w:cs="Book Antiqua" w:hint="eastAsia"/>
                <w:b/>
                <w:bCs/>
                <w:color w:val="auto"/>
                <w:kern w:val="2"/>
                <w:sz w:val="24"/>
                <w:szCs w:val="24"/>
                <w:lang w:eastAsia="zh-CN"/>
              </w:rPr>
              <w:t>value</w:t>
            </w:r>
          </w:p>
        </w:tc>
        <w:tc>
          <w:tcPr>
            <w:tcW w:w="4680" w:type="dxa"/>
            <w:gridSpan w:val="2"/>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eastAsia="Book Antiqua" w:hAnsi="Book Antiqua" w:cs="Book Antiqua"/>
                <w:b/>
                <w:bCs/>
                <w:color w:val="auto"/>
                <w:kern w:val="2"/>
                <w:sz w:val="24"/>
                <w:szCs w:val="24"/>
              </w:rPr>
              <w:t>After</w:t>
            </w:r>
            <w:r>
              <w:rPr>
                <w:rFonts w:ascii="Book Antiqua" w:eastAsiaTheme="minorEastAsia" w:hAnsi="Book Antiqua" w:cs="Book Antiqua"/>
                <w:b/>
                <w:bCs/>
                <w:color w:val="auto"/>
                <w:kern w:val="2"/>
                <w:sz w:val="24"/>
                <w:szCs w:val="24"/>
                <w:lang w:eastAsia="zh-CN"/>
              </w:rPr>
              <w:t xml:space="preserve"> </w:t>
            </w:r>
            <w:r>
              <w:rPr>
                <w:rFonts w:ascii="Book Antiqua" w:eastAsia="Book Antiqua" w:hAnsi="Book Antiqua" w:cs="Book Antiqua"/>
                <w:b/>
                <w:bCs/>
                <w:color w:val="auto"/>
                <w:kern w:val="2"/>
                <w:sz w:val="24"/>
                <w:szCs w:val="24"/>
              </w:rPr>
              <w:t>PSM</w:t>
            </w:r>
          </w:p>
        </w:tc>
        <w:tc>
          <w:tcPr>
            <w:tcW w:w="117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Book Antiqua"/>
                <w:b/>
                <w:bCs/>
                <w:i/>
                <w:iCs/>
                <w:color w:val="auto"/>
                <w:kern w:val="2"/>
                <w:sz w:val="24"/>
                <w:szCs w:val="24"/>
                <w:lang w:eastAsia="zh-CN"/>
              </w:rPr>
            </w:pPr>
            <w:r>
              <w:rPr>
                <w:rFonts w:ascii="Book Antiqua" w:eastAsia="Book Antiqua" w:hAnsi="Book Antiqua" w:cs="Book Antiqua"/>
                <w:b/>
                <w:bCs/>
                <w:i/>
                <w:iCs/>
                <w:color w:val="auto"/>
                <w:kern w:val="2"/>
                <w:sz w:val="24"/>
                <w:szCs w:val="24"/>
              </w:rPr>
              <w:t>P</w:t>
            </w:r>
            <w:r>
              <w:rPr>
                <w:rFonts w:ascii="Book Antiqua" w:eastAsia="SimSun" w:hAnsi="Book Antiqua" w:cs="Book Antiqua" w:hint="eastAsia"/>
                <w:b/>
                <w:bCs/>
                <w:i/>
                <w:iCs/>
                <w:color w:val="auto"/>
                <w:kern w:val="2"/>
                <w:sz w:val="24"/>
                <w:szCs w:val="24"/>
                <w:lang w:eastAsia="zh-CN"/>
              </w:rPr>
              <w:t xml:space="preserve"> </w:t>
            </w:r>
            <w:r>
              <w:rPr>
                <w:rFonts w:ascii="Book Antiqua" w:eastAsia="SimSun" w:hAnsi="Book Antiqua" w:cs="Book Antiqua" w:hint="eastAsia"/>
                <w:b/>
                <w:bCs/>
                <w:color w:val="auto"/>
                <w:kern w:val="2"/>
                <w:sz w:val="24"/>
                <w:szCs w:val="24"/>
                <w:lang w:eastAsia="zh-CN"/>
              </w:rPr>
              <w:t>value</w:t>
            </w:r>
          </w:p>
        </w:tc>
      </w:tr>
      <w:tr w:rsidR="00015B34">
        <w:tc>
          <w:tcPr>
            <w:tcW w:w="1581"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379"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&lt; 9 cycles, </w:t>
            </w:r>
            <w:r>
              <w:rPr>
                <w:rFonts w:ascii="Book Antiqua" w:hAnsi="Book Antiqua"/>
                <w:b/>
                <w:bCs/>
                <w:i/>
                <w:iCs/>
                <w:kern w:val="2"/>
                <w:sz w:val="24"/>
                <w:szCs w:val="24"/>
              </w:rPr>
              <w:t>n</w:t>
            </w:r>
            <w:r>
              <w:rPr>
                <w:rFonts w:ascii="Book Antiqua" w:hAnsi="Book Antiqua"/>
                <w:b/>
                <w:bCs/>
                <w:kern w:val="2"/>
                <w:sz w:val="24"/>
                <w:szCs w:val="24"/>
              </w:rPr>
              <w:t xml:space="preserve"> = 278</w:t>
            </w: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 9 cycles, </w:t>
            </w:r>
            <w:r>
              <w:rPr>
                <w:rFonts w:ascii="Book Antiqua" w:hAnsi="Book Antiqua"/>
                <w:b/>
                <w:bCs/>
                <w:i/>
                <w:iCs/>
                <w:kern w:val="2"/>
                <w:sz w:val="24"/>
                <w:szCs w:val="24"/>
              </w:rPr>
              <w:t>n</w:t>
            </w:r>
            <w:r>
              <w:rPr>
                <w:rFonts w:ascii="Book Antiqua" w:hAnsi="Book Antiqua"/>
                <w:b/>
                <w:bCs/>
                <w:kern w:val="2"/>
                <w:sz w:val="24"/>
                <w:szCs w:val="24"/>
              </w:rPr>
              <w:t xml:space="preserve"> = 624</w:t>
            </w:r>
          </w:p>
        </w:tc>
        <w:tc>
          <w:tcPr>
            <w:tcW w:w="135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&lt; 9 cycles, </w:t>
            </w:r>
            <w:r>
              <w:rPr>
                <w:rFonts w:ascii="Book Antiqua" w:hAnsi="Book Antiqua"/>
                <w:b/>
                <w:bCs/>
                <w:i/>
                <w:iCs/>
                <w:kern w:val="2"/>
                <w:sz w:val="24"/>
                <w:szCs w:val="24"/>
              </w:rPr>
              <w:t>n</w:t>
            </w:r>
            <w:r>
              <w:rPr>
                <w:rFonts w:ascii="Book Antiqua" w:hAnsi="Book Antiqua"/>
                <w:b/>
                <w:bCs/>
                <w:kern w:val="2"/>
                <w:sz w:val="24"/>
                <w:szCs w:val="24"/>
              </w:rPr>
              <w:t xml:space="preserve"> = 242</w:t>
            </w:r>
          </w:p>
        </w:tc>
        <w:tc>
          <w:tcPr>
            <w:tcW w:w="252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Pr>
                <w:rFonts w:ascii="Book Antiqua" w:hAnsi="Book Antiqua"/>
                <w:b/>
                <w:bCs/>
                <w:kern w:val="2"/>
                <w:sz w:val="24"/>
                <w:szCs w:val="24"/>
              </w:rPr>
              <w:t xml:space="preserve">≥ 9 cycles, </w:t>
            </w:r>
            <w:r>
              <w:rPr>
                <w:rFonts w:ascii="Book Antiqua" w:hAnsi="Book Antiqua"/>
                <w:b/>
                <w:bCs/>
                <w:i/>
                <w:iCs/>
                <w:kern w:val="2"/>
                <w:sz w:val="24"/>
                <w:szCs w:val="24"/>
              </w:rPr>
              <w:t>n</w:t>
            </w:r>
            <w:r>
              <w:rPr>
                <w:rFonts w:ascii="Book Antiqua" w:hAnsi="Book Antiqua"/>
                <w:b/>
                <w:bCs/>
                <w:kern w:val="2"/>
                <w:sz w:val="24"/>
                <w:szCs w:val="24"/>
              </w:rPr>
              <w:t xml:space="preserve"> = 242</w:t>
            </w:r>
          </w:p>
        </w:tc>
        <w:tc>
          <w:tcPr>
            <w:tcW w:w="117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r>
      <w:tr w:rsidR="00015B34">
        <w:tc>
          <w:tcPr>
            <w:tcW w:w="1581"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Sex</w:t>
            </w:r>
          </w:p>
        </w:tc>
        <w:tc>
          <w:tcPr>
            <w:tcW w:w="2379"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5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0.082</w:t>
            </w:r>
          </w:p>
        </w:tc>
        <w:tc>
          <w:tcPr>
            <w:tcW w:w="216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0.298</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Male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207</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497</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185</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175</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Female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71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127</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57</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eastAsia="Book Antiqua" w:hAnsi="Book Antiqua" w:cs="Book Antiqua"/>
                <w:color w:val="auto"/>
                <w:kern w:val="2"/>
                <w:sz w:val="24"/>
                <w:szCs w:val="24"/>
              </w:rPr>
              <w:t>67</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Book Antiqua" w:hAnsi="Book Antiqua" w:cs="Book Antiqua"/>
                <w:color w:val="auto"/>
                <w:kern w:val="2"/>
                <w:sz w:val="24"/>
                <w:szCs w:val="24"/>
              </w:rPr>
              <w:t xml:space="preserve">Age </w:t>
            </w:r>
            <w:r>
              <w:rPr>
                <w:rFonts w:ascii="Book Antiqua" w:eastAsiaTheme="minorEastAsia" w:hAnsi="Book Antiqua" w:cs="Book Antiqua"/>
                <w:color w:val="auto"/>
                <w:kern w:val="2"/>
                <w:sz w:val="24"/>
                <w:szCs w:val="24"/>
                <w:lang w:eastAsia="zh-CN"/>
              </w:rPr>
              <w:t xml:space="preserve">in </w:t>
            </w:r>
            <w:proofErr w:type="spellStart"/>
            <w:r>
              <w:rPr>
                <w:rFonts w:ascii="Book Antiqua" w:eastAsiaTheme="minorEastAsia" w:hAnsi="Book Antiqua" w:cs="Book Antiqua"/>
                <w:color w:val="auto"/>
                <w:kern w:val="2"/>
                <w:sz w:val="24"/>
                <w:szCs w:val="24"/>
                <w:lang w:eastAsia="zh-CN"/>
              </w:rPr>
              <w:t>yr</w:t>
            </w:r>
            <w:proofErr w:type="spellEnd"/>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56.97 ± 9.85</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59.91 ± 10.03</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&lt; 0.001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57.35 ± 9.31</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58.01 ± 9.17</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0.418</w:t>
            </w:r>
          </w:p>
        </w:tc>
      </w:tr>
      <w:tr w:rsidR="00015B34">
        <w:tc>
          <w:tcPr>
            <w:tcW w:w="396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Depth of tumor invasion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0.568</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0.754</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T2</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T3</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72</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152</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60</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63</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T4</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205</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471</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182</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179</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6120" w:type="dxa"/>
            <w:gridSpan w:val="3"/>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Number of positive lymph nodes</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0.110</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0.756</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0</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1-2</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39</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111</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36</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34</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3-6</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68</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155</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60</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67</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 7</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354</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146</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141</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396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Type of gastrectomy</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0.044</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0.903</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Pr</w:t>
            </w:r>
            <w:r>
              <w:rPr>
                <w:rFonts w:ascii="Book Antiqua" w:hAnsi="Book Antiqua"/>
                <w:kern w:val="2"/>
                <w:sz w:val="24"/>
                <w:lang w:eastAsia="zh-CN"/>
              </w:rPr>
              <w:t>oxi</w:t>
            </w:r>
            <w:r>
              <w:rPr>
                <w:rFonts w:ascii="Book Antiqua" w:hAnsi="Book Antiqua"/>
                <w:kern w:val="2"/>
                <w:sz w:val="24"/>
              </w:rPr>
              <w:t>mal</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16</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36</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13</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Distal</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89</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154</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71</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71</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Total</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173</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454</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158</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159</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396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lastRenderedPageBreak/>
              <w:t>Vascular invasion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0.852</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0.916</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67</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154</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59</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60</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211</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470</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183</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182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396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Neural invasion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0.156</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0.288</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85</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211</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74</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85</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193</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403</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168</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157</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396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Lauren classification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0.664</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0.597</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Intestinal</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52</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125</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46</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42</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Diffuse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153</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315</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127</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127</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Mixed</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73</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184</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69</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73</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6120" w:type="dxa"/>
            <w:gridSpan w:val="3"/>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Maximum diameter of tumor in cm</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0.346</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0.467</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xml:space="preserve">&lt; </w:t>
            </w:r>
            <w:r>
              <w:rPr>
                <w:rFonts w:ascii="Book Antiqua" w:hAnsi="Book Antiqua"/>
                <w:kern w:val="2"/>
                <w:sz w:val="24"/>
                <w:lang w:eastAsia="zh-CN"/>
              </w:rPr>
              <w:t>6</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134</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322</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119</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111</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6</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144</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302</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123</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131</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3960" w:type="dxa"/>
            <w:gridSpan w:val="2"/>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Pr>
                <w:rFonts w:ascii="Book Antiqua" w:hAnsi="Book Antiqua"/>
                <w:kern w:val="2"/>
                <w:sz w:val="24"/>
              </w:rPr>
              <w:t>Surgical margin</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0.571</w:t>
            </w:r>
          </w:p>
        </w:tc>
        <w:tc>
          <w:tcPr>
            <w:tcW w:w="216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52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0.254</w:t>
            </w:r>
          </w:p>
        </w:tc>
      </w:tr>
      <w:tr w:rsidR="00015B34">
        <w:tc>
          <w:tcPr>
            <w:tcW w:w="1581"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37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260</w:t>
            </w: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577</w:t>
            </w: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225</w:t>
            </w:r>
          </w:p>
        </w:tc>
        <w:tc>
          <w:tcPr>
            <w:tcW w:w="252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218</w:t>
            </w: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tc>
          <w:tcPr>
            <w:tcW w:w="1581"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379"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18</w:t>
            </w: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47</w:t>
            </w:r>
          </w:p>
        </w:tc>
        <w:tc>
          <w:tcPr>
            <w:tcW w:w="135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17</w:t>
            </w:r>
          </w:p>
        </w:tc>
        <w:tc>
          <w:tcPr>
            <w:tcW w:w="252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Pr>
                <w:rFonts w:ascii="Book Antiqua" w:eastAsiaTheme="minorEastAsia" w:hAnsi="Book Antiqua" w:cs="Book Antiqua"/>
                <w:color w:val="auto"/>
                <w:kern w:val="2"/>
                <w:sz w:val="24"/>
                <w:szCs w:val="24"/>
                <w:lang w:eastAsia="zh-CN"/>
              </w:rPr>
              <w:t>24</w:t>
            </w:r>
          </w:p>
        </w:tc>
        <w:tc>
          <w:tcPr>
            <w:tcW w:w="117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bl>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color w:val="auto"/>
          <w:sz w:val="24"/>
          <w:szCs w:val="24"/>
        </w:rPr>
        <w:t>PSM: Propensity score matching.</w:t>
      </w:r>
    </w:p>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MS Mincho" w:hAnsi="MS Mincho" w:cs="MS Mincho"/>
          <w:b/>
          <w:bCs/>
          <w:color w:val="auto"/>
          <w:sz w:val="24"/>
          <w:szCs w:val="24"/>
        </w:rPr>
      </w:pPr>
      <w:r>
        <w:rPr>
          <w:rFonts w:ascii="Book Antiqua" w:eastAsia="Book Antiqua" w:hAnsi="Book Antiqua" w:cs="Book Antiqua"/>
          <w:b/>
          <w:bCs/>
          <w:color w:val="auto"/>
          <w:sz w:val="24"/>
          <w:szCs w:val="24"/>
        </w:rPr>
        <w:lastRenderedPageBreak/>
        <w:t>Table 5 Subgroup analysis of overall survival by Cox regression analysis of stage III gastric cancer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1407"/>
        <w:gridCol w:w="1148"/>
        <w:gridCol w:w="1315"/>
        <w:gridCol w:w="1919"/>
        <w:gridCol w:w="1319"/>
        <w:gridCol w:w="2370"/>
      </w:tblGrid>
      <w:tr w:rsidR="00015B34">
        <w:tc>
          <w:tcPr>
            <w:tcW w:w="360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Variables</w:t>
            </w:r>
          </w:p>
        </w:tc>
        <w:tc>
          <w:tcPr>
            <w:tcW w:w="144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Death</w:t>
            </w:r>
          </w:p>
        </w:tc>
        <w:tc>
          <w:tcPr>
            <w:tcW w:w="117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Total</w:t>
            </w:r>
          </w:p>
        </w:tc>
        <w:tc>
          <w:tcPr>
            <w:tcW w:w="135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HR</w:t>
            </w:r>
          </w:p>
        </w:tc>
        <w:tc>
          <w:tcPr>
            <w:tcW w:w="198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95%CI</w:t>
            </w:r>
          </w:p>
        </w:tc>
        <w:tc>
          <w:tcPr>
            <w:tcW w:w="135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i/>
                <w:iCs/>
                <w:color w:val="auto"/>
                <w:kern w:val="2"/>
                <w:sz w:val="24"/>
                <w:szCs w:val="24"/>
                <w:lang w:eastAsia="zh-CN"/>
              </w:rPr>
            </w:pPr>
            <w:r>
              <w:rPr>
                <w:rFonts w:ascii="Book Antiqua" w:eastAsia="SimSun" w:hAnsi="Book Antiqua" w:cs="SimSun"/>
                <w:b/>
                <w:bCs/>
                <w:i/>
                <w:iCs/>
                <w:color w:val="auto"/>
                <w:kern w:val="2"/>
                <w:sz w:val="24"/>
                <w:szCs w:val="24"/>
              </w:rPr>
              <w:t>P</w:t>
            </w:r>
            <w:r>
              <w:rPr>
                <w:rFonts w:ascii="Book Antiqua" w:eastAsia="SimSun" w:hAnsi="Book Antiqua" w:cs="SimSun" w:hint="eastAsia"/>
                <w:b/>
                <w:bCs/>
                <w:i/>
                <w:iCs/>
                <w:color w:val="auto"/>
                <w:kern w:val="2"/>
                <w:sz w:val="24"/>
                <w:szCs w:val="24"/>
                <w:lang w:eastAsia="zh-CN"/>
              </w:rPr>
              <w:t xml:space="preserve"> </w:t>
            </w:r>
            <w:r>
              <w:rPr>
                <w:rFonts w:ascii="Book Antiqua" w:eastAsia="SimSun" w:hAnsi="Book Antiqua" w:cs="SimSun" w:hint="eastAsia"/>
                <w:b/>
                <w:bCs/>
                <w:color w:val="auto"/>
                <w:kern w:val="2"/>
                <w:sz w:val="24"/>
                <w:szCs w:val="24"/>
                <w:lang w:eastAsia="zh-CN"/>
              </w:rPr>
              <w:t>value</w:t>
            </w:r>
          </w:p>
        </w:tc>
        <w:tc>
          <w:tcPr>
            <w:tcW w:w="2430"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i/>
                <w:iCs/>
                <w:color w:val="auto"/>
                <w:kern w:val="2"/>
                <w:sz w:val="24"/>
                <w:szCs w:val="24"/>
              </w:rPr>
              <w:t>P</w:t>
            </w:r>
            <w:r>
              <w:rPr>
                <w:rFonts w:ascii="Book Antiqua" w:eastAsia="SimSun" w:hAnsi="Book Antiqua" w:cs="SimSun"/>
                <w:b/>
                <w:bCs/>
                <w:color w:val="auto"/>
                <w:kern w:val="2"/>
                <w:sz w:val="24"/>
                <w:szCs w:val="24"/>
              </w:rPr>
              <w:t xml:space="preserve"> for interaction</w:t>
            </w:r>
          </w:p>
        </w:tc>
      </w:tr>
      <w:tr w:rsidR="00015B34">
        <w:tc>
          <w:tcPr>
            <w:tcW w:w="360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Sex</w:t>
            </w:r>
          </w:p>
        </w:tc>
        <w:tc>
          <w:tcPr>
            <w:tcW w:w="144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0.639</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Male</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198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360</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1.258</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0.951-1.664</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0.108</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Female</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72</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124</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0.925</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0.582-1.470</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0.741</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Depth of tumor invasion</w:t>
            </w:r>
          </w:p>
        </w:tc>
        <w:tc>
          <w:tcPr>
            <w:tcW w:w="14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0.127</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T3</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123</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1.044</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0.569-1.916</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0.888</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T4</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227</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361</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1.207</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0.929-1.567</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0.158</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Number of positive lymph</w:t>
            </w:r>
            <w:r>
              <w:rPr>
                <w:rFonts w:ascii="Book Antiqua" w:hAnsi="Book Antiqua"/>
                <w:kern w:val="2"/>
                <w:sz w:val="24"/>
                <w:lang w:eastAsia="zh-CN"/>
              </w:rPr>
              <w:t xml:space="preserve"> nodes</w:t>
            </w:r>
          </w:p>
        </w:tc>
        <w:tc>
          <w:tcPr>
            <w:tcW w:w="14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0.007</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hint="eastAsia"/>
                <w:kern w:val="2"/>
                <w:sz w:val="24"/>
                <w:lang w:val="pt-BR"/>
              </w:rPr>
              <w:t>≤</w:t>
            </w:r>
            <w:r>
              <w:rPr>
                <w:rFonts w:ascii="Book Antiqua" w:hAnsi="Book Antiqua" w:hint="eastAsia"/>
                <w:kern w:val="2"/>
                <w:sz w:val="24"/>
                <w:lang w:val="pt-BR"/>
              </w:rPr>
              <w:t xml:space="preserve"> </w:t>
            </w:r>
            <w:r>
              <w:rPr>
                <w:rFonts w:ascii="Book Antiqua" w:hAnsi="Book Antiqua"/>
                <w:kern w:val="2"/>
                <w:sz w:val="24"/>
              </w:rPr>
              <w:t>6</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91</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197</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1.312</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0.867-1.988</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0.199</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7</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179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287</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1.115</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0.832-1.496</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0.466</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Vascular invasion</w:t>
            </w:r>
          </w:p>
        </w:tc>
        <w:tc>
          <w:tcPr>
            <w:tcW w:w="14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0.099</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58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119</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1.365</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0.818-2.277</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0.233</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211</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365</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1.138</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0.868-1.492</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0.350</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Neural invasion</w:t>
            </w:r>
          </w:p>
        </w:tc>
        <w:tc>
          <w:tcPr>
            <w:tcW w:w="14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0.059</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73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159</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1.389</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0.872-2.211</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0.166</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197</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325</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1.114</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0.842-1.474</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0.451</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Lauren classification</w:t>
            </w:r>
          </w:p>
        </w:tc>
        <w:tc>
          <w:tcPr>
            <w:tcW w:w="14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0.002</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Intestinal</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39</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88</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1.196</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0.873-1.640</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0.264</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Diffuse</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168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254</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1.184</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0.872-1.606</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0.280</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lastRenderedPageBreak/>
              <w:t>Mixed</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63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142</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0.975</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0.760-1.250</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0.840</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Maximum diameter of tumor in cm</w:t>
            </w:r>
          </w:p>
        </w:tc>
        <w:tc>
          <w:tcPr>
            <w:tcW w:w="14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lang w:eastAsia="zh-CN"/>
              </w:rPr>
              <w:t xml:space="preserve">&lt; </w:t>
            </w:r>
            <w:r>
              <w:rPr>
                <w:rFonts w:ascii="Book Antiqua" w:eastAsia="SimSun" w:hAnsi="Book Antiqua" w:cs="SimSun"/>
                <w:color w:val="auto"/>
                <w:kern w:val="2"/>
                <w:sz w:val="24"/>
                <w:szCs w:val="24"/>
              </w:rPr>
              <w:t>0.001</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&lt; 6</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108</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230</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1.071</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0.734-1.563</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0.722</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hint="eastAsia"/>
                <w:kern w:val="2"/>
                <w:sz w:val="24"/>
                <w:lang w:val="pt-BR"/>
              </w:rPr>
              <w:t>≥</w:t>
            </w:r>
            <w:r>
              <w:rPr>
                <w:rFonts w:ascii="Book Antiqua" w:hAnsi="Book Antiqua" w:hint="eastAsia"/>
                <w:kern w:val="2"/>
                <w:sz w:val="24"/>
                <w:lang w:val="pt-BR"/>
              </w:rPr>
              <w:t xml:space="preserve"> </w:t>
            </w:r>
            <w:r>
              <w:rPr>
                <w:rFonts w:ascii="Book Antiqua" w:hAnsi="Book Antiqua"/>
                <w:kern w:val="2"/>
                <w:sz w:val="24"/>
              </w:rPr>
              <w:t>6</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162</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254</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1.240</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0.909-1.692</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0.174</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Type of gastrectomy</w:t>
            </w:r>
          </w:p>
        </w:tc>
        <w:tc>
          <w:tcPr>
            <w:tcW w:w="144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7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98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35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43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0.004</w:t>
            </w: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Pr</w:t>
            </w:r>
            <w:r>
              <w:rPr>
                <w:rFonts w:ascii="Book Antiqua" w:hAnsi="Book Antiqua"/>
                <w:kern w:val="2"/>
                <w:sz w:val="24"/>
                <w:lang w:eastAsia="zh-CN"/>
              </w:rPr>
              <w:t>oxi</w:t>
            </w:r>
            <w:r>
              <w:rPr>
                <w:rFonts w:ascii="Book Antiqua" w:hAnsi="Book Antiqua"/>
                <w:kern w:val="2"/>
                <w:sz w:val="24"/>
              </w:rPr>
              <w:t>mal</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13</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25</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1.175</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0.680-2.032</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0.564</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Distal</w:t>
            </w:r>
          </w:p>
        </w:tc>
        <w:tc>
          <w:tcPr>
            <w:tcW w:w="144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65</w:t>
            </w:r>
          </w:p>
        </w:tc>
        <w:tc>
          <w:tcPr>
            <w:tcW w:w="117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142</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0.915</w:t>
            </w:r>
          </w:p>
        </w:tc>
        <w:tc>
          <w:tcPr>
            <w:tcW w:w="198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0.560-1.494</w:t>
            </w:r>
          </w:p>
        </w:tc>
        <w:tc>
          <w:tcPr>
            <w:tcW w:w="1350"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0.722</w:t>
            </w:r>
          </w:p>
        </w:tc>
        <w:tc>
          <w:tcPr>
            <w:tcW w:w="2430"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60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Total</w:t>
            </w:r>
          </w:p>
        </w:tc>
        <w:tc>
          <w:tcPr>
            <w:tcW w:w="144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192</w:t>
            </w:r>
          </w:p>
        </w:tc>
        <w:tc>
          <w:tcPr>
            <w:tcW w:w="117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317</w:t>
            </w:r>
          </w:p>
        </w:tc>
        <w:tc>
          <w:tcPr>
            <w:tcW w:w="135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1.125</w:t>
            </w:r>
          </w:p>
        </w:tc>
        <w:tc>
          <w:tcPr>
            <w:tcW w:w="198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0.976-1.297</w:t>
            </w:r>
          </w:p>
        </w:tc>
        <w:tc>
          <w:tcPr>
            <w:tcW w:w="1350"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0.105</w:t>
            </w:r>
          </w:p>
        </w:tc>
        <w:tc>
          <w:tcPr>
            <w:tcW w:w="2430"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bl>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u w:val="single" w:color="FFFFFF" w:themeColor="background1"/>
        </w:rPr>
        <w:sectPr w:rsidR="00015B34">
          <w:pgSz w:w="15840" w:h="12240" w:orient="landscape"/>
          <w:pgMar w:top="1440" w:right="1440" w:bottom="1440" w:left="1440" w:header="720" w:footer="720" w:gutter="0"/>
          <w:cols w:space="720"/>
          <w:docGrid w:linePitch="360"/>
        </w:sectPr>
      </w:pPr>
      <w:r>
        <w:rPr>
          <w:rFonts w:ascii="Book Antiqua" w:eastAsia="Book Antiqua" w:hAnsi="Book Antiqua" w:cs="Book Antiqua"/>
          <w:color w:val="auto"/>
          <w:sz w:val="24"/>
          <w:szCs w:val="24"/>
          <w:u w:val="single" w:color="FFFFFF" w:themeColor="background1"/>
        </w:rPr>
        <w:t>CI: Confidence interval; HR: Hazard ratio.</w:t>
      </w:r>
    </w:p>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sz w:val="24"/>
          <w:szCs w:val="24"/>
        </w:rPr>
      </w:pPr>
      <w:r>
        <w:rPr>
          <w:rFonts w:ascii="Book Antiqua" w:eastAsia="Book Antiqua" w:hAnsi="Book Antiqua" w:cs="Book Antiqua"/>
          <w:b/>
          <w:bCs/>
          <w:color w:val="auto"/>
          <w:sz w:val="24"/>
          <w:szCs w:val="24"/>
        </w:rPr>
        <w:lastRenderedPageBreak/>
        <w:t>Table 6 Subgroup analysis of progression-free survival by Cox regression analysis of stage III gastric cancer patients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2378"/>
        <w:gridCol w:w="1066"/>
        <w:gridCol w:w="1152"/>
        <w:gridCol w:w="2010"/>
        <w:gridCol w:w="1554"/>
        <w:gridCol w:w="1642"/>
      </w:tblGrid>
      <w:tr w:rsidR="00015B34">
        <w:tc>
          <w:tcPr>
            <w:tcW w:w="3222"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Variables</w:t>
            </w:r>
          </w:p>
        </w:tc>
        <w:tc>
          <w:tcPr>
            <w:tcW w:w="2419"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Death or recurrence</w:t>
            </w:r>
          </w:p>
        </w:tc>
        <w:tc>
          <w:tcPr>
            <w:tcW w:w="1077"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Total</w:t>
            </w:r>
          </w:p>
        </w:tc>
        <w:tc>
          <w:tcPr>
            <w:tcW w:w="1168"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HR</w:t>
            </w:r>
          </w:p>
        </w:tc>
        <w:tc>
          <w:tcPr>
            <w:tcW w:w="2054"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color w:val="auto"/>
                <w:kern w:val="2"/>
                <w:sz w:val="24"/>
                <w:szCs w:val="24"/>
              </w:rPr>
              <w:t>95%CI</w:t>
            </w:r>
          </w:p>
        </w:tc>
        <w:tc>
          <w:tcPr>
            <w:tcW w:w="1584"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i/>
                <w:iCs/>
                <w:color w:val="auto"/>
                <w:kern w:val="2"/>
                <w:sz w:val="24"/>
                <w:szCs w:val="24"/>
                <w:lang w:eastAsia="zh-CN"/>
              </w:rPr>
            </w:pPr>
            <w:r>
              <w:rPr>
                <w:rFonts w:ascii="Book Antiqua" w:eastAsia="SimSun" w:hAnsi="Book Antiqua" w:cs="SimSun"/>
                <w:b/>
                <w:bCs/>
                <w:i/>
                <w:iCs/>
                <w:color w:val="auto"/>
                <w:kern w:val="2"/>
                <w:sz w:val="24"/>
                <w:szCs w:val="24"/>
              </w:rPr>
              <w:t>P</w:t>
            </w:r>
            <w:r>
              <w:rPr>
                <w:rFonts w:ascii="Book Antiqua" w:eastAsia="SimSun" w:hAnsi="Book Antiqua" w:cs="SimSun" w:hint="eastAsia"/>
                <w:b/>
                <w:bCs/>
                <w:i/>
                <w:iCs/>
                <w:color w:val="auto"/>
                <w:kern w:val="2"/>
                <w:sz w:val="24"/>
                <w:szCs w:val="24"/>
                <w:lang w:eastAsia="zh-CN"/>
              </w:rPr>
              <w:t xml:space="preserve"> </w:t>
            </w:r>
            <w:r>
              <w:rPr>
                <w:rFonts w:ascii="Book Antiqua" w:eastAsia="SimSun" w:hAnsi="Book Antiqua" w:cs="SimSun" w:hint="eastAsia"/>
                <w:b/>
                <w:bCs/>
                <w:color w:val="auto"/>
                <w:kern w:val="2"/>
                <w:sz w:val="24"/>
                <w:szCs w:val="24"/>
                <w:lang w:eastAsia="zh-CN"/>
              </w:rPr>
              <w:t>value</w:t>
            </w:r>
          </w:p>
        </w:tc>
        <w:tc>
          <w:tcPr>
            <w:tcW w:w="1652" w:type="dxa"/>
            <w:tcBorders>
              <w:top w:val="single" w:sz="4" w:space="0" w:color="auto"/>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b/>
                <w:bCs/>
                <w:color w:val="auto"/>
                <w:kern w:val="2"/>
                <w:sz w:val="24"/>
                <w:szCs w:val="24"/>
              </w:rPr>
            </w:pPr>
            <w:r>
              <w:rPr>
                <w:rFonts w:ascii="Book Antiqua" w:eastAsia="SimSun" w:hAnsi="Book Antiqua" w:cs="SimSun"/>
                <w:b/>
                <w:bCs/>
                <w:i/>
                <w:iCs/>
                <w:color w:val="auto"/>
                <w:kern w:val="2"/>
                <w:sz w:val="24"/>
                <w:szCs w:val="24"/>
              </w:rPr>
              <w:t>P</w:t>
            </w:r>
            <w:r>
              <w:rPr>
                <w:rFonts w:ascii="Book Antiqua" w:eastAsia="SimSun" w:hAnsi="Book Antiqua" w:cs="SimSun"/>
                <w:b/>
                <w:bCs/>
                <w:color w:val="auto"/>
                <w:kern w:val="2"/>
                <w:sz w:val="24"/>
                <w:szCs w:val="24"/>
              </w:rPr>
              <w:t xml:space="preserve"> for interaction</w:t>
            </w:r>
          </w:p>
        </w:tc>
      </w:tr>
      <w:tr w:rsidR="00015B34">
        <w:tc>
          <w:tcPr>
            <w:tcW w:w="3222"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Sex</w:t>
            </w:r>
          </w:p>
        </w:tc>
        <w:tc>
          <w:tcPr>
            <w:tcW w:w="2419"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Borders>
              <w:top w:val="single" w:sz="4" w:space="0" w:color="auto"/>
              <w:left w:val="nil"/>
              <w:bottom w:val="nil"/>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Borders>
              <w:top w:val="single" w:sz="4" w:space="0" w:color="auto"/>
              <w:left w:val="nil"/>
              <w:bottom w:val="nil"/>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0.418</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Male</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227</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360</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0.925</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0.712-1.200</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0.555</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Female</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88</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124</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0.555</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0.363-0.846</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0.006</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Depth of tumor invasion</w:t>
            </w:r>
          </w:p>
        </w:tc>
        <w:tc>
          <w:tcPr>
            <w:tcW w:w="2419"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0.266</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T3</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65</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123</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0.719</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0.438-1.181</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0.193</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hAnsi="Book Antiqua"/>
                <w:kern w:val="2"/>
                <w:sz w:val="24"/>
              </w:rPr>
              <w:t>T4</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250</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361</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0.813</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0.649-1.066</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0.145</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Number of positive lymph</w:t>
            </w:r>
            <w:r>
              <w:rPr>
                <w:rFonts w:ascii="Book Antiqua" w:hAnsi="Book Antiqua"/>
                <w:kern w:val="2"/>
                <w:sz w:val="24"/>
                <w:lang w:eastAsia="zh-CN"/>
              </w:rPr>
              <w:t xml:space="preserve"> nodes</w:t>
            </w:r>
          </w:p>
        </w:tc>
        <w:tc>
          <w:tcPr>
            <w:tcW w:w="2419"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0.170</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hint="eastAsia"/>
                <w:kern w:val="2"/>
                <w:sz w:val="24"/>
                <w:lang w:val="pt-BR"/>
              </w:rPr>
              <w:t>≤</w:t>
            </w:r>
            <w:r>
              <w:rPr>
                <w:rFonts w:ascii="Book Antiqua" w:hAnsi="Book Antiqua" w:hint="eastAsia"/>
                <w:kern w:val="2"/>
                <w:sz w:val="24"/>
                <w:lang w:val="pt-BR"/>
              </w:rPr>
              <w:t xml:space="preserve"> </w:t>
            </w:r>
            <w:r>
              <w:rPr>
                <w:rFonts w:ascii="Book Antiqua" w:hAnsi="Book Antiqua"/>
                <w:kern w:val="2"/>
                <w:sz w:val="24"/>
              </w:rPr>
              <w:t>6</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108</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197</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0.933</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0.640-1.361</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0.719</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 7</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207</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287</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0.753</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0.572-0.990</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0.042</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Vascular invasion</w:t>
            </w:r>
          </w:p>
        </w:tc>
        <w:tc>
          <w:tcPr>
            <w:tcW w:w="2419"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0.382</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72</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119</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0.824</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0.518-1.311</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0.414</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243</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365</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0.829</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0.644-1.068</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0.147</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Neural invasion</w:t>
            </w:r>
          </w:p>
        </w:tc>
        <w:tc>
          <w:tcPr>
            <w:tcW w:w="2419"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0.469</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Negative</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92</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159</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0.961</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0.638-1.449</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0.851</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Positive</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223</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325</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0.773</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0.593-1.007</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0.056</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Lauren classification</w:t>
            </w:r>
          </w:p>
        </w:tc>
        <w:tc>
          <w:tcPr>
            <w:tcW w:w="2419"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0.083</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Intestinal</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47</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88</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0.886</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0.498-1.576</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0.632</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lastRenderedPageBreak/>
              <w:t>Diffuse</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193</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254</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0.923</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0.695-1.227</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0.042</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Mixed</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75</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142</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0.576</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0.365-0.910</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0.406</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Pr>
                <w:rFonts w:ascii="Book Antiqua" w:hAnsi="Book Antiqua"/>
                <w:kern w:val="2"/>
                <w:sz w:val="24"/>
              </w:rPr>
              <w:t>Maximum diameter of tumor in</w:t>
            </w:r>
            <w:r>
              <w:rPr>
                <w:rFonts w:ascii="Book Antiqua" w:hAnsi="Book Antiqua"/>
                <w:kern w:val="2"/>
                <w:sz w:val="24"/>
                <w:lang w:eastAsia="zh-CN"/>
              </w:rPr>
              <w:t xml:space="preserve"> </w:t>
            </w:r>
            <w:r>
              <w:rPr>
                <w:rFonts w:ascii="Book Antiqua" w:hAnsi="Book Antiqua"/>
                <w:kern w:val="2"/>
                <w:sz w:val="24"/>
              </w:rPr>
              <w:t>cm</w:t>
            </w:r>
          </w:p>
        </w:tc>
        <w:tc>
          <w:tcPr>
            <w:tcW w:w="2419"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lang w:eastAsia="zh-CN"/>
              </w:rPr>
              <w:t>0.236</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&lt; 6</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132</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230</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0.765</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0.543-1.078</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0.126</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hint="eastAsia"/>
                <w:kern w:val="2"/>
                <w:sz w:val="24"/>
                <w:lang w:val="pt-BR"/>
              </w:rPr>
              <w:t>≥</w:t>
            </w:r>
            <w:r>
              <w:rPr>
                <w:rFonts w:ascii="Book Antiqua" w:hAnsi="Book Antiqua" w:hint="eastAsia"/>
                <w:kern w:val="2"/>
                <w:sz w:val="24"/>
                <w:lang w:val="pt-BR"/>
              </w:rPr>
              <w:t xml:space="preserve"> </w:t>
            </w:r>
            <w:r>
              <w:rPr>
                <w:rFonts w:ascii="Book Antiqua" w:hAnsi="Book Antiqua"/>
                <w:kern w:val="2"/>
                <w:sz w:val="24"/>
              </w:rPr>
              <w:t>6</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183</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254</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0.850</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0.636-1.136</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0.271</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Type of gastrectomy</w:t>
            </w:r>
          </w:p>
        </w:tc>
        <w:tc>
          <w:tcPr>
            <w:tcW w:w="2419"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077"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168"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205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584"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c>
          <w:tcPr>
            <w:tcW w:w="165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0.605</w:t>
            </w: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Pr</w:t>
            </w:r>
            <w:r>
              <w:rPr>
                <w:rFonts w:ascii="Book Antiqua" w:hAnsi="Book Antiqua"/>
                <w:kern w:val="2"/>
                <w:sz w:val="24"/>
                <w:lang w:eastAsia="zh-CN"/>
              </w:rPr>
              <w:t>oxi</w:t>
            </w:r>
            <w:r>
              <w:rPr>
                <w:rFonts w:ascii="Book Antiqua" w:hAnsi="Book Antiqua"/>
                <w:kern w:val="2"/>
                <w:sz w:val="24"/>
              </w:rPr>
              <w:t>mal</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15</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25</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0.781</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0.282-2.162</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0.635</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Distal</w:t>
            </w:r>
          </w:p>
        </w:tc>
        <w:tc>
          <w:tcPr>
            <w:tcW w:w="2419"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82</w:t>
            </w:r>
          </w:p>
        </w:tc>
        <w:tc>
          <w:tcPr>
            <w:tcW w:w="1077"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142</w:t>
            </w:r>
          </w:p>
        </w:tc>
        <w:tc>
          <w:tcPr>
            <w:tcW w:w="1168"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0.761</w:t>
            </w:r>
          </w:p>
        </w:tc>
        <w:tc>
          <w:tcPr>
            <w:tcW w:w="205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rPr>
              <w:t>0.490-1.181</w:t>
            </w:r>
          </w:p>
        </w:tc>
        <w:tc>
          <w:tcPr>
            <w:tcW w:w="1584" w:type="dxa"/>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0.223</w:t>
            </w:r>
          </w:p>
        </w:tc>
        <w:tc>
          <w:tcPr>
            <w:tcW w:w="1652" w:type="dxa"/>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r w:rsidR="00015B34">
        <w:tc>
          <w:tcPr>
            <w:tcW w:w="3222"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Pr>
                <w:rFonts w:ascii="Book Antiqua" w:hAnsi="Book Antiqua"/>
                <w:kern w:val="2"/>
                <w:sz w:val="24"/>
              </w:rPr>
              <w:t>Total</w:t>
            </w:r>
          </w:p>
        </w:tc>
        <w:tc>
          <w:tcPr>
            <w:tcW w:w="2419"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218</w:t>
            </w:r>
          </w:p>
        </w:tc>
        <w:tc>
          <w:tcPr>
            <w:tcW w:w="1077"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317</w:t>
            </w:r>
          </w:p>
        </w:tc>
        <w:tc>
          <w:tcPr>
            <w:tcW w:w="1168"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0.830</w:t>
            </w:r>
          </w:p>
        </w:tc>
        <w:tc>
          <w:tcPr>
            <w:tcW w:w="2054"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r>
              <w:rPr>
                <w:rFonts w:ascii="Book Antiqua" w:eastAsia="SimSun" w:hAnsi="Book Antiqua" w:cs="SimSun"/>
                <w:color w:val="auto"/>
                <w:kern w:val="2"/>
                <w:sz w:val="24"/>
                <w:szCs w:val="24"/>
              </w:rPr>
              <w:t>0.636-1.083</w:t>
            </w:r>
          </w:p>
        </w:tc>
        <w:tc>
          <w:tcPr>
            <w:tcW w:w="1584" w:type="dxa"/>
            <w:tcBorders>
              <w:top w:val="nil"/>
              <w:left w:val="nil"/>
              <w:bottom w:val="single" w:sz="4" w:space="0" w:color="auto"/>
              <w:right w:val="nil"/>
            </w:tcBorders>
          </w:tcPr>
          <w:p w:rsidR="00015B34"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lang w:eastAsia="zh-CN"/>
              </w:rPr>
            </w:pPr>
            <w:r>
              <w:rPr>
                <w:rFonts w:ascii="Book Antiqua" w:eastAsia="SimSun" w:hAnsi="Book Antiqua" w:cs="SimSun"/>
                <w:color w:val="auto"/>
                <w:kern w:val="2"/>
                <w:sz w:val="24"/>
                <w:szCs w:val="24"/>
                <w:lang w:eastAsia="zh-CN"/>
              </w:rPr>
              <w:t>0.169</w:t>
            </w:r>
          </w:p>
        </w:tc>
        <w:tc>
          <w:tcPr>
            <w:tcW w:w="1652" w:type="dxa"/>
            <w:tcBorders>
              <w:top w:val="nil"/>
              <w:left w:val="nil"/>
              <w:bottom w:val="single" w:sz="4" w:space="0" w:color="auto"/>
              <w:right w:val="nil"/>
            </w:tcBorders>
          </w:tcPr>
          <w:p w:rsidR="00015B34"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SimSun" w:hAnsi="Book Antiqua" w:cs="SimSun"/>
                <w:color w:val="auto"/>
                <w:kern w:val="2"/>
                <w:sz w:val="24"/>
                <w:szCs w:val="24"/>
              </w:rPr>
            </w:pPr>
          </w:p>
        </w:tc>
      </w:tr>
    </w:tbl>
    <w:p w:rsidR="00015B34" w:rsidRDefault="00000000">
      <w:pPr>
        <w:pStyle w:val="PadroB"/>
        <w:jc w:val="both"/>
        <w:rPr>
          <w:sz w:val="24"/>
        </w:rPr>
      </w:pPr>
      <w:r>
        <w:rPr>
          <w:rFonts w:ascii="Book Antiqua" w:eastAsia="Book Antiqua" w:hAnsi="Book Antiqua" w:cs="Book Antiqua"/>
          <w:color w:val="auto"/>
          <w:sz w:val="24"/>
          <w:szCs w:val="24"/>
          <w:u w:val="single" w:color="FFFFFF" w:themeColor="background1"/>
        </w:rPr>
        <w:t>CI: Confidence interval; HR: Hazard ratio.</w:t>
      </w:r>
    </w:p>
    <w:sectPr w:rsidR="00015B3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0DA3" w:rsidRDefault="00DA0DA3">
      <w:r>
        <w:separator/>
      </w:r>
    </w:p>
  </w:endnote>
  <w:endnote w:type="continuationSeparator" w:id="0">
    <w:p w:rsidR="00DA0DA3" w:rsidRDefault="00DA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Sylfaen"/>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auto"/>
    <w:pitch w:val="default"/>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B34" w:rsidRDefault="00015B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927862"/>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015B34"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w:t>
            </w: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40</w:t>
            </w:r>
            <w:r>
              <w:rPr>
                <w:rFonts w:ascii="Book Antiqua" w:hAnsi="Book Antiqua"/>
                <w:sz w:val="24"/>
                <w:szCs w:val="24"/>
              </w:rPr>
              <w:fldChar w:fldCharType="end"/>
            </w:r>
          </w:p>
        </w:sdtContent>
      </w:sdt>
    </w:sdtContent>
  </w:sdt>
  <w:p w:rsidR="00015B34" w:rsidRDefault="00015B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B34" w:rsidRDefault="00015B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0DA3" w:rsidRDefault="00DA0DA3">
      <w:r>
        <w:separator/>
      </w:r>
    </w:p>
  </w:footnote>
  <w:footnote w:type="continuationSeparator" w:id="0">
    <w:p w:rsidR="00DA0DA3" w:rsidRDefault="00DA0D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B34" w:rsidRDefault="00015B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B34" w:rsidRDefault="00015B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15B34" w:rsidRDefault="00015B3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removePersonalInformation/>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15B34"/>
    <w:rsid w:val="0003573B"/>
    <w:rsid w:val="00035DE7"/>
    <w:rsid w:val="000879CF"/>
    <w:rsid w:val="00095A7C"/>
    <w:rsid w:val="000A23E6"/>
    <w:rsid w:val="000C038B"/>
    <w:rsid w:val="000C6190"/>
    <w:rsid w:val="000E36A9"/>
    <w:rsid w:val="001010ED"/>
    <w:rsid w:val="001857FB"/>
    <w:rsid w:val="00193547"/>
    <w:rsid w:val="001C218E"/>
    <w:rsid w:val="001E1B24"/>
    <w:rsid w:val="0021395B"/>
    <w:rsid w:val="002C08E2"/>
    <w:rsid w:val="002C606E"/>
    <w:rsid w:val="00307983"/>
    <w:rsid w:val="003501E6"/>
    <w:rsid w:val="003D3D36"/>
    <w:rsid w:val="00401988"/>
    <w:rsid w:val="004311EF"/>
    <w:rsid w:val="00443E8F"/>
    <w:rsid w:val="00452927"/>
    <w:rsid w:val="00475945"/>
    <w:rsid w:val="005519A7"/>
    <w:rsid w:val="005840C1"/>
    <w:rsid w:val="005E2725"/>
    <w:rsid w:val="00613019"/>
    <w:rsid w:val="0062638B"/>
    <w:rsid w:val="00627A23"/>
    <w:rsid w:val="00690778"/>
    <w:rsid w:val="006C2AC8"/>
    <w:rsid w:val="00756526"/>
    <w:rsid w:val="00770FA3"/>
    <w:rsid w:val="00775BA7"/>
    <w:rsid w:val="00780B30"/>
    <w:rsid w:val="00861382"/>
    <w:rsid w:val="008A1D5D"/>
    <w:rsid w:val="009221A2"/>
    <w:rsid w:val="00934873"/>
    <w:rsid w:val="00936069"/>
    <w:rsid w:val="00963800"/>
    <w:rsid w:val="009A48FD"/>
    <w:rsid w:val="009B69F9"/>
    <w:rsid w:val="00A77B3E"/>
    <w:rsid w:val="00AA3E27"/>
    <w:rsid w:val="00AA6095"/>
    <w:rsid w:val="00AA797E"/>
    <w:rsid w:val="00B31887"/>
    <w:rsid w:val="00BB5FF9"/>
    <w:rsid w:val="00C450AC"/>
    <w:rsid w:val="00CA2A55"/>
    <w:rsid w:val="00CB6800"/>
    <w:rsid w:val="00DA0DA3"/>
    <w:rsid w:val="00DB2244"/>
    <w:rsid w:val="00DE3230"/>
    <w:rsid w:val="00E250B2"/>
    <w:rsid w:val="00E367D7"/>
    <w:rsid w:val="00E6583B"/>
    <w:rsid w:val="00EC0D20"/>
    <w:rsid w:val="00F27F1C"/>
    <w:rsid w:val="00F63DBE"/>
    <w:rsid w:val="00F731C3"/>
    <w:rsid w:val="00F766BE"/>
    <w:rsid w:val="089012D4"/>
    <w:rsid w:val="1C0217D5"/>
    <w:rsid w:val="1CC25B2D"/>
    <w:rsid w:val="23DE7A08"/>
    <w:rsid w:val="253B0CD1"/>
    <w:rsid w:val="43990053"/>
    <w:rsid w:val="4D7928D4"/>
    <w:rsid w:val="4E1E3F1E"/>
    <w:rsid w:val="53B122D9"/>
    <w:rsid w:val="5E032CDA"/>
    <w:rsid w:val="61BF2CAB"/>
    <w:rsid w:val="64C24EA1"/>
    <w:rsid w:val="666428B9"/>
    <w:rsid w:val="6723329A"/>
    <w:rsid w:val="6820511E"/>
    <w:rsid w:val="69482477"/>
    <w:rsid w:val="7B633E0F"/>
    <w:rsid w:val="7C7B747C"/>
    <w:rsid w:val="7CCC2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4B61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sz w:val="18"/>
      <w:szCs w:val="18"/>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qFormat/>
    <w:rPr>
      <w:b/>
      <w:bCs/>
      <w:sz w:val="20"/>
      <w:szCs w:val="20"/>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qFormat/>
    <w:rPr>
      <w:sz w:val="21"/>
      <w:szCs w:val="21"/>
    </w:rPr>
  </w:style>
  <w:style w:type="character" w:customStyle="1" w:styleId="15">
    <w:name w:val="15"/>
    <w:basedOn w:val="DefaultParagraphFont"/>
    <w:qFormat/>
  </w:style>
  <w:style w:type="paragraph" w:customStyle="1" w:styleId="PadroB">
    <w:name w:val="Padrão B"/>
    <w:qFormat/>
    <w:rPr>
      <w:rFonts w:ascii="Helvetica Neue" w:eastAsia="Arial Unicode MS" w:hAnsi="Helvetica Neue" w:cs="Arial Unicode MS"/>
      <w:color w:val="000000"/>
      <w:sz w:val="22"/>
      <w:szCs w:val="22"/>
      <w:u w:color="000000"/>
      <w:lang w:eastAsia="pt-BR"/>
    </w:rPr>
  </w:style>
  <w:style w:type="character" w:customStyle="1" w:styleId="HeaderChar">
    <w:name w:val="Header Char"/>
    <w:basedOn w:val="DefaultParagraphFont"/>
    <w:link w:val="Header"/>
    <w:qFormat/>
    <w:rPr>
      <w:rFonts w:eastAsia="Times New Roman"/>
      <w:sz w:val="18"/>
      <w:szCs w:val="18"/>
      <w:lang w:eastAsia="en-US"/>
    </w:rPr>
  </w:style>
  <w:style w:type="character" w:customStyle="1" w:styleId="FooterChar">
    <w:name w:val="Footer Char"/>
    <w:basedOn w:val="DefaultParagraphFont"/>
    <w:link w:val="Footer"/>
    <w:uiPriority w:val="99"/>
    <w:qFormat/>
    <w:rPr>
      <w:rFonts w:eastAsia="Times New Roman"/>
      <w:sz w:val="18"/>
      <w:szCs w:val="18"/>
      <w:lang w:eastAsia="en-US"/>
    </w:rPr>
  </w:style>
  <w:style w:type="character" w:customStyle="1" w:styleId="BalloonTextChar">
    <w:name w:val="Balloon Text Char"/>
    <w:basedOn w:val="DefaultParagraphFont"/>
    <w:link w:val="BalloonText"/>
    <w:qFormat/>
    <w:rPr>
      <w:rFonts w:eastAsia="Times New Roman"/>
      <w:sz w:val="18"/>
      <w:szCs w:val="18"/>
      <w:lang w:eastAsia="en-US"/>
    </w:rPr>
  </w:style>
  <w:style w:type="paragraph" w:customStyle="1" w:styleId="Revision1">
    <w:name w:val="Revision1"/>
    <w:hidden/>
    <w:uiPriority w:val="99"/>
    <w:semiHidden/>
    <w:rPr>
      <w:rFonts w:eastAsia="Times New Roman"/>
      <w:sz w:val="24"/>
      <w:szCs w:val="24"/>
      <w:lang w:eastAsia="en-US"/>
    </w:rPr>
  </w:style>
  <w:style w:type="character" w:customStyle="1" w:styleId="CommentTextChar">
    <w:name w:val="Comment Text Char"/>
    <w:basedOn w:val="DefaultParagraphFont"/>
    <w:link w:val="CommentText"/>
    <w:qFormat/>
    <w:rPr>
      <w:rFonts w:eastAsia="Times New Roman"/>
      <w:sz w:val="24"/>
      <w:szCs w:val="24"/>
    </w:rPr>
  </w:style>
  <w:style w:type="character" w:customStyle="1" w:styleId="CommentSubjectChar">
    <w:name w:val="Comment Subject Char"/>
    <w:basedOn w:val="CommentTextChar"/>
    <w:link w:val="CommentSubject"/>
    <w:qFormat/>
    <w:rPr>
      <w:rFonts w:eastAsia="Times New Roman"/>
      <w:b/>
      <w:bCs/>
      <w:sz w:val="24"/>
      <w:szCs w:val="24"/>
    </w:rPr>
  </w:style>
  <w:style w:type="paragraph" w:styleId="Revision">
    <w:name w:val="Revision"/>
    <w:hidden/>
    <w:uiPriority w:val="99"/>
    <w:semiHidden/>
    <w:rsid w:val="00963800"/>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7235</Words>
  <Characters>41243</Characters>
  <Application>Microsoft Office Word</Application>
  <DocSecurity>0</DocSecurity>
  <Lines>343</Lines>
  <Paragraphs>96</Paragraphs>
  <ScaleCrop>false</ScaleCrop>
  <LinksUpToDate>false</LinksUpToDate>
  <CharactersWithSpaces>48382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2022-12-14T17:38:00Z</dcterms:created>
  <dcterms:modified xsi:type="dcterms:W3CDTF">2022-12-14T17:40:00Z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34535975DF974491B87A524842BF4402</vt:lpwstr>
  </property>
</Properties>
</file>