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0AB1E"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 xml:space="preserve">Name of Journal: </w:t>
      </w:r>
      <w:r w:rsidRPr="008F345B">
        <w:rPr>
          <w:rFonts w:ascii="Book Antiqua" w:eastAsia="Book Antiqua" w:hAnsi="Book Antiqua" w:cs="Book Antiqua"/>
          <w:i/>
          <w:color w:val="000000"/>
        </w:rPr>
        <w:t>World Journal of Clinical Cases</w:t>
      </w:r>
    </w:p>
    <w:p w14:paraId="18814B15"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 xml:space="preserve">Manuscript NO: </w:t>
      </w:r>
      <w:r w:rsidRPr="008F345B">
        <w:rPr>
          <w:rFonts w:ascii="Book Antiqua" w:eastAsia="Book Antiqua" w:hAnsi="Book Antiqua" w:cs="Book Antiqua"/>
          <w:color w:val="000000"/>
        </w:rPr>
        <w:t>80174</w:t>
      </w:r>
    </w:p>
    <w:p w14:paraId="332A2C69"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 xml:space="preserve">Manuscript Type: </w:t>
      </w:r>
      <w:r w:rsidRPr="008F345B">
        <w:rPr>
          <w:rFonts w:ascii="Book Antiqua" w:eastAsia="Book Antiqua" w:hAnsi="Book Antiqua" w:cs="Book Antiqua"/>
          <w:color w:val="000000"/>
        </w:rPr>
        <w:t>CASE REPORT</w:t>
      </w:r>
    </w:p>
    <w:p w14:paraId="73F6926E" w14:textId="77777777" w:rsidR="005A173A" w:rsidRPr="008F345B" w:rsidRDefault="005A173A" w:rsidP="008F345B">
      <w:pPr>
        <w:spacing w:line="360" w:lineRule="auto"/>
        <w:jc w:val="both"/>
        <w:rPr>
          <w:rFonts w:ascii="Book Antiqua" w:hAnsi="Book Antiqua"/>
        </w:rPr>
      </w:pPr>
    </w:p>
    <w:p w14:paraId="555C8171"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Giant myxofibrosarcoma of the esophagus treated by endoscopic submucosal dissection: A case report</w:t>
      </w:r>
    </w:p>
    <w:p w14:paraId="58DEB313" w14:textId="77777777" w:rsidR="005A173A" w:rsidRPr="008F345B" w:rsidRDefault="005A173A" w:rsidP="008F345B">
      <w:pPr>
        <w:spacing w:line="360" w:lineRule="auto"/>
        <w:jc w:val="both"/>
        <w:rPr>
          <w:rFonts w:ascii="Book Antiqua" w:hAnsi="Book Antiqua"/>
        </w:rPr>
      </w:pPr>
    </w:p>
    <w:p w14:paraId="7288D6BC" w14:textId="0F31A9CD"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Wang XS </w:t>
      </w:r>
      <w:r w:rsidRPr="008F345B">
        <w:rPr>
          <w:rFonts w:ascii="Book Antiqua" w:eastAsia="Book Antiqua" w:hAnsi="Book Antiqua" w:cs="Book Antiqua"/>
          <w:i/>
          <w:iCs/>
          <w:color w:val="000000"/>
        </w:rPr>
        <w:t>et al</w:t>
      </w:r>
      <w:r w:rsidRPr="008F345B">
        <w:rPr>
          <w:rFonts w:ascii="Book Antiqua" w:eastAsia="Book Antiqua" w:hAnsi="Book Antiqua" w:cs="Book Antiqua"/>
          <w:color w:val="000000"/>
        </w:rPr>
        <w:t>. ESD for giant MFS of esophagus</w:t>
      </w:r>
    </w:p>
    <w:p w14:paraId="06A2EDA6" w14:textId="77777777" w:rsidR="005A173A" w:rsidRPr="008F345B" w:rsidRDefault="005A173A" w:rsidP="008F345B">
      <w:pPr>
        <w:spacing w:line="360" w:lineRule="auto"/>
        <w:jc w:val="both"/>
        <w:rPr>
          <w:rFonts w:ascii="Book Antiqua" w:hAnsi="Book Antiqua"/>
        </w:rPr>
      </w:pPr>
    </w:p>
    <w:p w14:paraId="3383BCD1"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Xiao-Song Wang, Cheng-</w:t>
      </w:r>
      <w:proofErr w:type="spellStart"/>
      <w:r w:rsidRPr="008F345B">
        <w:rPr>
          <w:rFonts w:ascii="Book Antiqua" w:eastAsia="Book Antiqua" w:hAnsi="Book Antiqua" w:cs="Book Antiqua"/>
          <w:color w:val="000000"/>
        </w:rPr>
        <w:t>Guang</w:t>
      </w:r>
      <w:proofErr w:type="spellEnd"/>
      <w:r w:rsidRPr="008F345B">
        <w:rPr>
          <w:rFonts w:ascii="Book Antiqua" w:eastAsia="Book Antiqua" w:hAnsi="Book Antiqua" w:cs="Book Antiqua"/>
          <w:color w:val="000000"/>
        </w:rPr>
        <w:t xml:space="preserve"> Zhao, Hui-Ming Wang, Xiao-Yan Wang</w:t>
      </w:r>
    </w:p>
    <w:p w14:paraId="5FEF6AA7" w14:textId="77777777" w:rsidR="005A173A" w:rsidRPr="008F345B" w:rsidRDefault="005A173A" w:rsidP="008F345B">
      <w:pPr>
        <w:spacing w:line="360" w:lineRule="auto"/>
        <w:jc w:val="both"/>
        <w:rPr>
          <w:rFonts w:ascii="Book Antiqua" w:hAnsi="Book Antiqua"/>
        </w:rPr>
      </w:pPr>
    </w:p>
    <w:p w14:paraId="7EDB6281"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Xiao-Song Wang, </w:t>
      </w:r>
      <w:r w:rsidRPr="008F345B">
        <w:rPr>
          <w:rFonts w:ascii="Book Antiqua" w:eastAsia="Book Antiqua" w:hAnsi="Book Antiqua" w:cs="Book Antiqua"/>
          <w:color w:val="000000"/>
        </w:rPr>
        <w:t xml:space="preserve">Department of Digestive Diseases, </w:t>
      </w:r>
      <w:proofErr w:type="spellStart"/>
      <w:r w:rsidRPr="008F345B">
        <w:rPr>
          <w:rFonts w:ascii="Book Antiqua" w:eastAsia="Book Antiqua" w:hAnsi="Book Antiqua" w:cs="Book Antiqua"/>
          <w:color w:val="000000"/>
        </w:rPr>
        <w:t>Suqian</w:t>
      </w:r>
      <w:proofErr w:type="spellEnd"/>
      <w:r w:rsidRPr="008F345B">
        <w:rPr>
          <w:rFonts w:ascii="Book Antiqua" w:eastAsia="Book Antiqua" w:hAnsi="Book Antiqua" w:cs="Book Antiqua"/>
          <w:color w:val="000000"/>
        </w:rPr>
        <w:t xml:space="preserve"> First People’s Hospital Affiliated to Nanjing Medical University, </w:t>
      </w:r>
      <w:proofErr w:type="spellStart"/>
      <w:r w:rsidRPr="008F345B">
        <w:rPr>
          <w:rFonts w:ascii="Book Antiqua" w:eastAsia="Book Antiqua" w:hAnsi="Book Antiqua" w:cs="Book Antiqua"/>
          <w:color w:val="000000"/>
        </w:rPr>
        <w:t>Suqian</w:t>
      </w:r>
      <w:proofErr w:type="spellEnd"/>
      <w:r w:rsidRPr="008F345B">
        <w:rPr>
          <w:rFonts w:ascii="Book Antiqua" w:eastAsia="Book Antiqua" w:hAnsi="Book Antiqua" w:cs="Book Antiqua"/>
          <w:color w:val="000000"/>
        </w:rPr>
        <w:t xml:space="preserve"> 223800, Jiangsu Province, China</w:t>
      </w:r>
    </w:p>
    <w:p w14:paraId="415EE6E6" w14:textId="77777777" w:rsidR="005A173A" w:rsidRPr="008F345B" w:rsidRDefault="005A173A" w:rsidP="008F345B">
      <w:pPr>
        <w:spacing w:line="360" w:lineRule="auto"/>
        <w:jc w:val="both"/>
        <w:rPr>
          <w:rFonts w:ascii="Book Antiqua" w:hAnsi="Book Antiqua"/>
        </w:rPr>
      </w:pPr>
    </w:p>
    <w:p w14:paraId="70CCDF17"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Cheng-</w:t>
      </w:r>
      <w:proofErr w:type="spellStart"/>
      <w:r w:rsidRPr="008F345B">
        <w:rPr>
          <w:rFonts w:ascii="Book Antiqua" w:eastAsia="Book Antiqua" w:hAnsi="Book Antiqua" w:cs="Book Antiqua"/>
          <w:b/>
          <w:bCs/>
          <w:color w:val="000000"/>
        </w:rPr>
        <w:t>Guang</w:t>
      </w:r>
      <w:proofErr w:type="spellEnd"/>
      <w:r w:rsidRPr="008F345B">
        <w:rPr>
          <w:rFonts w:ascii="Book Antiqua" w:eastAsia="Book Antiqua" w:hAnsi="Book Antiqua" w:cs="Book Antiqua"/>
          <w:b/>
          <w:bCs/>
          <w:color w:val="000000"/>
        </w:rPr>
        <w:t xml:space="preserve"> Zhao, Hui-Ming Wang, Xiao-Yan Wang, </w:t>
      </w:r>
      <w:r w:rsidRPr="008F345B">
        <w:rPr>
          <w:rFonts w:ascii="Book Antiqua" w:eastAsia="Book Antiqua" w:hAnsi="Book Antiqua" w:cs="Book Antiqua"/>
          <w:color w:val="000000"/>
        </w:rPr>
        <w:t xml:space="preserve">Department of Gastroenterology, </w:t>
      </w:r>
      <w:proofErr w:type="spellStart"/>
      <w:r w:rsidRPr="008F345B">
        <w:rPr>
          <w:rFonts w:ascii="Book Antiqua" w:eastAsia="Book Antiqua" w:hAnsi="Book Antiqua" w:cs="Book Antiqua"/>
          <w:color w:val="000000"/>
        </w:rPr>
        <w:t>Suqian</w:t>
      </w:r>
      <w:proofErr w:type="spellEnd"/>
      <w:r w:rsidRPr="008F345B">
        <w:rPr>
          <w:rFonts w:ascii="Book Antiqua" w:eastAsia="Book Antiqua" w:hAnsi="Book Antiqua" w:cs="Book Antiqua"/>
          <w:color w:val="000000"/>
        </w:rPr>
        <w:t xml:space="preserve"> First People’s Hospital Affiliated to Nanjing Medical University, </w:t>
      </w:r>
      <w:proofErr w:type="spellStart"/>
      <w:r w:rsidRPr="008F345B">
        <w:rPr>
          <w:rFonts w:ascii="Book Antiqua" w:eastAsia="Book Antiqua" w:hAnsi="Book Antiqua" w:cs="Book Antiqua"/>
          <w:color w:val="000000"/>
        </w:rPr>
        <w:t>Suqian</w:t>
      </w:r>
      <w:proofErr w:type="spellEnd"/>
      <w:r w:rsidRPr="008F345B">
        <w:rPr>
          <w:rFonts w:ascii="Book Antiqua" w:eastAsia="Book Antiqua" w:hAnsi="Book Antiqua" w:cs="Book Antiqua"/>
          <w:color w:val="000000"/>
        </w:rPr>
        <w:t xml:space="preserve"> 223800, Jiangsu Province, China</w:t>
      </w:r>
    </w:p>
    <w:p w14:paraId="7E9777E1" w14:textId="77777777" w:rsidR="005A173A" w:rsidRPr="008F345B" w:rsidRDefault="005A173A" w:rsidP="008F345B">
      <w:pPr>
        <w:spacing w:line="360" w:lineRule="auto"/>
        <w:jc w:val="both"/>
        <w:rPr>
          <w:rFonts w:ascii="Book Antiqua" w:hAnsi="Book Antiqua"/>
        </w:rPr>
      </w:pPr>
    </w:p>
    <w:p w14:paraId="13DEDCC4"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Author contributions: </w:t>
      </w:r>
      <w:r w:rsidRPr="008F345B">
        <w:rPr>
          <w:rFonts w:ascii="Book Antiqua" w:eastAsia="Book Antiqua" w:hAnsi="Book Antiqua" w:cs="Book Antiqua"/>
          <w:color w:val="000000"/>
        </w:rPr>
        <w:t>Wang</w:t>
      </w:r>
      <w:r w:rsidRPr="008F345B">
        <w:rPr>
          <w:rFonts w:ascii="Book Antiqua" w:eastAsia="Book Antiqua" w:hAnsi="Book Antiqua" w:cs="Book Antiqua"/>
          <w:b/>
          <w:bCs/>
          <w:color w:val="000000"/>
        </w:rPr>
        <w:t xml:space="preserve"> </w:t>
      </w:r>
      <w:r w:rsidRPr="008F345B">
        <w:rPr>
          <w:rFonts w:ascii="Book Antiqua" w:eastAsia="Book Antiqua" w:hAnsi="Book Antiqua" w:cs="Book Antiqua"/>
          <w:color w:val="000000"/>
        </w:rPr>
        <w:t>XS and Wang HM wrote and revised the case report; Zhao CG and Wang XY were responsible for all the clinical aspects of the paper; and all authors issued final approval for the version to be submitted.</w:t>
      </w:r>
    </w:p>
    <w:p w14:paraId="67C7FF93" w14:textId="77777777" w:rsidR="005A173A" w:rsidRPr="008F345B" w:rsidRDefault="005A173A" w:rsidP="008F345B">
      <w:pPr>
        <w:spacing w:line="360" w:lineRule="auto"/>
        <w:jc w:val="both"/>
        <w:rPr>
          <w:rFonts w:ascii="Book Antiqua" w:hAnsi="Book Antiqua"/>
        </w:rPr>
      </w:pPr>
    </w:p>
    <w:p w14:paraId="7EA4A954"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Supported by </w:t>
      </w:r>
      <w:r w:rsidRPr="008F345B">
        <w:rPr>
          <w:rFonts w:ascii="Book Antiqua" w:eastAsia="Book Antiqua" w:hAnsi="Book Antiqua" w:cs="Book Antiqua"/>
          <w:color w:val="000000"/>
        </w:rPr>
        <w:t>the Key Project of Jiangsu Province, China, No. ZD2022052.</w:t>
      </w:r>
    </w:p>
    <w:p w14:paraId="0E00F02F" w14:textId="77777777" w:rsidR="005A173A" w:rsidRPr="008F345B" w:rsidRDefault="005A173A" w:rsidP="008F345B">
      <w:pPr>
        <w:spacing w:line="360" w:lineRule="auto"/>
        <w:jc w:val="both"/>
        <w:rPr>
          <w:rFonts w:ascii="Book Antiqua" w:hAnsi="Book Antiqua"/>
        </w:rPr>
      </w:pPr>
    </w:p>
    <w:p w14:paraId="550AE781"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Corresponding author: Xiao-Yan Wang, MM, Chief Physician, Professor, </w:t>
      </w:r>
      <w:r w:rsidRPr="008F345B">
        <w:rPr>
          <w:rFonts w:ascii="Book Antiqua" w:eastAsia="Book Antiqua" w:hAnsi="Book Antiqua" w:cs="Book Antiqua"/>
          <w:color w:val="000000"/>
        </w:rPr>
        <w:t xml:space="preserve">Department of Gastroenterology, </w:t>
      </w:r>
      <w:proofErr w:type="spellStart"/>
      <w:r w:rsidRPr="008F345B">
        <w:rPr>
          <w:rFonts w:ascii="Book Antiqua" w:eastAsia="Book Antiqua" w:hAnsi="Book Antiqua" w:cs="Book Antiqua"/>
          <w:color w:val="000000"/>
        </w:rPr>
        <w:t>Suqian</w:t>
      </w:r>
      <w:proofErr w:type="spellEnd"/>
      <w:r w:rsidRPr="008F345B">
        <w:rPr>
          <w:rFonts w:ascii="Book Antiqua" w:eastAsia="Book Antiqua" w:hAnsi="Book Antiqua" w:cs="Book Antiqua"/>
          <w:color w:val="000000"/>
        </w:rPr>
        <w:t xml:space="preserve"> First People’s Hospital Affiliated to Nanjing Medical University, No. 120 </w:t>
      </w:r>
      <w:proofErr w:type="spellStart"/>
      <w:r w:rsidRPr="008F345B">
        <w:rPr>
          <w:rFonts w:ascii="Book Antiqua" w:eastAsia="Book Antiqua" w:hAnsi="Book Antiqua" w:cs="Book Antiqua"/>
          <w:color w:val="000000"/>
        </w:rPr>
        <w:t>Suzhi</w:t>
      </w:r>
      <w:proofErr w:type="spellEnd"/>
      <w:r w:rsidRPr="008F345B">
        <w:rPr>
          <w:rFonts w:ascii="Book Antiqua" w:eastAsia="Book Antiqua" w:hAnsi="Book Antiqua" w:cs="Book Antiqua"/>
          <w:color w:val="000000"/>
        </w:rPr>
        <w:t xml:space="preserve"> Road, </w:t>
      </w:r>
      <w:proofErr w:type="spellStart"/>
      <w:r w:rsidRPr="008F345B">
        <w:rPr>
          <w:rFonts w:ascii="Book Antiqua" w:eastAsia="Book Antiqua" w:hAnsi="Book Antiqua" w:cs="Book Antiqua"/>
          <w:color w:val="000000"/>
        </w:rPr>
        <w:t>Suqian</w:t>
      </w:r>
      <w:proofErr w:type="spellEnd"/>
      <w:r w:rsidRPr="008F345B">
        <w:rPr>
          <w:rFonts w:ascii="Book Antiqua" w:eastAsia="Book Antiqua" w:hAnsi="Book Antiqua" w:cs="Book Antiqua"/>
          <w:color w:val="000000"/>
        </w:rPr>
        <w:t xml:space="preserve"> 223800, Jiangsu Province, China. 726343819@qq.com</w:t>
      </w:r>
    </w:p>
    <w:p w14:paraId="1E60350E" w14:textId="77777777" w:rsidR="005A173A" w:rsidRPr="008F345B" w:rsidRDefault="005A173A" w:rsidP="008F345B">
      <w:pPr>
        <w:spacing w:line="360" w:lineRule="auto"/>
        <w:jc w:val="both"/>
        <w:rPr>
          <w:rFonts w:ascii="Book Antiqua" w:hAnsi="Book Antiqua"/>
        </w:rPr>
      </w:pPr>
    </w:p>
    <w:p w14:paraId="6BE010DB"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lastRenderedPageBreak/>
        <w:t xml:space="preserve">Received: </w:t>
      </w:r>
      <w:r w:rsidRPr="008F345B">
        <w:rPr>
          <w:rFonts w:ascii="Book Antiqua" w:eastAsia="Book Antiqua" w:hAnsi="Book Antiqua" w:cs="Book Antiqua"/>
          <w:color w:val="000000"/>
        </w:rPr>
        <w:t>November 1, 2022</w:t>
      </w:r>
    </w:p>
    <w:p w14:paraId="0DF3994C"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Revised: </w:t>
      </w:r>
      <w:r w:rsidRPr="008F345B">
        <w:rPr>
          <w:rFonts w:ascii="Book Antiqua" w:eastAsia="Book Antiqua" w:hAnsi="Book Antiqua" w:cs="Book Antiqua"/>
          <w:color w:val="000000"/>
        </w:rPr>
        <w:t>November 17, 2022</w:t>
      </w:r>
    </w:p>
    <w:p w14:paraId="554CB646" w14:textId="331C8C5A"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Accepted: </w:t>
      </w:r>
      <w:ins w:id="0" w:author="BPG Wang,Jin-Lei" w:date="2023-01-16T16:40:00Z">
        <w:r w:rsidR="006E7BCA" w:rsidRPr="006E7BCA">
          <w:rPr>
            <w:rFonts w:ascii="Book Antiqua" w:eastAsia="Book Antiqua" w:hAnsi="Book Antiqua" w:cs="Book Antiqua"/>
            <w:color w:val="000000"/>
          </w:rPr>
          <w:t>January 16, 2023</w:t>
        </w:r>
      </w:ins>
    </w:p>
    <w:p w14:paraId="7AF98813" w14:textId="2F63A44D"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Published online:</w:t>
      </w:r>
      <w:r w:rsidRPr="008F345B">
        <w:rPr>
          <w:rFonts w:ascii="Book Antiqua" w:eastAsia="Book Antiqua" w:hAnsi="Book Antiqua" w:cs="Book Antiqua"/>
          <w:color w:val="000000"/>
        </w:rPr>
        <w:t xml:space="preserve"> </w:t>
      </w:r>
    </w:p>
    <w:p w14:paraId="51E62947" w14:textId="77777777" w:rsidR="005A173A" w:rsidRPr="008F345B" w:rsidRDefault="005A173A" w:rsidP="008F345B">
      <w:pPr>
        <w:spacing w:line="360" w:lineRule="auto"/>
        <w:jc w:val="both"/>
        <w:rPr>
          <w:rFonts w:ascii="Book Antiqua" w:eastAsia="Book Antiqua" w:hAnsi="Book Antiqua" w:cs="Book Antiqua"/>
          <w:b/>
          <w:color w:val="000000"/>
        </w:rPr>
      </w:pPr>
    </w:p>
    <w:p w14:paraId="05CA63AF" w14:textId="77777777" w:rsidR="005A173A" w:rsidRPr="008F345B" w:rsidRDefault="005A173A" w:rsidP="008F345B">
      <w:pPr>
        <w:spacing w:line="360" w:lineRule="auto"/>
        <w:jc w:val="both"/>
        <w:rPr>
          <w:rFonts w:ascii="Book Antiqua" w:eastAsia="Book Antiqua" w:hAnsi="Book Antiqua" w:cs="Book Antiqua"/>
          <w:b/>
          <w:color w:val="000000"/>
        </w:rPr>
      </w:pPr>
    </w:p>
    <w:p w14:paraId="405EF0B7"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Abstract</w:t>
      </w:r>
    </w:p>
    <w:p w14:paraId="1545628B"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BACKGROUND</w:t>
      </w:r>
    </w:p>
    <w:p w14:paraId="21E21B9B"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Myxofibrosarcoma (MFS) is a fibroblast-derived sarcoma that mainly occurs in subcutaneous tissue. MFS rarely occurs in the gastrointestinal tract, especially in the esophagus.</w:t>
      </w:r>
    </w:p>
    <w:p w14:paraId="7A49CA1E" w14:textId="77777777" w:rsidR="005A173A" w:rsidRPr="008F345B" w:rsidRDefault="005A173A" w:rsidP="008F345B">
      <w:pPr>
        <w:spacing w:line="360" w:lineRule="auto"/>
        <w:jc w:val="both"/>
        <w:rPr>
          <w:rFonts w:ascii="Book Antiqua" w:hAnsi="Book Antiqua"/>
        </w:rPr>
      </w:pPr>
    </w:p>
    <w:p w14:paraId="7BDBE5AB"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CASE SUMMARY</w:t>
      </w:r>
    </w:p>
    <w:p w14:paraId="3E06CC3B"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A 79-year-old male patient was admitted to our hospital for dysphagia </w:t>
      </w:r>
      <w:r w:rsidRPr="008F345B">
        <w:rPr>
          <w:rFonts w:ascii="Book Antiqua" w:eastAsia="宋体" w:hAnsi="Book Antiqua" w:cs="Book Antiqua"/>
          <w:color w:val="000000"/>
          <w:lang w:eastAsia="zh-CN"/>
        </w:rPr>
        <w:t>f</w:t>
      </w:r>
      <w:r w:rsidRPr="008F345B">
        <w:rPr>
          <w:rFonts w:ascii="Book Antiqua" w:eastAsia="Book Antiqua" w:hAnsi="Book Antiqua" w:cs="Book Antiqua"/>
          <w:color w:val="000000"/>
        </w:rPr>
        <w:t xml:space="preserve">or a week. Computed tomography and electronic gastroscopy showed that a giant mass was located 30 cm from the incisor and extended to the cardia. There was incomplete esophageal stenosis. </w:t>
      </w:r>
      <w:r w:rsidRPr="008F345B">
        <w:rPr>
          <w:rFonts w:ascii="Book Antiqua" w:eastAsia="宋体" w:hAnsi="Book Antiqua" w:cs="Book Antiqua"/>
          <w:color w:val="000000"/>
          <w:lang w:eastAsia="zh-CN"/>
        </w:rPr>
        <w:t>Endoscopic p</w:t>
      </w:r>
      <w:r w:rsidRPr="008F345B">
        <w:rPr>
          <w:rFonts w:ascii="Book Antiqua" w:eastAsia="Book Antiqua" w:hAnsi="Book Antiqua" w:cs="Book Antiqua"/>
          <w:color w:val="000000"/>
        </w:rPr>
        <w:t>atholog</w:t>
      </w:r>
      <w:r w:rsidRPr="008F345B">
        <w:rPr>
          <w:rFonts w:ascii="Book Antiqua" w:eastAsia="宋体" w:hAnsi="Book Antiqua" w:cs="Book Antiqua"/>
          <w:color w:val="000000"/>
          <w:lang w:eastAsia="zh-CN"/>
        </w:rPr>
        <w:t>y</w:t>
      </w:r>
      <w:r w:rsidRPr="008F345B">
        <w:rPr>
          <w:rFonts w:ascii="Book Antiqua" w:eastAsia="Book Antiqua" w:hAnsi="Book Antiqua" w:cs="Book Antiqua"/>
          <w:color w:val="000000"/>
        </w:rPr>
        <w:t xml:space="preserve"> showed spindle cell lesions, </w:t>
      </w:r>
      <w:r w:rsidRPr="008F345B">
        <w:rPr>
          <w:rFonts w:ascii="Book Antiqua" w:eastAsia="宋体" w:hAnsi="Book Antiqua" w:cs="Book Antiqua"/>
          <w:color w:val="000000"/>
          <w:lang w:eastAsia="zh-CN"/>
        </w:rPr>
        <w:t xml:space="preserve">which were </w:t>
      </w:r>
      <w:r w:rsidRPr="008F345B">
        <w:rPr>
          <w:rFonts w:ascii="Book Antiqua" w:eastAsia="Book Antiqua" w:hAnsi="Book Antiqua" w:cs="Book Antiqua"/>
          <w:color w:val="000000"/>
        </w:rPr>
        <w:t xml:space="preserve">considered inflammatory myofibroblast like hyperplasia. Considering the strong demands of the patient and his family, and the fact that most inflammatory myofibroblast tumors are benign, we decided to perform </w:t>
      </w:r>
      <w:bookmarkStart w:id="1" w:name="_Hlk122600950"/>
      <w:r w:rsidRPr="008F345B">
        <w:rPr>
          <w:rFonts w:ascii="Book Antiqua" w:eastAsia="Book Antiqua" w:hAnsi="Book Antiqua" w:cs="Book Antiqua"/>
          <w:color w:val="000000"/>
        </w:rPr>
        <w:t>endoscopic submucosal dissection (ESD)</w:t>
      </w:r>
      <w:bookmarkEnd w:id="1"/>
      <w:r w:rsidRPr="008F345B">
        <w:rPr>
          <w:rFonts w:ascii="Book Antiqua" w:eastAsia="Book Antiqua" w:hAnsi="Book Antiqua" w:cs="Book Antiqua"/>
          <w:color w:val="000000"/>
        </w:rPr>
        <w:t xml:space="preserve"> even if the tumor size was </w:t>
      </w:r>
      <w:r w:rsidRPr="008F345B">
        <w:rPr>
          <w:rFonts w:ascii="Book Antiqua" w:eastAsia="宋体" w:hAnsi="Book Antiqua" w:cs="Book Antiqua"/>
          <w:color w:val="000000"/>
          <w:lang w:eastAsia="zh-CN"/>
        </w:rPr>
        <w:t>giant</w:t>
      </w:r>
      <w:r w:rsidRPr="008F345B">
        <w:rPr>
          <w:rFonts w:ascii="Book Antiqua" w:eastAsia="Book Antiqua" w:hAnsi="Book Antiqua" w:cs="Book Antiqua"/>
          <w:color w:val="000000"/>
        </w:rPr>
        <w:t xml:space="preserve"> (9.0 cm × 3.0 cm). Postoperative pathological examination resulted in a final diagnosis of MFS. MFS rarely occurs in the gastrointestinal tract, especially in the esophagus. Surgical resection and local adjuvant radiotherapy are the first choices to improve the prognosis. This case report firstly described the ESD for esophageal giant MFS. It suggests that ESD may be an alternative treatment for primary esophageal MFS.</w:t>
      </w:r>
    </w:p>
    <w:p w14:paraId="25D5B7B2" w14:textId="77777777" w:rsidR="005A173A" w:rsidRPr="008F345B" w:rsidRDefault="005A173A" w:rsidP="008F345B">
      <w:pPr>
        <w:spacing w:line="360" w:lineRule="auto"/>
        <w:jc w:val="both"/>
        <w:rPr>
          <w:rFonts w:ascii="Book Antiqua" w:hAnsi="Book Antiqua"/>
        </w:rPr>
      </w:pPr>
    </w:p>
    <w:p w14:paraId="12F4ED5A"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CONCLUSION</w:t>
      </w:r>
    </w:p>
    <w:p w14:paraId="59424653"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This case report for the first time </w:t>
      </w:r>
      <w:proofErr w:type="gramStart"/>
      <w:r w:rsidRPr="008F345B">
        <w:rPr>
          <w:rFonts w:ascii="Book Antiqua" w:eastAsia="Book Antiqua" w:hAnsi="Book Antiqua" w:cs="Book Antiqua"/>
          <w:color w:val="000000"/>
        </w:rPr>
        <w:t>describe</w:t>
      </w:r>
      <w:proofErr w:type="gramEnd"/>
      <w:r w:rsidRPr="008F345B">
        <w:rPr>
          <w:rFonts w:ascii="Book Antiqua" w:eastAsia="Book Antiqua" w:hAnsi="Book Antiqua" w:cs="Book Antiqua"/>
          <w:color w:val="000000"/>
        </w:rPr>
        <w:t xml:space="preserve"> the successful treatment of a giant esophageal MFS by ESD, suggesting that ESD may be an alternative treatment for primary </w:t>
      </w:r>
      <w:r w:rsidRPr="008F345B">
        <w:rPr>
          <w:rFonts w:ascii="Book Antiqua" w:eastAsia="Book Antiqua" w:hAnsi="Book Antiqua" w:cs="Book Antiqua"/>
          <w:color w:val="000000"/>
        </w:rPr>
        <w:lastRenderedPageBreak/>
        <w:t>esophageal MFS, especially in elderly high-risk patients with obvious dysphagia symptoms.</w:t>
      </w:r>
    </w:p>
    <w:p w14:paraId="5E90B392" w14:textId="77777777" w:rsidR="005A173A" w:rsidRPr="008F345B" w:rsidRDefault="005A173A" w:rsidP="008F345B">
      <w:pPr>
        <w:spacing w:line="360" w:lineRule="auto"/>
        <w:jc w:val="both"/>
        <w:rPr>
          <w:rFonts w:ascii="Book Antiqua" w:hAnsi="Book Antiqua"/>
        </w:rPr>
      </w:pPr>
    </w:p>
    <w:p w14:paraId="7045C493"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Key Words: </w:t>
      </w:r>
      <w:r w:rsidRPr="008F345B">
        <w:rPr>
          <w:rFonts w:ascii="Book Antiqua" w:eastAsia="Book Antiqua" w:hAnsi="Book Antiqua" w:cs="Book Antiqua"/>
          <w:color w:val="000000"/>
        </w:rPr>
        <w:t>Endoscopic submucosal dissection; Giant myxofibrosarcoma; Esophagus; Case report</w:t>
      </w:r>
    </w:p>
    <w:p w14:paraId="3F9321C1" w14:textId="77777777" w:rsidR="005A173A" w:rsidRPr="008F345B" w:rsidRDefault="005A173A" w:rsidP="008F345B">
      <w:pPr>
        <w:spacing w:line="360" w:lineRule="auto"/>
        <w:jc w:val="both"/>
        <w:rPr>
          <w:rFonts w:ascii="Book Antiqua" w:hAnsi="Book Antiqua"/>
        </w:rPr>
      </w:pPr>
    </w:p>
    <w:p w14:paraId="0A82C7C0" w14:textId="0591AC98"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Wang XS, Zhao CG, Wang HM, Wang XY. Giant myxofibrosarcoma of the esophagus treated by endoscopic submucosal dissection: A case report. </w:t>
      </w:r>
      <w:r w:rsidRPr="008F345B">
        <w:rPr>
          <w:rFonts w:ascii="Book Antiqua" w:eastAsia="Book Antiqua" w:hAnsi="Book Antiqua" w:cs="Book Antiqua"/>
          <w:i/>
          <w:iCs/>
          <w:color w:val="000000"/>
        </w:rPr>
        <w:t>World J Clin Cases</w:t>
      </w:r>
      <w:r w:rsidRPr="008F345B">
        <w:rPr>
          <w:rFonts w:ascii="Book Antiqua" w:eastAsia="Book Antiqua" w:hAnsi="Book Antiqua" w:cs="Book Antiqua"/>
          <w:color w:val="000000"/>
        </w:rPr>
        <w:t xml:space="preserve"> 202</w:t>
      </w:r>
      <w:r w:rsidR="00B472C4" w:rsidRPr="008F345B">
        <w:rPr>
          <w:rFonts w:ascii="Book Antiqua" w:eastAsia="Book Antiqua" w:hAnsi="Book Antiqua" w:cs="Book Antiqua"/>
          <w:color w:val="000000"/>
        </w:rPr>
        <w:t>3</w:t>
      </w:r>
      <w:r w:rsidRPr="008F345B">
        <w:rPr>
          <w:rFonts w:ascii="Book Antiqua" w:eastAsia="Book Antiqua" w:hAnsi="Book Antiqua" w:cs="Book Antiqua"/>
          <w:color w:val="000000"/>
        </w:rPr>
        <w:t>; In press</w:t>
      </w:r>
    </w:p>
    <w:p w14:paraId="5635D409" w14:textId="77777777" w:rsidR="005A173A" w:rsidRPr="008F345B" w:rsidRDefault="005A173A" w:rsidP="008F345B">
      <w:pPr>
        <w:spacing w:line="360" w:lineRule="auto"/>
        <w:jc w:val="both"/>
        <w:rPr>
          <w:rFonts w:ascii="Book Antiqua" w:hAnsi="Book Antiqua"/>
        </w:rPr>
      </w:pPr>
    </w:p>
    <w:p w14:paraId="6A143B74"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Core Tip: </w:t>
      </w:r>
      <w:r w:rsidRPr="008F345B">
        <w:rPr>
          <w:rFonts w:ascii="Book Antiqua" w:eastAsia="Book Antiqua" w:hAnsi="Book Antiqua" w:cs="Book Antiqua"/>
          <w:color w:val="000000"/>
        </w:rPr>
        <w:t>For the first time, we report a giant esophageal myxofibrosarcoma (MFS) measuring about 9.0 cm × 3.0 cm. We managed to remove the MFS completely through endoscopic submucosal dissection (ESD) without severe complications. This case suggests that ESD may be an alternative treatment for esophageal MFS, especially in aged high-risk patients with obvious dysphagia symptoms.</w:t>
      </w:r>
    </w:p>
    <w:p w14:paraId="2539B758" w14:textId="77777777" w:rsidR="005A173A" w:rsidRPr="008F345B" w:rsidRDefault="005A173A" w:rsidP="008F345B">
      <w:pPr>
        <w:spacing w:line="360" w:lineRule="auto"/>
        <w:jc w:val="both"/>
        <w:rPr>
          <w:rFonts w:ascii="Book Antiqua" w:hAnsi="Book Antiqua"/>
        </w:rPr>
      </w:pPr>
    </w:p>
    <w:p w14:paraId="323B7B85"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aps/>
          <w:color w:val="000000"/>
          <w:u w:val="single"/>
        </w:rPr>
        <w:t>INTRODUCTION</w:t>
      </w:r>
    </w:p>
    <w:p w14:paraId="2EFE5AE9" w14:textId="522A671C"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Myxofibrosarcoma (MFS) is a fibroblast-derived sarcoma that mainly occurs in the subcutaneous </w:t>
      </w:r>
      <w:proofErr w:type="gramStart"/>
      <w:r w:rsidRPr="008F345B">
        <w:rPr>
          <w:rFonts w:ascii="Book Antiqua" w:eastAsia="Book Antiqua" w:hAnsi="Book Antiqua" w:cs="Book Antiqua"/>
          <w:color w:val="000000"/>
        </w:rPr>
        <w:t>tissue</w:t>
      </w:r>
      <w:r w:rsidRPr="008F345B">
        <w:rPr>
          <w:rFonts w:ascii="Book Antiqua" w:eastAsia="Book Antiqua" w:hAnsi="Book Antiqua" w:cs="Book Antiqua"/>
          <w:color w:val="000000"/>
          <w:vertAlign w:val="superscript"/>
        </w:rPr>
        <w:t>[</w:t>
      </w:r>
      <w:proofErr w:type="gramEnd"/>
      <w:r w:rsidRPr="008F345B">
        <w:rPr>
          <w:rFonts w:ascii="Book Antiqua" w:eastAsia="Book Antiqua" w:hAnsi="Book Antiqua" w:cs="Book Antiqua"/>
          <w:color w:val="000000"/>
          <w:vertAlign w:val="superscript"/>
        </w:rPr>
        <w:t>1,2]</w:t>
      </w:r>
      <w:r w:rsidRPr="008F345B">
        <w:rPr>
          <w:rFonts w:ascii="Book Antiqua" w:eastAsia="Book Antiqua" w:hAnsi="Book Antiqua" w:cs="Book Antiqua"/>
          <w:color w:val="000000"/>
        </w:rPr>
        <w:t xml:space="preserve">. Most cases of MFS occur in the extremities, and only about 20% of cases occur in the trunk, retroperitoneum, heart, </w:t>
      </w:r>
      <w:proofErr w:type="spellStart"/>
      <w:proofErr w:type="gramStart"/>
      <w:r w:rsidRPr="008F345B">
        <w:rPr>
          <w:rFonts w:ascii="Book Antiqua" w:eastAsia="Book Antiqua" w:hAnsi="Book Antiqua" w:cs="Book Antiqua"/>
          <w:i/>
          <w:iCs/>
          <w:color w:val="000000"/>
        </w:rPr>
        <w:t>etc</w:t>
      </w:r>
      <w:proofErr w:type="spellEnd"/>
      <w:r w:rsidRPr="008F345B">
        <w:rPr>
          <w:rFonts w:ascii="Book Antiqua" w:eastAsia="Book Antiqua" w:hAnsi="Book Antiqua" w:cs="Book Antiqua"/>
          <w:color w:val="000000"/>
          <w:vertAlign w:val="superscript"/>
        </w:rPr>
        <w:t>[</w:t>
      </w:r>
      <w:proofErr w:type="gramEnd"/>
      <w:r w:rsidRPr="008F345B">
        <w:rPr>
          <w:rFonts w:ascii="Book Antiqua" w:eastAsia="宋体" w:hAnsi="Book Antiqua" w:cs="Book Antiqua"/>
          <w:color w:val="000000"/>
          <w:vertAlign w:val="superscript"/>
          <w:lang w:eastAsia="zh-CN"/>
        </w:rPr>
        <w:t>3-5</w:t>
      </w:r>
      <w:r w:rsidRPr="008F345B">
        <w:rPr>
          <w:rFonts w:ascii="Book Antiqua" w:eastAsia="Book Antiqua" w:hAnsi="Book Antiqua" w:cs="Book Antiqua"/>
          <w:color w:val="000000"/>
          <w:vertAlign w:val="superscript"/>
        </w:rPr>
        <w:t>]</w:t>
      </w:r>
      <w:r w:rsidRPr="008F345B">
        <w:rPr>
          <w:rFonts w:ascii="Book Antiqua" w:eastAsia="Book Antiqua" w:hAnsi="Book Antiqua" w:cs="Book Antiqua"/>
          <w:color w:val="000000"/>
        </w:rPr>
        <w:t xml:space="preserve">. MFS rarely occurs in the gastrointestinal tract, especially in the esophagus. Surgical resection and local adjuvant radiotherapy are the first choice to improve the prognosis. In this </w:t>
      </w:r>
      <w:r w:rsidRPr="008F345B">
        <w:rPr>
          <w:rFonts w:ascii="Book Antiqua" w:eastAsia="宋体" w:hAnsi="Book Antiqua" w:cs="Book Antiqua"/>
          <w:color w:val="000000"/>
          <w:lang w:eastAsia="zh-CN"/>
        </w:rPr>
        <w:t>paper</w:t>
      </w:r>
      <w:r w:rsidRPr="008F345B">
        <w:rPr>
          <w:rFonts w:ascii="Book Antiqua" w:eastAsia="Book Antiqua" w:hAnsi="Book Antiqua" w:cs="Book Antiqua"/>
          <w:color w:val="000000"/>
        </w:rPr>
        <w:t xml:space="preserve">, </w:t>
      </w:r>
      <w:r w:rsidRPr="008F345B">
        <w:rPr>
          <w:rFonts w:ascii="Book Antiqua" w:eastAsia="宋体" w:hAnsi="Book Antiqua" w:cs="Book Antiqua"/>
          <w:color w:val="000000"/>
          <w:lang w:eastAsia="zh-CN"/>
        </w:rPr>
        <w:t xml:space="preserve">we report a patient with a giant MFS whose </w:t>
      </w:r>
      <w:r w:rsidRPr="008F345B">
        <w:rPr>
          <w:rFonts w:ascii="Book Antiqua" w:eastAsia="Book Antiqua" w:hAnsi="Book Antiqua" w:cs="Book Antiqua"/>
          <w:color w:val="000000"/>
        </w:rPr>
        <w:t>famil</w:t>
      </w:r>
      <w:r w:rsidRPr="008F345B">
        <w:rPr>
          <w:rFonts w:ascii="Book Antiqua" w:eastAsia="宋体" w:hAnsi="Book Antiqua" w:cs="Book Antiqua"/>
          <w:color w:val="000000"/>
          <w:lang w:eastAsia="zh-CN"/>
        </w:rPr>
        <w:t xml:space="preserve">y chose </w:t>
      </w:r>
      <w:r w:rsidRPr="008F345B">
        <w:rPr>
          <w:rFonts w:ascii="Book Antiqua" w:eastAsia="Book Antiqua" w:hAnsi="Book Antiqua" w:cs="Book Antiqua"/>
          <w:color w:val="000000"/>
        </w:rPr>
        <w:t>endoscopic submucosal dissection (ESD) as a treatment strategy</w:t>
      </w:r>
      <w:r w:rsidRPr="008F345B">
        <w:rPr>
          <w:rFonts w:ascii="Book Antiqua" w:eastAsia="宋体" w:hAnsi="Book Antiqua" w:cs="Book Antiqua"/>
          <w:color w:val="000000"/>
          <w:lang w:eastAsia="zh-CN"/>
        </w:rPr>
        <w:t xml:space="preserve"> since they considered it </w:t>
      </w:r>
      <w:r w:rsidRPr="008F345B">
        <w:rPr>
          <w:rFonts w:ascii="Book Antiqua" w:eastAsia="Book Antiqua" w:hAnsi="Book Antiqua" w:cs="Book Antiqua"/>
          <w:color w:val="000000"/>
        </w:rPr>
        <w:t xml:space="preserve">was relatively safe and </w:t>
      </w:r>
      <w:r w:rsidRPr="008F345B">
        <w:rPr>
          <w:rFonts w:ascii="Book Antiqua" w:eastAsia="宋体" w:hAnsi="Book Antiqua" w:cs="Book Antiqua"/>
          <w:color w:val="000000"/>
          <w:lang w:eastAsia="zh-CN"/>
        </w:rPr>
        <w:t xml:space="preserve">could </w:t>
      </w:r>
      <w:r w:rsidRPr="008F345B">
        <w:rPr>
          <w:rFonts w:ascii="Book Antiqua" w:eastAsia="Book Antiqua" w:hAnsi="Book Antiqua" w:cs="Book Antiqua"/>
          <w:color w:val="000000"/>
        </w:rPr>
        <w:t>maintain the anatomical integrity of the esophagus. The challenge</w:t>
      </w:r>
      <w:r w:rsidRPr="008F345B">
        <w:rPr>
          <w:rFonts w:ascii="Book Antiqua" w:eastAsia="宋体" w:hAnsi="Book Antiqua" w:cs="Book Antiqua"/>
          <w:color w:val="000000"/>
          <w:lang w:eastAsia="zh-CN"/>
        </w:rPr>
        <w:t>s</w:t>
      </w:r>
      <w:r w:rsidRPr="008F345B">
        <w:rPr>
          <w:rFonts w:ascii="Book Antiqua" w:eastAsia="Book Antiqua" w:hAnsi="Book Antiqua" w:cs="Book Antiqua"/>
          <w:color w:val="000000"/>
        </w:rPr>
        <w:t xml:space="preserve"> for endoscopists </w:t>
      </w:r>
      <w:r w:rsidRPr="008F345B">
        <w:rPr>
          <w:rFonts w:ascii="Book Antiqua" w:eastAsia="宋体" w:hAnsi="Book Antiqua" w:cs="Book Antiqua"/>
          <w:color w:val="000000"/>
          <w:lang w:eastAsia="zh-CN"/>
        </w:rPr>
        <w:t xml:space="preserve">were </w:t>
      </w:r>
      <w:r w:rsidRPr="008F345B">
        <w:rPr>
          <w:rFonts w:ascii="Book Antiqua" w:eastAsia="Book Antiqua" w:hAnsi="Book Antiqua" w:cs="Book Antiqua"/>
          <w:color w:val="000000"/>
        </w:rPr>
        <w:t xml:space="preserve">that the MFS with a size of about 9.0 cm × 3.0 cm </w:t>
      </w:r>
      <w:r w:rsidRPr="008F345B">
        <w:rPr>
          <w:rFonts w:ascii="Book Antiqua" w:eastAsia="宋体" w:hAnsi="Book Antiqua" w:cs="Book Antiqua"/>
          <w:color w:val="000000"/>
          <w:lang w:eastAsia="zh-CN"/>
        </w:rPr>
        <w:t>was</w:t>
      </w:r>
      <w:r w:rsidRPr="008F345B">
        <w:rPr>
          <w:rFonts w:ascii="Book Antiqua" w:eastAsia="Book Antiqua" w:hAnsi="Book Antiqua" w:cs="Book Antiqua"/>
          <w:color w:val="000000"/>
        </w:rPr>
        <w:t xml:space="preserve"> too large to be completely removed</w:t>
      </w:r>
      <w:r w:rsidRPr="008F345B">
        <w:rPr>
          <w:rFonts w:ascii="Book Antiqua" w:eastAsia="宋体" w:hAnsi="Book Antiqua" w:cs="Book Antiqua"/>
          <w:color w:val="000000"/>
          <w:lang w:eastAsia="zh-CN"/>
        </w:rPr>
        <w:t>,</w:t>
      </w:r>
      <w:r w:rsidRPr="008F345B">
        <w:rPr>
          <w:rFonts w:ascii="Book Antiqua" w:eastAsia="Book Antiqua" w:hAnsi="Book Antiqua" w:cs="Book Antiqua"/>
          <w:color w:val="000000"/>
        </w:rPr>
        <w:t xml:space="preserve"> </w:t>
      </w:r>
      <w:r w:rsidRPr="008F345B">
        <w:rPr>
          <w:rFonts w:ascii="Book Antiqua" w:eastAsia="宋体" w:hAnsi="Book Antiqua" w:cs="Book Antiqua"/>
          <w:color w:val="000000"/>
          <w:lang w:eastAsia="zh-CN"/>
        </w:rPr>
        <w:t>a</w:t>
      </w:r>
      <w:r w:rsidRPr="008F345B">
        <w:rPr>
          <w:rFonts w:ascii="Book Antiqua" w:eastAsia="Book Antiqua" w:hAnsi="Book Antiqua" w:cs="Book Antiqua"/>
          <w:color w:val="000000"/>
        </w:rPr>
        <w:t xml:space="preserve">nd </w:t>
      </w:r>
      <w:r w:rsidRPr="008F345B">
        <w:rPr>
          <w:rFonts w:ascii="Book Antiqua" w:eastAsia="宋体" w:hAnsi="Book Antiqua" w:cs="Book Antiqua"/>
          <w:color w:val="000000"/>
          <w:lang w:eastAsia="zh-CN"/>
        </w:rPr>
        <w:t xml:space="preserve">that </w:t>
      </w:r>
      <w:r w:rsidRPr="008F345B">
        <w:rPr>
          <w:rFonts w:ascii="Book Antiqua" w:eastAsia="Book Antiqua" w:hAnsi="Book Antiqua" w:cs="Book Antiqua"/>
          <w:color w:val="000000"/>
        </w:rPr>
        <w:t>there</w:t>
      </w:r>
      <w:r w:rsidRPr="008F345B">
        <w:rPr>
          <w:rFonts w:ascii="Book Antiqua" w:eastAsia="宋体" w:hAnsi="Book Antiqua" w:cs="Book Antiqua"/>
          <w:color w:val="000000"/>
          <w:lang w:eastAsia="zh-CN"/>
        </w:rPr>
        <w:t xml:space="preserve"> would be</w:t>
      </w:r>
      <w:r w:rsidRPr="008F345B">
        <w:rPr>
          <w:rFonts w:ascii="Book Antiqua" w:eastAsia="Book Antiqua" w:hAnsi="Book Antiqua" w:cs="Book Antiqua"/>
          <w:color w:val="000000"/>
        </w:rPr>
        <w:t xml:space="preserve"> a high risk of gastrointestinal perforation and bleeding. </w:t>
      </w:r>
      <w:proofErr w:type="gramStart"/>
      <w:r w:rsidRPr="008F345B">
        <w:rPr>
          <w:rFonts w:ascii="Book Antiqua" w:eastAsia="Book Antiqua" w:hAnsi="Book Antiqua" w:cs="Book Antiqua"/>
          <w:color w:val="000000"/>
        </w:rPr>
        <w:t>Fortunately</w:t>
      </w:r>
      <w:proofErr w:type="gramEnd"/>
      <w:r w:rsidRPr="008F345B">
        <w:rPr>
          <w:rFonts w:ascii="Book Antiqua" w:eastAsia="Book Antiqua" w:hAnsi="Book Antiqua" w:cs="Book Antiqua"/>
          <w:color w:val="000000"/>
        </w:rPr>
        <w:t xml:space="preserve"> we managed to remove the MFS completely through ESD without severe complications. And </w:t>
      </w:r>
      <w:r w:rsidRPr="008F345B">
        <w:rPr>
          <w:rFonts w:ascii="Book Antiqua" w:eastAsia="Book Antiqua" w:hAnsi="Book Antiqua" w:cs="Book Antiqua"/>
          <w:color w:val="000000"/>
        </w:rPr>
        <w:lastRenderedPageBreak/>
        <w:t xml:space="preserve">the patient recovered well. </w:t>
      </w:r>
      <w:r w:rsidRPr="008F345B">
        <w:rPr>
          <w:rFonts w:ascii="Book Antiqua" w:eastAsia="宋体" w:hAnsi="Book Antiqua" w:cs="Book Antiqua"/>
          <w:color w:val="000000"/>
          <w:lang w:eastAsia="zh-CN"/>
        </w:rPr>
        <w:t>This case</w:t>
      </w:r>
      <w:r w:rsidRPr="008F345B">
        <w:rPr>
          <w:rFonts w:ascii="Book Antiqua" w:eastAsia="Book Antiqua" w:hAnsi="Book Antiqua" w:cs="Book Antiqua"/>
          <w:color w:val="000000"/>
        </w:rPr>
        <w:t xml:space="preserve"> suggests that ESD may be an alternative treatment for primary MFS in </w:t>
      </w:r>
      <w:r w:rsidRPr="008F345B">
        <w:rPr>
          <w:rFonts w:ascii="Book Antiqua" w:eastAsia="宋体" w:hAnsi="Book Antiqua" w:cs="Book Antiqua"/>
          <w:color w:val="000000"/>
          <w:lang w:eastAsia="zh-CN"/>
        </w:rPr>
        <w:t xml:space="preserve">the </w:t>
      </w:r>
      <w:r w:rsidRPr="008F345B">
        <w:rPr>
          <w:rFonts w:ascii="Book Antiqua" w:eastAsia="Book Antiqua" w:hAnsi="Book Antiqua" w:cs="Book Antiqua"/>
          <w:color w:val="000000"/>
        </w:rPr>
        <w:t>esophagus.</w:t>
      </w:r>
    </w:p>
    <w:p w14:paraId="6EF25BF5" w14:textId="77777777" w:rsidR="005A173A" w:rsidRPr="008F345B" w:rsidRDefault="005A173A" w:rsidP="008F345B">
      <w:pPr>
        <w:spacing w:line="360" w:lineRule="auto"/>
        <w:jc w:val="both"/>
        <w:rPr>
          <w:rFonts w:ascii="Book Antiqua" w:hAnsi="Book Antiqua"/>
        </w:rPr>
      </w:pPr>
    </w:p>
    <w:p w14:paraId="62BEB280"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aps/>
          <w:color w:val="000000"/>
          <w:u w:val="single"/>
        </w:rPr>
        <w:t>CASE PRESENTATION</w:t>
      </w:r>
    </w:p>
    <w:p w14:paraId="48D2B2F0"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i/>
          <w:color w:val="000000"/>
        </w:rPr>
        <w:t>Chief complaints</w:t>
      </w:r>
    </w:p>
    <w:p w14:paraId="5627843E"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A 79-year-old male patient was admitted to our hospital for dysphagia for a week.</w:t>
      </w:r>
    </w:p>
    <w:p w14:paraId="45091D4F" w14:textId="77777777" w:rsidR="005A173A" w:rsidRPr="008F345B" w:rsidRDefault="005A173A" w:rsidP="008F345B">
      <w:pPr>
        <w:spacing w:line="360" w:lineRule="auto"/>
        <w:jc w:val="both"/>
        <w:rPr>
          <w:rFonts w:ascii="Book Antiqua" w:hAnsi="Book Antiqua"/>
        </w:rPr>
      </w:pPr>
    </w:p>
    <w:p w14:paraId="09B630ED"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i/>
          <w:color w:val="000000"/>
        </w:rPr>
        <w:t>History of present illness</w:t>
      </w:r>
    </w:p>
    <w:p w14:paraId="2D7FA3AE"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The patient had dysphagia in the last week and had</w:t>
      </w:r>
      <w:r w:rsidRPr="008F345B">
        <w:rPr>
          <w:rFonts w:ascii="Book Antiqua" w:eastAsia="宋体" w:hAnsi="Book Antiqua" w:cs="Book Antiqua"/>
          <w:color w:val="000000"/>
          <w:lang w:eastAsia="zh-CN"/>
        </w:rPr>
        <w:t>, which was more</w:t>
      </w:r>
      <w:r w:rsidRPr="008F345B">
        <w:rPr>
          <w:rFonts w:ascii="Book Antiqua" w:eastAsia="Book Antiqua" w:hAnsi="Book Antiqua" w:cs="Book Antiqua"/>
          <w:color w:val="000000"/>
        </w:rPr>
        <w:t xml:space="preserve"> obvious when eating solid food. He did not have nausea, vomiting, or hoarseness.</w:t>
      </w:r>
    </w:p>
    <w:p w14:paraId="14B70ACD" w14:textId="77777777" w:rsidR="005A173A" w:rsidRPr="008F345B" w:rsidRDefault="005A173A" w:rsidP="008F345B">
      <w:pPr>
        <w:spacing w:line="360" w:lineRule="auto"/>
        <w:jc w:val="both"/>
        <w:rPr>
          <w:rFonts w:ascii="Book Antiqua" w:hAnsi="Book Antiqua"/>
        </w:rPr>
      </w:pPr>
    </w:p>
    <w:p w14:paraId="4D2623FA"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i/>
          <w:color w:val="000000"/>
        </w:rPr>
        <w:t>History of past illness</w:t>
      </w:r>
    </w:p>
    <w:p w14:paraId="4B3F0EED"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The patient had no remarkable medical history.</w:t>
      </w:r>
    </w:p>
    <w:p w14:paraId="4D2C8385" w14:textId="77777777" w:rsidR="005A173A" w:rsidRPr="008F345B" w:rsidRDefault="005A173A" w:rsidP="008F345B">
      <w:pPr>
        <w:spacing w:line="360" w:lineRule="auto"/>
        <w:jc w:val="both"/>
        <w:rPr>
          <w:rFonts w:ascii="Book Antiqua" w:hAnsi="Book Antiqua"/>
        </w:rPr>
      </w:pPr>
    </w:p>
    <w:p w14:paraId="3FBE74F6"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i/>
          <w:color w:val="000000"/>
        </w:rPr>
        <w:t>Personal and family history</w:t>
      </w:r>
    </w:p>
    <w:p w14:paraId="0899CD93"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The patient had no remarkable personal and family history.</w:t>
      </w:r>
    </w:p>
    <w:p w14:paraId="0F702977" w14:textId="77777777" w:rsidR="005A173A" w:rsidRPr="008F345B" w:rsidRDefault="005A173A" w:rsidP="008F345B">
      <w:pPr>
        <w:spacing w:line="360" w:lineRule="auto"/>
        <w:jc w:val="both"/>
        <w:rPr>
          <w:rFonts w:ascii="Book Antiqua" w:hAnsi="Book Antiqua"/>
        </w:rPr>
      </w:pPr>
    </w:p>
    <w:p w14:paraId="5CF38263"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i/>
          <w:color w:val="000000"/>
        </w:rPr>
        <w:t>Physical examination</w:t>
      </w:r>
    </w:p>
    <w:p w14:paraId="04DDE6BC"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No abnormality was found in the physical examination.</w:t>
      </w:r>
    </w:p>
    <w:p w14:paraId="4FE97ACF" w14:textId="77777777" w:rsidR="005A173A" w:rsidRPr="008F345B" w:rsidRDefault="005A173A" w:rsidP="008F345B">
      <w:pPr>
        <w:spacing w:line="360" w:lineRule="auto"/>
        <w:jc w:val="both"/>
        <w:rPr>
          <w:rFonts w:ascii="Book Antiqua" w:hAnsi="Book Antiqua"/>
        </w:rPr>
      </w:pPr>
    </w:p>
    <w:p w14:paraId="4B194019"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i/>
          <w:color w:val="000000"/>
        </w:rPr>
        <w:t>Laboratory examinations</w:t>
      </w:r>
    </w:p>
    <w:p w14:paraId="22BCE450"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Laboratory examinations showed no abnormalities.</w:t>
      </w:r>
    </w:p>
    <w:p w14:paraId="438F93C0" w14:textId="77777777" w:rsidR="005A173A" w:rsidRPr="008F345B" w:rsidRDefault="005A173A" w:rsidP="008F345B">
      <w:pPr>
        <w:spacing w:line="360" w:lineRule="auto"/>
        <w:jc w:val="both"/>
        <w:rPr>
          <w:rFonts w:ascii="Book Antiqua" w:hAnsi="Book Antiqua"/>
        </w:rPr>
      </w:pPr>
    </w:p>
    <w:p w14:paraId="7623F98C" w14:textId="77777777" w:rsidR="005A173A" w:rsidRPr="008F345B" w:rsidRDefault="00000000" w:rsidP="008F345B">
      <w:pPr>
        <w:spacing w:line="360" w:lineRule="auto"/>
        <w:jc w:val="both"/>
        <w:rPr>
          <w:rFonts w:ascii="Book Antiqua" w:hAnsi="Book Antiqua"/>
        </w:rPr>
      </w:pPr>
      <w:bookmarkStart w:id="2" w:name="_Hlk122600496"/>
      <w:bookmarkStart w:id="3" w:name="_Hlk122600540"/>
      <w:r w:rsidRPr="008F345B">
        <w:rPr>
          <w:rFonts w:ascii="Book Antiqua" w:eastAsia="Book Antiqua" w:hAnsi="Book Antiqua" w:cs="Book Antiqua"/>
          <w:b/>
          <w:i/>
          <w:color w:val="000000"/>
        </w:rPr>
        <w:t>Imaging</w:t>
      </w:r>
      <w:bookmarkEnd w:id="2"/>
      <w:r w:rsidRPr="008F345B">
        <w:rPr>
          <w:rFonts w:ascii="Book Antiqua" w:eastAsia="Book Antiqua" w:hAnsi="Book Antiqua" w:cs="Book Antiqua"/>
          <w:b/>
          <w:i/>
          <w:color w:val="000000"/>
        </w:rPr>
        <w:t xml:space="preserve"> examinations</w:t>
      </w:r>
    </w:p>
    <w:bookmarkEnd w:id="3"/>
    <w:p w14:paraId="5D297707"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Computed tomography (CT) showed thickening of the lower esophageal wall and stenosis of the lumen. Gastroscopy revealed a giant mass located 30 cm from the incisor and extended to the cardia. There was incomplete esophageal stenosis. Macroscopically, the tumor looked like a serpentine, with a size of about 9.0 cm × 3.0 cm (Figure 1A). Endoscopic ultrasound revealed that the tumor originated from the submucosa, had </w:t>
      </w:r>
      <w:r w:rsidRPr="008F345B">
        <w:rPr>
          <w:rFonts w:ascii="Book Antiqua" w:eastAsia="Book Antiqua" w:hAnsi="Book Antiqua" w:cs="Book Antiqua"/>
          <w:color w:val="000000"/>
        </w:rPr>
        <w:lastRenderedPageBreak/>
        <w:t>mixed echo changes, and exhibited some inner</w:t>
      </w:r>
      <w:r w:rsidRPr="008F345B">
        <w:rPr>
          <w:rFonts w:ascii="Book Antiqua" w:eastAsia="宋体" w:hAnsi="Book Antiqua" w:cs="Book Antiqua"/>
          <w:color w:val="000000"/>
          <w:lang w:eastAsia="zh-CN"/>
        </w:rPr>
        <w:t xml:space="preserve"> </w:t>
      </w:r>
      <w:r w:rsidRPr="008F345B">
        <w:rPr>
          <w:rFonts w:ascii="Book Antiqua" w:eastAsia="Book Antiqua" w:hAnsi="Book Antiqua" w:cs="Book Antiqua"/>
          <w:color w:val="000000"/>
        </w:rPr>
        <w:t>cystoid</w:t>
      </w:r>
      <w:r w:rsidRPr="008F345B">
        <w:rPr>
          <w:rFonts w:ascii="Book Antiqua" w:eastAsia="宋体" w:hAnsi="Book Antiqua" w:cs="Book Antiqua"/>
          <w:color w:val="000000"/>
          <w:lang w:eastAsia="zh-CN"/>
        </w:rPr>
        <w:t xml:space="preserve"> </w:t>
      </w:r>
      <w:r w:rsidRPr="008F345B">
        <w:rPr>
          <w:rFonts w:ascii="Book Antiqua" w:eastAsia="Book Antiqua" w:hAnsi="Book Antiqua" w:cs="Book Antiqua"/>
          <w:color w:val="000000"/>
        </w:rPr>
        <w:t xml:space="preserve">structures (Figure 1B). </w:t>
      </w:r>
      <w:r w:rsidRPr="008F345B">
        <w:rPr>
          <w:rFonts w:ascii="Book Antiqua" w:eastAsia="宋体" w:hAnsi="Book Antiqua" w:cs="Book Antiqua"/>
          <w:color w:val="000000"/>
          <w:lang w:eastAsia="zh-CN"/>
        </w:rPr>
        <w:t>Endoscopic p</w:t>
      </w:r>
      <w:r w:rsidRPr="008F345B">
        <w:rPr>
          <w:rFonts w:ascii="Book Antiqua" w:eastAsia="Book Antiqua" w:hAnsi="Book Antiqua" w:cs="Book Antiqua"/>
          <w:color w:val="000000"/>
        </w:rPr>
        <w:t>atholog</w:t>
      </w:r>
      <w:r w:rsidRPr="008F345B">
        <w:rPr>
          <w:rFonts w:ascii="Book Antiqua" w:eastAsia="宋体" w:hAnsi="Book Antiqua" w:cs="Book Antiqua"/>
          <w:color w:val="000000"/>
          <w:lang w:eastAsia="zh-CN"/>
        </w:rPr>
        <w:t>y</w:t>
      </w:r>
      <w:r w:rsidRPr="008F345B">
        <w:rPr>
          <w:rFonts w:ascii="Book Antiqua" w:eastAsia="Book Antiqua" w:hAnsi="Book Antiqua" w:cs="Book Antiqua"/>
          <w:color w:val="000000"/>
        </w:rPr>
        <w:t xml:space="preserve"> showed spindle cell lesions, which w</w:t>
      </w:r>
      <w:r w:rsidRPr="008F345B">
        <w:rPr>
          <w:rFonts w:ascii="Book Antiqua" w:eastAsia="宋体" w:hAnsi="Book Antiqua" w:cs="Book Antiqua"/>
          <w:color w:val="000000"/>
          <w:lang w:eastAsia="zh-CN"/>
        </w:rPr>
        <w:t>ere</w:t>
      </w:r>
      <w:r w:rsidRPr="008F345B">
        <w:rPr>
          <w:rFonts w:ascii="Book Antiqua" w:eastAsia="Book Antiqua" w:hAnsi="Book Antiqua" w:cs="Book Antiqua"/>
          <w:color w:val="000000"/>
        </w:rPr>
        <w:t xml:space="preserve"> considered inflammatory myofibroblast like hyperplasia.</w:t>
      </w:r>
    </w:p>
    <w:p w14:paraId="1AC83B76" w14:textId="77777777" w:rsidR="005A173A" w:rsidRPr="008F345B" w:rsidRDefault="005A173A" w:rsidP="008F345B">
      <w:pPr>
        <w:spacing w:line="360" w:lineRule="auto"/>
        <w:jc w:val="both"/>
        <w:rPr>
          <w:rFonts w:ascii="Book Antiqua" w:hAnsi="Book Antiqua"/>
        </w:rPr>
      </w:pPr>
    </w:p>
    <w:p w14:paraId="0E9DD145"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i/>
          <w:iCs/>
          <w:color w:val="000000"/>
        </w:rPr>
        <w:t>Further diagnostic work-up</w:t>
      </w:r>
    </w:p>
    <w:p w14:paraId="57720EC5" w14:textId="559F8638"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Immunohistochemical staining showed KI67 (55%+), P53 (3+, Mutant), Vimentin (3+), P40 (-), CK5/6 (-), SMA (-), </w:t>
      </w:r>
      <w:proofErr w:type="spellStart"/>
      <w:r w:rsidRPr="008F345B">
        <w:rPr>
          <w:rFonts w:ascii="Book Antiqua" w:eastAsia="Book Antiqua" w:hAnsi="Book Antiqua" w:cs="Book Antiqua"/>
          <w:color w:val="000000"/>
        </w:rPr>
        <w:t>Desmin</w:t>
      </w:r>
      <w:proofErr w:type="spellEnd"/>
      <w:r w:rsidR="00A93021" w:rsidRPr="008F345B">
        <w:rPr>
          <w:rFonts w:ascii="Book Antiqua" w:eastAsia="Book Antiqua" w:hAnsi="Book Antiqua" w:cs="Book Antiqua"/>
          <w:color w:val="000000"/>
        </w:rPr>
        <w:t xml:space="preserve"> </w:t>
      </w:r>
      <w:r w:rsidRPr="008F345B">
        <w:rPr>
          <w:rFonts w:ascii="Book Antiqua" w:eastAsia="Book Antiqua" w:hAnsi="Book Antiqua" w:cs="Book Antiqua"/>
          <w:color w:val="000000"/>
        </w:rPr>
        <w:t>(-), HMB45</w:t>
      </w:r>
      <w:r w:rsidR="00A93021" w:rsidRPr="008F345B">
        <w:rPr>
          <w:rFonts w:ascii="Book Antiqua" w:eastAsia="Book Antiqua" w:hAnsi="Book Antiqua" w:cs="Book Antiqua"/>
          <w:color w:val="000000"/>
        </w:rPr>
        <w:t xml:space="preserve"> </w:t>
      </w:r>
      <w:r w:rsidRPr="008F345B">
        <w:rPr>
          <w:rFonts w:ascii="Book Antiqua" w:eastAsia="Book Antiqua" w:hAnsi="Book Antiqua" w:cs="Book Antiqua"/>
          <w:color w:val="000000"/>
        </w:rPr>
        <w:t>(-), CD34</w:t>
      </w:r>
      <w:r w:rsidR="00A93021" w:rsidRPr="008F345B">
        <w:rPr>
          <w:rFonts w:ascii="Book Antiqua" w:eastAsia="Book Antiqua" w:hAnsi="Book Antiqua" w:cs="Book Antiqua"/>
          <w:color w:val="000000"/>
        </w:rPr>
        <w:t xml:space="preserve"> </w:t>
      </w:r>
      <w:r w:rsidRPr="008F345B">
        <w:rPr>
          <w:rFonts w:ascii="Book Antiqua" w:eastAsia="Book Antiqua" w:hAnsi="Book Antiqua" w:cs="Book Antiqua"/>
          <w:color w:val="000000"/>
        </w:rPr>
        <w:t>(-), CD117</w:t>
      </w:r>
      <w:r w:rsidR="00A93021" w:rsidRPr="008F345B">
        <w:rPr>
          <w:rFonts w:ascii="Book Antiqua" w:eastAsia="Book Antiqua" w:hAnsi="Book Antiqua" w:cs="Book Antiqua"/>
          <w:color w:val="000000"/>
        </w:rPr>
        <w:t xml:space="preserve"> </w:t>
      </w:r>
      <w:r w:rsidRPr="008F345B">
        <w:rPr>
          <w:rFonts w:ascii="Book Antiqua" w:eastAsia="Book Antiqua" w:hAnsi="Book Antiqua" w:cs="Book Antiqua"/>
          <w:color w:val="000000"/>
        </w:rPr>
        <w:t>(-), DOG-1</w:t>
      </w:r>
      <w:r w:rsidR="00A93021" w:rsidRPr="008F345B">
        <w:rPr>
          <w:rFonts w:ascii="Book Antiqua" w:eastAsia="Book Antiqua" w:hAnsi="Book Antiqua" w:cs="Book Antiqua"/>
          <w:color w:val="000000"/>
        </w:rPr>
        <w:t xml:space="preserve"> </w:t>
      </w:r>
      <w:r w:rsidRPr="008F345B">
        <w:rPr>
          <w:rFonts w:ascii="Book Antiqua" w:eastAsia="Book Antiqua" w:hAnsi="Book Antiqua" w:cs="Book Antiqua"/>
          <w:color w:val="000000"/>
        </w:rPr>
        <w:t xml:space="preserve">(-), </w:t>
      </w:r>
      <w:proofErr w:type="spellStart"/>
      <w:r w:rsidRPr="008F345B">
        <w:rPr>
          <w:rFonts w:ascii="Book Antiqua" w:eastAsia="Book Antiqua" w:hAnsi="Book Antiqua" w:cs="Book Antiqua"/>
          <w:color w:val="000000"/>
        </w:rPr>
        <w:t>CKpan</w:t>
      </w:r>
      <w:proofErr w:type="spellEnd"/>
      <w:r w:rsidR="00A93021" w:rsidRPr="008F345B">
        <w:rPr>
          <w:rFonts w:ascii="Book Antiqua" w:eastAsia="Book Antiqua" w:hAnsi="Book Antiqua" w:cs="Book Antiqua"/>
          <w:color w:val="000000"/>
        </w:rPr>
        <w:t xml:space="preserve"> </w:t>
      </w:r>
      <w:r w:rsidRPr="008F345B">
        <w:rPr>
          <w:rFonts w:ascii="Book Antiqua" w:eastAsia="Book Antiqua" w:hAnsi="Book Antiqua" w:cs="Book Antiqua"/>
          <w:color w:val="000000"/>
        </w:rPr>
        <w:t>(-), and EBER</w:t>
      </w:r>
      <w:r w:rsidR="00A93021" w:rsidRPr="008F345B">
        <w:rPr>
          <w:rFonts w:ascii="Book Antiqua" w:eastAsia="Book Antiqua" w:hAnsi="Book Antiqua" w:cs="Book Antiqua"/>
          <w:color w:val="000000"/>
        </w:rPr>
        <w:t xml:space="preserve"> </w:t>
      </w:r>
      <w:r w:rsidRPr="008F345B">
        <w:rPr>
          <w:rFonts w:ascii="Book Antiqua" w:eastAsia="Book Antiqua" w:hAnsi="Book Antiqua" w:cs="Book Antiqua"/>
          <w:color w:val="000000"/>
        </w:rPr>
        <w:t>(-)</w:t>
      </w:r>
      <w:r w:rsidR="00A93021" w:rsidRPr="008F345B">
        <w:rPr>
          <w:rFonts w:ascii="Book Antiqua" w:eastAsia="Book Antiqua" w:hAnsi="Book Antiqua" w:cs="Book Antiqua"/>
          <w:color w:val="000000"/>
        </w:rPr>
        <w:t xml:space="preserve"> </w:t>
      </w:r>
      <w:r w:rsidRPr="008F345B">
        <w:rPr>
          <w:rFonts w:ascii="Book Antiqua" w:eastAsia="Book Antiqua" w:hAnsi="Book Antiqua" w:cs="Book Antiqua"/>
          <w:color w:val="000000"/>
        </w:rPr>
        <w:t>(Figure 2).</w:t>
      </w:r>
    </w:p>
    <w:p w14:paraId="4DAD7914" w14:textId="77777777" w:rsidR="005A173A" w:rsidRPr="008F345B" w:rsidRDefault="005A173A" w:rsidP="008F345B">
      <w:pPr>
        <w:spacing w:line="360" w:lineRule="auto"/>
        <w:jc w:val="both"/>
        <w:rPr>
          <w:rFonts w:ascii="Book Antiqua" w:hAnsi="Book Antiqua"/>
        </w:rPr>
      </w:pPr>
    </w:p>
    <w:p w14:paraId="130AC21F"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aps/>
          <w:color w:val="000000"/>
          <w:u w:val="single"/>
        </w:rPr>
        <w:t>FINAL DIAGNOSIS</w:t>
      </w:r>
    </w:p>
    <w:p w14:paraId="1EC5C82D"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The final diagnosis was MFS.</w:t>
      </w:r>
    </w:p>
    <w:p w14:paraId="249D2092" w14:textId="77777777" w:rsidR="005A173A" w:rsidRPr="008F345B" w:rsidRDefault="005A173A" w:rsidP="008F345B">
      <w:pPr>
        <w:spacing w:line="360" w:lineRule="auto"/>
        <w:jc w:val="both"/>
        <w:rPr>
          <w:rFonts w:ascii="Book Antiqua" w:hAnsi="Book Antiqua"/>
        </w:rPr>
      </w:pPr>
    </w:p>
    <w:p w14:paraId="3AF739AF"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aps/>
          <w:color w:val="000000"/>
          <w:u w:val="single"/>
        </w:rPr>
        <w:t>TREATMENT</w:t>
      </w:r>
    </w:p>
    <w:p w14:paraId="396CD4B4"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The operation was performed under general anesthesia with transparent cap assisted endoscopic therapy. After injecting the cerium mixture (composed of indigo, adrenaline, sodium hyaluronate, and normal saline) under the mucosa on the oral side, we made an incision using a fixed insulated tip (IT) knife (Olympus, Japan). Then we used the IT knife and double knife (Olympus, Japan) to gradually resect the tumor </w:t>
      </w:r>
      <w:proofErr w:type="spellStart"/>
      <w:r w:rsidRPr="008F345B">
        <w:rPr>
          <w:rFonts w:ascii="Book Antiqua" w:eastAsia="Book Antiqua" w:hAnsi="Book Antiqua" w:cs="Book Antiqua"/>
          <w:i/>
          <w:color w:val="000000"/>
        </w:rPr>
        <w:t>en</w:t>
      </w:r>
      <w:proofErr w:type="spellEnd"/>
      <w:r w:rsidRPr="008F345B">
        <w:rPr>
          <w:rFonts w:ascii="Book Antiqua" w:eastAsia="Book Antiqua" w:hAnsi="Book Antiqua" w:cs="Book Antiqua"/>
          <w:i/>
          <w:color w:val="000000"/>
        </w:rPr>
        <w:t xml:space="preserve"> bloc</w:t>
      </w:r>
      <w:r w:rsidRPr="008F345B">
        <w:rPr>
          <w:rFonts w:ascii="Book Antiqua" w:eastAsia="Book Antiqua" w:hAnsi="Book Antiqua" w:cs="Book Antiqua"/>
          <w:color w:val="000000"/>
        </w:rPr>
        <w:t xml:space="preserve"> without serious complications (Figure 3).</w:t>
      </w:r>
    </w:p>
    <w:p w14:paraId="1F28C6F9" w14:textId="77777777" w:rsidR="005A173A" w:rsidRPr="008F345B" w:rsidRDefault="005A173A" w:rsidP="008F345B">
      <w:pPr>
        <w:spacing w:line="360" w:lineRule="auto"/>
        <w:jc w:val="both"/>
        <w:rPr>
          <w:rFonts w:ascii="Book Antiqua" w:hAnsi="Book Antiqua"/>
        </w:rPr>
      </w:pPr>
    </w:p>
    <w:p w14:paraId="7A66002A"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aps/>
          <w:color w:val="000000"/>
          <w:u w:val="single"/>
        </w:rPr>
        <w:t>OUTCOME AND FOLLOW-UP</w:t>
      </w:r>
    </w:p>
    <w:p w14:paraId="362156ED"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The patient recovered well and was discharged from the hospital a week later without </w:t>
      </w:r>
      <w:r w:rsidRPr="008F345B">
        <w:rPr>
          <w:rFonts w:ascii="Book Antiqua" w:eastAsia="宋体" w:hAnsi="Book Antiqua" w:cs="Book Antiqua"/>
          <w:color w:val="000000"/>
          <w:lang w:eastAsia="zh-CN"/>
        </w:rPr>
        <w:t>dysphagia</w:t>
      </w:r>
      <w:r w:rsidRPr="008F345B">
        <w:rPr>
          <w:rFonts w:ascii="Book Antiqua" w:eastAsia="Book Antiqua" w:hAnsi="Book Antiqua" w:cs="Book Antiqua"/>
          <w:color w:val="000000"/>
        </w:rPr>
        <w:t>.</w:t>
      </w:r>
    </w:p>
    <w:p w14:paraId="38108BC1" w14:textId="77777777" w:rsidR="005A173A" w:rsidRPr="008F345B" w:rsidRDefault="005A173A" w:rsidP="008F345B">
      <w:pPr>
        <w:spacing w:line="360" w:lineRule="auto"/>
        <w:jc w:val="both"/>
        <w:rPr>
          <w:rFonts w:ascii="Book Antiqua" w:hAnsi="Book Antiqua"/>
        </w:rPr>
      </w:pPr>
    </w:p>
    <w:p w14:paraId="6DCE33CB"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aps/>
          <w:color w:val="000000"/>
          <w:u w:val="single"/>
        </w:rPr>
        <w:t>DISCUSSION</w:t>
      </w:r>
    </w:p>
    <w:p w14:paraId="1AA5D3EE"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MFS is a fibroblast-derived sarcoma that mainly occurs in the subcutaneous </w:t>
      </w:r>
      <w:proofErr w:type="gramStart"/>
      <w:r w:rsidRPr="008F345B">
        <w:rPr>
          <w:rFonts w:ascii="Book Antiqua" w:eastAsia="Book Antiqua" w:hAnsi="Book Antiqua" w:cs="Book Antiqua"/>
          <w:color w:val="000000"/>
        </w:rPr>
        <w:t>tissue</w:t>
      </w:r>
      <w:r w:rsidRPr="008F345B">
        <w:rPr>
          <w:rFonts w:ascii="Book Antiqua" w:eastAsia="Book Antiqua" w:hAnsi="Book Antiqua" w:cs="Book Antiqua"/>
          <w:color w:val="000000"/>
          <w:vertAlign w:val="superscript"/>
        </w:rPr>
        <w:t>[</w:t>
      </w:r>
      <w:proofErr w:type="gramEnd"/>
      <w:r w:rsidRPr="008F345B">
        <w:rPr>
          <w:rFonts w:ascii="Book Antiqua" w:eastAsia="Book Antiqua" w:hAnsi="Book Antiqua" w:cs="Book Antiqua"/>
          <w:color w:val="000000"/>
          <w:vertAlign w:val="superscript"/>
        </w:rPr>
        <w:t>1,2]</w:t>
      </w:r>
      <w:r w:rsidRPr="008F345B">
        <w:rPr>
          <w:rFonts w:ascii="Book Antiqua" w:eastAsia="Book Antiqua" w:hAnsi="Book Antiqua" w:cs="Book Antiqua"/>
          <w:color w:val="000000"/>
        </w:rPr>
        <w:t xml:space="preserve">. MFS often occurs in elderly patients, with the extremities and girdles being the most frequently affected </w:t>
      </w:r>
      <w:proofErr w:type="gramStart"/>
      <w:r w:rsidRPr="008F345B">
        <w:rPr>
          <w:rFonts w:ascii="Book Antiqua" w:eastAsia="Book Antiqua" w:hAnsi="Book Antiqua" w:cs="Book Antiqua"/>
          <w:color w:val="000000"/>
        </w:rPr>
        <w:t>sites</w:t>
      </w:r>
      <w:r w:rsidRPr="008F345B">
        <w:rPr>
          <w:rFonts w:ascii="Book Antiqua" w:eastAsia="Book Antiqua" w:hAnsi="Book Antiqua" w:cs="Book Antiqua"/>
          <w:color w:val="000000"/>
          <w:vertAlign w:val="superscript"/>
        </w:rPr>
        <w:t>[</w:t>
      </w:r>
      <w:proofErr w:type="gramEnd"/>
      <w:r w:rsidRPr="008F345B">
        <w:rPr>
          <w:rFonts w:ascii="Book Antiqua" w:eastAsia="Book Antiqua" w:hAnsi="Book Antiqua" w:cs="Book Antiqua"/>
          <w:color w:val="000000"/>
          <w:vertAlign w:val="superscript"/>
        </w:rPr>
        <w:t>6]</w:t>
      </w:r>
      <w:r w:rsidRPr="008F345B">
        <w:rPr>
          <w:rFonts w:ascii="Book Antiqua" w:eastAsia="Book Antiqua" w:hAnsi="Book Antiqua" w:cs="Book Antiqua"/>
          <w:color w:val="000000"/>
        </w:rPr>
        <w:t xml:space="preserve">. Although some studies report a higher incidence in men, the current evidence suggest no obvious gender </w:t>
      </w:r>
      <w:proofErr w:type="gramStart"/>
      <w:r w:rsidRPr="008F345B">
        <w:rPr>
          <w:rFonts w:ascii="Book Antiqua" w:eastAsia="Book Antiqua" w:hAnsi="Book Antiqua" w:cs="Book Antiqua"/>
          <w:color w:val="000000"/>
        </w:rPr>
        <w:t>preference</w:t>
      </w:r>
      <w:r w:rsidRPr="008F345B">
        <w:rPr>
          <w:rFonts w:ascii="Book Antiqua" w:eastAsia="Book Antiqua" w:hAnsi="Book Antiqua" w:cs="Book Antiqua"/>
          <w:color w:val="000000"/>
          <w:vertAlign w:val="superscript"/>
        </w:rPr>
        <w:t>[</w:t>
      </w:r>
      <w:proofErr w:type="gramEnd"/>
      <w:r w:rsidRPr="008F345B">
        <w:rPr>
          <w:rFonts w:ascii="Book Antiqua" w:eastAsia="Book Antiqua" w:hAnsi="Book Antiqua" w:cs="Book Antiqua"/>
          <w:color w:val="000000"/>
          <w:vertAlign w:val="superscript"/>
        </w:rPr>
        <w:t>4,7]</w:t>
      </w:r>
      <w:r w:rsidRPr="008F345B">
        <w:rPr>
          <w:rFonts w:ascii="Book Antiqua" w:eastAsia="Book Antiqua" w:hAnsi="Book Antiqua" w:cs="Book Antiqua"/>
          <w:color w:val="000000"/>
        </w:rPr>
        <w:t xml:space="preserve">. MFS is a malignant </w:t>
      </w:r>
      <w:r w:rsidRPr="008F345B">
        <w:rPr>
          <w:rFonts w:ascii="Book Antiqua" w:eastAsia="Book Antiqua" w:hAnsi="Book Antiqua" w:cs="Book Antiqua"/>
          <w:color w:val="000000"/>
        </w:rPr>
        <w:lastRenderedPageBreak/>
        <w:t xml:space="preserve">fibroblastic neoplasm characterized by a high risk of local </w:t>
      </w:r>
      <w:proofErr w:type="gramStart"/>
      <w:r w:rsidRPr="008F345B">
        <w:rPr>
          <w:rFonts w:ascii="Book Antiqua" w:eastAsia="Book Antiqua" w:hAnsi="Book Antiqua" w:cs="Book Antiqua"/>
          <w:color w:val="000000"/>
        </w:rPr>
        <w:t>recurrence</w:t>
      </w:r>
      <w:r w:rsidRPr="008F345B">
        <w:rPr>
          <w:rFonts w:ascii="Book Antiqua" w:eastAsia="Book Antiqua" w:hAnsi="Book Antiqua" w:cs="Book Antiqua"/>
          <w:color w:val="000000"/>
          <w:vertAlign w:val="superscript"/>
        </w:rPr>
        <w:t>[</w:t>
      </w:r>
      <w:proofErr w:type="gramEnd"/>
      <w:r w:rsidRPr="008F345B">
        <w:rPr>
          <w:rFonts w:ascii="Book Antiqua" w:eastAsia="Book Antiqua" w:hAnsi="Book Antiqua" w:cs="Book Antiqua"/>
          <w:color w:val="000000"/>
          <w:vertAlign w:val="superscript"/>
        </w:rPr>
        <w:t>8]</w:t>
      </w:r>
      <w:r w:rsidRPr="008F345B">
        <w:rPr>
          <w:rFonts w:ascii="Book Antiqua" w:eastAsia="Book Antiqua" w:hAnsi="Book Antiqua" w:cs="Book Antiqua"/>
          <w:color w:val="000000"/>
        </w:rPr>
        <w:t>. Surgical resection and local adjuvant radiotherapy are the first choice to improve the prognosis. As a soft tissue tumor mainly occurring in subcutaneous tissue, MFS rarely occurs in the gastrointestinal tract, especially in the esophagus. Th</w:t>
      </w:r>
      <w:r w:rsidRPr="008F345B">
        <w:rPr>
          <w:rFonts w:ascii="Book Antiqua" w:eastAsia="宋体" w:hAnsi="Book Antiqua" w:cs="Book Antiqua"/>
          <w:color w:val="000000"/>
          <w:lang w:eastAsia="zh-CN"/>
        </w:rPr>
        <w:t>e diagnosis of th</w:t>
      </w:r>
      <w:r w:rsidRPr="008F345B">
        <w:rPr>
          <w:rFonts w:ascii="Book Antiqua" w:eastAsia="Book Antiqua" w:hAnsi="Book Antiqua" w:cs="Book Antiqua"/>
          <w:color w:val="000000"/>
        </w:rPr>
        <w:t>is entity is challenging due to</w:t>
      </w:r>
      <w:r w:rsidRPr="008F345B">
        <w:rPr>
          <w:rFonts w:ascii="Book Antiqua" w:eastAsia="宋体" w:hAnsi="Book Antiqua" w:cs="Book Antiqua"/>
          <w:color w:val="000000"/>
          <w:lang w:eastAsia="zh-CN"/>
        </w:rPr>
        <w:t xml:space="preserve"> its</w:t>
      </w:r>
      <w:r w:rsidRPr="008F345B">
        <w:rPr>
          <w:rFonts w:ascii="Book Antiqua" w:eastAsia="Book Antiqua" w:hAnsi="Book Antiqua" w:cs="Book Antiqua"/>
          <w:color w:val="000000"/>
        </w:rPr>
        <w:t xml:space="preserve"> rare and nonspecific clinical manifestations. MFS presents as a heterogeneous soft tissue mass on CT. Magnetic resonance imaging (MRI) is another choice for diagnosis. Typically, T1-weighted MRI shows a low to intermediate signal, and T2-weighted MRI shows that the solid and myxoid components have high signal intensity, and the </w:t>
      </w:r>
      <w:r w:rsidRPr="008F345B">
        <w:rPr>
          <w:rFonts w:ascii="Book Antiqua" w:eastAsia="宋体" w:hAnsi="Book Antiqua" w:cs="Book Antiqua"/>
          <w:color w:val="000000"/>
          <w:lang w:eastAsia="zh-CN"/>
        </w:rPr>
        <w:t xml:space="preserve">signal intensity of the </w:t>
      </w:r>
      <w:r w:rsidRPr="008F345B">
        <w:rPr>
          <w:rFonts w:ascii="Book Antiqua" w:eastAsia="Book Antiqua" w:hAnsi="Book Antiqua" w:cs="Book Antiqua"/>
          <w:color w:val="000000"/>
        </w:rPr>
        <w:t xml:space="preserve">myxoid component </w:t>
      </w:r>
      <w:r w:rsidRPr="008F345B">
        <w:rPr>
          <w:rFonts w:ascii="Book Antiqua" w:eastAsia="宋体" w:hAnsi="Book Antiqua" w:cs="Book Antiqua"/>
          <w:color w:val="000000"/>
          <w:lang w:eastAsia="zh-CN"/>
        </w:rPr>
        <w:t>is</w:t>
      </w:r>
      <w:r w:rsidRPr="008F345B">
        <w:rPr>
          <w:rFonts w:ascii="Book Antiqua" w:eastAsia="Book Antiqua" w:hAnsi="Book Antiqua" w:cs="Book Antiqua"/>
          <w:color w:val="000000"/>
        </w:rPr>
        <w:t xml:space="preserve"> higher than</w:t>
      </w:r>
      <w:r w:rsidRPr="008F345B">
        <w:rPr>
          <w:rFonts w:ascii="Book Antiqua" w:eastAsia="宋体" w:hAnsi="Book Antiqua" w:cs="Book Antiqua"/>
          <w:color w:val="000000"/>
          <w:lang w:eastAsia="zh-CN"/>
        </w:rPr>
        <w:t xml:space="preserve"> that of</w:t>
      </w:r>
      <w:r w:rsidRPr="008F345B">
        <w:rPr>
          <w:rFonts w:ascii="Book Antiqua" w:eastAsia="Book Antiqua" w:hAnsi="Book Antiqua" w:cs="Book Antiqua"/>
          <w:color w:val="000000"/>
        </w:rPr>
        <w:t xml:space="preserve"> the </w:t>
      </w:r>
      <w:proofErr w:type="gramStart"/>
      <w:r w:rsidRPr="008F345B">
        <w:rPr>
          <w:rFonts w:ascii="Book Antiqua" w:eastAsia="Book Antiqua" w:hAnsi="Book Antiqua" w:cs="Book Antiqua"/>
          <w:color w:val="000000"/>
        </w:rPr>
        <w:t>fluid</w:t>
      </w:r>
      <w:r w:rsidRPr="008F345B">
        <w:rPr>
          <w:rFonts w:ascii="Book Antiqua" w:eastAsia="Book Antiqua" w:hAnsi="Book Antiqua" w:cs="Book Antiqua"/>
          <w:color w:val="000000"/>
          <w:vertAlign w:val="superscript"/>
        </w:rPr>
        <w:t>[</w:t>
      </w:r>
      <w:proofErr w:type="gramEnd"/>
      <w:r w:rsidRPr="008F345B">
        <w:rPr>
          <w:rFonts w:ascii="Book Antiqua" w:eastAsia="Book Antiqua" w:hAnsi="Book Antiqua" w:cs="Book Antiqua"/>
          <w:color w:val="000000"/>
          <w:vertAlign w:val="superscript"/>
        </w:rPr>
        <w:t>9]</w:t>
      </w:r>
      <w:r w:rsidRPr="008F345B">
        <w:rPr>
          <w:rFonts w:ascii="Book Antiqua" w:eastAsia="Book Antiqua" w:hAnsi="Book Antiqua" w:cs="Book Antiqua"/>
          <w:color w:val="000000"/>
        </w:rPr>
        <w:t xml:space="preserve">. Surgical excision and histologic tests are considered the gold standard for MFS diagnosis, particularly if the tumor is present in a rare location. Thoracoscopic surgery may be the first choice to remove this unusual tumor. However, compared with endoscopic surgery, open surgery is invasive and expensive, and often leads to additional complications, especially in elderly patients. ESD is relatively safe and can keep the integrity of esophageal anatomy. And some scholars have used ESD to treat giant esophageal </w:t>
      </w:r>
      <w:proofErr w:type="gramStart"/>
      <w:r w:rsidRPr="008F345B">
        <w:rPr>
          <w:rFonts w:ascii="Book Antiqua" w:eastAsia="Book Antiqua" w:hAnsi="Book Antiqua" w:cs="Book Antiqua"/>
          <w:color w:val="000000"/>
        </w:rPr>
        <w:t>masses</w:t>
      </w:r>
      <w:r w:rsidRPr="008F345B">
        <w:rPr>
          <w:rFonts w:ascii="Book Antiqua" w:eastAsia="Book Antiqua" w:hAnsi="Book Antiqua" w:cs="Book Antiqua"/>
          <w:color w:val="000000"/>
          <w:vertAlign w:val="superscript"/>
        </w:rPr>
        <w:t>[</w:t>
      </w:r>
      <w:proofErr w:type="gramEnd"/>
      <w:r w:rsidRPr="008F345B">
        <w:rPr>
          <w:rFonts w:ascii="Book Antiqua" w:eastAsia="Book Antiqua" w:hAnsi="Book Antiqua" w:cs="Book Antiqua"/>
          <w:color w:val="000000"/>
          <w:vertAlign w:val="superscript"/>
        </w:rPr>
        <w:t>10,11]</w:t>
      </w:r>
      <w:r w:rsidRPr="008F345B">
        <w:rPr>
          <w:rFonts w:ascii="Book Antiqua" w:eastAsia="Book Antiqua" w:hAnsi="Book Antiqua" w:cs="Book Antiqua"/>
          <w:color w:val="000000"/>
        </w:rPr>
        <w:t xml:space="preserve">. However, ESD may not be able to completely remove the huge tumor. In addition, the risk of esophageal perforation and bleeding is high. If the above situations occur, surgery is still required to remove the tumor. In the present case, considering the obvious symptoms of dysphagia, the advanced age of the patient, and the strong demand of the patient and his family, we decided to perform ESD even if the tumor size was big (9.0 cm × 3.0 cm). Fortunately, the tumor was </w:t>
      </w:r>
      <w:proofErr w:type="spellStart"/>
      <w:r w:rsidRPr="008F345B">
        <w:rPr>
          <w:rFonts w:ascii="Book Antiqua" w:eastAsia="Book Antiqua" w:hAnsi="Book Antiqua" w:cs="Book Antiqua"/>
          <w:i/>
          <w:iCs/>
          <w:color w:val="000000"/>
        </w:rPr>
        <w:t>en</w:t>
      </w:r>
      <w:proofErr w:type="spellEnd"/>
      <w:r w:rsidRPr="008F345B">
        <w:rPr>
          <w:rFonts w:ascii="Book Antiqua" w:eastAsia="Book Antiqua" w:hAnsi="Book Antiqua" w:cs="Book Antiqua"/>
          <w:i/>
          <w:iCs/>
          <w:color w:val="000000"/>
        </w:rPr>
        <w:t xml:space="preserve"> bloc</w:t>
      </w:r>
      <w:r w:rsidRPr="008F345B">
        <w:rPr>
          <w:rFonts w:ascii="Book Antiqua" w:eastAsia="Book Antiqua" w:hAnsi="Book Antiqua" w:cs="Book Antiqua"/>
          <w:color w:val="000000"/>
        </w:rPr>
        <w:t xml:space="preserve"> removed by ESD without severe complications. Combined with immunohistochemistry results, the tumor was diagnosed as MFS. This is the first case of MFS occurring in the esophagus and being resected by ESD. With the increasing incidence of gastrointestinal tumors, we believe that this case report will help promote the ESD as an alternative treatment for esophageal MFS.</w:t>
      </w:r>
    </w:p>
    <w:p w14:paraId="66C01B90" w14:textId="77777777" w:rsidR="005A173A" w:rsidRPr="008F345B" w:rsidRDefault="005A173A" w:rsidP="008F345B">
      <w:pPr>
        <w:spacing w:line="360" w:lineRule="auto"/>
        <w:jc w:val="both"/>
        <w:rPr>
          <w:rFonts w:ascii="Book Antiqua" w:hAnsi="Book Antiqua"/>
        </w:rPr>
      </w:pPr>
    </w:p>
    <w:p w14:paraId="72EE55CD"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aps/>
          <w:color w:val="000000"/>
          <w:u w:val="single"/>
        </w:rPr>
        <w:t>CONCLUSION</w:t>
      </w:r>
    </w:p>
    <w:p w14:paraId="3C5E884B"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lastRenderedPageBreak/>
        <w:t>Resection of esophageal MFS by ESD has not been reported before. This case report suggests that ESD may be an alternative treatment for esophageal MFS, especially in elderly high-risk patients with obvious dysphagia symptoms.</w:t>
      </w:r>
    </w:p>
    <w:p w14:paraId="119F719A" w14:textId="77777777" w:rsidR="005A173A" w:rsidRPr="008F345B" w:rsidRDefault="005A173A" w:rsidP="008F345B">
      <w:pPr>
        <w:spacing w:line="360" w:lineRule="auto"/>
        <w:jc w:val="both"/>
        <w:rPr>
          <w:rFonts w:ascii="Book Antiqua" w:hAnsi="Book Antiqua"/>
        </w:rPr>
      </w:pPr>
    </w:p>
    <w:p w14:paraId="2CD5D7F2"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REFERENCES</w:t>
      </w:r>
    </w:p>
    <w:p w14:paraId="22CA1ED4"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1 </w:t>
      </w:r>
      <w:r w:rsidRPr="008F345B">
        <w:rPr>
          <w:rFonts w:ascii="Book Antiqua" w:eastAsia="Book Antiqua" w:hAnsi="Book Antiqua" w:cs="Book Antiqua"/>
          <w:b/>
          <w:bCs/>
          <w:color w:val="000000"/>
        </w:rPr>
        <w:t>Hambleton C</w:t>
      </w:r>
      <w:r w:rsidRPr="008F345B">
        <w:rPr>
          <w:rFonts w:ascii="Book Antiqua" w:eastAsia="Book Antiqua" w:hAnsi="Book Antiqua" w:cs="Book Antiqua"/>
          <w:color w:val="000000"/>
        </w:rPr>
        <w:t xml:space="preserve">, </w:t>
      </w:r>
      <w:proofErr w:type="spellStart"/>
      <w:r w:rsidRPr="008F345B">
        <w:rPr>
          <w:rFonts w:ascii="Book Antiqua" w:eastAsia="Book Antiqua" w:hAnsi="Book Antiqua" w:cs="Book Antiqua"/>
          <w:color w:val="000000"/>
        </w:rPr>
        <w:t>Noureldine</w:t>
      </w:r>
      <w:proofErr w:type="spellEnd"/>
      <w:r w:rsidRPr="008F345B">
        <w:rPr>
          <w:rFonts w:ascii="Book Antiqua" w:eastAsia="Book Antiqua" w:hAnsi="Book Antiqua" w:cs="Book Antiqua"/>
          <w:color w:val="000000"/>
        </w:rPr>
        <w:t xml:space="preserve"> S, Gill F, </w:t>
      </w:r>
      <w:proofErr w:type="spellStart"/>
      <w:r w:rsidRPr="008F345B">
        <w:rPr>
          <w:rFonts w:ascii="Book Antiqua" w:eastAsia="Book Antiqua" w:hAnsi="Book Antiqua" w:cs="Book Antiqua"/>
          <w:color w:val="000000"/>
        </w:rPr>
        <w:t>Moroz</w:t>
      </w:r>
      <w:proofErr w:type="spellEnd"/>
      <w:r w:rsidRPr="008F345B">
        <w:rPr>
          <w:rFonts w:ascii="Book Antiqua" w:eastAsia="Book Antiqua" w:hAnsi="Book Antiqua" w:cs="Book Antiqua"/>
          <w:color w:val="000000"/>
        </w:rPr>
        <w:t xml:space="preserve"> K, </w:t>
      </w:r>
      <w:proofErr w:type="spellStart"/>
      <w:r w:rsidRPr="008F345B">
        <w:rPr>
          <w:rFonts w:ascii="Book Antiqua" w:eastAsia="Book Antiqua" w:hAnsi="Book Antiqua" w:cs="Book Antiqua"/>
          <w:color w:val="000000"/>
        </w:rPr>
        <w:t>Kandil</w:t>
      </w:r>
      <w:proofErr w:type="spellEnd"/>
      <w:r w:rsidRPr="008F345B">
        <w:rPr>
          <w:rFonts w:ascii="Book Antiqua" w:eastAsia="Book Antiqua" w:hAnsi="Book Antiqua" w:cs="Book Antiqua"/>
          <w:color w:val="000000"/>
        </w:rPr>
        <w:t xml:space="preserve"> E. Myxofibrosarcoma with metastasis to the lungs, pleura, and mediastinum: a case report and review of literature. </w:t>
      </w:r>
      <w:r w:rsidRPr="008F345B">
        <w:rPr>
          <w:rFonts w:ascii="Book Antiqua" w:eastAsia="Book Antiqua" w:hAnsi="Book Antiqua" w:cs="Book Antiqua"/>
          <w:i/>
          <w:iCs/>
          <w:color w:val="000000"/>
        </w:rPr>
        <w:t>Int J Clin Exp Med</w:t>
      </w:r>
      <w:r w:rsidRPr="008F345B">
        <w:rPr>
          <w:rFonts w:ascii="Book Antiqua" w:eastAsia="Book Antiqua" w:hAnsi="Book Antiqua" w:cs="Book Antiqua"/>
          <w:color w:val="000000"/>
        </w:rPr>
        <w:t xml:space="preserve"> 2012; </w:t>
      </w:r>
      <w:r w:rsidRPr="008F345B">
        <w:rPr>
          <w:rFonts w:ascii="Book Antiqua" w:eastAsia="Book Antiqua" w:hAnsi="Book Antiqua" w:cs="Book Antiqua"/>
          <w:b/>
          <w:bCs/>
          <w:color w:val="000000"/>
        </w:rPr>
        <w:t>5</w:t>
      </w:r>
      <w:r w:rsidRPr="008F345B">
        <w:rPr>
          <w:rFonts w:ascii="Book Antiqua" w:eastAsia="Book Antiqua" w:hAnsi="Book Antiqua" w:cs="Book Antiqua"/>
          <w:color w:val="000000"/>
        </w:rPr>
        <w:t>: 92-95 [PMID: 22328954]</w:t>
      </w:r>
    </w:p>
    <w:p w14:paraId="3F0D8288"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2 </w:t>
      </w:r>
      <w:r w:rsidRPr="008F345B">
        <w:rPr>
          <w:rFonts w:ascii="Book Antiqua" w:eastAsia="Book Antiqua" w:hAnsi="Book Antiqua" w:cs="Book Antiqua"/>
          <w:b/>
          <w:bCs/>
          <w:color w:val="000000"/>
        </w:rPr>
        <w:t>Nakahara S</w:t>
      </w:r>
      <w:r w:rsidRPr="008F345B">
        <w:rPr>
          <w:rFonts w:ascii="Book Antiqua" w:eastAsia="Book Antiqua" w:hAnsi="Book Antiqua" w:cs="Book Antiqua"/>
          <w:color w:val="000000"/>
        </w:rPr>
        <w:t xml:space="preserve">, </w:t>
      </w:r>
      <w:proofErr w:type="spellStart"/>
      <w:r w:rsidRPr="008F345B">
        <w:rPr>
          <w:rFonts w:ascii="Book Antiqua" w:eastAsia="Book Antiqua" w:hAnsi="Book Antiqua" w:cs="Book Antiqua"/>
          <w:color w:val="000000"/>
        </w:rPr>
        <w:t>Uemura</w:t>
      </w:r>
      <w:proofErr w:type="spellEnd"/>
      <w:r w:rsidRPr="008F345B">
        <w:rPr>
          <w:rFonts w:ascii="Book Antiqua" w:eastAsia="Book Antiqua" w:hAnsi="Book Antiqua" w:cs="Book Antiqua"/>
          <w:color w:val="000000"/>
        </w:rPr>
        <w:t xml:space="preserve"> H, Kurita T, Suzuki M, </w:t>
      </w:r>
      <w:proofErr w:type="spellStart"/>
      <w:r w:rsidRPr="008F345B">
        <w:rPr>
          <w:rFonts w:ascii="Book Antiqua" w:eastAsia="Book Antiqua" w:hAnsi="Book Antiqua" w:cs="Book Antiqua"/>
          <w:color w:val="000000"/>
        </w:rPr>
        <w:t>Fujii</w:t>
      </w:r>
      <w:proofErr w:type="spellEnd"/>
      <w:r w:rsidRPr="008F345B">
        <w:rPr>
          <w:rFonts w:ascii="Book Antiqua" w:eastAsia="Book Antiqua" w:hAnsi="Book Antiqua" w:cs="Book Antiqua"/>
          <w:color w:val="000000"/>
        </w:rPr>
        <w:t xml:space="preserve"> T, Tomita Y, Yoshino K. A case of myxofibrosarcoma of the maxilla with difficulty in preoperative diagnosis. </w:t>
      </w:r>
      <w:r w:rsidRPr="008F345B">
        <w:rPr>
          <w:rFonts w:ascii="Book Antiqua" w:eastAsia="Book Antiqua" w:hAnsi="Book Antiqua" w:cs="Book Antiqua"/>
          <w:i/>
          <w:iCs/>
          <w:color w:val="000000"/>
        </w:rPr>
        <w:t>Int J Clin Oncol</w:t>
      </w:r>
      <w:r w:rsidRPr="008F345B">
        <w:rPr>
          <w:rFonts w:ascii="Book Antiqua" w:eastAsia="Book Antiqua" w:hAnsi="Book Antiqua" w:cs="Book Antiqua"/>
          <w:color w:val="000000"/>
        </w:rPr>
        <w:t xml:space="preserve"> 2012; </w:t>
      </w:r>
      <w:r w:rsidRPr="008F345B">
        <w:rPr>
          <w:rFonts w:ascii="Book Antiqua" w:eastAsia="Book Antiqua" w:hAnsi="Book Antiqua" w:cs="Book Antiqua"/>
          <w:b/>
          <w:bCs/>
          <w:color w:val="000000"/>
        </w:rPr>
        <w:t>17</w:t>
      </w:r>
      <w:r w:rsidRPr="008F345B">
        <w:rPr>
          <w:rFonts w:ascii="Book Antiqua" w:eastAsia="Book Antiqua" w:hAnsi="Book Antiqua" w:cs="Book Antiqua"/>
          <w:color w:val="000000"/>
        </w:rPr>
        <w:t>: 390-394 [PMID: 21830085 DOI: 10.1007/s10147-011-0302-7]</w:t>
      </w:r>
    </w:p>
    <w:p w14:paraId="04557B3E"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3 </w:t>
      </w:r>
      <w:proofErr w:type="spellStart"/>
      <w:r w:rsidRPr="008F345B">
        <w:rPr>
          <w:rFonts w:ascii="Book Antiqua" w:eastAsia="Book Antiqua" w:hAnsi="Book Antiqua" w:cs="Book Antiqua"/>
          <w:b/>
          <w:bCs/>
          <w:color w:val="000000"/>
        </w:rPr>
        <w:t>Antbring</w:t>
      </w:r>
      <w:proofErr w:type="spellEnd"/>
      <w:r w:rsidRPr="008F345B">
        <w:rPr>
          <w:rFonts w:ascii="Book Antiqua" w:eastAsia="Book Antiqua" w:hAnsi="Book Antiqua" w:cs="Book Antiqua"/>
          <w:b/>
          <w:bCs/>
          <w:color w:val="000000"/>
        </w:rPr>
        <w:t xml:space="preserve"> R</w:t>
      </w:r>
      <w:r w:rsidRPr="008F345B">
        <w:rPr>
          <w:rFonts w:ascii="Book Antiqua" w:eastAsia="Book Antiqua" w:hAnsi="Book Antiqua" w:cs="Book Antiqua"/>
          <w:color w:val="000000"/>
        </w:rPr>
        <w:t xml:space="preserve">, Parker SG, </w:t>
      </w:r>
      <w:proofErr w:type="spellStart"/>
      <w:r w:rsidRPr="008F345B">
        <w:rPr>
          <w:rFonts w:ascii="Book Antiqua" w:eastAsia="Book Antiqua" w:hAnsi="Book Antiqua" w:cs="Book Antiqua"/>
          <w:color w:val="000000"/>
        </w:rPr>
        <w:t>Lordan</w:t>
      </w:r>
      <w:proofErr w:type="spellEnd"/>
      <w:r w:rsidRPr="008F345B">
        <w:rPr>
          <w:rFonts w:ascii="Book Antiqua" w:eastAsia="Book Antiqua" w:hAnsi="Book Antiqua" w:cs="Book Antiqua"/>
          <w:color w:val="000000"/>
        </w:rPr>
        <w:t xml:space="preserve"> JT, Windsor AC. High-grade myxofibrosarcoma of the abdominal wall. </w:t>
      </w:r>
      <w:r w:rsidRPr="008F345B">
        <w:rPr>
          <w:rFonts w:ascii="Book Antiqua" w:eastAsia="Book Antiqua" w:hAnsi="Book Antiqua" w:cs="Book Antiqua"/>
          <w:i/>
          <w:iCs/>
          <w:color w:val="000000"/>
        </w:rPr>
        <w:t>BMJ Case Rep</w:t>
      </w:r>
      <w:r w:rsidRPr="008F345B">
        <w:rPr>
          <w:rFonts w:ascii="Book Antiqua" w:eastAsia="Book Antiqua" w:hAnsi="Book Antiqua" w:cs="Book Antiqua"/>
          <w:color w:val="000000"/>
        </w:rPr>
        <w:t xml:space="preserve"> 2017; </w:t>
      </w:r>
      <w:r w:rsidRPr="008F345B">
        <w:rPr>
          <w:rFonts w:ascii="Book Antiqua" w:eastAsia="Book Antiqua" w:hAnsi="Book Antiqua" w:cs="Book Antiqua"/>
          <w:b/>
          <w:bCs/>
          <w:color w:val="000000"/>
        </w:rPr>
        <w:t>2017</w:t>
      </w:r>
      <w:r w:rsidRPr="008F345B">
        <w:rPr>
          <w:rFonts w:ascii="Book Antiqua" w:eastAsia="Book Antiqua" w:hAnsi="Book Antiqua" w:cs="Book Antiqua"/>
          <w:color w:val="000000"/>
        </w:rPr>
        <w:t xml:space="preserve"> [PMID: 28576911 DOI: 10.1136/bcr-2017-219643]</w:t>
      </w:r>
    </w:p>
    <w:p w14:paraId="5E65B936"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4 </w:t>
      </w:r>
      <w:proofErr w:type="spellStart"/>
      <w:r w:rsidRPr="008F345B">
        <w:rPr>
          <w:rFonts w:ascii="Book Antiqua" w:eastAsia="Book Antiqua" w:hAnsi="Book Antiqua" w:cs="Book Antiqua"/>
          <w:b/>
          <w:bCs/>
          <w:color w:val="000000"/>
        </w:rPr>
        <w:t>Gopalratnam</w:t>
      </w:r>
      <w:proofErr w:type="spellEnd"/>
      <w:r w:rsidRPr="008F345B">
        <w:rPr>
          <w:rFonts w:ascii="Book Antiqua" w:eastAsia="Book Antiqua" w:hAnsi="Book Antiqua" w:cs="Book Antiqua"/>
          <w:b/>
          <w:bCs/>
          <w:color w:val="000000"/>
        </w:rPr>
        <w:t xml:space="preserve"> K</w:t>
      </w:r>
      <w:r w:rsidRPr="008F345B">
        <w:rPr>
          <w:rFonts w:ascii="Book Antiqua" w:eastAsia="Book Antiqua" w:hAnsi="Book Antiqua" w:cs="Book Antiqua"/>
          <w:color w:val="000000"/>
        </w:rPr>
        <w:t xml:space="preserve">, Rodriguez JA, Woodson KA, Folman R. A Case of Myxofibrosarcoma in an Unusual Thoracic Location. </w:t>
      </w:r>
      <w:r w:rsidRPr="008F345B">
        <w:rPr>
          <w:rFonts w:ascii="Book Antiqua" w:eastAsia="Book Antiqua" w:hAnsi="Book Antiqua" w:cs="Book Antiqua"/>
          <w:i/>
          <w:iCs/>
          <w:color w:val="000000"/>
        </w:rPr>
        <w:t>Case Rep Oncol</w:t>
      </w:r>
      <w:r w:rsidRPr="008F345B">
        <w:rPr>
          <w:rFonts w:ascii="Book Antiqua" w:eastAsia="Book Antiqua" w:hAnsi="Book Antiqua" w:cs="Book Antiqua"/>
          <w:color w:val="000000"/>
        </w:rPr>
        <w:t xml:space="preserve"> 2016; </w:t>
      </w:r>
      <w:r w:rsidRPr="008F345B">
        <w:rPr>
          <w:rFonts w:ascii="Book Antiqua" w:eastAsia="Book Antiqua" w:hAnsi="Book Antiqua" w:cs="Book Antiqua"/>
          <w:b/>
          <w:bCs/>
          <w:color w:val="000000"/>
        </w:rPr>
        <w:t>9</w:t>
      </w:r>
      <w:r w:rsidRPr="008F345B">
        <w:rPr>
          <w:rFonts w:ascii="Book Antiqua" w:eastAsia="Book Antiqua" w:hAnsi="Book Antiqua" w:cs="Book Antiqua"/>
          <w:color w:val="000000"/>
        </w:rPr>
        <w:t>: 39-44 [PMID: 26933417 DOI: 10.1159/000442875]</w:t>
      </w:r>
    </w:p>
    <w:p w14:paraId="7F7F3597"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5 </w:t>
      </w:r>
      <w:proofErr w:type="spellStart"/>
      <w:r w:rsidRPr="008F345B">
        <w:rPr>
          <w:rFonts w:ascii="Book Antiqua" w:eastAsia="Book Antiqua" w:hAnsi="Book Antiqua" w:cs="Book Antiqua"/>
          <w:b/>
          <w:bCs/>
          <w:color w:val="000000"/>
        </w:rPr>
        <w:t>Lazaros</w:t>
      </w:r>
      <w:proofErr w:type="spellEnd"/>
      <w:r w:rsidRPr="008F345B">
        <w:rPr>
          <w:rFonts w:ascii="Book Antiqua" w:eastAsia="Book Antiqua" w:hAnsi="Book Antiqua" w:cs="Book Antiqua"/>
          <w:b/>
          <w:bCs/>
          <w:color w:val="000000"/>
        </w:rPr>
        <w:t xml:space="preserve"> GA</w:t>
      </w:r>
      <w:r w:rsidRPr="008F345B">
        <w:rPr>
          <w:rFonts w:ascii="Book Antiqua" w:eastAsia="Book Antiqua" w:hAnsi="Book Antiqua" w:cs="Book Antiqua"/>
          <w:color w:val="000000"/>
        </w:rPr>
        <w:t xml:space="preserve">, </w:t>
      </w:r>
      <w:proofErr w:type="spellStart"/>
      <w:r w:rsidRPr="008F345B">
        <w:rPr>
          <w:rFonts w:ascii="Book Antiqua" w:eastAsia="Book Antiqua" w:hAnsi="Book Antiqua" w:cs="Book Antiqua"/>
          <w:color w:val="000000"/>
        </w:rPr>
        <w:t>Matsakas</w:t>
      </w:r>
      <w:proofErr w:type="spellEnd"/>
      <w:r w:rsidRPr="008F345B">
        <w:rPr>
          <w:rFonts w:ascii="Book Antiqua" w:eastAsia="Book Antiqua" w:hAnsi="Book Antiqua" w:cs="Book Antiqua"/>
          <w:color w:val="000000"/>
        </w:rPr>
        <w:t xml:space="preserve"> EP, </w:t>
      </w:r>
      <w:proofErr w:type="spellStart"/>
      <w:r w:rsidRPr="008F345B">
        <w:rPr>
          <w:rFonts w:ascii="Book Antiqua" w:eastAsia="Book Antiqua" w:hAnsi="Book Antiqua" w:cs="Book Antiqua"/>
          <w:color w:val="000000"/>
        </w:rPr>
        <w:t>Madas</w:t>
      </w:r>
      <w:proofErr w:type="spellEnd"/>
      <w:r w:rsidRPr="008F345B">
        <w:rPr>
          <w:rFonts w:ascii="Book Antiqua" w:eastAsia="Book Antiqua" w:hAnsi="Book Antiqua" w:cs="Book Antiqua"/>
          <w:color w:val="000000"/>
        </w:rPr>
        <w:t xml:space="preserve"> JS, </w:t>
      </w:r>
      <w:proofErr w:type="spellStart"/>
      <w:r w:rsidRPr="008F345B">
        <w:rPr>
          <w:rFonts w:ascii="Book Antiqua" w:eastAsia="Book Antiqua" w:hAnsi="Book Antiqua" w:cs="Book Antiqua"/>
          <w:color w:val="000000"/>
        </w:rPr>
        <w:t>Toli</w:t>
      </w:r>
      <w:proofErr w:type="spellEnd"/>
      <w:r w:rsidRPr="008F345B">
        <w:rPr>
          <w:rFonts w:ascii="Book Antiqua" w:eastAsia="Book Antiqua" w:hAnsi="Book Antiqua" w:cs="Book Antiqua"/>
          <w:color w:val="000000"/>
        </w:rPr>
        <w:t xml:space="preserve"> DI, </w:t>
      </w:r>
      <w:proofErr w:type="spellStart"/>
      <w:r w:rsidRPr="008F345B">
        <w:rPr>
          <w:rFonts w:ascii="Book Antiqua" w:eastAsia="Book Antiqua" w:hAnsi="Book Antiqua" w:cs="Book Antiqua"/>
          <w:color w:val="000000"/>
        </w:rPr>
        <w:t>Nikas</w:t>
      </w:r>
      <w:proofErr w:type="spellEnd"/>
      <w:r w:rsidRPr="008F345B">
        <w:rPr>
          <w:rFonts w:ascii="Book Antiqua" w:eastAsia="Book Antiqua" w:hAnsi="Book Antiqua" w:cs="Book Antiqua"/>
          <w:color w:val="000000"/>
        </w:rPr>
        <w:t xml:space="preserve"> DJ, Kershaw MA, Alpert MA. Primary myxofibrosarcoma of the left atrium: case report and review of the literature. </w:t>
      </w:r>
      <w:r w:rsidRPr="008F345B">
        <w:rPr>
          <w:rFonts w:ascii="Book Antiqua" w:eastAsia="Book Antiqua" w:hAnsi="Book Antiqua" w:cs="Book Antiqua"/>
          <w:i/>
          <w:iCs/>
          <w:color w:val="000000"/>
        </w:rPr>
        <w:t>Angiology</w:t>
      </w:r>
      <w:r w:rsidRPr="008F345B">
        <w:rPr>
          <w:rFonts w:ascii="Book Antiqua" w:eastAsia="Book Antiqua" w:hAnsi="Book Antiqua" w:cs="Book Antiqua"/>
          <w:color w:val="000000"/>
        </w:rPr>
        <w:t xml:space="preserve"> 2008; </w:t>
      </w:r>
      <w:r w:rsidRPr="008F345B">
        <w:rPr>
          <w:rFonts w:ascii="Book Antiqua" w:eastAsia="Book Antiqua" w:hAnsi="Book Antiqua" w:cs="Book Antiqua"/>
          <w:b/>
          <w:bCs/>
          <w:color w:val="000000"/>
        </w:rPr>
        <w:t>59</w:t>
      </w:r>
      <w:r w:rsidRPr="008F345B">
        <w:rPr>
          <w:rFonts w:ascii="Book Antiqua" w:eastAsia="Book Antiqua" w:hAnsi="Book Antiqua" w:cs="Book Antiqua"/>
          <w:color w:val="000000"/>
        </w:rPr>
        <w:t>: 632-635 [PMID: 18388050 DOI: 10.1177/0003319707306079]</w:t>
      </w:r>
    </w:p>
    <w:p w14:paraId="4E37CE0D"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6 </w:t>
      </w:r>
      <w:r w:rsidRPr="008F345B">
        <w:rPr>
          <w:rFonts w:ascii="Book Antiqua" w:eastAsia="Book Antiqua" w:hAnsi="Book Antiqua" w:cs="Book Antiqua"/>
          <w:b/>
          <w:bCs/>
          <w:color w:val="000000"/>
        </w:rPr>
        <w:t>Willems SM</w:t>
      </w:r>
      <w:r w:rsidRPr="008F345B">
        <w:rPr>
          <w:rFonts w:ascii="Book Antiqua" w:eastAsia="Book Antiqua" w:hAnsi="Book Antiqua" w:cs="Book Antiqua"/>
          <w:color w:val="000000"/>
        </w:rPr>
        <w:t xml:space="preserve">, </w:t>
      </w:r>
      <w:proofErr w:type="spellStart"/>
      <w:r w:rsidRPr="008F345B">
        <w:rPr>
          <w:rFonts w:ascii="Book Antiqua" w:eastAsia="Book Antiqua" w:hAnsi="Book Antiqua" w:cs="Book Antiqua"/>
          <w:color w:val="000000"/>
        </w:rPr>
        <w:t>Debiec-Rychter</w:t>
      </w:r>
      <w:proofErr w:type="spellEnd"/>
      <w:r w:rsidRPr="008F345B">
        <w:rPr>
          <w:rFonts w:ascii="Book Antiqua" w:eastAsia="Book Antiqua" w:hAnsi="Book Antiqua" w:cs="Book Antiqua"/>
          <w:color w:val="000000"/>
        </w:rPr>
        <w:t xml:space="preserve"> M, </w:t>
      </w:r>
      <w:proofErr w:type="spellStart"/>
      <w:r w:rsidRPr="008F345B">
        <w:rPr>
          <w:rFonts w:ascii="Book Antiqua" w:eastAsia="Book Antiqua" w:hAnsi="Book Antiqua" w:cs="Book Antiqua"/>
          <w:color w:val="000000"/>
        </w:rPr>
        <w:t>Szuhai</w:t>
      </w:r>
      <w:proofErr w:type="spellEnd"/>
      <w:r w:rsidRPr="008F345B">
        <w:rPr>
          <w:rFonts w:ascii="Book Antiqua" w:eastAsia="Book Antiqua" w:hAnsi="Book Antiqua" w:cs="Book Antiqua"/>
          <w:color w:val="000000"/>
        </w:rPr>
        <w:t xml:space="preserve"> K, </w:t>
      </w:r>
      <w:proofErr w:type="spellStart"/>
      <w:r w:rsidRPr="008F345B">
        <w:rPr>
          <w:rFonts w:ascii="Book Antiqua" w:eastAsia="Book Antiqua" w:hAnsi="Book Antiqua" w:cs="Book Antiqua"/>
          <w:color w:val="000000"/>
        </w:rPr>
        <w:t>Hogendoorn</w:t>
      </w:r>
      <w:proofErr w:type="spellEnd"/>
      <w:r w:rsidRPr="008F345B">
        <w:rPr>
          <w:rFonts w:ascii="Book Antiqua" w:eastAsia="Book Antiqua" w:hAnsi="Book Antiqua" w:cs="Book Antiqua"/>
          <w:color w:val="000000"/>
        </w:rPr>
        <w:t xml:space="preserve"> PC, Sciot R. Local recurrence of myxofibrosarcoma is associated with increase in </w:t>
      </w:r>
      <w:proofErr w:type="spellStart"/>
      <w:r w:rsidRPr="008F345B">
        <w:rPr>
          <w:rFonts w:ascii="Book Antiqua" w:eastAsia="Book Antiqua" w:hAnsi="Book Antiqua" w:cs="Book Antiqua"/>
          <w:color w:val="000000"/>
        </w:rPr>
        <w:t>tumour</w:t>
      </w:r>
      <w:proofErr w:type="spellEnd"/>
      <w:r w:rsidRPr="008F345B">
        <w:rPr>
          <w:rFonts w:ascii="Book Antiqua" w:eastAsia="Book Antiqua" w:hAnsi="Book Antiqua" w:cs="Book Antiqua"/>
          <w:color w:val="000000"/>
        </w:rPr>
        <w:t xml:space="preserve"> grade and cytogenetic aberrations, suggesting a multistep </w:t>
      </w:r>
      <w:proofErr w:type="spellStart"/>
      <w:r w:rsidRPr="008F345B">
        <w:rPr>
          <w:rFonts w:ascii="Book Antiqua" w:eastAsia="Book Antiqua" w:hAnsi="Book Antiqua" w:cs="Book Antiqua"/>
          <w:color w:val="000000"/>
        </w:rPr>
        <w:t>tumour</w:t>
      </w:r>
      <w:proofErr w:type="spellEnd"/>
      <w:r w:rsidRPr="008F345B">
        <w:rPr>
          <w:rFonts w:ascii="Book Antiqua" w:eastAsia="Book Antiqua" w:hAnsi="Book Antiqua" w:cs="Book Antiqua"/>
          <w:color w:val="000000"/>
        </w:rPr>
        <w:t xml:space="preserve"> progression model. </w:t>
      </w:r>
      <w:r w:rsidRPr="008F345B">
        <w:rPr>
          <w:rFonts w:ascii="Book Antiqua" w:eastAsia="Book Antiqua" w:hAnsi="Book Antiqua" w:cs="Book Antiqua"/>
          <w:i/>
          <w:iCs/>
          <w:color w:val="000000"/>
        </w:rPr>
        <w:t xml:space="preserve">Mod </w:t>
      </w:r>
      <w:proofErr w:type="spellStart"/>
      <w:r w:rsidRPr="008F345B">
        <w:rPr>
          <w:rFonts w:ascii="Book Antiqua" w:eastAsia="Book Antiqua" w:hAnsi="Book Antiqua" w:cs="Book Antiqua"/>
          <w:i/>
          <w:iCs/>
          <w:color w:val="000000"/>
        </w:rPr>
        <w:t>Pathol</w:t>
      </w:r>
      <w:proofErr w:type="spellEnd"/>
      <w:r w:rsidRPr="008F345B">
        <w:rPr>
          <w:rFonts w:ascii="Book Antiqua" w:eastAsia="Book Antiqua" w:hAnsi="Book Antiqua" w:cs="Book Antiqua"/>
          <w:color w:val="000000"/>
        </w:rPr>
        <w:t xml:space="preserve"> 2006; </w:t>
      </w:r>
      <w:r w:rsidRPr="008F345B">
        <w:rPr>
          <w:rFonts w:ascii="Book Antiqua" w:eastAsia="Book Antiqua" w:hAnsi="Book Antiqua" w:cs="Book Antiqua"/>
          <w:b/>
          <w:bCs/>
          <w:color w:val="000000"/>
        </w:rPr>
        <w:t>19</w:t>
      </w:r>
      <w:r w:rsidRPr="008F345B">
        <w:rPr>
          <w:rFonts w:ascii="Book Antiqua" w:eastAsia="Book Antiqua" w:hAnsi="Book Antiqua" w:cs="Book Antiqua"/>
          <w:color w:val="000000"/>
        </w:rPr>
        <w:t>: 407-416 [PMID: 16415793 DOI: 10.1038/modpathol.3800550]</w:t>
      </w:r>
    </w:p>
    <w:p w14:paraId="4DE8ADA7" w14:textId="77777777" w:rsidR="005A173A" w:rsidRPr="008F345B" w:rsidRDefault="00000000" w:rsidP="008F345B">
      <w:pPr>
        <w:spacing w:line="360" w:lineRule="auto"/>
        <w:jc w:val="both"/>
        <w:rPr>
          <w:rFonts w:ascii="Book Antiqua" w:eastAsia="宋体" w:hAnsi="Book Antiqua" w:cs="Book Antiqua"/>
          <w:lang w:eastAsia="zh-CN"/>
        </w:rPr>
      </w:pPr>
      <w:r w:rsidRPr="008F345B">
        <w:rPr>
          <w:rFonts w:ascii="Book Antiqua" w:eastAsia="Book Antiqua" w:hAnsi="Book Antiqua" w:cs="Book Antiqua"/>
          <w:color w:val="000000"/>
        </w:rPr>
        <w:t xml:space="preserve">7 </w:t>
      </w:r>
      <w:proofErr w:type="spellStart"/>
      <w:r w:rsidRPr="008F345B">
        <w:rPr>
          <w:rFonts w:ascii="Book Antiqua" w:eastAsia="Book Antiqua" w:hAnsi="Book Antiqua" w:cs="Book Antiqua"/>
          <w:b/>
          <w:bCs/>
          <w:color w:val="000000"/>
          <w:highlight w:val="yellow"/>
        </w:rPr>
        <w:t>Rongioletti</w:t>
      </w:r>
      <w:proofErr w:type="spellEnd"/>
      <w:r w:rsidRPr="008F345B">
        <w:rPr>
          <w:rFonts w:ascii="Book Antiqua" w:eastAsia="Book Antiqua" w:hAnsi="Book Antiqua" w:cs="Book Antiqua"/>
          <w:b/>
          <w:bCs/>
          <w:color w:val="000000"/>
          <w:highlight w:val="yellow"/>
        </w:rPr>
        <w:t xml:space="preserve"> F</w:t>
      </w:r>
      <w:r w:rsidRPr="008F345B">
        <w:rPr>
          <w:rFonts w:ascii="Book Antiqua" w:eastAsia="Book Antiqua" w:hAnsi="Book Antiqua" w:cs="Book Antiqua"/>
          <w:color w:val="000000"/>
          <w:highlight w:val="yellow"/>
        </w:rPr>
        <w:t>. Myxofibrosarcoma: rare malignant skin tumors. New York: Springer, 2014</w:t>
      </w:r>
    </w:p>
    <w:p w14:paraId="725AACD7" w14:textId="77777777" w:rsidR="005A173A" w:rsidRPr="008F345B" w:rsidRDefault="00000000" w:rsidP="008F345B">
      <w:pPr>
        <w:spacing w:line="360" w:lineRule="auto"/>
        <w:jc w:val="both"/>
        <w:rPr>
          <w:rFonts w:ascii="Book Antiqua" w:eastAsia="宋体" w:hAnsi="Book Antiqua" w:cs="Book Antiqua"/>
          <w:lang w:eastAsia="zh-CN"/>
        </w:rPr>
      </w:pPr>
      <w:r w:rsidRPr="008F345B">
        <w:rPr>
          <w:rFonts w:ascii="Book Antiqua" w:eastAsia="Book Antiqua" w:hAnsi="Book Antiqua" w:cs="Book Antiqua"/>
          <w:color w:val="000000"/>
        </w:rPr>
        <w:t xml:space="preserve">8 </w:t>
      </w:r>
      <w:proofErr w:type="spellStart"/>
      <w:r w:rsidRPr="008F345B">
        <w:rPr>
          <w:rFonts w:ascii="Book Antiqua" w:eastAsia="Book Antiqua" w:hAnsi="Book Antiqua" w:cs="Book Antiqua"/>
          <w:b/>
          <w:bCs/>
          <w:color w:val="000000"/>
          <w:highlight w:val="yellow"/>
        </w:rPr>
        <w:t>Gambarotti</w:t>
      </w:r>
      <w:proofErr w:type="spellEnd"/>
      <w:r w:rsidRPr="008F345B">
        <w:rPr>
          <w:rFonts w:ascii="Book Antiqua" w:eastAsia="Book Antiqua" w:hAnsi="Book Antiqua" w:cs="Book Antiqua"/>
          <w:b/>
          <w:bCs/>
          <w:color w:val="000000"/>
          <w:highlight w:val="yellow"/>
        </w:rPr>
        <w:t xml:space="preserve"> M</w:t>
      </w:r>
      <w:r w:rsidRPr="008F345B">
        <w:rPr>
          <w:rFonts w:ascii="Book Antiqua" w:eastAsia="Book Antiqua" w:hAnsi="Book Antiqua" w:cs="Book Antiqua"/>
          <w:color w:val="000000"/>
          <w:highlight w:val="yellow"/>
        </w:rPr>
        <w:t>. Myxofibrosarcoma: atlas of musculoskeletal tumors and Tumorlike lesions. New York: Springer International Publishing, 2014</w:t>
      </w:r>
    </w:p>
    <w:p w14:paraId="1BA5B7C2"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9 </w:t>
      </w:r>
      <w:r w:rsidRPr="008F345B">
        <w:rPr>
          <w:rFonts w:ascii="Book Antiqua" w:eastAsia="Book Antiqua" w:hAnsi="Book Antiqua" w:cs="Book Antiqua"/>
          <w:b/>
          <w:bCs/>
          <w:color w:val="000000"/>
        </w:rPr>
        <w:t>Inoue M</w:t>
      </w:r>
      <w:r w:rsidRPr="008F345B">
        <w:rPr>
          <w:rFonts w:ascii="Book Antiqua" w:eastAsia="Book Antiqua" w:hAnsi="Book Antiqua" w:cs="Book Antiqua"/>
          <w:color w:val="000000"/>
        </w:rPr>
        <w:t xml:space="preserve">, Yamaguchi M, </w:t>
      </w:r>
      <w:proofErr w:type="spellStart"/>
      <w:r w:rsidRPr="008F345B">
        <w:rPr>
          <w:rFonts w:ascii="Book Antiqua" w:eastAsia="Book Antiqua" w:hAnsi="Book Antiqua" w:cs="Book Antiqua"/>
          <w:color w:val="000000"/>
        </w:rPr>
        <w:t>Kohada</w:t>
      </w:r>
      <w:proofErr w:type="spellEnd"/>
      <w:r w:rsidRPr="008F345B">
        <w:rPr>
          <w:rFonts w:ascii="Book Antiqua" w:eastAsia="Book Antiqua" w:hAnsi="Book Antiqua" w:cs="Book Antiqua"/>
          <w:color w:val="000000"/>
        </w:rPr>
        <w:t xml:space="preserve"> Y, </w:t>
      </w:r>
      <w:proofErr w:type="spellStart"/>
      <w:r w:rsidRPr="008F345B">
        <w:rPr>
          <w:rFonts w:ascii="Book Antiqua" w:eastAsia="Book Antiqua" w:hAnsi="Book Antiqua" w:cs="Book Antiqua"/>
          <w:color w:val="000000"/>
        </w:rPr>
        <w:t>Jeongho</w:t>
      </w:r>
      <w:proofErr w:type="spellEnd"/>
      <w:r w:rsidRPr="008F345B">
        <w:rPr>
          <w:rFonts w:ascii="Book Antiqua" w:eastAsia="Book Antiqua" w:hAnsi="Book Antiqua" w:cs="Book Antiqua"/>
          <w:color w:val="000000"/>
        </w:rPr>
        <w:t xml:space="preserve"> M, Hatanaka N, </w:t>
      </w:r>
      <w:proofErr w:type="spellStart"/>
      <w:r w:rsidRPr="008F345B">
        <w:rPr>
          <w:rFonts w:ascii="Book Antiqua" w:eastAsia="Book Antiqua" w:hAnsi="Book Antiqua" w:cs="Book Antiqua"/>
          <w:color w:val="000000"/>
        </w:rPr>
        <w:t>Seo</w:t>
      </w:r>
      <w:proofErr w:type="spellEnd"/>
      <w:r w:rsidRPr="008F345B">
        <w:rPr>
          <w:rFonts w:ascii="Book Antiqua" w:eastAsia="Book Antiqua" w:hAnsi="Book Antiqua" w:cs="Book Antiqua"/>
          <w:color w:val="000000"/>
        </w:rPr>
        <w:t xml:space="preserve"> S, Misumi T, Shimizu W, </w:t>
      </w:r>
      <w:proofErr w:type="spellStart"/>
      <w:r w:rsidRPr="008F345B">
        <w:rPr>
          <w:rFonts w:ascii="Book Antiqua" w:eastAsia="Book Antiqua" w:hAnsi="Book Antiqua" w:cs="Book Antiqua"/>
          <w:color w:val="000000"/>
        </w:rPr>
        <w:t>Irei</w:t>
      </w:r>
      <w:proofErr w:type="spellEnd"/>
      <w:r w:rsidRPr="008F345B">
        <w:rPr>
          <w:rFonts w:ascii="Book Antiqua" w:eastAsia="Book Antiqua" w:hAnsi="Book Antiqua" w:cs="Book Antiqua"/>
          <w:color w:val="000000"/>
        </w:rPr>
        <w:t xml:space="preserve"> T, Suzuki T, </w:t>
      </w:r>
      <w:proofErr w:type="spellStart"/>
      <w:r w:rsidRPr="008F345B">
        <w:rPr>
          <w:rFonts w:ascii="Book Antiqua" w:eastAsia="Book Antiqua" w:hAnsi="Book Antiqua" w:cs="Book Antiqua"/>
          <w:color w:val="000000"/>
        </w:rPr>
        <w:t>Onoe</w:t>
      </w:r>
      <w:proofErr w:type="spellEnd"/>
      <w:r w:rsidRPr="008F345B">
        <w:rPr>
          <w:rFonts w:ascii="Book Antiqua" w:eastAsia="Book Antiqua" w:hAnsi="Book Antiqua" w:cs="Book Antiqua"/>
          <w:color w:val="000000"/>
        </w:rPr>
        <w:t xml:space="preserve"> T, </w:t>
      </w:r>
      <w:proofErr w:type="spellStart"/>
      <w:r w:rsidRPr="008F345B">
        <w:rPr>
          <w:rFonts w:ascii="Book Antiqua" w:eastAsia="Book Antiqua" w:hAnsi="Book Antiqua" w:cs="Book Antiqua"/>
          <w:color w:val="000000"/>
        </w:rPr>
        <w:t>Sudo</w:t>
      </w:r>
      <w:proofErr w:type="spellEnd"/>
      <w:r w:rsidRPr="008F345B">
        <w:rPr>
          <w:rFonts w:ascii="Book Antiqua" w:eastAsia="Book Antiqua" w:hAnsi="Book Antiqua" w:cs="Book Antiqua"/>
          <w:color w:val="000000"/>
        </w:rPr>
        <w:t xml:space="preserve"> T, Shimizu Y, </w:t>
      </w:r>
      <w:proofErr w:type="spellStart"/>
      <w:r w:rsidRPr="008F345B">
        <w:rPr>
          <w:rFonts w:ascii="Book Antiqua" w:eastAsia="Book Antiqua" w:hAnsi="Book Antiqua" w:cs="Book Antiqua"/>
          <w:color w:val="000000"/>
        </w:rPr>
        <w:t>Hinoi</w:t>
      </w:r>
      <w:proofErr w:type="spellEnd"/>
      <w:r w:rsidRPr="008F345B">
        <w:rPr>
          <w:rFonts w:ascii="Book Antiqua" w:eastAsia="Book Antiqua" w:hAnsi="Book Antiqua" w:cs="Book Antiqua"/>
          <w:color w:val="000000"/>
        </w:rPr>
        <w:t xml:space="preserve"> T, Tashiro H. [A Case of </w:t>
      </w:r>
      <w:r w:rsidRPr="008F345B">
        <w:rPr>
          <w:rFonts w:ascii="Book Antiqua" w:eastAsia="Book Antiqua" w:hAnsi="Book Antiqua" w:cs="Book Antiqua"/>
          <w:color w:val="000000"/>
        </w:rPr>
        <w:lastRenderedPageBreak/>
        <w:t xml:space="preserve">Myxofibrosarcoma of the Retroperitoneum]. </w:t>
      </w:r>
      <w:r w:rsidRPr="008F345B">
        <w:rPr>
          <w:rFonts w:ascii="Book Antiqua" w:eastAsia="Book Antiqua" w:hAnsi="Book Antiqua" w:cs="Book Antiqua"/>
          <w:i/>
          <w:iCs/>
          <w:color w:val="000000"/>
        </w:rPr>
        <w:t xml:space="preserve">Gan To Kagaku </w:t>
      </w:r>
      <w:proofErr w:type="spellStart"/>
      <w:r w:rsidRPr="008F345B">
        <w:rPr>
          <w:rFonts w:ascii="Book Antiqua" w:eastAsia="Book Antiqua" w:hAnsi="Book Antiqua" w:cs="Book Antiqua"/>
          <w:i/>
          <w:iCs/>
          <w:color w:val="000000"/>
        </w:rPr>
        <w:t>Ryoho</w:t>
      </w:r>
      <w:proofErr w:type="spellEnd"/>
      <w:r w:rsidRPr="008F345B">
        <w:rPr>
          <w:rFonts w:ascii="Book Antiqua" w:eastAsia="Book Antiqua" w:hAnsi="Book Antiqua" w:cs="Book Antiqua"/>
          <w:color w:val="000000"/>
        </w:rPr>
        <w:t xml:space="preserve"> 2016; </w:t>
      </w:r>
      <w:r w:rsidRPr="008F345B">
        <w:rPr>
          <w:rFonts w:ascii="Book Antiqua" w:eastAsia="Book Antiqua" w:hAnsi="Book Antiqua" w:cs="Book Antiqua"/>
          <w:b/>
          <w:bCs/>
          <w:color w:val="000000"/>
        </w:rPr>
        <w:t>43</w:t>
      </w:r>
      <w:r w:rsidRPr="008F345B">
        <w:rPr>
          <w:rFonts w:ascii="Book Antiqua" w:eastAsia="Book Antiqua" w:hAnsi="Book Antiqua" w:cs="Book Antiqua"/>
          <w:color w:val="000000"/>
        </w:rPr>
        <w:t>: 2109-2111 [PMID: 28133238 DOI: 10.1016/j.ijscr.2022.107253]</w:t>
      </w:r>
    </w:p>
    <w:p w14:paraId="3F87467F"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10 </w:t>
      </w:r>
      <w:r w:rsidRPr="008F345B">
        <w:rPr>
          <w:rFonts w:ascii="Book Antiqua" w:eastAsia="Book Antiqua" w:hAnsi="Book Antiqua" w:cs="Book Antiqua"/>
          <w:b/>
          <w:bCs/>
          <w:color w:val="000000"/>
        </w:rPr>
        <w:t>Zhu XS</w:t>
      </w:r>
      <w:r w:rsidRPr="008F345B">
        <w:rPr>
          <w:rFonts w:ascii="Book Antiqua" w:eastAsia="Book Antiqua" w:hAnsi="Book Antiqua" w:cs="Book Antiqua"/>
          <w:color w:val="000000"/>
        </w:rPr>
        <w:t xml:space="preserve">, Dai YC, Chen ZX. Giant Solitary Fibrous Tumor of Esophagus Resected by Endoscopic Submucosal Dissection. </w:t>
      </w:r>
      <w:r w:rsidRPr="008F345B">
        <w:rPr>
          <w:rFonts w:ascii="Book Antiqua" w:eastAsia="Book Antiqua" w:hAnsi="Book Antiqua" w:cs="Book Antiqua"/>
          <w:i/>
          <w:iCs/>
          <w:color w:val="000000"/>
        </w:rPr>
        <w:t xml:space="preserve">Ann </w:t>
      </w:r>
      <w:proofErr w:type="spellStart"/>
      <w:r w:rsidRPr="008F345B">
        <w:rPr>
          <w:rFonts w:ascii="Book Antiqua" w:eastAsia="Book Antiqua" w:hAnsi="Book Antiqua" w:cs="Book Antiqua"/>
          <w:i/>
          <w:iCs/>
          <w:color w:val="000000"/>
        </w:rPr>
        <w:t>Thorac</w:t>
      </w:r>
      <w:proofErr w:type="spellEnd"/>
      <w:r w:rsidRPr="008F345B">
        <w:rPr>
          <w:rFonts w:ascii="Book Antiqua" w:eastAsia="Book Antiqua" w:hAnsi="Book Antiqua" w:cs="Book Antiqua"/>
          <w:i/>
          <w:iCs/>
          <w:color w:val="000000"/>
        </w:rPr>
        <w:t xml:space="preserve"> Surg</w:t>
      </w:r>
      <w:r w:rsidRPr="008F345B">
        <w:rPr>
          <w:rFonts w:ascii="Book Antiqua" w:eastAsia="Book Antiqua" w:hAnsi="Book Antiqua" w:cs="Book Antiqua"/>
          <w:color w:val="000000"/>
        </w:rPr>
        <w:t xml:space="preserve"> 2015; </w:t>
      </w:r>
      <w:r w:rsidRPr="008F345B">
        <w:rPr>
          <w:rFonts w:ascii="Book Antiqua" w:eastAsia="Book Antiqua" w:hAnsi="Book Antiqua" w:cs="Book Antiqua"/>
          <w:b/>
          <w:bCs/>
          <w:color w:val="000000"/>
        </w:rPr>
        <w:t>100</w:t>
      </w:r>
      <w:r w:rsidRPr="008F345B">
        <w:rPr>
          <w:rFonts w:ascii="Book Antiqua" w:eastAsia="Book Antiqua" w:hAnsi="Book Antiqua" w:cs="Book Antiqua"/>
          <w:color w:val="000000"/>
        </w:rPr>
        <w:t>: 2340-2343 [PMID: 26652528 DOI: 10.1016/j.athoracsur.2015.02.128]</w:t>
      </w:r>
    </w:p>
    <w:p w14:paraId="43A858BE"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 xml:space="preserve">11 </w:t>
      </w:r>
      <w:r w:rsidRPr="008F345B">
        <w:rPr>
          <w:rFonts w:ascii="Book Antiqua" w:eastAsia="Book Antiqua" w:hAnsi="Book Antiqua" w:cs="Book Antiqua"/>
          <w:b/>
          <w:bCs/>
          <w:color w:val="000000"/>
        </w:rPr>
        <w:t>Zhang SL</w:t>
      </w:r>
      <w:r w:rsidRPr="008F345B">
        <w:rPr>
          <w:rFonts w:ascii="Book Antiqua" w:eastAsia="Book Antiqua" w:hAnsi="Book Antiqua" w:cs="Book Antiqua"/>
          <w:color w:val="000000"/>
        </w:rPr>
        <w:t xml:space="preserve">, Du X, Tang XY, Liu D. Submucosal tunneling endoscopic resection for an unusually sized esophageal submucosal tumor protruding into the mediastinum. </w:t>
      </w:r>
      <w:r w:rsidRPr="008F345B">
        <w:rPr>
          <w:rFonts w:ascii="Book Antiqua" w:eastAsia="Book Antiqua" w:hAnsi="Book Antiqua" w:cs="Book Antiqua"/>
          <w:i/>
          <w:iCs/>
          <w:color w:val="000000"/>
        </w:rPr>
        <w:t xml:space="preserve">Rev </w:t>
      </w:r>
      <w:proofErr w:type="spellStart"/>
      <w:r w:rsidRPr="008F345B">
        <w:rPr>
          <w:rFonts w:ascii="Book Antiqua" w:eastAsia="Book Antiqua" w:hAnsi="Book Antiqua" w:cs="Book Antiqua"/>
          <w:i/>
          <w:iCs/>
          <w:color w:val="000000"/>
        </w:rPr>
        <w:t>Esp</w:t>
      </w:r>
      <w:proofErr w:type="spellEnd"/>
      <w:r w:rsidRPr="008F345B">
        <w:rPr>
          <w:rFonts w:ascii="Book Antiqua" w:eastAsia="Book Antiqua" w:hAnsi="Book Antiqua" w:cs="Book Antiqua"/>
          <w:i/>
          <w:iCs/>
          <w:color w:val="000000"/>
        </w:rPr>
        <w:t xml:space="preserve"> </w:t>
      </w:r>
      <w:proofErr w:type="spellStart"/>
      <w:r w:rsidRPr="008F345B">
        <w:rPr>
          <w:rFonts w:ascii="Book Antiqua" w:eastAsia="Book Antiqua" w:hAnsi="Book Antiqua" w:cs="Book Antiqua"/>
          <w:i/>
          <w:iCs/>
          <w:color w:val="000000"/>
        </w:rPr>
        <w:t>Enferm</w:t>
      </w:r>
      <w:proofErr w:type="spellEnd"/>
      <w:r w:rsidRPr="008F345B">
        <w:rPr>
          <w:rFonts w:ascii="Book Antiqua" w:eastAsia="Book Antiqua" w:hAnsi="Book Antiqua" w:cs="Book Antiqua"/>
          <w:i/>
          <w:iCs/>
          <w:color w:val="000000"/>
        </w:rPr>
        <w:t xml:space="preserve"> Dig</w:t>
      </w:r>
      <w:r w:rsidRPr="008F345B">
        <w:rPr>
          <w:rFonts w:ascii="Book Antiqua" w:eastAsia="Book Antiqua" w:hAnsi="Book Antiqua" w:cs="Book Antiqua"/>
          <w:color w:val="000000"/>
        </w:rPr>
        <w:t xml:space="preserve"> 2019; </w:t>
      </w:r>
      <w:r w:rsidRPr="008F345B">
        <w:rPr>
          <w:rFonts w:ascii="Book Antiqua" w:eastAsia="Book Antiqua" w:hAnsi="Book Antiqua" w:cs="Book Antiqua"/>
          <w:b/>
          <w:bCs/>
          <w:color w:val="000000"/>
        </w:rPr>
        <w:t>111</w:t>
      </w:r>
      <w:r w:rsidRPr="008F345B">
        <w:rPr>
          <w:rFonts w:ascii="Book Antiqua" w:eastAsia="Book Antiqua" w:hAnsi="Book Antiqua" w:cs="Book Antiqua"/>
          <w:color w:val="000000"/>
        </w:rPr>
        <w:t>: 710-711 [PMID: 31368327 DOI: 10.17235/reed.2019.5750/2018]</w:t>
      </w:r>
    </w:p>
    <w:p w14:paraId="2C614C5D" w14:textId="77777777" w:rsidR="005A173A" w:rsidRPr="008F345B" w:rsidRDefault="005A173A" w:rsidP="008F345B">
      <w:pPr>
        <w:spacing w:line="360" w:lineRule="auto"/>
        <w:jc w:val="both"/>
        <w:rPr>
          <w:rFonts w:ascii="Book Antiqua" w:hAnsi="Book Antiqua"/>
        </w:rPr>
        <w:sectPr w:rsidR="005A173A" w:rsidRPr="008F345B">
          <w:footerReference w:type="default" r:id="rId6"/>
          <w:pgSz w:w="12240" w:h="15840"/>
          <w:pgMar w:top="1440" w:right="1440" w:bottom="1440" w:left="1440" w:header="720" w:footer="720" w:gutter="0"/>
          <w:cols w:space="720"/>
          <w:docGrid w:linePitch="360"/>
        </w:sectPr>
      </w:pPr>
    </w:p>
    <w:p w14:paraId="2BBB4F5F"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lastRenderedPageBreak/>
        <w:t>Footnotes</w:t>
      </w:r>
    </w:p>
    <w:p w14:paraId="4BE0C335"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Informed consent statement: </w:t>
      </w:r>
      <w:r w:rsidRPr="008F345B">
        <w:rPr>
          <w:rFonts w:ascii="Book Antiqua" w:eastAsia="宋体" w:hAnsi="Book Antiqua" w:cs="Book Antiqua"/>
          <w:color w:val="000000"/>
          <w:lang w:eastAsia="zh-CN"/>
        </w:rPr>
        <w:t>Informed consent was obtained from the patient for the publication of this case report and any accompanying images</w:t>
      </w:r>
      <w:r w:rsidRPr="008F345B">
        <w:rPr>
          <w:rFonts w:ascii="Book Antiqua" w:eastAsia="Book Antiqua" w:hAnsi="Book Antiqua" w:cs="Book Antiqua"/>
          <w:color w:val="000000"/>
        </w:rPr>
        <w:t>.</w:t>
      </w:r>
    </w:p>
    <w:p w14:paraId="08AD9DFA" w14:textId="77777777" w:rsidR="005A173A" w:rsidRPr="008F345B" w:rsidRDefault="005A173A" w:rsidP="008F345B">
      <w:pPr>
        <w:spacing w:line="360" w:lineRule="auto"/>
        <w:jc w:val="both"/>
        <w:rPr>
          <w:rFonts w:ascii="Book Antiqua" w:hAnsi="Book Antiqua"/>
        </w:rPr>
      </w:pPr>
    </w:p>
    <w:p w14:paraId="07922B82"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Conflict-of-interest statement: </w:t>
      </w:r>
      <w:r w:rsidRPr="008F345B">
        <w:rPr>
          <w:rFonts w:ascii="Book Antiqua" w:eastAsia="Book Antiqua" w:hAnsi="Book Antiqua" w:cs="Book Antiqua"/>
          <w:color w:val="000000"/>
        </w:rPr>
        <w:t>All the authors report no relevant conflicts of interest for this article.</w:t>
      </w:r>
    </w:p>
    <w:p w14:paraId="0D9BC9BC" w14:textId="77777777" w:rsidR="005A173A" w:rsidRPr="008F345B" w:rsidRDefault="005A173A" w:rsidP="008F345B">
      <w:pPr>
        <w:spacing w:line="360" w:lineRule="auto"/>
        <w:jc w:val="both"/>
        <w:rPr>
          <w:rFonts w:ascii="Book Antiqua" w:hAnsi="Book Antiqua"/>
        </w:rPr>
      </w:pPr>
    </w:p>
    <w:p w14:paraId="2C96EAEB"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CARE Checklist (2016) statement: </w:t>
      </w:r>
      <w:r w:rsidRPr="008F345B">
        <w:rPr>
          <w:rFonts w:ascii="Book Antiqua" w:eastAsia="Book Antiqua" w:hAnsi="Book Antiqua" w:cs="Book Antiqua"/>
          <w:color w:val="000000"/>
        </w:rPr>
        <w:t>The authors have read the CARE Checklist (2016), and the manuscript was prepared and revised according to the CARE Checklist (2016).</w:t>
      </w:r>
    </w:p>
    <w:p w14:paraId="34BF06FF" w14:textId="77777777" w:rsidR="005A173A" w:rsidRPr="008F345B" w:rsidRDefault="005A173A" w:rsidP="008F345B">
      <w:pPr>
        <w:spacing w:line="360" w:lineRule="auto"/>
        <w:jc w:val="both"/>
        <w:rPr>
          <w:rFonts w:ascii="Book Antiqua" w:hAnsi="Book Antiqua"/>
        </w:rPr>
      </w:pPr>
    </w:p>
    <w:p w14:paraId="1F7C455F"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 xml:space="preserve">Open-Access: </w:t>
      </w:r>
      <w:r w:rsidRPr="008F345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F345B">
        <w:rPr>
          <w:rFonts w:ascii="Book Antiqua" w:eastAsia="Book Antiqua" w:hAnsi="Book Antiqua" w:cs="Book Antiqua"/>
          <w:color w:val="000000"/>
        </w:rPr>
        <w:t>NonCommercial</w:t>
      </w:r>
      <w:proofErr w:type="spellEnd"/>
      <w:r w:rsidRPr="008F345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7E1417" w14:textId="77777777" w:rsidR="005A173A" w:rsidRPr="008F345B" w:rsidRDefault="005A173A" w:rsidP="008F345B">
      <w:pPr>
        <w:spacing w:line="360" w:lineRule="auto"/>
        <w:jc w:val="both"/>
        <w:rPr>
          <w:rFonts w:ascii="Book Antiqua" w:hAnsi="Book Antiqua"/>
        </w:rPr>
      </w:pPr>
    </w:p>
    <w:p w14:paraId="68D5BA9A"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 xml:space="preserve">Provenance and peer review: </w:t>
      </w:r>
      <w:r w:rsidRPr="008F345B">
        <w:rPr>
          <w:rFonts w:ascii="Book Antiqua" w:eastAsia="Book Antiqua" w:hAnsi="Book Antiqua" w:cs="Book Antiqua"/>
          <w:color w:val="000000"/>
        </w:rPr>
        <w:t>Unsolicited article; Externally peer reviewed</w:t>
      </w:r>
    </w:p>
    <w:p w14:paraId="6A6496B6"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 xml:space="preserve">Peer-review model: </w:t>
      </w:r>
      <w:r w:rsidRPr="008F345B">
        <w:rPr>
          <w:rFonts w:ascii="Book Antiqua" w:eastAsia="Book Antiqua" w:hAnsi="Book Antiqua" w:cs="Book Antiqua"/>
          <w:color w:val="000000"/>
        </w:rPr>
        <w:t>Single blind</w:t>
      </w:r>
    </w:p>
    <w:p w14:paraId="2FF6AC1E" w14:textId="77777777" w:rsidR="005A173A" w:rsidRPr="008F345B" w:rsidRDefault="005A173A" w:rsidP="008F345B">
      <w:pPr>
        <w:spacing w:line="360" w:lineRule="auto"/>
        <w:jc w:val="both"/>
        <w:rPr>
          <w:rFonts w:ascii="Book Antiqua" w:hAnsi="Book Antiqua"/>
        </w:rPr>
      </w:pPr>
    </w:p>
    <w:p w14:paraId="2535D93C"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 xml:space="preserve">Peer-review started: </w:t>
      </w:r>
      <w:r w:rsidRPr="008F345B">
        <w:rPr>
          <w:rFonts w:ascii="Book Antiqua" w:eastAsia="Book Antiqua" w:hAnsi="Book Antiqua" w:cs="Book Antiqua"/>
          <w:color w:val="000000"/>
        </w:rPr>
        <w:t>November 1, 2022</w:t>
      </w:r>
    </w:p>
    <w:p w14:paraId="1DDBA093"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 xml:space="preserve">First decision: </w:t>
      </w:r>
      <w:r w:rsidRPr="008F345B">
        <w:rPr>
          <w:rFonts w:ascii="Book Antiqua" w:eastAsia="Book Antiqua" w:hAnsi="Book Antiqua" w:cs="Book Antiqua"/>
          <w:color w:val="000000"/>
        </w:rPr>
        <w:t>November 11, 2022</w:t>
      </w:r>
    </w:p>
    <w:p w14:paraId="0DABEFB6" w14:textId="26493FB4"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 xml:space="preserve">Article in press: </w:t>
      </w:r>
    </w:p>
    <w:p w14:paraId="1817D776" w14:textId="77777777" w:rsidR="005A173A" w:rsidRPr="008F345B" w:rsidRDefault="005A173A" w:rsidP="008F345B">
      <w:pPr>
        <w:spacing w:line="360" w:lineRule="auto"/>
        <w:jc w:val="both"/>
        <w:rPr>
          <w:rFonts w:ascii="Book Antiqua" w:hAnsi="Book Antiqua"/>
        </w:rPr>
      </w:pPr>
    </w:p>
    <w:p w14:paraId="65B18223"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 xml:space="preserve">Specialty type: </w:t>
      </w:r>
      <w:bookmarkStart w:id="4" w:name="OLE_LINK2005"/>
      <w:bookmarkStart w:id="5" w:name="OLE_LINK1973"/>
      <w:bookmarkStart w:id="6" w:name="OLE_LINK1740"/>
      <w:bookmarkStart w:id="7" w:name="OLE_LINK1988"/>
      <w:bookmarkStart w:id="8" w:name="OLE_LINK1741"/>
      <w:bookmarkStart w:id="9" w:name="OLE_LINK1739"/>
      <w:bookmarkStart w:id="10" w:name="OLE_LINK1762"/>
      <w:bookmarkStart w:id="11" w:name="OLE_LINK293"/>
      <w:bookmarkStart w:id="12" w:name="OLE_LINK1890"/>
      <w:r w:rsidRPr="008F345B">
        <w:rPr>
          <w:rFonts w:ascii="Book Antiqua" w:eastAsia="微软雅黑" w:hAnsi="Book Antiqua" w:cs="宋体"/>
        </w:rPr>
        <w:t>Medicine, research and experimental</w:t>
      </w:r>
      <w:bookmarkEnd w:id="4"/>
      <w:bookmarkEnd w:id="5"/>
      <w:bookmarkEnd w:id="6"/>
      <w:bookmarkEnd w:id="7"/>
      <w:bookmarkEnd w:id="8"/>
      <w:bookmarkEnd w:id="9"/>
      <w:bookmarkEnd w:id="10"/>
      <w:bookmarkEnd w:id="11"/>
      <w:bookmarkEnd w:id="12"/>
    </w:p>
    <w:p w14:paraId="65DA625D"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 xml:space="preserve">Country/Territory of origin: </w:t>
      </w:r>
      <w:r w:rsidRPr="008F345B">
        <w:rPr>
          <w:rFonts w:ascii="Book Antiqua" w:eastAsia="Book Antiqua" w:hAnsi="Book Antiqua" w:cs="Book Antiqua"/>
          <w:color w:val="000000"/>
        </w:rPr>
        <w:t>China</w:t>
      </w:r>
    </w:p>
    <w:p w14:paraId="05FC67F9"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color w:val="000000"/>
        </w:rPr>
        <w:t>Peer-review report’s scientific quality classification</w:t>
      </w:r>
    </w:p>
    <w:p w14:paraId="3F2D7B4C"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Grade A (Excellent): 0</w:t>
      </w:r>
    </w:p>
    <w:p w14:paraId="4EDFE328"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Grade B (Very good): B</w:t>
      </w:r>
    </w:p>
    <w:p w14:paraId="7E1A597B"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lastRenderedPageBreak/>
        <w:t>Grade C (Good): C</w:t>
      </w:r>
    </w:p>
    <w:p w14:paraId="53E7CFB9"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Grade D (Fair): D</w:t>
      </w:r>
    </w:p>
    <w:p w14:paraId="7F18D8C6"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color w:val="000000"/>
        </w:rPr>
        <w:t>Grade E (Poor): 0</w:t>
      </w:r>
    </w:p>
    <w:p w14:paraId="77412BB2" w14:textId="77777777" w:rsidR="005A173A" w:rsidRPr="008F345B" w:rsidRDefault="005A173A" w:rsidP="008F345B">
      <w:pPr>
        <w:spacing w:line="360" w:lineRule="auto"/>
        <w:jc w:val="both"/>
        <w:rPr>
          <w:rFonts w:ascii="Book Antiqua" w:hAnsi="Book Antiqua"/>
        </w:rPr>
      </w:pPr>
    </w:p>
    <w:p w14:paraId="1A3650F7" w14:textId="069CA2D1" w:rsidR="005A173A" w:rsidRPr="008F345B" w:rsidRDefault="00000000" w:rsidP="008F345B">
      <w:pPr>
        <w:spacing w:line="360" w:lineRule="auto"/>
        <w:jc w:val="both"/>
        <w:rPr>
          <w:rFonts w:ascii="Book Antiqua" w:eastAsia="Book Antiqua" w:hAnsi="Book Antiqua" w:cs="Book Antiqua"/>
          <w:b/>
          <w:color w:val="000000"/>
        </w:rPr>
      </w:pPr>
      <w:r w:rsidRPr="008F345B">
        <w:rPr>
          <w:rFonts w:ascii="Book Antiqua" w:eastAsia="Book Antiqua" w:hAnsi="Book Antiqua" w:cs="Book Antiqua"/>
          <w:b/>
          <w:color w:val="000000"/>
        </w:rPr>
        <w:t xml:space="preserve">P-Reviewer: </w:t>
      </w:r>
      <w:proofErr w:type="spellStart"/>
      <w:r w:rsidRPr="008F345B">
        <w:rPr>
          <w:rFonts w:ascii="Book Antiqua" w:eastAsia="Book Antiqua" w:hAnsi="Book Antiqua" w:cs="Book Antiqua"/>
          <w:color w:val="000000"/>
        </w:rPr>
        <w:t>Atanasova</w:t>
      </w:r>
      <w:proofErr w:type="spellEnd"/>
      <w:r w:rsidRPr="008F345B">
        <w:rPr>
          <w:rFonts w:ascii="Book Antiqua" w:eastAsia="Book Antiqua" w:hAnsi="Book Antiqua" w:cs="Book Antiqua"/>
          <w:color w:val="000000"/>
        </w:rPr>
        <w:t xml:space="preserve"> EG, Bulgaria; Beji H, Tunisia; </w:t>
      </w:r>
      <w:proofErr w:type="spellStart"/>
      <w:r w:rsidRPr="008F345B">
        <w:rPr>
          <w:rFonts w:ascii="Book Antiqua" w:eastAsia="Book Antiqua" w:hAnsi="Book Antiqua" w:cs="Book Antiqua"/>
          <w:color w:val="000000"/>
        </w:rPr>
        <w:t>Vyshka</w:t>
      </w:r>
      <w:proofErr w:type="spellEnd"/>
      <w:r w:rsidRPr="008F345B">
        <w:rPr>
          <w:rFonts w:ascii="Book Antiqua" w:eastAsia="Book Antiqua" w:hAnsi="Book Antiqua" w:cs="Book Antiqua"/>
          <w:color w:val="000000"/>
        </w:rPr>
        <w:t xml:space="preserve"> G, Albania</w:t>
      </w:r>
      <w:r w:rsidRPr="008F345B">
        <w:rPr>
          <w:rFonts w:ascii="Book Antiqua" w:eastAsia="Book Antiqua" w:hAnsi="Book Antiqua" w:cs="Book Antiqua"/>
          <w:b/>
          <w:color w:val="000000"/>
        </w:rPr>
        <w:t xml:space="preserve"> S-Editor: </w:t>
      </w:r>
      <w:r w:rsidRPr="008F345B">
        <w:rPr>
          <w:rFonts w:ascii="Book Antiqua" w:eastAsia="Book Antiqua" w:hAnsi="Book Antiqua" w:cs="Book Antiqua"/>
          <w:bCs/>
          <w:color w:val="000000"/>
        </w:rPr>
        <w:t>Wang JJ</w:t>
      </w:r>
      <w:r w:rsidRPr="008F345B">
        <w:rPr>
          <w:rFonts w:ascii="Book Antiqua" w:eastAsia="Book Antiqua" w:hAnsi="Book Antiqua" w:cs="Book Antiqua"/>
          <w:b/>
          <w:color w:val="000000"/>
        </w:rPr>
        <w:t xml:space="preserve"> L-Editor: </w:t>
      </w:r>
      <w:r w:rsidRPr="008F345B">
        <w:rPr>
          <w:rFonts w:ascii="Book Antiqua" w:eastAsia="宋体" w:hAnsi="Book Antiqua" w:cs="Book Antiqua"/>
          <w:bCs/>
          <w:color w:val="000000"/>
          <w:lang w:eastAsia="zh-CN"/>
        </w:rPr>
        <w:t>Wang TQ</w:t>
      </w:r>
      <w:r w:rsidRPr="008F345B">
        <w:rPr>
          <w:rFonts w:ascii="Book Antiqua" w:eastAsia="Book Antiqua" w:hAnsi="Book Antiqua" w:cs="Book Antiqua"/>
          <w:b/>
          <w:color w:val="000000"/>
        </w:rPr>
        <w:t xml:space="preserve"> P-Editor:</w:t>
      </w:r>
      <w:r w:rsidR="00270542" w:rsidRPr="008F345B">
        <w:rPr>
          <w:rFonts w:ascii="Book Antiqua" w:eastAsia="Book Antiqua" w:hAnsi="Book Antiqua" w:cs="Book Antiqua"/>
          <w:bCs/>
          <w:color w:val="000000"/>
        </w:rPr>
        <w:t xml:space="preserve"> Wang JJ</w:t>
      </w:r>
    </w:p>
    <w:p w14:paraId="30CCCC9A" w14:textId="77777777" w:rsidR="005A173A" w:rsidRPr="008F345B" w:rsidRDefault="005A173A" w:rsidP="008F345B">
      <w:pPr>
        <w:spacing w:line="360" w:lineRule="auto"/>
        <w:jc w:val="both"/>
        <w:rPr>
          <w:rFonts w:ascii="Book Antiqua" w:eastAsia="Book Antiqua" w:hAnsi="Book Antiqua" w:cs="Book Antiqua"/>
          <w:b/>
          <w:color w:val="000000"/>
        </w:rPr>
      </w:pPr>
    </w:p>
    <w:p w14:paraId="3BD2049D" w14:textId="77777777" w:rsidR="005A173A" w:rsidRPr="008F345B" w:rsidRDefault="00000000" w:rsidP="008F345B">
      <w:pPr>
        <w:spacing w:line="360" w:lineRule="auto"/>
        <w:jc w:val="both"/>
        <w:rPr>
          <w:rFonts w:ascii="Book Antiqua" w:eastAsia="Book Antiqua" w:hAnsi="Book Antiqua" w:cs="Book Antiqua"/>
          <w:b/>
          <w:color w:val="000000"/>
        </w:rPr>
      </w:pPr>
      <w:r w:rsidRPr="008F345B">
        <w:rPr>
          <w:rFonts w:ascii="Book Antiqua" w:eastAsia="Book Antiqua" w:hAnsi="Book Antiqua" w:cs="Book Antiqua"/>
          <w:b/>
          <w:color w:val="000000"/>
        </w:rPr>
        <w:t>Figure Legends</w:t>
      </w:r>
    </w:p>
    <w:p w14:paraId="0307DE9E" w14:textId="0F768597" w:rsidR="005A173A" w:rsidRPr="008F345B" w:rsidRDefault="00B67090" w:rsidP="008F345B">
      <w:pPr>
        <w:spacing w:line="360" w:lineRule="auto"/>
        <w:jc w:val="both"/>
        <w:rPr>
          <w:rFonts w:ascii="Book Antiqua" w:hAnsi="Book Antiqua"/>
        </w:rPr>
      </w:pPr>
      <w:r w:rsidRPr="008F345B">
        <w:rPr>
          <w:rFonts w:ascii="Book Antiqua" w:hAnsi="Book Antiqua"/>
          <w:noProof/>
        </w:rPr>
        <w:drawing>
          <wp:inline distT="0" distB="0" distL="0" distR="0" wp14:anchorId="0D108ED3" wp14:editId="292DEAFD">
            <wp:extent cx="3284220" cy="1584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4220" cy="1584960"/>
                    </a:xfrm>
                    <a:prstGeom prst="rect">
                      <a:avLst/>
                    </a:prstGeom>
                    <a:noFill/>
                    <a:ln>
                      <a:noFill/>
                    </a:ln>
                  </pic:spPr>
                </pic:pic>
              </a:graphicData>
            </a:graphic>
          </wp:inline>
        </w:drawing>
      </w:r>
    </w:p>
    <w:p w14:paraId="5FF4163C" w14:textId="77777777" w:rsidR="005A173A" w:rsidRPr="008F345B" w:rsidRDefault="00000000" w:rsidP="008F345B">
      <w:pPr>
        <w:spacing w:line="360" w:lineRule="auto"/>
        <w:jc w:val="both"/>
        <w:rPr>
          <w:rFonts w:ascii="Book Antiqua" w:eastAsia="Book Antiqua" w:hAnsi="Book Antiqua" w:cs="Book Antiqua"/>
          <w:color w:val="000000"/>
        </w:rPr>
      </w:pPr>
      <w:r w:rsidRPr="008F345B">
        <w:rPr>
          <w:rFonts w:ascii="Book Antiqua" w:eastAsia="Book Antiqua" w:hAnsi="Book Antiqua" w:cs="Book Antiqua"/>
          <w:b/>
          <w:bCs/>
          <w:color w:val="000000"/>
        </w:rPr>
        <w:t>Figure 1 Imaging examinations.</w:t>
      </w:r>
      <w:r w:rsidRPr="008F345B">
        <w:rPr>
          <w:rFonts w:ascii="Book Antiqua" w:eastAsia="Book Antiqua" w:hAnsi="Book Antiqua" w:cs="Book Antiqua"/>
          <w:color w:val="000000"/>
        </w:rPr>
        <w:t xml:space="preserve"> A: Gastroscop</w:t>
      </w:r>
      <w:r w:rsidRPr="008F345B">
        <w:rPr>
          <w:rFonts w:ascii="Book Antiqua" w:eastAsia="宋体" w:hAnsi="Book Antiqua" w:cs="Book Antiqua"/>
          <w:color w:val="000000"/>
          <w:lang w:eastAsia="zh-CN"/>
        </w:rPr>
        <w:t>y</w:t>
      </w:r>
      <w:r w:rsidRPr="008F345B">
        <w:rPr>
          <w:rFonts w:ascii="Book Antiqua" w:eastAsia="Book Antiqua" w:hAnsi="Book Antiqua" w:cs="Book Antiqua"/>
          <w:color w:val="000000"/>
        </w:rPr>
        <w:t xml:space="preserve"> showed that a giant mass was located 30 cm from the incisor and extended to the cardia; B</w:t>
      </w:r>
      <w:r w:rsidRPr="008F345B">
        <w:rPr>
          <w:rFonts w:ascii="Book Antiqua" w:hAnsi="Book Antiqua"/>
          <w:lang w:eastAsia="zh-CN"/>
        </w:rPr>
        <w:t xml:space="preserve">: </w:t>
      </w:r>
      <w:r w:rsidRPr="008F345B">
        <w:rPr>
          <w:rFonts w:ascii="Book Antiqua" w:eastAsia="Book Antiqua" w:hAnsi="Book Antiqua" w:cs="Book Antiqua"/>
          <w:color w:val="000000"/>
        </w:rPr>
        <w:t xml:space="preserve">Endoscopic ultrasonography showed that the mass was located in the submucosa, </w:t>
      </w:r>
      <w:r w:rsidRPr="008F345B">
        <w:rPr>
          <w:rFonts w:ascii="Book Antiqua" w:eastAsia="宋体" w:hAnsi="Book Antiqua" w:cs="Book Antiqua"/>
          <w:color w:val="000000"/>
          <w:lang w:eastAsia="zh-CN"/>
        </w:rPr>
        <w:t xml:space="preserve">had </w:t>
      </w:r>
      <w:r w:rsidRPr="008F345B">
        <w:rPr>
          <w:rFonts w:ascii="Book Antiqua" w:eastAsia="Book Antiqua" w:hAnsi="Book Antiqua" w:cs="Book Antiqua"/>
          <w:color w:val="000000"/>
        </w:rPr>
        <w:t>mixed echo change, and exhibited some</w:t>
      </w:r>
      <w:r w:rsidRPr="008F345B">
        <w:rPr>
          <w:rFonts w:ascii="Book Antiqua" w:eastAsia="宋体" w:hAnsi="Book Antiqua" w:cs="Book Antiqua"/>
          <w:color w:val="000000"/>
          <w:lang w:eastAsia="zh-CN"/>
        </w:rPr>
        <w:t xml:space="preserve"> </w:t>
      </w:r>
      <w:r w:rsidRPr="008F345B">
        <w:rPr>
          <w:rFonts w:ascii="Book Antiqua" w:eastAsia="Book Antiqua" w:hAnsi="Book Antiqua" w:cs="Book Antiqua"/>
          <w:color w:val="000000"/>
        </w:rPr>
        <w:t>inner cystoid</w:t>
      </w:r>
      <w:r w:rsidRPr="008F345B">
        <w:rPr>
          <w:rFonts w:ascii="Book Antiqua" w:eastAsia="宋体" w:hAnsi="Book Antiqua" w:cs="Book Antiqua"/>
          <w:color w:val="000000"/>
          <w:lang w:eastAsia="zh-CN"/>
        </w:rPr>
        <w:t xml:space="preserve"> </w:t>
      </w:r>
      <w:r w:rsidRPr="008F345B">
        <w:rPr>
          <w:rFonts w:ascii="Book Antiqua" w:eastAsia="Book Antiqua" w:hAnsi="Book Antiqua" w:cs="Book Antiqua"/>
          <w:color w:val="000000"/>
        </w:rPr>
        <w:t>structures.</w:t>
      </w:r>
    </w:p>
    <w:p w14:paraId="3205D68A" w14:textId="77777777" w:rsidR="005A173A" w:rsidRPr="008F345B" w:rsidRDefault="005A173A" w:rsidP="008F345B">
      <w:pPr>
        <w:spacing w:line="360" w:lineRule="auto"/>
        <w:jc w:val="both"/>
        <w:rPr>
          <w:rFonts w:ascii="Book Antiqua" w:eastAsia="Book Antiqua" w:hAnsi="Book Antiqua" w:cs="Book Antiqua"/>
          <w:color w:val="000000"/>
        </w:rPr>
        <w:sectPr w:rsidR="005A173A" w:rsidRPr="008F345B">
          <w:pgSz w:w="12240" w:h="15840"/>
          <w:pgMar w:top="1440" w:right="1440" w:bottom="1440" w:left="1440" w:header="720" w:footer="720" w:gutter="0"/>
          <w:cols w:space="720"/>
          <w:docGrid w:linePitch="360"/>
        </w:sectPr>
      </w:pPr>
    </w:p>
    <w:p w14:paraId="25043557" w14:textId="51689FCE" w:rsidR="005A173A" w:rsidRPr="008F345B" w:rsidRDefault="00B67090" w:rsidP="008F345B">
      <w:pPr>
        <w:spacing w:line="360" w:lineRule="auto"/>
        <w:jc w:val="both"/>
        <w:rPr>
          <w:rFonts w:ascii="Book Antiqua" w:eastAsia="Book Antiqua" w:hAnsi="Book Antiqua" w:cs="Book Antiqua"/>
          <w:color w:val="000000"/>
        </w:rPr>
      </w:pPr>
      <w:r w:rsidRPr="008F345B">
        <w:rPr>
          <w:rFonts w:ascii="Book Antiqua" w:hAnsi="Book Antiqua"/>
          <w:noProof/>
        </w:rPr>
        <w:lastRenderedPageBreak/>
        <w:drawing>
          <wp:inline distT="0" distB="0" distL="0" distR="0" wp14:anchorId="66E2AF6B" wp14:editId="7E94855A">
            <wp:extent cx="3246120" cy="30403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6120" cy="3040380"/>
                    </a:xfrm>
                    <a:prstGeom prst="rect">
                      <a:avLst/>
                    </a:prstGeom>
                    <a:noFill/>
                    <a:ln>
                      <a:noFill/>
                    </a:ln>
                  </pic:spPr>
                </pic:pic>
              </a:graphicData>
            </a:graphic>
          </wp:inline>
        </w:drawing>
      </w:r>
    </w:p>
    <w:p w14:paraId="2D7F0FD7" w14:textId="77777777" w:rsidR="005A173A" w:rsidRPr="008F345B" w:rsidRDefault="00000000" w:rsidP="008F345B">
      <w:pPr>
        <w:spacing w:line="360" w:lineRule="auto"/>
        <w:jc w:val="both"/>
        <w:rPr>
          <w:rFonts w:ascii="Book Antiqua" w:eastAsia="Book Antiqua" w:hAnsi="Book Antiqua" w:cs="Book Antiqua"/>
          <w:color w:val="000000"/>
        </w:rPr>
      </w:pPr>
      <w:r w:rsidRPr="008F345B">
        <w:rPr>
          <w:rFonts w:ascii="Book Antiqua" w:eastAsia="Book Antiqua" w:hAnsi="Book Antiqua" w:cs="Book Antiqua"/>
          <w:b/>
          <w:bCs/>
          <w:color w:val="000000"/>
        </w:rPr>
        <w:t>Figure 2 Histologic images of the myxofibrosarcoma.</w:t>
      </w:r>
      <w:r w:rsidRPr="008F345B">
        <w:rPr>
          <w:rFonts w:ascii="Book Antiqua" w:eastAsia="Book Antiqua" w:hAnsi="Book Antiqua" w:cs="Book Antiqua"/>
          <w:color w:val="000000"/>
        </w:rPr>
        <w:t xml:space="preserve"> A: Spindle tumor cells; B: Myxoid stroma; C: Karyokinesis; D: Positive vimentin.</w:t>
      </w:r>
    </w:p>
    <w:p w14:paraId="7E8F7EA6" w14:textId="77777777" w:rsidR="005A173A" w:rsidRPr="008F345B" w:rsidRDefault="005A173A" w:rsidP="008F345B">
      <w:pPr>
        <w:spacing w:line="360" w:lineRule="auto"/>
        <w:jc w:val="both"/>
        <w:rPr>
          <w:rFonts w:ascii="Book Antiqua" w:eastAsia="Book Antiqua" w:hAnsi="Book Antiqua" w:cs="Book Antiqua"/>
          <w:color w:val="000000"/>
        </w:rPr>
      </w:pPr>
    </w:p>
    <w:p w14:paraId="61FA9473" w14:textId="579A7B19" w:rsidR="005A173A" w:rsidRPr="008F345B" w:rsidRDefault="00B67090" w:rsidP="008F345B">
      <w:pPr>
        <w:spacing w:line="360" w:lineRule="auto"/>
        <w:jc w:val="both"/>
        <w:rPr>
          <w:rFonts w:ascii="Book Antiqua" w:hAnsi="Book Antiqua"/>
        </w:rPr>
      </w:pPr>
      <w:r w:rsidRPr="008F345B">
        <w:rPr>
          <w:rFonts w:ascii="Book Antiqua" w:hAnsi="Book Antiqua"/>
          <w:noProof/>
        </w:rPr>
        <w:drawing>
          <wp:inline distT="0" distB="0" distL="0" distR="0" wp14:anchorId="35E910D8" wp14:editId="2875BB8E">
            <wp:extent cx="3246120" cy="3032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6120" cy="3032760"/>
                    </a:xfrm>
                    <a:prstGeom prst="rect">
                      <a:avLst/>
                    </a:prstGeom>
                    <a:noFill/>
                    <a:ln>
                      <a:noFill/>
                    </a:ln>
                  </pic:spPr>
                </pic:pic>
              </a:graphicData>
            </a:graphic>
          </wp:inline>
        </w:drawing>
      </w:r>
    </w:p>
    <w:p w14:paraId="651DDA37" w14:textId="77777777" w:rsidR="005A173A" w:rsidRPr="008F345B" w:rsidRDefault="00000000" w:rsidP="008F345B">
      <w:pPr>
        <w:spacing w:line="360" w:lineRule="auto"/>
        <w:jc w:val="both"/>
        <w:rPr>
          <w:rFonts w:ascii="Book Antiqua" w:hAnsi="Book Antiqua"/>
        </w:rPr>
      </w:pPr>
      <w:r w:rsidRPr="008F345B">
        <w:rPr>
          <w:rFonts w:ascii="Book Antiqua" w:eastAsia="Book Antiqua" w:hAnsi="Book Antiqua" w:cs="Book Antiqua"/>
          <w:b/>
          <w:bCs/>
          <w:color w:val="000000"/>
        </w:rPr>
        <w:t>Figure 3 The endoscopic submucosal dissection procedure.</w:t>
      </w:r>
      <w:r w:rsidRPr="008F345B">
        <w:rPr>
          <w:rFonts w:ascii="Book Antiqua" w:eastAsia="Book Antiqua" w:hAnsi="Book Antiqua" w:cs="Book Antiqua"/>
          <w:color w:val="000000"/>
        </w:rPr>
        <w:t xml:space="preserve"> A: A submucosal tumor in the esophagus was found and marked; B: Mucosal injection and</w:t>
      </w:r>
      <w:r w:rsidRPr="008F345B">
        <w:rPr>
          <w:rFonts w:ascii="Book Antiqua" w:eastAsia="宋体" w:hAnsi="Book Antiqua" w:cs="Book Antiqua"/>
          <w:color w:val="000000"/>
          <w:lang w:eastAsia="zh-CN"/>
        </w:rPr>
        <w:t xml:space="preserve"> </w:t>
      </w:r>
      <w:r w:rsidRPr="008F345B">
        <w:rPr>
          <w:rFonts w:ascii="Book Antiqua" w:eastAsia="Book Antiqua" w:hAnsi="Book Antiqua" w:cs="Book Antiqua"/>
          <w:color w:val="000000"/>
        </w:rPr>
        <w:t xml:space="preserve">submucosal precut created using an insulated tip-2 knife; C: The wound surface after removal of the tumor; D: </w:t>
      </w:r>
      <w:r w:rsidRPr="008F345B">
        <w:rPr>
          <w:rFonts w:ascii="Book Antiqua" w:eastAsia="宋体" w:hAnsi="Book Antiqua" w:cs="Book Antiqua"/>
          <w:color w:val="000000"/>
          <w:lang w:eastAsia="zh-CN"/>
        </w:rPr>
        <w:t>T</w:t>
      </w:r>
      <w:r w:rsidRPr="008F345B">
        <w:rPr>
          <w:rFonts w:ascii="Book Antiqua" w:eastAsia="Book Antiqua" w:hAnsi="Book Antiqua" w:cs="Book Antiqua"/>
          <w:color w:val="000000"/>
        </w:rPr>
        <w:t xml:space="preserve">he specimen of </w:t>
      </w:r>
      <w:r w:rsidRPr="008F345B">
        <w:rPr>
          <w:rFonts w:ascii="Book Antiqua" w:eastAsia="宋体" w:hAnsi="Book Antiqua" w:cs="Book Antiqua"/>
          <w:color w:val="000000"/>
          <w:lang w:eastAsia="zh-CN"/>
        </w:rPr>
        <w:t xml:space="preserve">the </w:t>
      </w:r>
      <w:r w:rsidRPr="008F345B">
        <w:rPr>
          <w:rFonts w:ascii="Book Antiqua" w:eastAsia="Book Antiqua" w:hAnsi="Book Antiqua" w:cs="Book Antiqua"/>
          <w:color w:val="000000"/>
        </w:rPr>
        <w:t>tumor</w:t>
      </w:r>
      <w:r w:rsidRPr="008F345B">
        <w:rPr>
          <w:rFonts w:ascii="Book Antiqua" w:eastAsia="宋体" w:hAnsi="Book Antiqua" w:cs="Book Antiqua"/>
          <w:color w:val="000000"/>
          <w:lang w:eastAsia="zh-CN"/>
        </w:rPr>
        <w:t xml:space="preserve"> measuring</w:t>
      </w:r>
      <w:r w:rsidRPr="008F345B">
        <w:rPr>
          <w:rFonts w:ascii="Book Antiqua" w:eastAsia="Book Antiqua" w:hAnsi="Book Antiqua" w:cs="Book Antiqua"/>
          <w:color w:val="000000"/>
        </w:rPr>
        <w:t xml:space="preserve"> 9.0 cm × 3.0 cm.</w:t>
      </w:r>
    </w:p>
    <w:sectPr w:rsidR="005A173A" w:rsidRPr="008F34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13FB1" w14:textId="77777777" w:rsidR="00537C1C" w:rsidRDefault="00537C1C">
      <w:r>
        <w:separator/>
      </w:r>
    </w:p>
  </w:endnote>
  <w:endnote w:type="continuationSeparator" w:id="0">
    <w:p w14:paraId="3B6A2719" w14:textId="77777777" w:rsidR="00537C1C" w:rsidRDefault="00537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BEF9" w14:textId="77777777" w:rsidR="005A173A"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11</w:t>
    </w:r>
    <w:r>
      <w:rPr>
        <w:rFonts w:ascii="Book Antiqua" w:hAnsi="Book Antiqua"/>
        <w:color w:val="000000" w:themeColor="text1"/>
        <w:sz w:val="24"/>
        <w:szCs w:val="24"/>
      </w:rPr>
      <w:fldChar w:fldCharType="end"/>
    </w:r>
  </w:p>
  <w:p w14:paraId="118D1088" w14:textId="77777777" w:rsidR="005A173A" w:rsidRDefault="005A17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EEC60" w14:textId="77777777" w:rsidR="00537C1C" w:rsidRDefault="00537C1C">
      <w:r>
        <w:separator/>
      </w:r>
    </w:p>
  </w:footnote>
  <w:footnote w:type="continuationSeparator" w:id="0">
    <w:p w14:paraId="43C188D9" w14:textId="77777777" w:rsidR="00537C1C" w:rsidRDefault="00537C1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1DC9"/>
    <w:rsid w:val="000804D1"/>
    <w:rsid w:val="000B4E86"/>
    <w:rsid w:val="00143DEC"/>
    <w:rsid w:val="001E79E2"/>
    <w:rsid w:val="00270542"/>
    <w:rsid w:val="003A52E5"/>
    <w:rsid w:val="00537C1C"/>
    <w:rsid w:val="005A173A"/>
    <w:rsid w:val="00615846"/>
    <w:rsid w:val="006E7BCA"/>
    <w:rsid w:val="00703614"/>
    <w:rsid w:val="007E3F80"/>
    <w:rsid w:val="008A0CD5"/>
    <w:rsid w:val="008B77C2"/>
    <w:rsid w:val="008F345B"/>
    <w:rsid w:val="009A21D3"/>
    <w:rsid w:val="009A64A1"/>
    <w:rsid w:val="00A77B3E"/>
    <w:rsid w:val="00A93021"/>
    <w:rsid w:val="00B472C4"/>
    <w:rsid w:val="00B67090"/>
    <w:rsid w:val="00BB35F6"/>
    <w:rsid w:val="00BC5FCC"/>
    <w:rsid w:val="00CA2A55"/>
    <w:rsid w:val="00D2176C"/>
    <w:rsid w:val="00D44E58"/>
    <w:rsid w:val="00DA3EDB"/>
    <w:rsid w:val="00F0714F"/>
    <w:rsid w:val="0CE62E99"/>
    <w:rsid w:val="10A636CB"/>
    <w:rsid w:val="126D09D0"/>
    <w:rsid w:val="16453E6B"/>
    <w:rsid w:val="16FE4F8A"/>
    <w:rsid w:val="30876E46"/>
    <w:rsid w:val="3FF86069"/>
    <w:rsid w:val="460920D1"/>
    <w:rsid w:val="604D4CC0"/>
    <w:rsid w:val="6D7A62E0"/>
    <w:rsid w:val="6FC24135"/>
    <w:rsid w:val="70C7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257C2A"/>
  <w15:docId w15:val="{B1B8213D-39B0-483E-9FB7-B4B8C55C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rPr>
      <w:sz w:val="24"/>
      <w:szCs w:val="24"/>
      <w:lang w:eastAsia="en-US"/>
    </w:rPr>
  </w:style>
  <w:style w:type="paragraph" w:styleId="ac">
    <w:name w:val="Revision"/>
    <w:hidden/>
    <w:uiPriority w:val="99"/>
    <w:semiHidden/>
    <w:rsid w:val="0027054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Pages>
  <Words>2094</Words>
  <Characters>11941</Characters>
  <Application>Microsoft Office Word</Application>
  <DocSecurity>0</DocSecurity>
  <Lines>99</Lines>
  <Paragraphs>28</Paragraphs>
  <ScaleCrop>false</ScaleCrop>
  <Company/>
  <LinksUpToDate>false</LinksUpToDate>
  <CharactersWithSpaces>14007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BPG Wang,Jin-Lei</cp:lastModifiedBy>
  <cp:revision>12</cp:revision>
  <dcterms:created xsi:type="dcterms:W3CDTF">2022-12-26T03:53:00Z</dcterms:created>
  <dcterms:modified xsi:type="dcterms:W3CDTF">2023-01-16T10:14:00Z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ED7F0D57C94742F6A2E64A435718C958</vt:lpwstr>
  </property>
</Properties>
</file>