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A741C" w14:textId="77777777" w:rsidR="00A77B3E" w:rsidRDefault="0070254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EA52766" w14:textId="77777777" w:rsidR="00A77B3E" w:rsidRDefault="0070254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80181</w:t>
      </w:r>
    </w:p>
    <w:p w14:paraId="70E523A2" w14:textId="77777777" w:rsidR="00A77B3E" w:rsidRDefault="0070254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194E4CE" w14:textId="77777777" w:rsidR="00A77B3E" w:rsidRDefault="00A77B3E">
      <w:pPr>
        <w:spacing w:line="360" w:lineRule="auto"/>
        <w:jc w:val="both"/>
      </w:pPr>
    </w:p>
    <w:p w14:paraId="681A7C7D" w14:textId="77777777" w:rsidR="00A77B3E" w:rsidRDefault="00702547">
      <w:pPr>
        <w:spacing w:line="360" w:lineRule="auto"/>
        <w:jc w:val="both"/>
      </w:pPr>
      <w:bookmarkStart w:id="0" w:name="OLE_LINK38"/>
      <w:bookmarkStart w:id="1" w:name="OLE_LINK39"/>
      <w:bookmarkStart w:id="2" w:name="OLE_LINK1"/>
      <w:bookmarkStart w:id="3" w:name="OLE_LINK2"/>
      <w:r>
        <w:rPr>
          <w:rFonts w:ascii="Book Antiqua" w:eastAsia="Book Antiqua" w:hAnsi="Book Antiqua" w:cs="Book Antiqua"/>
          <w:b/>
          <w:bCs/>
          <w:color w:val="000000"/>
        </w:rPr>
        <w:t>Colonic tubular duplication combined with congenital megacolon: A case repor</w:t>
      </w:r>
      <w:bookmarkEnd w:id="0"/>
      <w:bookmarkEnd w:id="1"/>
      <w:r>
        <w:rPr>
          <w:rFonts w:ascii="Book Antiqua" w:eastAsia="Book Antiqua" w:hAnsi="Book Antiqua" w:cs="Book Antiqua"/>
          <w:b/>
          <w:bCs/>
          <w:color w:val="000000"/>
        </w:rPr>
        <w:t>t</w:t>
      </w:r>
    </w:p>
    <w:bookmarkEnd w:id="2"/>
    <w:bookmarkEnd w:id="3"/>
    <w:p w14:paraId="5B26B674" w14:textId="77777777" w:rsidR="00A77B3E" w:rsidRDefault="00A77B3E">
      <w:pPr>
        <w:spacing w:line="360" w:lineRule="auto"/>
        <w:jc w:val="both"/>
      </w:pPr>
    </w:p>
    <w:p w14:paraId="77326152" w14:textId="77777777" w:rsidR="00A77B3E" w:rsidRPr="002E5C95" w:rsidRDefault="00702547">
      <w:pPr>
        <w:spacing w:line="360" w:lineRule="auto"/>
        <w:jc w:val="both"/>
        <w:rPr>
          <w:lang w:eastAsia="zh-CN"/>
        </w:rPr>
      </w:pPr>
      <w:r>
        <w:rPr>
          <w:rFonts w:ascii="Book Antiqua" w:eastAsia="Book Antiqua" w:hAnsi="Book Antiqua" w:cs="Book Antiqua"/>
          <w:color w:val="000000"/>
        </w:rPr>
        <w:t xml:space="preserve">Zhang ZM </w:t>
      </w:r>
      <w:r>
        <w:rPr>
          <w:rFonts w:ascii="Book Antiqua" w:eastAsia="Book Antiqua" w:hAnsi="Book Antiqua" w:cs="Book Antiqua"/>
          <w:i/>
          <w:iCs/>
          <w:color w:val="000000"/>
        </w:rPr>
        <w:t>et al</w:t>
      </w:r>
      <w:r>
        <w:rPr>
          <w:rFonts w:ascii="Book Antiqua" w:eastAsia="Book Antiqua" w:hAnsi="Book Antiqua" w:cs="Book Antiqua"/>
          <w:color w:val="000000"/>
        </w:rPr>
        <w:t>. Colonic duplication</w:t>
      </w:r>
      <w:r w:rsidR="002E5C95">
        <w:rPr>
          <w:rFonts w:ascii="Book Antiqua" w:hAnsi="Book Antiqua" w:cs="Book Antiqua" w:hint="eastAsia"/>
          <w:color w:val="000000"/>
          <w:lang w:eastAsia="zh-CN"/>
        </w:rPr>
        <w:t xml:space="preserve"> </w:t>
      </w:r>
      <w:r w:rsidR="002E5C95" w:rsidRPr="002E5C95">
        <w:rPr>
          <w:rFonts w:ascii="Book Antiqua" w:hAnsi="Book Antiqua" w:cs="Book Antiqua"/>
          <w:color w:val="000000"/>
          <w:lang w:eastAsia="zh-CN"/>
        </w:rPr>
        <w:t>combined with congenital megacolon</w:t>
      </w:r>
    </w:p>
    <w:p w14:paraId="62CC772E" w14:textId="77777777" w:rsidR="00A77B3E" w:rsidRDefault="00A77B3E">
      <w:pPr>
        <w:spacing w:line="360" w:lineRule="auto"/>
        <w:jc w:val="both"/>
      </w:pPr>
    </w:p>
    <w:p w14:paraId="59050B3B" w14:textId="77777777" w:rsidR="00A77B3E" w:rsidRDefault="00702547">
      <w:pPr>
        <w:spacing w:line="360" w:lineRule="auto"/>
        <w:jc w:val="both"/>
      </w:pP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-Ming Zhang, Shuai Kong, Xin-Xin Gao, Xiang-Hao Jia, Chun-Ning Zheng</w:t>
      </w:r>
    </w:p>
    <w:p w14:paraId="318CC960" w14:textId="77777777" w:rsidR="00A77B3E" w:rsidRDefault="00A77B3E">
      <w:pPr>
        <w:spacing w:line="360" w:lineRule="auto"/>
        <w:jc w:val="both"/>
      </w:pPr>
    </w:p>
    <w:p w14:paraId="011633C8" w14:textId="77777777" w:rsidR="00A77B3E" w:rsidRDefault="00702547">
      <w:pPr>
        <w:spacing w:line="360" w:lineRule="auto"/>
        <w:jc w:val="both"/>
      </w:pP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-Ming Zhang, Xiang-Hao Jia, </w:t>
      </w:r>
      <w:bookmarkStart w:id="4" w:name="OLE_LINK3"/>
      <w:bookmarkStart w:id="5" w:name="OLE_LINK4"/>
      <w:r>
        <w:rPr>
          <w:rFonts w:ascii="Book Antiqua" w:eastAsia="Book Antiqua" w:hAnsi="Book Antiqua" w:cs="Book Antiqua"/>
          <w:color w:val="000000"/>
        </w:rPr>
        <w:t>School of Clinical Medicine, Weifang Medical University, Weifang 261053, Shandong Province, China</w:t>
      </w:r>
      <w:bookmarkEnd w:id="4"/>
      <w:bookmarkEnd w:id="5"/>
    </w:p>
    <w:p w14:paraId="4BCD3335" w14:textId="77777777" w:rsidR="00A77B3E" w:rsidRDefault="00A77B3E">
      <w:pPr>
        <w:spacing w:line="360" w:lineRule="auto"/>
        <w:jc w:val="both"/>
      </w:pPr>
    </w:p>
    <w:p w14:paraId="1A3250E6" w14:textId="77777777" w:rsidR="00A77B3E" w:rsidRDefault="002E5C95">
      <w:pPr>
        <w:spacing w:line="360" w:lineRule="auto"/>
        <w:jc w:val="both"/>
      </w:pPr>
      <w:r>
        <w:rPr>
          <w:rFonts w:ascii="Book Antiqua" w:eastAsia="Book Antiqua" w:hAnsi="Book Antiqua" w:cs="Book Antiqua"/>
          <w:b/>
          <w:bCs/>
          <w:color w:val="000000"/>
        </w:rPr>
        <w:t xml:space="preserve">Shuai Kong, </w:t>
      </w:r>
      <w:r w:rsidR="00702547">
        <w:rPr>
          <w:rFonts w:ascii="Book Antiqua" w:eastAsia="Book Antiqua" w:hAnsi="Book Antiqua" w:cs="Book Antiqua"/>
          <w:b/>
          <w:bCs/>
          <w:color w:val="000000"/>
        </w:rPr>
        <w:t xml:space="preserve">Xin-Xin Gao, Chun-Ning Zheng, </w:t>
      </w:r>
      <w:r w:rsidR="00702547">
        <w:rPr>
          <w:rFonts w:ascii="Book Antiqua" w:eastAsia="Book Antiqua" w:hAnsi="Book Antiqua" w:cs="Book Antiqua"/>
          <w:color w:val="000000"/>
        </w:rPr>
        <w:t>Department of Gastrointestinal Surgery, Provincial Hospital Affiliated to Shandong First Medical University, Jinan 250000, Shandong Province, China</w:t>
      </w:r>
    </w:p>
    <w:p w14:paraId="175641ED" w14:textId="77777777" w:rsidR="00A77B3E" w:rsidRDefault="00A77B3E">
      <w:pPr>
        <w:spacing w:line="360" w:lineRule="auto"/>
        <w:jc w:val="both"/>
      </w:pPr>
    </w:p>
    <w:p w14:paraId="632BE7AE" w14:textId="14422844" w:rsidR="00A77B3E" w:rsidRDefault="00702547">
      <w:pPr>
        <w:spacing w:line="360" w:lineRule="auto"/>
        <w:jc w:val="both"/>
      </w:pPr>
      <w:bookmarkStart w:id="6" w:name="OLE_LINK5"/>
      <w:bookmarkStart w:id="7" w:name="OLE_LINK6"/>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ZM drafted, reviewed, and revised the manuscript; Zheng CN was the primary physician during the patient’s</w:t>
      </w:r>
      <w:r w:rsidR="00924E88">
        <w:rPr>
          <w:rFonts w:ascii="Book Antiqua" w:eastAsia="Book Antiqua" w:hAnsi="Book Antiqua" w:cs="Book Antiqua"/>
          <w:color w:val="000000"/>
        </w:rPr>
        <w:t xml:space="preserve"> hospital </w:t>
      </w:r>
      <w:r>
        <w:rPr>
          <w:rFonts w:ascii="Book Antiqua" w:eastAsia="Book Antiqua" w:hAnsi="Book Antiqua" w:cs="Book Antiqua"/>
          <w:color w:val="000000"/>
        </w:rPr>
        <w:t>stay; Kong S, Gao XX, and Jia XH provided the images; all authors have read and approved the final manuscript.</w:t>
      </w:r>
    </w:p>
    <w:bookmarkEnd w:id="6"/>
    <w:bookmarkEnd w:id="7"/>
    <w:p w14:paraId="2663DC19" w14:textId="77777777" w:rsidR="00A77B3E" w:rsidRDefault="00A77B3E">
      <w:pPr>
        <w:spacing w:line="360" w:lineRule="auto"/>
        <w:jc w:val="both"/>
      </w:pPr>
    </w:p>
    <w:p w14:paraId="5FFF7569" w14:textId="77777777" w:rsidR="00A77B3E" w:rsidRDefault="00702547">
      <w:pPr>
        <w:spacing w:line="360" w:lineRule="auto"/>
        <w:jc w:val="both"/>
      </w:pPr>
      <w:r>
        <w:rPr>
          <w:rFonts w:ascii="Book Antiqua" w:eastAsia="Book Antiqua" w:hAnsi="Book Antiqua" w:cs="Book Antiqua"/>
          <w:b/>
          <w:bCs/>
          <w:color w:val="000000"/>
        </w:rPr>
        <w:t xml:space="preserve">Corresponding author: </w:t>
      </w:r>
      <w:bookmarkStart w:id="8" w:name="OLE_LINK7"/>
      <w:bookmarkStart w:id="9" w:name="OLE_LINK8"/>
      <w:r>
        <w:rPr>
          <w:rFonts w:ascii="Book Antiqua" w:eastAsia="Book Antiqua" w:hAnsi="Book Antiqua" w:cs="Book Antiqua"/>
          <w:b/>
          <w:bCs/>
          <w:color w:val="000000"/>
        </w:rPr>
        <w:t xml:space="preserve">Chun-Ning Zheng, MD, PhD, Professor, </w:t>
      </w:r>
      <w:r>
        <w:rPr>
          <w:rFonts w:ascii="Book Antiqua" w:eastAsia="Book Antiqua" w:hAnsi="Book Antiqua" w:cs="Book Antiqua"/>
          <w:color w:val="000000"/>
        </w:rPr>
        <w:t xml:space="preserve">Department of Gastrointestinal Surgery, Provincial Hospital Affiliated to Shandong First Medical University, No. 324 </w:t>
      </w:r>
      <w:proofErr w:type="spellStart"/>
      <w:r>
        <w:rPr>
          <w:rFonts w:ascii="Book Antiqua" w:eastAsia="Book Antiqua" w:hAnsi="Book Antiqua" w:cs="Book Antiqua"/>
          <w:color w:val="000000"/>
        </w:rPr>
        <w:t>Jingwuweiqi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Huaiyin</w:t>
      </w:r>
      <w:proofErr w:type="spellEnd"/>
      <w:r>
        <w:rPr>
          <w:rFonts w:ascii="Book Antiqua" w:eastAsia="Book Antiqua" w:hAnsi="Book Antiqua" w:cs="Book Antiqua"/>
          <w:color w:val="000000"/>
        </w:rPr>
        <w:t xml:space="preserve"> District, Jinan 250000, Shandong Province, China. yinzx123@163.com</w:t>
      </w:r>
      <w:bookmarkEnd w:id="8"/>
      <w:bookmarkEnd w:id="9"/>
    </w:p>
    <w:p w14:paraId="66481E2D" w14:textId="77777777" w:rsidR="00A77B3E" w:rsidRDefault="00A77B3E">
      <w:pPr>
        <w:spacing w:line="360" w:lineRule="auto"/>
        <w:jc w:val="both"/>
      </w:pPr>
    </w:p>
    <w:p w14:paraId="77BA86CD" w14:textId="77777777" w:rsidR="00A77B3E" w:rsidRDefault="0070254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20, 2022</w:t>
      </w:r>
    </w:p>
    <w:p w14:paraId="49D25A3D" w14:textId="77777777" w:rsidR="00A77B3E" w:rsidRDefault="0070254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21, 2022</w:t>
      </w:r>
    </w:p>
    <w:p w14:paraId="25DCA210" w14:textId="60978887" w:rsidR="00A77B3E" w:rsidRPr="0009411B" w:rsidRDefault="00702547">
      <w:pPr>
        <w:spacing w:line="360" w:lineRule="auto"/>
        <w:jc w:val="both"/>
        <w:rPr>
          <w:lang w:eastAsia="zh-CN"/>
        </w:rPr>
      </w:pPr>
      <w:r>
        <w:rPr>
          <w:rFonts w:ascii="Book Antiqua" w:eastAsia="Book Antiqua" w:hAnsi="Book Antiqua" w:cs="Book Antiqua"/>
          <w:b/>
          <w:bCs/>
          <w:color w:val="000000"/>
        </w:rPr>
        <w:lastRenderedPageBreak/>
        <w:t xml:space="preserve">Accepted: </w:t>
      </w:r>
      <w:ins w:id="10" w:author="BPG Wang,Jin-Lei" w:date="2022-11-11T17:47:00Z">
        <w:r w:rsidR="00666C0D" w:rsidRPr="00666C0D">
          <w:rPr>
            <w:rFonts w:ascii="Book Antiqua" w:eastAsia="Book Antiqua" w:hAnsi="Book Antiqua" w:cs="Book Antiqua"/>
            <w:color w:val="000000"/>
          </w:rPr>
          <w:t>November 11, 2022</w:t>
        </w:r>
      </w:ins>
    </w:p>
    <w:p w14:paraId="1C4219BB" w14:textId="191A3EE8" w:rsidR="00A77B3E" w:rsidRDefault="00702547">
      <w:pPr>
        <w:spacing w:line="360" w:lineRule="auto"/>
        <w:jc w:val="both"/>
      </w:pPr>
      <w:bookmarkStart w:id="11" w:name="OLE_LINK9"/>
      <w:bookmarkStart w:id="12" w:name="OLE_LINK10"/>
      <w:r>
        <w:rPr>
          <w:rFonts w:ascii="Book Antiqua" w:eastAsia="Book Antiqua" w:hAnsi="Book Antiqua" w:cs="Book Antiqua"/>
          <w:b/>
          <w:bCs/>
          <w:color w:val="000000"/>
        </w:rPr>
        <w:t xml:space="preserve">Published online: </w:t>
      </w:r>
    </w:p>
    <w:bookmarkEnd w:id="11"/>
    <w:bookmarkEnd w:id="12"/>
    <w:p w14:paraId="2EE1CD3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78A65E3" w14:textId="77777777" w:rsidR="00A77B3E" w:rsidRDefault="00702547">
      <w:pPr>
        <w:spacing w:line="360" w:lineRule="auto"/>
        <w:jc w:val="both"/>
      </w:pPr>
      <w:r>
        <w:rPr>
          <w:rFonts w:ascii="Book Antiqua" w:eastAsia="Book Antiqua" w:hAnsi="Book Antiqua" w:cs="Book Antiqua"/>
          <w:b/>
          <w:color w:val="000000"/>
        </w:rPr>
        <w:lastRenderedPageBreak/>
        <w:t>Abstract</w:t>
      </w:r>
    </w:p>
    <w:p w14:paraId="03738412" w14:textId="77777777" w:rsidR="00A77B3E" w:rsidRDefault="00702547">
      <w:pPr>
        <w:spacing w:line="360" w:lineRule="auto"/>
        <w:jc w:val="both"/>
      </w:pPr>
      <w:r>
        <w:rPr>
          <w:rFonts w:ascii="Book Antiqua" w:eastAsia="Book Antiqua" w:hAnsi="Book Antiqua" w:cs="Book Antiqua"/>
          <w:color w:val="000000"/>
        </w:rPr>
        <w:t>BACKGROUND</w:t>
      </w:r>
    </w:p>
    <w:p w14:paraId="019E4869" w14:textId="570BB502" w:rsidR="00A77B3E" w:rsidRDefault="00702547">
      <w:pPr>
        <w:spacing w:line="360" w:lineRule="auto"/>
        <w:jc w:val="both"/>
      </w:pPr>
      <w:bookmarkStart w:id="13" w:name="OLE_LINK97"/>
      <w:bookmarkStart w:id="14" w:name="OLE_LINK98"/>
      <w:bookmarkStart w:id="15" w:name="OLE_LINK13"/>
      <w:bookmarkStart w:id="16" w:name="OLE_LINK11"/>
      <w:bookmarkStart w:id="17" w:name="OLE_LINK12"/>
      <w:r>
        <w:rPr>
          <w:rFonts w:ascii="Book Antiqua" w:eastAsia="Book Antiqua" w:hAnsi="Book Antiqua" w:cs="Book Antiqua"/>
          <w:color w:val="000000"/>
        </w:rPr>
        <w:t>Colonic duplication refers to a spherical or tubular cavity</w:t>
      </w:r>
      <w:r w:rsidR="00924E88">
        <w:rPr>
          <w:rFonts w:ascii="Book Antiqua" w:eastAsia="Book Antiqua" w:hAnsi="Book Antiqua" w:cs="Book Antiqua"/>
          <w:color w:val="000000"/>
        </w:rPr>
        <w:t xml:space="preserve"> </w:t>
      </w:r>
      <w:r>
        <w:rPr>
          <w:rFonts w:ascii="Book Antiqua" w:eastAsia="Book Antiqua" w:hAnsi="Book Antiqua" w:cs="Book Antiqua"/>
          <w:color w:val="000000"/>
        </w:rPr>
        <w:t>which shows similar properties with the native colon and is attached to the mesenteric side of the alimentary tract</w:t>
      </w:r>
      <w:bookmarkEnd w:id="13"/>
      <w:bookmarkEnd w:id="14"/>
      <w:bookmarkEnd w:id="15"/>
      <w:r>
        <w:rPr>
          <w:rFonts w:ascii="Book Antiqua" w:eastAsia="Book Antiqua" w:hAnsi="Book Antiqua" w:cs="Book Antiqua"/>
          <w:color w:val="000000"/>
        </w:rPr>
        <w:t xml:space="preserve">. </w:t>
      </w:r>
      <w:bookmarkStart w:id="18" w:name="OLE_LINK14"/>
      <w:bookmarkStart w:id="19" w:name="OLE_LINK15"/>
      <w:r>
        <w:rPr>
          <w:rFonts w:ascii="Book Antiqua" w:eastAsia="Book Antiqua" w:hAnsi="Book Antiqua" w:cs="Book Antiqua"/>
          <w:color w:val="000000"/>
        </w:rPr>
        <w:t>It is the rarest in alimentary tract duplications.</w:t>
      </w:r>
      <w:bookmarkEnd w:id="18"/>
      <w:bookmarkEnd w:id="19"/>
      <w:r>
        <w:rPr>
          <w:rFonts w:ascii="Book Antiqua" w:eastAsia="Book Antiqua" w:hAnsi="Book Antiqua" w:cs="Book Antiqua"/>
          <w:color w:val="000000"/>
        </w:rPr>
        <w:t xml:space="preserve"> </w:t>
      </w:r>
      <w:bookmarkStart w:id="20" w:name="OLE_LINK16"/>
      <w:bookmarkStart w:id="21" w:name="OLE_LINK17"/>
      <w:bookmarkStart w:id="22" w:name="OLE_LINK18"/>
      <w:bookmarkStart w:id="23" w:name="OLE_LINK19"/>
      <w:r>
        <w:rPr>
          <w:rFonts w:ascii="Book Antiqua" w:eastAsia="Book Antiqua" w:hAnsi="Book Antiqua" w:cs="Book Antiqua"/>
          <w:color w:val="000000"/>
        </w:rPr>
        <w:t xml:space="preserve">Based upon anatomic feature, colonic duplications can be classified as spherical (cystic) or tubular, </w:t>
      </w:r>
      <w:bookmarkStart w:id="24" w:name="OLE_LINK20"/>
      <w:bookmarkStart w:id="25" w:name="OLE_LINK21"/>
      <w:r>
        <w:rPr>
          <w:rFonts w:ascii="Book Antiqua" w:eastAsia="Book Antiqua" w:hAnsi="Book Antiqua" w:cs="Book Antiqua"/>
          <w:color w:val="000000"/>
        </w:rPr>
        <w:t>with the latter</w:t>
      </w:r>
      <w:r w:rsidR="00924E88">
        <w:rPr>
          <w:rFonts w:ascii="Book Antiqua" w:eastAsia="Book Antiqua" w:hAnsi="Book Antiqua" w:cs="Book Antiqua"/>
          <w:color w:val="000000"/>
        </w:rPr>
        <w:t xml:space="preserve"> being</w:t>
      </w:r>
      <w:r>
        <w:rPr>
          <w:rFonts w:ascii="Book Antiqua" w:eastAsia="Book Antiqua" w:hAnsi="Book Antiqua" w:cs="Book Antiqua"/>
          <w:color w:val="000000"/>
        </w:rPr>
        <w:t xml:space="preserve"> less common</w:t>
      </w:r>
      <w:bookmarkEnd w:id="24"/>
      <w:bookmarkEnd w:id="25"/>
      <w:r>
        <w:rPr>
          <w:rFonts w:ascii="Book Antiqua" w:eastAsia="Book Antiqua" w:hAnsi="Book Antiqua" w:cs="Book Antiqua"/>
          <w:color w:val="000000"/>
        </w:rPr>
        <w:t xml:space="preserve"> (approximately 20%)</w:t>
      </w:r>
      <w:bookmarkEnd w:id="20"/>
      <w:bookmarkEnd w:id="21"/>
      <w:r>
        <w:rPr>
          <w:rFonts w:ascii="Book Antiqua" w:eastAsia="Book Antiqua" w:hAnsi="Book Antiqua" w:cs="Book Antiqua"/>
          <w:color w:val="000000"/>
        </w:rPr>
        <w:t>.</w:t>
      </w:r>
      <w:bookmarkEnd w:id="22"/>
      <w:bookmarkEnd w:id="23"/>
      <w:r>
        <w:rPr>
          <w:rFonts w:ascii="Book Antiqua" w:eastAsia="Book Antiqua" w:hAnsi="Book Antiqua" w:cs="Book Antiqua"/>
          <w:color w:val="000000"/>
        </w:rPr>
        <w:t xml:space="preserve"> </w:t>
      </w:r>
      <w:bookmarkStart w:id="26" w:name="OLE_LINK22"/>
      <w:bookmarkStart w:id="27" w:name="OLE_LINK23"/>
      <w:r>
        <w:rPr>
          <w:rFonts w:ascii="Book Antiqua" w:eastAsia="Book Antiqua" w:hAnsi="Book Antiqua" w:cs="Book Antiqua"/>
          <w:color w:val="000000"/>
        </w:rPr>
        <w:t xml:space="preserve">Symptoms of colonic duplication are dependent on the duplication site and extent, and </w:t>
      </w:r>
      <w:bookmarkStart w:id="28" w:name="OLE_LINK26"/>
      <w:bookmarkStart w:id="29" w:name="OLE_LINK27"/>
      <w:r>
        <w:rPr>
          <w:rFonts w:ascii="Book Antiqua" w:eastAsia="Book Antiqua" w:hAnsi="Book Antiqua" w:cs="Book Antiqua"/>
          <w:color w:val="000000"/>
        </w:rPr>
        <w:t>patient age,</w:t>
      </w:r>
      <w:bookmarkEnd w:id="28"/>
      <w:bookmarkEnd w:id="29"/>
      <w:r>
        <w:rPr>
          <w:rFonts w:ascii="Book Antiqua" w:eastAsia="Book Antiqua" w:hAnsi="Book Antiqua" w:cs="Book Antiqua"/>
          <w:color w:val="000000"/>
        </w:rPr>
        <w:t xml:space="preserve"> </w:t>
      </w:r>
      <w:r>
        <w:rPr>
          <w:rFonts w:ascii="Book Antiqua" w:eastAsia="Book Antiqua" w:hAnsi="Book Antiqua" w:cs="Book Antiqua"/>
          <w:i/>
          <w:iCs/>
          <w:color w:val="000000"/>
        </w:rPr>
        <w:t>etc.</w:t>
      </w:r>
      <w:bookmarkEnd w:id="26"/>
      <w:bookmarkEnd w:id="27"/>
      <w:r>
        <w:rPr>
          <w:rFonts w:ascii="Book Antiqua" w:eastAsia="Book Antiqua" w:hAnsi="Book Antiqua" w:cs="Book Antiqua"/>
          <w:color w:val="000000"/>
        </w:rPr>
        <w:t xml:space="preserve"> </w:t>
      </w:r>
      <w:bookmarkStart w:id="30" w:name="OLE_LINK24"/>
      <w:bookmarkStart w:id="31" w:name="OLE_LINK25"/>
      <w:bookmarkStart w:id="32" w:name="OLE_LINK28"/>
      <w:r>
        <w:rPr>
          <w:rFonts w:ascii="Book Antiqua" w:eastAsia="Book Antiqua" w:hAnsi="Book Antiqua" w:cs="Book Antiqua"/>
          <w:color w:val="000000"/>
        </w:rPr>
        <w:t>Usually, patients with colonic duplication manifest typical intestinal obstruction, potentially accompanied by recurrent dark or bright red bloody stool, varying degrees of anemia-related symptoms, and body wasting.</w:t>
      </w:r>
    </w:p>
    <w:bookmarkEnd w:id="16"/>
    <w:bookmarkEnd w:id="17"/>
    <w:bookmarkEnd w:id="30"/>
    <w:bookmarkEnd w:id="31"/>
    <w:bookmarkEnd w:id="32"/>
    <w:p w14:paraId="304C9B85" w14:textId="77777777" w:rsidR="00A77B3E" w:rsidRDefault="00A77B3E">
      <w:pPr>
        <w:spacing w:line="360" w:lineRule="auto"/>
        <w:jc w:val="both"/>
      </w:pPr>
    </w:p>
    <w:p w14:paraId="05F6F9B7" w14:textId="77777777" w:rsidR="00A77B3E" w:rsidRDefault="00702547">
      <w:pPr>
        <w:spacing w:line="360" w:lineRule="auto"/>
        <w:jc w:val="both"/>
      </w:pPr>
      <w:bookmarkStart w:id="33" w:name="OLE_LINK29"/>
      <w:bookmarkStart w:id="34" w:name="OLE_LINK30"/>
      <w:r>
        <w:rPr>
          <w:rFonts w:ascii="Book Antiqua" w:eastAsia="Book Antiqua" w:hAnsi="Book Antiqua" w:cs="Book Antiqua"/>
          <w:color w:val="000000"/>
        </w:rPr>
        <w:t>CASE SUMMARY</w:t>
      </w:r>
    </w:p>
    <w:bookmarkEnd w:id="33"/>
    <w:bookmarkEnd w:id="34"/>
    <w:p w14:paraId="6ED68987" w14:textId="772BF13A" w:rsidR="00A77B3E" w:rsidRDefault="00702547">
      <w:pPr>
        <w:spacing w:line="360" w:lineRule="auto"/>
        <w:jc w:val="both"/>
      </w:pPr>
      <w:r>
        <w:rPr>
          <w:rFonts w:ascii="Book Antiqua" w:eastAsia="Book Antiqua" w:hAnsi="Book Antiqua" w:cs="Book Antiqua"/>
          <w:color w:val="000000"/>
        </w:rPr>
        <w:t xml:space="preserve">A young male patient was admitted to our hospital due to recurrent abdominal pain. No definite diagnosis was achieved by computed tomography (CT) or electronic colonoscopy, and the bowel preparation efficacy was </w:t>
      </w:r>
      <w:bookmarkStart w:id="35" w:name="OLE_LINK33"/>
      <w:bookmarkStart w:id="36" w:name="OLE_LINK34"/>
      <w:r>
        <w:rPr>
          <w:rFonts w:ascii="Book Antiqua" w:eastAsia="Book Antiqua" w:hAnsi="Book Antiqua" w:cs="Book Antiqua"/>
          <w:color w:val="000000"/>
        </w:rPr>
        <w:t>suboptimal.</w:t>
      </w:r>
      <w:bookmarkEnd w:id="35"/>
      <w:bookmarkEnd w:id="36"/>
      <w:r>
        <w:rPr>
          <w:rFonts w:ascii="Book Antiqua" w:eastAsia="Book Antiqua" w:hAnsi="Book Antiqua" w:cs="Book Antiqua"/>
          <w:color w:val="000000"/>
        </w:rPr>
        <w:t xml:space="preserve"> </w:t>
      </w:r>
      <w:bookmarkStart w:id="37" w:name="OLE_LINK36"/>
      <w:bookmarkStart w:id="38" w:name="OLE_LINK37"/>
      <w:bookmarkStart w:id="39" w:name="OLE_LINK31"/>
      <w:bookmarkStart w:id="40" w:name="OLE_LINK32"/>
      <w:bookmarkStart w:id="41" w:name="OLE_LINK35"/>
      <w:r>
        <w:rPr>
          <w:rFonts w:ascii="Book Antiqua" w:eastAsia="Book Antiqua" w:hAnsi="Book Antiqua" w:cs="Book Antiqua"/>
          <w:color w:val="000000"/>
        </w:rPr>
        <w:t>Hirschsprung</w:t>
      </w:r>
      <w:bookmarkEnd w:id="37"/>
      <w:bookmarkEnd w:id="38"/>
      <w:r>
        <w:rPr>
          <w:rFonts w:ascii="Book Antiqua" w:eastAsia="Book Antiqua" w:hAnsi="Book Antiqua" w:cs="Book Antiqua"/>
          <w:color w:val="000000"/>
        </w:rPr>
        <w:t xml:space="preserve"> disease was suspected, </w:t>
      </w:r>
      <w:bookmarkStart w:id="42" w:name="OLE_LINK40"/>
      <w:bookmarkStart w:id="43" w:name="OLE_LINK41"/>
      <w:r>
        <w:rPr>
          <w:rFonts w:ascii="Book Antiqua" w:eastAsia="Book Antiqua" w:hAnsi="Book Antiqua" w:cs="Book Antiqua"/>
          <w:color w:val="000000"/>
        </w:rPr>
        <w:t>and thus</w:t>
      </w:r>
      <w:bookmarkEnd w:id="42"/>
      <w:bookmarkEnd w:id="43"/>
      <w:r>
        <w:rPr>
          <w:rFonts w:ascii="Book Antiqua" w:eastAsia="Book Antiqua" w:hAnsi="Book Antiqua" w:cs="Book Antiqua"/>
          <w:color w:val="000000"/>
        </w:rPr>
        <w:t xml:space="preserve"> laparoscopic exploration was performed. </w:t>
      </w:r>
      <w:bookmarkEnd w:id="39"/>
      <w:bookmarkEnd w:id="40"/>
      <w:bookmarkEnd w:id="41"/>
      <w:r>
        <w:rPr>
          <w:rFonts w:ascii="Book Antiqua" w:eastAsia="Book Antiqua" w:hAnsi="Book Antiqua" w:cs="Book Antiqua"/>
          <w:color w:val="000000"/>
        </w:rPr>
        <w:t xml:space="preserve">An approximately </w:t>
      </w:r>
      <w:bookmarkStart w:id="44" w:name="OLE_LINK42"/>
      <w:bookmarkStart w:id="45" w:name="OLE_LINK43"/>
      <w:r>
        <w:rPr>
          <w:rFonts w:ascii="Book Antiqua" w:eastAsia="Book Antiqua" w:hAnsi="Book Antiqua" w:cs="Book Antiqua"/>
          <w:color w:val="000000"/>
        </w:rPr>
        <w:t>60-cm-long inverted duplicated colon with severe edema and dilation was identified.</w:t>
      </w:r>
      <w:bookmarkEnd w:id="44"/>
      <w:bookmarkEnd w:id="45"/>
      <w:r>
        <w:rPr>
          <w:rFonts w:ascii="Book Antiqua" w:eastAsia="Book Antiqua" w:hAnsi="Book Antiqua" w:cs="Book Antiqua"/>
          <w:color w:val="000000"/>
        </w:rPr>
        <w:t xml:space="preserve"> </w:t>
      </w:r>
      <w:bookmarkStart w:id="46" w:name="OLE_LINK44"/>
      <w:bookmarkStart w:id="47" w:name="OLE_LINK45"/>
      <w:r>
        <w:rPr>
          <w:rFonts w:ascii="Book Antiqua" w:eastAsia="Book Antiqua" w:hAnsi="Book Antiqua" w:cs="Book Antiqua"/>
          <w:color w:val="000000"/>
        </w:rPr>
        <w:t>It originated from the mesenteric side of the transverse colon and ended in the terminal part of the descending colon with a blind end.</w:t>
      </w:r>
      <w:bookmarkEnd w:id="46"/>
      <w:bookmarkEnd w:id="47"/>
      <w:r>
        <w:rPr>
          <w:rFonts w:ascii="Book Antiqua" w:eastAsia="Book Antiqua" w:hAnsi="Book Antiqua" w:cs="Book Antiqua"/>
          <w:color w:val="000000"/>
        </w:rPr>
        <w:t xml:space="preserve"> </w:t>
      </w:r>
      <w:bookmarkStart w:id="48" w:name="OLE_LINK46"/>
      <w:bookmarkStart w:id="49" w:name="OLE_LINK47"/>
      <w:r w:rsidR="00924E88">
        <w:rPr>
          <w:rFonts w:ascii="Book Antiqua" w:eastAsia="Book Antiqua" w:hAnsi="Book Antiqua" w:cs="Book Antiqua"/>
          <w:color w:val="000000"/>
        </w:rPr>
        <w:t>T</w:t>
      </w:r>
      <w:r>
        <w:rPr>
          <w:rFonts w:ascii="Book Antiqua" w:eastAsia="Book Antiqua" w:hAnsi="Book Antiqua" w:cs="Book Antiqua"/>
          <w:color w:val="000000"/>
        </w:rPr>
        <w:t xml:space="preserve">he parallel native colon had a thickened colonic wall, became stiff, and was poor in peristalsis. </w:t>
      </w:r>
      <w:bookmarkStart w:id="50" w:name="OLE_LINK48"/>
      <w:bookmarkStart w:id="51" w:name="OLE_LINK49"/>
      <w:bookmarkEnd w:id="48"/>
      <w:bookmarkEnd w:id="49"/>
      <w:r>
        <w:rPr>
          <w:rFonts w:ascii="Book Antiqua" w:eastAsia="Book Antiqua" w:hAnsi="Book Antiqua" w:cs="Book Antiqua"/>
          <w:color w:val="000000"/>
        </w:rPr>
        <w:t xml:space="preserve">The patient then underwent subtotal colectomy and was discharged 7 d after the surgery. </w:t>
      </w:r>
      <w:bookmarkStart w:id="52" w:name="OLE_LINK50"/>
      <w:bookmarkStart w:id="53" w:name="OLE_LINK51"/>
      <w:bookmarkStart w:id="54" w:name="OLE_LINK52"/>
      <w:bookmarkStart w:id="55" w:name="OLE_LINK53"/>
      <w:bookmarkStart w:id="56" w:name="OLE_LINK54"/>
      <w:r>
        <w:rPr>
          <w:rFonts w:ascii="Book Antiqua" w:eastAsia="Book Antiqua" w:hAnsi="Book Antiqua" w:cs="Book Antiqua"/>
          <w:color w:val="000000"/>
        </w:rPr>
        <w:t xml:space="preserve">From 3 </w:t>
      </w:r>
      <w:proofErr w:type="spellStart"/>
      <w:r>
        <w:rPr>
          <w:rFonts w:ascii="Book Antiqua" w:eastAsia="Book Antiqua" w:hAnsi="Book Antiqua" w:cs="Book Antiqua"/>
          <w:color w:val="000000"/>
        </w:rPr>
        <w:t>mo</w:t>
      </w:r>
      <w:bookmarkEnd w:id="52"/>
      <w:bookmarkEnd w:id="53"/>
      <w:proofErr w:type="spellEnd"/>
      <w:r>
        <w:rPr>
          <w:rFonts w:ascii="Book Antiqua" w:eastAsia="Book Antiqua" w:hAnsi="Book Antiqua" w:cs="Book Antiqua"/>
          <w:color w:val="000000"/>
        </w:rPr>
        <w:t xml:space="preserve"> post-surgery to date, the patient had regular bowel movement once daily and a steady increase in body weight.</w:t>
      </w:r>
    </w:p>
    <w:bookmarkEnd w:id="50"/>
    <w:bookmarkEnd w:id="51"/>
    <w:bookmarkEnd w:id="54"/>
    <w:bookmarkEnd w:id="55"/>
    <w:bookmarkEnd w:id="56"/>
    <w:p w14:paraId="3766F066" w14:textId="77777777" w:rsidR="00A77B3E" w:rsidRDefault="00A77B3E">
      <w:pPr>
        <w:spacing w:line="360" w:lineRule="auto"/>
        <w:jc w:val="both"/>
      </w:pPr>
    </w:p>
    <w:p w14:paraId="03214DF4" w14:textId="77777777" w:rsidR="00A77B3E" w:rsidRDefault="00702547">
      <w:pPr>
        <w:spacing w:line="360" w:lineRule="auto"/>
        <w:jc w:val="both"/>
      </w:pPr>
      <w:r>
        <w:rPr>
          <w:rFonts w:ascii="Book Antiqua" w:eastAsia="Book Antiqua" w:hAnsi="Book Antiqua" w:cs="Book Antiqua"/>
          <w:color w:val="000000"/>
        </w:rPr>
        <w:t>CONCLUSION</w:t>
      </w:r>
    </w:p>
    <w:p w14:paraId="2FB83566" w14:textId="77777777" w:rsidR="00A77B3E" w:rsidRDefault="00702547">
      <w:pPr>
        <w:spacing w:line="360" w:lineRule="auto"/>
        <w:jc w:val="both"/>
      </w:pPr>
      <w:bookmarkStart w:id="57" w:name="OLE_LINK55"/>
      <w:bookmarkStart w:id="58" w:name="OLE_LINK56"/>
      <w:r>
        <w:rPr>
          <w:rFonts w:ascii="Book Antiqua" w:eastAsia="Book Antiqua" w:hAnsi="Book Antiqua" w:cs="Book Antiqua"/>
          <w:color w:val="000000"/>
        </w:rPr>
        <w:t>Tubular colonic duplication is a rare type of alimentary tract duplication that can be detected by ultrasonography, CT, or magnetic resonance imaging based on the actual clinical situation.</w:t>
      </w:r>
      <w:bookmarkEnd w:id="57"/>
      <w:bookmarkEnd w:id="58"/>
      <w:r>
        <w:rPr>
          <w:rFonts w:ascii="Book Antiqua" w:eastAsia="Book Antiqua" w:hAnsi="Book Antiqua" w:cs="Book Antiqua"/>
          <w:color w:val="000000"/>
        </w:rPr>
        <w:t xml:space="preserve"> Surgical resection of aberrant colon (including the duplicated colonic </w:t>
      </w:r>
      <w:r>
        <w:rPr>
          <w:rFonts w:ascii="Book Antiqua" w:eastAsia="Book Antiqua" w:hAnsi="Book Antiqua" w:cs="Book Antiqua"/>
          <w:color w:val="000000"/>
        </w:rPr>
        <w:lastRenderedPageBreak/>
        <w:t>segment and other potentially involved colonic segments) is the only approach to cure this medical condition.</w:t>
      </w:r>
    </w:p>
    <w:p w14:paraId="48E566E5" w14:textId="77777777" w:rsidR="00A77B3E" w:rsidRDefault="00A77B3E">
      <w:pPr>
        <w:spacing w:line="360" w:lineRule="auto"/>
        <w:jc w:val="both"/>
      </w:pPr>
    </w:p>
    <w:p w14:paraId="23A92BB2" w14:textId="77777777" w:rsidR="00A77B3E" w:rsidRDefault="0070254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Colonic duplication; Chronic constipation; Subtotal colectomy; Congenital megacolon; Case report</w:t>
      </w:r>
    </w:p>
    <w:p w14:paraId="2BFE109A" w14:textId="77777777" w:rsidR="00A77B3E" w:rsidRDefault="00A77B3E">
      <w:pPr>
        <w:spacing w:line="360" w:lineRule="auto"/>
        <w:jc w:val="both"/>
      </w:pPr>
    </w:p>
    <w:p w14:paraId="4CCF9B9E" w14:textId="77777777" w:rsidR="00A77B3E" w:rsidRDefault="00702547">
      <w:pPr>
        <w:spacing w:line="360" w:lineRule="auto"/>
        <w:jc w:val="both"/>
      </w:pPr>
      <w:r>
        <w:rPr>
          <w:rFonts w:ascii="Book Antiqua" w:eastAsia="Book Antiqua" w:hAnsi="Book Antiqua" w:cs="Book Antiqua"/>
          <w:color w:val="000000"/>
        </w:rPr>
        <w:t xml:space="preserve">Zhang ZM, Kong S, Gao XX, Jia XH, Zheng CN. Colonic tubular duplication combined with congenital megacolon: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391D4AA" w14:textId="77777777" w:rsidR="00A77B3E" w:rsidRDefault="00A77B3E">
      <w:pPr>
        <w:spacing w:line="360" w:lineRule="auto"/>
        <w:jc w:val="both"/>
      </w:pPr>
    </w:p>
    <w:p w14:paraId="1C98568D" w14:textId="6BD246AA" w:rsidR="00A77B3E" w:rsidRDefault="00702547">
      <w:pPr>
        <w:spacing w:line="360" w:lineRule="auto"/>
        <w:jc w:val="both"/>
      </w:pPr>
      <w:r>
        <w:rPr>
          <w:rFonts w:ascii="Book Antiqua" w:eastAsia="Book Antiqua" w:hAnsi="Book Antiqua" w:cs="Book Antiqua"/>
          <w:b/>
          <w:bCs/>
          <w:color w:val="000000"/>
        </w:rPr>
        <w:t xml:space="preserve">Core Tip: </w:t>
      </w:r>
      <w:bookmarkStart w:id="59" w:name="OLE_LINK57"/>
      <w:bookmarkStart w:id="60" w:name="OLE_LINK58"/>
      <w:r>
        <w:rPr>
          <w:rFonts w:ascii="Book Antiqua" w:eastAsia="Book Antiqua" w:hAnsi="Book Antiqua" w:cs="Book Antiqua"/>
          <w:color w:val="000000"/>
        </w:rPr>
        <w:t>The incidence of tubular duplication malformations of the colon is very low. Patients usually present with intestinal obstruction. Accurate imaging is not yet fixed, and the diagnosis is usually clear only during surgery, which is the only effective treatment.</w:t>
      </w:r>
      <w:bookmarkEnd w:id="59"/>
      <w:bookmarkEnd w:id="60"/>
    </w:p>
    <w:p w14:paraId="1B3D1C11" w14:textId="77777777" w:rsidR="00A77B3E" w:rsidRDefault="00A77B3E">
      <w:pPr>
        <w:spacing w:line="360" w:lineRule="auto"/>
        <w:jc w:val="both"/>
      </w:pPr>
    </w:p>
    <w:p w14:paraId="126A7E89" w14:textId="77777777" w:rsidR="00A77B3E" w:rsidRDefault="00702547">
      <w:pPr>
        <w:spacing w:line="360" w:lineRule="auto"/>
        <w:jc w:val="both"/>
      </w:pPr>
      <w:r>
        <w:rPr>
          <w:rFonts w:ascii="Book Antiqua" w:eastAsia="Book Antiqua" w:hAnsi="Book Antiqua" w:cs="Book Antiqua"/>
          <w:b/>
          <w:caps/>
          <w:color w:val="000000"/>
          <w:u w:val="single"/>
        </w:rPr>
        <w:t>INTRODUCTION</w:t>
      </w:r>
    </w:p>
    <w:p w14:paraId="1A8516C1" w14:textId="77777777" w:rsidR="00A77B3E" w:rsidRDefault="00702547">
      <w:pPr>
        <w:spacing w:line="360" w:lineRule="auto"/>
        <w:jc w:val="both"/>
      </w:pPr>
      <w:bookmarkStart w:id="61" w:name="OLE_LINK99"/>
      <w:bookmarkStart w:id="62" w:name="OLE_LINK100"/>
      <w:r>
        <w:rPr>
          <w:rFonts w:ascii="Book Antiqua" w:eastAsia="Book Antiqua" w:hAnsi="Book Antiqua" w:cs="Book Antiqua"/>
          <w:color w:val="000000"/>
        </w:rPr>
        <w:t>There have been some studies reporting alimentary tract duplications. According to previous reports, alimentary tract duplications majorly happen in the small intestine, while most of the cases correspond anatomically to the cystic lesions independent of the normal alimentary tract. This study reports a case of tubular colonic duplication, which is extremely rare in alimentary tract duplications.</w:t>
      </w:r>
    </w:p>
    <w:bookmarkEnd w:id="61"/>
    <w:bookmarkEnd w:id="62"/>
    <w:p w14:paraId="7EC69A70" w14:textId="77777777" w:rsidR="00A77B3E" w:rsidRDefault="00A77B3E">
      <w:pPr>
        <w:spacing w:line="360" w:lineRule="auto"/>
        <w:jc w:val="both"/>
      </w:pPr>
    </w:p>
    <w:p w14:paraId="241FC0F6" w14:textId="77777777" w:rsidR="00A77B3E" w:rsidRDefault="00702547">
      <w:pPr>
        <w:spacing w:line="360" w:lineRule="auto"/>
        <w:jc w:val="both"/>
      </w:pPr>
      <w:r>
        <w:rPr>
          <w:rFonts w:ascii="Book Antiqua" w:eastAsia="Book Antiqua" w:hAnsi="Book Antiqua" w:cs="Book Antiqua"/>
          <w:b/>
          <w:caps/>
          <w:color w:val="000000"/>
          <w:u w:val="single"/>
        </w:rPr>
        <w:t>CASE PRESENTATION</w:t>
      </w:r>
    </w:p>
    <w:p w14:paraId="713A6406" w14:textId="77777777" w:rsidR="00A77B3E" w:rsidRDefault="00702547">
      <w:pPr>
        <w:spacing w:line="360" w:lineRule="auto"/>
        <w:jc w:val="both"/>
      </w:pPr>
      <w:r>
        <w:rPr>
          <w:rFonts w:ascii="Book Antiqua" w:eastAsia="Book Antiqua" w:hAnsi="Book Antiqua" w:cs="Book Antiqua"/>
          <w:b/>
          <w:i/>
          <w:color w:val="000000"/>
        </w:rPr>
        <w:t>Chief complaints</w:t>
      </w:r>
    </w:p>
    <w:p w14:paraId="681C1F08" w14:textId="77777777" w:rsidR="00A77B3E" w:rsidRDefault="00702547">
      <w:pPr>
        <w:spacing w:line="360" w:lineRule="auto"/>
        <w:jc w:val="both"/>
      </w:pPr>
      <w:r>
        <w:rPr>
          <w:rFonts w:ascii="Book Antiqua" w:eastAsia="Book Antiqua" w:hAnsi="Book Antiqua" w:cs="Book Antiqua"/>
          <w:color w:val="000000"/>
        </w:rPr>
        <w:t>An 18-year-old male patient visited our hospital with recurrent intestinal obstruction and 2-wk exacerbation as the chief complaint.</w:t>
      </w:r>
    </w:p>
    <w:p w14:paraId="19DF62A1" w14:textId="77777777" w:rsidR="00A77B3E" w:rsidRDefault="00A77B3E">
      <w:pPr>
        <w:spacing w:line="360" w:lineRule="auto"/>
        <w:jc w:val="both"/>
      </w:pPr>
    </w:p>
    <w:p w14:paraId="29D78378" w14:textId="77777777" w:rsidR="00A77B3E" w:rsidRDefault="00702547">
      <w:pPr>
        <w:spacing w:line="360" w:lineRule="auto"/>
        <w:jc w:val="both"/>
      </w:pPr>
      <w:r>
        <w:rPr>
          <w:rFonts w:ascii="Book Antiqua" w:eastAsia="Book Antiqua" w:hAnsi="Book Antiqua" w:cs="Book Antiqua"/>
          <w:b/>
          <w:i/>
          <w:color w:val="000000"/>
        </w:rPr>
        <w:t>History of present illness</w:t>
      </w:r>
    </w:p>
    <w:p w14:paraId="4BDB6949" w14:textId="77777777" w:rsidR="00A77B3E" w:rsidRDefault="00702547">
      <w:pPr>
        <w:spacing w:line="360" w:lineRule="auto"/>
        <w:jc w:val="both"/>
      </w:pPr>
      <w:r>
        <w:rPr>
          <w:rFonts w:ascii="Book Antiqua" w:eastAsia="Book Antiqua" w:hAnsi="Book Antiqua" w:cs="Book Antiqua"/>
          <w:color w:val="000000"/>
        </w:rPr>
        <w:lastRenderedPageBreak/>
        <w:t>The patient previously underwent conservative treatment for recurrent intestinal obstruction in a local hospital and was discharged after symptoms resolved. However, he responded poorly to the recent several conservative treatments.</w:t>
      </w:r>
    </w:p>
    <w:p w14:paraId="3B62F56E" w14:textId="77777777" w:rsidR="00A77B3E" w:rsidRDefault="00A77B3E">
      <w:pPr>
        <w:spacing w:line="360" w:lineRule="auto"/>
        <w:jc w:val="both"/>
      </w:pPr>
    </w:p>
    <w:p w14:paraId="5E6E439E" w14:textId="77777777" w:rsidR="00A77B3E" w:rsidRDefault="00702547">
      <w:pPr>
        <w:spacing w:line="360" w:lineRule="auto"/>
        <w:jc w:val="both"/>
      </w:pPr>
      <w:r>
        <w:rPr>
          <w:rFonts w:ascii="Book Antiqua" w:eastAsia="Book Antiqua" w:hAnsi="Book Antiqua" w:cs="Book Antiqua"/>
          <w:b/>
          <w:i/>
          <w:color w:val="000000"/>
        </w:rPr>
        <w:t>History of past illness</w:t>
      </w:r>
    </w:p>
    <w:p w14:paraId="4724E940" w14:textId="77777777" w:rsidR="00A77B3E" w:rsidRDefault="00702547">
      <w:pPr>
        <w:spacing w:line="360" w:lineRule="auto"/>
        <w:jc w:val="both"/>
      </w:pPr>
      <w:r>
        <w:rPr>
          <w:rFonts w:ascii="Book Antiqua" w:eastAsia="Book Antiqua" w:hAnsi="Book Antiqua" w:cs="Book Antiqua"/>
          <w:color w:val="000000"/>
        </w:rPr>
        <w:t>The patient previously had no other disease, food or drug allergy, surgery, or trauma.</w:t>
      </w:r>
    </w:p>
    <w:p w14:paraId="6E1528D2" w14:textId="77777777" w:rsidR="00A77B3E" w:rsidRDefault="00A77B3E">
      <w:pPr>
        <w:spacing w:line="360" w:lineRule="auto"/>
        <w:jc w:val="both"/>
      </w:pPr>
    </w:p>
    <w:p w14:paraId="3CCBE1B2" w14:textId="77777777" w:rsidR="00A77B3E" w:rsidRDefault="00702547">
      <w:pPr>
        <w:spacing w:line="360" w:lineRule="auto"/>
        <w:jc w:val="both"/>
      </w:pPr>
      <w:r>
        <w:rPr>
          <w:rFonts w:ascii="Book Antiqua" w:eastAsia="Book Antiqua" w:hAnsi="Book Antiqua" w:cs="Book Antiqua"/>
          <w:b/>
          <w:i/>
          <w:color w:val="000000"/>
        </w:rPr>
        <w:t>Personal and family history</w:t>
      </w:r>
    </w:p>
    <w:p w14:paraId="749E4898" w14:textId="77777777" w:rsidR="00A77B3E" w:rsidRDefault="00702547">
      <w:pPr>
        <w:spacing w:line="360" w:lineRule="auto"/>
        <w:jc w:val="both"/>
      </w:pPr>
      <w:r>
        <w:rPr>
          <w:rFonts w:ascii="Book Antiqua" w:eastAsia="Book Antiqua" w:hAnsi="Book Antiqua" w:cs="Book Antiqua"/>
          <w:color w:val="000000"/>
        </w:rPr>
        <w:t>There was no relevant family history or other inherited disorders.</w:t>
      </w:r>
    </w:p>
    <w:p w14:paraId="7753F4BD" w14:textId="77777777" w:rsidR="00A77B3E" w:rsidRDefault="00A77B3E">
      <w:pPr>
        <w:spacing w:line="360" w:lineRule="auto"/>
        <w:jc w:val="both"/>
      </w:pPr>
    </w:p>
    <w:p w14:paraId="6AE0EADF" w14:textId="77777777" w:rsidR="00A77B3E" w:rsidRDefault="00702547">
      <w:pPr>
        <w:spacing w:line="360" w:lineRule="auto"/>
        <w:jc w:val="both"/>
      </w:pPr>
      <w:r>
        <w:rPr>
          <w:rFonts w:ascii="Book Antiqua" w:eastAsia="Book Antiqua" w:hAnsi="Book Antiqua" w:cs="Book Antiqua"/>
          <w:b/>
          <w:i/>
          <w:color w:val="000000"/>
        </w:rPr>
        <w:t>Physical examination</w:t>
      </w:r>
    </w:p>
    <w:p w14:paraId="519F62B9" w14:textId="77777777" w:rsidR="00A77B3E" w:rsidRDefault="00702547">
      <w:pPr>
        <w:spacing w:line="360" w:lineRule="auto"/>
        <w:jc w:val="both"/>
      </w:pPr>
      <w:r>
        <w:rPr>
          <w:rFonts w:ascii="Book Antiqua" w:eastAsia="Book Antiqua" w:hAnsi="Book Antiqua" w:cs="Book Antiqua"/>
          <w:color w:val="000000"/>
        </w:rPr>
        <w:t>Physical examination revealed distended abdomen, tenderness in the left upper abdomen, no rebound tenderness or muscle tension, flatness to percussion, no shifting dullness, and weak bowel sound.</w:t>
      </w:r>
    </w:p>
    <w:p w14:paraId="6A9B3AD5" w14:textId="77777777" w:rsidR="00A77B3E" w:rsidRDefault="00A77B3E">
      <w:pPr>
        <w:spacing w:line="360" w:lineRule="auto"/>
        <w:jc w:val="both"/>
      </w:pPr>
    </w:p>
    <w:p w14:paraId="602CDF3C" w14:textId="77777777" w:rsidR="00A77B3E" w:rsidRDefault="00702547">
      <w:pPr>
        <w:spacing w:line="360" w:lineRule="auto"/>
        <w:jc w:val="both"/>
      </w:pPr>
      <w:r>
        <w:rPr>
          <w:rFonts w:ascii="Book Antiqua" w:eastAsia="Book Antiqua" w:hAnsi="Book Antiqua" w:cs="Book Antiqua"/>
          <w:b/>
          <w:i/>
          <w:color w:val="000000"/>
        </w:rPr>
        <w:t>Laboratory examinations</w:t>
      </w:r>
    </w:p>
    <w:p w14:paraId="347CE32E" w14:textId="6C01B554" w:rsidR="00A77B3E" w:rsidRDefault="00702547">
      <w:pPr>
        <w:spacing w:line="360" w:lineRule="auto"/>
        <w:jc w:val="both"/>
      </w:pPr>
      <w:r>
        <w:rPr>
          <w:rFonts w:ascii="Book Antiqua" w:eastAsia="Book Antiqua" w:hAnsi="Book Antiqua" w:cs="Book Antiqua"/>
          <w:color w:val="000000"/>
        </w:rPr>
        <w:t xml:space="preserve">All laboratory tests were in </w:t>
      </w:r>
      <w:r w:rsidR="00924E88">
        <w:rPr>
          <w:rFonts w:ascii="Book Antiqua" w:eastAsia="Book Antiqua" w:hAnsi="Book Antiqua" w:cs="Book Antiqua"/>
          <w:color w:val="000000"/>
        </w:rPr>
        <w:t xml:space="preserve">the </w:t>
      </w:r>
      <w:r>
        <w:rPr>
          <w:rFonts w:ascii="Book Antiqua" w:eastAsia="Book Antiqua" w:hAnsi="Book Antiqua" w:cs="Book Antiqua"/>
          <w:color w:val="000000"/>
        </w:rPr>
        <w:t>normal range.</w:t>
      </w:r>
    </w:p>
    <w:p w14:paraId="36242225" w14:textId="77777777" w:rsidR="00A77B3E" w:rsidRDefault="00A77B3E">
      <w:pPr>
        <w:spacing w:line="360" w:lineRule="auto"/>
        <w:jc w:val="both"/>
      </w:pPr>
    </w:p>
    <w:p w14:paraId="233EB564" w14:textId="77777777" w:rsidR="00A77B3E" w:rsidRDefault="00702547">
      <w:pPr>
        <w:spacing w:line="360" w:lineRule="auto"/>
        <w:jc w:val="both"/>
      </w:pPr>
      <w:r>
        <w:rPr>
          <w:rFonts w:ascii="Book Antiqua" w:eastAsia="Book Antiqua" w:hAnsi="Book Antiqua" w:cs="Book Antiqua"/>
          <w:b/>
          <w:i/>
          <w:color w:val="000000"/>
        </w:rPr>
        <w:t>Imaging examinations</w:t>
      </w:r>
    </w:p>
    <w:p w14:paraId="37C18FE6" w14:textId="77777777" w:rsidR="00A77B3E" w:rsidRDefault="00702547">
      <w:pPr>
        <w:spacing w:line="360" w:lineRule="auto"/>
        <w:jc w:val="both"/>
      </w:pPr>
      <w:r>
        <w:rPr>
          <w:rFonts w:ascii="Book Antiqua" w:eastAsia="Book Antiqua" w:hAnsi="Book Antiqua" w:cs="Book Antiqua"/>
          <w:color w:val="000000"/>
        </w:rPr>
        <w:t>On abdominal plain computed tomography (CT), distinct distention of the colonic lumen was identified. It was significant in the transverse and descending colons, compressing the adjacent structures. Megacolon was suggested (Figure 1).</w:t>
      </w:r>
    </w:p>
    <w:p w14:paraId="17BA4AD7" w14:textId="77777777" w:rsidR="00A77B3E" w:rsidRDefault="00A77B3E">
      <w:pPr>
        <w:spacing w:line="360" w:lineRule="auto"/>
        <w:jc w:val="both"/>
      </w:pPr>
    </w:p>
    <w:p w14:paraId="60D5DD3D" w14:textId="77777777" w:rsidR="00A77B3E" w:rsidRPr="002E5C95" w:rsidRDefault="00702547">
      <w:pPr>
        <w:spacing w:line="360" w:lineRule="auto"/>
        <w:jc w:val="both"/>
        <w:rPr>
          <w:rFonts w:ascii="Book Antiqua" w:eastAsia="Book Antiqua" w:hAnsi="Book Antiqua" w:cs="Book Antiqua"/>
          <w:b/>
          <w:i/>
          <w:color w:val="000000"/>
        </w:rPr>
      </w:pPr>
      <w:r w:rsidRPr="002E5C95">
        <w:rPr>
          <w:rFonts w:ascii="Book Antiqua" w:eastAsia="Book Antiqua" w:hAnsi="Book Antiqua" w:cs="Book Antiqua"/>
          <w:b/>
          <w:i/>
          <w:color w:val="000000"/>
        </w:rPr>
        <w:t>Further diagnostic work-up</w:t>
      </w:r>
    </w:p>
    <w:p w14:paraId="079563C7" w14:textId="77777777" w:rsidR="00A77B3E" w:rsidRDefault="00702547">
      <w:pPr>
        <w:spacing w:line="360" w:lineRule="auto"/>
        <w:jc w:val="both"/>
      </w:pPr>
      <w:r>
        <w:rPr>
          <w:rFonts w:ascii="Book Antiqua" w:eastAsia="Book Antiqua" w:hAnsi="Book Antiqua" w:cs="Book Antiqua"/>
          <w:color w:val="000000"/>
        </w:rPr>
        <w:t>Colonoscopy was applied with an insertion depth of 70 cm reaching the ileocecum. A large amount of residual fecal material was observed in the lumen with a smooth mucosal surface, and the visible distention predominantly happened in the ascending colon, hepatic flexure, and transverse colon. No structural abnormalities were found. Laparoscopic exploration was then conducted (Figure 2).</w:t>
      </w:r>
    </w:p>
    <w:p w14:paraId="09216B04" w14:textId="77777777" w:rsidR="00A77B3E" w:rsidRDefault="00A77B3E">
      <w:pPr>
        <w:spacing w:line="360" w:lineRule="auto"/>
        <w:jc w:val="both"/>
      </w:pPr>
    </w:p>
    <w:p w14:paraId="621321E3" w14:textId="77777777" w:rsidR="00A77B3E" w:rsidRPr="002E5C95" w:rsidRDefault="00702547">
      <w:pPr>
        <w:spacing w:line="360" w:lineRule="auto"/>
        <w:jc w:val="both"/>
        <w:rPr>
          <w:rFonts w:ascii="Book Antiqua" w:eastAsia="Book Antiqua" w:hAnsi="Book Antiqua" w:cs="Book Antiqua"/>
          <w:b/>
          <w:i/>
          <w:color w:val="000000"/>
        </w:rPr>
      </w:pPr>
      <w:r w:rsidRPr="002E5C95">
        <w:rPr>
          <w:rFonts w:ascii="Book Antiqua" w:eastAsia="Book Antiqua" w:hAnsi="Book Antiqua" w:cs="Book Antiqua"/>
          <w:b/>
          <w:i/>
          <w:color w:val="000000"/>
        </w:rPr>
        <w:t>Intraoperative observations</w:t>
      </w:r>
    </w:p>
    <w:p w14:paraId="1307EC77" w14:textId="79921C20" w:rsidR="00A77B3E" w:rsidRDefault="00702547">
      <w:pPr>
        <w:spacing w:line="360" w:lineRule="auto"/>
        <w:jc w:val="both"/>
      </w:pPr>
      <w:r>
        <w:rPr>
          <w:rFonts w:ascii="Book Antiqua" w:eastAsia="Book Antiqua" w:hAnsi="Book Antiqua" w:cs="Book Antiqua"/>
          <w:color w:val="000000"/>
        </w:rPr>
        <w:t xml:space="preserve">Tubular colonic duplication was confirmed intraoperatively. A dilated bowel segment originating from the transverse colon at the flexure was identified. The surgery was converted to open surgery. </w:t>
      </w:r>
      <w:bookmarkStart w:id="63" w:name="OLE_LINK59"/>
      <w:bookmarkStart w:id="64" w:name="OLE_LINK60"/>
      <w:r>
        <w:rPr>
          <w:rFonts w:ascii="Book Antiqua" w:eastAsia="Book Antiqua" w:hAnsi="Book Antiqua" w:cs="Book Antiqua"/>
          <w:color w:val="000000"/>
        </w:rPr>
        <w:t xml:space="preserve">A bowel segment arising from the transverse colon at the flexure and ended in the terminal part of the descending colon with a blind end was observed. </w:t>
      </w:r>
      <w:bookmarkEnd w:id="63"/>
      <w:bookmarkEnd w:id="64"/>
      <w:r>
        <w:rPr>
          <w:rFonts w:ascii="Book Antiqua" w:eastAsia="Book Antiqua" w:hAnsi="Book Antiqua" w:cs="Book Antiqua"/>
          <w:color w:val="000000"/>
        </w:rPr>
        <w:t xml:space="preserve">It was parallel to the normal mesenteric side of the transverse colon, and shared blood supply with the native colon. The duplicated bowel segment was about 60 cm in length and in a "Y" shape. </w:t>
      </w:r>
      <w:bookmarkStart w:id="65" w:name="OLE_LINK61"/>
      <w:bookmarkStart w:id="66" w:name="OLE_LINK62"/>
      <w:r>
        <w:rPr>
          <w:rFonts w:ascii="Book Antiqua" w:eastAsia="Book Antiqua" w:hAnsi="Book Antiqua" w:cs="Book Antiqua"/>
          <w:color w:val="000000"/>
        </w:rPr>
        <w:t xml:space="preserve">It was hard to separate the native and duplicated bowel segment due to their intimate anatomical relationship. Besides, the two parts shared a common set of blood-supplying vessels, although only the branches issuing from the arch vessels from the most distal part of the native colon supplied blood to the duplicated bowel segment. </w:t>
      </w:r>
      <w:bookmarkStart w:id="67" w:name="OLE_LINK63"/>
      <w:bookmarkStart w:id="68" w:name="OLE_LINK64"/>
      <w:r>
        <w:rPr>
          <w:rFonts w:ascii="Book Antiqua" w:eastAsia="Book Antiqua" w:hAnsi="Book Antiqua" w:cs="Book Antiqua"/>
          <w:color w:val="000000"/>
        </w:rPr>
        <w:t>Moreover</w:t>
      </w:r>
      <w:bookmarkEnd w:id="65"/>
      <w:bookmarkEnd w:id="66"/>
      <w:r>
        <w:rPr>
          <w:rFonts w:ascii="Book Antiqua" w:eastAsia="Book Antiqua" w:hAnsi="Book Antiqua" w:cs="Book Antiqua"/>
          <w:color w:val="000000"/>
        </w:rPr>
        <w:t>, the native colon presented with a thickened colonic wall, stiffness, and poor peristalsis, which might be associated with the chronic inflammation because of colonic duplication. Considering the characteristics of colonic duplication, the direction of peristalsis in the colon</w:t>
      </w:r>
      <w:r w:rsidR="00924E88">
        <w:rPr>
          <w:rFonts w:ascii="Book Antiqua" w:eastAsia="Book Antiqua" w:hAnsi="Book Antiqua" w:cs="Book Antiqua"/>
          <w:color w:val="000000"/>
        </w:rPr>
        <w:t>,</w:t>
      </w:r>
      <w:r>
        <w:rPr>
          <w:rFonts w:ascii="Book Antiqua" w:eastAsia="Book Antiqua" w:hAnsi="Book Antiqua" w:cs="Book Antiqua"/>
          <w:color w:val="000000"/>
        </w:rPr>
        <w:t xml:space="preserve"> and the patient</w:t>
      </w:r>
      <w:r w:rsidR="00924E88">
        <w:rPr>
          <w:rFonts w:ascii="Book Antiqua" w:eastAsia="Book Antiqua" w:hAnsi="Book Antiqua" w:cs="Book Antiqua"/>
          <w:color w:val="000000"/>
        </w:rPr>
        <w:t>’s</w:t>
      </w:r>
      <w:r>
        <w:rPr>
          <w:rFonts w:ascii="Book Antiqua" w:eastAsia="Book Antiqua" w:hAnsi="Book Antiqua" w:cs="Book Antiqua"/>
          <w:color w:val="000000"/>
        </w:rPr>
        <w:t xml:space="preserve"> chief complaint, we suspected that the peristalsis in the native colon was also affected (loss of ganglion cells indicated by postoperative pathology). </w:t>
      </w:r>
      <w:bookmarkEnd w:id="67"/>
      <w:bookmarkEnd w:id="68"/>
      <w:r>
        <w:rPr>
          <w:rFonts w:ascii="Book Antiqua" w:eastAsia="Book Antiqua" w:hAnsi="Book Antiqua" w:cs="Book Antiqua"/>
          <w:color w:val="000000"/>
        </w:rPr>
        <w:t xml:space="preserve">In this context, there might be a high risk of developing complications after resection of the duplicated bowel segment. Therefore, subtotal colectomy was decided. After discussion with the patient family about the situation, </w:t>
      </w:r>
      <w:bookmarkStart w:id="69" w:name="OLE_LINK65"/>
      <w:bookmarkStart w:id="70" w:name="OLE_LINK66"/>
      <w:r>
        <w:rPr>
          <w:rFonts w:ascii="Book Antiqua" w:eastAsia="Book Antiqua" w:hAnsi="Book Antiqua" w:cs="Book Antiqua"/>
          <w:color w:val="000000"/>
        </w:rPr>
        <w:t>subtotal colectomy was performed to fulfill sigmoidal colon and terminal ileum anastomosis</w:t>
      </w:r>
      <w:bookmarkEnd w:id="69"/>
      <w:bookmarkEnd w:id="70"/>
      <w:r>
        <w:rPr>
          <w:rFonts w:ascii="Book Antiqua" w:eastAsia="Book Antiqua" w:hAnsi="Book Antiqua" w:cs="Book Antiqua"/>
          <w:color w:val="000000"/>
        </w:rPr>
        <w:t xml:space="preserve"> (Figures 3 and 4).</w:t>
      </w:r>
    </w:p>
    <w:p w14:paraId="32075365" w14:textId="77777777" w:rsidR="00A77B3E" w:rsidRDefault="00A77B3E">
      <w:pPr>
        <w:spacing w:line="360" w:lineRule="auto"/>
        <w:jc w:val="both"/>
      </w:pPr>
    </w:p>
    <w:p w14:paraId="5E170C14" w14:textId="77777777" w:rsidR="00A77B3E" w:rsidRPr="002E5C95" w:rsidRDefault="00702547">
      <w:pPr>
        <w:spacing w:line="360" w:lineRule="auto"/>
        <w:jc w:val="both"/>
        <w:rPr>
          <w:rFonts w:ascii="Book Antiqua" w:eastAsia="Book Antiqua" w:hAnsi="Book Antiqua" w:cs="Book Antiqua"/>
          <w:b/>
          <w:i/>
          <w:color w:val="000000"/>
        </w:rPr>
      </w:pPr>
      <w:r w:rsidRPr="002E5C95">
        <w:rPr>
          <w:rFonts w:ascii="Book Antiqua" w:eastAsia="Book Antiqua" w:hAnsi="Book Antiqua" w:cs="Book Antiqua"/>
          <w:b/>
          <w:i/>
          <w:color w:val="000000"/>
        </w:rPr>
        <w:t>Postoperative pathological findings</w:t>
      </w:r>
    </w:p>
    <w:p w14:paraId="3537328F" w14:textId="77777777" w:rsidR="00A77B3E" w:rsidRDefault="00702547">
      <w:pPr>
        <w:spacing w:line="360" w:lineRule="auto"/>
        <w:jc w:val="both"/>
      </w:pPr>
      <w:r>
        <w:rPr>
          <w:rFonts w:ascii="Book Antiqua" w:eastAsia="Book Antiqua" w:hAnsi="Book Antiqua" w:cs="Book Antiqua"/>
          <w:color w:val="000000"/>
        </w:rPr>
        <w:t xml:space="preserve">Postoperative pathology demonstrated: (1) </w:t>
      </w:r>
      <w:bookmarkStart w:id="71" w:name="OLE_LINK67"/>
      <w:bookmarkStart w:id="72" w:name="OLE_LINK68"/>
      <w:r>
        <w:rPr>
          <w:rFonts w:ascii="Book Antiqua" w:eastAsia="Book Antiqua" w:hAnsi="Book Antiqua" w:cs="Book Antiqua"/>
          <w:color w:val="000000"/>
        </w:rPr>
        <w:t>Chronic mucositis</w:t>
      </w:r>
      <w:bookmarkEnd w:id="71"/>
      <w:bookmarkEnd w:id="72"/>
      <w:r>
        <w:rPr>
          <w:rFonts w:ascii="Book Antiqua" w:eastAsia="Book Antiqua" w:hAnsi="Book Antiqua" w:cs="Book Antiqua"/>
          <w:color w:val="000000"/>
        </w:rPr>
        <w:t xml:space="preserve"> (colonic) accompanied by </w:t>
      </w:r>
      <w:proofErr w:type="spellStart"/>
      <w:r>
        <w:rPr>
          <w:rFonts w:ascii="Book Antiqua" w:eastAsia="Book Antiqua" w:hAnsi="Book Antiqua" w:cs="Book Antiqua"/>
          <w:color w:val="000000"/>
        </w:rPr>
        <w:t>pigmentophage</w:t>
      </w:r>
      <w:proofErr w:type="spellEnd"/>
      <w:r>
        <w:rPr>
          <w:rFonts w:ascii="Book Antiqua" w:eastAsia="Book Antiqua" w:hAnsi="Book Antiqua" w:cs="Book Antiqua"/>
          <w:color w:val="000000"/>
        </w:rPr>
        <w:t xml:space="preserve"> proliferation, consistent with melanosis coli; (2) absence of ganglion cells in the tangent of dilated or stenosed segment; and (3) acute and chronic appendicitis (Figure 5).</w:t>
      </w:r>
    </w:p>
    <w:p w14:paraId="219B62E1" w14:textId="77777777" w:rsidR="00A77B3E" w:rsidRDefault="00A77B3E">
      <w:pPr>
        <w:spacing w:line="360" w:lineRule="auto"/>
        <w:jc w:val="both"/>
      </w:pPr>
    </w:p>
    <w:p w14:paraId="612D1DCA" w14:textId="77777777" w:rsidR="00A77B3E" w:rsidRDefault="00702547">
      <w:pPr>
        <w:spacing w:line="360" w:lineRule="auto"/>
        <w:jc w:val="both"/>
      </w:pPr>
      <w:r>
        <w:rPr>
          <w:rFonts w:ascii="Book Antiqua" w:eastAsia="Book Antiqua" w:hAnsi="Book Antiqua" w:cs="Book Antiqua"/>
          <w:b/>
          <w:caps/>
          <w:color w:val="000000"/>
          <w:u w:val="single"/>
        </w:rPr>
        <w:lastRenderedPageBreak/>
        <w:t>FINAL DIAGNOSIS</w:t>
      </w:r>
    </w:p>
    <w:p w14:paraId="1ADCB63C" w14:textId="77777777" w:rsidR="00A77B3E" w:rsidRDefault="00702547">
      <w:pPr>
        <w:spacing w:line="360" w:lineRule="auto"/>
        <w:jc w:val="both"/>
      </w:pPr>
      <w:r>
        <w:rPr>
          <w:rFonts w:ascii="Book Antiqua" w:eastAsia="Book Antiqua" w:hAnsi="Book Antiqua" w:cs="Book Antiqua"/>
          <w:color w:val="000000"/>
        </w:rPr>
        <w:t>A final diagnosis of tubular colonic duplication complicated by congenital megacolon was made.</w:t>
      </w:r>
    </w:p>
    <w:p w14:paraId="2047EC32" w14:textId="77777777" w:rsidR="00A77B3E" w:rsidRDefault="00A77B3E">
      <w:pPr>
        <w:spacing w:line="360" w:lineRule="auto"/>
        <w:jc w:val="both"/>
      </w:pPr>
    </w:p>
    <w:p w14:paraId="023D1030" w14:textId="77777777" w:rsidR="00A77B3E" w:rsidRDefault="00702547">
      <w:pPr>
        <w:spacing w:line="360" w:lineRule="auto"/>
        <w:jc w:val="both"/>
      </w:pPr>
      <w:r>
        <w:rPr>
          <w:rFonts w:ascii="Book Antiqua" w:eastAsia="Book Antiqua" w:hAnsi="Book Antiqua" w:cs="Book Antiqua"/>
          <w:b/>
          <w:caps/>
          <w:color w:val="000000"/>
          <w:u w:val="single"/>
        </w:rPr>
        <w:t>TREATMENT</w:t>
      </w:r>
    </w:p>
    <w:p w14:paraId="7BA2A2A1" w14:textId="77777777" w:rsidR="00A77B3E" w:rsidRDefault="00702547">
      <w:pPr>
        <w:spacing w:line="360" w:lineRule="auto"/>
        <w:jc w:val="both"/>
      </w:pPr>
      <w:r>
        <w:rPr>
          <w:rFonts w:ascii="Book Antiqua" w:eastAsia="Book Antiqua" w:hAnsi="Book Antiqua" w:cs="Book Antiqua"/>
          <w:color w:val="000000"/>
        </w:rPr>
        <w:t>Subtotal colon resection was performed.</w:t>
      </w:r>
    </w:p>
    <w:p w14:paraId="2945E63D" w14:textId="77777777" w:rsidR="00A77B3E" w:rsidRDefault="00A77B3E">
      <w:pPr>
        <w:spacing w:line="360" w:lineRule="auto"/>
        <w:jc w:val="both"/>
      </w:pPr>
    </w:p>
    <w:p w14:paraId="799E845A" w14:textId="77777777" w:rsidR="00A77B3E" w:rsidRDefault="00702547">
      <w:pPr>
        <w:spacing w:line="360" w:lineRule="auto"/>
        <w:jc w:val="both"/>
      </w:pPr>
      <w:r>
        <w:rPr>
          <w:rFonts w:ascii="Book Antiqua" w:eastAsia="Book Antiqua" w:hAnsi="Book Antiqua" w:cs="Book Antiqua"/>
          <w:b/>
          <w:caps/>
          <w:color w:val="000000"/>
          <w:u w:val="single"/>
        </w:rPr>
        <w:t>OUTCOME AND FOLLOW-UP</w:t>
      </w:r>
    </w:p>
    <w:p w14:paraId="51487ADD" w14:textId="7CEDC6B0" w:rsidR="00A77B3E" w:rsidRDefault="00702547">
      <w:pPr>
        <w:spacing w:line="360" w:lineRule="auto"/>
        <w:jc w:val="both"/>
      </w:pPr>
      <w:r>
        <w:rPr>
          <w:rFonts w:ascii="Book Antiqua" w:eastAsia="Book Antiqua" w:hAnsi="Book Antiqua" w:cs="Book Antiqua"/>
          <w:color w:val="000000"/>
        </w:rPr>
        <w:t xml:space="preserve">During postoperative hospitalization (7 d), no signs of discomfort, surgery-related complications, or other adverse events were observed. </w:t>
      </w:r>
      <w:bookmarkStart w:id="73" w:name="OLE_LINK69"/>
      <w:bookmarkStart w:id="74" w:name="OLE_LINK70"/>
      <w:r>
        <w:rPr>
          <w:rFonts w:ascii="Book Antiqua" w:eastAsia="Book Antiqua" w:hAnsi="Book Antiqua" w:cs="Book Antiqua"/>
          <w:color w:val="000000"/>
        </w:rPr>
        <w:t xml:space="preserve">Flatus was fulfilled on postoperative day 4, and the patient was fed </w:t>
      </w:r>
      <w:r w:rsidR="00924E88">
        <w:rPr>
          <w:rFonts w:ascii="Book Antiqua" w:eastAsia="Book Antiqua" w:hAnsi="Book Antiqua" w:cs="Book Antiqua"/>
          <w:color w:val="000000"/>
        </w:rPr>
        <w:t xml:space="preserve">a </w:t>
      </w:r>
      <w:r>
        <w:rPr>
          <w:rFonts w:ascii="Book Antiqua" w:eastAsia="Book Antiqua" w:hAnsi="Book Antiqua" w:cs="Book Antiqua"/>
          <w:color w:val="000000"/>
        </w:rPr>
        <w:t xml:space="preserve">liquid diet on the same day. Symptoms such as abdominal distension and pain were monitored. </w:t>
      </w:r>
      <w:bookmarkEnd w:id="73"/>
      <w:bookmarkEnd w:id="74"/>
      <w:r>
        <w:rPr>
          <w:rFonts w:ascii="Book Antiqua" w:eastAsia="Book Antiqua" w:hAnsi="Book Antiqua" w:cs="Book Antiqua"/>
          <w:color w:val="000000"/>
        </w:rPr>
        <w:t xml:space="preserve">One month after surgery, the patient had bowel movement four times daily, presenting with shapeless yellow loose stools. By the second month after surgery, the bowel movement frequency was reduced to </w:t>
      </w:r>
      <w:r w:rsidR="00924E88">
        <w:rPr>
          <w:rFonts w:ascii="Book Antiqua" w:eastAsia="Book Antiqua" w:hAnsi="Book Antiqua" w:cs="Book Antiqua"/>
          <w:color w:val="000000"/>
        </w:rPr>
        <w:t>twice</w:t>
      </w:r>
      <w:r>
        <w:rPr>
          <w:rFonts w:ascii="Book Antiqua" w:eastAsia="Book Antiqua" w:hAnsi="Book Antiqua" w:cs="Book Antiqua"/>
          <w:color w:val="000000"/>
        </w:rPr>
        <w:t xml:space="preserve"> daily, and the stools presented as shaped, yellow</w:t>
      </w:r>
      <w:r w:rsidR="00924E88">
        <w:rPr>
          <w:rFonts w:ascii="Book Antiqua" w:eastAsia="Book Antiqua" w:hAnsi="Book Antiqua" w:cs="Book Antiqua"/>
          <w:color w:val="000000"/>
        </w:rPr>
        <w:t>,</w:t>
      </w:r>
      <w:r>
        <w:rPr>
          <w:rFonts w:ascii="Book Antiqua" w:eastAsia="Book Antiqua" w:hAnsi="Book Antiqua" w:cs="Book Antiqua"/>
          <w:color w:val="000000"/>
        </w:rPr>
        <w:t xml:space="preserve"> and soft. From the third month after surgery to date, the patient had normal bowel movement once daily with the stools presenting as yellow and soft. Satisfactory results were found at </w:t>
      </w:r>
      <w:r w:rsidR="00924E88">
        <w:rPr>
          <w:rFonts w:ascii="Book Antiqua" w:eastAsia="Book Antiqua" w:hAnsi="Book Antiqua" w:cs="Book Antiqua"/>
          <w:color w:val="000000"/>
        </w:rPr>
        <w:t xml:space="preserve">the </w:t>
      </w:r>
      <w:r>
        <w:rPr>
          <w:rFonts w:ascii="Book Antiqua" w:eastAsia="Book Antiqua" w:hAnsi="Book Antiqua" w:cs="Book Antiqua"/>
          <w:color w:val="000000"/>
        </w:rPr>
        <w:t>recent follow-up,</w:t>
      </w:r>
      <w:bookmarkStart w:id="75" w:name="OLE_LINK71"/>
      <w:bookmarkStart w:id="76" w:name="OLE_LINK72"/>
      <w:r>
        <w:rPr>
          <w:rFonts w:ascii="Book Antiqua" w:eastAsia="Book Antiqua" w:hAnsi="Book Antiqua" w:cs="Book Antiqua"/>
          <w:color w:val="000000"/>
        </w:rPr>
        <w:t xml:space="preserve"> including body gain from preoperative 60 kg to 70 kg and BMI increase from 17.54 kg/m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to 20.47 kg/m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bookmarkEnd w:id="75"/>
      <w:bookmarkEnd w:id="76"/>
      <w:r>
        <w:rPr>
          <w:rFonts w:ascii="Book Antiqua" w:eastAsia="Book Antiqua" w:hAnsi="Book Antiqua" w:cs="Book Antiqua"/>
          <w:color w:val="000000"/>
        </w:rPr>
        <w:t xml:space="preserve"> Overall</w:t>
      </w:r>
      <w:r w:rsidR="009E1470">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was doing well during the 10-mo follow-up.</w:t>
      </w:r>
    </w:p>
    <w:p w14:paraId="649E4806" w14:textId="77777777" w:rsidR="00A77B3E" w:rsidRDefault="00A77B3E">
      <w:pPr>
        <w:spacing w:line="360" w:lineRule="auto"/>
        <w:jc w:val="both"/>
      </w:pPr>
    </w:p>
    <w:p w14:paraId="273E02EB" w14:textId="77777777" w:rsidR="00A77B3E" w:rsidRDefault="00702547">
      <w:pPr>
        <w:spacing w:line="360" w:lineRule="auto"/>
        <w:jc w:val="both"/>
      </w:pPr>
      <w:r>
        <w:rPr>
          <w:rFonts w:ascii="Book Antiqua" w:eastAsia="Book Antiqua" w:hAnsi="Book Antiqua" w:cs="Book Antiqua"/>
          <w:b/>
          <w:caps/>
          <w:color w:val="000000"/>
          <w:u w:val="single"/>
        </w:rPr>
        <w:t>DISCUSSION</w:t>
      </w:r>
    </w:p>
    <w:p w14:paraId="1102CB10" w14:textId="48EC5389" w:rsidR="00A77B3E" w:rsidRDefault="00702547">
      <w:pPr>
        <w:spacing w:line="360" w:lineRule="auto"/>
        <w:jc w:val="both"/>
      </w:pPr>
      <w:bookmarkStart w:id="77" w:name="OLE_LINK101"/>
      <w:bookmarkStart w:id="78" w:name="OLE_LINK102"/>
      <w:r>
        <w:rPr>
          <w:rFonts w:ascii="Book Antiqua" w:eastAsia="Book Antiqua" w:hAnsi="Book Antiqua" w:cs="Book Antiqua"/>
          <w:color w:val="000000"/>
        </w:rPr>
        <w:t>Tubular colonic duplication is the rarest malformation of the alimentary tract</w:t>
      </w:r>
      <w:r w:rsidR="004B32AE" w:rsidRPr="009E1470">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bookmarkEnd w:id="77"/>
      <w:bookmarkEnd w:id="78"/>
      <w:r>
        <w:rPr>
          <w:rFonts w:ascii="Book Antiqua" w:eastAsia="Book Antiqua" w:hAnsi="Book Antiqua" w:cs="Book Antiqua"/>
          <w:color w:val="000000"/>
        </w:rPr>
        <w:t xml:space="preserve">The etiology remains elusive, and potential causes include genetic factors, smoking, antidepressants, </w:t>
      </w:r>
      <w:proofErr w:type="spellStart"/>
      <w:proofErr w:type="gramStart"/>
      <w:r>
        <w:rPr>
          <w:rFonts w:ascii="Book Antiqua" w:eastAsia="Book Antiqua" w:hAnsi="Book Antiqua" w:cs="Book Antiqua"/>
          <w:i/>
          <w:iCs/>
          <w:color w:val="000000"/>
        </w:rPr>
        <w:t>etc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bookmarkStart w:id="79" w:name="OLE_LINK103"/>
      <w:bookmarkStart w:id="80" w:name="OLE_LINK104"/>
      <w:r>
        <w:rPr>
          <w:rFonts w:ascii="Book Antiqua" w:eastAsia="Book Antiqua" w:hAnsi="Book Antiqua" w:cs="Book Antiqua"/>
          <w:color w:val="000000"/>
          <w:szCs w:val="30"/>
          <w:vertAlign w:val="superscript"/>
        </w:rPr>
        <w:t>]</w:t>
      </w:r>
      <w:bookmarkEnd w:id="79"/>
      <w:bookmarkEnd w:id="80"/>
      <w:r>
        <w:rPr>
          <w:rFonts w:ascii="Book Antiqua" w:eastAsia="Book Antiqua" w:hAnsi="Book Antiqua" w:cs="Book Antiqua"/>
          <w:color w:val="000000"/>
        </w:rPr>
        <w:t xml:space="preserve">. There is a notion that the endothelium of the nourishing vessels in the end of </w:t>
      </w:r>
      <w:r w:rsidR="00924E88">
        <w:rPr>
          <w:rFonts w:ascii="Book Antiqua" w:eastAsia="Book Antiqua" w:hAnsi="Book Antiqua" w:cs="Book Antiqua"/>
          <w:color w:val="000000"/>
        </w:rPr>
        <w:t xml:space="preserve">the </w:t>
      </w:r>
      <w:r>
        <w:rPr>
          <w:rFonts w:ascii="Book Antiqua" w:eastAsia="Book Antiqua" w:hAnsi="Book Antiqua" w:cs="Book Antiqua"/>
          <w:color w:val="000000"/>
        </w:rPr>
        <w:t xml:space="preserve">intestinal diverticulum, which has been present during fetal life, gets damaged due to maternal intrauterine ischemia, resulting in unexpected vascular alteration. This alteration can gradually separate the diverticulum from the </w:t>
      </w:r>
      <w:bookmarkStart w:id="81" w:name="OLE_LINK73"/>
      <w:bookmarkStart w:id="82" w:name="OLE_LINK74"/>
      <w:r>
        <w:rPr>
          <w:rFonts w:ascii="Book Antiqua" w:eastAsia="Book Antiqua" w:hAnsi="Book Antiqua" w:cs="Book Antiqua"/>
          <w:color w:val="000000"/>
        </w:rPr>
        <w:t>intestinal wall</w:t>
      </w:r>
      <w:bookmarkEnd w:id="81"/>
      <w:bookmarkEnd w:id="82"/>
      <w:r>
        <w:rPr>
          <w:rFonts w:ascii="Book Antiqua" w:eastAsia="Book Antiqua" w:hAnsi="Book Antiqua" w:cs="Book Antiqua"/>
          <w:color w:val="000000"/>
        </w:rPr>
        <w:t xml:space="preserve"> and then transform it into blind end tubular bowel segment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Usually, the </w:t>
      </w:r>
      <w:r>
        <w:rPr>
          <w:rFonts w:ascii="Book Antiqua" w:eastAsia="Book Antiqua" w:hAnsi="Book Antiqua" w:cs="Book Antiqua"/>
          <w:color w:val="000000"/>
        </w:rPr>
        <w:lastRenderedPageBreak/>
        <w:t>duplicated tubular colon shares blood vessels with the native colon and also has full-developed wall structures</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Tubular duplications commonly present with a proximal blind end and communicate with the native colon with the distal opening. In patients with such characteristic,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is highly efficient to find the disorder after </w:t>
      </w:r>
      <w:r w:rsidR="00924E88">
        <w:rPr>
          <w:rFonts w:ascii="Book Antiqua" w:eastAsia="Book Antiqua" w:hAnsi="Book Antiqua" w:cs="Book Antiqua"/>
          <w:color w:val="000000"/>
        </w:rPr>
        <w:t xml:space="preserve">the </w:t>
      </w:r>
      <w:r>
        <w:rPr>
          <w:rFonts w:ascii="Book Antiqua" w:eastAsia="Book Antiqua" w:hAnsi="Book Antiqua" w:cs="Book Antiqua"/>
          <w:color w:val="000000"/>
        </w:rPr>
        <w:t xml:space="preserve">appearance of clinical symptoms or abdominal discomfort. In contrast, the case reported here presented with a distal blind end and a connection to the native colon with the proximal end. This explained why there was no abnormality 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The anterograde (peristaltic) direction of the proximal opening makes it difficult to observe the intestinal abnormalities 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by which inverted observation is not available.</w:t>
      </w:r>
    </w:p>
    <w:p w14:paraId="3334E88C" w14:textId="77777777" w:rsidR="00A77B3E" w:rsidRDefault="00702547">
      <w:pPr>
        <w:spacing w:line="360" w:lineRule="auto"/>
        <w:ind w:firstLine="240"/>
        <w:jc w:val="both"/>
      </w:pPr>
      <w:r>
        <w:rPr>
          <w:rFonts w:ascii="Book Antiqua" w:eastAsia="Book Antiqua" w:hAnsi="Book Antiqua" w:cs="Book Antiqua"/>
          <w:color w:val="000000"/>
        </w:rPr>
        <w:t xml:space="preserve">The diagnosis of tubular colonic duplication is difficult, and the majority of patients are admitted for acute </w:t>
      </w:r>
      <w:proofErr w:type="gramStart"/>
      <w:r>
        <w:rPr>
          <w:rFonts w:ascii="Book Antiqua" w:eastAsia="Book Antiqua" w:hAnsi="Book Antiqua" w:cs="Book Antiqua"/>
          <w:color w:val="000000"/>
        </w:rPr>
        <w:t>abdomen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Ultrasonography (USG), computed tomography (CT), and magnetic resonance imaging (MRI) are commonly used diagnostic tools with their own advantages and disadvantages. USG is non-radioactive and easy to operate, but it generates poor-quality images and has a limited capability to define the boundaries between the duplication and surrounding healthy tissues. Relatively, CT and MRI images are clearer. While for patients unable to take care of themselves, such as infants, analgesia and sedation are required sometimes before MRI. Besides, MRI also has some limitations, such as heavy noise, long duration, and high cost, which should also be considered for diagnosis. Okur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[10] </w:t>
      </w:r>
      <w:r>
        <w:rPr>
          <w:rFonts w:ascii="Book Antiqua" w:eastAsia="Book Antiqua" w:hAnsi="Book Antiqua" w:cs="Book Antiqua"/>
          <w:color w:val="000000"/>
        </w:rPr>
        <w:t xml:space="preserve">recommended CT for diagnosis, </w:t>
      </w:r>
      <w:bookmarkStart w:id="83" w:name="OLE_LINK75"/>
      <w:bookmarkStart w:id="84" w:name="OLE_LINK76"/>
      <w:r>
        <w:rPr>
          <w:rFonts w:ascii="Book Antiqua" w:eastAsia="Book Antiqua" w:hAnsi="Book Antiqua" w:cs="Book Antiqua"/>
          <w:color w:val="000000"/>
        </w:rPr>
        <w:t>but it failed to make a definite diagnosis in the patient reported here. The patient here was initially diagnosed with Hirschsprung disease preoperatively and then underwent laparoscopic exploration to obtain a definite diagnosis as tubular colonic duplication.</w:t>
      </w:r>
      <w:bookmarkEnd w:id="83"/>
      <w:bookmarkEnd w:id="84"/>
    </w:p>
    <w:p w14:paraId="0FCA247F" w14:textId="77777777" w:rsidR="00A77B3E" w:rsidRDefault="00702547">
      <w:pPr>
        <w:spacing w:line="360" w:lineRule="auto"/>
        <w:ind w:firstLine="240"/>
        <w:jc w:val="both"/>
      </w:pPr>
      <w:r>
        <w:rPr>
          <w:rFonts w:ascii="Book Antiqua" w:eastAsia="Book Antiqua" w:hAnsi="Book Antiqua" w:cs="Book Antiqua"/>
          <w:color w:val="000000"/>
        </w:rPr>
        <w:t xml:space="preserve">Inoue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previously reported two cases of colonic duplication complicated by colonic malignancy, and the malignancy was considered as a result of chronic inflammatory stimulation to the colonic mucosa. In the current report, the pathology of the patient suggested melanosis coli, which has no obvious symptoms and is complicated by adenoma and polyps in most cases. Existing research proved that melanosis coli was significantly associated with hyperplastic polyps and adenoma</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 spite of the unclear relationship between melanosis coli and colonic malignancy, the tumor-related mRNA and proteins involved in the Hedgehog signaling pathway also exhibit an upward trend in cases of melanosis coli</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Moreover, colonic adenoma is considered as a premalignancy of colonic tumor. </w:t>
      </w:r>
      <w:bookmarkStart w:id="85" w:name="OLE_LINK77"/>
      <w:bookmarkStart w:id="86" w:name="OLE_LINK78"/>
      <w:r>
        <w:rPr>
          <w:rFonts w:ascii="Book Antiqua" w:eastAsia="Book Antiqua" w:hAnsi="Book Antiqua" w:cs="Book Antiqua"/>
          <w:color w:val="000000"/>
        </w:rPr>
        <w:t>Therefore, vigilance is required in the presence of melanosis coli.</w:t>
      </w:r>
    </w:p>
    <w:bookmarkEnd w:id="85"/>
    <w:bookmarkEnd w:id="86"/>
    <w:p w14:paraId="58E6C340" w14:textId="77777777" w:rsidR="00A77B3E" w:rsidRDefault="00A77B3E">
      <w:pPr>
        <w:spacing w:line="360" w:lineRule="auto"/>
        <w:ind w:firstLine="240"/>
        <w:jc w:val="both"/>
      </w:pPr>
    </w:p>
    <w:p w14:paraId="27DD410C" w14:textId="77777777" w:rsidR="00A77B3E" w:rsidRDefault="00702547">
      <w:pPr>
        <w:spacing w:line="360" w:lineRule="auto"/>
        <w:jc w:val="both"/>
      </w:pPr>
      <w:r>
        <w:rPr>
          <w:rFonts w:ascii="Book Antiqua" w:eastAsia="Book Antiqua" w:hAnsi="Book Antiqua" w:cs="Book Antiqua"/>
          <w:b/>
          <w:caps/>
          <w:color w:val="000000"/>
          <w:u w:val="single"/>
        </w:rPr>
        <w:t>CONCLUSION</w:t>
      </w:r>
    </w:p>
    <w:p w14:paraId="6E15382E" w14:textId="77777777" w:rsidR="00A77B3E" w:rsidRDefault="00702547">
      <w:pPr>
        <w:spacing w:line="360" w:lineRule="auto"/>
        <w:jc w:val="both"/>
      </w:pPr>
      <w:r>
        <w:rPr>
          <w:rFonts w:ascii="Book Antiqua" w:eastAsia="Book Antiqua" w:hAnsi="Book Antiqua" w:cs="Book Antiqua"/>
          <w:color w:val="000000"/>
        </w:rPr>
        <w:t xml:space="preserve">The patient reported here was admitted for recurrent intestinal obstruction and diagnosed with tubular colonic duplication, which is the rarest among alimentary tract duplications. Preoperative examinations failed to make a valuable diagnosis. Postoperative pathology suggested a diagnosis of melanosis coli, which shows a possible relationship with colonic malignancy and has potential pathological changes that may lead to carcinogenesis. Surgical resection is the only treatment to cure colonic duplication, while the procedure is dependent on the specific anatomic features of the lesion. In this patient, single surgical resection of the duplicated colonic segment had a high risk of developing complications, </w:t>
      </w:r>
      <w:bookmarkStart w:id="87" w:name="OLE_LINK79"/>
      <w:bookmarkStart w:id="88" w:name="OLE_LINK80"/>
      <w:r>
        <w:rPr>
          <w:rFonts w:ascii="Book Antiqua" w:eastAsia="Book Antiqua" w:hAnsi="Book Antiqua" w:cs="Book Antiqua"/>
          <w:color w:val="000000"/>
        </w:rPr>
        <w:t xml:space="preserve">due to the intimate anatomical relationship with and the alterations in the native colon </w:t>
      </w:r>
      <w:bookmarkEnd w:id="87"/>
      <w:bookmarkEnd w:id="88"/>
      <w:r>
        <w:rPr>
          <w:rFonts w:ascii="Book Antiqua" w:eastAsia="Book Antiqua" w:hAnsi="Book Antiqua" w:cs="Book Antiqua"/>
          <w:color w:val="000000"/>
        </w:rPr>
        <w:t>(including thickening and stiffness of the colonic wall, and poor peristalsis). Therefore, subtotal colectomy was selected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3F194036" w14:textId="77777777" w:rsidR="00A77B3E" w:rsidRDefault="00A77B3E">
      <w:pPr>
        <w:spacing w:line="360" w:lineRule="auto"/>
        <w:jc w:val="both"/>
      </w:pPr>
    </w:p>
    <w:p w14:paraId="46C12910" w14:textId="77777777" w:rsidR="00A77B3E" w:rsidRDefault="00702547">
      <w:pPr>
        <w:spacing w:line="360" w:lineRule="auto"/>
        <w:jc w:val="both"/>
      </w:pPr>
      <w:r>
        <w:rPr>
          <w:rFonts w:ascii="Book Antiqua" w:eastAsia="Book Antiqua" w:hAnsi="Book Antiqua" w:cs="Book Antiqua"/>
          <w:b/>
          <w:color w:val="000000"/>
        </w:rPr>
        <w:t>REFERENCES</w:t>
      </w:r>
    </w:p>
    <w:p w14:paraId="7B5135A8" w14:textId="77777777" w:rsidR="00A77B3E" w:rsidRDefault="0070254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Parker BC</w:t>
      </w:r>
      <w:r>
        <w:rPr>
          <w:rFonts w:ascii="Book Antiqua" w:eastAsia="Book Antiqua" w:hAnsi="Book Antiqua" w:cs="Book Antiqua"/>
          <w:color w:val="000000"/>
        </w:rPr>
        <w:t xml:space="preserve">, Guthrie J, France NE, Atwell JD. Gastric duplications in infancy.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1972; </w:t>
      </w:r>
      <w:r>
        <w:rPr>
          <w:rFonts w:ascii="Book Antiqua" w:eastAsia="Book Antiqua" w:hAnsi="Book Antiqua" w:cs="Book Antiqua"/>
          <w:b/>
          <w:bCs/>
          <w:color w:val="000000"/>
        </w:rPr>
        <w:t>7</w:t>
      </w:r>
      <w:r>
        <w:rPr>
          <w:rFonts w:ascii="Book Antiqua" w:eastAsia="Book Antiqua" w:hAnsi="Book Antiqua" w:cs="Book Antiqua"/>
          <w:color w:val="000000"/>
        </w:rPr>
        <w:t>: 294-298 [PMID: 4261017 DOI: 10.1016/0022-3468(72)90128-5]</w:t>
      </w:r>
    </w:p>
    <w:p w14:paraId="75846EFB" w14:textId="77777777" w:rsidR="00A77B3E" w:rsidRDefault="0070254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Ambrose JA</w:t>
      </w:r>
      <w:r>
        <w:rPr>
          <w:rFonts w:ascii="Book Antiqua" w:eastAsia="Book Antiqua" w:hAnsi="Book Antiqua" w:cs="Book Antiqua"/>
          <w:color w:val="000000"/>
        </w:rPr>
        <w:t xml:space="preserve">, Barua RS. The pathophysiology of cigarette smoking and cardiovascular disease: an update.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43</w:t>
      </w:r>
      <w:r>
        <w:rPr>
          <w:rFonts w:ascii="Book Antiqua" w:eastAsia="Book Antiqua" w:hAnsi="Book Antiqua" w:cs="Book Antiqua"/>
          <w:color w:val="000000"/>
        </w:rPr>
        <w:t>: 1731-1737 [PMID: 15145091 DOI: 10.1016/j.jacc.2003.12.047]</w:t>
      </w:r>
    </w:p>
    <w:p w14:paraId="74A2843F" w14:textId="77777777" w:rsidR="00A77B3E" w:rsidRDefault="0070254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Perry MF</w:t>
      </w:r>
      <w:r>
        <w:rPr>
          <w:rFonts w:ascii="Book Antiqua" w:eastAsia="Book Antiqua" w:hAnsi="Book Antiqua" w:cs="Book Antiqua"/>
          <w:color w:val="000000"/>
        </w:rPr>
        <w:t xml:space="preserve">, Mulcahy H, </w:t>
      </w:r>
      <w:proofErr w:type="spellStart"/>
      <w:r>
        <w:rPr>
          <w:rFonts w:ascii="Book Antiqua" w:eastAsia="Book Antiqua" w:hAnsi="Book Antiqua" w:cs="Book Antiqua"/>
          <w:color w:val="000000"/>
        </w:rPr>
        <w:t>DeFranco</w:t>
      </w:r>
      <w:proofErr w:type="spellEnd"/>
      <w:r>
        <w:rPr>
          <w:rFonts w:ascii="Book Antiqua" w:eastAsia="Book Antiqua" w:hAnsi="Book Antiqua" w:cs="Book Antiqua"/>
          <w:color w:val="000000"/>
        </w:rPr>
        <w:t xml:space="preserve"> EA. Influence of periconception smoking behavior on birth defect risk.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220</w:t>
      </w:r>
      <w:r>
        <w:rPr>
          <w:rFonts w:ascii="Book Antiqua" w:eastAsia="Book Antiqua" w:hAnsi="Book Antiqua" w:cs="Book Antiqua"/>
          <w:color w:val="000000"/>
        </w:rPr>
        <w:t>: 588.e1-588.e7 [PMID: 30790570 DOI: 10.1016/j.ajog.2019.02.029]</w:t>
      </w:r>
    </w:p>
    <w:p w14:paraId="19B868D7" w14:textId="77777777" w:rsidR="00A77B3E" w:rsidRDefault="00702547">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Khanna K</w:t>
      </w:r>
      <w:r>
        <w:rPr>
          <w:rFonts w:ascii="Book Antiqua" w:eastAsia="Book Antiqua" w:hAnsi="Book Antiqua" w:cs="Book Antiqua"/>
          <w:color w:val="000000"/>
        </w:rPr>
        <w:t xml:space="preserve">, Sharma S, </w:t>
      </w:r>
      <w:proofErr w:type="spellStart"/>
      <w:r>
        <w:rPr>
          <w:rFonts w:ascii="Book Antiqua" w:eastAsia="Book Antiqua" w:hAnsi="Book Antiqua" w:cs="Book Antiqua"/>
          <w:color w:val="000000"/>
        </w:rPr>
        <w:t>Pabalan</w:t>
      </w:r>
      <w:proofErr w:type="spellEnd"/>
      <w:r>
        <w:rPr>
          <w:rFonts w:ascii="Book Antiqua" w:eastAsia="Book Antiqua" w:hAnsi="Book Antiqua" w:cs="Book Antiqua"/>
          <w:color w:val="000000"/>
        </w:rPr>
        <w:t xml:space="preserve"> N, Singh N, Gupta DK. A review of genetic factors contributing to the etiopathogenesis of anorectal malformations.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9-20 [PMID: 29094201 DOI: 10.1007/s00383-017-4204-2]</w:t>
      </w:r>
    </w:p>
    <w:p w14:paraId="529AAEA3" w14:textId="77777777" w:rsidR="00A77B3E" w:rsidRDefault="0070254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Malm</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Prenatal exposure to selective serotonin reuptake inhibitors and infant outcome.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34</w:t>
      </w:r>
      <w:r>
        <w:rPr>
          <w:rFonts w:ascii="Book Antiqua" w:eastAsia="Book Antiqua" w:hAnsi="Book Antiqua" w:cs="Book Antiqua"/>
          <w:color w:val="000000"/>
        </w:rPr>
        <w:t>: 607-614 [PMID: 23042258 DOI: 10.1097/FTD.0b013e31826d07ea]</w:t>
      </w:r>
    </w:p>
    <w:p w14:paraId="132A7557" w14:textId="77777777" w:rsidR="00A77B3E" w:rsidRDefault="0070254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Ildstad</w:t>
      </w:r>
      <w:proofErr w:type="spellEnd"/>
      <w:r>
        <w:rPr>
          <w:rFonts w:ascii="Book Antiqua" w:eastAsia="Book Antiqua" w:hAnsi="Book Antiqua" w:cs="Book Antiqua"/>
          <w:b/>
          <w:bCs/>
          <w:color w:val="000000"/>
        </w:rPr>
        <w:t xml:space="preserve"> ST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Tollerud</w:t>
      </w:r>
      <w:proofErr w:type="spellEnd"/>
      <w:r>
        <w:rPr>
          <w:rFonts w:ascii="Book Antiqua" w:eastAsia="Book Antiqua" w:hAnsi="Book Antiqua" w:cs="Book Antiqua"/>
          <w:color w:val="000000"/>
        </w:rPr>
        <w:t xml:space="preserve"> DJ, Weiss RG, Ryan DP, McGowan MA, Martin LW. Duplications of the alimentary tract. Clinical characteristics, preferred treatment, and associated malformations.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1988; </w:t>
      </w:r>
      <w:r>
        <w:rPr>
          <w:rFonts w:ascii="Book Antiqua" w:eastAsia="Book Antiqua" w:hAnsi="Book Antiqua" w:cs="Book Antiqua"/>
          <w:b/>
          <w:bCs/>
          <w:color w:val="000000"/>
        </w:rPr>
        <w:t>208</w:t>
      </w:r>
      <w:r>
        <w:rPr>
          <w:rFonts w:ascii="Book Antiqua" w:eastAsia="Book Antiqua" w:hAnsi="Book Antiqua" w:cs="Book Antiqua"/>
          <w:color w:val="000000"/>
        </w:rPr>
        <w:t>: 184-189 [PMID: 3401062 DOI: 10.1097/00000658-198808000-00009]</w:t>
      </w:r>
    </w:p>
    <w:p w14:paraId="5EE44114" w14:textId="77777777" w:rsidR="00A77B3E" w:rsidRDefault="0070254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 xml:space="preserve">Grande </w:t>
      </w:r>
      <w:proofErr w:type="spellStart"/>
      <w:r>
        <w:rPr>
          <w:rFonts w:ascii="Book Antiqua" w:eastAsia="Book Antiqua" w:hAnsi="Book Antiqua" w:cs="Book Antiqua"/>
          <w:b/>
          <w:bCs/>
          <w:color w:val="000000"/>
        </w:rPr>
        <w:t>Moreillo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Margarit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Mallol</w:t>
      </w:r>
      <w:proofErr w:type="spellEnd"/>
      <w:r>
        <w:rPr>
          <w:rFonts w:ascii="Book Antiqua" w:eastAsia="Book Antiqua" w:hAnsi="Book Antiqua" w:cs="Book Antiqua"/>
          <w:color w:val="000000"/>
        </w:rPr>
        <w:t xml:space="preserve"> J, Fuentes </w:t>
      </w:r>
      <w:proofErr w:type="spellStart"/>
      <w:r>
        <w:rPr>
          <w:rFonts w:ascii="Book Antiqua" w:eastAsia="Book Antiqua" w:hAnsi="Book Antiqua" w:cs="Book Antiqua"/>
          <w:color w:val="000000"/>
        </w:rPr>
        <w:t>Carretero</w:t>
      </w:r>
      <w:proofErr w:type="spellEnd"/>
      <w:r>
        <w:rPr>
          <w:rFonts w:ascii="Book Antiqua" w:eastAsia="Book Antiqua" w:hAnsi="Book Antiqua" w:cs="Book Antiqua"/>
          <w:color w:val="000000"/>
        </w:rPr>
        <w:t xml:space="preserve"> S. Intestinal duplication isolated from the digestive tract: an entity to be considered. </w:t>
      </w:r>
      <w:r>
        <w:rPr>
          <w:rFonts w:ascii="Book Antiqua" w:eastAsia="Book Antiqua" w:hAnsi="Book Antiqua" w:cs="Book Antiqua"/>
          <w:i/>
          <w:iCs/>
          <w:color w:val="000000"/>
        </w:rPr>
        <w:t xml:space="preserve">Cir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35</w:t>
      </w:r>
      <w:r>
        <w:rPr>
          <w:rFonts w:ascii="Book Antiqua" w:eastAsia="Book Antiqua" w:hAnsi="Book Antiqua" w:cs="Book Antiqua"/>
          <w:color w:val="000000"/>
        </w:rPr>
        <w:t>: 36-41 [PMID: 35037439 DOI: 10.54847/cp.2022.01.17]</w:t>
      </w:r>
    </w:p>
    <w:p w14:paraId="75A17820" w14:textId="77777777" w:rsidR="00A77B3E" w:rsidRDefault="0070254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Erginel</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Soysal</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Ozbey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Keskin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Celik</w:t>
      </w:r>
      <w:proofErr w:type="spellEnd"/>
      <w:r>
        <w:rPr>
          <w:rFonts w:ascii="Book Antiqua" w:eastAsia="Book Antiqua" w:hAnsi="Book Antiqua" w:cs="Book Antiqua"/>
          <w:color w:val="000000"/>
        </w:rPr>
        <w:t xml:space="preserve"> A, Karadag A, Salman T. Enteric Duplication Cysts in Children: A Single-Institution Series with Forty Patients in Twenty-Six Years.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620-624 [PMID: 27734079 DOI: 10.1007/s00268-016-3742-4]</w:t>
      </w:r>
    </w:p>
    <w:p w14:paraId="4E8A57FD" w14:textId="77777777" w:rsidR="00A77B3E" w:rsidRDefault="0070254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Hugele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Dumont C, </w:t>
      </w:r>
      <w:proofErr w:type="spellStart"/>
      <w:r>
        <w:rPr>
          <w:rFonts w:ascii="Book Antiqua" w:eastAsia="Book Antiqua" w:hAnsi="Book Antiqua" w:cs="Book Antiqua"/>
          <w:color w:val="000000"/>
        </w:rPr>
        <w:t>Boulot</w:t>
      </w:r>
      <w:proofErr w:type="spellEnd"/>
      <w:r>
        <w:rPr>
          <w:rFonts w:ascii="Book Antiqua" w:eastAsia="Book Antiqua" w:hAnsi="Book Antiqua" w:cs="Book Antiqua"/>
          <w:color w:val="000000"/>
        </w:rPr>
        <w:t xml:space="preserve"> P, Couture A, </w:t>
      </w:r>
      <w:proofErr w:type="spellStart"/>
      <w:r>
        <w:rPr>
          <w:rFonts w:ascii="Book Antiqua" w:eastAsia="Book Antiqua" w:hAnsi="Book Antiqua" w:cs="Book Antiqua"/>
          <w:color w:val="000000"/>
        </w:rPr>
        <w:t>Prodhomme</w:t>
      </w:r>
      <w:proofErr w:type="spellEnd"/>
      <w:r>
        <w:rPr>
          <w:rFonts w:ascii="Book Antiqua" w:eastAsia="Book Antiqua" w:hAnsi="Book Antiqua" w:cs="Book Antiqua"/>
          <w:color w:val="000000"/>
        </w:rPr>
        <w:t xml:space="preserve"> O. Does prenatal MRI enhance fetal diagnosis of intra-abdominal cysts? </w:t>
      </w:r>
      <w:proofErr w:type="spellStart"/>
      <w:r>
        <w:rPr>
          <w:rFonts w:ascii="Book Antiqua" w:eastAsia="Book Antiqua" w:hAnsi="Book Antiqua" w:cs="Book Antiqua"/>
          <w:i/>
          <w:iCs/>
          <w:color w:val="000000"/>
        </w:rPr>
        <w:t>Prenat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669-674 [PMID: 25754771 DOI: 10.1002/pd.4590]</w:t>
      </w:r>
    </w:p>
    <w:p w14:paraId="2C5E6233" w14:textId="77777777" w:rsidR="00A77B3E" w:rsidRDefault="0070254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Okur MH</w:t>
      </w:r>
      <w:r>
        <w:rPr>
          <w:rFonts w:ascii="Book Antiqua" w:eastAsia="Book Antiqua" w:hAnsi="Book Antiqua" w:cs="Book Antiqua"/>
          <w:color w:val="000000"/>
        </w:rPr>
        <w:t xml:space="preserve">, Arslan MS, Arslan S, </w:t>
      </w:r>
      <w:proofErr w:type="spellStart"/>
      <w:r>
        <w:rPr>
          <w:rFonts w:ascii="Book Antiqua" w:eastAsia="Book Antiqua" w:hAnsi="Book Antiqua" w:cs="Book Antiqua"/>
          <w:color w:val="000000"/>
        </w:rPr>
        <w:t>Aydogdu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Türkçü</w:t>
      </w:r>
      <w:proofErr w:type="spellEnd"/>
      <w:r>
        <w:rPr>
          <w:rFonts w:ascii="Book Antiqua" w:eastAsia="Book Antiqua" w:hAnsi="Book Antiqua" w:cs="Book Antiqua"/>
          <w:color w:val="000000"/>
        </w:rPr>
        <w:t xml:space="preserve"> G, Goya C, Uygun I, </w:t>
      </w:r>
      <w:proofErr w:type="spellStart"/>
      <w:r>
        <w:rPr>
          <w:rFonts w:ascii="Book Antiqua" w:eastAsia="Book Antiqua" w:hAnsi="Book Antiqua" w:cs="Book Antiqua"/>
          <w:color w:val="000000"/>
        </w:rPr>
        <w:t>Cigdem</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Önen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Otcu</w:t>
      </w:r>
      <w:proofErr w:type="spellEnd"/>
      <w:r>
        <w:rPr>
          <w:rFonts w:ascii="Book Antiqua" w:eastAsia="Book Antiqua" w:hAnsi="Book Antiqua" w:cs="Book Antiqua"/>
          <w:color w:val="000000"/>
        </w:rPr>
        <w:t xml:space="preserve"> S. Gastrointestinal tract duplications in children.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1507-1512 [PMID: 24899610]</w:t>
      </w:r>
    </w:p>
    <w:p w14:paraId="3BE9F779" w14:textId="77777777" w:rsidR="00A77B3E" w:rsidRDefault="0070254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Inoue Y</w:t>
      </w:r>
      <w:r>
        <w:rPr>
          <w:rFonts w:ascii="Book Antiqua" w:eastAsia="Book Antiqua" w:hAnsi="Book Antiqua" w:cs="Book Antiqua"/>
          <w:color w:val="000000"/>
        </w:rPr>
        <w:t xml:space="preserve">, Nakamura H. Adenocarcinoma arising in colonic duplication cysts with calcification: CT findings of two cases.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1998; </w:t>
      </w:r>
      <w:r>
        <w:rPr>
          <w:rFonts w:ascii="Book Antiqua" w:eastAsia="Book Antiqua" w:hAnsi="Book Antiqua" w:cs="Book Antiqua"/>
          <w:b/>
          <w:bCs/>
          <w:color w:val="000000"/>
        </w:rPr>
        <w:t>23</w:t>
      </w:r>
      <w:r>
        <w:rPr>
          <w:rFonts w:ascii="Book Antiqua" w:eastAsia="Book Antiqua" w:hAnsi="Book Antiqua" w:cs="Book Antiqua"/>
          <w:color w:val="000000"/>
        </w:rPr>
        <w:t>: 135-137 [PMID: 9516499 DOI: 10.1007/s002619900305]</w:t>
      </w:r>
    </w:p>
    <w:p w14:paraId="19C7B899" w14:textId="77777777" w:rsidR="00A77B3E" w:rsidRDefault="0070254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Zhan TT, Dong ZY, Sun HH, Wang JW, Chen Y, Xu SC. Melanosis coli: A factor not associated with histological progression of colorectal polyps.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302-309 [PMID: 35661415 DOI: 10.1111/1751-2980.13100]</w:t>
      </w:r>
    </w:p>
    <w:p w14:paraId="1E017EAE" w14:textId="77777777" w:rsidR="00A77B3E" w:rsidRDefault="00702547">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Kassim</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Abbas M, Tang W, Wu S, Meng Q, Zhang C, Naeem S, Li X, Chen R. Retrospective study on melanosis coli as risk factor of colorectal neoplasm: a 3-year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finding in Zhuhai Hospital, China.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213-222 [PMID: 31823053 DOI: 10.1007/s00384-019-03435-7]</w:t>
      </w:r>
    </w:p>
    <w:p w14:paraId="3A659C6C" w14:textId="77777777" w:rsidR="00A77B3E" w:rsidRDefault="0070254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ZC</w:t>
      </w:r>
      <w:r>
        <w:rPr>
          <w:rFonts w:ascii="Book Antiqua" w:eastAsia="Book Antiqua" w:hAnsi="Book Antiqua" w:cs="Book Antiqua"/>
          <w:color w:val="000000"/>
        </w:rPr>
        <w:t xml:space="preserve">, Gao J, Zi SM, Yang M, Du P, Cui L. Aberrant expression of sonic hedgehog pathway in colon cancer and melanosis coli.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417-424 [PMID: 23551431 DOI: 10.1111/1751-2980.12060]</w:t>
      </w:r>
    </w:p>
    <w:p w14:paraId="672EB273" w14:textId="77777777" w:rsidR="00A77B3E" w:rsidRDefault="0070254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Oniscu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James RM, Morris RG, Bader S, </w:t>
      </w:r>
      <w:proofErr w:type="spellStart"/>
      <w:r>
        <w:rPr>
          <w:rFonts w:ascii="Book Antiqua" w:eastAsia="Book Antiqua" w:hAnsi="Book Antiqua" w:cs="Book Antiqua"/>
          <w:color w:val="000000"/>
        </w:rPr>
        <w:t>Malcomson</w:t>
      </w:r>
      <w:proofErr w:type="spellEnd"/>
      <w:r>
        <w:rPr>
          <w:rFonts w:ascii="Book Antiqua" w:eastAsia="Book Antiqua" w:hAnsi="Book Antiqua" w:cs="Book Antiqua"/>
          <w:color w:val="000000"/>
        </w:rPr>
        <w:t xml:space="preserve"> RD, Harrison DJ. Expression of Sonic hedgehog pathway genes is altered in colonic neoplasia.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203</w:t>
      </w:r>
      <w:r>
        <w:rPr>
          <w:rFonts w:ascii="Book Antiqua" w:eastAsia="Book Antiqua" w:hAnsi="Book Antiqua" w:cs="Book Antiqua"/>
          <w:color w:val="000000"/>
        </w:rPr>
        <w:t>: 909-917 [PMID: 15258993 DOI: 10.1002/path.1591]</w:t>
      </w:r>
    </w:p>
    <w:p w14:paraId="0580D01B" w14:textId="77777777" w:rsidR="00A77B3E" w:rsidRDefault="0070254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Merrot</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Anastasescu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Pankevych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Tercier</w:t>
      </w:r>
      <w:proofErr w:type="spellEnd"/>
      <w:r>
        <w:rPr>
          <w:rFonts w:ascii="Book Antiqua" w:eastAsia="Book Antiqua" w:hAnsi="Book Antiqua" w:cs="Book Antiqua"/>
          <w:color w:val="000000"/>
        </w:rPr>
        <w:t xml:space="preserve"> S, Garcia S, </w:t>
      </w:r>
      <w:proofErr w:type="spellStart"/>
      <w:r>
        <w:rPr>
          <w:rFonts w:ascii="Book Antiqua" w:eastAsia="Book Antiqua" w:hAnsi="Book Antiqua" w:cs="Book Antiqua"/>
          <w:color w:val="000000"/>
        </w:rPr>
        <w:t>Alessandrini</w:t>
      </w:r>
      <w:proofErr w:type="spellEnd"/>
      <w:r>
        <w:rPr>
          <w:rFonts w:ascii="Book Antiqua" w:eastAsia="Book Antiqua" w:hAnsi="Book Antiqua" w:cs="Book Antiqua"/>
          <w:color w:val="000000"/>
        </w:rPr>
        <w:t xml:space="preserve"> P, Guys JM. Duodenal duplications. Clinical characteristics, embryological hypotheses, histological findings, treatment.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18-23 [PMID: 16544221 DOI: 10.1055/s-2006-923798]</w:t>
      </w:r>
    </w:p>
    <w:p w14:paraId="39BC45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C7A5E1" w14:textId="77777777" w:rsidR="00A77B3E" w:rsidRDefault="00702547">
      <w:pPr>
        <w:spacing w:line="360" w:lineRule="auto"/>
        <w:jc w:val="both"/>
      </w:pPr>
      <w:r>
        <w:rPr>
          <w:rFonts w:ascii="Book Antiqua" w:eastAsia="Book Antiqua" w:hAnsi="Book Antiqua" w:cs="Book Antiqua"/>
          <w:b/>
          <w:color w:val="000000"/>
        </w:rPr>
        <w:lastRenderedPageBreak/>
        <w:t>Footnotes</w:t>
      </w:r>
    </w:p>
    <w:p w14:paraId="3433564C" w14:textId="77777777" w:rsidR="00A77B3E" w:rsidRDefault="0070254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08265DF" w14:textId="77777777" w:rsidR="00A77B3E" w:rsidRDefault="00A77B3E">
      <w:pPr>
        <w:spacing w:line="360" w:lineRule="auto"/>
        <w:jc w:val="both"/>
      </w:pPr>
    </w:p>
    <w:p w14:paraId="158AE1B3" w14:textId="77777777" w:rsidR="00A77B3E" w:rsidRDefault="0070254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report.</w:t>
      </w:r>
    </w:p>
    <w:p w14:paraId="0C0140A9" w14:textId="77777777" w:rsidR="00A77B3E" w:rsidRDefault="00A77B3E">
      <w:pPr>
        <w:spacing w:line="360" w:lineRule="auto"/>
        <w:jc w:val="both"/>
      </w:pPr>
    </w:p>
    <w:p w14:paraId="271A4274" w14:textId="77777777" w:rsidR="00A77B3E" w:rsidRDefault="0070254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5741251" w14:textId="77777777" w:rsidR="00A77B3E" w:rsidRDefault="00A77B3E">
      <w:pPr>
        <w:spacing w:line="360" w:lineRule="auto"/>
        <w:jc w:val="both"/>
      </w:pPr>
    </w:p>
    <w:p w14:paraId="40EF6D6A" w14:textId="77777777" w:rsidR="00A77B3E" w:rsidRDefault="0070254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4559FE" w14:textId="77777777" w:rsidR="00A77B3E" w:rsidRDefault="00A77B3E">
      <w:pPr>
        <w:spacing w:line="360" w:lineRule="auto"/>
        <w:jc w:val="both"/>
      </w:pPr>
    </w:p>
    <w:p w14:paraId="4B9A40FC" w14:textId="77777777" w:rsidR="00A77B3E" w:rsidRDefault="0070254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7BBE9F9" w14:textId="77777777" w:rsidR="00A77B3E" w:rsidRDefault="0070254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F0BDAE8" w14:textId="77777777" w:rsidR="00A77B3E" w:rsidRDefault="00A77B3E">
      <w:pPr>
        <w:spacing w:line="360" w:lineRule="auto"/>
        <w:jc w:val="both"/>
      </w:pPr>
    </w:p>
    <w:p w14:paraId="04D9F464" w14:textId="77777777" w:rsidR="00A77B3E" w:rsidRDefault="0070254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20, 2022</w:t>
      </w:r>
    </w:p>
    <w:p w14:paraId="3881486A" w14:textId="77777777" w:rsidR="00A77B3E" w:rsidRDefault="0070254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13, 2022</w:t>
      </w:r>
    </w:p>
    <w:p w14:paraId="52C3EB2A" w14:textId="442CBFD0" w:rsidR="00A77B3E" w:rsidRDefault="00702547">
      <w:pPr>
        <w:spacing w:line="360" w:lineRule="auto"/>
        <w:jc w:val="both"/>
      </w:pPr>
      <w:r>
        <w:rPr>
          <w:rFonts w:ascii="Book Antiqua" w:eastAsia="Book Antiqua" w:hAnsi="Book Antiqua" w:cs="Book Antiqua"/>
          <w:b/>
          <w:color w:val="000000"/>
        </w:rPr>
        <w:t xml:space="preserve">Article in press: </w:t>
      </w:r>
    </w:p>
    <w:p w14:paraId="4121903C" w14:textId="77777777" w:rsidR="00A77B3E" w:rsidRDefault="00A77B3E">
      <w:pPr>
        <w:spacing w:line="360" w:lineRule="auto"/>
        <w:jc w:val="both"/>
      </w:pPr>
    </w:p>
    <w:p w14:paraId="3FA72FCE" w14:textId="77777777" w:rsidR="00A77B3E" w:rsidRDefault="0070254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2E5C95">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BE1BBCB" w14:textId="77777777" w:rsidR="00A77B3E" w:rsidRDefault="0070254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EE18EF" w14:textId="77777777" w:rsidR="00A77B3E" w:rsidRDefault="00702547">
      <w:pPr>
        <w:spacing w:line="360" w:lineRule="auto"/>
        <w:jc w:val="both"/>
      </w:pPr>
      <w:r>
        <w:rPr>
          <w:rFonts w:ascii="Book Antiqua" w:eastAsia="Book Antiqua" w:hAnsi="Book Antiqua" w:cs="Book Antiqua"/>
          <w:b/>
          <w:color w:val="000000"/>
        </w:rPr>
        <w:t>Peer-review report’s scientific quality classification</w:t>
      </w:r>
    </w:p>
    <w:p w14:paraId="623F7FE2" w14:textId="77777777" w:rsidR="00A77B3E" w:rsidRDefault="00702547">
      <w:pPr>
        <w:spacing w:line="360" w:lineRule="auto"/>
        <w:jc w:val="both"/>
      </w:pPr>
      <w:r>
        <w:rPr>
          <w:rFonts w:ascii="Book Antiqua" w:eastAsia="Book Antiqua" w:hAnsi="Book Antiqua" w:cs="Book Antiqua"/>
          <w:color w:val="000000"/>
        </w:rPr>
        <w:t>Grade A (Excellent): 0</w:t>
      </w:r>
    </w:p>
    <w:p w14:paraId="3919F311" w14:textId="77777777" w:rsidR="00A77B3E" w:rsidRDefault="00702547">
      <w:pPr>
        <w:spacing w:line="360" w:lineRule="auto"/>
        <w:jc w:val="both"/>
      </w:pPr>
      <w:r>
        <w:rPr>
          <w:rFonts w:ascii="Book Antiqua" w:eastAsia="Book Antiqua" w:hAnsi="Book Antiqua" w:cs="Book Antiqua"/>
          <w:color w:val="000000"/>
        </w:rPr>
        <w:lastRenderedPageBreak/>
        <w:t>Grade B (Very good): B</w:t>
      </w:r>
    </w:p>
    <w:p w14:paraId="338EB795" w14:textId="77777777" w:rsidR="00A77B3E" w:rsidRDefault="00702547">
      <w:pPr>
        <w:spacing w:line="360" w:lineRule="auto"/>
        <w:jc w:val="both"/>
      </w:pPr>
      <w:r>
        <w:rPr>
          <w:rFonts w:ascii="Book Antiqua" w:eastAsia="Book Antiqua" w:hAnsi="Book Antiqua" w:cs="Book Antiqua"/>
          <w:color w:val="000000"/>
        </w:rPr>
        <w:t>Grade C (Good): C</w:t>
      </w:r>
    </w:p>
    <w:p w14:paraId="052591E5" w14:textId="77777777" w:rsidR="00A77B3E" w:rsidRDefault="00702547">
      <w:pPr>
        <w:spacing w:line="360" w:lineRule="auto"/>
        <w:jc w:val="both"/>
      </w:pPr>
      <w:r>
        <w:rPr>
          <w:rFonts w:ascii="Book Antiqua" w:eastAsia="Book Antiqua" w:hAnsi="Book Antiqua" w:cs="Book Antiqua"/>
          <w:color w:val="000000"/>
        </w:rPr>
        <w:t>Grade D (Fair): 0</w:t>
      </w:r>
    </w:p>
    <w:p w14:paraId="0D5AAB9A" w14:textId="77777777" w:rsidR="00A77B3E" w:rsidRDefault="00702547">
      <w:pPr>
        <w:spacing w:line="360" w:lineRule="auto"/>
        <w:jc w:val="both"/>
      </w:pPr>
      <w:r>
        <w:rPr>
          <w:rFonts w:ascii="Book Antiqua" w:eastAsia="Book Antiqua" w:hAnsi="Book Antiqua" w:cs="Book Antiqua"/>
          <w:color w:val="000000"/>
        </w:rPr>
        <w:t>Grade E (Poor): 0</w:t>
      </w:r>
    </w:p>
    <w:p w14:paraId="6A75E944" w14:textId="77777777" w:rsidR="00A77B3E" w:rsidRDefault="00A77B3E">
      <w:pPr>
        <w:spacing w:line="360" w:lineRule="auto"/>
        <w:jc w:val="both"/>
      </w:pPr>
    </w:p>
    <w:p w14:paraId="4A1F7849" w14:textId="2D4D8384" w:rsidR="0009411B" w:rsidRPr="0009411B" w:rsidRDefault="0070254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Haddadi S, Algeria; </w:t>
      </w:r>
      <w:proofErr w:type="spellStart"/>
      <w:r>
        <w:rPr>
          <w:rFonts w:ascii="Book Antiqua" w:eastAsia="Book Antiqua" w:hAnsi="Book Antiqua" w:cs="Book Antiqua"/>
          <w:color w:val="000000"/>
        </w:rPr>
        <w:t>Pietroletti</w:t>
      </w:r>
      <w:proofErr w:type="spellEnd"/>
      <w:r>
        <w:rPr>
          <w:rFonts w:ascii="Book Antiqua" w:eastAsia="Book Antiqua" w:hAnsi="Book Antiqua" w:cs="Book Antiqua"/>
          <w:color w:val="000000"/>
        </w:rPr>
        <w:t xml:space="preserve"> R, Italy</w:t>
      </w:r>
      <w:r>
        <w:rPr>
          <w:rFonts w:ascii="Book Antiqua" w:eastAsia="Book Antiqua" w:hAnsi="Book Antiqua" w:cs="Book Antiqua"/>
          <w:b/>
          <w:color w:val="000000"/>
        </w:rPr>
        <w:t xml:space="preserve"> S-Editor: </w:t>
      </w:r>
      <w:r w:rsidR="002E5C95">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w:t>
      </w:r>
      <w:r w:rsidRPr="002E5C95">
        <w:rPr>
          <w:rFonts w:ascii="Book Antiqua" w:eastAsia="Book Antiqua" w:hAnsi="Book Antiqua" w:cs="Book Antiqua"/>
          <w:color w:val="000000"/>
        </w:rPr>
        <w:t xml:space="preserve"> </w:t>
      </w:r>
      <w:r w:rsidR="00924E88">
        <w:rPr>
          <w:rFonts w:ascii="Book Antiqua" w:hAnsi="Book Antiqua" w:cs="Book Antiqua"/>
          <w:color w:val="000000"/>
          <w:lang w:eastAsia="zh-CN"/>
        </w:rPr>
        <w:t>Wang TQ</w:t>
      </w:r>
      <w:r w:rsidR="00924E88" w:rsidRPr="002E5C95">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09411B">
        <w:rPr>
          <w:rFonts w:ascii="Book Antiqua" w:hAnsi="Book Antiqua" w:cs="Book Antiqua" w:hint="eastAsia"/>
          <w:b/>
          <w:color w:val="000000"/>
          <w:lang w:eastAsia="zh-CN"/>
        </w:rPr>
        <w:t xml:space="preserve"> </w:t>
      </w:r>
      <w:r w:rsidR="0009411B" w:rsidRPr="0009411B">
        <w:rPr>
          <w:rFonts w:ascii="Book Antiqua" w:hAnsi="Book Antiqua" w:cs="Book Antiqua" w:hint="eastAsia"/>
          <w:color w:val="000000"/>
          <w:lang w:eastAsia="zh-CN"/>
        </w:rPr>
        <w:t>Chen YL</w:t>
      </w:r>
    </w:p>
    <w:p w14:paraId="4882C9FE" w14:textId="7227A829" w:rsidR="00A77B3E" w:rsidRPr="0009411B" w:rsidRDefault="00A77B3E">
      <w:pPr>
        <w:spacing w:line="360" w:lineRule="auto"/>
        <w:jc w:val="both"/>
        <w:rPr>
          <w:lang w:eastAsia="zh-CN"/>
        </w:rPr>
        <w:sectPr w:rsidR="00A77B3E" w:rsidRPr="0009411B">
          <w:pgSz w:w="12240" w:h="15840"/>
          <w:pgMar w:top="1440" w:right="1440" w:bottom="1440" w:left="1440" w:header="720" w:footer="720" w:gutter="0"/>
          <w:cols w:space="720"/>
          <w:docGrid w:linePitch="360"/>
        </w:sectPr>
      </w:pPr>
    </w:p>
    <w:p w14:paraId="7ED70369" w14:textId="37087771" w:rsidR="002E5C95" w:rsidRPr="0008501D" w:rsidRDefault="0070254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C3378F1" w14:textId="0AAAF6DC" w:rsidR="00C51755" w:rsidRPr="002E5C95" w:rsidRDefault="00C51755">
      <w:pPr>
        <w:spacing w:line="360" w:lineRule="auto"/>
        <w:jc w:val="both"/>
        <w:rPr>
          <w:lang w:eastAsia="zh-CN"/>
        </w:rPr>
      </w:pPr>
      <w:r>
        <w:rPr>
          <w:noProof/>
          <w:lang w:eastAsia="zh-CN"/>
        </w:rPr>
        <w:drawing>
          <wp:inline distT="0" distB="0" distL="0" distR="0" wp14:anchorId="5BCD0EDE" wp14:editId="3CEF6DFB">
            <wp:extent cx="5854997" cy="2471587"/>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81-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4997" cy="2471587"/>
                    </a:xfrm>
                    <a:prstGeom prst="rect">
                      <a:avLst/>
                    </a:prstGeom>
                  </pic:spPr>
                </pic:pic>
              </a:graphicData>
            </a:graphic>
          </wp:inline>
        </w:drawing>
      </w:r>
    </w:p>
    <w:p w14:paraId="19AAD8E5" w14:textId="77777777" w:rsidR="00A77B3E" w:rsidRDefault="00702547">
      <w:pPr>
        <w:spacing w:line="360" w:lineRule="auto"/>
        <w:jc w:val="both"/>
      </w:pPr>
      <w:r>
        <w:rPr>
          <w:rFonts w:ascii="Book Antiqua" w:eastAsia="Book Antiqua" w:hAnsi="Book Antiqua" w:cs="Book Antiqua"/>
          <w:b/>
          <w:bCs/>
          <w:color w:val="000000"/>
        </w:rPr>
        <w:t xml:space="preserve">Figure 1 Abdominal computed tomography showed significant dilatation of the colonic lumen, dominated by dilatation of the transverse and descending colons, with more contents and adjacent tissue structures under colonic compression. </w:t>
      </w:r>
      <w:r>
        <w:rPr>
          <w:rFonts w:ascii="Book Antiqua" w:eastAsia="Book Antiqua" w:hAnsi="Book Antiqua" w:cs="Book Antiqua"/>
          <w:color w:val="000000"/>
        </w:rPr>
        <w:t>A: Coronal view; B and C: Axial view.</w:t>
      </w:r>
    </w:p>
    <w:p w14:paraId="67C1AE88" w14:textId="500CF865" w:rsidR="002E5C95" w:rsidRDefault="002E5C95">
      <w:pPr>
        <w:spacing w:line="360" w:lineRule="auto"/>
        <w:jc w:val="both"/>
        <w:rPr>
          <w:lang w:eastAsia="zh-CN"/>
        </w:rPr>
      </w:pPr>
    </w:p>
    <w:p w14:paraId="5ADAEC10" w14:textId="3D4E65A9" w:rsidR="0008501D" w:rsidRDefault="0008501D">
      <w:pPr>
        <w:spacing w:line="360" w:lineRule="auto"/>
        <w:jc w:val="both"/>
        <w:rPr>
          <w:lang w:eastAsia="zh-CN"/>
        </w:rPr>
      </w:pPr>
      <w:r>
        <w:rPr>
          <w:noProof/>
          <w:lang w:eastAsia="zh-CN"/>
        </w:rPr>
        <w:drawing>
          <wp:inline distT="0" distB="0" distL="0" distR="0" wp14:anchorId="039ECE94" wp14:editId="6AEAE2D5">
            <wp:extent cx="5862835" cy="3568909"/>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81-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2835" cy="3568909"/>
                    </a:xfrm>
                    <a:prstGeom prst="rect">
                      <a:avLst/>
                    </a:prstGeom>
                  </pic:spPr>
                </pic:pic>
              </a:graphicData>
            </a:graphic>
          </wp:inline>
        </w:drawing>
      </w:r>
    </w:p>
    <w:p w14:paraId="0C517D3D" w14:textId="11BB2324" w:rsidR="00A77B3E" w:rsidRDefault="00702547">
      <w:pPr>
        <w:spacing w:line="360" w:lineRule="auto"/>
        <w:jc w:val="both"/>
      </w:pPr>
      <w:r>
        <w:rPr>
          <w:rFonts w:ascii="Book Antiqua" w:eastAsia="Book Antiqua" w:hAnsi="Book Antiqua" w:cs="Book Antiqua"/>
          <w:b/>
          <w:bCs/>
          <w:color w:val="000000"/>
        </w:rPr>
        <w:lastRenderedPageBreak/>
        <w:t xml:space="preserve">Figure 2 Colonoscopy images show a large amount of fecal residue in the intestinal lumen, which was dilated (dominated by the dilation of the ascending colon, hepatic region, and transverse colon), and </w:t>
      </w:r>
      <w:r w:rsidR="00924E88">
        <w:rPr>
          <w:rFonts w:ascii="Book Antiqua" w:eastAsia="Book Antiqua" w:hAnsi="Book Antiqua" w:cs="Book Antiqua"/>
          <w:b/>
          <w:bCs/>
          <w:color w:val="000000"/>
        </w:rPr>
        <w:t xml:space="preserve">a </w:t>
      </w:r>
      <w:r>
        <w:rPr>
          <w:rFonts w:ascii="Book Antiqua" w:eastAsia="Book Antiqua" w:hAnsi="Book Antiqua" w:cs="Book Antiqua"/>
          <w:b/>
          <w:bCs/>
          <w:color w:val="000000"/>
        </w:rPr>
        <w:t xml:space="preserve">smooth mucosa. </w:t>
      </w:r>
      <w:r w:rsidRPr="002E5C95">
        <w:rPr>
          <w:rFonts w:ascii="Book Antiqua" w:eastAsia="Book Antiqua" w:hAnsi="Book Antiqua" w:cs="Book Antiqua"/>
          <w:bCs/>
          <w:color w:val="000000"/>
        </w:rPr>
        <w:t>No obvious structural abnormalities were found.</w:t>
      </w:r>
      <w:r>
        <w:rPr>
          <w:rFonts w:ascii="Book Antiqua" w:eastAsia="Book Antiqua" w:hAnsi="Book Antiqua" w:cs="Book Antiqua"/>
          <w:color w:val="000000"/>
        </w:rPr>
        <w:t xml:space="preserve"> A: Ileocecum; B: Ascending colon proximal to the liver; C: Transverse colon proximal to the liver; D: Descending colon; E: Sigmoid colon; F: Rectum.</w:t>
      </w:r>
    </w:p>
    <w:p w14:paraId="476528D8" w14:textId="77887B50" w:rsidR="002E5C95" w:rsidRDefault="002E5C95">
      <w:pPr>
        <w:spacing w:line="360" w:lineRule="auto"/>
        <w:jc w:val="both"/>
        <w:rPr>
          <w:lang w:eastAsia="zh-CN"/>
        </w:rPr>
      </w:pPr>
    </w:p>
    <w:p w14:paraId="1CA20DA4" w14:textId="526905B7" w:rsidR="0008501D" w:rsidRDefault="0008501D">
      <w:pPr>
        <w:spacing w:line="360" w:lineRule="auto"/>
        <w:jc w:val="both"/>
        <w:rPr>
          <w:lang w:eastAsia="zh-CN"/>
        </w:rPr>
      </w:pPr>
      <w:r>
        <w:rPr>
          <w:noProof/>
          <w:lang w:eastAsia="zh-CN"/>
        </w:rPr>
        <w:drawing>
          <wp:inline distT="0" distB="0" distL="0" distR="0" wp14:anchorId="220D0F9B" wp14:editId="5E2CCB84">
            <wp:extent cx="3171783" cy="2356630"/>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81-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1783" cy="2356630"/>
                    </a:xfrm>
                    <a:prstGeom prst="rect">
                      <a:avLst/>
                    </a:prstGeom>
                  </pic:spPr>
                </pic:pic>
              </a:graphicData>
            </a:graphic>
          </wp:inline>
        </w:drawing>
      </w:r>
    </w:p>
    <w:p w14:paraId="0EDCCA47" w14:textId="77777777" w:rsidR="00A77B3E" w:rsidRDefault="00702547">
      <w:pPr>
        <w:spacing w:line="360" w:lineRule="auto"/>
        <w:jc w:val="both"/>
      </w:pPr>
      <w:r>
        <w:rPr>
          <w:rFonts w:ascii="Book Antiqua" w:eastAsia="Book Antiqua" w:hAnsi="Book Antiqua" w:cs="Book Antiqua"/>
          <w:b/>
          <w:bCs/>
          <w:color w:val="000000"/>
        </w:rPr>
        <w:t xml:space="preserve">Figure 3 Laparoscopic examination revealed that the malformed colon and the native colon received joint nourishment from the middle colic artery. </w:t>
      </w:r>
      <w:r>
        <w:rPr>
          <w:rFonts w:ascii="Book Antiqua" w:eastAsia="Book Antiqua" w:hAnsi="Book Antiqua" w:cs="Book Antiqua"/>
          <w:color w:val="000000"/>
        </w:rPr>
        <w:t>TC: Transverse colon; DS: Duplication segment.</w:t>
      </w:r>
    </w:p>
    <w:p w14:paraId="4BA7E15C" w14:textId="722BE1D6" w:rsidR="002E5C95" w:rsidRDefault="002E5C95">
      <w:pPr>
        <w:spacing w:line="360" w:lineRule="auto"/>
        <w:jc w:val="both"/>
        <w:rPr>
          <w:lang w:eastAsia="zh-CN"/>
        </w:rPr>
      </w:pPr>
    </w:p>
    <w:p w14:paraId="49EFAFA3" w14:textId="124D9F59" w:rsidR="0008501D" w:rsidRDefault="0008501D">
      <w:pPr>
        <w:spacing w:line="360" w:lineRule="auto"/>
        <w:jc w:val="both"/>
        <w:rPr>
          <w:lang w:eastAsia="zh-CN"/>
        </w:rPr>
      </w:pPr>
      <w:r>
        <w:rPr>
          <w:noProof/>
          <w:lang w:eastAsia="zh-CN"/>
        </w:rPr>
        <w:drawing>
          <wp:inline distT="0" distB="0" distL="0" distR="0" wp14:anchorId="46E6D20D" wp14:editId="66F222BF">
            <wp:extent cx="5115611" cy="2092750"/>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81-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5611" cy="2092750"/>
                    </a:xfrm>
                    <a:prstGeom prst="rect">
                      <a:avLst/>
                    </a:prstGeom>
                  </pic:spPr>
                </pic:pic>
              </a:graphicData>
            </a:graphic>
          </wp:inline>
        </w:drawing>
      </w:r>
    </w:p>
    <w:p w14:paraId="027D601D" w14:textId="77777777" w:rsidR="00A77B3E" w:rsidRDefault="00702547">
      <w:pPr>
        <w:spacing w:line="360" w:lineRule="auto"/>
        <w:jc w:val="both"/>
      </w:pPr>
      <w:r>
        <w:rPr>
          <w:rFonts w:ascii="Book Antiqua" w:eastAsia="Book Antiqua" w:hAnsi="Book Antiqua" w:cs="Book Antiqua"/>
          <w:b/>
          <w:bCs/>
          <w:color w:val="000000"/>
        </w:rPr>
        <w:lastRenderedPageBreak/>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Duplicated colonic segment and native colon. </w:t>
      </w:r>
      <w:r>
        <w:rPr>
          <w:rFonts w:ascii="Book Antiqua" w:eastAsia="Book Antiqua" w:hAnsi="Book Antiqua" w:cs="Book Antiqua"/>
          <w:color w:val="000000"/>
        </w:rPr>
        <w:t>A: Intraoperative view: An intimate anatomical relationship between the duplicated colonic segment and native colon; B: Resected colon.</w:t>
      </w:r>
    </w:p>
    <w:p w14:paraId="1EDCFC46" w14:textId="77777777" w:rsidR="00A77B3E" w:rsidRDefault="00A77B3E">
      <w:pPr>
        <w:spacing w:line="360" w:lineRule="auto"/>
        <w:jc w:val="both"/>
        <w:rPr>
          <w:lang w:eastAsia="zh-CN"/>
        </w:rPr>
      </w:pPr>
    </w:p>
    <w:p w14:paraId="1EC6C4B4" w14:textId="5B7DB6ED" w:rsidR="0051766D" w:rsidRDefault="0008501D">
      <w:pPr>
        <w:spacing w:line="360" w:lineRule="auto"/>
        <w:jc w:val="both"/>
        <w:rPr>
          <w:lang w:eastAsia="zh-CN"/>
        </w:rPr>
      </w:pPr>
      <w:r>
        <w:rPr>
          <w:noProof/>
          <w:lang w:eastAsia="zh-CN"/>
        </w:rPr>
        <w:drawing>
          <wp:inline distT="0" distB="0" distL="0" distR="0" wp14:anchorId="5AA2BF76" wp14:editId="534241FF">
            <wp:extent cx="5110385" cy="2092750"/>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81-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0385" cy="2092750"/>
                    </a:xfrm>
                    <a:prstGeom prst="rect">
                      <a:avLst/>
                    </a:prstGeom>
                  </pic:spPr>
                </pic:pic>
              </a:graphicData>
            </a:graphic>
          </wp:inline>
        </w:drawing>
      </w:r>
    </w:p>
    <w:p w14:paraId="4A74EB82" w14:textId="53B978DC" w:rsidR="00A77B3E" w:rsidRDefault="00702547">
      <w:pPr>
        <w:spacing w:line="360" w:lineRule="auto"/>
        <w:jc w:val="both"/>
      </w:pPr>
      <w:r>
        <w:rPr>
          <w:rFonts w:ascii="Book Antiqua" w:eastAsia="Book Antiqua" w:hAnsi="Book Antiqua" w:cs="Book Antiqua"/>
          <w:b/>
          <w:bCs/>
          <w:color w:val="000000"/>
        </w:rPr>
        <w:t xml:space="preserve">Figure 5 </w:t>
      </w:r>
      <w:r>
        <w:rPr>
          <w:rFonts w:ascii="Book Antiqua" w:eastAsia="Book Antiqua" w:hAnsi="Book Antiqua" w:cs="Book Antiqua"/>
          <w:b/>
          <w:bCs/>
          <w:color w:val="000000"/>
          <w:shd w:val="clear" w:color="auto" w:fill="FFFFFF"/>
        </w:rPr>
        <w:t xml:space="preserve">Histopathological analysis of the resected specimen.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 and eosin staining. </w:t>
      </w:r>
      <w:r w:rsidR="0051766D">
        <w:rPr>
          <w:rFonts w:ascii="Book Antiqua" w:hAnsi="Book Antiqua" w:cs="Book Antiqua" w:hint="eastAsia"/>
          <w:color w:val="000000"/>
          <w:lang w:eastAsia="zh-CN"/>
        </w:rPr>
        <w:t xml:space="preserve">A: </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1</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 xml:space="preserve"> represents </w:t>
      </w:r>
      <w:proofErr w:type="spellStart"/>
      <w:r w:rsidR="0051766D">
        <w:rPr>
          <w:rFonts w:ascii="Book Antiqua" w:hAnsi="Book Antiqua" w:cs="Book Antiqua" w:hint="eastAsia"/>
          <w:color w:val="000000"/>
          <w:lang w:eastAsia="zh-CN"/>
        </w:rPr>
        <w:t>p</w:t>
      </w:r>
      <w:r>
        <w:rPr>
          <w:rFonts w:ascii="Book Antiqua" w:eastAsia="Book Antiqua" w:hAnsi="Book Antiqua" w:cs="Book Antiqua"/>
          <w:color w:val="000000"/>
        </w:rPr>
        <w:t>igmentophage</w:t>
      </w:r>
      <w:proofErr w:type="spellEnd"/>
      <w:r>
        <w:rPr>
          <w:rFonts w:ascii="Book Antiqua" w:eastAsia="Book Antiqua" w:hAnsi="Book Antiqua" w:cs="Book Antiqua"/>
          <w:color w:val="000000"/>
        </w:rPr>
        <w:t xml:space="preserve"> proliferation</w:t>
      </w:r>
      <w:r w:rsidR="00924E88">
        <w:rPr>
          <w:rFonts w:ascii="Book Antiqua" w:hAnsi="Book Antiqua" w:cs="Book Antiqua"/>
          <w:color w:val="000000"/>
          <w:lang w:eastAsia="zh-CN"/>
        </w:rPr>
        <w:t xml:space="preserve"> and</w:t>
      </w:r>
      <w:r w:rsidR="00924E88">
        <w:rPr>
          <w:rFonts w:ascii="Book Antiqua" w:eastAsia="Book Antiqua" w:hAnsi="Book Antiqua" w:cs="Book Antiqua"/>
          <w:color w:val="000000"/>
        </w:rPr>
        <w:t xml:space="preserve"> </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2</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 xml:space="preserve"> represents</w:t>
      </w:r>
      <w:r w:rsidR="0051766D">
        <w:rPr>
          <w:rFonts w:ascii="Book Antiqua" w:eastAsia="Book Antiqua" w:hAnsi="Book Antiqua" w:cs="Book Antiqua"/>
          <w:color w:val="000000"/>
        </w:rPr>
        <w:t xml:space="preserve"> </w:t>
      </w:r>
      <w:r w:rsidR="0051766D">
        <w:rPr>
          <w:rFonts w:ascii="Book Antiqua" w:hAnsi="Book Antiqua" w:cs="Book Antiqua" w:hint="eastAsia"/>
          <w:color w:val="000000"/>
          <w:lang w:eastAsia="zh-CN"/>
        </w:rPr>
        <w:t>l</w:t>
      </w:r>
      <w:r>
        <w:rPr>
          <w:rFonts w:ascii="Book Antiqua" w:eastAsia="Book Antiqua" w:hAnsi="Book Antiqua" w:cs="Book Antiqua"/>
          <w:color w:val="000000"/>
        </w:rPr>
        <w:t xml:space="preserve">ymphocytes (blue); </w:t>
      </w:r>
      <w:r w:rsidR="0051766D">
        <w:rPr>
          <w:rFonts w:ascii="Book Antiqua" w:hAnsi="Book Antiqua" w:cs="Book Antiqua" w:hint="eastAsia"/>
          <w:color w:val="000000"/>
          <w:lang w:eastAsia="zh-CN"/>
        </w:rPr>
        <w:t>B:</w:t>
      </w:r>
      <w:r w:rsidR="0051766D" w:rsidRPr="0051766D">
        <w:rPr>
          <w:rFonts w:ascii="Book Antiqua" w:hAnsi="Book Antiqua" w:cs="Book Antiqua"/>
          <w:color w:val="000000"/>
          <w:lang w:eastAsia="zh-CN"/>
        </w:rPr>
        <w:t xml:space="preserve"> </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3</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 xml:space="preserve"> represents</w:t>
      </w:r>
      <w:r>
        <w:rPr>
          <w:rFonts w:ascii="Book Antiqua" w:eastAsia="Book Antiqua" w:hAnsi="Book Antiqua" w:cs="Book Antiqua"/>
          <w:color w:val="000000"/>
        </w:rPr>
        <w:t xml:space="preserve"> </w:t>
      </w:r>
      <w:r w:rsidR="0051766D">
        <w:rPr>
          <w:rFonts w:ascii="Book Antiqua" w:hAnsi="Book Antiqua" w:cs="Book Antiqua" w:hint="eastAsia"/>
          <w:color w:val="000000"/>
          <w:lang w:eastAsia="zh-CN"/>
        </w:rPr>
        <w:t>c</w:t>
      </w:r>
      <w:r>
        <w:rPr>
          <w:rFonts w:ascii="Book Antiqua" w:eastAsia="Book Antiqua" w:hAnsi="Book Antiqua" w:cs="Book Antiqua"/>
          <w:color w:val="000000"/>
        </w:rPr>
        <w:t>olonic gland</w:t>
      </w:r>
      <w:r w:rsidR="00924E88">
        <w:rPr>
          <w:rFonts w:ascii="Book Antiqua" w:hAnsi="Book Antiqua" w:cs="Book Antiqua"/>
          <w:color w:val="000000"/>
          <w:lang w:eastAsia="zh-CN"/>
        </w:rPr>
        <w:t xml:space="preserve"> and</w:t>
      </w:r>
      <w:r w:rsidR="00924E88">
        <w:rPr>
          <w:rFonts w:ascii="Book Antiqua" w:eastAsia="Book Antiqua" w:hAnsi="Book Antiqua" w:cs="Book Antiqua"/>
          <w:color w:val="000000"/>
        </w:rPr>
        <w:t xml:space="preserve"> </w:t>
      </w:r>
      <w:r w:rsidR="0051766D">
        <w:rPr>
          <w:rFonts w:ascii="Book Antiqua" w:hAnsi="Book Antiqua" w:cs="Book Antiqua"/>
          <w:color w:val="000000"/>
          <w:lang w:eastAsia="zh-CN"/>
        </w:rPr>
        <w:t>“</w:t>
      </w:r>
      <w:r w:rsidR="009E1470">
        <w:rPr>
          <w:rFonts w:ascii="Book Antiqua" w:hAnsi="Book Antiqua" w:cs="Book Antiqua" w:hint="eastAsia"/>
          <w:color w:val="000000"/>
          <w:lang w:eastAsia="zh-CN"/>
        </w:rPr>
        <w:t>4</w:t>
      </w:r>
      <w:r w:rsidR="0051766D">
        <w:rPr>
          <w:rFonts w:ascii="Book Antiqua" w:hAnsi="Book Antiqua" w:cs="Book Antiqua"/>
          <w:color w:val="000000"/>
          <w:lang w:eastAsia="zh-CN"/>
        </w:rPr>
        <w:t>”</w:t>
      </w:r>
      <w:r w:rsidR="0051766D">
        <w:rPr>
          <w:rFonts w:ascii="Book Antiqua" w:hAnsi="Book Antiqua" w:cs="Book Antiqua" w:hint="eastAsia"/>
          <w:color w:val="000000"/>
          <w:lang w:eastAsia="zh-CN"/>
        </w:rPr>
        <w:t xml:space="preserve"> represents</w:t>
      </w:r>
      <w:r w:rsidR="0051766D">
        <w:rPr>
          <w:rFonts w:ascii="Book Antiqua" w:eastAsia="Book Antiqua" w:hAnsi="Book Antiqua" w:cs="Book Antiqua"/>
          <w:color w:val="000000"/>
        </w:rPr>
        <w:t xml:space="preserve"> </w:t>
      </w:r>
      <w:r w:rsidR="0051766D">
        <w:rPr>
          <w:rFonts w:ascii="Book Antiqua" w:hAnsi="Book Antiqua" w:cs="Book Antiqua" w:hint="eastAsia"/>
          <w:color w:val="000000"/>
          <w:lang w:eastAsia="zh-CN"/>
        </w:rPr>
        <w:t>l</w:t>
      </w:r>
      <w:r>
        <w:rPr>
          <w:rFonts w:ascii="Book Antiqua" w:eastAsia="Book Antiqua" w:hAnsi="Book Antiqua" w:cs="Book Antiqua"/>
          <w:color w:val="000000"/>
        </w:rPr>
        <w:t>ymphoid follicle.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7CC74" w14:textId="77777777" w:rsidR="00320318" w:rsidRDefault="00320318" w:rsidP="00A64A3E">
      <w:r>
        <w:separator/>
      </w:r>
    </w:p>
  </w:endnote>
  <w:endnote w:type="continuationSeparator" w:id="0">
    <w:p w14:paraId="4E9D93A8" w14:textId="77777777" w:rsidR="00320318" w:rsidRDefault="00320318" w:rsidP="00A64A3E">
      <w:r>
        <w:continuationSeparator/>
      </w:r>
    </w:p>
  </w:endnote>
  <w:endnote w:type="continuationNotice" w:id="1">
    <w:p w14:paraId="58AA8B03" w14:textId="77777777" w:rsidR="00320318" w:rsidRDefault="00320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001848"/>
      <w:docPartObj>
        <w:docPartGallery w:val="Page Numbers (Bottom of Page)"/>
        <w:docPartUnique/>
      </w:docPartObj>
    </w:sdtPr>
    <w:sdtContent>
      <w:sdt>
        <w:sdtPr>
          <w:id w:val="860082579"/>
          <w:docPartObj>
            <w:docPartGallery w:val="Page Numbers (Top of Page)"/>
            <w:docPartUnique/>
          </w:docPartObj>
        </w:sdtPr>
        <w:sdtContent>
          <w:p w14:paraId="5CA05BFB" w14:textId="46577D5B" w:rsidR="00A64A3E" w:rsidRDefault="00A64A3E">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A78DC">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A78DC">
              <w:rPr>
                <w:b/>
                <w:bCs/>
                <w:noProof/>
              </w:rPr>
              <w:t>16</w:t>
            </w:r>
            <w:r>
              <w:rPr>
                <w:b/>
                <w:bCs/>
                <w:sz w:val="24"/>
                <w:szCs w:val="24"/>
              </w:rPr>
              <w:fldChar w:fldCharType="end"/>
            </w:r>
          </w:p>
        </w:sdtContent>
      </w:sdt>
    </w:sdtContent>
  </w:sdt>
  <w:p w14:paraId="0EF58B0C" w14:textId="77777777" w:rsidR="00A64A3E" w:rsidRDefault="00A64A3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E18B3" w14:textId="77777777" w:rsidR="00320318" w:rsidRDefault="00320318" w:rsidP="00A64A3E">
      <w:r>
        <w:separator/>
      </w:r>
    </w:p>
  </w:footnote>
  <w:footnote w:type="continuationSeparator" w:id="0">
    <w:p w14:paraId="44C30C4D" w14:textId="77777777" w:rsidR="00320318" w:rsidRDefault="00320318" w:rsidP="00A64A3E">
      <w:r>
        <w:continuationSeparator/>
      </w:r>
    </w:p>
  </w:footnote>
  <w:footnote w:type="continuationNotice" w:id="1">
    <w:p w14:paraId="010E1382" w14:textId="77777777" w:rsidR="00320318" w:rsidRDefault="00320318"/>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5336"/>
    <w:rsid w:val="00050DBA"/>
    <w:rsid w:val="0008501D"/>
    <w:rsid w:val="0009411B"/>
    <w:rsid w:val="000B7F8A"/>
    <w:rsid w:val="00163702"/>
    <w:rsid w:val="002E5C95"/>
    <w:rsid w:val="00320318"/>
    <w:rsid w:val="00335EC1"/>
    <w:rsid w:val="00427EA6"/>
    <w:rsid w:val="00440CDA"/>
    <w:rsid w:val="00452FBA"/>
    <w:rsid w:val="004B29D1"/>
    <w:rsid w:val="004B32AE"/>
    <w:rsid w:val="0051766D"/>
    <w:rsid w:val="0059183D"/>
    <w:rsid w:val="00666C0D"/>
    <w:rsid w:val="006A3F85"/>
    <w:rsid w:val="00702547"/>
    <w:rsid w:val="0075021F"/>
    <w:rsid w:val="007945E5"/>
    <w:rsid w:val="007F2349"/>
    <w:rsid w:val="007F6D5A"/>
    <w:rsid w:val="00842AFC"/>
    <w:rsid w:val="00873BFB"/>
    <w:rsid w:val="00924E88"/>
    <w:rsid w:val="009E1470"/>
    <w:rsid w:val="00A12465"/>
    <w:rsid w:val="00A64A3E"/>
    <w:rsid w:val="00A77B3E"/>
    <w:rsid w:val="00A95280"/>
    <w:rsid w:val="00BA78DC"/>
    <w:rsid w:val="00BE01AE"/>
    <w:rsid w:val="00C51755"/>
    <w:rsid w:val="00CA2A55"/>
    <w:rsid w:val="00CB40A6"/>
    <w:rsid w:val="00CB6F83"/>
    <w:rsid w:val="00D02997"/>
    <w:rsid w:val="00D065CF"/>
    <w:rsid w:val="00D13B6B"/>
    <w:rsid w:val="00DC261E"/>
    <w:rsid w:val="00E26708"/>
    <w:rsid w:val="00E341B1"/>
    <w:rsid w:val="00E9560A"/>
    <w:rsid w:val="00EA6364"/>
    <w:rsid w:val="00EE2160"/>
    <w:rsid w:val="00EE7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B8152"/>
  <w15:docId w15:val="{365D85B8-07C7-46F0-A119-5DC640001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2E5C95"/>
    <w:rPr>
      <w:sz w:val="21"/>
      <w:szCs w:val="21"/>
    </w:rPr>
  </w:style>
  <w:style w:type="paragraph" w:styleId="a4">
    <w:name w:val="annotation text"/>
    <w:basedOn w:val="a"/>
    <w:link w:val="a5"/>
    <w:rsid w:val="002E5C95"/>
  </w:style>
  <w:style w:type="character" w:customStyle="1" w:styleId="a5">
    <w:name w:val="批注文字 字符"/>
    <w:basedOn w:val="a0"/>
    <w:link w:val="a4"/>
    <w:rsid w:val="002E5C95"/>
    <w:rPr>
      <w:sz w:val="24"/>
      <w:szCs w:val="24"/>
    </w:rPr>
  </w:style>
  <w:style w:type="paragraph" w:styleId="a6">
    <w:name w:val="annotation subject"/>
    <w:basedOn w:val="a4"/>
    <w:next w:val="a4"/>
    <w:link w:val="a7"/>
    <w:rsid w:val="002E5C95"/>
    <w:rPr>
      <w:b/>
      <w:bCs/>
    </w:rPr>
  </w:style>
  <w:style w:type="character" w:customStyle="1" w:styleId="a7">
    <w:name w:val="批注主题 字符"/>
    <w:basedOn w:val="a5"/>
    <w:link w:val="a6"/>
    <w:rsid w:val="002E5C95"/>
    <w:rPr>
      <w:b/>
      <w:bCs/>
      <w:sz w:val="24"/>
      <w:szCs w:val="24"/>
    </w:rPr>
  </w:style>
  <w:style w:type="paragraph" w:styleId="a8">
    <w:name w:val="Balloon Text"/>
    <w:basedOn w:val="a"/>
    <w:link w:val="a9"/>
    <w:rsid w:val="002E5C95"/>
    <w:rPr>
      <w:sz w:val="18"/>
      <w:szCs w:val="18"/>
    </w:rPr>
  </w:style>
  <w:style w:type="character" w:customStyle="1" w:styleId="a9">
    <w:name w:val="批注框文本 字符"/>
    <w:basedOn w:val="a0"/>
    <w:link w:val="a8"/>
    <w:rsid w:val="002E5C95"/>
    <w:rPr>
      <w:sz w:val="18"/>
      <w:szCs w:val="18"/>
    </w:rPr>
  </w:style>
  <w:style w:type="paragraph" w:styleId="aa">
    <w:name w:val="header"/>
    <w:basedOn w:val="a"/>
    <w:link w:val="ab"/>
    <w:rsid w:val="00A64A3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64A3E"/>
    <w:rPr>
      <w:sz w:val="18"/>
      <w:szCs w:val="18"/>
    </w:rPr>
  </w:style>
  <w:style w:type="paragraph" w:styleId="ac">
    <w:name w:val="footer"/>
    <w:basedOn w:val="a"/>
    <w:link w:val="ad"/>
    <w:uiPriority w:val="99"/>
    <w:rsid w:val="00A64A3E"/>
    <w:pPr>
      <w:tabs>
        <w:tab w:val="center" w:pos="4153"/>
        <w:tab w:val="right" w:pos="8306"/>
      </w:tabs>
      <w:snapToGrid w:val="0"/>
    </w:pPr>
    <w:rPr>
      <w:sz w:val="18"/>
      <w:szCs w:val="18"/>
    </w:rPr>
  </w:style>
  <w:style w:type="character" w:customStyle="1" w:styleId="ad">
    <w:name w:val="页脚 字符"/>
    <w:basedOn w:val="a0"/>
    <w:link w:val="ac"/>
    <w:uiPriority w:val="99"/>
    <w:rsid w:val="00A64A3E"/>
    <w:rPr>
      <w:sz w:val="18"/>
      <w:szCs w:val="18"/>
    </w:rPr>
  </w:style>
  <w:style w:type="paragraph" w:styleId="ae">
    <w:name w:val="Revision"/>
    <w:hidden/>
    <w:uiPriority w:val="99"/>
    <w:semiHidden/>
    <w:rsid w:val="000B7F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2924</Words>
  <Characters>16671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BPG Wang,Jin-Lei</cp:lastModifiedBy>
  <cp:revision>6</cp:revision>
  <dcterms:created xsi:type="dcterms:W3CDTF">2022-11-09T10:27:00Z</dcterms:created>
  <dcterms:modified xsi:type="dcterms:W3CDTF">2022-11-11T09:47:00Z</dcterms:modified>
</cp:coreProperties>
</file>