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7BDEC" w14:textId="77777777" w:rsidR="00FA6612"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61FDDE8C" w14:textId="77777777" w:rsidR="00FA6612"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80187</w:t>
      </w:r>
    </w:p>
    <w:p w14:paraId="634F9C90" w14:textId="77777777" w:rsidR="00FA6612"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0363C40" w14:textId="77777777" w:rsidR="00FA6612" w:rsidRDefault="00FA6612">
      <w:pPr>
        <w:spacing w:line="360" w:lineRule="auto"/>
        <w:jc w:val="both"/>
      </w:pPr>
    </w:p>
    <w:p w14:paraId="3BB200FF" w14:textId="77777777" w:rsidR="00FA6612" w:rsidRDefault="00000000">
      <w:pPr>
        <w:spacing w:line="360" w:lineRule="auto"/>
        <w:jc w:val="both"/>
      </w:pPr>
      <w:r>
        <w:rPr>
          <w:rFonts w:ascii="Book Antiqua" w:eastAsia="Book Antiqua" w:hAnsi="Book Antiqua" w:cs="Book Antiqua"/>
          <w:b/>
          <w:bCs/>
          <w:color w:val="000000"/>
        </w:rPr>
        <w:t>Endoscopic fluorescent lymphography for gastric cancer</w:t>
      </w:r>
    </w:p>
    <w:p w14:paraId="36DD14C0" w14:textId="77777777" w:rsidR="00FA6612" w:rsidRDefault="00FA6612">
      <w:pPr>
        <w:spacing w:line="360" w:lineRule="auto"/>
        <w:jc w:val="both"/>
      </w:pPr>
    </w:p>
    <w:p w14:paraId="5A71D101" w14:textId="77777777" w:rsidR="00FA6612" w:rsidRDefault="00000000">
      <w:pPr>
        <w:spacing w:line="360" w:lineRule="auto"/>
        <w:jc w:val="both"/>
      </w:pPr>
      <w:proofErr w:type="spellStart"/>
      <w:r>
        <w:rPr>
          <w:rFonts w:ascii="Book Antiqua" w:eastAsia="Book Antiqua" w:hAnsi="Book Antiqua" w:cs="Book Antiqua"/>
          <w:color w:val="000000"/>
        </w:rPr>
        <w:t>Calcara</w:t>
      </w:r>
      <w:proofErr w:type="spellEnd"/>
      <w:r>
        <w:rPr>
          <w:rFonts w:ascii="Book Antiqua" w:eastAsia="宋体" w:hAnsi="Book Antiqua" w:cs="Book Antiqua"/>
          <w:color w:val="000000"/>
          <w:lang w:eastAsia="zh-CN"/>
        </w:rPr>
        <w:t xml:space="preserve"> C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Fluorescence for gastric cancer</w:t>
      </w:r>
    </w:p>
    <w:p w14:paraId="5B6C0999" w14:textId="77777777" w:rsidR="00FA6612" w:rsidRDefault="00FA6612">
      <w:pPr>
        <w:spacing w:line="360" w:lineRule="auto"/>
        <w:jc w:val="both"/>
      </w:pPr>
    </w:p>
    <w:p w14:paraId="5AB9248C" w14:textId="77777777" w:rsidR="00FA6612" w:rsidRDefault="00000000">
      <w:pPr>
        <w:spacing w:line="360" w:lineRule="auto"/>
        <w:jc w:val="both"/>
      </w:pPr>
      <w:proofErr w:type="spellStart"/>
      <w:r>
        <w:rPr>
          <w:rFonts w:ascii="Book Antiqua" w:eastAsia="Book Antiqua" w:hAnsi="Book Antiqua" w:cs="Book Antiqua"/>
          <w:color w:val="000000"/>
        </w:rPr>
        <w:t>Calcedonio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Calcara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Cocciolillo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Ylenia</w:t>
      </w:r>
      <w:proofErr w:type="spellEnd"/>
      <w:r>
        <w:rPr>
          <w:rFonts w:ascii="Book Antiqua" w:eastAsia="Book Antiqua" w:hAnsi="Book Antiqua" w:cs="Book Antiqua"/>
          <w:color w:val="000000"/>
        </w:rPr>
        <w:t xml:space="preserve"> Marten </w:t>
      </w:r>
      <w:proofErr w:type="spellStart"/>
      <w:r>
        <w:rPr>
          <w:rFonts w:ascii="Book Antiqua" w:eastAsia="Book Antiqua" w:hAnsi="Book Antiqua" w:cs="Book Antiqua"/>
          <w:color w:val="000000"/>
        </w:rPr>
        <w:t>Canavesio</w:t>
      </w:r>
      <w:proofErr w:type="spellEnd"/>
      <w:r>
        <w:rPr>
          <w:rFonts w:ascii="Book Antiqua" w:eastAsia="Book Antiqua" w:hAnsi="Book Antiqua" w:cs="Book Antiqua"/>
          <w:color w:val="000000"/>
        </w:rPr>
        <w:t xml:space="preserve">, Vincenzo Adamo, Silvia </w:t>
      </w:r>
      <w:proofErr w:type="spellStart"/>
      <w:r>
        <w:rPr>
          <w:rFonts w:ascii="Book Antiqua" w:eastAsia="Book Antiqua" w:hAnsi="Book Antiqua" w:cs="Book Antiqua"/>
          <w:color w:val="000000"/>
        </w:rPr>
        <w:t>Carenzi</w:t>
      </w:r>
      <w:proofErr w:type="spellEnd"/>
      <w:r>
        <w:rPr>
          <w:rFonts w:ascii="Book Antiqua" w:eastAsia="Book Antiqua" w:hAnsi="Book Antiqua" w:cs="Book Antiqua"/>
          <w:color w:val="000000"/>
        </w:rPr>
        <w:t xml:space="preserve">, Daria Ilenia </w:t>
      </w:r>
      <w:proofErr w:type="spellStart"/>
      <w:r>
        <w:rPr>
          <w:rFonts w:ascii="Book Antiqua" w:eastAsia="Book Antiqua" w:hAnsi="Book Antiqua" w:cs="Book Antiqua"/>
          <w:color w:val="000000"/>
        </w:rPr>
        <w:t>Lucci</w:t>
      </w:r>
      <w:proofErr w:type="spellEnd"/>
      <w:r>
        <w:rPr>
          <w:rFonts w:ascii="Book Antiqua" w:eastAsia="Book Antiqua" w:hAnsi="Book Antiqua" w:cs="Book Antiqua"/>
          <w:color w:val="000000"/>
        </w:rPr>
        <w:t xml:space="preserve">, Alberto </w:t>
      </w:r>
      <w:proofErr w:type="spellStart"/>
      <w:r>
        <w:rPr>
          <w:rFonts w:ascii="Book Antiqua" w:eastAsia="Book Antiqua" w:hAnsi="Book Antiqua" w:cs="Book Antiqua"/>
          <w:color w:val="000000"/>
        </w:rPr>
        <w:t>Premoli</w:t>
      </w:r>
      <w:proofErr w:type="spellEnd"/>
    </w:p>
    <w:p w14:paraId="0BBBF344" w14:textId="77777777" w:rsidR="00FA6612" w:rsidRDefault="00FA6612">
      <w:pPr>
        <w:spacing w:line="360" w:lineRule="auto"/>
        <w:jc w:val="both"/>
      </w:pPr>
    </w:p>
    <w:p w14:paraId="44703A77" w14:textId="310F5B5F" w:rsidR="00FA6612" w:rsidRDefault="00000000">
      <w:pPr>
        <w:spacing w:line="360" w:lineRule="auto"/>
        <w:jc w:val="both"/>
      </w:pPr>
      <w:proofErr w:type="spellStart"/>
      <w:r>
        <w:rPr>
          <w:rFonts w:ascii="Book Antiqua" w:eastAsia="Book Antiqua" w:hAnsi="Book Antiqua" w:cs="Book Antiqua"/>
          <w:b/>
          <w:bCs/>
          <w:color w:val="000000"/>
        </w:rPr>
        <w:t>Calcedonio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Calcara</w:t>
      </w:r>
      <w:proofErr w:type="spellEnd"/>
      <w:r>
        <w:rPr>
          <w:rFonts w:ascii="Book Antiqua" w:eastAsia="Book Antiqua" w:hAnsi="Book Antiqua" w:cs="Book Antiqua"/>
          <w:b/>
          <w:bCs/>
          <w:color w:val="000000"/>
        </w:rPr>
        <w:t xml:space="preserve">, Silvia </w:t>
      </w:r>
      <w:proofErr w:type="spellStart"/>
      <w:r>
        <w:rPr>
          <w:rFonts w:ascii="Book Antiqua" w:eastAsia="Book Antiqua" w:hAnsi="Book Antiqua" w:cs="Book Antiqua"/>
          <w:b/>
          <w:bCs/>
          <w:color w:val="000000"/>
        </w:rPr>
        <w:t>Carenzi</w:t>
      </w:r>
      <w:proofErr w:type="spellEnd"/>
      <w:r>
        <w:rPr>
          <w:rFonts w:ascii="Book Antiqua" w:eastAsia="Book Antiqua" w:hAnsi="Book Antiqua" w:cs="Book Antiqua"/>
          <w:b/>
          <w:bCs/>
          <w:color w:val="000000"/>
        </w:rPr>
        <w:t xml:space="preserve">, Daria Ilenia </w:t>
      </w:r>
      <w:proofErr w:type="spellStart"/>
      <w:r>
        <w:rPr>
          <w:rFonts w:ascii="Book Antiqua" w:eastAsia="Book Antiqua" w:hAnsi="Book Antiqua" w:cs="Book Antiqua"/>
          <w:b/>
          <w:bCs/>
          <w:color w:val="000000"/>
        </w:rPr>
        <w:t>Lucci</w:t>
      </w:r>
      <w:proofErr w:type="spellEnd"/>
      <w:r>
        <w:rPr>
          <w:rFonts w:ascii="Book Antiqua" w:eastAsia="Book Antiqua" w:hAnsi="Book Antiqua" w:cs="Book Antiqua"/>
          <w:b/>
          <w:bCs/>
          <w:color w:val="000000"/>
        </w:rPr>
        <w:t xml:space="preserve">, Alberto </w:t>
      </w:r>
      <w:proofErr w:type="spellStart"/>
      <w:r>
        <w:rPr>
          <w:rFonts w:ascii="Book Antiqua" w:eastAsia="Book Antiqua" w:hAnsi="Book Antiqua" w:cs="Book Antiqua"/>
          <w:b/>
          <w:bCs/>
          <w:color w:val="000000"/>
        </w:rPr>
        <w:t>Premoli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Digestive Endoscopy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Andrea Hospital, Vercelli 13100, </w:t>
      </w:r>
      <w:del w:id="0" w:author="BPG Wang,Jin-Lei" w:date="2023-02-07T14:25:00Z">
        <w:r w:rsidDel="00B0285E">
          <w:rPr>
            <w:rFonts w:ascii="Book Antiqua" w:eastAsia="Book Antiqua" w:hAnsi="Book Antiqua" w:cs="Book Antiqua"/>
            <w:color w:val="000000"/>
          </w:rPr>
          <w:delText xml:space="preserve">VC, </w:delText>
        </w:r>
      </w:del>
      <w:r>
        <w:rPr>
          <w:rFonts w:ascii="Book Antiqua" w:eastAsia="Book Antiqua" w:hAnsi="Book Antiqua" w:cs="Book Antiqua"/>
          <w:color w:val="000000"/>
        </w:rPr>
        <w:t>Italy</w:t>
      </w:r>
    </w:p>
    <w:p w14:paraId="207FBB01" w14:textId="77777777" w:rsidR="00FA6612" w:rsidRDefault="00FA6612">
      <w:pPr>
        <w:spacing w:line="360" w:lineRule="auto"/>
        <w:jc w:val="both"/>
      </w:pPr>
    </w:p>
    <w:p w14:paraId="5F35CBAF" w14:textId="65D7EA0B" w:rsidR="00FA6612" w:rsidRDefault="00000000">
      <w:pPr>
        <w:spacing w:line="360" w:lineRule="auto"/>
        <w:jc w:val="both"/>
      </w:pPr>
      <w:proofErr w:type="spellStart"/>
      <w:r>
        <w:rPr>
          <w:rFonts w:ascii="Book Antiqua" w:eastAsia="Book Antiqua" w:hAnsi="Book Antiqua" w:cs="Book Antiqua"/>
          <w:b/>
          <w:bCs/>
          <w:color w:val="000000"/>
        </w:rPr>
        <w:t>Sila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Cocciolillo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Digestive Endoscopy Unit, Padre Pio Hospital</w:t>
      </w:r>
      <w:del w:id="1" w:author="BPG Wang,Jin-Lei" w:date="2023-02-07T14:25:00Z">
        <w:r w:rsidDel="00BA1BE1">
          <w:rPr>
            <w:rFonts w:ascii="Book Antiqua" w:eastAsia="Book Antiqua" w:hAnsi="Book Antiqua" w:cs="Book Antiqua"/>
            <w:color w:val="000000"/>
          </w:rPr>
          <w:delText xml:space="preserve"> </w:delText>
        </w:r>
      </w:del>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Vasto</w:t>
      </w:r>
      <w:proofErr w:type="spellEnd"/>
      <w:r>
        <w:rPr>
          <w:rFonts w:ascii="Book Antiqua" w:eastAsia="Book Antiqua" w:hAnsi="Book Antiqua" w:cs="Book Antiqua"/>
          <w:color w:val="000000"/>
        </w:rPr>
        <w:t xml:space="preserve"> 66054, </w:t>
      </w:r>
      <w:del w:id="2" w:author="BPG Wang,Jin-Lei" w:date="2023-02-07T14:25:00Z">
        <w:r w:rsidDel="00B0285E">
          <w:rPr>
            <w:rFonts w:ascii="Book Antiqua" w:eastAsia="Book Antiqua" w:hAnsi="Book Antiqua" w:cs="Book Antiqua"/>
            <w:color w:val="000000"/>
          </w:rPr>
          <w:delText xml:space="preserve">CH, </w:delText>
        </w:r>
      </w:del>
      <w:r>
        <w:rPr>
          <w:rFonts w:ascii="Book Antiqua" w:eastAsia="Book Antiqua" w:hAnsi="Book Antiqua" w:cs="Book Antiqua"/>
          <w:color w:val="000000"/>
        </w:rPr>
        <w:t>Italy</w:t>
      </w:r>
    </w:p>
    <w:p w14:paraId="2DD3ECDD" w14:textId="77777777" w:rsidR="00FA6612" w:rsidRDefault="00FA6612">
      <w:pPr>
        <w:spacing w:line="360" w:lineRule="auto"/>
        <w:jc w:val="both"/>
      </w:pPr>
    </w:p>
    <w:p w14:paraId="3632B087" w14:textId="1B9AD5C8" w:rsidR="00FA6612" w:rsidRDefault="00000000">
      <w:pPr>
        <w:spacing w:line="360" w:lineRule="auto"/>
        <w:jc w:val="both"/>
      </w:pPr>
      <w:proofErr w:type="spellStart"/>
      <w:r>
        <w:rPr>
          <w:rFonts w:ascii="Book Antiqua" w:eastAsia="Book Antiqua" w:hAnsi="Book Antiqua" w:cs="Book Antiqua"/>
          <w:b/>
          <w:bCs/>
          <w:color w:val="000000"/>
        </w:rPr>
        <w:t>Ylenia</w:t>
      </w:r>
      <w:proofErr w:type="spellEnd"/>
      <w:r>
        <w:rPr>
          <w:rFonts w:ascii="Book Antiqua" w:eastAsia="Book Antiqua" w:hAnsi="Book Antiqua" w:cs="Book Antiqua"/>
          <w:b/>
          <w:bCs/>
          <w:color w:val="000000"/>
        </w:rPr>
        <w:t xml:space="preserve"> Marten </w:t>
      </w:r>
      <w:proofErr w:type="spellStart"/>
      <w:r>
        <w:rPr>
          <w:rFonts w:ascii="Book Antiqua" w:eastAsia="Book Antiqua" w:hAnsi="Book Antiqua" w:cs="Book Antiqua"/>
          <w:b/>
          <w:bCs/>
          <w:color w:val="000000"/>
        </w:rPr>
        <w:t>Canavesio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Postgraduate School of Gastroenterology, Genova University, Genova 16132, </w:t>
      </w:r>
      <w:del w:id="3" w:author="BPG Wang,Jin-Lei" w:date="2023-02-07T14:25:00Z">
        <w:r w:rsidDel="00B0285E">
          <w:rPr>
            <w:rFonts w:ascii="Book Antiqua" w:eastAsia="Book Antiqua" w:hAnsi="Book Antiqua" w:cs="Book Antiqua"/>
            <w:color w:val="000000"/>
          </w:rPr>
          <w:delText xml:space="preserve">GE, </w:delText>
        </w:r>
      </w:del>
      <w:r>
        <w:rPr>
          <w:rFonts w:ascii="Book Antiqua" w:eastAsia="Book Antiqua" w:hAnsi="Book Antiqua" w:cs="Book Antiqua"/>
          <w:color w:val="000000"/>
        </w:rPr>
        <w:t>Italy</w:t>
      </w:r>
    </w:p>
    <w:p w14:paraId="51AB0781" w14:textId="77777777" w:rsidR="00FA6612" w:rsidRDefault="00FA6612">
      <w:pPr>
        <w:spacing w:line="360" w:lineRule="auto"/>
        <w:jc w:val="both"/>
      </w:pPr>
    </w:p>
    <w:p w14:paraId="294BBF40" w14:textId="1679ECA7" w:rsidR="00FA6612" w:rsidRDefault="00000000">
      <w:pPr>
        <w:spacing w:line="360" w:lineRule="auto"/>
        <w:jc w:val="both"/>
      </w:pPr>
      <w:r>
        <w:rPr>
          <w:rFonts w:ascii="Book Antiqua" w:eastAsia="Book Antiqua" w:hAnsi="Book Antiqua" w:cs="Book Antiqua"/>
          <w:b/>
          <w:bCs/>
          <w:color w:val="000000"/>
        </w:rPr>
        <w:t xml:space="preserve">Vincenzo Adamo, </w:t>
      </w:r>
      <w:r>
        <w:rPr>
          <w:rFonts w:ascii="Book Antiqua" w:eastAsia="Book Antiqua" w:hAnsi="Book Antiqua" w:cs="Book Antiqua"/>
          <w:color w:val="000000"/>
        </w:rPr>
        <w:t>General Surgery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Andrea Hospital, Vercelli 13100, </w:t>
      </w:r>
      <w:del w:id="4" w:author="BPG Wang,Jin-Lei" w:date="2023-02-07T14:26:00Z">
        <w:r w:rsidDel="00B0285E">
          <w:rPr>
            <w:rFonts w:ascii="Book Antiqua" w:eastAsia="Book Antiqua" w:hAnsi="Book Antiqua" w:cs="Book Antiqua"/>
            <w:color w:val="000000"/>
          </w:rPr>
          <w:delText xml:space="preserve">VC, </w:delText>
        </w:r>
      </w:del>
      <w:r>
        <w:rPr>
          <w:rFonts w:ascii="Book Antiqua" w:eastAsia="Book Antiqua" w:hAnsi="Book Antiqua" w:cs="Book Antiqua"/>
          <w:color w:val="000000"/>
        </w:rPr>
        <w:t>Italy</w:t>
      </w:r>
    </w:p>
    <w:p w14:paraId="59F4B67E" w14:textId="77777777" w:rsidR="00FA6612" w:rsidRDefault="00FA6612">
      <w:pPr>
        <w:spacing w:line="360" w:lineRule="auto"/>
        <w:jc w:val="both"/>
      </w:pPr>
    </w:p>
    <w:p w14:paraId="1C09DB1D" w14:textId="77777777" w:rsidR="00FA6612"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Calcara</w:t>
      </w:r>
      <w:proofErr w:type="spellEnd"/>
      <w:r>
        <w:rPr>
          <w:rFonts w:ascii="Book Antiqua" w:eastAsia="Book Antiqua" w:hAnsi="Book Antiqua" w:cs="Book Antiqua"/>
          <w:color w:val="000000"/>
        </w:rPr>
        <w:t xml:space="preserve"> C and </w:t>
      </w:r>
      <w:proofErr w:type="spellStart"/>
      <w:r>
        <w:rPr>
          <w:rFonts w:ascii="Book Antiqua" w:eastAsia="Book Antiqua" w:hAnsi="Book Antiqua" w:cs="Book Antiqua"/>
          <w:color w:val="000000"/>
        </w:rPr>
        <w:t>Cocciolillo</w:t>
      </w:r>
      <w:proofErr w:type="spellEnd"/>
      <w:r>
        <w:rPr>
          <w:rFonts w:ascii="Book Antiqua" w:eastAsia="Book Antiqua" w:hAnsi="Book Antiqua" w:cs="Book Antiqua"/>
          <w:color w:val="000000"/>
        </w:rPr>
        <w:t xml:space="preserve"> S wrote the manuscript; </w:t>
      </w:r>
      <w:proofErr w:type="spellStart"/>
      <w:r>
        <w:rPr>
          <w:rFonts w:ascii="Book Antiqua" w:eastAsia="Book Antiqua" w:hAnsi="Book Antiqua" w:cs="Book Antiqua"/>
          <w:color w:val="000000"/>
        </w:rPr>
        <w:t>Canavesio</w:t>
      </w:r>
      <w:proofErr w:type="spellEnd"/>
      <w:r>
        <w:rPr>
          <w:rFonts w:ascii="Book Antiqua" w:eastAsia="Book Antiqua" w:hAnsi="Book Antiqua" w:cs="Book Antiqua"/>
          <w:color w:val="000000"/>
        </w:rPr>
        <w:t xml:space="preserve"> YM, Adamo V, </w:t>
      </w:r>
      <w:proofErr w:type="spellStart"/>
      <w:r>
        <w:rPr>
          <w:rFonts w:ascii="Book Antiqua" w:eastAsia="Book Antiqua" w:hAnsi="Book Antiqua" w:cs="Book Antiqua"/>
          <w:color w:val="000000"/>
        </w:rPr>
        <w:t>Carenzi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Lucci</w:t>
      </w:r>
      <w:proofErr w:type="spellEnd"/>
      <w:r>
        <w:rPr>
          <w:rFonts w:ascii="Book Antiqua" w:eastAsia="Book Antiqua" w:hAnsi="Book Antiqua" w:cs="Book Antiqua"/>
          <w:color w:val="000000"/>
        </w:rPr>
        <w:t xml:space="preserve"> DI and </w:t>
      </w:r>
      <w:proofErr w:type="spellStart"/>
      <w:r>
        <w:rPr>
          <w:rFonts w:ascii="Book Antiqua" w:eastAsia="Book Antiqua" w:hAnsi="Book Antiqua" w:cs="Book Antiqua"/>
          <w:color w:val="000000"/>
        </w:rPr>
        <w:t>Premoli</w:t>
      </w:r>
      <w:proofErr w:type="spellEnd"/>
      <w:r>
        <w:rPr>
          <w:rFonts w:ascii="Book Antiqua" w:eastAsia="Book Antiqua" w:hAnsi="Book Antiqua" w:cs="Book Antiqua"/>
          <w:color w:val="000000"/>
        </w:rPr>
        <w:t xml:space="preserve"> A reviewed the literature; All authors have read and approved the final version of the manuscript.</w:t>
      </w:r>
    </w:p>
    <w:p w14:paraId="4127AB1F" w14:textId="77777777" w:rsidR="00FA6612" w:rsidRDefault="00FA6612">
      <w:pPr>
        <w:spacing w:line="360" w:lineRule="auto"/>
        <w:jc w:val="both"/>
      </w:pPr>
    </w:p>
    <w:p w14:paraId="29DC97F5" w14:textId="05F21AC1" w:rsidR="00FA6612" w:rsidRDefault="0000000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Calcedonio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Calcara</w:t>
      </w:r>
      <w:proofErr w:type="spellEnd"/>
      <w:r>
        <w:rPr>
          <w:rFonts w:ascii="Book Antiqua" w:eastAsia="Book Antiqua" w:hAnsi="Book Antiqua" w:cs="Book Antiqua"/>
          <w:b/>
          <w:bCs/>
          <w:color w:val="000000"/>
        </w:rPr>
        <w:t xml:space="preserve">, MD, Director, </w:t>
      </w:r>
      <w:r>
        <w:rPr>
          <w:rFonts w:ascii="Book Antiqua" w:eastAsia="Book Antiqua" w:hAnsi="Book Antiqua" w:cs="Book Antiqua"/>
          <w:color w:val="000000"/>
        </w:rPr>
        <w:t>Digestive Endoscopy Unit,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Andrea Hospital,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orso </w:t>
      </w:r>
      <w:r>
        <w:rPr>
          <w:rFonts w:ascii="Book Antiqua" w:eastAsia="宋体" w:hAnsi="Book Antiqua" w:cs="Book Antiqua"/>
          <w:color w:val="000000"/>
          <w:lang w:eastAsia="zh-CN"/>
        </w:rPr>
        <w:t>M</w:t>
      </w:r>
      <w:r>
        <w:rPr>
          <w:rFonts w:ascii="Book Antiqua" w:eastAsia="Book Antiqua" w:hAnsi="Book Antiqua" w:cs="Book Antiqua"/>
          <w:color w:val="000000"/>
        </w:rPr>
        <w:t xml:space="preserve">ario </w:t>
      </w:r>
      <w:proofErr w:type="spellStart"/>
      <w:r>
        <w:rPr>
          <w:rFonts w:ascii="Book Antiqua" w:eastAsia="宋体" w:hAnsi="Book Antiqua" w:cs="Book Antiqua"/>
          <w:color w:val="000000"/>
          <w:lang w:eastAsia="zh-CN"/>
        </w:rPr>
        <w:t>A</w:t>
      </w:r>
      <w:r>
        <w:rPr>
          <w:rFonts w:ascii="Book Antiqua" w:eastAsia="Book Antiqua" w:hAnsi="Book Antiqua" w:cs="Book Antiqua"/>
          <w:color w:val="000000"/>
        </w:rPr>
        <w:t>bbiate</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No. </w:t>
      </w:r>
      <w:r>
        <w:rPr>
          <w:rFonts w:ascii="Book Antiqua" w:eastAsia="Book Antiqua" w:hAnsi="Book Antiqua" w:cs="Book Antiqua"/>
          <w:color w:val="000000"/>
        </w:rPr>
        <w:t xml:space="preserve">21, Vercelli 13100, </w:t>
      </w:r>
      <w:del w:id="5" w:author="BPG Wang,Jin-Lei" w:date="2023-02-07T14:26:00Z">
        <w:r w:rsidDel="00B0285E">
          <w:rPr>
            <w:rFonts w:ascii="Book Antiqua" w:eastAsia="Book Antiqua" w:hAnsi="Book Antiqua" w:cs="Book Antiqua"/>
            <w:color w:val="000000"/>
          </w:rPr>
          <w:delText xml:space="preserve">VC, </w:delText>
        </w:r>
      </w:del>
      <w:r>
        <w:rPr>
          <w:rFonts w:ascii="Book Antiqua" w:eastAsia="Book Antiqua" w:hAnsi="Book Antiqua" w:cs="Book Antiqua"/>
          <w:color w:val="000000"/>
        </w:rPr>
        <w:t>Italy. calcedonio.calcara@aslvc.piemonte.it</w:t>
      </w:r>
    </w:p>
    <w:p w14:paraId="0EBE67BA" w14:textId="77777777" w:rsidR="00FA6612" w:rsidRDefault="00FA6612">
      <w:pPr>
        <w:spacing w:line="360" w:lineRule="auto"/>
        <w:jc w:val="both"/>
      </w:pPr>
    </w:p>
    <w:p w14:paraId="399DF641" w14:textId="77777777" w:rsidR="00FA6612"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2022</w:t>
      </w:r>
    </w:p>
    <w:p w14:paraId="7BFCF17A" w14:textId="77777777" w:rsidR="00FA6612" w:rsidRDefault="0000000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18, 2022</w:t>
      </w:r>
    </w:p>
    <w:p w14:paraId="31C8DBAB" w14:textId="628254E5" w:rsidR="00FA6612" w:rsidRDefault="00000000">
      <w:pPr>
        <w:spacing w:line="360" w:lineRule="auto"/>
        <w:jc w:val="both"/>
      </w:pPr>
      <w:r>
        <w:rPr>
          <w:rFonts w:ascii="Book Antiqua" w:eastAsia="Book Antiqua" w:hAnsi="Book Antiqua" w:cs="Book Antiqua"/>
          <w:b/>
          <w:bCs/>
          <w:color w:val="000000"/>
        </w:rPr>
        <w:t xml:space="preserve">Accepted: </w:t>
      </w:r>
      <w:ins w:id="6" w:author="BPG Wang,Jin-Lei" w:date="2023-02-07T14:26:00Z">
        <w:r w:rsidR="005D5EB9" w:rsidRPr="005D5EB9">
          <w:rPr>
            <w:rFonts w:ascii="Book Antiqua" w:eastAsia="Book Antiqua" w:hAnsi="Book Antiqua" w:cs="Book Antiqua"/>
            <w:color w:val="000000"/>
          </w:rPr>
          <w:t>February 7, 2023</w:t>
        </w:r>
      </w:ins>
    </w:p>
    <w:p w14:paraId="019FFCD3" w14:textId="30F5FD18" w:rsidR="00FA6612" w:rsidRDefault="00000000">
      <w:pPr>
        <w:spacing w:line="360" w:lineRule="auto"/>
        <w:jc w:val="both"/>
        <w:sectPr w:rsidR="00FA6612">
          <w:footerReference w:type="default" r:id="rId6"/>
          <w:pgSz w:w="12240" w:h="15840"/>
          <w:pgMar w:top="1440" w:right="1440" w:bottom="1440" w:left="1440" w:header="0" w:footer="720" w:gutter="0"/>
          <w:cols w:space="720"/>
          <w:formProt w:val="0"/>
          <w:docGrid w:linePitch="360"/>
        </w:sectPr>
      </w:pPr>
      <w:r>
        <w:rPr>
          <w:rFonts w:ascii="Book Antiqua" w:eastAsia="Book Antiqua" w:hAnsi="Book Antiqua" w:cs="Book Antiqua"/>
          <w:b/>
          <w:bCs/>
          <w:color w:val="000000"/>
        </w:rPr>
        <w:t xml:space="preserve">Published online: </w:t>
      </w:r>
    </w:p>
    <w:p w14:paraId="71B2EBFD" w14:textId="77777777" w:rsidR="00FA6612" w:rsidRDefault="00000000">
      <w:pPr>
        <w:spacing w:line="360" w:lineRule="auto"/>
        <w:jc w:val="both"/>
      </w:pPr>
      <w:r>
        <w:rPr>
          <w:rFonts w:ascii="Book Antiqua" w:eastAsia="Book Antiqua" w:hAnsi="Book Antiqua" w:cs="Book Antiqua"/>
          <w:b/>
          <w:color w:val="000000"/>
        </w:rPr>
        <w:lastRenderedPageBreak/>
        <w:t>Abstract</w:t>
      </w:r>
    </w:p>
    <w:p w14:paraId="781431BC" w14:textId="77777777" w:rsidR="00FA6612" w:rsidRDefault="00000000">
      <w:pPr>
        <w:spacing w:line="360" w:lineRule="auto"/>
        <w:jc w:val="both"/>
      </w:pPr>
      <w:r>
        <w:rPr>
          <w:rFonts w:ascii="Book Antiqua" w:eastAsia="Book Antiqua" w:hAnsi="Book Antiqua" w:cs="Book Antiqua"/>
          <w:color w:val="000000"/>
        </w:rPr>
        <w:t>Lymphography by radioisotope or dye is a well-known technique for visualizing the lymphatic drainage pattern in a neoplastic lesion and it is in use in gastric cancer. Indocyanine green (ICG) more recently has been validated in fluorescent lymphography studies and is under evaluation as a novel tracer agent in gastric cancer. The amount and dilution of ICG injected as well as the site and the time of the injection are not standardized. In our unit, endoscopic submucosal injections of ICG are made as 0.5 mg in 0.5 mL at four peritumoral sites the day before surgery (for a total of 2.0 mg in 2.0 mL). Detection instruments for ICG fluorescence are evolving. Near-infrared systems integrated into laparoscopic or robotic instruments (near-infrared fluorescence imaging) have shown the most promising results. ICG fluorescence recognizes the node that receives lymphatic flow directly from a primary tumor. This is defined as the sentinel lymph node, and it has a high predictive negative value at the cT1 stage, able to reduce the extent of gastrectomy and lymph node dissection. ICG also enhances the number of lymph nodes detected during extended lymphadenectomy for advanced gastric cancer. Nevertheless, the practical effects of ICG use in a single patient are not yet clear. Standardization of the technique and further studies are needed before fluorescent lymphography can be used extensively worldwide. Until then, current guidelines recommend an extensive lymphadenectomy as the standard approach for gastric cancer with suspected metastasis.</w:t>
      </w:r>
    </w:p>
    <w:p w14:paraId="39C4E32C" w14:textId="77777777" w:rsidR="00FA6612" w:rsidRDefault="00FA6612">
      <w:pPr>
        <w:spacing w:line="360" w:lineRule="auto"/>
        <w:jc w:val="both"/>
      </w:pPr>
    </w:p>
    <w:p w14:paraId="514BDBC9" w14:textId="77777777" w:rsidR="00FA6612"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Indocyanine green; Fluorescence; Lymphography; Sentinel lymph node; Gastric cancer; Lymphadenectomy</w:t>
      </w:r>
    </w:p>
    <w:p w14:paraId="663B8ED3" w14:textId="77777777" w:rsidR="00FA6612" w:rsidRDefault="00FA6612">
      <w:pPr>
        <w:spacing w:line="360" w:lineRule="auto"/>
        <w:jc w:val="both"/>
      </w:pPr>
    </w:p>
    <w:p w14:paraId="15E32892" w14:textId="77777777" w:rsidR="00FA6612" w:rsidRDefault="00000000">
      <w:pPr>
        <w:spacing w:line="360" w:lineRule="auto"/>
        <w:jc w:val="both"/>
      </w:pPr>
      <w:proofErr w:type="spellStart"/>
      <w:r>
        <w:rPr>
          <w:rFonts w:ascii="Book Antiqua" w:eastAsia="Book Antiqua" w:hAnsi="Book Antiqua" w:cs="Book Antiqua"/>
          <w:color w:val="000000"/>
        </w:rPr>
        <w:t>Calcara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Cocciolillo</w:t>
      </w:r>
      <w:proofErr w:type="spellEnd"/>
      <w:r>
        <w:rPr>
          <w:rFonts w:ascii="Book Antiqua" w:eastAsia="Book Antiqua" w:hAnsi="Book Antiqua" w:cs="Book Antiqua"/>
          <w:color w:val="000000"/>
        </w:rPr>
        <w:t xml:space="preserve"> S, Marten </w:t>
      </w:r>
      <w:proofErr w:type="spellStart"/>
      <w:r>
        <w:rPr>
          <w:rFonts w:ascii="Book Antiqua" w:eastAsia="Book Antiqua" w:hAnsi="Book Antiqua" w:cs="Book Antiqua"/>
          <w:color w:val="000000"/>
        </w:rPr>
        <w:t>Canavesio</w:t>
      </w:r>
      <w:proofErr w:type="spellEnd"/>
      <w:r>
        <w:rPr>
          <w:rFonts w:ascii="Book Antiqua" w:eastAsia="Book Antiqua" w:hAnsi="Book Antiqua" w:cs="Book Antiqua"/>
          <w:color w:val="000000"/>
        </w:rPr>
        <w:t xml:space="preserve"> Y, Adamo V, </w:t>
      </w:r>
      <w:proofErr w:type="spellStart"/>
      <w:r>
        <w:rPr>
          <w:rFonts w:ascii="Book Antiqua" w:eastAsia="Book Antiqua" w:hAnsi="Book Antiqua" w:cs="Book Antiqua"/>
          <w:color w:val="000000"/>
        </w:rPr>
        <w:t>Carenzi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Lucci</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Premoli</w:t>
      </w:r>
      <w:proofErr w:type="spellEnd"/>
      <w:r>
        <w:rPr>
          <w:rFonts w:ascii="Book Antiqua" w:eastAsia="Book Antiqua" w:hAnsi="Book Antiqua" w:cs="Book Antiqua"/>
          <w:color w:val="000000"/>
        </w:rPr>
        <w:t xml:space="preserve"> A. Endoscopic fluorescent lymphography for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2023; In press</w:t>
      </w:r>
    </w:p>
    <w:p w14:paraId="46981C71" w14:textId="77777777" w:rsidR="00FA6612" w:rsidRDefault="00FA6612">
      <w:pPr>
        <w:spacing w:line="360" w:lineRule="auto"/>
        <w:jc w:val="both"/>
      </w:pPr>
    </w:p>
    <w:p w14:paraId="5487E5C1" w14:textId="77777777" w:rsidR="00FA6612" w:rsidRDefault="00000000">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Endoscopic injection of indocyanine green (ICG) the day before surgery is a simple technique that could increase the number of lymph nodes recovered during lymphadenectomy for advanced gastric cancer. In addition, ICG-guided sentinel lymph node detection could reduce unnecessary extensive lymphadenectomy and the amount of gastric resection in early gastric cancer. However, further research is needed to confirm its usefulness in both scenarios. Currently, D1/D2 Lymphadenectomy remains the standard of care for gastric cancer with suspected metastasis. Our review explores this topic in depth and provides practical information for the endoscopic use of ICG.</w:t>
      </w:r>
    </w:p>
    <w:p w14:paraId="7C85FA9F" w14:textId="77777777" w:rsidR="00FA6612" w:rsidRDefault="00FA6612">
      <w:pPr>
        <w:spacing w:line="360" w:lineRule="auto"/>
        <w:jc w:val="both"/>
      </w:pPr>
    </w:p>
    <w:p w14:paraId="3AEC99FA" w14:textId="77777777" w:rsidR="00FA6612" w:rsidRDefault="00000000">
      <w:pPr>
        <w:spacing w:line="360" w:lineRule="auto"/>
        <w:jc w:val="both"/>
      </w:pPr>
      <w:r>
        <w:rPr>
          <w:rFonts w:ascii="Book Antiqua" w:eastAsia="Book Antiqua" w:hAnsi="Book Antiqua" w:cs="Book Antiqua"/>
          <w:b/>
          <w:caps/>
          <w:color w:val="000000"/>
          <w:u w:val="single"/>
        </w:rPr>
        <w:t>INTRODUCTION</w:t>
      </w:r>
    </w:p>
    <w:p w14:paraId="21DBDB2C" w14:textId="77777777" w:rsidR="00FA6612" w:rsidRDefault="00000000">
      <w:pPr>
        <w:spacing w:line="360" w:lineRule="auto"/>
        <w:jc w:val="both"/>
      </w:pPr>
      <w:r>
        <w:rPr>
          <w:rFonts w:ascii="Book Antiqua" w:eastAsia="Book Antiqua" w:hAnsi="Book Antiqua" w:cs="Book Antiqua"/>
          <w:color w:val="000000"/>
        </w:rPr>
        <w:t xml:space="preserve">Lymphography dates back to the 1950s when the first studies were carried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term ‘sentinel lymph node’ (SLN) was originally used in 1960</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 sentinel node is defined as the node that receives lymphatic flow directly from a primary tumor. The beneficial effects of SLN detection were first published by Morton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 xml:space="preserve">in 1992. They injected </w:t>
      </w:r>
      <w:proofErr w:type="spellStart"/>
      <w:r>
        <w:rPr>
          <w:rFonts w:ascii="Book Antiqua" w:eastAsia="Book Antiqua" w:hAnsi="Book Antiqua" w:cs="Book Antiqua"/>
          <w:color w:val="000000"/>
        </w:rPr>
        <w:t>isosulfan</w:t>
      </w:r>
      <w:proofErr w:type="spellEnd"/>
      <w:r>
        <w:rPr>
          <w:rFonts w:ascii="Book Antiqua" w:eastAsia="Book Antiqua" w:hAnsi="Book Antiqua" w:cs="Book Antiqua"/>
          <w:color w:val="000000"/>
        </w:rPr>
        <w:t xml:space="preserve"> blue vital dye in a melanoma, with the aim to select and evaluate neoplastic infiltration to the first LN. They demonstrated that if there was no metastasis in the SLN, then metastasis would also be absent in the downstream LNs, thus avoiding unnecessary lymphadenectomy. SLN navigation surgery is a widely accepted technique for malignant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breast cancer</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Several tracer agents have been studied over the past 70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1,5-7]</w:t>
      </w:r>
      <w:r>
        <w:rPr>
          <w:rFonts w:ascii="Book Antiqua" w:eastAsia="宋体" w:hAnsi="Book Antiqua" w:cs="Book Antiqua"/>
          <w:color w:val="000000"/>
          <w:szCs w:val="36"/>
          <w:vertAlign w:val="superscript"/>
          <w:lang w:eastAsia="zh-CN"/>
        </w:rPr>
        <w:t xml:space="preserve"> </w:t>
      </w:r>
      <w:r>
        <w:rPr>
          <w:rFonts w:ascii="Book Antiqua" w:eastAsia="Book Antiqua" w:hAnsi="Book Antiqua" w:cs="Book Antiqua"/>
          <w:color w:val="000000"/>
        </w:rPr>
        <w:t>and are used for the detection of lymphatic drainage in several digestive surgical settings</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xml:space="preserve">. Studies of lymphatic drainage in gastric cancer have been carried out only relatively </w:t>
      </w:r>
      <w:proofErr w:type="gramStart"/>
      <w:r>
        <w:rPr>
          <w:rFonts w:ascii="Book Antiqua" w:eastAsia="Book Antiqua" w:hAnsi="Book Antiqua" w:cs="Book Antiqua"/>
          <w:color w:val="000000"/>
        </w:rPr>
        <w:t>recently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The primary outcomes in these studies was an increase in LN </w:t>
      </w:r>
      <w:proofErr w:type="gramStart"/>
      <w:r>
        <w:rPr>
          <w:rFonts w:ascii="Book Antiqua" w:eastAsia="Book Antiqua" w:hAnsi="Book Antiqua" w:cs="Book Antiqua"/>
          <w:color w:val="000000"/>
        </w:rPr>
        <w:t>harvest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and in detection of SLNs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0A73E82D" w14:textId="77777777" w:rsidR="00FA6612" w:rsidRDefault="00000000">
      <w:pPr>
        <w:spacing w:line="360" w:lineRule="auto"/>
        <w:ind w:firstLine="480"/>
        <w:jc w:val="both"/>
      </w:pPr>
      <w:r>
        <w:rPr>
          <w:rFonts w:ascii="Book Antiqua" w:eastAsia="Book Antiqua" w:hAnsi="Book Antiqua" w:cs="Book Antiqua"/>
          <w:color w:val="000000"/>
        </w:rPr>
        <w:t xml:space="preserve">Historically, a radioisotope (RI) technetium-99 tracer combined with a blue dye was injected endoscopically into the gastric submucosa around the tumor the day before surgery. The radioactivity of the LN was measured during surgery using a hand-held gamma </w:t>
      </w:r>
      <w:proofErr w:type="gramStart"/>
      <w:r>
        <w:rPr>
          <w:rFonts w:ascii="Book Antiqua" w:eastAsia="Book Antiqua" w:hAnsi="Book Antiqua" w:cs="Book Antiqua"/>
          <w:color w:val="000000"/>
        </w:rPr>
        <w:t>probe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5,13]</w:t>
      </w:r>
      <w:r>
        <w:rPr>
          <w:rFonts w:ascii="Book Antiqua" w:eastAsia="Book Antiqua" w:hAnsi="Book Antiqua" w:cs="Book Antiqua"/>
          <w:color w:val="000000"/>
        </w:rPr>
        <w:t xml:space="preserve">. This technique has a high detection rate and </w:t>
      </w:r>
      <w:proofErr w:type="gramStart"/>
      <w:r>
        <w:rPr>
          <w:rFonts w:ascii="Book Antiqua" w:eastAsia="Book Antiqua" w:hAnsi="Book Antiqua" w:cs="Book Antiqua"/>
          <w:color w:val="000000"/>
        </w:rPr>
        <w:t>accuracy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A meta-analysis based on 46 reports that included 2684 patients with gastric cancer using RI and/or dye showed sensitivity, detection rate, negative predictive value and positive </w:t>
      </w:r>
      <w:r>
        <w:rPr>
          <w:rFonts w:ascii="Book Antiqua" w:eastAsia="Book Antiqua" w:hAnsi="Book Antiqua" w:cs="Book Antiqua"/>
          <w:color w:val="000000"/>
        </w:rPr>
        <w:lastRenderedPageBreak/>
        <w:t xml:space="preserve">predictive value of 87.8%, 97.5%, 91.8% and 38.0%,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The disadvantages of RI are expensive cost and the requirement of a radioactivity-controlled area. While this technique is considered the gold standard, it is rarely performed outside of Eastern Countries, currently.</w:t>
      </w:r>
    </w:p>
    <w:p w14:paraId="1B9EBAE0" w14:textId="77777777" w:rsidR="00FA6612" w:rsidRDefault="00FA6612">
      <w:pPr>
        <w:spacing w:line="360" w:lineRule="auto"/>
        <w:ind w:firstLine="720"/>
        <w:jc w:val="both"/>
      </w:pPr>
    </w:p>
    <w:p w14:paraId="3373E384" w14:textId="77777777" w:rsidR="00FA6612" w:rsidRDefault="00000000">
      <w:pPr>
        <w:spacing w:line="360" w:lineRule="auto"/>
        <w:jc w:val="both"/>
      </w:pPr>
      <w:r>
        <w:rPr>
          <w:rFonts w:ascii="Book Antiqua" w:eastAsia="Book Antiqua" w:hAnsi="Book Antiqua" w:cs="Book Antiqua"/>
          <w:b/>
          <w:bCs/>
          <w:color w:val="000000"/>
          <w:u w:val="single" w:color="000000"/>
        </w:rPr>
        <w:t>INDOCYANINE GREEN AS A LYMPHATIC TRACER</w:t>
      </w:r>
    </w:p>
    <w:p w14:paraId="7FEC0502" w14:textId="77777777" w:rsidR="00FA6612" w:rsidRDefault="00000000">
      <w:pPr>
        <w:spacing w:line="360" w:lineRule="auto"/>
        <w:jc w:val="both"/>
      </w:pPr>
      <w:r>
        <w:rPr>
          <w:rFonts w:ascii="Book Antiqua" w:eastAsia="Book Antiqua" w:hAnsi="Book Antiqua" w:cs="Book Antiqua"/>
          <w:color w:val="000000"/>
        </w:rPr>
        <w:t xml:space="preserve">Indocyanine green (ICG) is gaining status as the most utilized tracer in surgical practice. ICG is a sterile water-soluble </w:t>
      </w:r>
      <w:proofErr w:type="spellStart"/>
      <w:r>
        <w:rPr>
          <w:rFonts w:ascii="Book Antiqua" w:eastAsia="Book Antiqua" w:hAnsi="Book Antiqua" w:cs="Book Antiqua"/>
          <w:color w:val="000000"/>
        </w:rPr>
        <w:t>tricarbocyanine</w:t>
      </w:r>
      <w:proofErr w:type="spellEnd"/>
      <w:r>
        <w:rPr>
          <w:rFonts w:ascii="Book Antiqua" w:eastAsia="Book Antiqua" w:hAnsi="Book Antiqua" w:cs="Book Antiqua"/>
          <w:color w:val="000000"/>
        </w:rPr>
        <w:t xml:space="preserve"> dye that rapidly binds to plasma proteins and is subsequently drained by the lymphatic system. The visualization of ICG is difficult for the naked eye when observed in human tissue. However, when excited by near-infrared light at 700–900 nm, ICG emits fluorescence at a wavelength of approximately 820 nm and is easily visualized by various </w:t>
      </w:r>
      <w:proofErr w:type="gramStart"/>
      <w:r>
        <w:rPr>
          <w:rFonts w:ascii="Book Antiqua" w:eastAsia="Book Antiqua" w:hAnsi="Book Antiqua" w:cs="Book Antiqua"/>
          <w:color w:val="000000"/>
        </w:rPr>
        <w:t>devices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16-18]</w:t>
      </w:r>
      <w:r>
        <w:rPr>
          <w:rFonts w:ascii="Book Antiqua" w:eastAsia="Book Antiqua" w:hAnsi="Book Antiqua" w:cs="Book Antiqua"/>
          <w:color w:val="000000"/>
        </w:rPr>
        <w:t>.</w:t>
      </w:r>
    </w:p>
    <w:p w14:paraId="1C891790" w14:textId="77777777" w:rsidR="00FA6612" w:rsidRDefault="00000000">
      <w:pPr>
        <w:spacing w:line="360" w:lineRule="auto"/>
        <w:ind w:firstLine="480"/>
        <w:jc w:val="both"/>
        <w:rPr>
          <w:rFonts w:eastAsia="宋体"/>
          <w:lang w:eastAsia="zh-CN"/>
        </w:rPr>
      </w:pPr>
      <w:r>
        <w:rPr>
          <w:rFonts w:ascii="Book Antiqua" w:eastAsia="Book Antiqua" w:hAnsi="Book Antiqua" w:cs="Book Antiqua"/>
          <w:color w:val="000000"/>
        </w:rPr>
        <w:t xml:space="preserve">ICG submucosal (SM) or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(SS) injection is virtually free of adverse effects. Although, rare cases of anaphylactic shock have been reported (0.05%-0.4</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Several methods of ICG mapping exist; they include, naked eye observation under white light by Hiratsuka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Ichikura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Infra-Red Electronic Endoscopy </w:t>
      </w:r>
      <w:r>
        <w:rPr>
          <w:rFonts w:ascii="Book Antiqua" w:eastAsia="宋体" w:hAnsi="Book Antiqua" w:cs="Book Antiqua" w:hint="eastAsia"/>
          <w:color w:val="000000"/>
          <w:lang w:eastAsia="zh-CN"/>
        </w:rPr>
        <w:t>(</w:t>
      </w:r>
      <w:r>
        <w:rPr>
          <w:rFonts w:ascii="Book Antiqua" w:eastAsia="Book Antiqua" w:hAnsi="Book Antiqua" w:cs="Book Antiqua"/>
          <w:color w:val="000000"/>
        </w:rPr>
        <w:t>IREE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Infrared Ray Laparoscopic System </w:t>
      </w:r>
      <w:r>
        <w:rPr>
          <w:rFonts w:ascii="Book Antiqua" w:eastAsia="宋体" w:hAnsi="Book Antiqua" w:cs="Book Antiqua" w:hint="eastAsia"/>
          <w:color w:val="000000"/>
          <w:lang w:eastAsia="zh-CN"/>
        </w:rPr>
        <w:t>(</w:t>
      </w:r>
      <w:r>
        <w:rPr>
          <w:rFonts w:ascii="Book Antiqua" w:eastAsia="Book Antiqua" w:hAnsi="Book Antiqua" w:cs="Book Antiqua"/>
          <w:color w:val="000000"/>
        </w:rPr>
        <w:t>IRLS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Takahashi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and Near-Infrared Fluorescent Imaging </w:t>
      </w:r>
      <w:r>
        <w:rPr>
          <w:rFonts w:ascii="Book Antiqua" w:eastAsia="宋体" w:hAnsi="Book Antiqua" w:cs="Book Antiqua" w:hint="eastAsia"/>
          <w:color w:val="000000"/>
          <w:lang w:eastAsia="zh-CN"/>
        </w:rPr>
        <w:t>(</w:t>
      </w:r>
      <w:r>
        <w:rPr>
          <w:rFonts w:ascii="Book Antiqua" w:eastAsia="Book Antiqua" w:hAnsi="Book Antiqua" w:cs="Book Antiqua"/>
          <w:color w:val="000000"/>
        </w:rPr>
        <w:t>NIFI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and others. Of note, Hiratsuka's method is no longer used, largely due to its poor contrast, while </w:t>
      </w:r>
      <w:proofErr w:type="spellStart"/>
      <w:r>
        <w:rPr>
          <w:rFonts w:ascii="Book Antiqua" w:eastAsia="Book Antiqua" w:hAnsi="Book Antiqua" w:cs="Book Antiqua"/>
          <w:color w:val="000000"/>
        </w:rPr>
        <w:t>Nimura's</w:t>
      </w:r>
      <w:proofErr w:type="spellEnd"/>
      <w:r>
        <w:rPr>
          <w:rFonts w:ascii="Book Antiqua" w:eastAsia="Book Antiqua" w:hAnsi="Book Antiqua" w:cs="Book Antiqua"/>
          <w:color w:val="000000"/>
        </w:rPr>
        <w:t xml:space="preserve"> IREE and Takahashi’s IRLS have fallen out of use due to the devices being commercially unavailable but they are still generally considered excellent techniques. Only ICG fluorescent mapping NIFI is currently performed.</w:t>
      </w:r>
    </w:p>
    <w:p w14:paraId="5259B046" w14:textId="77777777" w:rsidR="00FA6612" w:rsidRDefault="00000000">
      <w:pPr>
        <w:spacing w:line="360" w:lineRule="auto"/>
        <w:ind w:firstLine="480"/>
        <w:jc w:val="both"/>
      </w:pPr>
      <w:r>
        <w:rPr>
          <w:rFonts w:ascii="Book Antiqua" w:eastAsia="Book Antiqua" w:hAnsi="Book Antiqua" w:cs="Book Antiqua"/>
          <w:color w:val="000000"/>
        </w:rPr>
        <w:t xml:space="preserve">ICG was evaluated in surgical management of gastric cancer in order to guide selective lymphadenectomy in intraoperative SLN identification as well as comprehensive lymphadenectomy by increasing the number of total and metastatic LNs retrieved during gastric surgery. Feasibility of ICG lymphography by NIFI was demonstrated in </w:t>
      </w:r>
      <w:proofErr w:type="gramStart"/>
      <w:r>
        <w:rPr>
          <w:rFonts w:ascii="Book Antiqua" w:eastAsia="Book Antiqua" w:hAnsi="Book Antiqua" w:cs="Book Antiqua"/>
          <w:color w:val="000000"/>
        </w:rPr>
        <w:t>open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laparoscopic</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and robotic surgeries</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Surgeons are able to switch between white light, near-infrared light and a composite vision. Technical details were published by Zhu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p>
    <w:p w14:paraId="55CC59C6" w14:textId="77777777" w:rsidR="00FA6612" w:rsidRDefault="00FA6612">
      <w:pPr>
        <w:spacing w:line="360" w:lineRule="auto"/>
        <w:ind w:firstLine="720"/>
        <w:jc w:val="both"/>
      </w:pPr>
    </w:p>
    <w:p w14:paraId="1B9CF3CC" w14:textId="77777777" w:rsidR="00FA6612" w:rsidRDefault="00000000">
      <w:pPr>
        <w:spacing w:line="360" w:lineRule="auto"/>
        <w:jc w:val="both"/>
      </w:pPr>
      <w:r>
        <w:rPr>
          <w:rFonts w:ascii="Book Antiqua" w:eastAsia="Book Antiqua" w:hAnsi="Book Antiqua" w:cs="Book Antiqua"/>
          <w:b/>
          <w:bCs/>
          <w:color w:val="000000"/>
          <w:u w:val="single" w:color="000000"/>
        </w:rPr>
        <w:t>RATIONALE FOR LN STAINING IN GASTRIC CANCER</w:t>
      </w:r>
    </w:p>
    <w:p w14:paraId="6F419E0A" w14:textId="77777777" w:rsidR="00FA6612" w:rsidRDefault="00000000">
      <w:pPr>
        <w:spacing w:line="360" w:lineRule="auto"/>
        <w:jc w:val="both"/>
      </w:pPr>
      <w:r>
        <w:rPr>
          <w:rFonts w:ascii="Book Antiqua" w:eastAsia="Book Antiqua" w:hAnsi="Book Antiqua" w:cs="Book Antiqua"/>
          <w:color w:val="000000"/>
        </w:rPr>
        <w:t>According to the European Society for Medical Oncology gastric cancer treatment guidelines 2022</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D1 Lymphadenectomy limited to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LNs and those along the left gastric artery is recommended for early tumors (cT1) that do not meet the criteria for endoscopic resection.</w:t>
      </w:r>
      <w:r>
        <w:rPr>
          <w:rFonts w:ascii="Book Antiqua" w:eastAsia="Book Antiqua" w:hAnsi="Book Antiqua" w:cs="Book Antiqua"/>
          <w:i/>
          <w:iCs/>
          <w:color w:val="000000"/>
          <w:szCs w:val="26"/>
        </w:rPr>
        <w:t> </w:t>
      </w:r>
      <w:r>
        <w:rPr>
          <w:rFonts w:ascii="Book Antiqua" w:eastAsia="Book Antiqua" w:hAnsi="Book Antiqua" w:cs="Book Antiqua"/>
          <w:color w:val="000000"/>
        </w:rPr>
        <w:t xml:space="preserve">However, only 20% of T1 tumors have lymphatic involvement, and this approach resulted in overtreatment for most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24,25]</w:t>
      </w:r>
      <w:r>
        <w:rPr>
          <w:rFonts w:ascii="Book Antiqua" w:eastAsia="Book Antiqua" w:hAnsi="Book Antiqua" w:cs="Book Antiqua"/>
          <w:color w:val="000000"/>
        </w:rPr>
        <w:t xml:space="preserve">. Furthermore, D2 Lymphadenectomy with removal of additional LNs along the hepatic artery, splenic artery and coeliac axis is frequently performed in cT1 gastric cancer due to the difficulty of excluding </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xml:space="preserve">. This has a negative effect on morbidity and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26-28]</w:t>
      </w:r>
      <w:r>
        <w:rPr>
          <w:rFonts w:ascii="Book Antiqua" w:eastAsia="Book Antiqua" w:hAnsi="Book Antiqua" w:cs="Book Antiqua"/>
          <w:color w:val="000000"/>
        </w:rPr>
        <w:t xml:space="preserve">. The number of LNs harvested during surgery for advanced gastric tumors was associated with correct staging and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29-31]</w:t>
      </w:r>
      <w:r>
        <w:rPr>
          <w:rFonts w:ascii="Book Antiqua" w:eastAsia="Book Antiqua" w:hAnsi="Book Antiqua" w:cs="Book Antiqua"/>
          <w:color w:val="000000"/>
        </w:rPr>
        <w:t xml:space="preserve">. However, extensive lymphadenectomy is a demanding procedure that carries a high risk of tissue or vascular injury. Therefore, detecting SLN draining in early (cT1) gastric tumors and facilitating the detection of LN in advanced gastric cancer would be beneficial and accepted in the clinical </w:t>
      </w:r>
      <w:proofErr w:type="gramStart"/>
      <w:r>
        <w:rPr>
          <w:rFonts w:ascii="Book Antiqua" w:eastAsia="Book Antiqua" w:hAnsi="Book Antiqua" w:cs="Book Antiqua"/>
          <w:color w:val="000000"/>
        </w:rPr>
        <w:t>setting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11,29,32,33]</w:t>
      </w:r>
      <w:r>
        <w:rPr>
          <w:rFonts w:ascii="Book Antiqua" w:eastAsia="Book Antiqua" w:hAnsi="Book Antiqua" w:cs="Book Antiqua"/>
          <w:color w:val="000000"/>
        </w:rPr>
        <w:t>.</w:t>
      </w:r>
    </w:p>
    <w:p w14:paraId="4358EA08" w14:textId="77777777" w:rsidR="00FA6612" w:rsidRDefault="00FA6612">
      <w:pPr>
        <w:spacing w:line="360" w:lineRule="auto"/>
        <w:jc w:val="both"/>
      </w:pPr>
    </w:p>
    <w:p w14:paraId="45170D3F" w14:textId="77777777" w:rsidR="00FA6612" w:rsidRDefault="00000000">
      <w:pPr>
        <w:spacing w:line="360" w:lineRule="auto"/>
        <w:jc w:val="both"/>
      </w:pPr>
      <w:r>
        <w:rPr>
          <w:rFonts w:ascii="Book Antiqua" w:eastAsia="Book Antiqua" w:hAnsi="Book Antiqua" w:cs="Book Antiqua"/>
          <w:b/>
          <w:bCs/>
          <w:color w:val="000000"/>
          <w:u w:val="single" w:color="000000"/>
        </w:rPr>
        <w:t>ICG FLUORESCENCE FOR SLN DETECTION IN GASTRIC CANCER</w:t>
      </w:r>
    </w:p>
    <w:p w14:paraId="206409A6" w14:textId="77777777" w:rsidR="00FA6612" w:rsidRDefault="00000000">
      <w:pPr>
        <w:spacing w:line="360" w:lineRule="auto"/>
        <w:jc w:val="both"/>
      </w:pPr>
      <w:r>
        <w:rPr>
          <w:rFonts w:ascii="Book Antiqua" w:eastAsia="Book Antiqua" w:hAnsi="Book Antiqua" w:cs="Book Antiqua"/>
          <w:color w:val="000000"/>
        </w:rPr>
        <w:t xml:space="preserve">A pioneer study was conducted by Hiratsuka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and demonstrated that after peritumoral ICG injection SLN status was able to be visually defined with 100% sensitivity in a T1 group (44 patients) and 88% sensitivity in a T2 group (29 patients). The authors concluded that SLN status could predict the presence of lymphatic metastasis with a high degree of accuracy, especially in patients with T1 gastric cancer.</w:t>
      </w:r>
    </w:p>
    <w:p w14:paraId="38D2DE07" w14:textId="77777777" w:rsidR="00FA6612"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Two meta-analyses regarding the diagnostic value of ICG for SLN detection in gastric cancer were published in 2018. In the first, </w:t>
      </w:r>
      <w:proofErr w:type="spellStart"/>
      <w:r>
        <w:rPr>
          <w:rFonts w:ascii="Book Antiqua" w:eastAsia="Book Antiqua" w:hAnsi="Book Antiqua" w:cs="Book Antiqua"/>
          <w:color w:val="000000"/>
        </w:rPr>
        <w:t>Skubleny</w:t>
      </w:r>
      <w:proofErr w:type="spellEnd"/>
      <w:r>
        <w:rPr>
          <w:rFonts w:ascii="Book Antiqua" w:eastAsiaTheme="minorEastAsia" w:hAnsi="Book Antiqua" w:cs="Book Antiqu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 xml:space="preserve">34] </w:t>
      </w:r>
      <w:r>
        <w:rPr>
          <w:rFonts w:ascii="Book Antiqua" w:eastAsia="Book Antiqua" w:hAnsi="Book Antiqua" w:cs="Book Antiqua"/>
          <w:color w:val="000000"/>
        </w:rPr>
        <w:t>included</w:t>
      </w:r>
      <w:r>
        <w:rPr>
          <w:rFonts w:ascii="Book Antiqua" w:eastAsia="Book Antiqua" w:hAnsi="Book Antiqua" w:cs="Book Antiqua"/>
          <w:i/>
          <w:iCs/>
          <w:color w:val="000000"/>
        </w:rPr>
        <w:t> </w:t>
      </w:r>
      <w:r>
        <w:rPr>
          <w:rFonts w:ascii="Book Antiqua" w:eastAsia="Book Antiqua" w:hAnsi="Book Antiqua" w:cs="Book Antiqua"/>
          <w:color w:val="000000"/>
        </w:rPr>
        <w:t xml:space="preserve">643 patients from 10 studies conducted with IREE or NIFI detection devices; among them, 513 (79%) were cT1 patients. Pooled sensitivity and specificity of ICG fluorescence for SLN detection was 87% and 100%, respectively. Metastatic SLNs were retrieved in 18.7% of the enrolled patients. IREE demonstrated a higher diagnostic odds ratio, sensitivity and </w:t>
      </w:r>
      <w:r>
        <w:rPr>
          <w:rFonts w:ascii="Book Antiqua" w:eastAsia="Book Antiqua" w:hAnsi="Book Antiqua" w:cs="Book Antiqua"/>
          <w:color w:val="000000"/>
        </w:rPr>
        <w:lastRenderedPageBreak/>
        <w:t xml:space="preserve">identification rate than NIFI. In the second meta-analysis, He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included 13 studies conducted with IREE, IRLS or NIFI devices. Significant heterogeneity among the included studies was found for sensitivity (from 50% to 100%) and for specificity (from 60% to 100%). There was also significant publication bias. An interesting subgroup analysis demonstrated that sensitivity for T1 was much higher than T2-T3. Intraoperative IGC injection was compared with preoperative injection. The sensitivity of the intraoperative injection subgroup was slightly lower than the preoperative injection subgroup (98% </w:t>
      </w:r>
      <w:r>
        <w:rPr>
          <w:rFonts w:ascii="Book Antiqua" w:eastAsia="Book Antiqua" w:hAnsi="Book Antiqua" w:cs="Book Antiqua"/>
          <w:i/>
          <w:iCs/>
          <w:color w:val="000000"/>
        </w:rPr>
        <w:t>vs</w:t>
      </w:r>
      <w:r>
        <w:rPr>
          <w:rFonts w:ascii="Book Antiqua" w:eastAsia="Book Antiqua" w:hAnsi="Book Antiqua" w:cs="Book Antiqua"/>
          <w:color w:val="000000"/>
        </w:rPr>
        <w:t xml:space="preserve"> 99%). SM injections were compared to SS injections. The pooled sensitivity of the SM injection subgroup was considerably higher than that of the SS injection subgroup (98% </w:t>
      </w:r>
      <w:r>
        <w:rPr>
          <w:rFonts w:ascii="Book Antiqua" w:eastAsia="Book Antiqua" w:hAnsi="Book Antiqua" w:cs="Book Antiqua"/>
          <w:i/>
          <w:iCs/>
          <w:color w:val="000000"/>
        </w:rPr>
        <w:t>vs</w:t>
      </w:r>
      <w:r>
        <w:rPr>
          <w:rFonts w:ascii="Book Antiqua" w:eastAsia="Book Antiqua" w:hAnsi="Book Antiqua" w:cs="Book Antiqua"/>
          <w:color w:val="000000"/>
        </w:rPr>
        <w:t xml:space="preserve"> 40%). NIFI also showed a lower sensitivity rate than either IREE or IRLS. Finally, when the ICG concentration of 5.0 mg/mL was compared to a diluted ICG concentration of 0.5 mg/mL or 0.05 mg/mL, the sensitivity of the former was lower than that of the latter (83% </w:t>
      </w:r>
      <w:r>
        <w:rPr>
          <w:rFonts w:ascii="Book Antiqua" w:eastAsia="Book Antiqua" w:hAnsi="Book Antiqua" w:cs="Book Antiqua"/>
          <w:i/>
          <w:iCs/>
          <w:color w:val="000000"/>
        </w:rPr>
        <w:t>vs</w:t>
      </w:r>
      <w:r>
        <w:rPr>
          <w:rFonts w:ascii="Book Antiqua" w:eastAsia="Book Antiqua" w:hAnsi="Book Antiqua" w:cs="Book Antiqua"/>
          <w:color w:val="000000"/>
        </w:rPr>
        <w:t> 98%); this was explained as due to a reduction of ICG fluorescence intensity with the higher concentration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the “quenching effect”). A comprehensive evaluation of effects of various ICG concentrations for SLN detection was conducted by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w:t>
      </w:r>
    </w:p>
    <w:p w14:paraId="0C9C7947" w14:textId="77777777" w:rsidR="00FA6612" w:rsidRDefault="00000000">
      <w:pPr>
        <w:spacing w:line="360" w:lineRule="auto"/>
        <w:ind w:firstLine="480"/>
        <w:jc w:val="both"/>
      </w:pPr>
      <w:r>
        <w:rPr>
          <w:rFonts w:ascii="Book Antiqua" w:eastAsia="Book Antiqua" w:hAnsi="Book Antiqua" w:cs="Book Antiqua"/>
          <w:color w:val="000000"/>
        </w:rPr>
        <w:t xml:space="preserve">The clinical application of sentinel node biopsy for gastric cancer must still overcome the problem of rapid intraoperative diagnosis of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in the SNL. To reduce the rate of false negative findings, Miwa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suggested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bloc” dissection of blue dye-stained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SLN according to defined basins in their pilot study. The subsequently identified the SLN at the back table in the surgical suite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This method was termed “lymphatic basin dissection” and is now regarded as the standard method for SLN navigation surgery. A decade after that study, a landmark multicenter research project by Kitagawa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demonstrated that lymphatic basin dissection with RI+ dye was able to detect the SLN in 97.5% of patients (</w:t>
      </w:r>
      <w:r>
        <w:rPr>
          <w:rFonts w:ascii="Book Antiqua" w:eastAsia="Book Antiqua" w:hAnsi="Book Antiqua" w:cs="Book Antiqua"/>
          <w:i/>
          <w:iCs/>
          <w:color w:val="000000"/>
        </w:rPr>
        <w:t>n</w:t>
      </w:r>
      <w:r>
        <w:rPr>
          <w:rFonts w:ascii="Book Antiqua" w:eastAsia="Book Antiqua" w:hAnsi="Book Antiqua" w:cs="Book Antiqua"/>
          <w:color w:val="000000"/>
        </w:rPr>
        <w:t> = 387/397). The accuracy of nodal evaluation for metastasis was 99% (</w:t>
      </w:r>
      <w:r>
        <w:rPr>
          <w:rFonts w:ascii="Book Antiqua" w:eastAsia="Book Antiqua" w:hAnsi="Book Antiqua" w:cs="Book Antiqua"/>
          <w:i/>
          <w:iCs/>
          <w:color w:val="000000"/>
        </w:rPr>
        <w:t>n</w:t>
      </w:r>
      <w:r>
        <w:rPr>
          <w:rFonts w:ascii="Book Antiqua" w:eastAsia="Book Antiqua" w:hAnsi="Book Antiqua" w:cs="Book Antiqua"/>
          <w:color w:val="000000"/>
        </w:rPr>
        <w:t xml:space="preserve"> = 383/387). There were only four false-negative SLN biopsies, and in all patients with a false-negative intraoperative pathologic diagnosis the metastatic spread was limited to either the SLNs or within the SLN basins. To further limit false negative SLNs, it was suggested that only &lt; 4-5 cm </w:t>
      </w:r>
      <w:r>
        <w:rPr>
          <w:rFonts w:ascii="Book Antiqua" w:eastAsia="Book Antiqua" w:hAnsi="Book Antiqua" w:cs="Book Antiqua"/>
          <w:color w:val="000000"/>
        </w:rPr>
        <w:lastRenderedPageBreak/>
        <w:t xml:space="preserve">diameter T1 neoplasms be focused on. Another suggestion was to perform nucleic acid amplification, reverse transcription-polymerase chain reaction or immunohistochemistry in association with the intraoperative rapid (hematoxylin and eosin) pathology examination. </w:t>
      </w:r>
    </w:p>
    <w:p w14:paraId="69E55E40" w14:textId="77777777" w:rsidR="00FA6612" w:rsidRDefault="00000000">
      <w:pPr>
        <w:spacing w:line="360" w:lineRule="auto"/>
        <w:ind w:firstLine="480"/>
        <w:jc w:val="both"/>
      </w:pP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described the algorithm for SLN navigation surgery conducted with ICG fluorescence detected by NIFI. The SLN detection is performed first, followed by lymphatic basin dissection, </w:t>
      </w:r>
      <w:r>
        <w:rPr>
          <w:rFonts w:ascii="Book Antiqua" w:eastAsia="Book Antiqua" w:hAnsi="Book Antiqua" w:cs="Book Antiqua"/>
          <w:i/>
          <w:iCs/>
          <w:color w:val="000000"/>
        </w:rPr>
        <w:t>ex vivo</w:t>
      </w:r>
      <w:r>
        <w:rPr>
          <w:rFonts w:ascii="Book Antiqua" w:eastAsia="Book Antiqua" w:hAnsi="Book Antiqua" w:cs="Book Antiqua"/>
          <w:color w:val="000000"/>
        </w:rPr>
        <w:t> identification and biopsy of the SLN(s), and intraoperative rapid pathology. If a metastatic SLN is detected, then a standard gastrectomy with nodal dissection up to D2 is performed; if the SLNs are diagnosed negative, then the extent of gastrectomy is reduced and function-preserving curative gastrectomy is applied (Figure 1).</w:t>
      </w:r>
    </w:p>
    <w:p w14:paraId="1F5DA5B4" w14:textId="77777777" w:rsidR="00FA6612" w:rsidRDefault="00000000">
      <w:pPr>
        <w:spacing w:line="360" w:lineRule="auto"/>
        <w:ind w:firstLine="480"/>
        <w:jc w:val="both"/>
      </w:pPr>
      <w:r>
        <w:rPr>
          <w:rFonts w:ascii="Book Antiqua" w:eastAsia="Book Antiqua" w:hAnsi="Book Antiqua" w:cs="Book Antiqua"/>
          <w:color w:val="000000"/>
        </w:rPr>
        <w:t xml:space="preserve">Oncological effectiveness of the lymphatic basin dissection method for SLN detection has been demonstrated, along with its ability to prolong survival better than total gastrectomy and extensive LN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Importantly, function-preserving curative gastrectomy is safe and well </w:t>
      </w:r>
      <w:proofErr w:type="gramStart"/>
      <w:r>
        <w:rPr>
          <w:rFonts w:ascii="Book Antiqua" w:eastAsia="Book Antiqua" w:hAnsi="Book Antiqua" w:cs="Book Antiqua"/>
          <w:color w:val="000000"/>
        </w:rPr>
        <w:t>tolerated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39,40]</w:t>
      </w:r>
      <w:r>
        <w:rPr>
          <w:rFonts w:ascii="Book Antiqua" w:eastAsia="Book Antiqua" w:hAnsi="Book Antiqua" w:cs="Book Antiqua"/>
          <w:color w:val="000000"/>
        </w:rPr>
        <w:t> (Figure 2).</w:t>
      </w:r>
    </w:p>
    <w:p w14:paraId="66AAA5CF" w14:textId="77777777" w:rsidR="00FA6612" w:rsidRDefault="00FA6612">
      <w:pPr>
        <w:spacing w:line="360" w:lineRule="auto"/>
        <w:ind w:firstLine="720"/>
        <w:jc w:val="both"/>
      </w:pPr>
    </w:p>
    <w:p w14:paraId="3BA7D19D" w14:textId="77777777" w:rsidR="00FA6612" w:rsidRDefault="00000000">
      <w:pPr>
        <w:spacing w:line="360" w:lineRule="auto"/>
        <w:jc w:val="both"/>
      </w:pPr>
      <w:r>
        <w:rPr>
          <w:rFonts w:ascii="Book Antiqua" w:eastAsia="Book Antiqua" w:hAnsi="Book Antiqua" w:cs="Book Antiqua"/>
          <w:b/>
          <w:bCs/>
          <w:color w:val="000000"/>
          <w:u w:val="single" w:color="000000"/>
        </w:rPr>
        <w:t>ICG FLUORESCENCE FOR LN DETECTION AND MAPPING IN GASTRIC CANCER</w:t>
      </w:r>
    </w:p>
    <w:p w14:paraId="30213E97" w14:textId="77777777" w:rsidR="00FA6612" w:rsidRDefault="00000000">
      <w:pPr>
        <w:spacing w:line="360" w:lineRule="auto"/>
        <w:jc w:val="both"/>
      </w:pPr>
      <w:r>
        <w:rPr>
          <w:rFonts w:ascii="Book Antiqua" w:eastAsia="Book Antiqua" w:hAnsi="Book Antiqua" w:cs="Book Antiqua"/>
          <w:color w:val="000000"/>
        </w:rPr>
        <w:t xml:space="preserve">An increase of LN detection by ICG fluorescence </w:t>
      </w:r>
      <w:r>
        <w:rPr>
          <w:rFonts w:ascii="Book Antiqua" w:eastAsia="Book Antiqua" w:hAnsi="Book Antiqua" w:cs="Book Antiqua"/>
          <w:i/>
          <w:iCs/>
          <w:color w:val="000000"/>
        </w:rPr>
        <w:t>vs</w:t>
      </w:r>
      <w:r>
        <w:rPr>
          <w:rFonts w:ascii="Book Antiqua" w:eastAsia="Book Antiqua" w:hAnsi="Book Antiqua" w:cs="Book Antiqua"/>
          <w:color w:val="000000"/>
        </w:rPr>
        <w:t> white light has been confirmed in most of studies. Mean retrieval increases have varied from 7.9 LNs/</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to 12.0 LNs/patient</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and 13.7 LNs/patient</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The effects of ICG were also evaluated in a pooled analysis from two randomized controlled trials (FUGES-012 and FUGES-019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Data from 514 patients showed a significantly increased mean number of LNs retrieved (an increase of 7.9 LNs/patient) in the ICG group compared to the non-ICG group. The sensitivity of fluorescence imaging for detecting all metastatic LN stations was 86.8%. The negative predictive value was 92.2% for non-fluorescent LN stations. Regardless of gastrectomy type, the diagnostic accuracy for detecting all metastatic LN stations in the D1 and D2 Lymphadenectomy for cT1-cT2 disease reached 100%. Kim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demonstrated that the activation of near-infrared fluorescence </w:t>
      </w:r>
      <w:r>
        <w:rPr>
          <w:rFonts w:ascii="Book Antiqua" w:eastAsia="Book Antiqua" w:hAnsi="Book Antiqua" w:cs="Book Antiqua"/>
          <w:color w:val="000000"/>
        </w:rPr>
        <w:lastRenderedPageBreak/>
        <w:t xml:space="preserve">increased the detection of LN after a standard lymphadenectomy. A recent meta-analysis demonstrated that ICG was able to increase the mean number of harvested LNs by 6.93 LNs/patient (40.33 </w:t>
      </w:r>
      <w:r>
        <w:rPr>
          <w:rFonts w:ascii="Book Antiqua" w:eastAsia="Book Antiqua" w:hAnsi="Book Antiqua" w:cs="Book Antiqua"/>
          <w:i/>
          <w:iCs/>
          <w:color w:val="000000"/>
        </w:rPr>
        <w:t>vs</w:t>
      </w:r>
      <w:r>
        <w:rPr>
          <w:rFonts w:ascii="Book Antiqua" w:eastAsia="Book Antiqua" w:hAnsi="Book Antiqua" w:cs="Book Antiqua"/>
          <w:color w:val="000000"/>
        </w:rPr>
        <w:t> </w:t>
      </w:r>
      <w:proofErr w:type="gramStart"/>
      <w:r>
        <w:rPr>
          <w:rFonts w:ascii="Book Antiqua" w:eastAsia="Book Antiqua" w:hAnsi="Book Antiqua" w:cs="Book Antiqua"/>
          <w:color w:val="000000"/>
        </w:rPr>
        <w:t>33.40)</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w:t>
      </w:r>
    </w:p>
    <w:p w14:paraId="066AF66F" w14:textId="77777777" w:rsidR="00FA6612" w:rsidRDefault="00000000">
      <w:pPr>
        <w:spacing w:line="360" w:lineRule="auto"/>
        <w:ind w:firstLine="480"/>
        <w:jc w:val="both"/>
      </w:pPr>
      <w:r>
        <w:rPr>
          <w:rFonts w:ascii="Book Antiqua" w:eastAsia="Book Antiqua" w:hAnsi="Book Antiqua" w:cs="Book Antiqua"/>
          <w:color w:val="000000"/>
        </w:rPr>
        <w:t xml:space="preserve">Some studies observed an increased number of metastatic LNs detected by </w:t>
      </w:r>
      <w:proofErr w:type="gramStart"/>
      <w:r>
        <w:rPr>
          <w:rFonts w:ascii="Book Antiqua" w:eastAsia="Book Antiqua" w:hAnsi="Book Antiqua" w:cs="Book Antiqua"/>
          <w:color w:val="000000"/>
        </w:rPr>
        <w:t>ICG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46]</w:t>
      </w:r>
      <w:r>
        <w:rPr>
          <w:rFonts w:ascii="Book Antiqua" w:eastAsia="Book Antiqua" w:hAnsi="Book Antiqua" w:cs="Book Antiqua"/>
          <w:color w:val="000000"/>
        </w:rPr>
        <w:t>, but a meta-analysis did not confirm this</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This may be due to metastatic LNs not staining or the presence of lymphatic vessels that are blocked. ICG does not have preferential uptake in metastatic LN, and frequently the overall percentage of fluorescent LNs and the percentage of metastatic fluorescent LNs are </w:t>
      </w:r>
      <w:proofErr w:type="gramStart"/>
      <w:r>
        <w:rPr>
          <w:rFonts w:ascii="Book Antiqua" w:eastAsia="Book Antiqua" w:hAnsi="Book Antiqua" w:cs="Book Antiqua"/>
          <w:color w:val="000000"/>
        </w:rPr>
        <w:t>similar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In addition, the number of LNs stained by ICG is small compared with the total number of LNs excised and often less than 60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41,22,43]</w:t>
      </w:r>
      <w:r>
        <w:rPr>
          <w:rFonts w:ascii="Book Antiqua" w:eastAsia="Book Antiqua" w:hAnsi="Book Antiqua" w:cs="Book Antiqua"/>
          <w:color w:val="000000"/>
        </w:rPr>
        <w:t>.</w:t>
      </w:r>
    </w:p>
    <w:p w14:paraId="507CB00E" w14:textId="77777777" w:rsidR="00FA6612" w:rsidRDefault="00000000">
      <w:pPr>
        <w:spacing w:line="360" w:lineRule="auto"/>
        <w:ind w:firstLine="480"/>
        <w:jc w:val="both"/>
      </w:pPr>
      <w:r>
        <w:rPr>
          <w:rFonts w:ascii="Book Antiqua" w:eastAsia="Book Antiqua" w:hAnsi="Book Antiqua" w:cs="Book Antiqua"/>
          <w:color w:val="000000"/>
        </w:rPr>
        <w:t xml:space="preserve">The ability of ICG to visualize the anatomy of gastric lymphatic drainage was specifically evaluated in patients with advanced gastric cancer who underwent extended D2 </w:t>
      </w:r>
      <w:proofErr w:type="gramStart"/>
      <w:r>
        <w:rPr>
          <w:rFonts w:ascii="Book Antiqua" w:eastAsia="Book Antiqua" w:hAnsi="Book Antiqua" w:cs="Book Antiqua"/>
          <w:color w:val="000000"/>
        </w:rPr>
        <w:t>Lymphadenectomy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During surgery, ICG was injected in 11 patients along the greater and lesser curvatures of the anterior surface of the stomach. ICG stained only 37.8% LNs (260 of 687) removed by D2 Lymphadenectomy. ICG globally stained 30 of 75 (40.0%) metastatic LNs. In 4 out of 8 cases (50.0%), ICG signals were detected in all metastatic LN stations. Overall, ICG stained 21 of 28 metastatic LN stations (75.0%).</w:t>
      </w:r>
    </w:p>
    <w:p w14:paraId="5A7AD79C" w14:textId="77777777" w:rsidR="00FA6612" w:rsidRDefault="00FA6612">
      <w:pPr>
        <w:spacing w:line="360" w:lineRule="auto"/>
        <w:ind w:firstLine="720"/>
        <w:jc w:val="both"/>
      </w:pPr>
    </w:p>
    <w:p w14:paraId="35AE634C" w14:textId="77777777" w:rsidR="00FA6612" w:rsidRDefault="00000000">
      <w:pPr>
        <w:spacing w:line="360" w:lineRule="auto"/>
        <w:jc w:val="both"/>
      </w:pPr>
      <w:r>
        <w:rPr>
          <w:rFonts w:ascii="Book Antiqua" w:eastAsia="Book Antiqua" w:hAnsi="Book Antiqua" w:cs="Book Antiqua"/>
          <w:b/>
          <w:bCs/>
          <w:color w:val="000000"/>
          <w:u w:val="single" w:color="000000"/>
        </w:rPr>
        <w:t>CONTROVERSIES FOR ICG USE IN GASTRIC CANCER</w:t>
      </w:r>
    </w:p>
    <w:p w14:paraId="7E243C76" w14:textId="77777777" w:rsidR="00FA6612" w:rsidRDefault="00000000">
      <w:pPr>
        <w:spacing w:line="360" w:lineRule="auto"/>
        <w:jc w:val="both"/>
      </w:pPr>
      <w:r>
        <w:rPr>
          <w:rFonts w:ascii="Book Antiqua" w:eastAsia="Book Antiqua" w:hAnsi="Book Antiqua" w:cs="Book Antiqua"/>
          <w:color w:val="000000"/>
        </w:rPr>
        <w:t>The usefulness of ICG fluorescent lymphography in gastric cancer remains controversial. A standardization of ICG concentration and method of injection is lacking. Several studies have proposed various dilutions of injected ICG. Dilutions vary from 5 mg/</w:t>
      </w:r>
      <w:proofErr w:type="gramStart"/>
      <w:r>
        <w:rPr>
          <w:rFonts w:ascii="Book Antiqua" w:eastAsia="Book Antiqua" w:hAnsi="Book Antiqua" w:cs="Book Antiqua"/>
          <w:color w:val="000000"/>
        </w:rPr>
        <w:t>mL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1.25 mg/mL</w:t>
      </w:r>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0.5 mg/mL</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and 0.05 mg/mL</w:t>
      </w:r>
      <w:r>
        <w:rPr>
          <w:rFonts w:ascii="Book Antiqua" w:eastAsia="Book Antiqua" w:hAnsi="Book Antiqua" w:cs="Book Antiqua"/>
          <w:color w:val="000000"/>
          <w:szCs w:val="36"/>
          <w:vertAlign w:val="superscript"/>
        </w:rPr>
        <w:t>[11,48]</w:t>
      </w:r>
      <w:r>
        <w:rPr>
          <w:rFonts w:ascii="Book Antiqua" w:eastAsia="Book Antiqua" w:hAnsi="Book Antiqua" w:cs="Book Antiqua"/>
          <w:color w:val="000000"/>
        </w:rPr>
        <w:t xml:space="preserve">. SM endoscopic preoperative injection and SS or SM intraoperative injection have been compared. Preoperative injection was observed to increase the number of detectable LNs for some </w:t>
      </w:r>
      <w:proofErr w:type="gramStart"/>
      <w:r>
        <w:rPr>
          <w:rFonts w:ascii="Book Antiqua" w:eastAsia="Book Antiqua" w:hAnsi="Book Antiqua" w:cs="Book Antiqua"/>
          <w:color w:val="000000"/>
        </w:rPr>
        <w:t>authors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49]</w:t>
      </w:r>
      <w:r>
        <w:rPr>
          <w:rFonts w:ascii="Book Antiqua" w:eastAsia="Book Antiqua" w:hAnsi="Book Antiqua" w:cs="Book Antiqua"/>
          <w:color w:val="000000"/>
        </w:rPr>
        <w:t>, while others found that it did not increase the number of detectable LNs</w:t>
      </w:r>
      <w:r>
        <w:rPr>
          <w:rFonts w:ascii="Book Antiqua" w:eastAsia="Book Antiqua" w:hAnsi="Book Antiqua" w:cs="Book Antiqua"/>
          <w:color w:val="000000"/>
          <w:szCs w:val="36"/>
          <w:vertAlign w:val="superscript"/>
        </w:rPr>
        <w:t>[50]</w:t>
      </w:r>
      <w:r>
        <w:rPr>
          <w:rFonts w:ascii="Book Antiqua" w:eastAsia="Book Antiqua" w:hAnsi="Book Antiqua" w:cs="Book Antiqua"/>
          <w:color w:val="000000"/>
        </w:rPr>
        <w:t xml:space="preserve">. Taken together, these results suggest that preoperative ICG injection the day before surgery may facilitate comprehensive mapping of lymphatic drainage, and an increased </w:t>
      </w:r>
      <w:r>
        <w:rPr>
          <w:rFonts w:ascii="Book Antiqua" w:eastAsia="Book Antiqua" w:hAnsi="Book Antiqua" w:cs="Book Antiqua"/>
          <w:color w:val="000000"/>
        </w:rPr>
        <w:lastRenderedPageBreak/>
        <w:t xml:space="preserve">concentration of ICG is likely needed for intraoperative </w:t>
      </w:r>
      <w:proofErr w:type="gramStart"/>
      <w:r>
        <w:rPr>
          <w:rFonts w:ascii="Book Antiqua" w:eastAsia="Book Antiqua" w:hAnsi="Book Antiqua" w:cs="Book Antiqua"/>
          <w:color w:val="000000"/>
        </w:rPr>
        <w:t>injection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34,47,49]</w:t>
      </w:r>
      <w:r>
        <w:rPr>
          <w:rFonts w:ascii="Book Antiqua" w:eastAsia="Book Antiqua" w:hAnsi="Book Antiqua" w:cs="Book Antiqua"/>
          <w:color w:val="000000"/>
        </w:rPr>
        <w:t>. Further research is warranted to definitively answer these questions.</w:t>
      </w:r>
    </w:p>
    <w:p w14:paraId="4F30839C" w14:textId="77777777" w:rsidR="00FA6612" w:rsidRDefault="00000000">
      <w:pPr>
        <w:spacing w:line="360" w:lineRule="auto"/>
        <w:ind w:firstLine="480"/>
        <w:jc w:val="both"/>
      </w:pPr>
      <w:r>
        <w:rPr>
          <w:rFonts w:ascii="Book Antiqua" w:eastAsia="Book Antiqua" w:hAnsi="Book Antiqua" w:cs="Book Antiqua"/>
          <w:color w:val="000000"/>
        </w:rPr>
        <w:t xml:space="preserve">The theory that the absence of metastasis in the SLN corresponds to an absence of metastasis in downstream LNs may not apply to gastric cancer due to the complexity of the lymphatic system of the stomach. It is difficult to accurately visualize the connections between the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lymphatic network and the location of every single LN, which can lead to </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xml:space="preserve"> or skip metastasis </w:t>
      </w:r>
      <w:proofErr w:type="gramStart"/>
      <w:r>
        <w:rPr>
          <w:rFonts w:ascii="Book Antiqua" w:eastAsia="Book Antiqua" w:hAnsi="Book Antiqua" w:cs="Book Antiqua"/>
          <w:color w:val="000000"/>
        </w:rPr>
        <w:t>detection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 51-53]</w:t>
      </w:r>
      <w:r>
        <w:rPr>
          <w:rFonts w:ascii="Book Antiqua" w:eastAsia="Book Antiqua" w:hAnsi="Book Antiqua" w:cs="Book Antiqua"/>
          <w:color w:val="000000"/>
        </w:rPr>
        <w:t xml:space="preserve">. The number of false negative SLNs has been shown to gradually increase from T1 to T3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due to lymphatic obstruction by massive cancerous infiltration</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Kitagawa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suggested that SLN navigation surgery should only be performed on cT1 gastric cancer due to the higher risk of false negatives in cT2 gastric cancer.</w:t>
      </w:r>
    </w:p>
    <w:p w14:paraId="1335E48C" w14:textId="77777777" w:rsidR="00FA6612" w:rsidRDefault="00000000">
      <w:pPr>
        <w:spacing w:line="360" w:lineRule="auto"/>
        <w:ind w:firstLine="480"/>
        <w:jc w:val="both"/>
      </w:pPr>
      <w:r>
        <w:rPr>
          <w:rFonts w:ascii="Book Antiqua" w:eastAsia="Book Antiqua" w:hAnsi="Book Antiqua" w:cs="Book Antiqua"/>
          <w:color w:val="000000"/>
        </w:rPr>
        <w:t xml:space="preserve">SLN detection may avoid the need for an extended lymphadenectomy and limit the area of gastrectomy and preserving the pylorus or allowing a segmental gastrectomy. However, it has been reported that the patient’s quality of life following laparoscopy-assisted pylorus-preserving gastrectomy is equivalent to that following laparoscopy-assisted distal </w:t>
      </w:r>
      <w:proofErr w:type="gramStart"/>
      <w:r>
        <w:rPr>
          <w:rFonts w:ascii="Book Antiqua" w:eastAsia="Book Antiqua" w:hAnsi="Book Antiqua" w:cs="Book Antiqua"/>
          <w:color w:val="000000"/>
        </w:rPr>
        <w:t>gastrectomy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xml:space="preserve">. Similarly, it was reported that patients who received a D3 Lymphadenectomy showed no significant difference in quality of life compared to patients who received a D1 </w:t>
      </w:r>
      <w:proofErr w:type="gramStart"/>
      <w:r>
        <w:rPr>
          <w:rFonts w:ascii="Book Antiqua" w:eastAsia="Book Antiqua" w:hAnsi="Book Antiqua" w:cs="Book Antiqua"/>
          <w:color w:val="000000"/>
        </w:rPr>
        <w:t>Lymphadenectomy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p>
    <w:p w14:paraId="158D7F6A" w14:textId="77777777" w:rsidR="00FA6612" w:rsidRDefault="00000000">
      <w:pPr>
        <w:spacing w:line="360" w:lineRule="auto"/>
        <w:ind w:firstLine="480"/>
        <w:jc w:val="both"/>
      </w:pPr>
      <w:r>
        <w:rPr>
          <w:rFonts w:ascii="Book Antiqua" w:eastAsia="Book Antiqua" w:hAnsi="Book Antiqua" w:cs="Book Antiqua"/>
          <w:color w:val="000000"/>
        </w:rPr>
        <w:t xml:space="preserve">A multicenter study by Miyashiro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(Group multicenter trial JCOG0302) published in 2014 was prematurely suspended due to high false negative SLN detection. However, the authors concluded that false negative SLNs were a consequence of inadequate histological detection (only one slide and hematoxylin and eosin staining) and not due to ICG performance. A meta-analysis showed that the sensitivity of immunohistochemistry plus hematoxylin and eosin was superior to use of hematoxylin and eosin alone (0.99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0.77)</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Unfortunately, the use of immunohistochemistry in clinical practice would likely be demanding.</w:t>
      </w:r>
    </w:p>
    <w:p w14:paraId="705DD3F5" w14:textId="77777777" w:rsidR="00FA6612" w:rsidRDefault="00000000">
      <w:pPr>
        <w:spacing w:line="360" w:lineRule="auto"/>
        <w:ind w:firstLine="480"/>
        <w:jc w:val="both"/>
      </w:pPr>
      <w:r>
        <w:rPr>
          <w:rFonts w:ascii="Book Antiqua" w:eastAsia="Book Antiqua" w:hAnsi="Book Antiqua" w:cs="Book Antiqua"/>
          <w:color w:val="000000"/>
        </w:rPr>
        <w:t xml:space="preserve">There is little data regarding the effects of neoadjuvant therapy on ICG fluorescence. The histological fibrotic changes following chemotherapy may represent a </w:t>
      </w:r>
      <w:r>
        <w:rPr>
          <w:rFonts w:ascii="Book Antiqua" w:eastAsia="Book Antiqua" w:hAnsi="Book Antiqua" w:cs="Book Antiqua"/>
          <w:color w:val="000000"/>
        </w:rPr>
        <w:lastRenderedPageBreak/>
        <w:t xml:space="preserve">possible limitation of ICG dissemination in the lymphatic system. Therefore, the intraoperative identification of peritumoral LNs may be </w:t>
      </w:r>
      <w:proofErr w:type="gramStart"/>
      <w:r>
        <w:rPr>
          <w:rFonts w:ascii="Book Antiqua" w:eastAsia="Book Antiqua" w:hAnsi="Book Antiqua" w:cs="Book Antiqua"/>
          <w:color w:val="000000"/>
        </w:rPr>
        <w:t>impaired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5A993EA9" w14:textId="77777777" w:rsidR="00FA6612" w:rsidRDefault="00000000">
      <w:pPr>
        <w:spacing w:line="360" w:lineRule="auto"/>
        <w:ind w:firstLine="480"/>
        <w:jc w:val="both"/>
      </w:pPr>
      <w:r>
        <w:rPr>
          <w:rFonts w:ascii="Book Antiqua" w:eastAsia="Book Antiqua" w:hAnsi="Book Antiqua" w:cs="Book Antiqua"/>
          <w:color w:val="000000"/>
        </w:rPr>
        <w:t xml:space="preserve">Finally, it is accepted that ICG fluorescence increases the number of LNs harvested, but the clinical utility is debatable because detection of metastatic LNs did not increase. In addition, an ICG-guided lymphadenectomy is not feasible due to the low percentage of LNs stained. Park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demonstrated in a series of patients with advanced gastric cancer that ICG detected only 37.8% of the total LNs and only 37.5% of metastatic LN stations were retrieved. This was likely due to obstruction of lymphatic vessels.</w:t>
      </w:r>
    </w:p>
    <w:p w14:paraId="4405BF86" w14:textId="77777777" w:rsidR="00FA6612" w:rsidRDefault="00FA6612">
      <w:pPr>
        <w:spacing w:line="360" w:lineRule="auto"/>
        <w:ind w:firstLine="720"/>
        <w:jc w:val="both"/>
      </w:pPr>
    </w:p>
    <w:p w14:paraId="2B914143" w14:textId="77777777" w:rsidR="00FA6612" w:rsidRDefault="00000000">
      <w:pPr>
        <w:spacing w:line="360" w:lineRule="auto"/>
        <w:jc w:val="both"/>
      </w:pPr>
      <w:r>
        <w:rPr>
          <w:rFonts w:ascii="Book Antiqua" w:eastAsia="Book Antiqua" w:hAnsi="Book Antiqua" w:cs="Book Antiqua"/>
          <w:b/>
          <w:bCs/>
          <w:color w:val="000000"/>
          <w:u w:val="single"/>
        </w:rPr>
        <w:t>ICG FLUORESCENCE FOR GASTRIC CANCER: A WESTERN PERSPECTIVE</w:t>
      </w:r>
    </w:p>
    <w:p w14:paraId="7E81690C" w14:textId="77777777" w:rsidR="00FA6612" w:rsidRDefault="00000000">
      <w:pPr>
        <w:spacing w:line="360" w:lineRule="auto"/>
        <w:jc w:val="both"/>
      </w:pPr>
      <w:r>
        <w:rPr>
          <w:rFonts w:ascii="Book Antiqua" w:eastAsia="Book Antiqua" w:hAnsi="Book Antiqua" w:cs="Book Antiqua"/>
          <w:color w:val="000000"/>
        </w:rPr>
        <w:t xml:space="preserve">The incidence of gastric cancer in western countries is roughly 17%-25% of the incidence in East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 Consequently, the experience of Western surgeons, with the exception of a few referral centers, may not be comparable to that in East Asia. In general, the experienced Asiatic surgeons believe that lymphatic mapping is unnecessary if accurate LN dissection and careful harvesting are performed. In advanced gastric cancer, however, mapping with ICG fluorescence could increase the quality of LN dissection in less experienced western centers and this must be considered.</w:t>
      </w:r>
    </w:p>
    <w:p w14:paraId="45A7FD07" w14:textId="77777777" w:rsidR="00FA6612" w:rsidRDefault="00000000">
      <w:pPr>
        <w:spacing w:line="360" w:lineRule="auto"/>
        <w:ind w:firstLine="480"/>
        <w:jc w:val="both"/>
      </w:pPr>
      <w:r>
        <w:rPr>
          <w:rFonts w:ascii="Book Antiqua" w:eastAsia="Book Antiqua" w:hAnsi="Book Antiqua" w:cs="Book Antiqua"/>
          <w:color w:val="000000"/>
        </w:rPr>
        <w:t xml:space="preserve">The technique of ICG for SLN detection in gastric cancer is complex and requires training for at least 30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Unfortunately, the opportunity to learn the SLN navigation surgery technique in Western countries is compromised by the fact that only a reported 20% of gastric cancers in the West are T1 at diagnosis compared to 50% in East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p>
    <w:p w14:paraId="58A2BF32" w14:textId="77777777" w:rsidR="00FA6612" w:rsidRDefault="00000000">
      <w:pPr>
        <w:spacing w:line="360" w:lineRule="auto"/>
        <w:ind w:firstLine="480"/>
        <w:jc w:val="both"/>
      </w:pPr>
      <w:r>
        <w:rPr>
          <w:rFonts w:ascii="Book Antiqua" w:eastAsia="Book Antiqua" w:hAnsi="Book Antiqua" w:cs="Book Antiqua"/>
          <w:color w:val="000000"/>
        </w:rPr>
        <w:t xml:space="preserve">Historically, western surgeons have less experience with extensive lymphadenectomy for gastric cancer because DII lymphadenectomy became a standard of action only after the follow-up results from the Dutch D1 D2 trial were </w:t>
      </w:r>
      <w:proofErr w:type="gramStart"/>
      <w:r>
        <w:rPr>
          <w:rFonts w:ascii="Book Antiqua" w:eastAsia="Book Antiqua" w:hAnsi="Book Antiqua" w:cs="Book Antiqua"/>
          <w:color w:val="000000"/>
        </w:rPr>
        <w:t>released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As a consequence, western schools of surgery had less experience with LN mapping and SLN navigation surgery techniques prior to the recent widespread use of ICG. This explains why Eastern surgeons consider ICG to be a mere reintroduction of yet another </w:t>
      </w:r>
      <w:r>
        <w:rPr>
          <w:rFonts w:ascii="Book Antiqua" w:eastAsia="Book Antiqua" w:hAnsi="Book Antiqua" w:cs="Book Antiqua"/>
          <w:color w:val="000000"/>
        </w:rPr>
        <w:lastRenderedPageBreak/>
        <w:t xml:space="preserve">tracer for gastric surgery, whereas for Westerners it represents an entirely new experience. </w:t>
      </w:r>
    </w:p>
    <w:p w14:paraId="768DD034" w14:textId="77777777" w:rsidR="00FA6612" w:rsidRDefault="00000000">
      <w:pPr>
        <w:spacing w:line="360" w:lineRule="auto"/>
        <w:ind w:firstLine="480"/>
        <w:jc w:val="both"/>
      </w:pPr>
      <w:r>
        <w:rPr>
          <w:rFonts w:ascii="Book Antiqua" w:eastAsia="Book Antiqua" w:hAnsi="Book Antiqua" w:cs="Book Antiqua"/>
          <w:color w:val="000000"/>
        </w:rPr>
        <w:t xml:space="preserve">Another obstacle encountered when ICG was introduced in gastric cancer was the lack of clear guidance from the literature regarding the best dilution of ICG for the laparoscopic system. Also, since proprietary devices are obviously evolving, the latest version of the Olympus laparoscopic system, the </w:t>
      </w:r>
      <w:proofErr w:type="spellStart"/>
      <w:r>
        <w:rPr>
          <w:rFonts w:ascii="Book Antiqua" w:eastAsia="Book Antiqua" w:hAnsi="Book Antiqua" w:cs="Book Antiqua"/>
          <w:color w:val="000000"/>
        </w:rPr>
        <w:t>Visera</w:t>
      </w:r>
      <w:proofErr w:type="spellEnd"/>
      <w:r>
        <w:rPr>
          <w:rFonts w:ascii="Book Antiqua" w:eastAsia="Book Antiqua" w:hAnsi="Book Antiqua" w:cs="Book Antiqua"/>
          <w:color w:val="000000"/>
        </w:rPr>
        <w:t xml:space="preserve"> Elite III (Olympus Europa SE &amp; Co.KG, Hamburg, Germany), which was acquired by our unit uses a different technique for NIFI from its predecessor, the </w:t>
      </w:r>
      <w:proofErr w:type="spellStart"/>
      <w:r>
        <w:rPr>
          <w:rFonts w:ascii="Book Antiqua" w:eastAsia="Book Antiqua" w:hAnsi="Book Antiqua" w:cs="Book Antiqua"/>
          <w:color w:val="000000"/>
        </w:rPr>
        <w:t>Visera</w:t>
      </w:r>
      <w:proofErr w:type="spellEnd"/>
      <w:r>
        <w:rPr>
          <w:rFonts w:ascii="Book Antiqua" w:eastAsia="Book Antiqua" w:hAnsi="Book Antiqua" w:cs="Book Antiqua"/>
          <w:color w:val="000000"/>
        </w:rPr>
        <w:t xml:space="preserve"> Elite II, and likely requires a higher dilution of ICG; we will explore this in the future. In the East, this issue was overcome by the considerable experience of surgeons who have structured customized techniques over the years; it could be the same for western surgeons as they continue increasing their practice. Although there are many useful indications online in the International Society for Fluorescence Guided Surgery (ISFGS) </w:t>
      </w:r>
      <w:proofErr w:type="gramStart"/>
      <w:r>
        <w:rPr>
          <w:rFonts w:ascii="Book Antiqua" w:eastAsia="Book Antiqua" w:hAnsi="Book Antiqua" w:cs="Book Antiqua"/>
          <w:color w:val="000000"/>
        </w:rPr>
        <w:t>documents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 xml:space="preserve"> our personal experience has led to cautious consideration for gastric cancer because the optimal dilution has not been well defined yet. We advocate that in the future, the ISFGS (https://isfgs.org/) in collaboration with laparoscopic equipment companies will define the best ICG dilution for each proprietary device. </w:t>
      </w:r>
    </w:p>
    <w:p w14:paraId="39796270" w14:textId="77777777" w:rsidR="00FA6612" w:rsidRDefault="00FA6612">
      <w:pPr>
        <w:spacing w:line="360" w:lineRule="auto"/>
        <w:ind w:firstLine="720"/>
        <w:jc w:val="both"/>
      </w:pPr>
    </w:p>
    <w:p w14:paraId="00C22CCC" w14:textId="77777777" w:rsidR="00FA6612" w:rsidRDefault="00000000">
      <w:pPr>
        <w:spacing w:line="360" w:lineRule="auto"/>
        <w:jc w:val="both"/>
      </w:pPr>
      <w:r>
        <w:rPr>
          <w:rFonts w:ascii="Book Antiqua" w:eastAsia="Book Antiqua" w:hAnsi="Book Antiqua" w:cs="Book Antiqua"/>
          <w:b/>
          <w:bCs/>
          <w:color w:val="000000"/>
          <w:u w:val="single" w:color="000000"/>
        </w:rPr>
        <w:t>ICG USE FOR GASTRIC CANCER IN CLINICAL PRACTICE</w:t>
      </w:r>
    </w:p>
    <w:p w14:paraId="343D33E0" w14:textId="77777777" w:rsidR="00FA6612" w:rsidRDefault="00000000">
      <w:pPr>
        <w:spacing w:line="360" w:lineRule="auto"/>
        <w:jc w:val="both"/>
      </w:pPr>
      <w:r>
        <w:rPr>
          <w:rFonts w:ascii="Book Antiqua" w:eastAsia="Book Antiqua" w:hAnsi="Book Antiqua" w:cs="Book Antiqua"/>
          <w:color w:val="000000"/>
        </w:rPr>
        <w:t xml:space="preserve">In our surgical unit, ICG fluorescence detection is still primarily performed by video-angiography with the Olympus </w:t>
      </w:r>
      <w:proofErr w:type="spellStart"/>
      <w:r>
        <w:rPr>
          <w:rFonts w:ascii="Book Antiqua" w:eastAsia="Book Antiqua" w:hAnsi="Book Antiqua" w:cs="Book Antiqua"/>
          <w:color w:val="000000"/>
        </w:rPr>
        <w:t>Visera</w:t>
      </w:r>
      <w:proofErr w:type="spellEnd"/>
      <w:r>
        <w:rPr>
          <w:rFonts w:ascii="Book Antiqua" w:eastAsia="Book Antiqua" w:hAnsi="Book Antiqua" w:cs="Book Antiqua"/>
          <w:color w:val="000000"/>
        </w:rPr>
        <w:t xml:space="preserve"> Elite II. This detection technology is based on the use of two optical filters located, respectively, in the light source and the proprietary ULTRA</w:t>
      </w:r>
      <w:r>
        <w:rPr>
          <w:rFonts w:ascii="arial;sans-serif" w:eastAsia="Book Antiqua" w:hAnsi="arial;sans-serif" w:cs="Book Antiqua"/>
          <w:color w:val="202124"/>
        </w:rPr>
        <w:t>®</w:t>
      </w:r>
      <w:r>
        <w:rPr>
          <w:rFonts w:ascii="Book Antiqua" w:eastAsia="Book Antiqua" w:hAnsi="Book Antiqua" w:cs="Book Antiqua"/>
          <w:color w:val="000000"/>
        </w:rPr>
        <w:t xml:space="preserve"> infrared optics. These filters cut certain frequencies in the light spectrum that allow the system to detect light emission in the near infrared, a wavelength range from 800 nm to 2500 nm. The filter in the light source blocks the red component of visible light, allowing blue-green and infrared light to pass through, hitting the tissue and being reflected (the infrared is partly reflected and partly penetrates the tissue, reaching the ICG molecules that emit fluorescence). At this point, the filter in the laparoscopic </w:t>
      </w:r>
      <w:r>
        <w:rPr>
          <w:rFonts w:ascii="Book Antiqua" w:eastAsia="Book Antiqua" w:hAnsi="Book Antiqua" w:cs="Book Antiqua"/>
          <w:color w:val="000000"/>
        </w:rPr>
        <w:lastRenderedPageBreak/>
        <w:t>optics blocks the infrared reflection while allowing the blue and green visible light components and fluorescence to pass through, and thereby enabling the two viewing modes (partial white light fluorescence and pure fluorescence) (Figure 3).</w:t>
      </w:r>
    </w:p>
    <w:p w14:paraId="2AFBE0D5" w14:textId="77777777" w:rsidR="00FA6612" w:rsidRDefault="00000000">
      <w:pPr>
        <w:spacing w:line="360" w:lineRule="auto"/>
        <w:ind w:firstLine="480"/>
        <w:jc w:val="both"/>
      </w:pPr>
      <w:r>
        <w:rPr>
          <w:rFonts w:ascii="Book Antiqua" w:eastAsia="Book Antiqua" w:hAnsi="Book Antiqua" w:cs="Book Antiqua"/>
          <w:color w:val="000000"/>
        </w:rPr>
        <w:t xml:space="preserve">ICG is commercially available in 25 mg or 50 mg vials and is with saline-free water diluted in most studies. In our unit, endoscopic SM injection is performed the day before surgery. We inject four boluses, each containing 0.5 mg/0.5 mL of saline-free water, </w:t>
      </w:r>
      <w:r>
        <w:rPr>
          <w:rFonts w:ascii="Book Antiqua" w:eastAsia="Book Antiqua" w:hAnsi="Book Antiqua" w:cs="Book Antiqua"/>
          <w:i/>
          <w:iCs/>
          <w:color w:val="000000"/>
        </w:rPr>
        <w:t>via</w:t>
      </w:r>
      <w:r>
        <w:rPr>
          <w:rFonts w:ascii="Book Antiqua" w:eastAsia="Book Antiqua" w:hAnsi="Book Antiqua" w:cs="Book Antiqua"/>
          <w:color w:val="000000"/>
        </w:rPr>
        <w:t> a sandwich technique. An example of the visual effects of endoscopic injection are shown in Figure 4. Figure 5 illustrates the methods of dilution and injection.</w:t>
      </w:r>
    </w:p>
    <w:p w14:paraId="1BED2329" w14:textId="77777777" w:rsidR="00FA6612" w:rsidRDefault="00FA6612">
      <w:pPr>
        <w:spacing w:line="360" w:lineRule="auto"/>
        <w:ind w:firstLine="720"/>
        <w:jc w:val="both"/>
      </w:pPr>
    </w:p>
    <w:p w14:paraId="736A9A92" w14:textId="77777777" w:rsidR="00FA6612" w:rsidRDefault="00000000">
      <w:pPr>
        <w:spacing w:line="360" w:lineRule="auto"/>
        <w:jc w:val="both"/>
      </w:pPr>
      <w:r>
        <w:rPr>
          <w:rFonts w:ascii="Book Antiqua" w:eastAsia="Book Antiqua" w:hAnsi="Book Antiqua" w:cs="Book Antiqua"/>
          <w:b/>
          <w:bCs/>
          <w:color w:val="000000"/>
          <w:u w:val="single" w:color="000000"/>
        </w:rPr>
        <w:t xml:space="preserve">ICG LYMPHOGRAPHY FOR GASTRIC CANCER: WHAT’S NEW </w:t>
      </w:r>
    </w:p>
    <w:p w14:paraId="5BB8BDD9" w14:textId="77777777" w:rsidR="00FA6612" w:rsidRDefault="00000000">
      <w:pPr>
        <w:spacing w:line="360" w:lineRule="auto"/>
        <w:jc w:val="both"/>
      </w:pPr>
      <w:r>
        <w:rPr>
          <w:rFonts w:ascii="Book Antiqua" w:eastAsia="Book Antiqua" w:hAnsi="Book Antiqua" w:cs="Book Antiqua"/>
          <w:color w:val="000000"/>
        </w:rPr>
        <w:t xml:space="preserve">Theoretically, if all SLNs were histologically negative for cancer metastases, then endoscopic mucosal resection (EMR)/endoscopic submucosal dissection (ESD), instead of gastrectomy, may be appropriate for the curative resection of cT1 early gastric cancer that is outside the EMR/ESD criteria. Feasibility and performance of ICG staining after ESD was studied by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w:t>
      </w:r>
      <w:r>
        <w:rPr>
          <w:rFonts w:ascii="Book Antiqua" w:eastAsia="Book Antiqua" w:hAnsi="Book Antiqua" w:cs="Book Antiqua"/>
          <w:color w:val="000000"/>
        </w:rPr>
        <w: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 In their study, SLN-guided lymphadenectomy by ICG fluorescence was evaluated in 98 out of 290 patients who underwent gastrectomy after a non-curative ESD requiring standard lymphadenectomy according to the existing guidelines. ICG stained 8 out of 9 metastatic SLNs. The sensitivity was 88.9%, the negative predictive value was 99.9%, and the positive predictive value was 0.3%. The sensitivity and negative predictive value for detecting SLN metastasis by ICG was 100% if we considered the lymphatic stations because all metastatic stations were detected by at least one SLN stained with ICG. However, only 66% of LNs were stained by ICG, and only 9/4671 metastatic LNs were retrieved. The data are encouraging, but need further confirmation because there are concerns that some metastatic LNs may not be detected.</w:t>
      </w:r>
    </w:p>
    <w:p w14:paraId="59581827" w14:textId="77777777" w:rsidR="00FA6612" w:rsidRDefault="00000000">
      <w:pPr>
        <w:spacing w:line="360" w:lineRule="auto"/>
        <w:ind w:firstLine="480"/>
        <w:jc w:val="both"/>
      </w:pPr>
      <w:r>
        <w:rPr>
          <w:rFonts w:ascii="Book Antiqua" w:eastAsia="Book Antiqua" w:hAnsi="Book Antiqua" w:cs="Book Antiqua"/>
          <w:color w:val="000000"/>
        </w:rPr>
        <w:t xml:space="preserve">The SENORITA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 xml:space="preserve"> is ongoing. This randomized controlled trial enrolled 580 patients and is confirming the usefulness of SLN navigation surgery for cT1 patients who do not meet the criteria for EMR/ESD. The trial is evaluating whether laparoscopic stomach-preserving surgery with SLN detected by ICG fluorescence achieves similar oncologic outcomes and improved morbidity compared to a standard gastrectomy with </w:t>
      </w:r>
      <w:r>
        <w:rPr>
          <w:rFonts w:ascii="Book Antiqua" w:eastAsia="Book Antiqua" w:hAnsi="Book Antiqua" w:cs="Book Antiqua"/>
          <w:color w:val="000000"/>
        </w:rPr>
        <w:lastRenderedPageBreak/>
        <w:t xml:space="preserve">D1/D2 Lymphadenectomy. Preliminary data have demonstrated that the organ-preserving surgery was performed in 81.4% of patients, and postoperative complications occurred in 15% of those patients. The SENORITA 2 phase II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64]</w:t>
      </w:r>
      <w:r>
        <w:rPr>
          <w:rFonts w:ascii="Book Antiqua" w:eastAsia="Book Antiqua" w:hAnsi="Book Antiqua" w:cs="Book Antiqua"/>
          <w:color w:val="000000"/>
        </w:rPr>
        <w:t> is comparing laparoscopic SLN navigation surgery to laparoscopic standard gastrectomy in patients with early gastric cancer after endoscopic resection.</w:t>
      </w:r>
    </w:p>
    <w:p w14:paraId="23A386B5" w14:textId="77777777" w:rsidR="00FA6612" w:rsidRDefault="00000000">
      <w:pPr>
        <w:spacing w:line="360" w:lineRule="auto"/>
        <w:ind w:firstLine="480"/>
        <w:jc w:val="both"/>
      </w:pPr>
      <w:r>
        <w:rPr>
          <w:rFonts w:ascii="Book Antiqua" w:eastAsia="Book Antiqua" w:hAnsi="Book Antiqua" w:cs="Book Antiqua"/>
          <w:color w:val="000000"/>
        </w:rPr>
        <w:t>The combination of laparoscopic SLN biopsy and EMR/ESD for cT1 early gastric cancer is a very attractive novel minimally invasive approach. Non-curative EMR/ESD curative and subsequent laparoscopic limited gastrectomy or full-thickness endoscopic resection combined with SLN navigation surgery has the potential to become the standard minimally invasive surgery for patients with early gastric cancer.</w:t>
      </w:r>
    </w:p>
    <w:p w14:paraId="53738EDE" w14:textId="77777777" w:rsidR="00FA6612" w:rsidRDefault="00FA6612">
      <w:pPr>
        <w:spacing w:line="360" w:lineRule="auto"/>
        <w:ind w:firstLine="720"/>
        <w:jc w:val="both"/>
      </w:pPr>
    </w:p>
    <w:p w14:paraId="133CAE92" w14:textId="77777777" w:rsidR="00FA6612" w:rsidRDefault="00000000">
      <w:pPr>
        <w:spacing w:line="360" w:lineRule="auto"/>
        <w:jc w:val="both"/>
      </w:pPr>
      <w:r>
        <w:rPr>
          <w:rFonts w:ascii="Book Antiqua" w:eastAsia="Book Antiqua" w:hAnsi="Book Antiqua" w:cs="Book Antiqua"/>
          <w:b/>
          <w:caps/>
          <w:color w:val="000000"/>
          <w:u w:val="single"/>
        </w:rPr>
        <w:t>CONCLUSION</w:t>
      </w:r>
    </w:p>
    <w:p w14:paraId="1A01DB4D" w14:textId="77777777" w:rsidR="00FA6612" w:rsidRDefault="00000000">
      <w:pPr>
        <w:spacing w:line="360" w:lineRule="auto"/>
        <w:jc w:val="both"/>
      </w:pPr>
      <w:r>
        <w:rPr>
          <w:rFonts w:ascii="Book Antiqua" w:eastAsia="Book Antiqua" w:hAnsi="Book Antiqua" w:cs="Book Antiqua"/>
          <w:color w:val="000000"/>
        </w:rPr>
        <w:t>ICG fluorescent lymphography is an attractive and feasible option in gastric cancer surgery. Endoscopic SM injection of ICG the day before surgery is a simple and effective approach. Alternatively, intraoperative SS staining is feasible. ICG staining increases LN visualization and increases the number of LNs retrieved during surgery. Currently, ICG staining is encouraged in cases of D1-D2 Lymphadenectomy because it has been shown to facilitate LN dissection and to increase the number of LNs harvested. However, ICG staining does not increase the number of metastatic LNs retrieved. ICG-guided SLN navigation surgery is a promising technique to reduce unnecessary extensive lymphadenectomy and gastric resection in patients with cT1. It may also be useful after a non-curative ESD.</w:t>
      </w:r>
    </w:p>
    <w:p w14:paraId="5446DEA8" w14:textId="77777777" w:rsidR="00FA6612" w:rsidRDefault="00000000">
      <w:pPr>
        <w:spacing w:line="360" w:lineRule="auto"/>
        <w:ind w:firstLine="480"/>
        <w:jc w:val="both"/>
      </w:pPr>
      <w:r>
        <w:rPr>
          <w:rFonts w:ascii="Book Antiqua" w:eastAsia="Book Antiqua" w:hAnsi="Book Antiqua" w:cs="Book Antiqua"/>
          <w:color w:val="000000"/>
        </w:rPr>
        <w:t xml:space="preserve">However, further research worldwide and technique standardization are necessary to confirm the utility of ICG staining of SLNs. Current studies typically have small sample sizes, and there is a large number of studies from Asia, which has different experience from other areas due to the higher prevalence of gastric cancer in Asia. Another challenge is the low sensitivity of ICG staining of LNs that are not retrieved, which represents a potential risk of metastasis and prevents an exclusively ICG </w:t>
      </w:r>
      <w:r>
        <w:rPr>
          <w:rFonts w:ascii="Book Antiqua" w:eastAsia="Book Antiqua" w:hAnsi="Book Antiqua" w:cs="Book Antiqua"/>
          <w:color w:val="000000"/>
        </w:rPr>
        <w:lastRenderedPageBreak/>
        <w:t>fluorescence-guided LN dissection. At this time D1/D2 Lymphadenectomy remains the standard of care for patients with gastric cancer with suspected cancer cell metastasis.</w:t>
      </w:r>
    </w:p>
    <w:p w14:paraId="3DD8AA06" w14:textId="77777777" w:rsidR="00FA6612" w:rsidRDefault="00FA6612">
      <w:pPr>
        <w:spacing w:line="360" w:lineRule="auto"/>
        <w:ind w:firstLine="720"/>
        <w:jc w:val="both"/>
      </w:pPr>
    </w:p>
    <w:p w14:paraId="3BFF7D99" w14:textId="77777777" w:rsidR="00FA6612" w:rsidRDefault="00000000">
      <w:pPr>
        <w:spacing w:line="360" w:lineRule="auto"/>
        <w:jc w:val="both"/>
      </w:pPr>
      <w:r>
        <w:rPr>
          <w:rFonts w:ascii="Book Antiqua" w:eastAsia="Book Antiqua" w:hAnsi="Book Antiqua" w:cs="Book Antiqua"/>
          <w:b/>
          <w:caps/>
          <w:color w:val="000000"/>
          <w:u w:val="single"/>
        </w:rPr>
        <w:t>ACKNOWLEDGEMENTS</w:t>
      </w:r>
    </w:p>
    <w:p w14:paraId="5382331E" w14:textId="1349E666" w:rsidR="00FA6612" w:rsidRDefault="00000000">
      <w:pPr>
        <w:spacing w:line="360" w:lineRule="auto"/>
        <w:jc w:val="both"/>
      </w:pPr>
      <w:r>
        <w:rPr>
          <w:rFonts w:ascii="Book Antiqua" w:eastAsia="Book Antiqua" w:hAnsi="Book Antiqua" w:cs="Book Antiqua"/>
          <w:color w:val="000000"/>
        </w:rPr>
        <w:t xml:space="preserve">We are grateful to </w:t>
      </w:r>
      <w:del w:id="7" w:author="BPG Wang,Jin-Lei" w:date="2023-02-07T14:27:00Z">
        <w:r w:rsidDel="005D5EB9">
          <w:rPr>
            <w:rFonts w:ascii="Book Antiqua" w:eastAsia="Book Antiqua" w:hAnsi="Book Antiqua" w:cs="Book Antiqua"/>
            <w:color w:val="000000"/>
          </w:rPr>
          <w:delText xml:space="preserve">prof </w:delText>
        </w:r>
      </w:del>
      <w:ins w:id="8" w:author="BPG Wang,Jin-Lei" w:date="2023-02-07T14:27:00Z">
        <w:r w:rsidR="005D5EB9">
          <w:rPr>
            <w:rFonts w:ascii="Book Antiqua" w:eastAsia="Book Antiqua" w:hAnsi="Book Antiqua" w:cs="Book Antiqua"/>
            <w:color w:val="000000"/>
          </w:rPr>
          <w:t>P</w:t>
        </w:r>
        <w:r w:rsidR="005D5EB9">
          <w:rPr>
            <w:rFonts w:ascii="Book Antiqua" w:eastAsia="Book Antiqua" w:hAnsi="Book Antiqua" w:cs="Book Antiqua"/>
            <w:color w:val="000000"/>
          </w:rPr>
          <w:t>rof</w:t>
        </w:r>
        <w:r w:rsidR="005D5EB9">
          <w:rPr>
            <w:rFonts w:ascii="Book Antiqua" w:eastAsia="Book Antiqua" w:hAnsi="Book Antiqua" w:cs="Book Antiqua"/>
            <w:color w:val="000000"/>
          </w:rPr>
          <w:t>.</w:t>
        </w:r>
        <w:r w:rsidR="005D5EB9">
          <w:rPr>
            <w:rFonts w:ascii="Book Antiqua" w:eastAsia="Book Antiqua" w:hAnsi="Book Antiqua" w:cs="Book Antiqua"/>
            <w:color w:val="000000"/>
          </w:rPr>
          <w:t xml:space="preserve"> </w:t>
        </w:r>
      </w:ins>
      <w:r>
        <w:rPr>
          <w:rFonts w:ascii="Book Antiqua" w:eastAsia="Book Antiqua" w:hAnsi="Book Antiqua" w:cs="Book Antiqua"/>
          <w:color w:val="000000"/>
        </w:rPr>
        <w:t xml:space="preserve">S.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for his suggestions and for kindly allowing the use of figures from his publications.</w:t>
      </w:r>
    </w:p>
    <w:p w14:paraId="44EFEC40" w14:textId="77777777" w:rsidR="00FA6612" w:rsidRDefault="00FA6612">
      <w:pPr>
        <w:spacing w:line="360" w:lineRule="auto"/>
        <w:jc w:val="both"/>
      </w:pPr>
    </w:p>
    <w:p w14:paraId="434731BC" w14:textId="77777777" w:rsidR="00FA6612" w:rsidRDefault="00000000">
      <w:pPr>
        <w:spacing w:line="360" w:lineRule="auto"/>
        <w:jc w:val="both"/>
      </w:pPr>
      <w:r>
        <w:rPr>
          <w:rFonts w:ascii="Book Antiqua" w:eastAsia="Book Antiqua" w:hAnsi="Book Antiqua" w:cs="Book Antiqua"/>
          <w:b/>
          <w:color w:val="000000"/>
        </w:rPr>
        <w:t>REFERENCES</w:t>
      </w:r>
    </w:p>
    <w:p w14:paraId="1D4BD503" w14:textId="77777777" w:rsidR="00FA6612"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Tagliaferro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Zaccone G. [First experimental and clinical data on the use of </w:t>
      </w:r>
      <w:proofErr w:type="spellStart"/>
      <w:r>
        <w:rPr>
          <w:rFonts w:ascii="Book Antiqua" w:eastAsia="Book Antiqua" w:hAnsi="Book Antiqua" w:cs="Book Antiqua"/>
          <w:color w:val="000000"/>
        </w:rPr>
        <w:t>angiopac</w:t>
      </w:r>
      <w:proofErr w:type="spellEnd"/>
      <w:r>
        <w:rPr>
          <w:rFonts w:ascii="Book Antiqua" w:eastAsia="Book Antiqua" w:hAnsi="Book Antiqua" w:cs="Book Antiqua"/>
          <w:color w:val="000000"/>
        </w:rPr>
        <w:t xml:space="preserve"> (ethyl </w:t>
      </w:r>
      <w:proofErr w:type="spellStart"/>
      <w:r>
        <w:rPr>
          <w:rFonts w:ascii="Book Antiqua" w:eastAsia="Book Antiqua" w:hAnsi="Book Antiqua" w:cs="Book Antiqua"/>
          <w:color w:val="000000"/>
        </w:rPr>
        <w:t>diiodostearate</w:t>
      </w:r>
      <w:proofErr w:type="spellEnd"/>
      <w:r>
        <w:rPr>
          <w:rFonts w:ascii="Book Antiqua" w:eastAsia="Book Antiqua" w:hAnsi="Book Antiqua" w:cs="Book Antiqua"/>
          <w:color w:val="000000"/>
        </w:rPr>
        <w:t>); angiography of liver, spleen, placenta and contrast radiography of lymph nodes]. </w:t>
      </w:r>
      <w:r>
        <w:rPr>
          <w:rFonts w:ascii="Book Antiqua" w:eastAsia="Book Antiqua" w:hAnsi="Book Antiqua" w:cs="Book Antiqua"/>
          <w:i/>
          <w:iCs/>
          <w:color w:val="000000"/>
        </w:rPr>
        <w:t>Accad Medica</w:t>
      </w:r>
      <w:r>
        <w:rPr>
          <w:rFonts w:ascii="Book Antiqua" w:eastAsia="Book Antiqua" w:hAnsi="Book Antiqua" w:cs="Book Antiqua"/>
          <w:color w:val="000000"/>
        </w:rPr>
        <w:t> 1952; </w:t>
      </w:r>
      <w:r>
        <w:rPr>
          <w:rFonts w:ascii="Book Antiqua" w:eastAsia="Book Antiqua" w:hAnsi="Book Antiqua" w:cs="Book Antiqua"/>
          <w:b/>
          <w:bCs/>
          <w:color w:val="000000"/>
        </w:rPr>
        <w:t>67</w:t>
      </w:r>
      <w:r>
        <w:rPr>
          <w:rFonts w:ascii="Book Antiqua" w:eastAsia="Book Antiqua" w:hAnsi="Book Antiqua" w:cs="Book Antiqua"/>
          <w:color w:val="000000"/>
        </w:rPr>
        <w:t>: 348-352 [PMID: 12996232]</w:t>
      </w:r>
    </w:p>
    <w:p w14:paraId="0137942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 </w:t>
      </w:r>
      <w:r>
        <w:rPr>
          <w:rFonts w:ascii="Book Antiqua" w:eastAsia="Book Antiqua" w:hAnsi="Book Antiqua" w:cs="Book Antiqua"/>
          <w:b/>
          <w:bCs/>
          <w:color w:val="000000"/>
        </w:rPr>
        <w:t>Gould EA</w:t>
      </w:r>
      <w:r>
        <w:rPr>
          <w:rFonts w:ascii="Book Antiqua" w:eastAsia="Book Antiqua" w:hAnsi="Book Antiqua" w:cs="Book Antiqua"/>
          <w:color w:val="000000"/>
        </w:rPr>
        <w:t>, Winship T, Philbin PH, K</w:t>
      </w:r>
      <w:r>
        <w:t>err</w:t>
      </w:r>
      <w:r>
        <w:rPr>
          <w:rFonts w:ascii="Book Antiqua" w:eastAsia="Book Antiqua" w:hAnsi="Book Antiqua" w:cs="Book Antiqua"/>
          <w:color w:val="000000"/>
        </w:rPr>
        <w:t xml:space="preserve"> HH. Observations on a "sentinel node" in cancer of the parotid.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1960; </w:t>
      </w:r>
      <w:r>
        <w:rPr>
          <w:rFonts w:ascii="Book Antiqua" w:eastAsia="Book Antiqua" w:hAnsi="Book Antiqua" w:cs="Book Antiqua"/>
          <w:b/>
          <w:bCs/>
          <w:color w:val="000000"/>
        </w:rPr>
        <w:t>13</w:t>
      </w:r>
      <w:r>
        <w:rPr>
          <w:rFonts w:ascii="Book Antiqua" w:eastAsia="Book Antiqua" w:hAnsi="Book Antiqua" w:cs="Book Antiqua"/>
          <w:color w:val="000000"/>
        </w:rPr>
        <w:t>: 77-78 [PMID: 13828575 DOI: 10.1002/1097-0142(196001/02)13:1&lt;</w:t>
      </w:r>
      <w:proofErr w:type="gramStart"/>
      <w:r>
        <w:rPr>
          <w:rFonts w:ascii="Book Antiqua" w:eastAsia="Book Antiqua" w:hAnsi="Book Antiqua" w:cs="Book Antiqua"/>
          <w:color w:val="000000"/>
        </w:rPr>
        <w:t>77::</w:t>
      </w:r>
      <w:proofErr w:type="gramEnd"/>
      <w:r>
        <w:rPr>
          <w:rFonts w:ascii="Book Antiqua" w:eastAsia="Book Antiqua" w:hAnsi="Book Antiqua" w:cs="Book Antiqua"/>
          <w:color w:val="000000"/>
        </w:rPr>
        <w:t>aid-cncr2820130114&gt;3.0.co;2-d</w:t>
      </w:r>
      <w:r>
        <w:rPr>
          <w:rFonts w:ascii="Book Antiqua" w:eastAsia="宋体" w:hAnsi="Book Antiqua" w:cs="Book Antiqua"/>
          <w:color w:val="000000"/>
          <w:lang w:eastAsia="zh-CN"/>
        </w:rPr>
        <w:t>]</w:t>
      </w:r>
    </w:p>
    <w:p w14:paraId="4C3B819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 </w:t>
      </w:r>
      <w:r>
        <w:rPr>
          <w:rFonts w:ascii="Book Antiqua" w:eastAsia="Book Antiqua" w:hAnsi="Book Antiqua" w:cs="Book Antiqua"/>
          <w:b/>
          <w:bCs/>
          <w:color w:val="000000"/>
        </w:rPr>
        <w:t>Morton DL</w:t>
      </w:r>
      <w:r>
        <w:rPr>
          <w:rFonts w:ascii="Book Antiqua" w:eastAsia="Book Antiqua" w:hAnsi="Book Antiqua" w:cs="Book Antiqua"/>
          <w:color w:val="000000"/>
        </w:rPr>
        <w:t xml:space="preserve">, Wen DR, Wong JH, Economou JS, Cagle LA, Storm FK, </w:t>
      </w:r>
      <w:proofErr w:type="spellStart"/>
      <w:r>
        <w:rPr>
          <w:rFonts w:ascii="Book Antiqua" w:eastAsia="Book Antiqua" w:hAnsi="Book Antiqua" w:cs="Book Antiqua"/>
          <w:color w:val="000000"/>
        </w:rPr>
        <w:t>Foshag</w:t>
      </w:r>
      <w:proofErr w:type="spellEnd"/>
      <w:r>
        <w:rPr>
          <w:rFonts w:ascii="Book Antiqua" w:eastAsia="Book Antiqua" w:hAnsi="Book Antiqua" w:cs="Book Antiqua"/>
          <w:color w:val="000000"/>
        </w:rPr>
        <w:t xml:space="preserve"> LJ, Cochran AJ. Technical details of intraoperative lymphatic mapping for </w:t>
      </w:r>
      <w:proofErr w:type="gramStart"/>
      <w:r>
        <w:rPr>
          <w:rFonts w:ascii="Book Antiqua" w:eastAsia="Book Antiqua" w:hAnsi="Book Antiqua" w:cs="Book Antiqua"/>
          <w:color w:val="000000"/>
        </w:rPr>
        <w:t>early stage</w:t>
      </w:r>
      <w:proofErr w:type="gramEnd"/>
      <w:r>
        <w:rPr>
          <w:rFonts w:ascii="Book Antiqua" w:eastAsia="Book Antiqua" w:hAnsi="Book Antiqua" w:cs="Book Antiqua"/>
          <w:color w:val="000000"/>
        </w:rPr>
        <w:t xml:space="preserve"> melanoma.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127</w:t>
      </w:r>
      <w:r>
        <w:rPr>
          <w:rFonts w:ascii="Book Antiqua" w:eastAsia="Book Antiqua" w:hAnsi="Book Antiqua" w:cs="Book Antiqua"/>
          <w:color w:val="000000"/>
        </w:rPr>
        <w:t>: 392-399 [PMID: 1558490 DOI: 10.1001/archsurg.1992.01420040034005</w:t>
      </w:r>
      <w:r>
        <w:rPr>
          <w:rFonts w:ascii="Book Antiqua" w:eastAsia="宋体" w:hAnsi="Book Antiqua" w:cs="Book Antiqua"/>
          <w:color w:val="000000"/>
          <w:lang w:eastAsia="zh-CN"/>
        </w:rPr>
        <w:t>]</w:t>
      </w:r>
    </w:p>
    <w:p w14:paraId="21E8885B"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 </w:t>
      </w:r>
      <w:r>
        <w:rPr>
          <w:rFonts w:ascii="Book Antiqua" w:eastAsia="宋体" w:hAnsi="Book Antiqua" w:cs="Book Antiqua"/>
          <w:b/>
          <w:bCs/>
          <w:color w:val="000000" w:themeColor="text1"/>
          <w:shd w:val="clear" w:color="auto" w:fill="FFFFFF"/>
        </w:rPr>
        <w:t>Giuliano AE</w:t>
      </w:r>
      <w:r>
        <w:rPr>
          <w:rFonts w:ascii="Book Antiqua" w:eastAsia="宋体" w:hAnsi="Book Antiqua" w:cs="Book Antiqua"/>
          <w:color w:val="000000" w:themeColor="text1"/>
          <w:shd w:val="clear" w:color="auto" w:fill="FFFFFF"/>
        </w:rPr>
        <w:t xml:space="preserve">, </w:t>
      </w:r>
      <w:proofErr w:type="spellStart"/>
      <w:r>
        <w:rPr>
          <w:rFonts w:ascii="Book Antiqua" w:eastAsia="宋体" w:hAnsi="Book Antiqua" w:cs="Book Antiqua"/>
          <w:color w:val="000000" w:themeColor="text1"/>
          <w:shd w:val="clear" w:color="auto" w:fill="FFFFFF"/>
        </w:rPr>
        <w:t>Kirgan</w:t>
      </w:r>
      <w:proofErr w:type="spellEnd"/>
      <w:r>
        <w:rPr>
          <w:rFonts w:ascii="Book Antiqua" w:eastAsia="宋体" w:hAnsi="Book Antiqua" w:cs="Book Antiqua"/>
          <w:color w:val="000000" w:themeColor="text1"/>
          <w:shd w:val="clear" w:color="auto" w:fill="FFFFFF"/>
        </w:rPr>
        <w:t xml:space="preserve"> DM, Guenther JM, Morton DL. Lymphatic mapping and sentinel lymphadenectomy for breast cancer. </w:t>
      </w:r>
      <w:r>
        <w:rPr>
          <w:rFonts w:ascii="Book Antiqua" w:eastAsia="宋体" w:hAnsi="Book Antiqua" w:cs="Book Antiqua"/>
          <w:i/>
          <w:iCs/>
          <w:color w:val="000000" w:themeColor="text1"/>
          <w:shd w:val="clear" w:color="auto" w:fill="FFFFFF"/>
        </w:rPr>
        <w:t>Ann Surg</w:t>
      </w:r>
      <w:r>
        <w:rPr>
          <w:rFonts w:ascii="Book Antiqua" w:eastAsia="宋体" w:hAnsi="Book Antiqua" w:cs="Book Antiqua"/>
          <w:color w:val="000000" w:themeColor="text1"/>
          <w:shd w:val="clear" w:color="auto" w:fill="FFFFFF"/>
        </w:rPr>
        <w:t> 1994; </w:t>
      </w:r>
      <w:r>
        <w:rPr>
          <w:rFonts w:ascii="Book Antiqua" w:eastAsia="宋体" w:hAnsi="Book Antiqua" w:cs="Book Antiqua"/>
          <w:b/>
          <w:bCs/>
          <w:color w:val="000000" w:themeColor="text1"/>
          <w:shd w:val="clear" w:color="auto" w:fill="FFFFFF"/>
        </w:rPr>
        <w:t>220</w:t>
      </w:r>
      <w:r>
        <w:rPr>
          <w:rFonts w:ascii="Book Antiqua" w:eastAsia="宋体" w:hAnsi="Book Antiqua" w:cs="Book Antiqua"/>
          <w:color w:val="000000" w:themeColor="text1"/>
          <w:shd w:val="clear" w:color="auto" w:fill="FFFFFF"/>
        </w:rPr>
        <w:t>: 391-8; discussion 398-401 [PMID: 8092905 DOI: 10.1097/00000658-199409000-00015]</w:t>
      </w:r>
    </w:p>
    <w:p w14:paraId="70C3D6F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 </w:t>
      </w:r>
      <w:r>
        <w:rPr>
          <w:rFonts w:ascii="Book Antiqua" w:eastAsia="Book Antiqua" w:hAnsi="Book Antiqua" w:cs="Book Antiqua"/>
          <w:b/>
          <w:bCs/>
          <w:color w:val="000000"/>
        </w:rPr>
        <w:t>Kim MC</w:t>
      </w:r>
      <w:r>
        <w:rPr>
          <w:rFonts w:ascii="Book Antiqua" w:eastAsia="Book Antiqua" w:hAnsi="Book Antiqua" w:cs="Book Antiqua"/>
          <w:color w:val="000000"/>
        </w:rPr>
        <w:t xml:space="preserve">, Kim HH, Jung GJ, Lee JH, Choi SR, Kang DY,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JS. Lymphatic mapping and sentinel node biopsy using 99mTc tin colloid in gastric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239</w:t>
      </w:r>
      <w:r>
        <w:rPr>
          <w:rFonts w:ascii="Book Antiqua" w:eastAsia="Book Antiqua" w:hAnsi="Book Antiqua" w:cs="Book Antiqua"/>
          <w:color w:val="000000"/>
        </w:rPr>
        <w:t>: 383-387 [PMID: 15075656 DOI: 10.1097/01.sla.0000114227.70480.14</w:t>
      </w:r>
      <w:r>
        <w:rPr>
          <w:rFonts w:ascii="Book Antiqua" w:eastAsia="宋体" w:hAnsi="Book Antiqua" w:cs="Book Antiqua"/>
          <w:color w:val="000000"/>
          <w:lang w:eastAsia="zh-CN"/>
        </w:rPr>
        <w:t>]</w:t>
      </w:r>
    </w:p>
    <w:p w14:paraId="241A754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 </w:t>
      </w:r>
      <w:r>
        <w:rPr>
          <w:rFonts w:ascii="Book Antiqua" w:eastAsia="Book Antiqua" w:hAnsi="Book Antiqua" w:cs="Book Antiqua"/>
          <w:b/>
          <w:bCs/>
          <w:color w:val="000000"/>
        </w:rPr>
        <w:t>Aoyama T</w:t>
      </w:r>
      <w:r>
        <w:rPr>
          <w:rFonts w:ascii="Book Antiqua" w:eastAsia="Book Antiqua" w:hAnsi="Book Antiqua" w:cs="Book Antiqua"/>
          <w:color w:val="000000"/>
        </w:rPr>
        <w:t xml:space="preserve">, Fujikawa H, Cho H, Ogata T, Shirai J, Hayashi T, </w:t>
      </w:r>
      <w:proofErr w:type="spellStart"/>
      <w:r>
        <w:rPr>
          <w:rFonts w:ascii="Book Antiqua" w:eastAsia="Book Antiqua" w:hAnsi="Book Antiqua" w:cs="Book Antiqua"/>
          <w:color w:val="000000"/>
        </w:rPr>
        <w:t>Rino</w:t>
      </w:r>
      <w:proofErr w:type="spellEnd"/>
      <w:r>
        <w:rPr>
          <w:rFonts w:ascii="Book Antiqua" w:eastAsia="Book Antiqua" w:hAnsi="Book Antiqua" w:cs="Book Antiqua"/>
          <w:color w:val="000000"/>
        </w:rPr>
        <w:t xml:space="preserve"> Y, Masuda M, Oba MS, Morita S, Yoshikawa T. A methylene blue-assisted technique for harvesting lymph nodes after radical surgery for gastric cancer: a prospective, randomized, controlled study.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266-273 [PMID: 25356528 DOI: 10.1097/PAS.0000000000000336</w:t>
      </w:r>
      <w:r>
        <w:rPr>
          <w:rFonts w:ascii="Book Antiqua" w:eastAsia="宋体" w:hAnsi="Book Antiqua" w:cs="Book Antiqua"/>
          <w:color w:val="000000"/>
          <w:lang w:eastAsia="zh-CN"/>
        </w:rPr>
        <w:t>]</w:t>
      </w:r>
    </w:p>
    <w:p w14:paraId="261223C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Mu G</w:t>
      </w:r>
      <w:r>
        <w:rPr>
          <w:rFonts w:ascii="Book Antiqua" w:eastAsia="Book Antiqua" w:hAnsi="Book Antiqua" w:cs="Book Antiqua"/>
          <w:color w:val="000000"/>
        </w:rPr>
        <w:t xml:space="preserve">, Huang Y, Wei C, Chen Z, Wu X, Qin X, Zeng Y. Para-aortic lymph node tracing and dissection in advanced gastric cancer: Effectiveness of carbon nanoparticles injection through the no. 12b lymph node.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238-242 [PMID: 32474507 DOI: 10.4103/jcrt.JCRT_506_19</w:t>
      </w:r>
      <w:r>
        <w:rPr>
          <w:rFonts w:ascii="Book Antiqua" w:eastAsia="宋体" w:hAnsi="Book Antiqua" w:cs="Book Antiqua"/>
          <w:color w:val="000000"/>
          <w:lang w:eastAsia="zh-CN"/>
        </w:rPr>
        <w:t>]</w:t>
      </w:r>
    </w:p>
    <w:p w14:paraId="20F41E6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8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Mukai M, Kubota T, Ando N, Watanabe M, </w:t>
      </w:r>
      <w:proofErr w:type="spellStart"/>
      <w:r>
        <w:rPr>
          <w:rFonts w:ascii="Book Antiqua" w:eastAsia="Book Antiqua" w:hAnsi="Book Antiqua" w:cs="Book Antiqua"/>
          <w:color w:val="000000"/>
        </w:rPr>
        <w:t>Ohgami</w:t>
      </w:r>
      <w:proofErr w:type="spellEnd"/>
      <w:r>
        <w:rPr>
          <w:rFonts w:ascii="Book Antiqua" w:eastAsia="Book Antiqua" w:hAnsi="Book Antiqua" w:cs="Book Antiqua"/>
          <w:color w:val="000000"/>
        </w:rPr>
        <w:t xml:space="preserve"> M, Otani Y, Ozawa S, Hasegawa H, Furukawa T, Kumai K, Ikeda T, Nakahara T, Kubo A, Kitajima M. The role of the sentinel lymph node in gastrointestinal cancer.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2000; </w:t>
      </w:r>
      <w:r>
        <w:rPr>
          <w:rFonts w:ascii="Book Antiqua" w:eastAsia="Book Antiqua" w:hAnsi="Book Antiqua" w:cs="Book Antiqua"/>
          <w:b/>
          <w:bCs/>
          <w:color w:val="000000"/>
        </w:rPr>
        <w:t>80</w:t>
      </w:r>
      <w:r>
        <w:rPr>
          <w:rFonts w:ascii="Book Antiqua" w:eastAsia="Book Antiqua" w:hAnsi="Book Antiqua" w:cs="Book Antiqua"/>
          <w:color w:val="000000"/>
        </w:rPr>
        <w:t>: 1799-1809 [PMID: 11140874 DOI: 10.1016/s0039-6109(05)70262-0</w:t>
      </w:r>
      <w:r>
        <w:rPr>
          <w:rFonts w:ascii="Book Antiqua" w:eastAsia="宋体" w:hAnsi="Book Antiqua" w:cs="Book Antiqua"/>
          <w:color w:val="000000"/>
          <w:lang w:eastAsia="zh-CN"/>
        </w:rPr>
        <w:t>]</w:t>
      </w:r>
    </w:p>
    <w:p w14:paraId="503E3DD6" w14:textId="77777777" w:rsidR="00FA6612"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Nagata K</w:t>
      </w:r>
      <w:r>
        <w:rPr>
          <w:rFonts w:ascii="Book Antiqua" w:eastAsia="Book Antiqua" w:hAnsi="Book Antiqua" w:cs="Book Antiqua"/>
          <w:color w:val="000000"/>
        </w:rPr>
        <w:t xml:space="preserve">, Endo S, Hidaka E, Tanaka J, Kudo SE, </w:t>
      </w:r>
      <w:proofErr w:type="spellStart"/>
      <w:r>
        <w:rPr>
          <w:rFonts w:ascii="Book Antiqua" w:eastAsia="Book Antiqua" w:hAnsi="Book Antiqua" w:cs="Book Antiqua"/>
          <w:color w:val="000000"/>
        </w:rPr>
        <w:t>Shiokawa</w:t>
      </w:r>
      <w:proofErr w:type="spellEnd"/>
      <w:r>
        <w:rPr>
          <w:rFonts w:ascii="Book Antiqua" w:eastAsia="Book Antiqua" w:hAnsi="Book Antiqua" w:cs="Book Antiqua"/>
          <w:color w:val="000000"/>
        </w:rPr>
        <w:t xml:space="preserve"> A. Laparoscopic sentinel node mapping for colorectal cancer using infrared ray laparoscopy.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2307-2311 [PMID: 16821607]</w:t>
      </w:r>
    </w:p>
    <w:p w14:paraId="7ED7295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Ichikura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Morita D, Uchida T, Okura E, </w:t>
      </w:r>
      <w:proofErr w:type="spellStart"/>
      <w:r>
        <w:rPr>
          <w:rFonts w:ascii="Book Antiqua" w:eastAsia="Book Antiqua" w:hAnsi="Book Antiqua" w:cs="Book Antiqua"/>
          <w:color w:val="000000"/>
        </w:rPr>
        <w:t>Majima</w:t>
      </w:r>
      <w:proofErr w:type="spellEnd"/>
      <w:r>
        <w:rPr>
          <w:rFonts w:ascii="Book Antiqua" w:eastAsia="Book Antiqua" w:hAnsi="Book Antiqua" w:cs="Book Antiqua"/>
          <w:color w:val="000000"/>
        </w:rPr>
        <w:t xml:space="preserve"> T, Ogawa T, Mochizuki H. Sentinel node concept in gastric carcinoma.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318-322 [PMID: 11865368 DOI: 10.1007/s00268-001-0226-x</w:t>
      </w:r>
      <w:r>
        <w:rPr>
          <w:rFonts w:ascii="Book Antiqua" w:eastAsia="宋体" w:hAnsi="Book Antiqua" w:cs="Book Antiqua"/>
          <w:color w:val="000000"/>
          <w:lang w:eastAsia="zh-CN"/>
        </w:rPr>
        <w:t>]</w:t>
      </w:r>
    </w:p>
    <w:p w14:paraId="1F59A5F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Berlth</w:t>
      </w:r>
      <w:proofErr w:type="spellEnd"/>
      <w:r>
        <w:rPr>
          <w:rFonts w:ascii="Book Antiqua" w:eastAsia="Book Antiqua" w:hAnsi="Book Antiqua" w:cs="Book Antiqua"/>
          <w:color w:val="000000"/>
        </w:rPr>
        <w:t xml:space="preserve"> F, Wang C, Wang S, Choi JH, Park SH, Suh YS, Kong SH, Park DJ, Lee HJ, Kwak Y, Kim WH, Yang HK. Mapping of the </w:t>
      </w:r>
      <w:proofErr w:type="spellStart"/>
      <w:r>
        <w:rPr>
          <w:rFonts w:ascii="Book Antiqua" w:eastAsia="Book Antiqua" w:hAnsi="Book Antiqua" w:cs="Book Antiqua"/>
          <w:color w:val="000000"/>
        </w:rPr>
        <w:t>perigastric</w:t>
      </w:r>
      <w:proofErr w:type="spellEnd"/>
      <w:r>
        <w:rPr>
          <w:rFonts w:ascii="Book Antiqua" w:eastAsia="Book Antiqua" w:hAnsi="Book Antiqua" w:cs="Book Antiqua"/>
          <w:color w:val="000000"/>
        </w:rPr>
        <w:t xml:space="preserve"> lymphatic network using indocyanine green fluorescence imaging and tissue marking dye in clinically advanced gastric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48</w:t>
      </w:r>
      <w:r>
        <w:rPr>
          <w:rFonts w:ascii="Book Antiqua" w:eastAsia="Book Antiqua" w:hAnsi="Book Antiqua" w:cs="Book Antiqua"/>
          <w:color w:val="000000"/>
        </w:rPr>
        <w:t>: 411-417 [PMID: 34625304 DOI: 10.1016/j.ejso.2021.08.029</w:t>
      </w:r>
      <w:r>
        <w:rPr>
          <w:rFonts w:ascii="Book Antiqua" w:eastAsia="宋体" w:hAnsi="Book Antiqua" w:cs="Book Antiqua"/>
          <w:color w:val="000000"/>
          <w:lang w:eastAsia="zh-CN"/>
        </w:rPr>
        <w:t>]</w:t>
      </w:r>
    </w:p>
    <w:p w14:paraId="4D414AA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Hiratsuka M</w:t>
      </w:r>
      <w:r>
        <w:rPr>
          <w:rFonts w:ascii="Book Antiqua" w:eastAsia="Book Antiqua" w:hAnsi="Book Antiqua" w:cs="Book Antiqua"/>
          <w:color w:val="000000"/>
        </w:rPr>
        <w:t xml:space="preserve">, Miyashiro I, Ishikawa O, Furukawa H, </w:t>
      </w:r>
      <w:proofErr w:type="spellStart"/>
      <w:r>
        <w:rPr>
          <w:rFonts w:ascii="Book Antiqua" w:eastAsia="Book Antiqua" w:hAnsi="Book Antiqua" w:cs="Book Antiqua"/>
          <w:color w:val="000000"/>
        </w:rPr>
        <w:t>Motomura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M, Sasaki Y, Kabuto T, Ishiguro S,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S, Koyama H. Application of sentinel node biopsy to gastric cancer surgery.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2001; </w:t>
      </w:r>
      <w:r>
        <w:rPr>
          <w:rFonts w:ascii="Book Antiqua" w:eastAsia="Book Antiqua" w:hAnsi="Book Antiqua" w:cs="Book Antiqua"/>
          <w:b/>
          <w:bCs/>
          <w:color w:val="000000"/>
        </w:rPr>
        <w:t>129</w:t>
      </w:r>
      <w:r>
        <w:rPr>
          <w:rFonts w:ascii="Book Antiqua" w:eastAsia="Book Antiqua" w:hAnsi="Book Antiqua" w:cs="Book Antiqua"/>
          <w:color w:val="000000"/>
        </w:rPr>
        <w:t>: 335-340 [PMID: 11231462 DOI: 10.1067/msy.2001.111699</w:t>
      </w:r>
      <w:r>
        <w:rPr>
          <w:rFonts w:ascii="Book Antiqua" w:eastAsia="宋体" w:hAnsi="Book Antiqua" w:cs="Book Antiqua"/>
          <w:color w:val="000000"/>
          <w:lang w:eastAsia="zh-CN"/>
        </w:rPr>
        <w:t>]</w:t>
      </w:r>
    </w:p>
    <w:p w14:paraId="5CD9B28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Mochiki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Aihara</w:t>
      </w:r>
      <w:proofErr w:type="spellEnd"/>
      <w:r>
        <w:rPr>
          <w:rFonts w:ascii="Book Antiqua" w:eastAsia="Book Antiqua" w:hAnsi="Book Antiqua" w:cs="Book Antiqua"/>
          <w:color w:val="000000"/>
        </w:rPr>
        <w:t xml:space="preserve"> R, Nakabayashi T,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H, Asao T, </w:t>
      </w:r>
      <w:proofErr w:type="spellStart"/>
      <w:r>
        <w:rPr>
          <w:rFonts w:ascii="Book Antiqua" w:eastAsia="Book Antiqua" w:hAnsi="Book Antiqua" w:cs="Book Antiqua"/>
          <w:color w:val="000000"/>
        </w:rPr>
        <w:t>Oriuchi</w:t>
      </w:r>
      <w:proofErr w:type="spellEnd"/>
      <w:r>
        <w:rPr>
          <w:rFonts w:ascii="Book Antiqua" w:eastAsia="Book Antiqua" w:hAnsi="Book Antiqua" w:cs="Book Antiqua"/>
          <w:color w:val="000000"/>
        </w:rPr>
        <w:t xml:space="preserve"> N, Endo K. Sentinel lymph node mapping with technetium-99m colloidal rhenium sulfide in patients with gastric carcinoma.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191</w:t>
      </w:r>
      <w:r>
        <w:rPr>
          <w:rFonts w:ascii="Book Antiqua" w:eastAsia="Book Antiqua" w:hAnsi="Book Antiqua" w:cs="Book Antiqua"/>
          <w:color w:val="000000"/>
        </w:rPr>
        <w:t>: 465-469 [PMID: 16531137 DOI: 10.1016/j.amjsurg.2005.09.002</w:t>
      </w:r>
      <w:r>
        <w:rPr>
          <w:rFonts w:ascii="Book Antiqua" w:eastAsia="宋体" w:hAnsi="Book Antiqua" w:cs="Book Antiqua"/>
          <w:color w:val="000000"/>
          <w:lang w:eastAsia="zh-CN"/>
        </w:rPr>
        <w:t>]</w:t>
      </w:r>
    </w:p>
    <w:p w14:paraId="26A38272"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Takeuchi H, Takagi Y,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Terashima</w:t>
      </w:r>
      <w:proofErr w:type="spellEnd"/>
      <w:r>
        <w:rPr>
          <w:rFonts w:ascii="Book Antiqua" w:eastAsia="Book Antiqua" w:hAnsi="Book Antiqua" w:cs="Book Antiqua"/>
          <w:color w:val="000000"/>
        </w:rPr>
        <w:t xml:space="preserve"> M, Murakami N, Fujimura T,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H, Hayashi H, Yoshimizu N, </w:t>
      </w:r>
      <w:proofErr w:type="spellStart"/>
      <w:r>
        <w:rPr>
          <w:rFonts w:ascii="Book Antiqua" w:eastAsia="Book Antiqua" w:hAnsi="Book Antiqua" w:cs="Book Antiqua"/>
          <w:color w:val="000000"/>
        </w:rPr>
        <w:t>Takagane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Nabeshima</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K, </w:t>
      </w:r>
      <w:proofErr w:type="spellStart"/>
      <w:r>
        <w:rPr>
          <w:rFonts w:ascii="Book Antiqua" w:eastAsia="Book Antiqua" w:hAnsi="Book Antiqua" w:cs="Book Antiqua"/>
          <w:color w:val="000000"/>
        </w:rPr>
        <w:t>Uenosono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 Sakamoto J, Morita S,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T, Miwa K, Kitajima M. Sentinel node mapping for gastric cancer: a prospective multicenter trial in Japan.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3704-3710 [PMID: 24019550 DOI: 10.1200/JCO.2013.50.3789</w:t>
      </w:r>
      <w:r>
        <w:rPr>
          <w:rFonts w:ascii="Book Antiqua" w:eastAsia="宋体" w:hAnsi="Book Antiqua" w:cs="Book Antiqua"/>
          <w:color w:val="000000"/>
          <w:lang w:eastAsia="zh-CN"/>
        </w:rPr>
        <w:t>]</w:t>
      </w:r>
    </w:p>
    <w:p w14:paraId="69D024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15 </w:t>
      </w:r>
      <w:r>
        <w:rPr>
          <w:rFonts w:ascii="Book Antiqua" w:eastAsia="Book Antiqua" w:hAnsi="Book Antiqua" w:cs="Book Antiqua"/>
          <w:b/>
          <w:bCs/>
          <w:color w:val="000000"/>
        </w:rPr>
        <w:t>Ryu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Eom</w:t>
      </w:r>
      <w:proofErr w:type="spellEnd"/>
      <w:r>
        <w:rPr>
          <w:rFonts w:ascii="Book Antiqua" w:eastAsia="Book Antiqua" w:hAnsi="Book Antiqua" w:cs="Book Antiqua"/>
          <w:color w:val="000000"/>
        </w:rPr>
        <w:t xml:space="preserve"> BW, Nam BH, Lee JH, Kook MC, Choi IJ, Kim YW. Is the sentinel node biopsy clinically applicable for limited lymphadenectomy and modified gastric resection in gastric cancer? A meta-analysis of feasibility studies.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578-584 [PMID: 21695700 DOI: 10.1002/jso.21995</w:t>
      </w:r>
      <w:r>
        <w:rPr>
          <w:rFonts w:ascii="Book Antiqua" w:eastAsia="宋体" w:hAnsi="Book Antiqua" w:cs="Book Antiqua"/>
          <w:color w:val="000000"/>
          <w:lang w:eastAsia="zh-CN"/>
        </w:rPr>
        <w:t>]</w:t>
      </w:r>
    </w:p>
    <w:p w14:paraId="710ADCF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Kusano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Tajima Y, Yamazaki K, Kato M, Watanabe M, Miwa M. Sentinel node mapping guided by indocyanine green fluorescence imaging: a new method for sentinel node navigation surgery in gastrointestinal cancer.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25</w:t>
      </w:r>
      <w:r>
        <w:rPr>
          <w:rFonts w:ascii="Book Antiqua" w:eastAsia="Book Antiqua" w:hAnsi="Book Antiqua" w:cs="Book Antiqua"/>
          <w:color w:val="000000"/>
        </w:rPr>
        <w:t>: 103-108 [PMID: 18379188 DOI: 10.1159/000121905</w:t>
      </w:r>
      <w:r>
        <w:rPr>
          <w:rFonts w:ascii="Book Antiqua" w:eastAsia="宋体" w:hAnsi="Book Antiqua" w:cs="Book Antiqua"/>
          <w:color w:val="000000"/>
          <w:lang w:eastAsia="zh-CN"/>
        </w:rPr>
        <w:t>]</w:t>
      </w:r>
    </w:p>
    <w:p w14:paraId="48CB373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Miyoshi N, Hiratsuka M,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K, Yamada T, </w:t>
      </w:r>
      <w:proofErr w:type="spellStart"/>
      <w:r>
        <w:rPr>
          <w:rFonts w:ascii="Book Antiqua" w:eastAsia="Book Antiqua" w:hAnsi="Book Antiqua" w:cs="Book Antiqua"/>
          <w:color w:val="000000"/>
        </w:rPr>
        <w:t>Ohue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Yano M, Ishikawa O, </w:t>
      </w:r>
      <w:proofErr w:type="spellStart"/>
      <w:r>
        <w:rPr>
          <w:rFonts w:ascii="Book Antiqua" w:eastAsia="Book Antiqua" w:hAnsi="Book Antiqua" w:cs="Book Antiqua"/>
          <w:color w:val="000000"/>
        </w:rPr>
        <w:t>Imaoka</w:t>
      </w:r>
      <w:proofErr w:type="spellEnd"/>
      <w:r>
        <w:rPr>
          <w:rFonts w:ascii="Book Antiqua" w:eastAsia="Book Antiqua" w:hAnsi="Book Antiqua" w:cs="Book Antiqua"/>
          <w:color w:val="000000"/>
        </w:rPr>
        <w:t xml:space="preserve"> S. Detection of sentinel node in gastric cancer surgery by indocyanine green fluorescence imaging: comparison with infrared imaging.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1640-1643 [PMID: 18379850 DOI: 10.1245/s10434-008-9872-7</w:t>
      </w:r>
      <w:r>
        <w:rPr>
          <w:rFonts w:ascii="Book Antiqua" w:eastAsia="宋体" w:hAnsi="Book Antiqua" w:cs="Book Antiqua"/>
          <w:color w:val="000000"/>
          <w:lang w:eastAsia="zh-CN"/>
        </w:rPr>
        <w:t>]</w:t>
      </w:r>
    </w:p>
    <w:p w14:paraId="3712D46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Nimura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Narimiya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N, Yamazaki Y,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Urashima M. Infrared ray electronic endoscopy combined with indocyanine green injection for detection of sentinel nodes of patients with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575-579 [PMID: 15122608 DOI: 10.1002/bjs.4470</w:t>
      </w:r>
      <w:r>
        <w:rPr>
          <w:rFonts w:ascii="Book Antiqua" w:eastAsia="宋体" w:hAnsi="Book Antiqua" w:cs="Book Antiqua"/>
          <w:color w:val="000000"/>
          <w:lang w:eastAsia="zh-CN"/>
        </w:rPr>
        <w:t>]</w:t>
      </w:r>
    </w:p>
    <w:p w14:paraId="686C85C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Chu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Chennamsetty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Toroussian</w:t>
      </w:r>
      <w:proofErr w:type="spellEnd"/>
      <w:r>
        <w:rPr>
          <w:rFonts w:ascii="Book Antiqua" w:eastAsia="Book Antiqua" w:hAnsi="Book Antiqua" w:cs="Book Antiqua"/>
          <w:color w:val="000000"/>
        </w:rPr>
        <w:t xml:space="preserve"> R, Lau C. Anaphylactic Shock After Intravenous Administration of Indocyanine Green During Robotic Partial Nephrectomy.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37-38 [PMID: 28316935 DOI: 10.1016/j.eucr.2017.02.006</w:t>
      </w:r>
      <w:r>
        <w:rPr>
          <w:rFonts w:ascii="Book Antiqua" w:eastAsia="宋体" w:hAnsi="Book Antiqua" w:cs="Book Antiqua"/>
          <w:color w:val="000000"/>
          <w:lang w:eastAsia="zh-CN"/>
        </w:rPr>
        <w:t>]</w:t>
      </w:r>
    </w:p>
    <w:p w14:paraId="265533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Takahashi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H, Fujita T,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N, Kitano S,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Laparoscopic sentinel node navigation surgery for early gastric cancer: a prospective multicenter trial.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402</w:t>
      </w:r>
      <w:r>
        <w:rPr>
          <w:rFonts w:ascii="Book Antiqua" w:eastAsia="Book Antiqua" w:hAnsi="Book Antiqua" w:cs="Book Antiqua"/>
          <w:color w:val="000000"/>
        </w:rPr>
        <w:t>: 27-32 [PMID: 27999935 DOI: 10.1007/s00423-016-1540-y</w:t>
      </w:r>
      <w:r>
        <w:rPr>
          <w:rFonts w:ascii="Book Antiqua" w:eastAsia="宋体" w:hAnsi="Book Antiqua" w:cs="Book Antiqua"/>
          <w:color w:val="000000"/>
          <w:lang w:eastAsia="zh-CN"/>
        </w:rPr>
        <w:t>]</w:t>
      </w:r>
    </w:p>
    <w:p w14:paraId="2D9B35A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21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K, Yano M, Tanaka K, </w:t>
      </w:r>
      <w:proofErr w:type="spellStart"/>
      <w:r>
        <w:rPr>
          <w:rFonts w:ascii="Book Antiqua" w:eastAsia="Book Antiqua" w:hAnsi="Book Antiqua" w:cs="Book Antiqua"/>
          <w:color w:val="000000"/>
        </w:rPr>
        <w:t>Motoori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Ohue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A, Tomita Y, Ishikawa O. Laparoscopic detection of sentinel node in gastric cancer </w:t>
      </w:r>
      <w:r>
        <w:rPr>
          <w:rFonts w:ascii="Book Antiqua" w:eastAsia="Book Antiqua" w:hAnsi="Book Antiqua" w:cs="Book Antiqua"/>
          <w:color w:val="000000"/>
        </w:rPr>
        <w:lastRenderedPageBreak/>
        <w:t xml:space="preserve">surgery by indocyanine green fluorescence imaging.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1672-1676 [PMID: 20976497 DOI: 10.1007/s00464-010-1405-3</w:t>
      </w:r>
      <w:r>
        <w:rPr>
          <w:rFonts w:ascii="Book Antiqua" w:eastAsia="宋体" w:hAnsi="Book Antiqua" w:cs="Book Antiqua"/>
          <w:color w:val="000000"/>
          <w:lang w:eastAsia="zh-CN"/>
        </w:rPr>
        <w:t>]</w:t>
      </w:r>
    </w:p>
    <w:p w14:paraId="36660BA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Kwon IG</w:t>
      </w:r>
      <w:r>
        <w:rPr>
          <w:rFonts w:ascii="Book Antiqua" w:eastAsia="Book Antiqua" w:hAnsi="Book Antiqua" w:cs="Book Antiqua"/>
          <w:color w:val="000000"/>
        </w:rPr>
        <w:t xml:space="preserve">, Son T, Kim HI, Hyung WJ. Fluorescent Lymphography-Guided Lymphadenectomy During Robotic Radical Gastrectomy for Gastric Cancer.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154</w:t>
      </w:r>
      <w:r>
        <w:rPr>
          <w:rFonts w:ascii="Book Antiqua" w:eastAsia="Book Antiqua" w:hAnsi="Book Antiqua" w:cs="Book Antiqua"/>
          <w:color w:val="000000"/>
        </w:rPr>
        <w:t>: 150-158 [PMID: 30427990 DOI: 10.1001/jamasurg.2018.4267</w:t>
      </w:r>
      <w:r>
        <w:rPr>
          <w:rFonts w:ascii="Book Antiqua" w:eastAsia="宋体" w:hAnsi="Book Antiqua" w:cs="Book Antiqua"/>
          <w:color w:val="000000"/>
          <w:lang w:eastAsia="zh-CN"/>
        </w:rPr>
        <w:t>]</w:t>
      </w:r>
    </w:p>
    <w:p w14:paraId="03D8EFA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Zhu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Sevick-Muraca</w:t>
      </w:r>
      <w:proofErr w:type="spellEnd"/>
      <w:r>
        <w:rPr>
          <w:rFonts w:ascii="Book Antiqua" w:eastAsia="Book Antiqua" w:hAnsi="Book Antiqua" w:cs="Book Antiqua"/>
          <w:color w:val="000000"/>
        </w:rPr>
        <w:t xml:space="preserve"> EM. A review of performance of near-infrared fluorescence imaging devices used in clinical studies.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20140547 [PMID: 25410320 DOI: 10.1259/bjr.20140547</w:t>
      </w:r>
      <w:r>
        <w:rPr>
          <w:rFonts w:ascii="Book Antiqua" w:eastAsia="宋体" w:hAnsi="Book Antiqua" w:cs="Book Antiqua"/>
          <w:color w:val="000000"/>
          <w:lang w:eastAsia="zh-CN"/>
        </w:rPr>
        <w:t>]</w:t>
      </w:r>
    </w:p>
    <w:p w14:paraId="346F0DD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Lordick</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Carneiro F,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Fleitas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Piessen</w:t>
      </w:r>
      <w:proofErr w:type="spellEnd"/>
      <w:r>
        <w:rPr>
          <w:rFonts w:ascii="Book Antiqua" w:eastAsia="Book Antiqua" w:hAnsi="Book Antiqua" w:cs="Book Antiqua"/>
          <w:color w:val="000000"/>
        </w:rPr>
        <w:t xml:space="preserve"> G, Vogel A, Smyth EC; ESMO Guidelines Committee. Electronic address: clinicalguidelines@esmo.org. Gastric cancer: ESMO Clinical Practice Guideline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33</w:t>
      </w:r>
      <w:r>
        <w:rPr>
          <w:rFonts w:ascii="Book Antiqua" w:eastAsia="Book Antiqua" w:hAnsi="Book Antiqua" w:cs="Book Antiqua"/>
          <w:color w:val="000000"/>
        </w:rPr>
        <w:t>: 1005-1020 [PMID: 35914639 DOI: 10.1016/j.annonc.2022.07.004</w:t>
      </w:r>
      <w:r>
        <w:rPr>
          <w:rFonts w:ascii="Book Antiqua" w:eastAsia="宋体" w:hAnsi="Book Antiqua" w:cs="Book Antiqua"/>
          <w:color w:val="000000"/>
          <w:lang w:eastAsia="zh-CN"/>
        </w:rPr>
        <w:t>]</w:t>
      </w:r>
    </w:p>
    <w:p w14:paraId="2373F7E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25 </w:t>
      </w:r>
      <w:r>
        <w:rPr>
          <w:rFonts w:ascii="Book Antiqua" w:eastAsia="Book Antiqua" w:hAnsi="Book Antiqua" w:cs="Book Antiqua"/>
          <w:b/>
          <w:bCs/>
          <w:color w:val="000000"/>
        </w:rPr>
        <w:t>Hatta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Kawata</w:t>
      </w:r>
      <w:proofErr w:type="spellEnd"/>
      <w:r>
        <w:rPr>
          <w:rFonts w:ascii="Book Antiqua" w:eastAsia="Book Antiqua" w:hAnsi="Book Antiqua" w:cs="Book Antiqua"/>
          <w:color w:val="000000"/>
        </w:rPr>
        <w:t xml:space="preserve"> N, Takahashi A, </w:t>
      </w:r>
      <w:proofErr w:type="spellStart"/>
      <w:r>
        <w:rPr>
          <w:rFonts w:ascii="Book Antiqua" w:eastAsia="Book Antiqua" w:hAnsi="Book Antiqua" w:cs="Book Antiqua"/>
          <w:color w:val="000000"/>
        </w:rPr>
        <w:t>Yoshifuku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Hoteya</w:t>
      </w:r>
      <w:proofErr w:type="spellEnd"/>
      <w:r>
        <w:rPr>
          <w:rFonts w:ascii="Book Antiqua" w:eastAsia="Book Antiqua" w:hAnsi="Book Antiqua" w:cs="Book Antiqua"/>
          <w:color w:val="000000"/>
        </w:rPr>
        <w:t xml:space="preserve"> S, Nakamura K, Hirano M, Esaki M, Matsuda M, </w:t>
      </w:r>
      <w:proofErr w:type="spellStart"/>
      <w:r>
        <w:rPr>
          <w:rFonts w:ascii="Book Antiqua" w:eastAsia="Book Antiqua" w:hAnsi="Book Antiqua" w:cs="Book Antiqua"/>
          <w:color w:val="000000"/>
        </w:rPr>
        <w:t>Ohnita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R, Yoshida M, Dohi O, Takada J, Tanaka K, Yamada S, Tsuji T, Ito H, Hayashi Y, Nakamura T,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Is radical surgery necessary in all patients who do not meet the curative criteria for endoscopic submucosal dissection in early gastric cancer? A multi-center retrospective study in Japan.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175-184 [PMID: 27098174 DOI: 10.1007/s00535-016-1210-4</w:t>
      </w:r>
      <w:r>
        <w:rPr>
          <w:rFonts w:ascii="Book Antiqua" w:eastAsia="宋体" w:hAnsi="Book Antiqua" w:cs="Book Antiqua"/>
          <w:color w:val="000000"/>
          <w:lang w:eastAsia="zh-CN"/>
        </w:rPr>
        <w:t>]</w:t>
      </w:r>
    </w:p>
    <w:p w14:paraId="32FB501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Cuschieri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Fayers</w:t>
      </w:r>
      <w:proofErr w:type="spellEnd"/>
      <w:r>
        <w:rPr>
          <w:rFonts w:ascii="Book Antiqua" w:eastAsia="Book Antiqua" w:hAnsi="Book Antiqua" w:cs="Book Antiqua"/>
          <w:color w:val="000000"/>
        </w:rPr>
        <w:t xml:space="preserve"> P, Fielding J, Craven J,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Joypaul</w:t>
      </w:r>
      <w:proofErr w:type="spellEnd"/>
      <w:r>
        <w:rPr>
          <w:rFonts w:ascii="Book Antiqua" w:eastAsia="Book Antiqua" w:hAnsi="Book Antiqua" w:cs="Book Antiqua"/>
          <w:color w:val="000000"/>
        </w:rPr>
        <w:t xml:space="preserve"> V, Cook P. Postoperative morbidity and mortality after D1 and D2 resections for gastric cancer: preliminary results of the MRC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surgical trial. The Surgical Cooperative Group.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1996; </w:t>
      </w:r>
      <w:r>
        <w:rPr>
          <w:rFonts w:ascii="Book Antiqua" w:eastAsia="Book Antiqua" w:hAnsi="Book Antiqua" w:cs="Book Antiqua"/>
          <w:b/>
          <w:bCs/>
          <w:color w:val="000000"/>
        </w:rPr>
        <w:t>347</w:t>
      </w:r>
      <w:r>
        <w:rPr>
          <w:rFonts w:ascii="Book Antiqua" w:eastAsia="Book Antiqua" w:hAnsi="Book Antiqua" w:cs="Book Antiqua"/>
          <w:color w:val="000000"/>
        </w:rPr>
        <w:t>: 995-999 [PMID: 8606613 DOI: 10.1016/s0140-6736(96)90144-0</w:t>
      </w:r>
      <w:r>
        <w:rPr>
          <w:rFonts w:ascii="Book Antiqua" w:eastAsia="宋体" w:hAnsi="Book Antiqua" w:cs="Book Antiqua"/>
          <w:color w:val="000000"/>
          <w:lang w:eastAsia="zh-CN"/>
        </w:rPr>
        <w:t>]</w:t>
      </w:r>
    </w:p>
    <w:p w14:paraId="6E3C21AC"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Bonenkamp</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Velde CJ, </w:t>
      </w:r>
      <w:proofErr w:type="spellStart"/>
      <w:r>
        <w:rPr>
          <w:rFonts w:ascii="Book Antiqua" w:eastAsia="Book Antiqua" w:hAnsi="Book Antiqua" w:cs="Book Antiqua"/>
          <w:color w:val="000000"/>
        </w:rPr>
        <w:t>Welvaart</w:t>
      </w:r>
      <w:proofErr w:type="spellEnd"/>
      <w:r>
        <w:rPr>
          <w:rFonts w:ascii="Book Antiqua" w:eastAsia="Book Antiqua" w:hAnsi="Book Antiqua" w:cs="Book Antiqua"/>
          <w:color w:val="000000"/>
        </w:rPr>
        <w:t xml:space="preserve"> K, Songun I, Meyer S, </w:t>
      </w:r>
      <w:proofErr w:type="spellStart"/>
      <w:r>
        <w:rPr>
          <w:rFonts w:ascii="Book Antiqua" w:eastAsia="Book Antiqua" w:hAnsi="Book Antiqua" w:cs="Book Antiqua"/>
          <w:color w:val="000000"/>
        </w:rPr>
        <w:t>Plukker</w:t>
      </w:r>
      <w:proofErr w:type="spellEnd"/>
      <w:r>
        <w:rPr>
          <w:rFonts w:ascii="Book Antiqua" w:eastAsia="Book Antiqua" w:hAnsi="Book Antiqua" w:cs="Book Antiqua"/>
          <w:color w:val="000000"/>
        </w:rPr>
        <w:t xml:space="preserve"> JT, Van Elk P,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Lanschot</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Taat</w:t>
      </w:r>
      <w:proofErr w:type="spellEnd"/>
      <w:r>
        <w:rPr>
          <w:rFonts w:ascii="Book Antiqua" w:eastAsia="Book Antiqua" w:hAnsi="Book Antiqua" w:cs="Book Antiqua"/>
          <w:color w:val="000000"/>
        </w:rPr>
        <w:t xml:space="preserve"> CW, de Graaf PW, von </w:t>
      </w:r>
      <w:proofErr w:type="spellStart"/>
      <w:r>
        <w:rPr>
          <w:rFonts w:ascii="Book Antiqua" w:eastAsia="Book Antiqua" w:hAnsi="Book Antiqua" w:cs="Book Antiqua"/>
          <w:color w:val="000000"/>
        </w:rPr>
        <w:t>Meyenfeldt</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Tilanus</w:t>
      </w:r>
      <w:proofErr w:type="spellEnd"/>
      <w:r>
        <w:rPr>
          <w:rFonts w:ascii="Book Antiqua" w:eastAsia="Book Antiqua" w:hAnsi="Book Antiqua" w:cs="Book Antiqua"/>
          <w:color w:val="000000"/>
        </w:rPr>
        <w:t xml:space="preserve"> H; Dutch Gastric Cancer Group. Extended lymph-node </w:t>
      </w:r>
      <w:r>
        <w:rPr>
          <w:rFonts w:ascii="Book Antiqua" w:eastAsia="Book Antiqua" w:hAnsi="Book Antiqua" w:cs="Book Antiqua"/>
          <w:color w:val="000000"/>
        </w:rPr>
        <w:lastRenderedPageBreak/>
        <w:t xml:space="preserve">dissection for gastric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908-914 [PMID: 10089184 DOI: 10.1056/NEJM199903253401202</w:t>
      </w:r>
      <w:r>
        <w:rPr>
          <w:rFonts w:ascii="Book Antiqua" w:eastAsia="宋体" w:hAnsi="Book Antiqua" w:cs="Book Antiqua"/>
          <w:color w:val="000000"/>
          <w:lang w:eastAsia="zh-CN"/>
        </w:rPr>
        <w:t>]</w:t>
      </w:r>
    </w:p>
    <w:p w14:paraId="13E4C0D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28 </w:t>
      </w:r>
      <w:r>
        <w:rPr>
          <w:rFonts w:ascii="Book Antiqua" w:eastAsia="Book Antiqua" w:hAnsi="Book Antiqua" w:cs="Book Antiqua"/>
          <w:b/>
          <w:bCs/>
          <w:color w:val="000000"/>
        </w:rPr>
        <w:t>Hu Y</w:t>
      </w:r>
      <w:r>
        <w:rPr>
          <w:rFonts w:ascii="Book Antiqua" w:eastAsia="Book Antiqua" w:hAnsi="Book Antiqua" w:cs="Book Antiqua"/>
          <w:color w:val="000000"/>
        </w:rPr>
        <w:t xml:space="preserve">, Huang C, Sun Y,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Cao H, Hu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Suo J, Tao K, He X, Wei H, Ying M, Hu W, Du X, Chen P, Liu H, Zheng C, Liu F, Yu J, Li Z, Zhao G, Chen X, Wang K, Li P, Xing J, Li G. Morbidity and Mortality of Laparoscopic Versus Open D2 Distal Gastrectomy for Advanced Gastric Cancer: A Randomized Controlled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1350-1357 [PMID: 26903580 DOI: 10.1200/JCO.2015.63.7215</w:t>
      </w:r>
      <w:r>
        <w:rPr>
          <w:rFonts w:ascii="Book Antiqua" w:eastAsia="宋体" w:hAnsi="Book Antiqua" w:cs="Book Antiqua"/>
          <w:color w:val="000000"/>
          <w:lang w:eastAsia="zh-CN"/>
        </w:rPr>
        <w:t>]</w:t>
      </w:r>
    </w:p>
    <w:p w14:paraId="49C6CD9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Roviello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Rossi S,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Pedrazzani</w:t>
      </w:r>
      <w:proofErr w:type="spellEnd"/>
      <w:r>
        <w:rPr>
          <w:rFonts w:ascii="Book Antiqua" w:eastAsia="Book Antiqua" w:hAnsi="Book Antiqua" w:cs="Book Antiqua"/>
          <w:color w:val="000000"/>
        </w:rPr>
        <w:t xml:space="preserve"> C, Corso G, </w:t>
      </w:r>
      <w:proofErr w:type="spellStart"/>
      <w:r>
        <w:rPr>
          <w:rFonts w:ascii="Book Antiqua" w:eastAsia="Book Antiqua" w:hAnsi="Book Antiqua" w:cs="Book Antiqua"/>
          <w:color w:val="000000"/>
        </w:rPr>
        <w:t>Vindigni</w:t>
      </w:r>
      <w:proofErr w:type="spellEnd"/>
      <w:r>
        <w:rPr>
          <w:rFonts w:ascii="Book Antiqua" w:eastAsia="Book Antiqua" w:hAnsi="Book Antiqua" w:cs="Book Antiqua"/>
          <w:color w:val="000000"/>
        </w:rPr>
        <w:t xml:space="preserve"> C, Morgagni P, </w:t>
      </w:r>
      <w:proofErr w:type="spellStart"/>
      <w:r>
        <w:rPr>
          <w:rFonts w:ascii="Book Antiqua" w:eastAsia="Book Antiqua" w:hAnsi="Book Antiqua" w:cs="Book Antiqua"/>
          <w:color w:val="000000"/>
        </w:rPr>
        <w:t>Saragoni</w:t>
      </w:r>
      <w:proofErr w:type="spellEnd"/>
      <w:r>
        <w:rPr>
          <w:rFonts w:ascii="Book Antiqua" w:eastAsia="Book Antiqua" w:hAnsi="Book Antiqua" w:cs="Book Antiqua"/>
          <w:color w:val="000000"/>
        </w:rPr>
        <w:t xml:space="preserve"> L, de Manzoni G, </w:t>
      </w:r>
      <w:proofErr w:type="spellStart"/>
      <w:r>
        <w:rPr>
          <w:rFonts w:ascii="Book Antiqua" w:eastAsia="Book Antiqua" w:hAnsi="Book Antiqua" w:cs="Book Antiqua"/>
          <w:color w:val="000000"/>
        </w:rPr>
        <w:t>Tomezzoli</w:t>
      </w:r>
      <w:proofErr w:type="spellEnd"/>
      <w:r>
        <w:rPr>
          <w:rFonts w:ascii="Book Antiqua" w:eastAsia="Book Antiqua" w:hAnsi="Book Antiqua" w:cs="Book Antiqua"/>
          <w:color w:val="000000"/>
        </w:rPr>
        <w:t xml:space="preserve"> A. Number of lymph node metastases and its prognostic significance in early gastric cancer: a multicenter Italian study.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94</w:t>
      </w:r>
      <w:r>
        <w:rPr>
          <w:rFonts w:ascii="Book Antiqua" w:eastAsia="Book Antiqua" w:hAnsi="Book Antiqua" w:cs="Book Antiqua"/>
          <w:color w:val="000000"/>
        </w:rPr>
        <w:t>: 275-80; discussion 274 [PMID: 16917863 DOI: 10.1002/jso.20566</w:t>
      </w:r>
      <w:r>
        <w:rPr>
          <w:rFonts w:ascii="Book Antiqua" w:eastAsia="宋体" w:hAnsi="Book Antiqua" w:cs="Book Antiqua"/>
          <w:color w:val="000000"/>
          <w:lang w:eastAsia="zh-CN"/>
        </w:rPr>
        <w:t>]</w:t>
      </w:r>
    </w:p>
    <w:p w14:paraId="6ACA4A16"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30 </w:t>
      </w:r>
      <w:r>
        <w:rPr>
          <w:rFonts w:ascii="Book Antiqua" w:eastAsia="Book Antiqua" w:hAnsi="Book Antiqua" w:cs="Book Antiqua"/>
          <w:b/>
          <w:bCs/>
          <w:color w:val="000000"/>
        </w:rPr>
        <w:t>Smith DD</w:t>
      </w:r>
      <w:r>
        <w:rPr>
          <w:rFonts w:ascii="Book Antiqua" w:eastAsia="Book Antiqua" w:hAnsi="Book Antiqua" w:cs="Book Antiqua"/>
          <w:color w:val="000000"/>
        </w:rPr>
        <w:t xml:space="preserve">, Schwarz RR, Schwarz RE. Impact of total lymph node count on staging and survival after gastrectomy for gastric cancer: data from a large US-population database.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7114-7124 [PMID: 16192595 DOI: 10.1200/JCO.2005.14.621</w:t>
      </w:r>
      <w:r>
        <w:rPr>
          <w:rFonts w:ascii="Book Antiqua" w:eastAsia="宋体" w:hAnsi="Book Antiqua" w:cs="Book Antiqua"/>
          <w:color w:val="000000"/>
          <w:lang w:eastAsia="zh-CN"/>
        </w:rPr>
        <w:t>]</w:t>
      </w:r>
    </w:p>
    <w:p w14:paraId="6D89103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Gholami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Janson L, </w:t>
      </w:r>
      <w:proofErr w:type="spellStart"/>
      <w:r>
        <w:rPr>
          <w:rFonts w:ascii="Book Antiqua" w:eastAsia="Book Antiqua" w:hAnsi="Book Antiqua" w:cs="Book Antiqua"/>
          <w:color w:val="000000"/>
        </w:rPr>
        <w:t>Worhunsky</w:t>
      </w:r>
      <w:proofErr w:type="spellEnd"/>
      <w:r>
        <w:rPr>
          <w:rFonts w:ascii="Book Antiqua" w:eastAsia="Book Antiqua" w:hAnsi="Book Antiqua" w:cs="Book Antiqua"/>
          <w:color w:val="000000"/>
        </w:rPr>
        <w:t xml:space="preserve"> DJ, Tran TB, Squires MH 3rd,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LX, </w:t>
      </w:r>
      <w:proofErr w:type="spellStart"/>
      <w:r>
        <w:rPr>
          <w:rFonts w:ascii="Book Antiqua" w:eastAsia="Book Antiqua" w:hAnsi="Book Antiqua" w:cs="Book Antiqua"/>
          <w:color w:val="000000"/>
        </w:rPr>
        <w:t>Spolverato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Votanopoulos</w:t>
      </w:r>
      <w:proofErr w:type="spellEnd"/>
      <w:r>
        <w:rPr>
          <w:rFonts w:ascii="Book Antiqua" w:eastAsia="Book Antiqua" w:hAnsi="Book Antiqua" w:cs="Book Antiqua"/>
          <w:color w:val="000000"/>
        </w:rPr>
        <w:t xml:space="preserve"> KI, Schmidt C, Weber SM, </w:t>
      </w:r>
      <w:proofErr w:type="spellStart"/>
      <w:r>
        <w:rPr>
          <w:rFonts w:ascii="Book Antiqua" w:eastAsia="Book Antiqua" w:hAnsi="Book Antiqua" w:cs="Book Antiqua"/>
          <w:color w:val="000000"/>
        </w:rPr>
        <w:t>Bloomston</w:t>
      </w:r>
      <w:proofErr w:type="spellEnd"/>
      <w:r>
        <w:rPr>
          <w:rFonts w:ascii="Book Antiqua" w:eastAsia="Book Antiqua" w:hAnsi="Book Antiqua" w:cs="Book Antiqua"/>
          <w:color w:val="000000"/>
        </w:rPr>
        <w:t xml:space="preserve"> M, Cho CS, Levine EA, Fields RC,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Maithel</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Efron</w:t>
      </w:r>
      <w:proofErr w:type="spellEnd"/>
      <w:r>
        <w:rPr>
          <w:rFonts w:ascii="Book Antiqua" w:eastAsia="Book Antiqua" w:hAnsi="Book Antiqua" w:cs="Book Antiqua"/>
          <w:color w:val="000000"/>
        </w:rPr>
        <w:t xml:space="preserve"> B, Norton JA,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Number of Lymph Nodes Removed and Survival after Gastric Cancer Resection: An Analysis from the US Gastric Cancer Collaborative.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221</w:t>
      </w:r>
      <w:r>
        <w:rPr>
          <w:rFonts w:ascii="Book Antiqua" w:eastAsia="Book Antiqua" w:hAnsi="Book Antiqua" w:cs="Book Antiqua"/>
          <w:color w:val="000000"/>
        </w:rPr>
        <w:t>: 291-299 [PMID: 26206635 DOI: 10.1016/j.jamcollsurg.2015.04.024</w:t>
      </w:r>
      <w:r>
        <w:rPr>
          <w:rFonts w:ascii="Book Antiqua" w:eastAsia="宋体" w:hAnsi="Book Antiqua" w:cs="Book Antiqua"/>
          <w:color w:val="000000"/>
          <w:lang w:eastAsia="zh-CN"/>
        </w:rPr>
        <w:t>]</w:t>
      </w:r>
    </w:p>
    <w:p w14:paraId="3E4039A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Kelder</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H, Takahashi N,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N, van Dam GM,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Sentinel node mapping with indocyanine green (ICG) and infrared ray detection in early gastric cancer: an accurate method that enables a limited lymphadenectomy.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552-558 [PMID: 20452171 DOI: 10.1016/j.ejso.2010.04.007</w:t>
      </w:r>
      <w:r>
        <w:rPr>
          <w:rFonts w:ascii="Book Antiqua" w:eastAsia="宋体" w:hAnsi="Book Antiqua" w:cs="Book Antiqua"/>
          <w:color w:val="000000"/>
          <w:lang w:eastAsia="zh-CN"/>
        </w:rPr>
        <w:t>]</w:t>
      </w:r>
    </w:p>
    <w:p w14:paraId="40F027D0"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Ohdaira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H, Takahashi N,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Narimiya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The possibility of performing a limited resection and a lymphadenectomy for proximal gastric carcinoma based on sentinel node navigation.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1026-1031 [PMID: 19997796 DOI: 10.1007/s00595-009-3993-x</w:t>
      </w:r>
      <w:r>
        <w:rPr>
          <w:rFonts w:ascii="Book Antiqua" w:eastAsia="宋体" w:hAnsi="Book Antiqua" w:cs="Book Antiqua"/>
          <w:color w:val="000000"/>
          <w:lang w:eastAsia="zh-CN"/>
        </w:rPr>
        <w:t>]</w:t>
      </w:r>
    </w:p>
    <w:p w14:paraId="58342B3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Skubleny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Dang JT, </w:t>
      </w:r>
      <w:proofErr w:type="spellStart"/>
      <w:r>
        <w:rPr>
          <w:rFonts w:ascii="Book Antiqua" w:eastAsia="Book Antiqua" w:hAnsi="Book Antiqua" w:cs="Book Antiqua"/>
          <w:color w:val="000000"/>
        </w:rPr>
        <w:t>Skulsky</w:t>
      </w:r>
      <w:proofErr w:type="spellEnd"/>
      <w:r>
        <w:rPr>
          <w:rFonts w:ascii="Book Antiqua" w:eastAsia="Book Antiqua" w:hAnsi="Book Antiqua" w:cs="Book Antiqua"/>
          <w:color w:val="000000"/>
        </w:rPr>
        <w:t xml:space="preserve"> S, Switzer N, Tian C, Shi X, de </w:t>
      </w:r>
      <w:proofErr w:type="spellStart"/>
      <w:r>
        <w:rPr>
          <w:rFonts w:ascii="Book Antiqua" w:eastAsia="Book Antiqua" w:hAnsi="Book Antiqua" w:cs="Book Antiqua"/>
          <w:color w:val="000000"/>
        </w:rPr>
        <w:t>Gara</w:t>
      </w:r>
      <w:proofErr w:type="spellEnd"/>
      <w:r>
        <w:rPr>
          <w:rFonts w:ascii="Book Antiqua" w:eastAsia="Book Antiqua" w:hAnsi="Book Antiqua" w:cs="Book Antiqua"/>
          <w:color w:val="000000"/>
        </w:rPr>
        <w:t xml:space="preserve"> C, Birch DW, </w:t>
      </w:r>
      <w:proofErr w:type="spellStart"/>
      <w:r>
        <w:rPr>
          <w:rFonts w:ascii="Book Antiqua" w:eastAsia="Book Antiqua" w:hAnsi="Book Antiqua" w:cs="Book Antiqua"/>
          <w:color w:val="000000"/>
        </w:rPr>
        <w:t>Karmali</w:t>
      </w:r>
      <w:proofErr w:type="spellEnd"/>
      <w:r>
        <w:rPr>
          <w:rFonts w:ascii="Book Antiqua" w:eastAsia="Book Antiqua" w:hAnsi="Book Antiqua" w:cs="Book Antiqua"/>
          <w:color w:val="000000"/>
        </w:rPr>
        <w:t xml:space="preserve"> S. Diagnostic evaluation of sentinel lymph node biopsy using indocyanine green and infrared or fluorescent imaging in gastric cancer: a systematic review and meta-analysis.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2620-2631 [PMID: 29484554 DOI: 10.1007/s00464-018-6100-9</w:t>
      </w:r>
      <w:r>
        <w:rPr>
          <w:rFonts w:ascii="Book Antiqua" w:eastAsia="宋体" w:hAnsi="Book Antiqua" w:cs="Book Antiqua"/>
          <w:color w:val="000000"/>
          <w:lang w:eastAsia="zh-CN"/>
        </w:rPr>
        <w:t>]</w:t>
      </w:r>
    </w:p>
    <w:p w14:paraId="646B5A0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35 </w:t>
      </w:r>
      <w:r>
        <w:rPr>
          <w:rFonts w:ascii="Book Antiqua" w:eastAsia="Book Antiqua" w:hAnsi="Book Antiqua" w:cs="Book Antiqua"/>
          <w:b/>
          <w:bCs/>
          <w:color w:val="000000"/>
        </w:rPr>
        <w:t>He M</w:t>
      </w:r>
      <w:r>
        <w:rPr>
          <w:rFonts w:ascii="Book Antiqua" w:eastAsia="Book Antiqua" w:hAnsi="Book Antiqua" w:cs="Book Antiqua"/>
          <w:color w:val="000000"/>
        </w:rPr>
        <w:t xml:space="preserve">, Jiang Z, Wang C, Hao Z,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 Shen J. Diagnostic value of near-infrared or fluorescent indocyanine green guided sentinel lymph node mapping in gastric cancer: A systematic review and meta-analysis.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1243-1256 [PMID: 30380146 DOI: 10.1002/jso.25285</w:t>
      </w:r>
      <w:r>
        <w:rPr>
          <w:rFonts w:ascii="Book Antiqua" w:eastAsia="宋体" w:hAnsi="Book Antiqua" w:cs="Book Antiqua"/>
          <w:color w:val="000000"/>
          <w:lang w:eastAsia="zh-CN"/>
        </w:rPr>
        <w:t>]</w:t>
      </w:r>
    </w:p>
    <w:p w14:paraId="05690E4B"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Kinami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Oonishi T, Fujita J, Tomita Y, Funaki H, Fujita H, Nakano Y, Ueda N, </w:t>
      </w:r>
      <w:proofErr w:type="spellStart"/>
      <w:r>
        <w:rPr>
          <w:rFonts w:ascii="Book Antiqua" w:eastAsia="Book Antiqua" w:hAnsi="Book Antiqua" w:cs="Book Antiqua"/>
          <w:color w:val="000000"/>
        </w:rPr>
        <w:t>Kosaka</w:t>
      </w:r>
      <w:proofErr w:type="spellEnd"/>
      <w:r>
        <w:rPr>
          <w:rFonts w:ascii="Book Antiqua" w:eastAsia="Book Antiqua" w:hAnsi="Book Antiqua" w:cs="Book Antiqua"/>
          <w:color w:val="000000"/>
        </w:rPr>
        <w:t xml:space="preserve"> T. Optimal settings and accuracy of indocyanine green fluorescence imaging for sentinel node biopsy in early gastric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4055-4062 [PMID: 27313740 DOI: 10.3892/ol.2016.4492</w:t>
      </w:r>
      <w:r>
        <w:rPr>
          <w:rFonts w:ascii="Book Antiqua" w:eastAsia="宋体" w:hAnsi="Book Antiqua" w:cs="Book Antiqua"/>
          <w:color w:val="000000"/>
          <w:lang w:eastAsia="zh-CN"/>
        </w:rPr>
        <w:t>]</w:t>
      </w:r>
    </w:p>
    <w:p w14:paraId="2A56079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37 </w:t>
      </w:r>
      <w:r>
        <w:rPr>
          <w:rFonts w:ascii="Book Antiqua" w:eastAsia="Book Antiqua" w:hAnsi="Book Antiqua" w:cs="Book Antiqua"/>
          <w:b/>
          <w:bCs/>
          <w:color w:val="000000"/>
        </w:rPr>
        <w:t>Miwa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 Taniguchi K,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Fujimura T, </w:t>
      </w:r>
      <w:proofErr w:type="spellStart"/>
      <w:r>
        <w:rPr>
          <w:rFonts w:ascii="Book Antiqua" w:eastAsia="Book Antiqua" w:hAnsi="Book Antiqua" w:cs="Book Antiqua"/>
          <w:color w:val="000000"/>
        </w:rPr>
        <w:t>Nonomura</w:t>
      </w:r>
      <w:proofErr w:type="spellEnd"/>
      <w:r>
        <w:rPr>
          <w:rFonts w:ascii="Book Antiqua" w:eastAsia="Book Antiqua" w:hAnsi="Book Antiqua" w:cs="Book Antiqua"/>
          <w:color w:val="000000"/>
        </w:rPr>
        <w:t xml:space="preserve"> A. Mapping sentinel nodes in patients with early-stage gastric 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90</w:t>
      </w:r>
      <w:r>
        <w:rPr>
          <w:rFonts w:ascii="Book Antiqua" w:eastAsia="Book Antiqua" w:hAnsi="Book Antiqua" w:cs="Book Antiqua"/>
          <w:color w:val="000000"/>
        </w:rPr>
        <w:t>: 178-182 [PMID: 12555293 DOI: 10.1002/bjs.4031</w:t>
      </w:r>
      <w:r>
        <w:rPr>
          <w:rFonts w:ascii="Book Antiqua" w:eastAsia="宋体" w:hAnsi="Book Antiqua" w:cs="Book Antiqua"/>
          <w:color w:val="000000"/>
          <w:lang w:eastAsia="zh-CN"/>
        </w:rPr>
        <w:t>]</w:t>
      </w:r>
    </w:p>
    <w:p w14:paraId="416F375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Kinami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Nakamura N, Miyashita T, </w:t>
      </w:r>
      <w:proofErr w:type="spellStart"/>
      <w:r>
        <w:rPr>
          <w:rFonts w:ascii="Book Antiqua" w:eastAsia="Book Antiqua" w:hAnsi="Book Antiqua" w:cs="Book Antiqua"/>
          <w:color w:val="000000"/>
        </w:rPr>
        <w:t>Kitakata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Fujimura T, Iida Y, </w:t>
      </w:r>
      <w:proofErr w:type="spellStart"/>
      <w:r>
        <w:rPr>
          <w:rFonts w:ascii="Book Antiqua" w:eastAsia="Book Antiqua" w:hAnsi="Book Antiqua" w:cs="Book Antiqua"/>
          <w:color w:val="000000"/>
        </w:rPr>
        <w:t>Inaki</w:t>
      </w:r>
      <w:proofErr w:type="spellEnd"/>
      <w:r>
        <w:rPr>
          <w:rFonts w:ascii="Book Antiqua" w:eastAsia="Book Antiqua" w:hAnsi="Book Antiqua" w:cs="Book Antiqua"/>
          <w:color w:val="000000"/>
        </w:rPr>
        <w:t xml:space="preserve"> N, Ito T,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Life prognosis of sentinel node navigation surgery for early-stage gastric cancer: Outcome of lymphatic basin dissection.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8010-8030 [PMID: 35046627 DOI: 10.3748/</w:t>
      </w:r>
      <w:proofErr w:type="gramStart"/>
      <w:r>
        <w:rPr>
          <w:rFonts w:ascii="Book Antiqua" w:eastAsia="Book Antiqua" w:hAnsi="Book Antiqua" w:cs="Book Antiqua"/>
          <w:color w:val="000000"/>
        </w:rPr>
        <w:t>wjg.v27.i</w:t>
      </w:r>
      <w:proofErr w:type="gramEnd"/>
      <w:r>
        <w:rPr>
          <w:rFonts w:ascii="Book Antiqua" w:eastAsia="Book Antiqua" w:hAnsi="Book Antiqua" w:cs="Book Antiqua"/>
          <w:color w:val="000000"/>
        </w:rPr>
        <w:t>46.8010</w:t>
      </w:r>
      <w:r>
        <w:rPr>
          <w:rFonts w:ascii="Book Antiqua" w:eastAsia="宋体" w:hAnsi="Book Antiqua" w:cs="Book Antiqua"/>
          <w:color w:val="000000"/>
          <w:lang w:eastAsia="zh-CN"/>
        </w:rPr>
        <w:t>]</w:t>
      </w:r>
    </w:p>
    <w:p w14:paraId="62AA5FD0" w14:textId="77777777" w:rsidR="00FA6612" w:rsidRDefault="0000000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Isozaki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Momura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Ichinona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K, Izumi N, Takeda Y. Postoperative evaluation of pylorus-preserving gastrectomy for early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83</w:t>
      </w:r>
      <w:r>
        <w:rPr>
          <w:rFonts w:ascii="Book Antiqua" w:eastAsia="Book Antiqua" w:hAnsi="Book Antiqua" w:cs="Book Antiqua"/>
          <w:color w:val="000000"/>
        </w:rPr>
        <w:t>: 266-269 [PMID: 8689185]</w:t>
      </w:r>
    </w:p>
    <w:p w14:paraId="3D2AA7A6" w14:textId="77777777" w:rsidR="00FA6612"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Okubo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Arigami</w:t>
      </w:r>
      <w:proofErr w:type="spellEnd"/>
      <w:r>
        <w:rPr>
          <w:rFonts w:ascii="Book Antiqua" w:eastAsia="Book Antiqua" w:hAnsi="Book Antiqua" w:cs="Book Antiqua"/>
          <w:color w:val="000000"/>
        </w:rPr>
        <w:t xml:space="preserve"> T, Matsushita D, Sasaki K, Kijima T, Noda M, </w:t>
      </w:r>
      <w:proofErr w:type="spellStart"/>
      <w:r>
        <w:rPr>
          <w:rFonts w:ascii="Book Antiqua" w:eastAsia="Book Antiqua" w:hAnsi="Book Antiqua" w:cs="Book Antiqua"/>
          <w:color w:val="000000"/>
        </w:rPr>
        <w:t>Uenosono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Yanagita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Evaluation of postoperative quality of life by PGSAS-45 following local gastrectomy based on the sentinel lymph node concept in early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746-753 [PMID: 32086650 DOI: 10.1007/s10120-020-01047-7]</w:t>
      </w:r>
    </w:p>
    <w:p w14:paraId="286E532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Chen QY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JW, Zhong Q, Wang JB, Lin JX, Lu J, Cao LL, Lin M, Tu RH, Huang ZN, Lin JL, Zheng HL, Li P, Zheng CH, Huang CM. Safety and Efficacy of Indocyanine Green Tracer-Guided Lymph Node Dissection During Laparoscopic Radical Gastrectomy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Gastric Cancer: A Randomized Clinical Trial. </w:t>
      </w:r>
      <w:r>
        <w:rPr>
          <w:rFonts w:ascii="Book Antiqua" w:eastAsia="Book Antiqua" w:hAnsi="Book Antiqua" w:cs="Book Antiqua"/>
          <w:i/>
          <w:iCs/>
          <w:color w:val="000000"/>
        </w:rPr>
        <w:t>JAMA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155</w:t>
      </w:r>
      <w:r>
        <w:rPr>
          <w:rFonts w:ascii="Book Antiqua" w:eastAsia="Book Antiqua" w:hAnsi="Book Antiqua" w:cs="Book Antiqua"/>
          <w:color w:val="000000"/>
        </w:rPr>
        <w:t>: 300-311 [PMID: 32101269 DOI: 10.1001/jamasurg.2019.6033</w:t>
      </w:r>
      <w:r>
        <w:rPr>
          <w:rFonts w:ascii="Book Antiqua" w:eastAsia="宋体" w:hAnsi="Book Antiqua" w:cs="Book Antiqua"/>
          <w:color w:val="000000"/>
          <w:lang w:eastAsia="zh-CN"/>
        </w:rPr>
        <w:t>]</w:t>
      </w:r>
    </w:p>
    <w:p w14:paraId="2B792D2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Puccetti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Cinelli L, Genova L, Battaglia S, Barbieri LA, </w:t>
      </w:r>
      <w:proofErr w:type="spellStart"/>
      <w:r>
        <w:rPr>
          <w:rFonts w:ascii="Book Antiqua" w:eastAsia="Book Antiqua" w:hAnsi="Book Antiqua" w:cs="Book Antiqua"/>
          <w:color w:val="000000"/>
        </w:rPr>
        <w:t>Treppiedi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A, Elmore U, Rosati R. Applicative Limitations of Indocyanine Green Fluorescence Assistance to Laparoscopic Lymph Node Dissection in Total Gastrectomy for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29</w:t>
      </w:r>
      <w:r>
        <w:rPr>
          <w:rFonts w:ascii="Book Antiqua" w:eastAsia="Book Antiqua" w:hAnsi="Book Antiqua" w:cs="Book Antiqua"/>
          <w:color w:val="000000"/>
        </w:rPr>
        <w:t>: 5875-5882 [PMID: 35729291 DOI: 10.1245/s10434-022-11940-3</w:t>
      </w:r>
      <w:r>
        <w:rPr>
          <w:rFonts w:ascii="Book Antiqua" w:eastAsia="宋体" w:hAnsi="Book Antiqua" w:cs="Book Antiqua"/>
          <w:color w:val="000000"/>
          <w:lang w:eastAsia="zh-CN"/>
        </w:rPr>
        <w:t>]</w:t>
      </w:r>
    </w:p>
    <w:p w14:paraId="62C6022A"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宋体" w:hAnsi="Book Antiqua" w:cs="Book Antiqua"/>
          <w:b/>
          <w:bCs/>
          <w:color w:val="000000" w:themeColor="text1"/>
          <w:shd w:val="clear" w:color="auto" w:fill="FFFFFF"/>
        </w:rPr>
        <w:t>Zhong Q</w:t>
      </w:r>
      <w:r>
        <w:rPr>
          <w:rFonts w:ascii="Book Antiqua" w:eastAsia="宋体" w:hAnsi="Book Antiqua" w:cs="Book Antiqua"/>
          <w:color w:val="000000" w:themeColor="text1"/>
          <w:shd w:val="clear" w:color="auto" w:fill="FFFFFF"/>
        </w:rPr>
        <w:t xml:space="preserve">, Chen QY, Huang XB, Lin GT, Liu ZY, Chen JY, Wang HG, Weng K, Li P, </w:t>
      </w:r>
      <w:proofErr w:type="spellStart"/>
      <w:r>
        <w:rPr>
          <w:rFonts w:ascii="Book Antiqua" w:eastAsia="宋体" w:hAnsi="Book Antiqua" w:cs="Book Antiqua"/>
          <w:color w:val="000000" w:themeColor="text1"/>
          <w:shd w:val="clear" w:color="auto" w:fill="FFFFFF"/>
        </w:rPr>
        <w:t>Xie</w:t>
      </w:r>
      <w:proofErr w:type="spellEnd"/>
      <w:r>
        <w:rPr>
          <w:rFonts w:ascii="Book Antiqua" w:eastAsia="宋体" w:hAnsi="Book Antiqua" w:cs="Book Antiqua"/>
          <w:color w:val="000000" w:themeColor="text1"/>
          <w:shd w:val="clear" w:color="auto" w:fill="FFFFFF"/>
        </w:rPr>
        <w:t xml:space="preserve"> JW, Lin JX, Lu J, Lin M, Huang ZN, Zheng CH, Huang CM. Clinical implications of Indocyanine Green Fluorescence Imaging-Guided laparoscopic lymphadenectomy for patients with gastric cancer: A cohort study from two randomized, controlled trials using individual patient data. </w:t>
      </w:r>
      <w:r>
        <w:rPr>
          <w:rFonts w:ascii="Book Antiqua" w:eastAsia="宋体" w:hAnsi="Book Antiqua" w:cs="Book Antiqua"/>
          <w:i/>
          <w:iCs/>
          <w:color w:val="000000" w:themeColor="text1"/>
          <w:shd w:val="clear" w:color="auto" w:fill="FFFFFF"/>
        </w:rPr>
        <w:t>Int J Surg</w:t>
      </w:r>
      <w:r>
        <w:rPr>
          <w:rFonts w:ascii="Book Antiqua" w:eastAsia="宋体" w:hAnsi="Book Antiqua" w:cs="Book Antiqua"/>
          <w:color w:val="000000" w:themeColor="text1"/>
          <w:shd w:val="clear" w:color="auto" w:fill="FFFFFF"/>
        </w:rPr>
        <w:t> 2021; </w:t>
      </w:r>
      <w:r>
        <w:rPr>
          <w:rFonts w:ascii="Book Antiqua" w:eastAsia="宋体" w:hAnsi="Book Antiqua" w:cs="Book Antiqua"/>
          <w:b/>
          <w:bCs/>
          <w:color w:val="000000" w:themeColor="text1"/>
          <w:shd w:val="clear" w:color="auto" w:fill="FFFFFF"/>
        </w:rPr>
        <w:t>94</w:t>
      </w:r>
      <w:r>
        <w:rPr>
          <w:rFonts w:ascii="Book Antiqua" w:eastAsia="宋体" w:hAnsi="Book Antiqua" w:cs="Book Antiqua"/>
          <w:color w:val="000000" w:themeColor="text1"/>
          <w:shd w:val="clear" w:color="auto" w:fill="FFFFFF"/>
        </w:rPr>
        <w:t>: 106120 [PMID: 34543741 DOI: 10.1016/j.ijsu.2021.106120]</w:t>
      </w:r>
    </w:p>
    <w:p w14:paraId="614DECA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44 </w:t>
      </w:r>
      <w:r>
        <w:rPr>
          <w:rFonts w:ascii="Book Antiqua" w:eastAsia="Book Antiqua" w:hAnsi="Book Antiqua" w:cs="Book Antiqua"/>
          <w:b/>
          <w:bCs/>
          <w:color w:val="000000"/>
        </w:rPr>
        <w:t>Kim TH</w:t>
      </w:r>
      <w:r>
        <w:rPr>
          <w:rFonts w:ascii="Book Antiqua" w:eastAsia="Book Antiqua" w:hAnsi="Book Antiqua" w:cs="Book Antiqua"/>
          <w:color w:val="000000"/>
        </w:rPr>
        <w:t xml:space="preserve">, Kong SH, Park JH, Son YG, Huh YJ, Suh YS, Lee HJ, Yang HK. Assessment of the Completeness of Lymph Node Dissection Using Near-infrared Imaging with Indocyanine Green in Laparoscopic Gastrectomy for Gastric Cancer.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161-171 [PMID: 29984066 DOI: 10.5230/jgc.2018.</w:t>
      </w:r>
      <w:proofErr w:type="gramStart"/>
      <w:r>
        <w:rPr>
          <w:rFonts w:ascii="Book Antiqua" w:eastAsia="Book Antiqua" w:hAnsi="Book Antiqua" w:cs="Book Antiqua"/>
          <w:color w:val="000000"/>
        </w:rPr>
        <w:t>18.e</w:t>
      </w:r>
      <w:proofErr w:type="gramEnd"/>
      <w:r>
        <w:rPr>
          <w:rFonts w:ascii="Book Antiqua" w:eastAsia="Book Antiqua" w:hAnsi="Book Antiqua" w:cs="Book Antiqua"/>
          <w:color w:val="000000"/>
        </w:rPr>
        <w:t>19</w:t>
      </w:r>
      <w:r>
        <w:rPr>
          <w:rFonts w:ascii="Book Antiqua" w:eastAsia="宋体" w:hAnsi="Book Antiqua" w:cs="Book Antiqua"/>
          <w:color w:val="000000"/>
          <w:lang w:eastAsia="zh-CN"/>
        </w:rPr>
        <w:t>]</w:t>
      </w:r>
    </w:p>
    <w:p w14:paraId="057CDC5A"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45 </w:t>
      </w:r>
      <w:r>
        <w:rPr>
          <w:rFonts w:ascii="Book Antiqua" w:eastAsia="Book Antiqua" w:hAnsi="Book Antiqua" w:cs="Book Antiqua"/>
          <w:b/>
          <w:bCs/>
          <w:color w:val="000000"/>
        </w:rPr>
        <w:t>Pang HY</w:t>
      </w:r>
      <w:r>
        <w:rPr>
          <w:rFonts w:ascii="Book Antiqua" w:eastAsia="Book Antiqua" w:hAnsi="Book Antiqua" w:cs="Book Antiqua"/>
          <w:color w:val="000000"/>
        </w:rPr>
        <w:t xml:space="preserve">, Liang XW, Chen XL, Zhou Q, Zhao LY, Liu K, Zhang WH, Yang K, Chen XZ, Hu JK. Assessment of indocyanine green fluorescence lymphography on lymphadenectomy during minimally invasive gastric cancer surgery: a systematic review and meta-analysis.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36</w:t>
      </w:r>
      <w:r>
        <w:rPr>
          <w:rFonts w:ascii="Book Antiqua" w:eastAsia="Book Antiqua" w:hAnsi="Book Antiqua" w:cs="Book Antiqua"/>
          <w:color w:val="000000"/>
        </w:rPr>
        <w:t>: 1726-1738 [PMID: 35079880 DOI: 10.1007/s00464-021-08830-2</w:t>
      </w:r>
      <w:r>
        <w:rPr>
          <w:rFonts w:ascii="Book Antiqua" w:eastAsia="宋体" w:hAnsi="Book Antiqua" w:cs="Book Antiqua"/>
          <w:color w:val="000000"/>
          <w:lang w:eastAsia="zh-CN"/>
        </w:rPr>
        <w:t>]</w:t>
      </w:r>
    </w:p>
    <w:p w14:paraId="221E0AB7" w14:textId="77777777" w:rsidR="00FA6612"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46 </w:t>
      </w:r>
      <w:proofErr w:type="spellStart"/>
      <w:r>
        <w:rPr>
          <w:rFonts w:ascii="Book Antiqua" w:eastAsia="宋体" w:hAnsi="Book Antiqua" w:cs="Book Antiqua"/>
          <w:b/>
          <w:bCs/>
          <w:color w:val="000000" w:themeColor="text1"/>
          <w:shd w:val="clear" w:color="auto" w:fill="FFFFFF"/>
        </w:rPr>
        <w:t>Maruri</w:t>
      </w:r>
      <w:proofErr w:type="spellEnd"/>
      <w:r>
        <w:rPr>
          <w:rFonts w:ascii="Book Antiqua" w:eastAsia="宋体" w:hAnsi="Book Antiqua" w:cs="Book Antiqua"/>
          <w:b/>
          <w:bCs/>
          <w:color w:val="000000" w:themeColor="text1"/>
          <w:shd w:val="clear" w:color="auto" w:fill="FFFFFF"/>
        </w:rPr>
        <w:t xml:space="preserve"> I</w:t>
      </w:r>
      <w:r>
        <w:rPr>
          <w:rFonts w:ascii="Book Antiqua" w:eastAsia="宋体" w:hAnsi="Book Antiqua" w:cs="Book Antiqua"/>
          <w:color w:val="000000" w:themeColor="text1"/>
          <w:shd w:val="clear" w:color="auto" w:fill="FFFFFF"/>
        </w:rPr>
        <w:t xml:space="preserve">, </w:t>
      </w:r>
      <w:proofErr w:type="spellStart"/>
      <w:r>
        <w:rPr>
          <w:rFonts w:ascii="Book Antiqua" w:eastAsia="宋体" w:hAnsi="Book Antiqua" w:cs="Book Antiqua"/>
          <w:color w:val="000000" w:themeColor="text1"/>
          <w:shd w:val="clear" w:color="auto" w:fill="FFFFFF"/>
        </w:rPr>
        <w:t>Pardellas</w:t>
      </w:r>
      <w:proofErr w:type="spellEnd"/>
      <w:r>
        <w:rPr>
          <w:rFonts w:ascii="Book Antiqua" w:eastAsia="宋体" w:hAnsi="Book Antiqua" w:cs="Book Antiqua"/>
          <w:color w:val="000000" w:themeColor="text1"/>
          <w:shd w:val="clear" w:color="auto" w:fill="FFFFFF"/>
        </w:rPr>
        <w:t xml:space="preserve"> MH, Cano-Valderrama O, Jove P, López-Otero M, Otero I, Campo V, Fernández R, Fernández-Fernández N, Sánchez-Santos R. Retrospective cohort study of laparoscopic ICG-Guided Lymphadenectomy in gastric cancer from a Western country center. </w:t>
      </w:r>
      <w:r>
        <w:rPr>
          <w:rFonts w:ascii="Book Antiqua" w:eastAsia="宋体" w:hAnsi="Book Antiqua" w:cs="Book Antiqua"/>
          <w:i/>
          <w:iCs/>
          <w:color w:val="000000" w:themeColor="text1"/>
          <w:shd w:val="clear" w:color="auto" w:fill="FFFFFF"/>
        </w:rPr>
        <w:t xml:space="preserve">Surg </w:t>
      </w:r>
      <w:proofErr w:type="spellStart"/>
      <w:r>
        <w:rPr>
          <w:rFonts w:ascii="Book Antiqua" w:eastAsia="宋体" w:hAnsi="Book Antiqua" w:cs="Book Antiqua"/>
          <w:i/>
          <w:iCs/>
          <w:color w:val="000000" w:themeColor="text1"/>
          <w:shd w:val="clear" w:color="auto" w:fill="FFFFFF"/>
        </w:rPr>
        <w:t>Endosc</w:t>
      </w:r>
      <w:proofErr w:type="spellEnd"/>
      <w:r>
        <w:rPr>
          <w:rFonts w:ascii="Book Antiqua" w:eastAsia="宋体" w:hAnsi="Book Antiqua" w:cs="Book Antiqua"/>
          <w:color w:val="000000" w:themeColor="text1"/>
          <w:shd w:val="clear" w:color="auto" w:fill="FFFFFF"/>
        </w:rPr>
        <w:t> 2022; </w:t>
      </w:r>
      <w:r>
        <w:rPr>
          <w:rFonts w:ascii="Book Antiqua" w:eastAsia="宋体" w:hAnsi="Book Antiqua" w:cs="Book Antiqua"/>
          <w:b/>
          <w:bCs/>
          <w:color w:val="000000" w:themeColor="text1"/>
          <w:shd w:val="clear" w:color="auto" w:fill="FFFFFF"/>
        </w:rPr>
        <w:t>36</w:t>
      </w:r>
      <w:r>
        <w:rPr>
          <w:rFonts w:ascii="Book Antiqua" w:eastAsia="宋体" w:hAnsi="Book Antiqua" w:cs="Book Antiqua"/>
          <w:color w:val="000000" w:themeColor="text1"/>
          <w:shd w:val="clear" w:color="auto" w:fill="FFFFFF"/>
        </w:rPr>
        <w:t>: 8164-8169 [PMID: 35486191 DOI: 10.1007/s00464-022-09258-y]</w:t>
      </w:r>
    </w:p>
    <w:p w14:paraId="758DD3C9" w14:textId="77777777" w:rsidR="00FA6612" w:rsidRDefault="00000000">
      <w:pPr>
        <w:spacing w:line="360" w:lineRule="auto"/>
        <w:jc w:val="both"/>
        <w:rPr>
          <w:rFonts w:ascii="Book Antiqua" w:eastAsia="宋体" w:hAnsi="Book Antiqua" w:cs="Book Antiqua" w:hint="eastAsia"/>
          <w:color w:val="000000"/>
          <w:lang w:eastAsia="zh-CN"/>
        </w:rPr>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Chen QY</w:t>
      </w:r>
      <w:r>
        <w:rPr>
          <w:rFonts w:ascii="Book Antiqua" w:eastAsia="Book Antiqua" w:hAnsi="Book Antiqua" w:cs="Book Antiqua"/>
          <w:color w:val="000000"/>
        </w:rPr>
        <w:t xml:space="preserve">, Zhong Q, Li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JW, Liu ZY, Huang XB, Lin GT, Wang JB, Lin JX, Lu J, Cao LL, Lin M, Zheng QL, Tu RH, Huang ZN, Zheng CH, Huang CM. Comparison of submucosal and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approaches toward optimized indocyanine green tracer-guided laparoscopic lymphadenectomy for patients with gastric cancer (FUGES-019): a randomized controlled trial.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276 [PMID: 34702260 DOI: 10.1186/s12916-021-02125-y</w:t>
      </w:r>
      <w:r>
        <w:rPr>
          <w:rFonts w:ascii="Book Antiqua" w:eastAsia="宋体" w:hAnsi="Book Antiqua" w:cs="Book Antiqua"/>
          <w:color w:val="000000"/>
          <w:lang w:eastAsia="zh-CN"/>
        </w:rPr>
        <w:t>]</w:t>
      </w:r>
    </w:p>
    <w:p w14:paraId="5D02C6E5" w14:textId="77777777" w:rsidR="00FA6612" w:rsidRDefault="00000000">
      <w:pPr>
        <w:spacing w:line="360" w:lineRule="auto"/>
        <w:jc w:val="both"/>
        <w:rPr>
          <w:rFonts w:ascii="Book Antiqua" w:hAnsi="Book Antiqua" w:cs="Book Antiqua"/>
          <w:color w:val="000000" w:themeColor="text1"/>
        </w:rPr>
      </w:pPr>
      <w:r>
        <w:rPr>
          <w:rFonts w:ascii="Book Antiqua" w:eastAsia="宋体" w:hAnsi="Book Antiqua" w:cs="Book Antiqua"/>
          <w:color w:val="000000" w:themeColor="text1"/>
          <w:shd w:val="clear" w:color="auto" w:fill="FFFFFF"/>
          <w:lang w:eastAsia="zh-CN"/>
        </w:rPr>
        <w:t>48</w:t>
      </w:r>
      <w:r>
        <w:rPr>
          <w:rFonts w:ascii="Book Antiqua" w:eastAsia="宋体" w:hAnsi="Book Antiqua" w:cs="Book Antiqua"/>
          <w:b/>
          <w:bCs/>
          <w:color w:val="000000" w:themeColor="text1"/>
          <w:shd w:val="clear" w:color="auto" w:fill="FFFFFF"/>
          <w:lang w:eastAsia="zh-CN"/>
        </w:rPr>
        <w:t xml:space="preserve"> </w:t>
      </w:r>
      <w:r>
        <w:rPr>
          <w:rFonts w:ascii="Book Antiqua" w:hAnsi="Book Antiqua" w:cs="Book Antiqua"/>
          <w:b/>
          <w:bCs/>
          <w:color w:val="000000" w:themeColor="text1"/>
          <w:shd w:val="clear" w:color="auto" w:fill="FFFFFF"/>
        </w:rPr>
        <w:t>Yoshida M</w:t>
      </w:r>
      <w:r>
        <w:rPr>
          <w:rFonts w:ascii="Book Antiqua" w:hAnsi="Book Antiqua" w:cs="Book Antiqua"/>
          <w:color w:val="000000" w:themeColor="text1"/>
          <w:shd w:val="clear" w:color="auto" w:fill="FFFFFF"/>
        </w:rPr>
        <w:t xml:space="preserve">, Kubota K, Kuroda J, </w:t>
      </w:r>
      <w:proofErr w:type="spellStart"/>
      <w:r>
        <w:rPr>
          <w:rFonts w:ascii="Book Antiqua" w:hAnsi="Book Antiqua" w:cs="Book Antiqua"/>
          <w:color w:val="000000" w:themeColor="text1"/>
          <w:shd w:val="clear" w:color="auto" w:fill="FFFFFF"/>
        </w:rPr>
        <w:t>Ohta</w:t>
      </w:r>
      <w:proofErr w:type="spellEnd"/>
      <w:r>
        <w:rPr>
          <w:rFonts w:ascii="Book Antiqua" w:hAnsi="Book Antiqua" w:cs="Book Antiqua"/>
          <w:color w:val="000000" w:themeColor="text1"/>
          <w:shd w:val="clear" w:color="auto" w:fill="FFFFFF"/>
        </w:rPr>
        <w:t xml:space="preserve"> K, Nakamura T, Saito J, Kobayashi M, Sato T, Beck Y, Kitagawa Y, Kitajima M. Indocyanine green injection for detecting sentinel nodes using color fluorescence camera in the laparoscopy-assisted gastrectomy. </w:t>
      </w:r>
      <w:r>
        <w:rPr>
          <w:rFonts w:ascii="Book Antiqua" w:hAnsi="Book Antiqua" w:cs="Book Antiqua"/>
          <w:i/>
          <w:iCs/>
          <w:color w:val="000000" w:themeColor="text1"/>
          <w:shd w:val="clear" w:color="auto" w:fill="FFFFFF"/>
        </w:rPr>
        <w:t>J Gastroenterol Hepatol</w:t>
      </w:r>
      <w:r>
        <w:rPr>
          <w:rFonts w:ascii="Book Antiqua" w:hAnsi="Book Antiqua" w:cs="Book Antiqua"/>
          <w:color w:val="000000" w:themeColor="text1"/>
          <w:shd w:val="clear" w:color="auto" w:fill="FFFFFF"/>
        </w:rPr>
        <w:t> 2012; </w:t>
      </w:r>
      <w:r>
        <w:rPr>
          <w:rFonts w:ascii="Book Antiqua" w:hAnsi="Book Antiqua" w:cs="Book Antiqua"/>
          <w:b/>
          <w:bCs/>
          <w:color w:val="000000" w:themeColor="text1"/>
          <w:shd w:val="clear" w:color="auto" w:fill="FFFFFF"/>
        </w:rPr>
        <w:t>27 Suppl 3</w:t>
      </w:r>
      <w:r>
        <w:rPr>
          <w:rFonts w:ascii="Book Antiqua" w:hAnsi="Book Antiqua" w:cs="Book Antiqua"/>
          <w:color w:val="000000" w:themeColor="text1"/>
          <w:shd w:val="clear" w:color="auto" w:fill="FFFFFF"/>
        </w:rPr>
        <w:t>: 29-33 [PMID: 22486868 DOI: 10.1111/j.1440-1746.</w:t>
      </w:r>
      <w:proofErr w:type="gramStart"/>
      <w:r>
        <w:rPr>
          <w:rFonts w:ascii="Book Antiqua" w:hAnsi="Book Antiqua" w:cs="Book Antiqua"/>
          <w:color w:val="000000" w:themeColor="text1"/>
          <w:shd w:val="clear" w:color="auto" w:fill="FFFFFF"/>
        </w:rPr>
        <w:t>2012.07067.x</w:t>
      </w:r>
      <w:proofErr w:type="gramEnd"/>
      <w:r>
        <w:rPr>
          <w:rFonts w:ascii="Book Antiqua" w:hAnsi="Book Antiqua" w:cs="Book Antiqua"/>
          <w:color w:val="000000" w:themeColor="text1"/>
          <w:shd w:val="clear" w:color="auto" w:fill="FFFFFF"/>
        </w:rPr>
        <w:t>]</w:t>
      </w:r>
    </w:p>
    <w:p w14:paraId="4E952937"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49 </w:t>
      </w:r>
      <w:r>
        <w:rPr>
          <w:rFonts w:ascii="Book Antiqua" w:eastAsia="Book Antiqua" w:hAnsi="Book Antiqua" w:cs="Book Antiqua"/>
          <w:b/>
          <w:bCs/>
          <w:color w:val="000000"/>
        </w:rPr>
        <w:t>Tajima Y</w:t>
      </w:r>
      <w:r>
        <w:rPr>
          <w:rFonts w:ascii="Book Antiqua" w:eastAsia="Book Antiqua" w:hAnsi="Book Antiqua" w:cs="Book Antiqua"/>
          <w:color w:val="000000"/>
        </w:rPr>
        <w:t xml:space="preserve">, Yamazaki K, Masuda Y, Kato M, Yasuda D, Aoki T, Kato T, Murakami M, Miwa M, </w:t>
      </w:r>
      <w:proofErr w:type="spellStart"/>
      <w:r>
        <w:rPr>
          <w:rFonts w:ascii="Book Antiqua" w:eastAsia="Book Antiqua" w:hAnsi="Book Antiqua" w:cs="Book Antiqua"/>
          <w:color w:val="000000"/>
        </w:rPr>
        <w:t>Kusano</w:t>
      </w:r>
      <w:proofErr w:type="spellEnd"/>
      <w:r>
        <w:rPr>
          <w:rFonts w:ascii="Book Antiqua" w:eastAsia="Book Antiqua" w:hAnsi="Book Antiqua" w:cs="Book Antiqua"/>
          <w:color w:val="000000"/>
        </w:rPr>
        <w:t xml:space="preserve"> M. Sentinel node mapping guided by indocyanine green fluorescence imaging in gastric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249</w:t>
      </w:r>
      <w:r>
        <w:rPr>
          <w:rFonts w:ascii="Book Antiqua" w:eastAsia="Book Antiqua" w:hAnsi="Book Antiqua" w:cs="Book Antiqua"/>
          <w:color w:val="000000"/>
        </w:rPr>
        <w:t>: 58-62 [PMID: 19106676 DOI: 10.1097/SLA.0b013e3181927267</w:t>
      </w:r>
      <w:r>
        <w:rPr>
          <w:rFonts w:ascii="Book Antiqua" w:eastAsia="宋体" w:hAnsi="Book Antiqua" w:cs="Book Antiqua"/>
          <w:color w:val="000000"/>
          <w:lang w:eastAsia="zh-CN"/>
        </w:rPr>
        <w:t>]</w:t>
      </w:r>
    </w:p>
    <w:p w14:paraId="4B5AFDA5"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50 </w:t>
      </w:r>
      <w:r>
        <w:rPr>
          <w:rFonts w:ascii="Book Antiqua" w:eastAsia="Book Antiqua" w:hAnsi="Book Antiqua" w:cs="Book Antiqua"/>
          <w:b/>
          <w:bCs/>
          <w:color w:val="000000"/>
        </w:rPr>
        <w:t>Yano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Mitsumori</w:t>
      </w:r>
      <w:proofErr w:type="spellEnd"/>
      <w:r>
        <w:rPr>
          <w:rFonts w:ascii="Book Antiqua" w:eastAsia="Book Antiqua" w:hAnsi="Book Antiqua" w:cs="Book Antiqua"/>
          <w:color w:val="000000"/>
        </w:rPr>
        <w:t xml:space="preserve"> N, Takahashi N,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The efficiency of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by sentinel node navigation surgery using indocyanine green and infrared ray laparoscopy system for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287-291 [PMID: 22041868 DOI: 10.1007/s10120-011-0105-6</w:t>
      </w:r>
      <w:r>
        <w:rPr>
          <w:rFonts w:ascii="Book Antiqua" w:eastAsia="宋体" w:hAnsi="Book Antiqua" w:cs="Book Antiqua"/>
          <w:color w:val="000000"/>
          <w:lang w:eastAsia="zh-CN"/>
        </w:rPr>
        <w:t>]</w:t>
      </w:r>
    </w:p>
    <w:p w14:paraId="7CC1748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Arigami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Natsugoe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Uenosono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Ehi</w:t>
      </w:r>
      <w:proofErr w:type="spellEnd"/>
      <w:r>
        <w:rPr>
          <w:rFonts w:ascii="Book Antiqua" w:eastAsia="Book Antiqua" w:hAnsi="Book Antiqua" w:cs="Book Antiqua"/>
          <w:color w:val="000000"/>
        </w:rPr>
        <w:t xml:space="preserve"> K, Higashi H, Arima H, </w:t>
      </w:r>
      <w:proofErr w:type="spellStart"/>
      <w:r>
        <w:rPr>
          <w:rFonts w:ascii="Book Antiqua" w:eastAsia="Book Antiqua" w:hAnsi="Book Antiqua" w:cs="Book Antiqua"/>
          <w:color w:val="000000"/>
        </w:rPr>
        <w:t>Yanagida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Ishigami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Hokita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Aikou</w:t>
      </w:r>
      <w:proofErr w:type="spellEnd"/>
      <w:r>
        <w:rPr>
          <w:rFonts w:ascii="Book Antiqua" w:eastAsia="Book Antiqua" w:hAnsi="Book Antiqua" w:cs="Book Antiqua"/>
          <w:color w:val="000000"/>
        </w:rPr>
        <w:t xml:space="preserve"> T. Evaluation of sentinel node concept in gastric cancer based on lymph node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determined by reverse transcription-polymerase chain reaction.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243</w:t>
      </w:r>
      <w:r>
        <w:rPr>
          <w:rFonts w:ascii="Book Antiqua" w:eastAsia="Book Antiqua" w:hAnsi="Book Antiqua" w:cs="Book Antiqua"/>
          <w:color w:val="000000"/>
        </w:rPr>
        <w:t>: 341-347 [PMID: 16495698 DOI: 10.1097/01.sla.</w:t>
      </w:r>
      <w:proofErr w:type="gramStart"/>
      <w:r>
        <w:rPr>
          <w:rFonts w:ascii="Book Antiqua" w:eastAsia="Book Antiqua" w:hAnsi="Book Antiqua" w:cs="Book Antiqua"/>
          <w:color w:val="000000"/>
        </w:rPr>
        <w:t>0000201453.65534.f</w:t>
      </w:r>
      <w:proofErr w:type="gramEnd"/>
      <w:r>
        <w:rPr>
          <w:rFonts w:ascii="Book Antiqua" w:eastAsia="Book Antiqua" w:hAnsi="Book Antiqua" w:cs="Book Antiqua"/>
          <w:color w:val="000000"/>
        </w:rPr>
        <w:t>1</w:t>
      </w:r>
      <w:r>
        <w:rPr>
          <w:rFonts w:ascii="Book Antiqua" w:eastAsia="宋体" w:hAnsi="Book Antiqua" w:cs="Book Antiqua"/>
          <w:color w:val="000000"/>
          <w:lang w:eastAsia="zh-CN"/>
        </w:rPr>
        <w:t>]</w:t>
      </w:r>
    </w:p>
    <w:p w14:paraId="24A0A48E"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52 </w:t>
      </w:r>
      <w:r>
        <w:rPr>
          <w:rFonts w:ascii="Book Antiqua" w:eastAsia="Book Antiqua" w:hAnsi="Book Antiqua" w:cs="Book Antiqua"/>
          <w:b/>
          <w:bCs/>
          <w:color w:val="000000"/>
        </w:rPr>
        <w:t>Lee SE</w:t>
      </w:r>
      <w:r>
        <w:rPr>
          <w:rFonts w:ascii="Book Antiqua" w:eastAsia="Book Antiqua" w:hAnsi="Book Antiqua" w:cs="Book Antiqua"/>
          <w:color w:val="000000"/>
        </w:rPr>
        <w:t xml:space="preserve">, Lee JH, Ryu KW, Cho SJ, Lee JY, Kim CG, Choi IJ, Kook MC, Nam BH, Park SR, Lee JS, Kim YW. Sentinel node mapping and skip metastases in patients with early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603-608 [PMID: 19127361 DOI: 10.1245/s10434-008-0283-6</w:t>
      </w:r>
      <w:r>
        <w:rPr>
          <w:rFonts w:ascii="Book Antiqua" w:eastAsia="宋体" w:hAnsi="Book Antiqua" w:cs="Book Antiqua"/>
          <w:color w:val="000000"/>
          <w:lang w:eastAsia="zh-CN"/>
        </w:rPr>
        <w:t>]</w:t>
      </w:r>
    </w:p>
    <w:p w14:paraId="41D5ADEF"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Lee JH</w:t>
      </w:r>
      <w:r>
        <w:rPr>
          <w:rFonts w:ascii="Book Antiqua" w:eastAsia="Book Antiqua" w:hAnsi="Book Antiqua" w:cs="Book Antiqua"/>
          <w:color w:val="000000"/>
        </w:rPr>
        <w:t xml:space="preserve">, Lee HJ, Kong SH, Park DJ, Lee HS, Kim WH, Kim HH, Yang HK. Analysis of the lymphatic stream to predict sentinel nodes in gastric cancer patients.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1090-1098 [PMID: 24276637 DOI: 10.1245/s10434-013-3392-9</w:t>
      </w:r>
      <w:r>
        <w:rPr>
          <w:rFonts w:ascii="Book Antiqua" w:eastAsia="宋体" w:hAnsi="Book Antiqua" w:cs="Book Antiqua"/>
          <w:color w:val="000000"/>
          <w:lang w:eastAsia="zh-CN"/>
        </w:rPr>
        <w:t>]</w:t>
      </w:r>
    </w:p>
    <w:p w14:paraId="3D7E753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54 </w:t>
      </w:r>
      <w:r>
        <w:rPr>
          <w:rFonts w:ascii="Book Antiqua" w:eastAsia="Book Antiqua" w:hAnsi="Book Antiqua" w:cs="Book Antiqua"/>
          <w:b/>
          <w:bCs/>
          <w:color w:val="000000"/>
        </w:rPr>
        <w:t>Rabin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Chikman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Lavy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Poluksht</w:t>
      </w:r>
      <w:proofErr w:type="spellEnd"/>
      <w:r>
        <w:rPr>
          <w:rFonts w:ascii="Book Antiqua" w:eastAsia="Book Antiqua" w:hAnsi="Book Antiqua" w:cs="Book Antiqua"/>
          <w:color w:val="000000"/>
        </w:rPr>
        <w:t xml:space="preserve"> N, Halpern Z, Wassermann I, Gold-</w:t>
      </w:r>
      <w:proofErr w:type="spellStart"/>
      <w:r>
        <w:rPr>
          <w:rFonts w:ascii="Book Antiqua" w:eastAsia="Book Antiqua" w:hAnsi="Book Antiqua" w:cs="Book Antiqua"/>
          <w:color w:val="000000"/>
        </w:rPr>
        <w:t>Deutch</w:t>
      </w:r>
      <w:proofErr w:type="spellEnd"/>
      <w:r>
        <w:rPr>
          <w:rFonts w:ascii="Book Antiqua" w:eastAsia="Book Antiqua" w:hAnsi="Book Antiqua" w:cs="Book Antiqua"/>
          <w:color w:val="000000"/>
        </w:rPr>
        <w:t xml:space="preserve"> R, Sandbank J, Halevy A. The accuracy of sentinel node mapping according to T stage in patients with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13</w:t>
      </w:r>
      <w:r>
        <w:rPr>
          <w:rFonts w:ascii="Book Antiqua" w:eastAsia="Book Antiqua" w:hAnsi="Book Antiqua" w:cs="Book Antiqua"/>
          <w:color w:val="000000"/>
        </w:rPr>
        <w:t>: 30-35 [PMID: 20373073 DOI: 10.1007/s10120-009-0532-9</w:t>
      </w:r>
      <w:r>
        <w:rPr>
          <w:rFonts w:ascii="Book Antiqua" w:eastAsia="宋体" w:hAnsi="Book Antiqua" w:cs="Book Antiqua"/>
          <w:color w:val="000000"/>
          <w:lang w:eastAsia="zh-CN"/>
        </w:rPr>
        <w:t>]</w:t>
      </w:r>
    </w:p>
    <w:p w14:paraId="37631B64"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Tomikawa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Korenaga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Kohshi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Nagao Y,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Kakeji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Hashizume</w:t>
      </w:r>
      <w:proofErr w:type="spellEnd"/>
      <w:r>
        <w:rPr>
          <w:rFonts w:ascii="Book Antiqua" w:eastAsia="Book Antiqua" w:hAnsi="Book Antiqua" w:cs="Book Antiqua"/>
          <w:color w:val="000000"/>
        </w:rPr>
        <w:t xml:space="preserve"> M, Maehara Y. Quality of life after laparoscopy-assisted pylorus-preserving gastrectomy: an evaluation using a questionnaire mailed to the patients.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625-632 [PMID: 22527179 DOI: 10.1007/s00595-012-0182-0</w:t>
      </w:r>
      <w:r>
        <w:rPr>
          <w:rFonts w:ascii="Book Antiqua" w:eastAsia="宋体" w:hAnsi="Book Antiqua" w:cs="Book Antiqua"/>
          <w:color w:val="000000"/>
          <w:lang w:eastAsia="zh-CN"/>
        </w:rPr>
        <w:t>]</w:t>
      </w:r>
    </w:p>
    <w:p w14:paraId="701E9A7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56 </w:t>
      </w:r>
      <w:r>
        <w:rPr>
          <w:rFonts w:ascii="Book Antiqua" w:eastAsia="Book Antiqua" w:hAnsi="Book Antiqua" w:cs="Book Antiqua"/>
          <w:b/>
          <w:bCs/>
          <w:color w:val="000000"/>
        </w:rPr>
        <w:t>Wu CW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Chiou</w:t>
      </w:r>
      <w:proofErr w:type="spellEnd"/>
      <w:r>
        <w:rPr>
          <w:rFonts w:ascii="Book Antiqua" w:eastAsia="Book Antiqua" w:hAnsi="Book Antiqua" w:cs="Book Antiqua"/>
          <w:color w:val="000000"/>
        </w:rPr>
        <w:t xml:space="preserve"> JM, Ko FS, Lo SS, Chen JH, Lui WY, Whang-Peng J. Quality of life after curative gastrectomy for gastric cancer in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98</w:t>
      </w:r>
      <w:r>
        <w:rPr>
          <w:rFonts w:ascii="Book Antiqua" w:eastAsia="Book Antiqua" w:hAnsi="Book Antiqua" w:cs="Book Antiqua"/>
          <w:color w:val="000000"/>
        </w:rPr>
        <w:t>: 54-59 [PMID: 18182977 DOI: 10.1038/sj.bjc.6604097</w:t>
      </w:r>
      <w:r>
        <w:rPr>
          <w:rFonts w:ascii="Book Antiqua" w:eastAsia="宋体" w:hAnsi="Book Antiqua" w:cs="Book Antiqua"/>
          <w:color w:val="000000"/>
          <w:lang w:eastAsia="zh-CN"/>
        </w:rPr>
        <w:t>]</w:t>
      </w:r>
    </w:p>
    <w:p w14:paraId="611826C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57 </w:t>
      </w:r>
      <w:r>
        <w:rPr>
          <w:rFonts w:ascii="Book Antiqua" w:eastAsia="Book Antiqua" w:hAnsi="Book Antiqua" w:cs="Book Antiqua"/>
          <w:b/>
          <w:bCs/>
          <w:color w:val="000000"/>
        </w:rPr>
        <w:t>Miyashiro I</w:t>
      </w:r>
      <w:r>
        <w:rPr>
          <w:rFonts w:ascii="Book Antiqua" w:eastAsia="Book Antiqua" w:hAnsi="Book Antiqua" w:cs="Book Antiqua"/>
          <w:color w:val="000000"/>
        </w:rPr>
        <w:t xml:space="preserve">, Hiratsuka M,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Sano T,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J, Nakamura K, </w:t>
      </w:r>
      <w:proofErr w:type="spellStart"/>
      <w:r>
        <w:rPr>
          <w:rFonts w:ascii="Book Antiqua" w:eastAsia="Book Antiqua" w:hAnsi="Book Antiqua" w:cs="Book Antiqua"/>
          <w:color w:val="000000"/>
        </w:rPr>
        <w:t>Nashimoto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Tsuburaya</w:t>
      </w:r>
      <w:proofErr w:type="spellEnd"/>
      <w:r>
        <w:rPr>
          <w:rFonts w:ascii="Book Antiqua" w:eastAsia="Book Antiqua" w:hAnsi="Book Antiqua" w:cs="Book Antiqua"/>
          <w:color w:val="000000"/>
        </w:rPr>
        <w:t xml:space="preserve"> A, Fukushima N; Gastric Cancer Surgical Study Group (GCSSG) in the Japan Clinical Oncology Group (JCOG). High false-negative proportion of intraoperative histological examination as a serious problem for clinical application of sentinel node biopsy for early gastric cancer: final results of the Japan Clinical Oncology Group multicenter trial JCOG0302.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316-323 [PMID: 23933782 DOI: 10.1007/s10120-013-0285-3</w:t>
      </w:r>
      <w:r>
        <w:rPr>
          <w:rFonts w:ascii="Book Antiqua" w:eastAsia="宋体" w:hAnsi="Book Antiqua" w:cs="Book Antiqua"/>
          <w:color w:val="000000"/>
          <w:lang w:eastAsia="zh-CN"/>
        </w:rPr>
        <w:t>]</w:t>
      </w:r>
    </w:p>
    <w:p w14:paraId="7694D458"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58 </w:t>
      </w:r>
      <w:r>
        <w:rPr>
          <w:rFonts w:ascii="Book Antiqua" w:eastAsia="Book Antiqua" w:hAnsi="Book Antiqua" w:cs="Book Antiqua"/>
          <w:b/>
          <w:bCs/>
          <w:color w:val="000000"/>
        </w:rPr>
        <w:t>Morgan E</w:t>
      </w:r>
      <w:r>
        <w:rPr>
          <w:rFonts w:ascii="Book Antiqua" w:eastAsia="Book Antiqua" w:hAnsi="Book Antiqua" w:cs="Book Antiqua"/>
          <w:color w:val="000000"/>
        </w:rPr>
        <w:t xml:space="preserve">, Arnold M, Camargo MC, Gini A, </w:t>
      </w:r>
      <w:proofErr w:type="spellStart"/>
      <w:r>
        <w:rPr>
          <w:rFonts w:ascii="Book Antiqua" w:eastAsia="Book Antiqua" w:hAnsi="Book Antiqua" w:cs="Book Antiqua"/>
          <w:color w:val="000000"/>
        </w:rPr>
        <w:t>Kunzmann</w:t>
      </w:r>
      <w:proofErr w:type="spellEnd"/>
      <w:r>
        <w:rPr>
          <w:rFonts w:ascii="Book Antiqua" w:eastAsia="Book Antiqua" w:hAnsi="Book Antiqua" w:cs="Book Antiqua"/>
          <w:color w:val="000000"/>
        </w:rPr>
        <w:t xml:space="preserve"> AT, Matsuda T, </w:t>
      </w:r>
      <w:proofErr w:type="spellStart"/>
      <w:r>
        <w:rPr>
          <w:rFonts w:ascii="Book Antiqua" w:eastAsia="Book Antiqua" w:hAnsi="Book Antiqua" w:cs="Book Antiqua"/>
          <w:color w:val="000000"/>
        </w:rPr>
        <w:t>Meheus</w:t>
      </w:r>
      <w:proofErr w:type="spellEnd"/>
      <w:r>
        <w:rPr>
          <w:rFonts w:ascii="Book Antiqua" w:eastAsia="Book Antiqua" w:hAnsi="Book Antiqua" w:cs="Book Antiqua"/>
          <w:color w:val="000000"/>
        </w:rPr>
        <w:t xml:space="preserve"> F, Verhoeven RHA, </w:t>
      </w:r>
      <w:proofErr w:type="spellStart"/>
      <w:r>
        <w:rPr>
          <w:rFonts w:ascii="Book Antiqua" w:eastAsia="Book Antiqua" w:hAnsi="Book Antiqua" w:cs="Book Antiqua"/>
          <w:color w:val="000000"/>
        </w:rPr>
        <w:t>Vignat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The current and future incidence and mortality of gastric cancer in 185 countries, 2020-40: A population-based modelling study. </w:t>
      </w:r>
      <w:proofErr w:type="spellStart"/>
      <w:r>
        <w:rPr>
          <w:rFonts w:ascii="Book Antiqua" w:eastAsia="Book Antiqua" w:hAnsi="Book Antiqua" w:cs="Book Antiqua"/>
          <w:i/>
          <w:iCs/>
          <w:color w:val="000000"/>
        </w:rPr>
        <w:t>EClinicalMedicine</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47</w:t>
      </w:r>
      <w:r>
        <w:rPr>
          <w:rFonts w:ascii="Book Antiqua" w:eastAsia="Book Antiqua" w:hAnsi="Book Antiqua" w:cs="Book Antiqua"/>
          <w:color w:val="000000"/>
        </w:rPr>
        <w:t>: 101404 [PMID: 35497064 DOI: 10.1016/j.eclinm.2022.101404</w:t>
      </w:r>
      <w:r>
        <w:rPr>
          <w:rFonts w:ascii="Book Antiqua" w:eastAsia="宋体" w:hAnsi="Book Antiqua" w:cs="Book Antiqua"/>
          <w:color w:val="000000"/>
          <w:lang w:eastAsia="zh-CN"/>
        </w:rPr>
        <w:t>]</w:t>
      </w:r>
    </w:p>
    <w:p w14:paraId="46A32051"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lastRenderedPageBreak/>
        <w:t xml:space="preserve">59 </w:t>
      </w:r>
      <w:proofErr w:type="spellStart"/>
      <w:r>
        <w:rPr>
          <w:rFonts w:ascii="Book Antiqua" w:eastAsia="Book Antiqua" w:hAnsi="Book Antiqua" w:cs="Book Antiqua"/>
          <w:b/>
          <w:bCs/>
          <w:color w:val="000000"/>
        </w:rPr>
        <w:t>Hamashima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Cancer screening guidelines and policy making: 15 years of experience in cancer screening guideline development in Japan.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48</w:t>
      </w:r>
      <w:r>
        <w:rPr>
          <w:rFonts w:ascii="Book Antiqua" w:eastAsia="Book Antiqua" w:hAnsi="Book Antiqua" w:cs="Book Antiqua"/>
          <w:color w:val="000000"/>
        </w:rPr>
        <w:t>: 278-286 [PMID: 29315389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/hyx190</w:t>
      </w:r>
      <w:r>
        <w:rPr>
          <w:rFonts w:ascii="Book Antiqua" w:eastAsia="宋体" w:hAnsi="Book Antiqua" w:cs="Book Antiqua"/>
          <w:color w:val="000000"/>
          <w:lang w:eastAsia="zh-CN"/>
        </w:rPr>
        <w:t>]</w:t>
      </w:r>
    </w:p>
    <w:p w14:paraId="7B1B9013"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60 </w:t>
      </w:r>
      <w:r>
        <w:rPr>
          <w:rFonts w:ascii="Book Antiqua" w:eastAsia="Book Antiqua" w:hAnsi="Book Antiqua" w:cs="Book Antiqua"/>
          <w:b/>
          <w:bCs/>
          <w:color w:val="000000"/>
        </w:rPr>
        <w:t>Songun I</w:t>
      </w:r>
      <w:r>
        <w:rPr>
          <w:rFonts w:ascii="Book Antiqua" w:eastAsia="Book Antiqua" w:hAnsi="Book Antiqua" w:cs="Book Antiqua"/>
          <w:color w:val="000000"/>
        </w:rPr>
        <w:t xml:space="preserve">, Putter H, </w:t>
      </w:r>
      <w:proofErr w:type="spellStart"/>
      <w:r>
        <w:rPr>
          <w:rFonts w:ascii="Book Antiqua" w:eastAsia="Book Antiqua" w:hAnsi="Book Antiqua" w:cs="Book Antiqua"/>
          <w:color w:val="000000"/>
        </w:rPr>
        <w:t>Kranenbarg</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Velde CJ. Surgical treatment of gastric cancer: 15-year follow-up results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nationwide Dutch D1D2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439-449 [PMID: 20409751 DOI: 10.1016/S1470-2045(10)70070-X</w:t>
      </w:r>
      <w:r>
        <w:rPr>
          <w:rFonts w:ascii="Book Antiqua" w:eastAsia="宋体" w:hAnsi="Book Antiqua" w:cs="Book Antiqua"/>
          <w:color w:val="000000"/>
          <w:lang w:eastAsia="zh-CN"/>
        </w:rPr>
        <w:t>]</w:t>
      </w:r>
    </w:p>
    <w:p w14:paraId="6B732222" w14:textId="77777777" w:rsidR="00FA6612"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International Society for Fluorescence Guided Surgery ISFGS.</w:t>
      </w:r>
      <w:r>
        <w:rPr>
          <w:rFonts w:ascii="Book Antiqua" w:eastAsia="Book Antiqua" w:hAnsi="Book Antiqua" w:cs="Book Antiqua"/>
          <w:color w:val="000000"/>
        </w:rPr>
        <w:t xml:space="preserve"> Dosing and timing chart on how to use Indocyanine Green (ICG) by procedure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[Internet] [accessed 04</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ecember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Available from: https://isfgs.org/wp-content/uploads/2021/09/Dosing-Chart-Rev-9-6-21.pdf</w:t>
      </w:r>
    </w:p>
    <w:p w14:paraId="3AF16EA9"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Roh</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Choi 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WJ, Cho M, Son T, Kim HI, Hyung WJ. Indocyanine green fluorescence lymphography during gastrectomy after initial endoscopic submucosal dissection for early gastric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712-719 [PMID: 32031248 DOI: 10.1002/bjs.11438</w:t>
      </w:r>
      <w:r>
        <w:rPr>
          <w:rFonts w:ascii="Book Antiqua" w:eastAsia="宋体" w:hAnsi="Book Antiqua" w:cs="Book Antiqua"/>
          <w:color w:val="000000"/>
          <w:lang w:eastAsia="zh-CN"/>
        </w:rPr>
        <w:t>]</w:t>
      </w:r>
    </w:p>
    <w:p w14:paraId="5B2F0A0E" w14:textId="77777777" w:rsidR="00FA6612" w:rsidRDefault="00000000">
      <w:pPr>
        <w:spacing w:line="360" w:lineRule="auto"/>
        <w:jc w:val="both"/>
        <w:rPr>
          <w:rFonts w:eastAsia="宋体"/>
          <w:lang w:eastAsia="zh-CN"/>
        </w:rPr>
      </w:pPr>
      <w:r>
        <w:rPr>
          <w:rFonts w:ascii="Book Antiqua" w:eastAsia="Book Antiqua" w:hAnsi="Book Antiqua" w:cs="Book Antiqua"/>
          <w:color w:val="000000"/>
        </w:rPr>
        <w:t xml:space="preserve">63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JY</w:t>
      </w:r>
      <w:r>
        <w:rPr>
          <w:rFonts w:ascii="Book Antiqua" w:eastAsia="Book Antiqua" w:hAnsi="Book Antiqua" w:cs="Book Antiqua"/>
          <w:color w:val="000000"/>
        </w:rPr>
        <w:t xml:space="preserve">, Min JS,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Lee YJ, Cho GS, Park YK, Jung MR, Park JH, Hyung WJ,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 Kim YW, Yoon HM, </w:t>
      </w:r>
      <w:proofErr w:type="spellStart"/>
      <w:r>
        <w:rPr>
          <w:rFonts w:ascii="Book Antiqua" w:eastAsia="Book Antiqua" w:hAnsi="Book Antiqua" w:cs="Book Antiqua"/>
          <w:color w:val="000000"/>
        </w:rPr>
        <w:t>Eom</w:t>
      </w:r>
      <w:proofErr w:type="spellEnd"/>
      <w:r>
        <w:rPr>
          <w:rFonts w:ascii="Book Antiqua" w:eastAsia="Book Antiqua" w:hAnsi="Book Antiqua" w:cs="Book Antiqua"/>
          <w:color w:val="000000"/>
        </w:rPr>
        <w:t xml:space="preserve"> BW, Kook MC, Han MR, Nam BH, Ryu KW; </w:t>
      </w:r>
      <w:proofErr w:type="spellStart"/>
      <w:r>
        <w:rPr>
          <w:rFonts w:ascii="Book Antiqua" w:eastAsia="Book Antiqua" w:hAnsi="Book Antiqua" w:cs="Book Antiqua"/>
          <w:color w:val="000000"/>
        </w:rPr>
        <w:t>SEntinel</w:t>
      </w:r>
      <w:proofErr w:type="spellEnd"/>
      <w:r>
        <w:rPr>
          <w:rFonts w:ascii="Book Antiqua" w:eastAsia="Book Antiqua" w:hAnsi="Book Antiqua" w:cs="Book Antiqua"/>
          <w:color w:val="000000"/>
        </w:rPr>
        <w:t xml:space="preserve"> Node </w:t>
      </w:r>
      <w:proofErr w:type="spellStart"/>
      <w:r>
        <w:rPr>
          <w:rFonts w:ascii="Book Antiqua" w:eastAsia="Book Antiqua" w:hAnsi="Book Antiqua" w:cs="Book Antiqua"/>
          <w:color w:val="000000"/>
        </w:rPr>
        <w:t>ORIented</w:t>
      </w:r>
      <w:proofErr w:type="spellEnd"/>
      <w:r>
        <w:rPr>
          <w:rFonts w:ascii="Book Antiqua" w:eastAsia="Book Antiqua" w:hAnsi="Book Antiqua" w:cs="Book Antiqua"/>
          <w:color w:val="000000"/>
        </w:rPr>
        <w:t xml:space="preserve"> Tailored Approach (SENORITA) Study Group. Laparoscopic sentinel node navigation surgery </w:t>
      </w:r>
      <w:r>
        <w:rPr>
          <w:rFonts w:ascii="Book Antiqua" w:eastAsia="Book Antiqua" w:hAnsi="Book Antiqua" w:cs="Book Antiqua"/>
          <w:i/>
          <w:iCs/>
          <w:color w:val="000000"/>
        </w:rPr>
        <w:t>vs</w:t>
      </w:r>
      <w:r>
        <w:rPr>
          <w:rFonts w:ascii="Book Antiqua" w:eastAsia="Book Antiqua" w:hAnsi="Book Antiqua" w:cs="Book Antiqua"/>
          <w:color w:val="000000"/>
        </w:rPr>
        <w:t xml:space="preserve"> laparoscopic gastrectomy with lymph node dissection for early gastric cancer: short-term outcomes of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randomized controlled trial (SENORITA).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107</w:t>
      </w:r>
      <w:r>
        <w:rPr>
          <w:rFonts w:ascii="Book Antiqua" w:eastAsia="Book Antiqua" w:hAnsi="Book Antiqua" w:cs="Book Antiqua"/>
          <w:color w:val="000000"/>
        </w:rPr>
        <w:t>: 1429-1439 [PMID: 32492186 DOI: 10.1002/bjs.11655</w:t>
      </w:r>
      <w:r>
        <w:rPr>
          <w:rFonts w:ascii="Book Antiqua" w:eastAsia="宋体" w:hAnsi="Book Antiqua" w:cs="Book Antiqua"/>
          <w:color w:val="000000"/>
          <w:lang w:eastAsia="zh-CN"/>
        </w:rPr>
        <w:t>]</w:t>
      </w:r>
    </w:p>
    <w:p w14:paraId="36A1B1EC" w14:textId="77777777" w:rsidR="00FA6612" w:rsidRDefault="00000000">
      <w:pPr>
        <w:spacing w:line="360" w:lineRule="auto"/>
        <w:jc w:val="both"/>
        <w:rPr>
          <w:rFonts w:eastAsia="宋体"/>
          <w:lang w:eastAsia="zh-CN"/>
        </w:rPr>
        <w:sectPr w:rsidR="00FA6612">
          <w:footerReference w:type="default" r:id="rId7"/>
          <w:pgSz w:w="12240" w:h="15840"/>
          <w:pgMar w:top="1440" w:right="1440" w:bottom="1440" w:left="1440" w:header="0" w:footer="720" w:gutter="0"/>
          <w:cols w:space="720"/>
          <w:formProt w:val="0"/>
          <w:docGrid w:linePitch="360"/>
        </w:sectPr>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Eom</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Yoon HM, Min JS, Cho I, Park JH, Jung MR,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Kim YW, Park YK, Nam BH, Ryu KW; Sentinel Node Oriented Tailored Approach (SENORITA) Study Group. Prospective Multicenter Feasibility Study of Laparoscopic Sentinel Basin Dissection after Endoscopic Submucosal Dissection for Early Gastric Cancer: SENORITA 2 Trial Protocol.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157-164 [PMID: 31245160 DOI: 10.5230/jgc.2019.</w:t>
      </w:r>
      <w:proofErr w:type="gramStart"/>
      <w:r>
        <w:rPr>
          <w:rFonts w:ascii="Book Antiqua" w:eastAsia="Book Antiqua" w:hAnsi="Book Antiqua" w:cs="Book Antiqua"/>
          <w:color w:val="000000"/>
        </w:rPr>
        <w:t>19.e</w:t>
      </w:r>
      <w:proofErr w:type="gramEnd"/>
      <w:r>
        <w:rPr>
          <w:rFonts w:ascii="Book Antiqua" w:eastAsia="Book Antiqua" w:hAnsi="Book Antiqua" w:cs="Book Antiqua"/>
          <w:color w:val="000000"/>
        </w:rPr>
        <w:t>12</w:t>
      </w:r>
      <w:r>
        <w:rPr>
          <w:rFonts w:ascii="Book Antiqua" w:eastAsia="宋体" w:hAnsi="Book Antiqua" w:cs="Book Antiqua"/>
          <w:color w:val="000000"/>
          <w:lang w:eastAsia="zh-CN"/>
        </w:rPr>
        <w:t>]</w:t>
      </w:r>
    </w:p>
    <w:p w14:paraId="743387B8" w14:textId="77777777" w:rsidR="00FA6612" w:rsidRDefault="00000000">
      <w:pPr>
        <w:spacing w:line="360" w:lineRule="auto"/>
        <w:jc w:val="both"/>
      </w:pPr>
      <w:r>
        <w:rPr>
          <w:rFonts w:ascii="Book Antiqua" w:eastAsia="Book Antiqua" w:hAnsi="Book Antiqua" w:cs="Book Antiqua"/>
          <w:b/>
          <w:color w:val="000000"/>
        </w:rPr>
        <w:lastRenderedPageBreak/>
        <w:t>Footnotes</w:t>
      </w:r>
    </w:p>
    <w:p w14:paraId="77EA87A4" w14:textId="77777777" w:rsidR="00FA661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the</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authors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report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no</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relevant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conflicts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of</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interest</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for</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this</w:t>
      </w:r>
      <w:r>
        <w:rPr>
          <w:rFonts w:ascii="Book Antiqua" w:eastAsiaTheme="minorEastAsia" w:hAnsi="Book Antiqua" w:cs="Book Antiqua"/>
          <w:color w:val="000000"/>
          <w:lang w:eastAsia="zh-CN"/>
        </w:rPr>
        <w:t xml:space="preserve"> </w:t>
      </w:r>
      <w:r>
        <w:rPr>
          <w:rFonts w:ascii="Book Antiqua" w:eastAsia="Book Antiqua" w:hAnsi="Book Antiqua" w:cs="Book Antiqua"/>
          <w:color w:val="000000"/>
        </w:rPr>
        <w:t>article.</w:t>
      </w:r>
    </w:p>
    <w:p w14:paraId="7B628AB2" w14:textId="77777777" w:rsidR="00FA6612" w:rsidRDefault="00FA6612">
      <w:pPr>
        <w:spacing w:line="360" w:lineRule="auto"/>
        <w:jc w:val="both"/>
      </w:pPr>
    </w:p>
    <w:p w14:paraId="0E6FD311" w14:textId="77777777" w:rsidR="00FA6612"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00E526" w14:textId="77777777" w:rsidR="00FA6612" w:rsidRDefault="00FA6612">
      <w:pPr>
        <w:spacing w:line="360" w:lineRule="auto"/>
        <w:jc w:val="both"/>
      </w:pPr>
    </w:p>
    <w:p w14:paraId="0463E8EE"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7EBAB56" w14:textId="77777777" w:rsidR="00FA6612" w:rsidRDefault="00FA6612">
      <w:pPr>
        <w:spacing w:line="360" w:lineRule="auto"/>
        <w:jc w:val="both"/>
        <w:rPr>
          <w:rFonts w:ascii="Book Antiqua" w:eastAsia="Book Antiqua" w:hAnsi="Book Antiqua" w:cs="Book Antiqua"/>
          <w:color w:val="000000"/>
        </w:rPr>
      </w:pPr>
    </w:p>
    <w:p w14:paraId="7718B08B" w14:textId="77777777" w:rsidR="00FA6612"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939CE71" w14:textId="77777777" w:rsidR="00FA6612" w:rsidRDefault="00FA6612">
      <w:pPr>
        <w:spacing w:line="360" w:lineRule="auto"/>
        <w:jc w:val="both"/>
      </w:pPr>
    </w:p>
    <w:p w14:paraId="09B187F7" w14:textId="77777777" w:rsidR="00FA6612"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2022</w:t>
      </w:r>
    </w:p>
    <w:p w14:paraId="7AB9CA12" w14:textId="77777777" w:rsidR="00FA6612"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2022</w:t>
      </w:r>
    </w:p>
    <w:p w14:paraId="448A0F59" w14:textId="77777777" w:rsidR="00FA6612"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18, 2022</w:t>
      </w:r>
    </w:p>
    <w:p w14:paraId="7F7B9814" w14:textId="77777777" w:rsidR="00FA6612" w:rsidRDefault="00FA6612">
      <w:pPr>
        <w:spacing w:line="360" w:lineRule="auto"/>
        <w:jc w:val="both"/>
      </w:pPr>
    </w:p>
    <w:p w14:paraId="438633CC" w14:textId="77777777" w:rsidR="00FA6612"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color w:val="000000"/>
          <w:lang w:eastAsia="zh-CN"/>
        </w:rPr>
        <w:t>h</w:t>
      </w:r>
      <w:r>
        <w:rPr>
          <w:rFonts w:ascii="Book Antiqua" w:eastAsia="Book Antiqua" w:hAnsi="Book Antiqua" w:cs="Book Antiqua"/>
          <w:color w:val="000000"/>
        </w:rPr>
        <w:t>epatology</w:t>
      </w:r>
    </w:p>
    <w:p w14:paraId="0E7DEEC1" w14:textId="77777777" w:rsidR="00FA6612"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03D2D32" w14:textId="77777777" w:rsidR="00FA6612" w:rsidRDefault="00000000">
      <w:pPr>
        <w:spacing w:line="360" w:lineRule="auto"/>
        <w:jc w:val="both"/>
      </w:pPr>
      <w:r>
        <w:rPr>
          <w:rFonts w:ascii="Book Antiqua" w:eastAsia="Book Antiqua" w:hAnsi="Book Antiqua" w:cs="Book Antiqua"/>
          <w:b/>
          <w:color w:val="000000"/>
        </w:rPr>
        <w:t>Peer-review report’s scientific quality classification</w:t>
      </w:r>
    </w:p>
    <w:p w14:paraId="15FB8ACB" w14:textId="77777777" w:rsidR="00FA6612" w:rsidRDefault="00000000">
      <w:pPr>
        <w:spacing w:line="360" w:lineRule="auto"/>
        <w:jc w:val="both"/>
      </w:pPr>
      <w:r>
        <w:rPr>
          <w:rFonts w:ascii="Book Antiqua" w:eastAsia="Book Antiqua" w:hAnsi="Book Antiqua" w:cs="Book Antiqua"/>
          <w:color w:val="000000"/>
        </w:rPr>
        <w:t>Grade A (Excellent): 0</w:t>
      </w:r>
    </w:p>
    <w:p w14:paraId="6E0846FD" w14:textId="77777777" w:rsidR="00FA6612" w:rsidRDefault="00000000">
      <w:pPr>
        <w:spacing w:line="360" w:lineRule="auto"/>
        <w:jc w:val="both"/>
      </w:pPr>
      <w:r>
        <w:rPr>
          <w:rFonts w:ascii="Book Antiqua" w:eastAsia="Book Antiqua" w:hAnsi="Book Antiqua" w:cs="Book Antiqua"/>
          <w:color w:val="000000"/>
        </w:rPr>
        <w:t>Grade B (Very good): B</w:t>
      </w:r>
    </w:p>
    <w:p w14:paraId="4E984F6C" w14:textId="77777777" w:rsidR="00FA6612" w:rsidRDefault="00000000">
      <w:pPr>
        <w:spacing w:line="360" w:lineRule="auto"/>
        <w:jc w:val="both"/>
      </w:pPr>
      <w:r>
        <w:rPr>
          <w:rFonts w:ascii="Book Antiqua" w:eastAsia="Book Antiqua" w:hAnsi="Book Antiqua" w:cs="Book Antiqua"/>
          <w:color w:val="000000"/>
        </w:rPr>
        <w:t>Grade C (Good): C</w:t>
      </w:r>
    </w:p>
    <w:p w14:paraId="442BB149" w14:textId="77777777" w:rsidR="00FA6612" w:rsidRDefault="00000000">
      <w:pPr>
        <w:spacing w:line="360" w:lineRule="auto"/>
        <w:jc w:val="both"/>
      </w:pPr>
      <w:r>
        <w:rPr>
          <w:rFonts w:ascii="Book Antiqua" w:eastAsia="Book Antiqua" w:hAnsi="Book Antiqua" w:cs="Book Antiqua"/>
          <w:color w:val="000000"/>
        </w:rPr>
        <w:t>Grade D (Fair): D</w:t>
      </w:r>
    </w:p>
    <w:p w14:paraId="5B3D0932" w14:textId="77777777" w:rsidR="00FA6612" w:rsidRDefault="00000000">
      <w:pPr>
        <w:spacing w:line="360" w:lineRule="auto"/>
        <w:jc w:val="both"/>
      </w:pPr>
      <w:r>
        <w:rPr>
          <w:rFonts w:ascii="Book Antiqua" w:eastAsia="Book Antiqua" w:hAnsi="Book Antiqua" w:cs="Book Antiqua"/>
          <w:color w:val="000000"/>
        </w:rPr>
        <w:t>Grade E (Poor): 0</w:t>
      </w:r>
    </w:p>
    <w:p w14:paraId="4F96AE89" w14:textId="77777777" w:rsidR="00FA6612" w:rsidRDefault="00FA6612">
      <w:pPr>
        <w:spacing w:line="360" w:lineRule="auto"/>
        <w:jc w:val="both"/>
      </w:pPr>
    </w:p>
    <w:p w14:paraId="62B2A2C5" w14:textId="77777777" w:rsidR="00FA6612" w:rsidRDefault="00000000">
      <w:pPr>
        <w:spacing w:line="360" w:lineRule="auto"/>
        <w:jc w:val="both"/>
        <w:sectPr w:rsidR="00FA6612">
          <w:footerReference w:type="default" r:id="rId8"/>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 Japan; Song J</w:t>
      </w:r>
      <w:r>
        <w:rPr>
          <w:rFonts w:ascii="Book Antiqua" w:eastAsia="宋体" w:hAnsi="Book Antiqua" w:cs="Book Antiqua"/>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bCs/>
          <w:color w:val="000000"/>
        </w:rPr>
        <w:t>China</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S-Editor:</w:t>
      </w:r>
      <w:r>
        <w:rPr>
          <w:rFonts w:ascii="Book Antiqua" w:eastAsiaTheme="minorEastAsia" w:hAnsi="Book Antiqua" w:cs="Book Antiqua"/>
          <w:b/>
          <w:color w:val="000000"/>
          <w:lang w:eastAsia="zh-CN"/>
        </w:rPr>
        <w:t xml:space="preserve">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eastAsiaTheme="minorEastAsia" w:hAnsi="Book Antiqua" w:cs="Book Antiqua"/>
          <w:color w:val="000000"/>
          <w:lang w:eastAsia="zh-CN"/>
        </w:rPr>
        <w:t>Liu GL</w:t>
      </w:r>
    </w:p>
    <w:p w14:paraId="7A1B5A12" w14:textId="77777777" w:rsidR="00FA661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65B6412" w14:textId="77777777" w:rsidR="00FA6612" w:rsidRDefault="00000000">
      <w:pPr>
        <w:spacing w:line="360" w:lineRule="auto"/>
        <w:jc w:val="both"/>
        <w:rPr>
          <w:rFonts w:ascii="Book Antiqua" w:eastAsia="宋体" w:hAnsi="Book Antiqua" w:cs="Book Antiqua" w:hint="eastAsia"/>
          <w:b/>
          <w:color w:val="000000"/>
          <w:lang w:eastAsia="zh-CN"/>
        </w:rPr>
      </w:pPr>
      <w:r>
        <w:rPr>
          <w:rFonts w:ascii="Book Antiqua" w:eastAsia="宋体" w:hAnsi="Book Antiqua" w:cs="Book Antiqua" w:hint="eastAsia"/>
          <w:b/>
          <w:noProof/>
          <w:color w:val="000000"/>
          <w:lang w:eastAsia="zh-CN"/>
        </w:rPr>
        <w:drawing>
          <wp:inline distT="0" distB="0" distL="114300" distR="114300" wp14:anchorId="66333713" wp14:editId="55D4B861">
            <wp:extent cx="5001895" cy="7670800"/>
            <wp:effectExtent l="0" t="0" r="8255" b="6350"/>
            <wp:docPr id="3" name="图片 3" descr="8018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187-g001"/>
                    <pic:cNvPicPr>
                      <a:picLocks noChangeAspect="1"/>
                    </pic:cNvPicPr>
                  </pic:nvPicPr>
                  <pic:blipFill>
                    <a:blip r:embed="rId9"/>
                    <a:stretch>
                      <a:fillRect/>
                    </a:stretch>
                  </pic:blipFill>
                  <pic:spPr>
                    <a:xfrm>
                      <a:off x="0" y="0"/>
                      <a:ext cx="5001895" cy="7670800"/>
                    </a:xfrm>
                    <a:prstGeom prst="rect">
                      <a:avLst/>
                    </a:prstGeom>
                  </pic:spPr>
                </pic:pic>
              </a:graphicData>
            </a:graphic>
          </wp:inline>
        </w:drawing>
      </w:r>
    </w:p>
    <w:p w14:paraId="7B1AC001"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1 Lymphatic basins, lymphatic compartments, and the strategy of sentinel node navigation surgery. </w:t>
      </w:r>
      <w:r>
        <w:rPr>
          <w:rFonts w:ascii="Book Antiqua" w:eastAsia="Book Antiqua" w:hAnsi="Book Antiqua" w:cs="Book Antiqua"/>
          <w:i/>
          <w:iCs/>
          <w:color w:val="000000"/>
        </w:rPr>
        <w:t>l</w:t>
      </w:r>
      <w:r>
        <w:rPr>
          <w:rFonts w:ascii="Book Antiqua" w:eastAsia="Book Antiqua" w:hAnsi="Book Antiqua" w:cs="Book Antiqua"/>
          <w:color w:val="000000"/>
        </w:rPr>
        <w:t xml:space="preserve">-GA: Left gastric artery basin; </w:t>
      </w:r>
      <w:r>
        <w:rPr>
          <w:rFonts w:ascii="Book Antiqua" w:eastAsia="Book Antiqua" w:hAnsi="Book Antiqua" w:cs="Book Antiqua"/>
          <w:i/>
          <w:iCs/>
          <w:color w:val="000000"/>
        </w:rPr>
        <w:t>l</w:t>
      </w:r>
      <w:r>
        <w:rPr>
          <w:rFonts w:ascii="Book Antiqua" w:eastAsia="Book Antiqua" w:hAnsi="Book Antiqua" w:cs="Book Antiqua"/>
          <w:color w:val="000000"/>
        </w:rPr>
        <w:t xml:space="preserve">-GEA: Left gastroepiploic artery basin; </w:t>
      </w:r>
      <w:r>
        <w:rPr>
          <w:rFonts w:ascii="Book Antiqua" w:eastAsia="Book Antiqua" w:hAnsi="Book Antiqua" w:cs="Book Antiqua"/>
          <w:i/>
          <w:iCs/>
          <w:color w:val="000000"/>
        </w:rPr>
        <w:t>p</w:t>
      </w:r>
      <w:r>
        <w:rPr>
          <w:rFonts w:ascii="Book Antiqua" w:eastAsia="Book Antiqua" w:hAnsi="Book Antiqua" w:cs="Book Antiqua"/>
          <w:color w:val="000000"/>
        </w:rPr>
        <w:t>-GA: Posterior gastric artery basin;</w:t>
      </w:r>
      <w:r>
        <w:rPr>
          <w:rFonts w:ascii="Book Antiqua" w:eastAsia="Book Antiqua" w:hAnsi="Book Antiqua" w:cs="Book Antiqua"/>
          <w:i/>
          <w:iCs/>
          <w:color w:val="000000"/>
        </w:rPr>
        <w:t xml:space="preserve"> r</w:t>
      </w:r>
      <w:r>
        <w:rPr>
          <w:rFonts w:ascii="Book Antiqua" w:eastAsia="Book Antiqua" w:hAnsi="Book Antiqua" w:cs="Book Antiqua"/>
          <w:color w:val="000000"/>
        </w:rPr>
        <w:t xml:space="preserve">-GA: Right gastric artery basin; </w:t>
      </w:r>
      <w:r>
        <w:rPr>
          <w:rFonts w:ascii="Book Antiqua" w:eastAsia="Book Antiqua" w:hAnsi="Book Antiqua" w:cs="Book Antiqua"/>
          <w:i/>
          <w:iCs/>
          <w:color w:val="000000"/>
        </w:rPr>
        <w:t>r</w:t>
      </w:r>
      <w:r>
        <w:rPr>
          <w:rFonts w:ascii="Book Antiqua" w:eastAsia="Book Antiqua" w:hAnsi="Book Antiqua" w:cs="Book Antiqua"/>
          <w:color w:val="000000"/>
        </w:rPr>
        <w:t>-GEA: Right gastroepiploic artery basin</w:t>
      </w:r>
      <w:r>
        <w:rPr>
          <w:rFonts w:ascii="Book Antiqua" w:eastAsia="Book Antiqua" w:hAnsi="Book Antiqua" w:cs="Book Antiqua"/>
          <w:i/>
          <w:iCs/>
          <w:color w:val="000000"/>
        </w:rPr>
        <w:t>.</w:t>
      </w:r>
      <w:r>
        <w:rPr>
          <w:rFonts w:ascii="Book Antiqua" w:eastAsia="Book Antiqua" w:hAnsi="Book Antiqua" w:cs="Book Antiqua"/>
          <w:color w:val="000000"/>
        </w:rPr>
        <w:t xml:space="preserve"> </w:t>
      </w:r>
      <w:r>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 Nakamura N, Miyashita T, </w:t>
      </w:r>
      <w:proofErr w:type="spellStart"/>
      <w:r>
        <w:rPr>
          <w:rFonts w:ascii="Book Antiqua" w:eastAsia="Book Antiqua" w:hAnsi="Book Antiqua" w:cs="Book Antiqua"/>
          <w:color w:val="000000"/>
        </w:rPr>
        <w:t>Kitakata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Fujimura T, Iida Y, </w:t>
      </w:r>
      <w:proofErr w:type="spellStart"/>
      <w:r>
        <w:rPr>
          <w:rFonts w:ascii="Book Antiqua" w:eastAsia="Book Antiqua" w:hAnsi="Book Antiqua" w:cs="Book Antiqua"/>
          <w:color w:val="000000"/>
        </w:rPr>
        <w:t>Inaki</w:t>
      </w:r>
      <w:proofErr w:type="spellEnd"/>
      <w:r>
        <w:rPr>
          <w:rFonts w:ascii="Book Antiqua" w:eastAsia="Book Antiqua" w:hAnsi="Book Antiqua" w:cs="Book Antiqua"/>
          <w:color w:val="000000"/>
        </w:rPr>
        <w:t xml:space="preserve"> N, Ito T,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Life prognosis of sentinel node navigation surgery for early-stage gastric cancer: Outcome of lymphatic basin dissection. </w:t>
      </w:r>
      <w:r w:rsidRPr="00BA030E">
        <w:rPr>
          <w:rFonts w:ascii="Book Antiqua" w:eastAsia="Book Antiqua" w:hAnsi="Book Antiqua" w:cs="Book Antiqua"/>
          <w:i/>
          <w:iCs/>
          <w:color w:val="000000"/>
          <w:rPrChange w:id="9" w:author="BPG Wang,Jin-Lei" w:date="2023-02-07T14:28:00Z">
            <w:rPr>
              <w:rFonts w:ascii="Book Antiqua" w:eastAsia="Book Antiqua" w:hAnsi="Book Antiqua" w:cs="Book Antiqua"/>
              <w:color w:val="000000"/>
            </w:rPr>
          </w:rPrChange>
        </w:rPr>
        <w:t>World J Gastroenterol</w:t>
      </w:r>
      <w:r>
        <w:rPr>
          <w:rFonts w:ascii="Book Antiqua" w:eastAsia="Book Antiqua" w:hAnsi="Book Antiqua" w:cs="Book Antiqua"/>
          <w:color w:val="000000"/>
        </w:rPr>
        <w:t xml:space="preserve"> 2021</w:t>
      </w:r>
      <w:del w:id="10" w:author="BPG Wang,Jin-Lei" w:date="2023-02-07T14:28:00Z">
        <w:r w:rsidDel="005D5EB9">
          <w:rPr>
            <w:rFonts w:ascii="Book Antiqua" w:eastAsia="Book Antiqua" w:hAnsi="Book Antiqua" w:cs="Book Antiqua"/>
            <w:color w:val="000000"/>
          </w:rPr>
          <w:delText xml:space="preserve"> </w:delText>
        </w:r>
      </w:del>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27(46):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8010-8030. </w:t>
      </w:r>
      <w:bookmarkStart w:id="11" w:name="OLE_LINK1"/>
      <w:r>
        <w:rPr>
          <w:rFonts w:ascii="Book Antiqua" w:eastAsia="Book Antiqua" w:hAnsi="Book Antiqua" w:cs="Book Antiqua"/>
          <w:color w:val="000000"/>
        </w:rPr>
        <w:t xml:space="preserve">Copyright: The Authors 2021. </w:t>
      </w:r>
      <w:r>
        <w:rPr>
          <w:rFonts w:ascii="Book Antiqua" w:eastAsia="Book Antiqua" w:hAnsi="Book Antiqua" w:cs="Book Antiqua" w:hint="eastAsia"/>
          <w:color w:val="000000"/>
        </w:rPr>
        <w:t xml:space="preserve">Published by </w:t>
      </w:r>
      <w:proofErr w:type="spellStart"/>
      <w:r>
        <w:rPr>
          <w:rFonts w:ascii="Book Antiqua" w:eastAsia="Book Antiqua" w:hAnsi="Book Antiqua" w:cs="Book Antiqua" w:hint="eastAsia"/>
          <w:color w:val="000000"/>
        </w:rPr>
        <w:t>Baishideng</w:t>
      </w:r>
      <w:proofErr w:type="spellEnd"/>
      <w:r>
        <w:rPr>
          <w:rFonts w:ascii="Book Antiqua" w:eastAsia="Book Antiqua" w:hAnsi="Book Antiqua" w:cs="Book Antiqua" w:hint="eastAsia"/>
          <w:color w:val="000000"/>
        </w:rPr>
        <w:t xml:space="preserve"> Publishing Group </w:t>
      </w:r>
      <w:proofErr w:type="gramStart"/>
      <w:r>
        <w:rPr>
          <w:rFonts w:ascii="Book Antiqua" w:eastAsia="Book Antiqua" w:hAnsi="Book Antiqua" w:cs="Book Antiqua" w:hint="eastAsia"/>
          <w:color w:val="000000"/>
        </w:rPr>
        <w:t>Inc</w:t>
      </w:r>
      <w:r>
        <w:rPr>
          <w:rFonts w:ascii="Book Antiqua" w:eastAsia="Book Antiqua" w:hAnsi="Book Antiqua" w:cs="Book Antiqua" w:hint="eastAsia"/>
          <w:color w:val="000000"/>
          <w:vertAlign w:val="superscript"/>
        </w:rPr>
        <w:t>[</w:t>
      </w:r>
      <w:proofErr w:type="gramEnd"/>
      <w:r>
        <w:rPr>
          <w:rFonts w:ascii="Book Antiqua" w:eastAsia="宋体" w:hAnsi="Book Antiqua" w:cs="Book Antiqua" w:hint="eastAsia"/>
          <w:color w:val="000000"/>
          <w:vertAlign w:val="superscript"/>
          <w:lang w:eastAsia="zh-CN"/>
        </w:rPr>
        <w:t>38</w:t>
      </w:r>
      <w:r>
        <w:rPr>
          <w:rFonts w:ascii="Book Antiqua" w:eastAsia="Book Antiqua" w:hAnsi="Book Antiqua" w:cs="Book Antiqua" w:hint="eastAsia"/>
          <w:color w:val="000000"/>
          <w:vertAlign w:val="superscript"/>
        </w:rPr>
        <w:t>]</w:t>
      </w:r>
      <w:r>
        <w:rPr>
          <w:rFonts w:ascii="Book Antiqua" w:eastAsia="Book Antiqua" w:hAnsi="Book Antiqua" w:cs="Book Antiqua"/>
          <w:color w:val="000000"/>
        </w:rPr>
        <w:t>.</w:t>
      </w:r>
      <w:bookmarkEnd w:id="11"/>
    </w:p>
    <w:p w14:paraId="4C44F2C7" w14:textId="77777777" w:rsidR="00FA6612" w:rsidRDefault="00FA6612">
      <w:pPr>
        <w:spacing w:line="360" w:lineRule="auto"/>
        <w:jc w:val="both"/>
        <w:rPr>
          <w:rFonts w:ascii="Book Antiqua" w:eastAsia="Book Antiqua" w:hAnsi="Book Antiqua" w:cs="Book Antiqua"/>
          <w:color w:val="000000"/>
        </w:rPr>
      </w:pPr>
    </w:p>
    <w:p w14:paraId="0C22A56C" w14:textId="77777777" w:rsidR="00FA6612" w:rsidRDefault="00FA6612">
      <w:pPr>
        <w:spacing w:line="360" w:lineRule="auto"/>
        <w:jc w:val="both"/>
        <w:rPr>
          <w:rFonts w:ascii="Book Antiqua" w:eastAsia="Book Antiqua" w:hAnsi="Book Antiqua" w:cs="Book Antiqua"/>
          <w:color w:val="000000"/>
        </w:rPr>
        <w:sectPr w:rsidR="00FA6612">
          <w:footerReference w:type="default" r:id="rId10"/>
          <w:pgSz w:w="12240" w:h="15840"/>
          <w:pgMar w:top="1440" w:right="1440" w:bottom="1440" w:left="1440" w:header="0" w:footer="720" w:gutter="0"/>
          <w:cols w:space="720"/>
          <w:formProt w:val="0"/>
          <w:docGrid w:linePitch="360"/>
        </w:sectPr>
      </w:pPr>
    </w:p>
    <w:p w14:paraId="2830CDA5" w14:textId="77777777" w:rsidR="00FA6612" w:rsidRDefault="00000000">
      <w:pPr>
        <w:spacing w:line="360" w:lineRule="auto"/>
        <w:jc w:val="both"/>
        <w:rPr>
          <w:rFonts w:ascii="Book Antiqua" w:eastAsia="宋体" w:hAnsi="Book Antiqua" w:cs="Book Antiqua" w:hint="eastAsia"/>
          <w:color w:val="000000"/>
          <w:lang w:eastAsia="zh-CN"/>
        </w:rPr>
      </w:pPr>
      <w:r>
        <w:rPr>
          <w:rFonts w:ascii="Book Antiqua" w:eastAsia="宋体" w:hAnsi="Book Antiqua" w:cs="Book Antiqua" w:hint="eastAsia"/>
          <w:noProof/>
          <w:color w:val="000000"/>
          <w:lang w:eastAsia="zh-CN"/>
        </w:rPr>
        <w:lastRenderedPageBreak/>
        <w:drawing>
          <wp:inline distT="0" distB="0" distL="114300" distR="114300" wp14:anchorId="5CB25154" wp14:editId="3FE6F987">
            <wp:extent cx="5943600" cy="3273425"/>
            <wp:effectExtent l="0" t="0" r="0" b="3175"/>
            <wp:docPr id="4" name="图片 4" descr="8018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187-g002"/>
                    <pic:cNvPicPr>
                      <a:picLocks noChangeAspect="1"/>
                    </pic:cNvPicPr>
                  </pic:nvPicPr>
                  <pic:blipFill>
                    <a:blip r:embed="rId11"/>
                    <a:stretch>
                      <a:fillRect/>
                    </a:stretch>
                  </pic:blipFill>
                  <pic:spPr>
                    <a:xfrm>
                      <a:off x="0" y="0"/>
                      <a:ext cx="5943600" cy="3273425"/>
                    </a:xfrm>
                    <a:prstGeom prst="rect">
                      <a:avLst/>
                    </a:prstGeom>
                  </pic:spPr>
                </pic:pic>
              </a:graphicData>
            </a:graphic>
          </wp:inline>
        </w:drawing>
      </w:r>
    </w:p>
    <w:p w14:paraId="734DE943" w14:textId="77777777" w:rsidR="00FA6612" w:rsidRDefault="00000000">
      <w:pPr>
        <w:spacing w:line="360" w:lineRule="auto"/>
        <w:jc w:val="both"/>
      </w:pPr>
      <w:r>
        <w:rPr>
          <w:rFonts w:ascii="Book Antiqua" w:eastAsia="Book Antiqua" w:hAnsi="Book Antiqua" w:cs="Book Antiqua"/>
          <w:b/>
          <w:bCs/>
          <w:color w:val="000000"/>
        </w:rPr>
        <w:t>Figure 2 Schemas of standard gastrectomy, modified gastrectomy due to guidelines, and function-preserving curative gastrectomy</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with lymphatic basin dissection. </w:t>
      </w:r>
      <w:r>
        <w:rPr>
          <w:rFonts w:ascii="Book Antiqua" w:eastAsia="Book Antiqua" w:hAnsi="Book Antiqua" w:cs="Book Antiqua"/>
          <w:color w:val="000000"/>
        </w:rPr>
        <w:t xml:space="preserve">Red circle: tumor; Green-colored area: extent of lymph node dissection; Orange area: extent of gastrectomy. The extent of nodal dissection in standard gastrectomy and modified gastrectomy according to the guidelines was D1+. In contrast, the extent of nodal dissection in lymphatic basin dissection was defined as D0. DG: Distal gastrectomy; GL: Japanese gastric cancer treatment guidelines; LR: Local resection; MDG: </w:t>
      </w:r>
      <w:proofErr w:type="spellStart"/>
      <w:r>
        <w:rPr>
          <w:rFonts w:ascii="Book Antiqua" w:eastAsia="Book Antiqua" w:hAnsi="Book Antiqua" w:cs="Book Antiqua"/>
          <w:color w:val="000000"/>
        </w:rPr>
        <w:t>Minidistal</w:t>
      </w:r>
      <w:proofErr w:type="spellEnd"/>
      <w:r>
        <w:rPr>
          <w:rFonts w:ascii="Book Antiqua" w:eastAsia="Book Antiqua" w:hAnsi="Book Antiqua" w:cs="Book Antiqua"/>
          <w:color w:val="000000"/>
        </w:rPr>
        <w:t xml:space="preserve"> gastrectomy; MPG: Mini-proximal gastrectomy; PG: Proximal gastrectomy; PPG: Pylorus-preserving gastrectomy; SG: Segmental gastrectomy; TG: Total gastrectomy. </w:t>
      </w:r>
      <w:r>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 Nakamura N, Miyashita T, </w:t>
      </w:r>
      <w:proofErr w:type="spellStart"/>
      <w:r>
        <w:rPr>
          <w:rFonts w:ascii="Book Antiqua" w:eastAsia="Book Antiqua" w:hAnsi="Book Antiqua" w:cs="Book Antiqua"/>
          <w:color w:val="000000"/>
        </w:rPr>
        <w:t>Kitakata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Fushida</w:t>
      </w:r>
      <w:proofErr w:type="spellEnd"/>
      <w:r>
        <w:rPr>
          <w:rFonts w:ascii="Book Antiqua" w:eastAsia="Book Antiqua" w:hAnsi="Book Antiqua" w:cs="Book Antiqua"/>
          <w:color w:val="000000"/>
        </w:rPr>
        <w:t xml:space="preserve"> S, Fujimura T, Iida Y, </w:t>
      </w:r>
      <w:proofErr w:type="spellStart"/>
      <w:r>
        <w:rPr>
          <w:rFonts w:ascii="Book Antiqua" w:eastAsia="Book Antiqua" w:hAnsi="Book Antiqua" w:cs="Book Antiqua"/>
          <w:color w:val="000000"/>
        </w:rPr>
        <w:t>Inaki</w:t>
      </w:r>
      <w:proofErr w:type="spellEnd"/>
      <w:r>
        <w:rPr>
          <w:rFonts w:ascii="Book Antiqua" w:eastAsia="Book Antiqua" w:hAnsi="Book Antiqua" w:cs="Book Antiqua"/>
          <w:color w:val="000000"/>
        </w:rPr>
        <w:t xml:space="preserve"> N, Ito T, </w:t>
      </w:r>
      <w:proofErr w:type="spellStart"/>
      <w:r>
        <w:rPr>
          <w:rFonts w:ascii="Book Antiqua" w:eastAsia="Book Antiqua" w:hAnsi="Book Antiqua" w:cs="Book Antiqua"/>
          <w:color w:val="000000"/>
        </w:rPr>
        <w:t>Takamura</w:t>
      </w:r>
      <w:proofErr w:type="spellEnd"/>
      <w:r>
        <w:rPr>
          <w:rFonts w:ascii="Book Antiqua" w:eastAsia="Book Antiqua" w:hAnsi="Book Antiqua" w:cs="Book Antiqua"/>
          <w:color w:val="000000"/>
        </w:rPr>
        <w:t xml:space="preserve"> H. Life prognosis of sentinel node navigation surgery for early-stage gastric cancer: Outcome of lymphatic basin dissection. </w:t>
      </w:r>
      <w:r w:rsidRPr="0005505E">
        <w:rPr>
          <w:rFonts w:ascii="Book Antiqua" w:eastAsia="Book Antiqua" w:hAnsi="Book Antiqua" w:cs="Book Antiqua"/>
          <w:i/>
          <w:iCs/>
          <w:color w:val="000000"/>
          <w:rPrChange w:id="12" w:author="BPG Wang,Jin-Lei" w:date="2023-02-07T14:28:00Z">
            <w:rPr>
              <w:rFonts w:ascii="Book Antiqua" w:eastAsia="Book Antiqua" w:hAnsi="Book Antiqua" w:cs="Book Antiqua"/>
              <w:color w:val="000000"/>
            </w:rPr>
          </w:rPrChange>
        </w:rPr>
        <w:t>World J Gastroenterol</w:t>
      </w:r>
      <w:r>
        <w:rPr>
          <w:rFonts w:ascii="Book Antiqua" w:eastAsia="Book Antiqua" w:hAnsi="Book Antiqua" w:cs="Book Antiqua"/>
          <w:color w:val="000000"/>
        </w:rPr>
        <w:t xml:space="preserve"> 2021;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27(46):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8010-8030. Copyright: The Authors 2021. </w:t>
      </w:r>
      <w:r>
        <w:rPr>
          <w:rFonts w:ascii="Book Antiqua" w:eastAsia="Book Antiqua" w:hAnsi="Book Antiqua" w:cs="Book Antiqua" w:hint="eastAsia"/>
          <w:color w:val="000000"/>
        </w:rPr>
        <w:t xml:space="preserve">Published by </w:t>
      </w:r>
      <w:proofErr w:type="spellStart"/>
      <w:r>
        <w:rPr>
          <w:rFonts w:ascii="Book Antiqua" w:eastAsia="Book Antiqua" w:hAnsi="Book Antiqua" w:cs="Book Antiqua" w:hint="eastAsia"/>
          <w:color w:val="000000"/>
        </w:rPr>
        <w:t>Baishideng</w:t>
      </w:r>
      <w:proofErr w:type="spellEnd"/>
      <w:r>
        <w:rPr>
          <w:rFonts w:ascii="Book Antiqua" w:eastAsia="Book Antiqua" w:hAnsi="Book Antiqua" w:cs="Book Antiqua" w:hint="eastAsia"/>
          <w:color w:val="000000"/>
        </w:rPr>
        <w:t xml:space="preserve"> Publishing Group </w:t>
      </w:r>
      <w:proofErr w:type="gramStart"/>
      <w:r>
        <w:rPr>
          <w:rFonts w:ascii="Book Antiqua" w:eastAsia="Book Antiqua" w:hAnsi="Book Antiqua" w:cs="Book Antiqua" w:hint="eastAsia"/>
          <w:color w:val="000000"/>
        </w:rPr>
        <w:t>Inc</w:t>
      </w:r>
      <w:r>
        <w:rPr>
          <w:rFonts w:ascii="Book Antiqua" w:eastAsia="Book Antiqua" w:hAnsi="Book Antiqua" w:cs="Book Antiqua" w:hint="eastAsia"/>
          <w:color w:val="000000"/>
          <w:vertAlign w:val="superscript"/>
        </w:rPr>
        <w:t>[</w:t>
      </w:r>
      <w:proofErr w:type="gramEnd"/>
      <w:r>
        <w:rPr>
          <w:rFonts w:ascii="Book Antiqua" w:eastAsia="宋体" w:hAnsi="Book Antiqua" w:cs="Book Antiqua" w:hint="eastAsia"/>
          <w:color w:val="000000"/>
          <w:vertAlign w:val="superscript"/>
          <w:lang w:eastAsia="zh-CN"/>
        </w:rPr>
        <w:t>38</w:t>
      </w:r>
      <w:r>
        <w:rPr>
          <w:rFonts w:ascii="Book Antiqua" w:eastAsia="Book Antiqua" w:hAnsi="Book Antiqua" w:cs="Book Antiqua" w:hint="eastAsia"/>
          <w:color w:val="000000"/>
          <w:vertAlign w:val="superscript"/>
        </w:rPr>
        <w:t>]</w:t>
      </w:r>
      <w:r>
        <w:rPr>
          <w:rFonts w:ascii="Book Antiqua" w:eastAsia="Book Antiqua" w:hAnsi="Book Antiqua" w:cs="Book Antiqua"/>
          <w:color w:val="000000"/>
        </w:rPr>
        <w:t>.</w:t>
      </w:r>
    </w:p>
    <w:p w14:paraId="0EFAA3A2" w14:textId="77777777" w:rsidR="00FA6612" w:rsidRDefault="00FA6612">
      <w:pPr>
        <w:spacing w:line="360" w:lineRule="auto"/>
        <w:jc w:val="both"/>
      </w:pPr>
    </w:p>
    <w:p w14:paraId="40642DBB" w14:textId="77777777" w:rsidR="00FA6612" w:rsidRDefault="00FA6612">
      <w:pPr>
        <w:spacing w:line="360" w:lineRule="auto"/>
        <w:jc w:val="both"/>
        <w:sectPr w:rsidR="00FA6612">
          <w:footerReference w:type="default" r:id="rId12"/>
          <w:pgSz w:w="12240" w:h="15840"/>
          <w:pgMar w:top="1440" w:right="1440" w:bottom="1440" w:left="1440" w:header="0" w:footer="720" w:gutter="0"/>
          <w:cols w:space="720"/>
          <w:formProt w:val="0"/>
          <w:docGrid w:linePitch="360"/>
        </w:sectPr>
      </w:pPr>
    </w:p>
    <w:p w14:paraId="5E3B3B65" w14:textId="77777777" w:rsidR="00FA6612" w:rsidRDefault="00000000">
      <w:pPr>
        <w:spacing w:line="360" w:lineRule="auto"/>
        <w:jc w:val="both"/>
        <w:rPr>
          <w:rFonts w:eastAsia="宋体"/>
          <w:lang w:eastAsia="zh-CN"/>
        </w:rPr>
      </w:pPr>
      <w:r>
        <w:rPr>
          <w:rFonts w:eastAsia="宋体" w:hint="eastAsia"/>
          <w:noProof/>
          <w:lang w:eastAsia="zh-CN"/>
        </w:rPr>
        <w:lastRenderedPageBreak/>
        <w:drawing>
          <wp:inline distT="0" distB="0" distL="114300" distR="114300" wp14:anchorId="1AFF8D1B" wp14:editId="58D50F36">
            <wp:extent cx="5937250" cy="3326130"/>
            <wp:effectExtent l="0" t="0" r="6350" b="7620"/>
            <wp:docPr id="5" name="图片 5" descr="8018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187-g003"/>
                    <pic:cNvPicPr>
                      <a:picLocks noChangeAspect="1"/>
                    </pic:cNvPicPr>
                  </pic:nvPicPr>
                  <pic:blipFill>
                    <a:blip r:embed="rId13"/>
                    <a:stretch>
                      <a:fillRect/>
                    </a:stretch>
                  </pic:blipFill>
                  <pic:spPr>
                    <a:xfrm>
                      <a:off x="0" y="0"/>
                      <a:ext cx="5937250" cy="3326130"/>
                    </a:xfrm>
                    <a:prstGeom prst="rect">
                      <a:avLst/>
                    </a:prstGeom>
                  </pic:spPr>
                </pic:pic>
              </a:graphicData>
            </a:graphic>
          </wp:inline>
        </w:drawing>
      </w:r>
    </w:p>
    <w:p w14:paraId="21627114" w14:textId="77777777" w:rsidR="00FA6612" w:rsidRDefault="00000000">
      <w:pPr>
        <w:spacing w:line="360" w:lineRule="auto"/>
        <w:jc w:val="both"/>
      </w:pPr>
      <w:r>
        <w:rPr>
          <w:rFonts w:ascii="Book Antiqua" w:eastAsia="Book Antiqua" w:hAnsi="Book Antiqua" w:cs="Book Antiqua"/>
          <w:b/>
          <w:bCs/>
          <w:color w:val="000000"/>
        </w:rPr>
        <w:t xml:space="preserve">Figure 3 Olympus </w:t>
      </w:r>
      <w:proofErr w:type="spellStart"/>
      <w:r>
        <w:rPr>
          <w:rFonts w:ascii="Book Antiqua" w:eastAsia="Book Antiqua" w:hAnsi="Book Antiqua" w:cs="Book Antiqua"/>
          <w:b/>
          <w:bCs/>
          <w:color w:val="000000"/>
        </w:rPr>
        <w:t>Visera</w:t>
      </w:r>
      <w:proofErr w:type="spellEnd"/>
      <w:r>
        <w:rPr>
          <w:rFonts w:ascii="Book Antiqua" w:eastAsia="Book Antiqua" w:hAnsi="Book Antiqua" w:cs="Book Antiqua"/>
          <w:b/>
          <w:bCs/>
          <w:color w:val="000000"/>
        </w:rPr>
        <w:t xml:space="preserve"> Elite II near-infrared fluorescence imaging system. </w:t>
      </w:r>
      <w:r>
        <w:rPr>
          <w:rFonts w:ascii="Book Antiqua" w:eastAsia="Book Antiqua" w:hAnsi="Book Antiqua" w:cs="Book Antiqua"/>
          <w:color w:val="000000"/>
        </w:rPr>
        <w:t>Copyright and courtesy of Olympus Europa SE &amp; Co.KG, Hamburg, Germany.</w:t>
      </w:r>
    </w:p>
    <w:p w14:paraId="5898C882" w14:textId="77777777" w:rsidR="00FA6612" w:rsidRDefault="00FA6612">
      <w:pPr>
        <w:spacing w:line="360" w:lineRule="auto"/>
        <w:jc w:val="both"/>
      </w:pPr>
    </w:p>
    <w:p w14:paraId="7850FE90" w14:textId="77777777" w:rsidR="00FA6612" w:rsidRDefault="00FA6612">
      <w:pPr>
        <w:spacing w:line="360" w:lineRule="auto"/>
        <w:jc w:val="both"/>
        <w:sectPr w:rsidR="00FA6612">
          <w:footerReference w:type="default" r:id="rId14"/>
          <w:pgSz w:w="12240" w:h="15840"/>
          <w:pgMar w:top="1440" w:right="1440" w:bottom="1440" w:left="1440" w:header="0" w:footer="720" w:gutter="0"/>
          <w:cols w:space="720"/>
          <w:formProt w:val="0"/>
          <w:docGrid w:linePitch="360"/>
        </w:sectPr>
      </w:pPr>
    </w:p>
    <w:p w14:paraId="5642C443" w14:textId="77777777" w:rsidR="00FA6612" w:rsidRDefault="00000000">
      <w:pPr>
        <w:spacing w:line="360" w:lineRule="auto"/>
        <w:jc w:val="both"/>
        <w:rPr>
          <w:rFonts w:eastAsia="宋体"/>
          <w:lang w:eastAsia="zh-CN"/>
        </w:rPr>
      </w:pPr>
      <w:r>
        <w:rPr>
          <w:rFonts w:eastAsia="宋体" w:hint="eastAsia"/>
          <w:noProof/>
          <w:lang w:eastAsia="zh-CN"/>
        </w:rPr>
        <w:lastRenderedPageBreak/>
        <w:drawing>
          <wp:inline distT="0" distB="0" distL="114300" distR="114300" wp14:anchorId="00B5729F" wp14:editId="4BFAF5BC">
            <wp:extent cx="5369560" cy="1610360"/>
            <wp:effectExtent l="0" t="0" r="2540" b="8890"/>
            <wp:docPr id="1" name="图片 1" descr="8018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187-g004"/>
                    <pic:cNvPicPr>
                      <a:picLocks noChangeAspect="1"/>
                    </pic:cNvPicPr>
                  </pic:nvPicPr>
                  <pic:blipFill>
                    <a:blip r:embed="rId15"/>
                    <a:stretch>
                      <a:fillRect/>
                    </a:stretch>
                  </pic:blipFill>
                  <pic:spPr>
                    <a:xfrm>
                      <a:off x="0" y="0"/>
                      <a:ext cx="5369560" cy="1610360"/>
                    </a:xfrm>
                    <a:prstGeom prst="rect">
                      <a:avLst/>
                    </a:prstGeom>
                  </pic:spPr>
                </pic:pic>
              </a:graphicData>
            </a:graphic>
          </wp:inline>
        </w:drawing>
      </w:r>
    </w:p>
    <w:p w14:paraId="5A70122F"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Endoscopic submucosal indocyanine green injection in the stomach.</w:t>
      </w:r>
      <w:r>
        <w:rPr>
          <w:rFonts w:ascii="Book Antiqua" w:eastAsia="Book Antiqua" w:hAnsi="Book Antiqua" w:cs="Book Antiqua"/>
          <w:color w:val="000000"/>
        </w:rPr>
        <w:t xml:space="preserve"> A: Pre-pyloric neoplastic lesion; B: Appearance after two submucosal indocyanine green (ICG) injections; C: Appearance after four circumferential submucosal ICG injections.</w:t>
      </w:r>
    </w:p>
    <w:p w14:paraId="187678BB" w14:textId="77777777" w:rsidR="00FA6612" w:rsidRDefault="00FA6612">
      <w:pPr>
        <w:spacing w:line="360" w:lineRule="auto"/>
        <w:jc w:val="both"/>
        <w:rPr>
          <w:rFonts w:ascii="Book Antiqua" w:eastAsia="Book Antiqua" w:hAnsi="Book Antiqua" w:cs="Book Antiqua"/>
          <w:color w:val="000000"/>
        </w:rPr>
      </w:pPr>
    </w:p>
    <w:p w14:paraId="140267BE" w14:textId="77777777" w:rsidR="00FA6612" w:rsidRDefault="00FA6612">
      <w:pPr>
        <w:spacing w:line="360" w:lineRule="auto"/>
        <w:jc w:val="both"/>
        <w:rPr>
          <w:rFonts w:ascii="Book Antiqua" w:eastAsia="Book Antiqua" w:hAnsi="Book Antiqua" w:cs="Book Antiqua"/>
          <w:color w:val="000000"/>
        </w:rPr>
        <w:sectPr w:rsidR="00FA6612">
          <w:footerReference w:type="default" r:id="rId16"/>
          <w:pgSz w:w="12240" w:h="15840"/>
          <w:pgMar w:top="1440" w:right="1440" w:bottom="1440" w:left="1440" w:header="0" w:footer="720" w:gutter="0"/>
          <w:cols w:space="720"/>
          <w:formProt w:val="0"/>
          <w:docGrid w:linePitch="360"/>
        </w:sectPr>
      </w:pPr>
    </w:p>
    <w:p w14:paraId="3B529447" w14:textId="77777777" w:rsidR="00FA6612" w:rsidRDefault="00000000">
      <w:pPr>
        <w:spacing w:line="360" w:lineRule="auto"/>
        <w:jc w:val="both"/>
        <w:rPr>
          <w:rFonts w:ascii="Book Antiqua" w:eastAsia="宋体" w:hAnsi="Book Antiqua" w:cs="Book Antiqua" w:hint="eastAsia"/>
          <w:b/>
          <w:bCs/>
          <w:color w:val="000000"/>
          <w:lang w:eastAsia="zh-CN"/>
        </w:rPr>
      </w:pPr>
      <w:r>
        <w:rPr>
          <w:rFonts w:ascii="Book Antiqua" w:eastAsia="宋体" w:hAnsi="Book Antiqua" w:cs="Book Antiqua" w:hint="eastAsia"/>
          <w:b/>
          <w:bCs/>
          <w:noProof/>
          <w:color w:val="000000"/>
          <w:lang w:eastAsia="zh-CN"/>
        </w:rPr>
        <w:lastRenderedPageBreak/>
        <w:drawing>
          <wp:inline distT="0" distB="0" distL="114300" distR="114300" wp14:anchorId="75B1FB12" wp14:editId="47F9DBAC">
            <wp:extent cx="3837305" cy="3872230"/>
            <wp:effectExtent l="0" t="0" r="1270" b="4445"/>
            <wp:docPr id="2" name="图片 2" descr="8018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187-g005"/>
                    <pic:cNvPicPr>
                      <a:picLocks noChangeAspect="1"/>
                    </pic:cNvPicPr>
                  </pic:nvPicPr>
                  <pic:blipFill>
                    <a:blip r:embed="rId17"/>
                    <a:stretch>
                      <a:fillRect/>
                    </a:stretch>
                  </pic:blipFill>
                  <pic:spPr>
                    <a:xfrm>
                      <a:off x="0" y="0"/>
                      <a:ext cx="3837305" cy="3872230"/>
                    </a:xfrm>
                    <a:prstGeom prst="rect">
                      <a:avLst/>
                    </a:prstGeom>
                  </pic:spPr>
                </pic:pic>
              </a:graphicData>
            </a:graphic>
          </wp:inline>
        </w:drawing>
      </w:r>
    </w:p>
    <w:p w14:paraId="6A0F40BB" w14:textId="77777777" w:rsidR="00FA661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Practical steps for submucosal indocyanine green injection. </w:t>
      </w:r>
      <w:r>
        <w:rPr>
          <w:rFonts w:ascii="Book Antiqua" w:eastAsia="Book Antiqua" w:hAnsi="Book Antiqua" w:cs="Book Antiqua"/>
          <w:color w:val="000000"/>
        </w:rPr>
        <w:t>ICG: Indocyanine green.</w:t>
      </w:r>
    </w:p>
    <w:sectPr w:rsidR="00FA6612">
      <w:footerReference w:type="default" r:id="rId18"/>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58FC0" w14:textId="77777777" w:rsidR="004A1832" w:rsidRDefault="004A1832">
      <w:r>
        <w:separator/>
      </w:r>
    </w:p>
  </w:endnote>
  <w:endnote w:type="continuationSeparator" w:id="0">
    <w:p w14:paraId="7473E150" w14:textId="77777777" w:rsidR="004A1832" w:rsidRDefault="004A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Liberation Sans">
    <w:altName w:val="Arial"/>
    <w:charset w:val="00"/>
    <w:family w:val="swiss"/>
    <w:pitch w:val="default"/>
  </w:font>
  <w:font w:name="微软雅黑">
    <w:panose1 w:val="020B0503020204020204"/>
    <w:charset w:val="86"/>
    <w:family w:val="swiss"/>
    <w:pitch w:val="variable"/>
    <w:sig w:usb0="80000287" w:usb1="2ACF3C50" w:usb2="00000016" w:usb3="00000000" w:csb0="0004001F" w:csb1="00000000"/>
  </w:font>
  <w:font w:name="Book Antiqua">
    <w:altName w:val="Segoe Print"/>
    <w:panose1 w:val="02040602050305030304"/>
    <w:charset w:val="00"/>
    <w:family w:val="roman"/>
    <w:pitch w:val="variable"/>
    <w:sig w:usb0="00000287" w:usb1="00000000" w:usb2="00000000" w:usb3="00000000" w:csb0="0000009F" w:csb1="00000000"/>
  </w:font>
  <w:font w:name="arial;sans-serif">
    <w:altName w:val="Segoe Print"/>
    <w:charset w:val="00"/>
    <w:family w:val="auto"/>
    <w:pitch w:val="default"/>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97481"/>
    </w:sdtPr>
    <w:sdtContent>
      <w:p w14:paraId="59027789"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EB0AB38" w14:textId="77777777" w:rsidR="00FA6612" w:rsidRDefault="00000000">
        <w:pPr>
          <w:pStyle w:val="a7"/>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092133"/>
    </w:sdtPr>
    <w:sdtContent>
      <w:p w14:paraId="66255809"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26</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1AF4230" w14:textId="77777777" w:rsidR="00FA6612" w:rsidRDefault="00000000">
        <w:pPr>
          <w:pStyle w:val="a7"/>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97443"/>
    </w:sdtPr>
    <w:sdtContent>
      <w:p w14:paraId="1DCC782F"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82B71AC" w14:textId="77777777" w:rsidR="00FA6612" w:rsidRDefault="00000000">
        <w:pPr>
          <w:pStyle w:val="a7"/>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05590"/>
    </w:sdtPr>
    <w:sdtContent>
      <w:p w14:paraId="42865700"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36C47DC2" w14:textId="77777777" w:rsidR="00FA6612" w:rsidRDefault="00000000">
        <w:pPr>
          <w:pStyle w:val="a7"/>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368291"/>
    </w:sdtPr>
    <w:sdtContent>
      <w:p w14:paraId="027B3DAD"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4CF9C3EE" w14:textId="77777777" w:rsidR="00FA6612" w:rsidRDefault="00000000">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080103"/>
    </w:sdtPr>
    <w:sdtContent>
      <w:p w14:paraId="7FB534EA"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31</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65BBEBEB" w14:textId="77777777" w:rsidR="00FA6612" w:rsidRDefault="00000000">
        <w:pPr>
          <w:pStyle w:val="a7"/>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895366"/>
    </w:sdtPr>
    <w:sdtContent>
      <w:p w14:paraId="11A287B4"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32</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233CC68E" w14:textId="77777777" w:rsidR="00FA6612" w:rsidRDefault="00000000">
        <w:pPr>
          <w:pStyle w:val="a7"/>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496687"/>
    </w:sdtPr>
    <w:sdtContent>
      <w:p w14:paraId="46CAE2C0" w14:textId="77777777" w:rsidR="00FA6612" w:rsidRDefault="00000000">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PAGE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 NUMPAGES </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7069AAC0" w14:textId="77777777" w:rsidR="00FA6612" w:rsidRDefault="00000000">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E0E43" w14:textId="77777777" w:rsidR="004A1832" w:rsidRDefault="004A1832">
      <w:r>
        <w:separator/>
      </w:r>
    </w:p>
  </w:footnote>
  <w:footnote w:type="continuationSeparator" w:id="0">
    <w:p w14:paraId="76AC3485" w14:textId="77777777" w:rsidR="004A1832" w:rsidRDefault="004A183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autoHyphenation/>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TYxMmQyMDViN2EwNDY4Njk1YTNjMWMxY2ZkYjcxZjQifQ=="/>
  </w:docVars>
  <w:rsids>
    <w:rsidRoot w:val="00FA6612"/>
    <w:rsid w:val="0005505E"/>
    <w:rsid w:val="004A1832"/>
    <w:rsid w:val="005D5EB9"/>
    <w:rsid w:val="00B0285E"/>
    <w:rsid w:val="00BA030E"/>
    <w:rsid w:val="00BA1BE1"/>
    <w:rsid w:val="00FA6612"/>
    <w:rsid w:val="191E13A9"/>
    <w:rsid w:val="2A785209"/>
    <w:rsid w:val="2B5D2C0D"/>
    <w:rsid w:val="3F9609BC"/>
    <w:rsid w:val="55A24D6B"/>
    <w:rsid w:val="688F4E5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00E9"/>
  <w15:docId w15:val="{25D07894-8864-415E-87EB-43BC3B7F2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qFormat="1"/>
    <w:lsdException w:name="annotation reference" w:qFormat="1"/>
    <w:lsdException w:name="line number" w:qFormat="1"/>
    <w:lsdException w:name="List"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pPr>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uppressLineNumbers/>
      <w:spacing w:before="120" w:after="120"/>
    </w:pPr>
    <w:rPr>
      <w:rFonts w:cs="Arial"/>
      <w:i/>
      <w:iCs/>
    </w:rPr>
  </w:style>
  <w:style w:type="paragraph" w:styleId="a4">
    <w:name w:val="annotation text"/>
    <w:basedOn w:val="a"/>
    <w:link w:val="a5"/>
    <w:qFormat/>
  </w:style>
  <w:style w:type="paragraph" w:styleId="a6">
    <w:name w:val="Body Text"/>
    <w:basedOn w:val="a"/>
    <w:pPr>
      <w:spacing w:after="140" w:line="276" w:lineRule="auto"/>
    </w:p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000000"/>
      </w:pBdr>
      <w:tabs>
        <w:tab w:val="center" w:pos="4153"/>
        <w:tab w:val="right" w:pos="8306"/>
      </w:tabs>
      <w:snapToGrid w:val="0"/>
      <w:jc w:val="center"/>
    </w:pPr>
    <w:rPr>
      <w:sz w:val="18"/>
      <w:szCs w:val="18"/>
    </w:rPr>
  </w:style>
  <w:style w:type="paragraph" w:styleId="ab">
    <w:name w:val="List"/>
    <w:basedOn w:val="a6"/>
    <w:qFormat/>
    <w:rPr>
      <w:rFonts w:cs="Arial"/>
    </w:rPr>
  </w:style>
  <w:style w:type="paragraph" w:styleId="ac">
    <w:name w:val="Normal (Web)"/>
    <w:basedOn w:val="a"/>
    <w:qFormat/>
    <w:pPr>
      <w:spacing w:beforeAutospacing="1" w:afterAutospacing="1"/>
    </w:pPr>
    <w:rPr>
      <w:lang w:eastAsia="zh-CN"/>
    </w:rPr>
  </w:style>
  <w:style w:type="paragraph" w:styleId="ad">
    <w:name w:val="annotation subject"/>
    <w:basedOn w:val="a4"/>
    <w:next w:val="a4"/>
    <w:link w:val="ae"/>
    <w:qFormat/>
    <w:rPr>
      <w:b/>
      <w:bCs/>
    </w:rPr>
  </w:style>
  <w:style w:type="character" w:styleId="af">
    <w:name w:val="line number"/>
    <w:qFormat/>
  </w:style>
  <w:style w:type="character" w:styleId="af0">
    <w:name w:val="Hyperlink"/>
    <w:basedOn w:val="a0"/>
    <w:qFormat/>
    <w:rPr>
      <w:color w:val="0000FF"/>
      <w:u w:val="single"/>
    </w:rPr>
  </w:style>
  <w:style w:type="character" w:styleId="af1">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5">
    <w:name w:val="批注文字 字符"/>
    <w:basedOn w:val="a0"/>
    <w:link w:val="a4"/>
    <w:qFormat/>
    <w:rPr>
      <w:rFonts w:eastAsia="Times New Roman"/>
      <w:sz w:val="24"/>
      <w:szCs w:val="24"/>
      <w:lang w:eastAsia="en-US"/>
    </w:rPr>
  </w:style>
  <w:style w:type="character" w:customStyle="1" w:styleId="ae">
    <w:name w:val="批注主题 字符"/>
    <w:basedOn w:val="a5"/>
    <w:link w:val="ad"/>
    <w:qFormat/>
    <w:rPr>
      <w:rFonts w:eastAsia="Times New Roman"/>
      <w:b/>
      <w:bCs/>
      <w:sz w:val="24"/>
      <w:szCs w:val="24"/>
      <w:lang w:eastAsia="en-US"/>
    </w:rPr>
  </w:style>
  <w:style w:type="paragraph" w:customStyle="1" w:styleId="Titolo">
    <w:name w:val="Titolo"/>
    <w:basedOn w:val="a"/>
    <w:next w:val="a6"/>
    <w:qFormat/>
    <w:pPr>
      <w:keepNext/>
      <w:spacing w:before="240" w:after="120"/>
    </w:pPr>
    <w:rPr>
      <w:rFonts w:ascii="Liberation Sans" w:eastAsia="微软雅黑" w:hAnsi="Liberation Sans" w:cs="Arial"/>
      <w:sz w:val="28"/>
      <w:szCs w:val="28"/>
    </w:rPr>
  </w:style>
  <w:style w:type="paragraph" w:customStyle="1" w:styleId="Indice">
    <w:name w:val="Indice"/>
    <w:basedOn w:val="a"/>
    <w:qFormat/>
    <w:pPr>
      <w:suppressLineNumbers/>
    </w:pPr>
    <w:rPr>
      <w:rFonts w:cs="Arial"/>
      <w:lang w:val="zh-CN" w:eastAsia="zh-CN" w:bidi="zh-CN"/>
    </w:rPr>
  </w:style>
  <w:style w:type="paragraph" w:customStyle="1" w:styleId="Intestazioneepidipagina">
    <w:name w:val="Intestazione e piè di pagina"/>
    <w:basedOn w:val="a"/>
    <w:qFormat/>
  </w:style>
  <w:style w:type="paragraph" w:styleId="af2">
    <w:name w:val="Revision"/>
    <w:hidden/>
    <w:uiPriority w:val="99"/>
    <w:semiHidden/>
    <w:rsid w:val="00BA1BE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footer" Target="footer7.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4.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32</Pages>
  <Words>7624</Words>
  <Characters>43463</Characters>
  <Application>Microsoft Office Word</Application>
  <DocSecurity>0</DocSecurity>
  <Lines>362</Lines>
  <Paragraphs>101</Paragraphs>
  <ScaleCrop>false</ScaleCrop>
  <Company/>
  <LinksUpToDate>false</LinksUpToDate>
  <CharactersWithSpaces>50986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BPG Wang,Jin-Lei</cp:lastModifiedBy>
  <cp:revision>11</cp:revision>
  <dcterms:created xsi:type="dcterms:W3CDTF">2023-01-08T10:24:00Z</dcterms:created>
  <dcterms:modified xsi:type="dcterms:W3CDTF">2023-02-07T06:28:00Z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9E9602A1FCF848738476127ED6E123E7</vt:lpwstr>
  </property>
  <property fmtid="{D5CDD505-2E9C-101B-9397-08002B2CF9AE}" pid="3" name="KSOProductBuildVer">
    <vt:lpwstr>2052-11.1.0.13703</vt:lpwstr>
  </property>
</Properties>
</file>