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F445D" w14:textId="5B1D0F4A"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olor w:val="000000"/>
        </w:rPr>
        <w:t xml:space="preserve">Name of Journal: </w:t>
      </w:r>
      <w:r w:rsidRPr="007D5D5A">
        <w:rPr>
          <w:rFonts w:ascii="Book Antiqua" w:eastAsia="Book Antiqua" w:hAnsi="Book Antiqua" w:cs="Book Antiqua"/>
          <w:i/>
          <w:color w:val="000000"/>
        </w:rPr>
        <w:t>World Journal of Gastroenterology</w:t>
      </w:r>
    </w:p>
    <w:p w14:paraId="0EBE6D5E"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olor w:val="000000"/>
        </w:rPr>
        <w:t xml:space="preserve">Manuscript NO: </w:t>
      </w:r>
      <w:r w:rsidRPr="007D5D5A">
        <w:rPr>
          <w:rFonts w:ascii="Book Antiqua" w:eastAsia="Book Antiqua" w:hAnsi="Book Antiqua" w:cs="Book Antiqua"/>
          <w:color w:val="000000"/>
        </w:rPr>
        <w:t>80258</w:t>
      </w:r>
    </w:p>
    <w:p w14:paraId="3A7670DC"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olor w:val="000000"/>
        </w:rPr>
        <w:t xml:space="preserve">Manuscript Type: </w:t>
      </w:r>
      <w:r w:rsidRPr="007D5D5A">
        <w:rPr>
          <w:rFonts w:ascii="Book Antiqua" w:eastAsia="Book Antiqua" w:hAnsi="Book Antiqua" w:cs="Book Antiqua"/>
          <w:color w:val="000000"/>
        </w:rPr>
        <w:t>OPINION REVIEW</w:t>
      </w:r>
    </w:p>
    <w:p w14:paraId="6CD48D39" w14:textId="77777777" w:rsidR="00A77B3E" w:rsidRPr="007D5D5A" w:rsidRDefault="00A77B3E" w:rsidP="007D5D5A">
      <w:pPr>
        <w:spacing w:line="360" w:lineRule="auto"/>
        <w:jc w:val="both"/>
        <w:rPr>
          <w:rFonts w:ascii="Book Antiqua" w:hAnsi="Book Antiqua"/>
        </w:rPr>
      </w:pPr>
    </w:p>
    <w:p w14:paraId="313AB3BA" w14:textId="282D803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bCs/>
          <w:color w:val="000000"/>
        </w:rPr>
        <w:t>Irreversible electroporation for the management of pancreatic cancer</w:t>
      </w:r>
      <w:r w:rsidR="00CC6B84" w:rsidRPr="007D5D5A">
        <w:rPr>
          <w:rFonts w:ascii="Book Antiqua" w:eastAsia="Book Antiqua" w:hAnsi="Book Antiqua" w:cs="Book Antiqua"/>
          <w:b/>
          <w:bCs/>
          <w:color w:val="000000"/>
        </w:rPr>
        <w:t xml:space="preserve">: </w:t>
      </w:r>
      <w:r w:rsidR="00886F38" w:rsidRPr="007D5D5A">
        <w:rPr>
          <w:rFonts w:ascii="Book Antiqua" w:eastAsia="Book Antiqua" w:hAnsi="Book Antiqua" w:cs="Book Antiqua"/>
          <w:b/>
          <w:bCs/>
          <w:color w:val="000000"/>
        </w:rPr>
        <w:t xml:space="preserve">Current </w:t>
      </w:r>
      <w:r w:rsidRPr="007D5D5A">
        <w:rPr>
          <w:rFonts w:ascii="Book Antiqua" w:eastAsia="Book Antiqua" w:hAnsi="Book Antiqua" w:cs="Book Antiqua"/>
          <w:b/>
          <w:bCs/>
          <w:color w:val="000000"/>
        </w:rPr>
        <w:t>data and future directions</w:t>
      </w:r>
    </w:p>
    <w:p w14:paraId="340DAF54" w14:textId="77777777" w:rsidR="00A77B3E" w:rsidRPr="007D5D5A" w:rsidRDefault="00A77B3E" w:rsidP="007D5D5A">
      <w:pPr>
        <w:spacing w:line="360" w:lineRule="auto"/>
        <w:jc w:val="both"/>
        <w:rPr>
          <w:rFonts w:ascii="Book Antiqua" w:hAnsi="Book Antiqua"/>
        </w:rPr>
      </w:pPr>
    </w:p>
    <w:p w14:paraId="0C0BEB4E" w14:textId="2A557283" w:rsidR="00A77B3E" w:rsidRPr="007D5D5A" w:rsidRDefault="00525759" w:rsidP="007D5D5A">
      <w:pPr>
        <w:spacing w:line="360" w:lineRule="auto"/>
        <w:jc w:val="both"/>
        <w:rPr>
          <w:rFonts w:ascii="Book Antiqua" w:hAnsi="Book Antiqua"/>
        </w:rPr>
      </w:pPr>
      <w:r w:rsidRPr="007D5D5A">
        <w:rPr>
          <w:rFonts w:ascii="Book Antiqua" w:eastAsia="Book Antiqua" w:hAnsi="Book Antiqua" w:cs="Book Antiqua"/>
          <w:color w:val="000000"/>
        </w:rPr>
        <w:t xml:space="preserve">Spiliopoulos S </w:t>
      </w:r>
      <w:r w:rsidRPr="007D5D5A">
        <w:rPr>
          <w:rFonts w:ascii="Book Antiqua" w:eastAsia="Book Antiqua" w:hAnsi="Book Antiqua" w:cs="Book Antiqua"/>
          <w:i/>
          <w:iCs/>
          <w:color w:val="000000"/>
        </w:rPr>
        <w:t>et al</w:t>
      </w:r>
      <w:r w:rsidRPr="007D5D5A">
        <w:rPr>
          <w:rFonts w:ascii="Book Antiqua" w:eastAsia="Book Antiqua" w:hAnsi="Book Antiqua" w:cs="Book Antiqua"/>
          <w:color w:val="000000"/>
        </w:rPr>
        <w:t>. IRE for pancreatic cancer</w:t>
      </w:r>
    </w:p>
    <w:p w14:paraId="404ED53F" w14:textId="77777777" w:rsidR="00A77B3E" w:rsidRPr="007D5D5A" w:rsidRDefault="00A77B3E" w:rsidP="007D5D5A">
      <w:pPr>
        <w:spacing w:line="360" w:lineRule="auto"/>
        <w:jc w:val="both"/>
        <w:rPr>
          <w:rFonts w:ascii="Book Antiqua" w:hAnsi="Book Antiqua"/>
        </w:rPr>
      </w:pPr>
    </w:p>
    <w:p w14:paraId="2B57976C"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Stavros Spiliopoulos, Lazaros Reppas, Dimitrios Filippiadis, Antonella Delvecchio, Maria Conticchio, Riccardo Memeo, Riccardo Inchingolo</w:t>
      </w:r>
    </w:p>
    <w:p w14:paraId="5A58D34A" w14:textId="77777777" w:rsidR="00A77B3E" w:rsidRPr="007D5D5A" w:rsidRDefault="00A77B3E" w:rsidP="007D5D5A">
      <w:pPr>
        <w:spacing w:line="360" w:lineRule="auto"/>
        <w:jc w:val="both"/>
        <w:rPr>
          <w:rFonts w:ascii="Book Antiqua" w:hAnsi="Book Antiqua"/>
        </w:rPr>
      </w:pPr>
    </w:p>
    <w:p w14:paraId="1CAE9B8C"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bCs/>
          <w:color w:val="000000"/>
        </w:rPr>
        <w:t xml:space="preserve">Stavros Spiliopoulos, Lazaros Reppas, Dimitrios Filippiadis, </w:t>
      </w:r>
      <w:r w:rsidRPr="007D5D5A">
        <w:rPr>
          <w:rFonts w:ascii="Book Antiqua" w:eastAsia="Book Antiqua" w:hAnsi="Book Antiqua" w:cs="Book Antiqua"/>
          <w:color w:val="000000"/>
        </w:rPr>
        <w:t>Second Department of Radiology, School of Medicine, National and Kapodistrian University of Athens, Athens 12461, Attiki, Greece</w:t>
      </w:r>
    </w:p>
    <w:p w14:paraId="7191FF48" w14:textId="77777777" w:rsidR="00A77B3E" w:rsidRPr="007D5D5A" w:rsidRDefault="00A77B3E" w:rsidP="007D5D5A">
      <w:pPr>
        <w:spacing w:line="360" w:lineRule="auto"/>
        <w:jc w:val="both"/>
        <w:rPr>
          <w:rFonts w:ascii="Book Antiqua" w:hAnsi="Book Antiqua"/>
        </w:rPr>
      </w:pPr>
    </w:p>
    <w:p w14:paraId="08FB5A8E"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bCs/>
          <w:color w:val="000000"/>
        </w:rPr>
        <w:t xml:space="preserve">Antonella Delvecchio, Maria Conticchio, Riccardo Memeo, </w:t>
      </w:r>
      <w:r w:rsidRPr="007D5D5A">
        <w:rPr>
          <w:rFonts w:ascii="Book Antiqua" w:eastAsia="Book Antiqua" w:hAnsi="Book Antiqua" w:cs="Book Antiqua"/>
          <w:color w:val="000000"/>
        </w:rPr>
        <w:t>Unit of Hepato-Pancreatic-Biliary Surgery, “F. Miulli” Regional General Hospital, Acquaviva delle Fonti 70021, Bari, Italy</w:t>
      </w:r>
    </w:p>
    <w:p w14:paraId="2DCDB48E" w14:textId="77777777" w:rsidR="00A77B3E" w:rsidRPr="007D5D5A" w:rsidRDefault="00A77B3E" w:rsidP="007D5D5A">
      <w:pPr>
        <w:spacing w:line="360" w:lineRule="auto"/>
        <w:jc w:val="both"/>
        <w:rPr>
          <w:rFonts w:ascii="Book Antiqua" w:hAnsi="Book Antiqua"/>
        </w:rPr>
      </w:pPr>
    </w:p>
    <w:p w14:paraId="4794838D" w14:textId="36AC1018"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bCs/>
          <w:color w:val="000000"/>
        </w:rPr>
        <w:t xml:space="preserve">Riccardo Inchingolo, </w:t>
      </w:r>
      <w:r w:rsidRPr="007D5D5A">
        <w:rPr>
          <w:rFonts w:ascii="Book Antiqua" w:eastAsia="Book Antiqua" w:hAnsi="Book Antiqua" w:cs="Book Antiqua"/>
          <w:color w:val="000000"/>
        </w:rPr>
        <w:t xml:space="preserve">Interventional Radiology Unit, </w:t>
      </w:r>
      <w:r w:rsidR="00525759" w:rsidRPr="007D5D5A">
        <w:rPr>
          <w:rFonts w:ascii="Book Antiqua" w:eastAsia="Book Antiqua" w:hAnsi="Book Antiqua" w:cs="Book Antiqua"/>
          <w:color w:val="000000"/>
        </w:rPr>
        <w:t>“</w:t>
      </w:r>
      <w:r w:rsidRPr="007D5D5A">
        <w:rPr>
          <w:rFonts w:ascii="Book Antiqua" w:eastAsia="Book Antiqua" w:hAnsi="Book Antiqua" w:cs="Book Antiqua"/>
          <w:color w:val="000000"/>
        </w:rPr>
        <w:t>F. Miulli</w:t>
      </w:r>
      <w:r w:rsidR="00525759"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Regional</w:t>
      </w:r>
      <w:r w:rsidR="00525759" w:rsidRPr="007D5D5A">
        <w:rPr>
          <w:rFonts w:ascii="Book Antiqua" w:eastAsia="Book Antiqua" w:hAnsi="Book Antiqua" w:cs="Book Antiqua"/>
          <w:color w:val="000000"/>
        </w:rPr>
        <w:t xml:space="preserve"> General</w:t>
      </w:r>
      <w:r w:rsidRPr="007D5D5A">
        <w:rPr>
          <w:rFonts w:ascii="Book Antiqua" w:eastAsia="Book Antiqua" w:hAnsi="Book Antiqua" w:cs="Book Antiqua"/>
          <w:color w:val="000000"/>
        </w:rPr>
        <w:t xml:space="preserve"> Hospital, Acquaviva delle Fonti 70021, Italy</w:t>
      </w:r>
    </w:p>
    <w:p w14:paraId="27879B81" w14:textId="77777777" w:rsidR="00A77B3E" w:rsidRPr="007D5D5A" w:rsidRDefault="00A77B3E" w:rsidP="007D5D5A">
      <w:pPr>
        <w:spacing w:line="360" w:lineRule="auto"/>
        <w:jc w:val="both"/>
        <w:rPr>
          <w:rFonts w:ascii="Book Antiqua" w:hAnsi="Book Antiqua"/>
        </w:rPr>
      </w:pPr>
    </w:p>
    <w:p w14:paraId="18657131" w14:textId="01F22D6F"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bCs/>
          <w:color w:val="000000"/>
        </w:rPr>
        <w:t xml:space="preserve">Author contributions: </w:t>
      </w:r>
      <w:r w:rsidRPr="007D5D5A">
        <w:rPr>
          <w:rFonts w:ascii="Book Antiqua" w:eastAsia="Book Antiqua" w:hAnsi="Book Antiqua" w:cs="Book Antiqua"/>
          <w:color w:val="000000"/>
        </w:rPr>
        <w:t>All authors equally contributed to this paper with conception and design of the study, literature review and analysis, drafting and critical revision and editing, and final approval of the final version.</w:t>
      </w:r>
    </w:p>
    <w:p w14:paraId="06B429AA" w14:textId="77777777" w:rsidR="00A77B3E" w:rsidRPr="007D5D5A" w:rsidRDefault="00A77B3E" w:rsidP="007D5D5A">
      <w:pPr>
        <w:spacing w:line="360" w:lineRule="auto"/>
        <w:jc w:val="both"/>
        <w:rPr>
          <w:rFonts w:ascii="Book Antiqua" w:hAnsi="Book Antiqua"/>
        </w:rPr>
      </w:pPr>
    </w:p>
    <w:p w14:paraId="48AF0F76"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bCs/>
          <w:color w:val="000000"/>
        </w:rPr>
        <w:lastRenderedPageBreak/>
        <w:t xml:space="preserve">Corresponding author: Stavros Spiliopoulos, MD, PhD, Associate Professor, </w:t>
      </w:r>
      <w:r w:rsidRPr="007D5D5A">
        <w:rPr>
          <w:rFonts w:ascii="Book Antiqua" w:eastAsia="Book Antiqua" w:hAnsi="Book Antiqua" w:cs="Book Antiqua"/>
          <w:color w:val="000000"/>
        </w:rPr>
        <w:t>Second Department of Radiology, School of Medicine, National and Kapodistrian University of Athens, 1</w:t>
      </w:r>
      <w:r w:rsidRPr="007D5D5A">
        <w:rPr>
          <w:rFonts w:ascii="Book Antiqua" w:eastAsia="Book Antiqua" w:hAnsi="Book Antiqua" w:cs="Book Antiqua"/>
          <w:color w:val="000000"/>
          <w:vertAlign w:val="superscript"/>
        </w:rPr>
        <w:t>st</w:t>
      </w:r>
      <w:r w:rsidRPr="007D5D5A">
        <w:rPr>
          <w:rFonts w:ascii="Book Antiqua" w:eastAsia="Book Antiqua" w:hAnsi="Book Antiqua" w:cs="Book Antiqua"/>
          <w:color w:val="000000"/>
        </w:rPr>
        <w:t xml:space="preserve"> Rimini Street, Athens 12461, Attiki, Greece. stavspiliop@med.uoa.gr</w:t>
      </w:r>
    </w:p>
    <w:p w14:paraId="7EF0FE40" w14:textId="77777777" w:rsidR="00A77B3E" w:rsidRPr="007D5D5A" w:rsidRDefault="00A77B3E" w:rsidP="007D5D5A">
      <w:pPr>
        <w:spacing w:line="360" w:lineRule="auto"/>
        <w:jc w:val="both"/>
        <w:rPr>
          <w:rFonts w:ascii="Book Antiqua" w:hAnsi="Book Antiqua"/>
        </w:rPr>
      </w:pPr>
    </w:p>
    <w:p w14:paraId="7E56DC06"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bCs/>
          <w:color w:val="000000"/>
        </w:rPr>
        <w:t xml:space="preserve">Received: </w:t>
      </w:r>
      <w:r w:rsidRPr="007D5D5A">
        <w:rPr>
          <w:rFonts w:ascii="Book Antiqua" w:eastAsia="Book Antiqua" w:hAnsi="Book Antiqua" w:cs="Book Antiqua"/>
          <w:color w:val="000000"/>
        </w:rPr>
        <w:t>September 28, 2022</w:t>
      </w:r>
    </w:p>
    <w:p w14:paraId="6543DF45"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bCs/>
          <w:color w:val="000000"/>
        </w:rPr>
        <w:t xml:space="preserve">Revised: </w:t>
      </w:r>
      <w:r w:rsidRPr="007D5D5A">
        <w:rPr>
          <w:rFonts w:ascii="Book Antiqua" w:eastAsia="Book Antiqua" w:hAnsi="Book Antiqua" w:cs="Book Antiqua"/>
          <w:color w:val="000000"/>
        </w:rPr>
        <w:t>November 13, 2022</w:t>
      </w:r>
    </w:p>
    <w:p w14:paraId="77D9351A" w14:textId="3ED7AD9B"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bCs/>
          <w:color w:val="000000"/>
        </w:rPr>
        <w:t xml:space="preserve">Accepted: </w:t>
      </w:r>
      <w:ins w:id="0" w:author="BPG Wang,Jin-Lei" w:date="2022-12-21T11:29:00Z">
        <w:r w:rsidR="00DA2007" w:rsidRPr="008067E2">
          <w:rPr>
            <w:rFonts w:ascii="Book Antiqua" w:eastAsia="Book Antiqua" w:hAnsi="Book Antiqua" w:cs="Book Antiqua"/>
            <w:color w:val="000000"/>
          </w:rPr>
          <w:t>December 21, 2022</w:t>
        </w:r>
      </w:ins>
    </w:p>
    <w:p w14:paraId="7899ECEC" w14:textId="41A53E83" w:rsidR="00525759" w:rsidRPr="007D5D5A" w:rsidRDefault="003B7781" w:rsidP="007D5D5A">
      <w:pPr>
        <w:spacing w:line="360" w:lineRule="auto"/>
        <w:jc w:val="both"/>
        <w:rPr>
          <w:rFonts w:ascii="Book Antiqua" w:hAnsi="Book Antiqua"/>
        </w:rPr>
      </w:pPr>
      <w:r w:rsidRPr="007D5D5A">
        <w:rPr>
          <w:rFonts w:ascii="Book Antiqua" w:eastAsia="Book Antiqua" w:hAnsi="Book Antiqua" w:cs="Book Antiqua"/>
          <w:b/>
          <w:bCs/>
          <w:color w:val="000000"/>
        </w:rPr>
        <w:t>Published online:</w:t>
      </w:r>
    </w:p>
    <w:p w14:paraId="4A46733C" w14:textId="610C0770" w:rsidR="00BE2D6B" w:rsidRPr="007D5D5A" w:rsidRDefault="00BE2D6B" w:rsidP="007D5D5A">
      <w:pPr>
        <w:spacing w:line="360" w:lineRule="auto"/>
        <w:jc w:val="both"/>
        <w:rPr>
          <w:rFonts w:ascii="Book Antiqua" w:eastAsia="Book Antiqua" w:hAnsi="Book Antiqua" w:cs="Book Antiqua"/>
          <w:b/>
          <w:color w:val="000000"/>
        </w:rPr>
      </w:pPr>
    </w:p>
    <w:p w14:paraId="25862E6D" w14:textId="77777777" w:rsidR="00893B19" w:rsidRPr="007D5D5A" w:rsidRDefault="00893B19" w:rsidP="007D5D5A">
      <w:pPr>
        <w:spacing w:line="360" w:lineRule="auto"/>
        <w:jc w:val="both"/>
        <w:rPr>
          <w:rFonts w:ascii="Book Antiqua" w:eastAsia="Book Antiqua" w:hAnsi="Book Antiqua" w:cs="Book Antiqua"/>
          <w:b/>
          <w:color w:val="000000"/>
        </w:rPr>
      </w:pPr>
    </w:p>
    <w:p w14:paraId="3AFB421E" w14:textId="799AFF70"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olor w:val="000000"/>
        </w:rPr>
        <w:t>Abstract</w:t>
      </w:r>
    </w:p>
    <w:p w14:paraId="542450F0" w14:textId="749C780C"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Pancreatic cancer is currently the seventh leading cause of cancer death (4.5% of all cancer deaths) while 80</w:t>
      </w:r>
      <w:r w:rsidR="00525759" w:rsidRPr="007D5D5A">
        <w:rPr>
          <w:rFonts w:ascii="Book Antiqua" w:eastAsia="Book Antiqua" w:hAnsi="Book Antiqua" w:cs="Book Antiqua"/>
          <w:color w:val="000000"/>
        </w:rPr>
        <w:t>%</w:t>
      </w:r>
      <w:r w:rsidRPr="007D5D5A">
        <w:rPr>
          <w:rFonts w:ascii="Book Antiqua" w:eastAsia="Book Antiqua" w:hAnsi="Book Antiqua" w:cs="Book Antiqua"/>
          <w:color w:val="000000"/>
        </w:rPr>
        <w:t>-90% of the patients suffer from unresectable disease at the time of diagnosis. Prognosis remains poor, with a mean survival up to 15 mo following systemic chemotherapy. Loco-regional thermal ablative techniques are rarely implemented due to the increased risk of thermal injury to the adjacent structures</w:t>
      </w:r>
      <w:r w:rsidR="00BE2D6B" w:rsidRPr="007D5D5A">
        <w:rPr>
          <w:rFonts w:ascii="Book Antiqua" w:eastAsia="Book Antiqua" w:hAnsi="Book Antiqua" w:cs="Book Antiqua"/>
          <w:color w:val="000000"/>
        </w:rPr>
        <w:t>, which can lead</w:t>
      </w:r>
      <w:r w:rsidRPr="007D5D5A">
        <w:rPr>
          <w:rFonts w:ascii="Book Antiqua" w:eastAsia="Book Antiqua" w:hAnsi="Book Antiqua" w:cs="Book Antiqua"/>
          <w:color w:val="000000"/>
        </w:rPr>
        <w:t xml:space="preserve"> to severe adverse events. </w:t>
      </w:r>
      <w:bookmarkStart w:id="1" w:name="_Hlk120809130"/>
      <w:r w:rsidRPr="007D5D5A">
        <w:rPr>
          <w:rFonts w:ascii="Book Antiqua" w:eastAsia="Book Antiqua" w:hAnsi="Book Antiqua" w:cs="Book Antiqua"/>
          <w:color w:val="000000"/>
        </w:rPr>
        <w:t>Irreversible electroporation</w:t>
      </w:r>
      <w:bookmarkEnd w:id="1"/>
      <w:r w:rsidRPr="007D5D5A">
        <w:rPr>
          <w:rFonts w:ascii="Book Antiqua" w:eastAsia="Book Antiqua" w:hAnsi="Book Antiqua" w:cs="Book Antiqua"/>
          <w:color w:val="000000"/>
        </w:rPr>
        <w:t xml:space="preserve">, a </w:t>
      </w:r>
      <w:r w:rsidR="00BE2D6B" w:rsidRPr="007D5D5A">
        <w:rPr>
          <w:rFonts w:ascii="Book Antiqua" w:eastAsia="Book Antiqua" w:hAnsi="Book Antiqua" w:cs="Book Antiqua"/>
          <w:color w:val="000000"/>
        </w:rPr>
        <w:t xml:space="preserve">promising </w:t>
      </w:r>
      <w:r w:rsidRPr="007D5D5A">
        <w:rPr>
          <w:rFonts w:ascii="Book Antiqua" w:eastAsia="Book Antiqua" w:hAnsi="Book Antiqua" w:cs="Book Antiqua"/>
          <w:color w:val="000000"/>
        </w:rPr>
        <w:t>novel non-thermal ablative modality, has been recently introduced in clinical practice for the management of inoperable pancreatic cancer as a safer and more effective loco-regional treatment option. Experimental and initial clinical data are optimistic. Th</w:t>
      </w:r>
      <w:r w:rsidR="00BE2D6B" w:rsidRPr="007D5D5A">
        <w:rPr>
          <w:rFonts w:ascii="Book Antiqua" w:eastAsia="Book Antiqua" w:hAnsi="Book Antiqua" w:cs="Book Antiqua"/>
          <w:color w:val="000000"/>
        </w:rPr>
        <w:t>is</w:t>
      </w:r>
      <w:r w:rsidRPr="007D5D5A">
        <w:rPr>
          <w:rFonts w:ascii="Book Antiqua" w:eastAsia="Book Antiqua" w:hAnsi="Book Antiqua" w:cs="Book Antiqua"/>
          <w:color w:val="000000"/>
        </w:rPr>
        <w:t xml:space="preserve"> review will focus on the basic principles of IRE technology, currently available data, </w:t>
      </w:r>
      <w:r w:rsidR="00BE2D6B" w:rsidRPr="007D5D5A">
        <w:rPr>
          <w:rFonts w:ascii="Book Antiqua" w:eastAsia="Book Antiqua" w:hAnsi="Book Antiqua" w:cs="Book Antiqua"/>
          <w:color w:val="000000"/>
        </w:rPr>
        <w:t xml:space="preserve">and </w:t>
      </w:r>
      <w:r w:rsidRPr="007D5D5A">
        <w:rPr>
          <w:rFonts w:ascii="Book Antiqua" w:eastAsia="Book Antiqua" w:hAnsi="Book Antiqua" w:cs="Book Antiqua"/>
          <w:color w:val="000000"/>
        </w:rPr>
        <w:t>future directions.</w:t>
      </w:r>
    </w:p>
    <w:p w14:paraId="1041F170" w14:textId="77777777" w:rsidR="00A77B3E" w:rsidRPr="007D5D5A" w:rsidRDefault="00A77B3E" w:rsidP="007D5D5A">
      <w:pPr>
        <w:spacing w:line="360" w:lineRule="auto"/>
        <w:jc w:val="both"/>
        <w:rPr>
          <w:rFonts w:ascii="Book Antiqua" w:hAnsi="Book Antiqua"/>
        </w:rPr>
      </w:pPr>
    </w:p>
    <w:p w14:paraId="4CD81EE4"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bCs/>
          <w:color w:val="000000"/>
        </w:rPr>
        <w:t xml:space="preserve">Key Words: </w:t>
      </w:r>
      <w:r w:rsidRPr="007D5D5A">
        <w:rPr>
          <w:rFonts w:ascii="Book Antiqua" w:eastAsia="Book Antiqua" w:hAnsi="Book Antiqua" w:cs="Book Antiqua"/>
          <w:color w:val="000000"/>
        </w:rPr>
        <w:t>Pancreatic cancer; Interventional oncology; Irreversible electroporation; Ablation; Loco-regional treatment; Image-guided treatment</w:t>
      </w:r>
    </w:p>
    <w:p w14:paraId="1A25FC6E" w14:textId="77777777" w:rsidR="00A77B3E" w:rsidRPr="007D5D5A" w:rsidRDefault="00A77B3E" w:rsidP="007D5D5A">
      <w:pPr>
        <w:spacing w:line="360" w:lineRule="auto"/>
        <w:jc w:val="both"/>
        <w:rPr>
          <w:rFonts w:ascii="Book Antiqua" w:hAnsi="Book Antiqua"/>
        </w:rPr>
      </w:pPr>
    </w:p>
    <w:p w14:paraId="3E51B525" w14:textId="3BEC6944"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Spiliopoulos S, Reppas L, Filippiadis D, Delvecchio A, Conticchio M, Memeo R, Inchingolo R. Irreversible electroporation for the management of pancreatic cancer</w:t>
      </w:r>
      <w:r w:rsidR="00CC6B84"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w:t>
      </w:r>
      <w:r w:rsidR="00886F38" w:rsidRPr="007D5D5A">
        <w:rPr>
          <w:rFonts w:ascii="Book Antiqua" w:eastAsia="Book Antiqua" w:hAnsi="Book Antiqua" w:cs="Book Antiqua"/>
          <w:color w:val="000000"/>
        </w:rPr>
        <w:t xml:space="preserve">Current </w:t>
      </w:r>
      <w:r w:rsidRPr="007D5D5A">
        <w:rPr>
          <w:rFonts w:ascii="Book Antiqua" w:eastAsia="Book Antiqua" w:hAnsi="Book Antiqua" w:cs="Book Antiqua"/>
          <w:color w:val="000000"/>
        </w:rPr>
        <w:t>data and future directions</w:t>
      </w:r>
      <w:r w:rsidR="00CC6B84"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w:t>
      </w:r>
      <w:r w:rsidRPr="007D5D5A">
        <w:rPr>
          <w:rFonts w:ascii="Book Antiqua" w:eastAsia="Book Antiqua" w:hAnsi="Book Antiqua" w:cs="Book Antiqua"/>
          <w:i/>
          <w:iCs/>
          <w:color w:val="000000"/>
        </w:rPr>
        <w:t>World J Gastroenterol</w:t>
      </w:r>
      <w:r w:rsidRPr="007D5D5A">
        <w:rPr>
          <w:rFonts w:ascii="Book Antiqua" w:eastAsia="Book Antiqua" w:hAnsi="Book Antiqua" w:cs="Book Antiqua"/>
          <w:color w:val="000000"/>
        </w:rPr>
        <w:t xml:space="preserve"> 2022; In press</w:t>
      </w:r>
    </w:p>
    <w:p w14:paraId="5F9F1439" w14:textId="77777777" w:rsidR="00A77B3E" w:rsidRPr="007D5D5A" w:rsidRDefault="00A77B3E" w:rsidP="007D5D5A">
      <w:pPr>
        <w:spacing w:line="360" w:lineRule="auto"/>
        <w:jc w:val="both"/>
        <w:rPr>
          <w:rFonts w:ascii="Book Antiqua" w:hAnsi="Book Antiqua"/>
        </w:rPr>
      </w:pPr>
    </w:p>
    <w:p w14:paraId="74D7A8FE" w14:textId="2D8BF166"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bCs/>
          <w:color w:val="000000"/>
        </w:rPr>
        <w:lastRenderedPageBreak/>
        <w:t xml:space="preserve">Core Tip: </w:t>
      </w:r>
      <w:r w:rsidRPr="007D5D5A">
        <w:rPr>
          <w:rFonts w:ascii="Book Antiqua" w:eastAsia="Book Antiqua" w:hAnsi="Book Antiqua" w:cs="Book Antiqua"/>
          <w:color w:val="000000"/>
        </w:rPr>
        <w:t>Loco-regional thermal ablative techniques such as radiofrequency, microwave</w:t>
      </w:r>
      <w:r w:rsidR="00CC6B84"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and cryoablation are rarely implemented for the treatment of inoperable pancreatic cancer due to the increased risk of thermal injury to the adjacent structures. </w:t>
      </w:r>
      <w:r w:rsidR="00525759" w:rsidRPr="007D5D5A">
        <w:rPr>
          <w:rFonts w:ascii="Book Antiqua" w:eastAsia="Book Antiqua" w:hAnsi="Book Antiqua" w:cs="Book Antiqua"/>
          <w:color w:val="000000"/>
        </w:rPr>
        <w:t>Irreversible electroporation</w:t>
      </w:r>
      <w:r w:rsidRPr="007D5D5A">
        <w:rPr>
          <w:rFonts w:ascii="Book Antiqua" w:eastAsia="Book Antiqua" w:hAnsi="Book Antiqua" w:cs="Book Antiqua"/>
          <w:color w:val="000000"/>
        </w:rPr>
        <w:t xml:space="preserve"> is a </w:t>
      </w:r>
      <w:r w:rsidR="00CC6B84" w:rsidRPr="007D5D5A">
        <w:rPr>
          <w:rFonts w:ascii="Book Antiqua" w:eastAsia="Book Antiqua" w:hAnsi="Book Antiqua" w:cs="Book Antiqua"/>
          <w:color w:val="000000"/>
        </w:rPr>
        <w:t xml:space="preserve">promising </w:t>
      </w:r>
      <w:r w:rsidRPr="007D5D5A">
        <w:rPr>
          <w:rFonts w:ascii="Book Antiqua" w:eastAsia="Book Antiqua" w:hAnsi="Book Antiqua" w:cs="Book Antiqua"/>
          <w:color w:val="000000"/>
        </w:rPr>
        <w:t xml:space="preserve">novel non-thermal ablative modality that could provide a safer and effective ablation </w:t>
      </w:r>
      <w:r w:rsidRPr="007D5D5A">
        <w:rPr>
          <w:rFonts w:ascii="Book Antiqua" w:eastAsia="Book Antiqua" w:hAnsi="Book Antiqua" w:cs="Book Antiqua"/>
          <w:i/>
          <w:iCs/>
          <w:color w:val="000000"/>
        </w:rPr>
        <w:t>via</w:t>
      </w:r>
      <w:r w:rsidRPr="007D5D5A">
        <w:rPr>
          <w:rFonts w:ascii="Book Antiqua" w:eastAsia="Book Antiqua" w:hAnsi="Book Antiqua" w:cs="Book Antiqua"/>
          <w:color w:val="000000"/>
        </w:rPr>
        <w:t xml:space="preserve"> the application of electric pulses to damage cell membrane</w:t>
      </w:r>
      <w:r w:rsidR="00CC6B84"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 and cell homeostasis resulting in cancer cell necrosis and apoptosis. Experimental and initial clinical data are optimistic, </w:t>
      </w:r>
      <w:r w:rsidR="00CC6B84" w:rsidRPr="007D5D5A">
        <w:rPr>
          <w:rFonts w:ascii="Book Antiqua" w:eastAsia="Book Antiqua" w:hAnsi="Book Antiqua" w:cs="Book Antiqua"/>
          <w:color w:val="000000"/>
        </w:rPr>
        <w:t xml:space="preserve">and </w:t>
      </w:r>
      <w:r w:rsidRPr="007D5D5A">
        <w:rPr>
          <w:rFonts w:ascii="Book Antiqua" w:eastAsia="Book Antiqua" w:hAnsi="Book Antiqua" w:cs="Book Antiqua"/>
          <w:color w:val="000000"/>
        </w:rPr>
        <w:t xml:space="preserve">its potential immunomodulatory effect and </w:t>
      </w:r>
      <w:r w:rsidR="00CC6B84" w:rsidRPr="007D5D5A">
        <w:rPr>
          <w:rFonts w:ascii="Book Antiqua" w:eastAsia="Book Antiqua" w:hAnsi="Book Antiqua" w:cs="Book Antiqua"/>
          <w:color w:val="000000"/>
        </w:rPr>
        <w:t>synergism w</w:t>
      </w:r>
      <w:r w:rsidRPr="007D5D5A">
        <w:rPr>
          <w:rFonts w:ascii="Book Antiqua" w:eastAsia="Book Antiqua" w:hAnsi="Book Antiqua" w:cs="Book Antiqua"/>
          <w:color w:val="000000"/>
        </w:rPr>
        <w:t xml:space="preserve">ith immunotherapy provides </w:t>
      </w:r>
      <w:r w:rsidR="00CC6B84" w:rsidRPr="007D5D5A">
        <w:rPr>
          <w:rFonts w:ascii="Book Antiqua" w:eastAsia="Book Antiqua" w:hAnsi="Book Antiqua" w:cs="Book Antiqua"/>
          <w:color w:val="000000"/>
        </w:rPr>
        <w:t>are promising</w:t>
      </w:r>
      <w:r w:rsidRPr="007D5D5A">
        <w:rPr>
          <w:rFonts w:ascii="Book Antiqua" w:eastAsia="Book Antiqua" w:hAnsi="Book Antiqua" w:cs="Book Antiqua"/>
          <w:color w:val="000000"/>
        </w:rPr>
        <w:t>.</w:t>
      </w:r>
    </w:p>
    <w:p w14:paraId="107B13C2" w14:textId="77777777" w:rsidR="00A77B3E" w:rsidRPr="007D5D5A" w:rsidRDefault="00A77B3E" w:rsidP="007D5D5A">
      <w:pPr>
        <w:spacing w:line="360" w:lineRule="auto"/>
        <w:jc w:val="both"/>
        <w:rPr>
          <w:rFonts w:ascii="Book Antiqua" w:hAnsi="Book Antiqua"/>
        </w:rPr>
      </w:pPr>
    </w:p>
    <w:p w14:paraId="128DB716" w14:textId="77777777" w:rsidR="00CC6B84" w:rsidRPr="007D5D5A" w:rsidRDefault="00CC6B84" w:rsidP="007D5D5A">
      <w:pPr>
        <w:spacing w:line="360" w:lineRule="auto"/>
        <w:jc w:val="both"/>
        <w:rPr>
          <w:rFonts w:ascii="Book Antiqua" w:eastAsia="Book Antiqua" w:hAnsi="Book Antiqua" w:cs="Book Antiqua"/>
          <w:b/>
          <w:caps/>
          <w:color w:val="000000"/>
          <w:u w:val="single"/>
        </w:rPr>
      </w:pPr>
    </w:p>
    <w:p w14:paraId="5CB1BA23" w14:textId="751DC7FA"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aps/>
          <w:color w:val="000000"/>
          <w:u w:val="single"/>
        </w:rPr>
        <w:t>INTRODUCTION</w:t>
      </w:r>
    </w:p>
    <w:p w14:paraId="293EC78E" w14:textId="552D887F"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Pancreatic cancer is currently the seventh leading cause of cancer death, representing 4.5% of all cancer deaths worldwide. Most importantly, overall prognosis remains extremely poor as approximately 80</w:t>
      </w:r>
      <w:r w:rsidR="00525759" w:rsidRPr="007D5D5A">
        <w:rPr>
          <w:rFonts w:ascii="Book Antiqua" w:eastAsia="Book Antiqua" w:hAnsi="Book Antiqua" w:cs="Book Antiqua"/>
          <w:color w:val="000000"/>
        </w:rPr>
        <w:t>%</w:t>
      </w:r>
      <w:r w:rsidRPr="007D5D5A">
        <w:rPr>
          <w:rFonts w:ascii="Book Antiqua" w:eastAsia="Book Antiqua" w:hAnsi="Book Antiqua" w:cs="Book Antiqua"/>
          <w:color w:val="000000"/>
        </w:rPr>
        <w:t>-90% of patients suffer from unresectable disease at the time of diagnosis, with a less than 8% relative survival rate at 5</w:t>
      </w:r>
      <w:r w:rsidR="00CC6B84" w:rsidRPr="007D5D5A">
        <w:rPr>
          <w:rFonts w:ascii="Book Antiqua" w:eastAsia="Book Antiqua" w:hAnsi="Book Antiqua" w:cs="Book Antiqua"/>
          <w:color w:val="000000"/>
        </w:rPr>
        <w:t xml:space="preserve"> </w:t>
      </w:r>
      <w:r w:rsidRPr="007D5D5A">
        <w:rPr>
          <w:rFonts w:ascii="Book Antiqua" w:eastAsia="Book Antiqua" w:hAnsi="Book Antiqua" w:cs="Book Antiqua"/>
          <w:color w:val="000000"/>
        </w:rPr>
        <w:t>years</w:t>
      </w:r>
      <w:r w:rsidR="00525759" w:rsidRPr="007D5D5A">
        <w:rPr>
          <w:rFonts w:ascii="Book Antiqua" w:eastAsia="Book Antiqua" w:hAnsi="Book Antiqua" w:cs="Book Antiqua"/>
          <w:color w:val="000000"/>
          <w:vertAlign w:val="superscript"/>
        </w:rPr>
        <w:t>[1]</w:t>
      </w:r>
      <w:r w:rsidRPr="007D5D5A">
        <w:rPr>
          <w:rFonts w:ascii="Book Antiqua" w:eastAsia="Book Antiqua" w:hAnsi="Book Antiqua" w:cs="Book Antiqua"/>
          <w:color w:val="000000"/>
        </w:rPr>
        <w:t>. Systemic chemotherapy using gemcitabine or more recently FOLF</w:t>
      </w:r>
      <w:r w:rsidR="00CC6B84" w:rsidRPr="007D5D5A">
        <w:rPr>
          <w:rFonts w:ascii="Book Antiqua" w:eastAsia="Book Antiqua" w:hAnsi="Book Antiqua" w:cs="Book Antiqua"/>
          <w:color w:val="000000"/>
        </w:rPr>
        <w:t>I</w:t>
      </w:r>
      <w:r w:rsidRPr="007D5D5A">
        <w:rPr>
          <w:rFonts w:ascii="Book Antiqua" w:eastAsia="Book Antiqua" w:hAnsi="Book Antiqua" w:cs="Book Antiqua"/>
          <w:color w:val="000000"/>
        </w:rPr>
        <w:t>RINOX regimens, with or without radiotherapy, result</w:t>
      </w:r>
      <w:r w:rsidR="00CC6B84"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 in overall survival rates ranging from 9 to 14 mo</w:t>
      </w:r>
      <w:r w:rsidR="00525759" w:rsidRPr="007D5D5A">
        <w:rPr>
          <w:rFonts w:ascii="Book Antiqua" w:eastAsia="Book Antiqua" w:hAnsi="Book Antiqua" w:cs="Book Antiqua"/>
          <w:color w:val="000000"/>
          <w:vertAlign w:val="superscript"/>
        </w:rPr>
        <w:t>[2,3]</w:t>
      </w:r>
      <w:r w:rsidRPr="007D5D5A">
        <w:rPr>
          <w:rFonts w:ascii="Book Antiqua" w:eastAsia="Book Antiqua" w:hAnsi="Book Antiqua" w:cs="Book Antiqua"/>
          <w:color w:val="000000"/>
        </w:rPr>
        <w:t>. Moreover, thermal (radiofrequency and microwave) and cryoablative techniques are not commonly employed due to the increased risk of severe trauma to the adjacent major anatomical structures</w:t>
      </w:r>
      <w:r w:rsidR="00525759" w:rsidRPr="007D5D5A">
        <w:rPr>
          <w:rFonts w:ascii="Book Antiqua" w:eastAsia="Book Antiqua" w:hAnsi="Book Antiqua" w:cs="Book Antiqua"/>
          <w:color w:val="000000"/>
          <w:vertAlign w:val="superscript"/>
        </w:rPr>
        <w:t>[4]</w:t>
      </w:r>
      <w:r w:rsidRPr="007D5D5A">
        <w:rPr>
          <w:rFonts w:ascii="Book Antiqua" w:eastAsia="Book Antiqua" w:hAnsi="Book Antiqua" w:cs="Book Antiqua"/>
          <w:color w:val="000000"/>
        </w:rPr>
        <w:t xml:space="preserve">. Irreversible electroporation (IRE) is a </w:t>
      </w:r>
      <w:r w:rsidR="00CC6B84" w:rsidRPr="007D5D5A">
        <w:rPr>
          <w:rFonts w:ascii="Book Antiqua" w:eastAsia="Book Antiqua" w:hAnsi="Book Antiqua" w:cs="Book Antiqua"/>
          <w:color w:val="000000"/>
        </w:rPr>
        <w:t xml:space="preserve">promising </w:t>
      </w:r>
      <w:r w:rsidRPr="007D5D5A">
        <w:rPr>
          <w:rFonts w:ascii="Book Antiqua" w:eastAsia="Book Antiqua" w:hAnsi="Book Antiqua" w:cs="Book Antiqua"/>
          <w:color w:val="000000"/>
        </w:rPr>
        <w:t>novel percutaneous, image-guided nonthermal ablative modality that has been recently introduced in clinical practice for the management of pancreatic cancer.</w:t>
      </w:r>
    </w:p>
    <w:p w14:paraId="687A4935" w14:textId="77777777" w:rsidR="00A77B3E" w:rsidRPr="007D5D5A" w:rsidRDefault="00A77B3E" w:rsidP="007D5D5A">
      <w:pPr>
        <w:spacing w:line="360" w:lineRule="auto"/>
        <w:jc w:val="both"/>
        <w:rPr>
          <w:rFonts w:ascii="Book Antiqua" w:hAnsi="Book Antiqua"/>
        </w:rPr>
      </w:pPr>
    </w:p>
    <w:p w14:paraId="3657600E" w14:textId="7D2101E4" w:rsidR="00A77B3E" w:rsidRPr="00DA2007" w:rsidRDefault="008067E2" w:rsidP="007D5D5A">
      <w:pPr>
        <w:spacing w:line="360" w:lineRule="auto"/>
        <w:jc w:val="both"/>
        <w:rPr>
          <w:rFonts w:ascii="Book Antiqua" w:hAnsi="Book Antiqua"/>
          <w:u w:val="single"/>
        </w:rPr>
      </w:pPr>
      <w:r w:rsidRPr="00DA2007">
        <w:rPr>
          <w:rFonts w:ascii="Book Antiqua" w:eastAsia="Book Antiqua" w:hAnsi="Book Antiqua" w:cs="Book Antiqua"/>
          <w:b/>
          <w:bCs/>
          <w:color w:val="000000"/>
          <w:u w:val="single"/>
        </w:rPr>
        <w:t>MECHANISM OF ACTION</w:t>
      </w:r>
    </w:p>
    <w:p w14:paraId="1C30296B" w14:textId="741637F3" w:rsidR="00525759"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The phenomenon of IRE </w:t>
      </w:r>
      <w:r w:rsidR="00CC6B84" w:rsidRPr="007D5D5A">
        <w:rPr>
          <w:rFonts w:ascii="Book Antiqua" w:eastAsia="Book Antiqua" w:hAnsi="Book Antiqua" w:cs="Book Antiqua"/>
          <w:color w:val="000000"/>
        </w:rPr>
        <w:t>was</w:t>
      </w:r>
      <w:r w:rsidRPr="007D5D5A">
        <w:rPr>
          <w:rFonts w:ascii="Book Antiqua" w:eastAsia="Book Antiqua" w:hAnsi="Book Antiqua" w:cs="Book Antiqua"/>
          <w:color w:val="000000"/>
        </w:rPr>
        <w:t xml:space="preserve"> first reported in the </w:t>
      </w:r>
      <w:r w:rsidR="00CC6B84" w:rsidRPr="007D5D5A">
        <w:rPr>
          <w:rFonts w:ascii="Book Antiqua" w:eastAsia="Book Antiqua" w:hAnsi="Book Antiqua" w:cs="Book Antiqua"/>
          <w:color w:val="000000"/>
        </w:rPr>
        <w:t>19</w:t>
      </w:r>
      <w:r w:rsidRPr="007D5D5A">
        <w:rPr>
          <w:rFonts w:ascii="Book Antiqua" w:eastAsia="Book Antiqua" w:hAnsi="Book Antiqua" w:cs="Book Antiqua"/>
          <w:color w:val="000000"/>
        </w:rPr>
        <w:t>70s to describe the alteration of transmembrane potential leading to the increased cell membrane permeability, disruption of the dual lipid layer</w:t>
      </w:r>
      <w:r w:rsidR="00CC6B84"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and the creation of permanent nanoscale defects (nanopores) in the cell membrane following the application of high</w:t>
      </w:r>
      <w:r w:rsidR="00CC6B84"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voltage pulsed </w:t>
      </w:r>
      <w:r w:rsidRPr="007D5D5A">
        <w:rPr>
          <w:rFonts w:ascii="Book Antiqua" w:eastAsia="Book Antiqua" w:hAnsi="Book Antiqua" w:cs="Book Antiqua"/>
          <w:color w:val="000000"/>
        </w:rPr>
        <w:lastRenderedPageBreak/>
        <w:t>electric fields across the cell</w:t>
      </w:r>
      <w:r w:rsidR="00525759" w:rsidRPr="007D5D5A">
        <w:rPr>
          <w:rFonts w:ascii="Book Antiqua" w:eastAsia="Book Antiqua" w:hAnsi="Book Antiqua" w:cs="Book Antiqua"/>
          <w:color w:val="000000"/>
          <w:vertAlign w:val="superscript"/>
        </w:rPr>
        <w:t>[5]</w:t>
      </w:r>
      <w:r w:rsidRPr="007D5D5A">
        <w:rPr>
          <w:rFonts w:ascii="Book Antiqua" w:eastAsia="Book Antiqua" w:hAnsi="Book Antiqua" w:cs="Book Antiqua"/>
          <w:color w:val="000000"/>
        </w:rPr>
        <w:t xml:space="preserve">. This </w:t>
      </w:r>
      <w:r w:rsidR="00CC6B84" w:rsidRPr="007D5D5A">
        <w:rPr>
          <w:rFonts w:ascii="Book Antiqua" w:eastAsia="Book Antiqua" w:hAnsi="Book Antiqua" w:cs="Book Antiqua"/>
          <w:color w:val="000000"/>
        </w:rPr>
        <w:t xml:space="preserve">technique </w:t>
      </w:r>
      <w:r w:rsidRPr="007D5D5A">
        <w:rPr>
          <w:rFonts w:ascii="Book Antiqua" w:eastAsia="Book Antiqua" w:hAnsi="Book Antiqua" w:cs="Book Antiqua"/>
          <w:color w:val="000000"/>
        </w:rPr>
        <w:t>results in failure of the cell homeostasis, electrolyte alteration</w:t>
      </w:r>
      <w:r w:rsidR="00CC6B84"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and cell death by apoptosis</w:t>
      </w:r>
      <w:r w:rsidR="00525759" w:rsidRPr="007D5D5A">
        <w:rPr>
          <w:rFonts w:ascii="Book Antiqua" w:eastAsia="Book Antiqua" w:hAnsi="Book Antiqua" w:cs="Book Antiqua"/>
          <w:color w:val="000000"/>
          <w:vertAlign w:val="superscript"/>
        </w:rPr>
        <w:t>[6-9]</w:t>
      </w:r>
      <w:r w:rsidRPr="007D5D5A">
        <w:rPr>
          <w:rFonts w:ascii="Book Antiqua" w:eastAsia="Book Antiqua" w:hAnsi="Book Antiqua" w:cs="Book Antiqua"/>
          <w:color w:val="000000"/>
        </w:rPr>
        <w:t>.</w:t>
      </w:r>
    </w:p>
    <w:p w14:paraId="7102426D" w14:textId="58B5187F" w:rsidR="00A77B3E" w:rsidRPr="007D5D5A" w:rsidRDefault="003B7781" w:rsidP="007D5D5A">
      <w:pPr>
        <w:spacing w:line="360" w:lineRule="auto"/>
        <w:ind w:firstLineChars="100" w:firstLine="240"/>
        <w:jc w:val="both"/>
        <w:rPr>
          <w:rFonts w:ascii="Book Antiqua" w:hAnsi="Book Antiqua"/>
        </w:rPr>
      </w:pPr>
      <w:r w:rsidRPr="007D5D5A">
        <w:rPr>
          <w:rFonts w:ascii="Book Antiqua" w:eastAsia="Book Antiqua" w:hAnsi="Book Antiqua" w:cs="Book Antiqua"/>
          <w:color w:val="000000"/>
        </w:rPr>
        <w:t xml:space="preserve">In contrast to necrosis induced by thermal ablative methods, non-thermal apoptotic active cell death does not incite inflammation and enables ablation with minimal distortion of the adjacent tissues. However, since 2006 when the first </w:t>
      </w:r>
      <w:r w:rsidRPr="007D5D5A">
        <w:rPr>
          <w:rFonts w:ascii="Book Antiqua" w:eastAsia="Book Antiqua" w:hAnsi="Book Antiqua" w:cs="Book Antiqua"/>
          <w:i/>
          <w:iCs/>
          <w:color w:val="000000"/>
        </w:rPr>
        <w:t>in vivo</w:t>
      </w:r>
      <w:r w:rsidRPr="007D5D5A">
        <w:rPr>
          <w:rFonts w:ascii="Book Antiqua" w:eastAsia="Book Antiqua" w:hAnsi="Book Antiqua" w:cs="Book Antiqua"/>
          <w:color w:val="000000"/>
        </w:rPr>
        <w:t xml:space="preserve"> model of IRE for cancer ablation was reported, several experimental studies </w:t>
      </w:r>
      <w:r w:rsidR="00CC6B84" w:rsidRPr="007D5D5A">
        <w:rPr>
          <w:rFonts w:ascii="Book Antiqua" w:eastAsia="Book Antiqua" w:hAnsi="Book Antiqua" w:cs="Book Antiqua"/>
          <w:color w:val="000000"/>
        </w:rPr>
        <w:t xml:space="preserve">have </w:t>
      </w:r>
      <w:r w:rsidRPr="007D5D5A">
        <w:rPr>
          <w:rFonts w:ascii="Book Antiqua" w:eastAsia="Book Antiqua" w:hAnsi="Book Antiqua" w:cs="Book Antiqua"/>
          <w:color w:val="000000"/>
        </w:rPr>
        <w:t>reported solely necrosis or mixed results of both necrosis and apoptosis following the application of IRE</w:t>
      </w:r>
      <w:r w:rsidR="00525759" w:rsidRPr="007D5D5A">
        <w:rPr>
          <w:rFonts w:ascii="Book Antiqua" w:eastAsia="Book Antiqua" w:hAnsi="Book Antiqua" w:cs="Book Antiqua"/>
          <w:color w:val="000000"/>
          <w:vertAlign w:val="superscript"/>
        </w:rPr>
        <w:t>[10-13]</w:t>
      </w:r>
      <w:r w:rsidRPr="007D5D5A">
        <w:rPr>
          <w:rFonts w:ascii="Book Antiqua" w:eastAsia="Book Antiqua" w:hAnsi="Book Antiqua" w:cs="Book Antiqua"/>
          <w:color w:val="000000"/>
        </w:rPr>
        <w:t>. According to currently available experimental data</w:t>
      </w:r>
      <w:r w:rsidR="00CC6B84"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apoptosis has been demonstrated immediately after</w:t>
      </w:r>
      <w:r w:rsidR="00CC6B84" w:rsidRPr="007D5D5A">
        <w:rPr>
          <w:rFonts w:ascii="Book Antiqua" w:eastAsia="Book Antiqua" w:hAnsi="Book Antiqua" w:cs="Book Antiqua"/>
          <w:color w:val="000000"/>
        </w:rPr>
        <w:t xml:space="preserve"> application of</w:t>
      </w:r>
      <w:r w:rsidRPr="007D5D5A">
        <w:rPr>
          <w:rFonts w:ascii="Book Antiqua" w:eastAsia="Book Antiqua" w:hAnsi="Book Antiqua" w:cs="Book Antiqua"/>
          <w:color w:val="000000"/>
        </w:rPr>
        <w:t xml:space="preserve"> IRE in a murine cancerous pancreas model and </w:t>
      </w:r>
      <w:r w:rsidR="00CC6B84" w:rsidRPr="007D5D5A">
        <w:rPr>
          <w:rFonts w:ascii="Book Antiqua" w:eastAsia="Book Antiqua" w:hAnsi="Book Antiqua" w:cs="Book Antiqua"/>
          <w:color w:val="000000"/>
        </w:rPr>
        <w:t xml:space="preserve">at </w:t>
      </w:r>
      <w:r w:rsidRPr="007D5D5A">
        <w:rPr>
          <w:rFonts w:ascii="Book Antiqua" w:eastAsia="Book Antiqua" w:hAnsi="Book Antiqua" w:cs="Book Antiqua"/>
          <w:color w:val="000000"/>
        </w:rPr>
        <w:t xml:space="preserve">7 </w:t>
      </w:r>
      <w:r w:rsidR="00CC6B84" w:rsidRPr="007D5D5A">
        <w:rPr>
          <w:rFonts w:ascii="Book Antiqua" w:eastAsia="Book Antiqua" w:hAnsi="Book Antiqua" w:cs="Book Antiqua"/>
          <w:color w:val="000000"/>
        </w:rPr>
        <w:t xml:space="preserve">to </w:t>
      </w:r>
      <w:r w:rsidRPr="007D5D5A">
        <w:rPr>
          <w:rFonts w:ascii="Book Antiqua" w:eastAsia="Book Antiqua" w:hAnsi="Book Antiqua" w:cs="Book Antiqua"/>
          <w:color w:val="000000"/>
        </w:rPr>
        <w:t>14 d in a porcine healthy pancreas model, while necrosis is evident immediately and up to 14 d</w:t>
      </w:r>
      <w:r w:rsidR="00CC6B84" w:rsidRPr="007D5D5A">
        <w:rPr>
          <w:rFonts w:ascii="Book Antiqua" w:eastAsia="Book Antiqua" w:hAnsi="Book Antiqua" w:cs="Book Antiqua"/>
          <w:color w:val="000000"/>
        </w:rPr>
        <w:t xml:space="preserve"> later</w:t>
      </w:r>
      <w:r w:rsidRPr="007D5D5A">
        <w:rPr>
          <w:rFonts w:ascii="Book Antiqua" w:eastAsia="Book Antiqua" w:hAnsi="Book Antiqua" w:cs="Book Antiqua"/>
          <w:color w:val="000000"/>
        </w:rPr>
        <w:t xml:space="preserve">. Unfortunately, pathology data on human pancreatic cancer are extremely limited and as the IRE ablative effect is directly correlated to the physical properties of the target tissue, the significant discrepancies between </w:t>
      </w:r>
      <w:r w:rsidRPr="007D5D5A">
        <w:rPr>
          <w:rFonts w:ascii="Book Antiqua" w:eastAsia="Book Antiqua" w:hAnsi="Book Antiqua" w:cs="Book Antiqua"/>
          <w:i/>
          <w:iCs/>
          <w:color w:val="000000"/>
        </w:rPr>
        <w:t>in vivo</w:t>
      </w:r>
      <w:r w:rsidRPr="007D5D5A">
        <w:rPr>
          <w:rFonts w:ascii="Book Antiqua" w:eastAsia="Book Antiqua" w:hAnsi="Book Antiqua" w:cs="Book Antiqua"/>
          <w:color w:val="000000"/>
        </w:rPr>
        <w:t xml:space="preserve"> normal/cancer animal models</w:t>
      </w:r>
      <w:r w:rsidR="00CC6B84"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and human cancer/normal pancreatic tissues</w:t>
      </w:r>
      <w:r w:rsidR="00CC6B84" w:rsidRPr="007D5D5A">
        <w:rPr>
          <w:rFonts w:ascii="Book Antiqua" w:eastAsia="Book Antiqua" w:hAnsi="Book Antiqua" w:cs="Book Antiqua"/>
          <w:color w:val="000000"/>
        </w:rPr>
        <w:t>. This</w:t>
      </w:r>
      <w:r w:rsidRPr="007D5D5A">
        <w:rPr>
          <w:rFonts w:ascii="Book Antiqua" w:eastAsia="Book Antiqua" w:hAnsi="Book Antiqua" w:cs="Book Antiqua"/>
          <w:color w:val="000000"/>
        </w:rPr>
        <w:t xml:space="preserve"> present</w:t>
      </w:r>
      <w:r w:rsidR="00CC6B84"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 a major limitation regarding our knowledge on the </w:t>
      </w:r>
      <w:r w:rsidR="00CC6B84" w:rsidRPr="007D5D5A">
        <w:rPr>
          <w:rFonts w:ascii="Book Antiqua" w:eastAsia="Book Antiqua" w:hAnsi="Book Antiqua" w:cs="Book Antiqua"/>
          <w:color w:val="000000"/>
        </w:rPr>
        <w:t xml:space="preserve">actual </w:t>
      </w:r>
      <w:r w:rsidRPr="007D5D5A">
        <w:rPr>
          <w:rFonts w:ascii="Book Antiqua" w:eastAsia="Book Antiqua" w:hAnsi="Book Antiqua" w:cs="Book Antiqua"/>
          <w:color w:val="000000"/>
        </w:rPr>
        <w:t>effect</w:t>
      </w:r>
      <w:r w:rsidR="00CC6B84"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 of IRE</w:t>
      </w:r>
      <w:r w:rsidR="00525759" w:rsidRPr="007D5D5A">
        <w:rPr>
          <w:rFonts w:ascii="Book Antiqua" w:eastAsia="Book Antiqua" w:hAnsi="Book Antiqua" w:cs="Book Antiqua"/>
          <w:color w:val="000000"/>
          <w:vertAlign w:val="superscript"/>
        </w:rPr>
        <w:t>[14-16]</w:t>
      </w:r>
      <w:r w:rsidRPr="007D5D5A">
        <w:rPr>
          <w:rFonts w:ascii="Book Antiqua" w:eastAsia="Book Antiqua" w:hAnsi="Book Antiqua" w:cs="Book Antiqua"/>
          <w:color w:val="000000"/>
        </w:rPr>
        <w:t>. Moreover, data indicate that IRE is not homogenously distributed along the target tissue</w:t>
      </w:r>
      <w:r w:rsidR="00CC6B84"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and various effects are produced with increasing voltage and time.</w:t>
      </w:r>
    </w:p>
    <w:p w14:paraId="7EBB4741" w14:textId="34B924AD" w:rsidR="00A77B3E" w:rsidRPr="007D5D5A" w:rsidRDefault="003B7781" w:rsidP="007D5D5A">
      <w:pPr>
        <w:spacing w:line="360" w:lineRule="auto"/>
        <w:ind w:firstLine="240"/>
        <w:jc w:val="both"/>
        <w:rPr>
          <w:rFonts w:ascii="Book Antiqua" w:hAnsi="Book Antiqua"/>
        </w:rPr>
      </w:pPr>
      <w:r w:rsidRPr="007D5D5A">
        <w:rPr>
          <w:rFonts w:ascii="Book Antiqua" w:eastAsia="Book Antiqua" w:hAnsi="Book Antiqua" w:cs="Book Antiqua"/>
          <w:color w:val="000000"/>
        </w:rPr>
        <w:t xml:space="preserve">While apoptosis is certainly occurring in some cells within the treatment zone, Brock </w:t>
      </w:r>
      <w:r w:rsidRPr="007D5D5A">
        <w:rPr>
          <w:rFonts w:ascii="Book Antiqua" w:eastAsia="Book Antiqua" w:hAnsi="Book Antiqua" w:cs="Book Antiqua"/>
          <w:i/>
          <w:iCs/>
          <w:color w:val="000000"/>
        </w:rPr>
        <w:t>et al</w:t>
      </w:r>
      <w:r w:rsidR="00525759" w:rsidRPr="007D5D5A">
        <w:rPr>
          <w:rFonts w:ascii="Book Antiqua" w:eastAsia="Book Antiqua" w:hAnsi="Book Antiqua" w:cs="Book Antiqua"/>
          <w:color w:val="000000"/>
          <w:vertAlign w:val="superscript"/>
        </w:rPr>
        <w:t>[17]</w:t>
      </w:r>
      <w:r w:rsidRPr="007D5D5A">
        <w:rPr>
          <w:rFonts w:ascii="Book Antiqua" w:eastAsia="Book Antiqua" w:hAnsi="Book Antiqua" w:cs="Book Antiqua"/>
          <w:color w:val="000000"/>
        </w:rPr>
        <w:t xml:space="preserve"> suggest that IRE could initiate multiple types of cell death mechanisms, but the size and shape of the regions in which each type is experienced may vary between clinical treatments depending on differences in pulsing parameters, tissue type, and treatment time. Thus, there may be more than one type of cell death mechanism at play, </w:t>
      </w:r>
      <w:r w:rsidR="00CC6B84" w:rsidRPr="007D5D5A">
        <w:rPr>
          <w:rFonts w:ascii="Book Antiqua" w:eastAsia="Book Antiqua" w:hAnsi="Book Antiqua" w:cs="Book Antiqua"/>
          <w:color w:val="000000"/>
        </w:rPr>
        <w:t xml:space="preserve">and may include </w:t>
      </w:r>
      <w:r w:rsidRPr="007D5D5A">
        <w:rPr>
          <w:rFonts w:ascii="Book Antiqua" w:eastAsia="Book Antiqua" w:hAnsi="Book Antiqua" w:cs="Book Antiqua"/>
          <w:color w:val="000000"/>
        </w:rPr>
        <w:t xml:space="preserve">pyroptosis </w:t>
      </w:r>
      <w:r w:rsidR="00CC6B84" w:rsidRPr="007D5D5A">
        <w:rPr>
          <w:rFonts w:ascii="Book Antiqua" w:eastAsia="Book Antiqua" w:hAnsi="Book Antiqua" w:cs="Book Antiqua"/>
          <w:color w:val="000000"/>
        </w:rPr>
        <w:t xml:space="preserve">or </w:t>
      </w:r>
      <w:r w:rsidRPr="007D5D5A">
        <w:rPr>
          <w:rFonts w:ascii="Book Antiqua" w:eastAsia="Book Antiqua" w:hAnsi="Book Antiqua" w:cs="Book Antiqua"/>
          <w:color w:val="000000"/>
        </w:rPr>
        <w:t xml:space="preserve">necroptosis. Likewise, for cells at the margins of the treatment areas, the response </w:t>
      </w:r>
      <w:r w:rsidR="00CC6B84" w:rsidRPr="007D5D5A">
        <w:rPr>
          <w:rFonts w:ascii="Book Antiqua" w:eastAsia="Book Antiqua" w:hAnsi="Book Antiqua" w:cs="Book Antiqua"/>
          <w:color w:val="000000"/>
        </w:rPr>
        <w:t xml:space="preserve">observed </w:t>
      </w:r>
      <w:r w:rsidRPr="007D5D5A">
        <w:rPr>
          <w:rFonts w:ascii="Book Antiqua" w:eastAsia="Book Antiqua" w:hAnsi="Book Antiqua" w:cs="Book Antiqua"/>
          <w:color w:val="000000"/>
        </w:rPr>
        <w:t>may actually be survival signaling</w:t>
      </w:r>
      <w:r w:rsidR="00003B78" w:rsidRPr="007D5D5A">
        <w:rPr>
          <w:rFonts w:ascii="Book Antiqua" w:eastAsia="Book Antiqua" w:hAnsi="Book Antiqua" w:cs="Book Antiqua"/>
          <w:color w:val="000000"/>
        </w:rPr>
        <w:t xml:space="preserve"> in response</w:t>
      </w:r>
      <w:r w:rsidRPr="007D5D5A">
        <w:rPr>
          <w:rFonts w:ascii="Book Antiqua" w:eastAsia="Book Antiqua" w:hAnsi="Book Antiqua" w:cs="Book Antiqua"/>
          <w:color w:val="000000"/>
        </w:rPr>
        <w:t xml:space="preserve"> to reversible electroporation. In theory, this could be taken advantage of and combined with chemotherapy treatments to increase drug delivery, tumor penetration, and treatment of </w:t>
      </w:r>
      <w:r w:rsidR="00003B78" w:rsidRPr="007D5D5A">
        <w:rPr>
          <w:rFonts w:ascii="Book Antiqua" w:eastAsia="Book Antiqua" w:hAnsi="Book Antiqua" w:cs="Book Antiqua"/>
          <w:color w:val="000000"/>
        </w:rPr>
        <w:t xml:space="preserve">residual </w:t>
      </w:r>
      <w:r w:rsidRPr="007D5D5A">
        <w:rPr>
          <w:rFonts w:ascii="Book Antiqua" w:eastAsia="Book Antiqua" w:hAnsi="Book Antiqua" w:cs="Book Antiqua"/>
          <w:color w:val="000000"/>
        </w:rPr>
        <w:t>cancer cells</w:t>
      </w:r>
      <w:r w:rsidRPr="007D5D5A">
        <w:rPr>
          <w:rFonts w:ascii="Book Antiqua" w:eastAsia="Book Antiqua" w:hAnsi="Book Antiqua" w:cs="Book Antiqua"/>
          <w:color w:val="000000"/>
          <w:vertAlign w:val="superscript"/>
        </w:rPr>
        <w:t>[17,18]</w:t>
      </w:r>
      <w:r w:rsidRPr="007D5D5A">
        <w:rPr>
          <w:rFonts w:ascii="Book Antiqua" w:eastAsia="Book Antiqua" w:hAnsi="Book Antiqua" w:cs="Book Antiqua"/>
          <w:color w:val="000000"/>
        </w:rPr>
        <w:t>.</w:t>
      </w:r>
    </w:p>
    <w:p w14:paraId="3131B388" w14:textId="30B00F37" w:rsidR="00003B78" w:rsidRPr="007D5D5A" w:rsidRDefault="003B7781" w:rsidP="007D5D5A">
      <w:pPr>
        <w:spacing w:line="360" w:lineRule="auto"/>
        <w:ind w:firstLine="240"/>
        <w:jc w:val="both"/>
        <w:rPr>
          <w:rFonts w:ascii="Book Antiqua" w:eastAsia="Book Antiqua" w:hAnsi="Book Antiqua" w:cs="Book Antiqua"/>
          <w:color w:val="000000"/>
        </w:rPr>
      </w:pPr>
      <w:r w:rsidRPr="007D5D5A">
        <w:rPr>
          <w:rFonts w:ascii="Book Antiqua" w:eastAsia="Book Antiqua" w:hAnsi="Book Antiqua" w:cs="Book Antiqua"/>
          <w:color w:val="000000"/>
        </w:rPr>
        <w:t>IRE has significant inherent advantages over thermal ablation for the treatment of pancreatic cancer</w:t>
      </w:r>
      <w:r w:rsidR="00154C13" w:rsidRPr="007D5D5A">
        <w:rPr>
          <w:rFonts w:ascii="Book Antiqua" w:eastAsia="Book Antiqua" w:hAnsi="Book Antiqua" w:cs="Book Antiqua"/>
          <w:color w:val="000000"/>
        </w:rPr>
        <w:t xml:space="preserve"> (Figure 1)</w:t>
      </w:r>
      <w:r w:rsidRPr="007D5D5A">
        <w:rPr>
          <w:rFonts w:ascii="Book Antiqua" w:eastAsia="Book Antiqua" w:hAnsi="Book Antiqua" w:cs="Book Antiqua"/>
          <w:color w:val="000000"/>
        </w:rPr>
        <w:t>. Most importantly</w:t>
      </w:r>
      <w:r w:rsidR="00003B78"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IRE does not produce </w:t>
      </w:r>
      <w:r w:rsidR="00003B78" w:rsidRPr="007D5D5A">
        <w:rPr>
          <w:rFonts w:ascii="Book Antiqua" w:eastAsia="Book Antiqua" w:hAnsi="Book Antiqua" w:cs="Book Antiqua"/>
          <w:color w:val="000000"/>
        </w:rPr>
        <w:t xml:space="preserve">a </w:t>
      </w:r>
      <w:r w:rsidRPr="007D5D5A">
        <w:rPr>
          <w:rFonts w:ascii="Book Antiqua" w:eastAsia="Book Antiqua" w:hAnsi="Book Antiqua" w:cs="Book Antiqua"/>
          <w:color w:val="000000"/>
        </w:rPr>
        <w:t xml:space="preserve">temperature </w:t>
      </w:r>
      <w:r w:rsidRPr="007D5D5A">
        <w:rPr>
          <w:rFonts w:ascii="Book Antiqua" w:eastAsia="Book Antiqua" w:hAnsi="Book Antiqua" w:cs="Book Antiqua"/>
          <w:color w:val="000000"/>
        </w:rPr>
        <w:lastRenderedPageBreak/>
        <w:t>increase to achieve tumor destruction</w:t>
      </w:r>
      <w:r w:rsidR="00003B78"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w:t>
      </w:r>
      <w:r w:rsidR="00003B78" w:rsidRPr="007D5D5A">
        <w:rPr>
          <w:rFonts w:ascii="Book Antiqua" w:eastAsia="Book Antiqua" w:hAnsi="Book Antiqua" w:cs="Book Antiqua"/>
          <w:color w:val="000000"/>
        </w:rPr>
        <w:t>T</w:t>
      </w:r>
      <w:r w:rsidRPr="007D5D5A">
        <w:rPr>
          <w:rFonts w:ascii="Book Antiqua" w:eastAsia="Book Antiqua" w:hAnsi="Book Antiqua" w:cs="Book Antiqua"/>
          <w:color w:val="000000"/>
        </w:rPr>
        <w:t>herefore</w:t>
      </w:r>
      <w:r w:rsidR="00003B78"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it does not elicit thermal injury to the superior mesenteric and portal veins, superior mesenteric and celiac arteries, bile duct adjacent nerves,</w:t>
      </w:r>
      <w:r w:rsidR="00003B78" w:rsidRPr="007D5D5A">
        <w:rPr>
          <w:rFonts w:ascii="Book Antiqua" w:eastAsia="Book Antiqua" w:hAnsi="Book Antiqua" w:cs="Book Antiqua"/>
          <w:color w:val="000000"/>
        </w:rPr>
        <w:t xml:space="preserve"> or</w:t>
      </w:r>
      <w:r w:rsidRPr="007D5D5A">
        <w:rPr>
          <w:rFonts w:ascii="Book Antiqua" w:eastAsia="Book Antiqua" w:hAnsi="Book Antiqua" w:cs="Book Antiqua"/>
          <w:color w:val="000000"/>
        </w:rPr>
        <w:t xml:space="preserve"> gastrointestinal structures, which has restrained the use of local thermal ablation treatment. Another significant advantage is the absence of the “heat sink” effect in which the flow of large blood vessels decreases the thermal ablative effect</w:t>
      </w:r>
      <w:r w:rsidR="00525759" w:rsidRPr="007D5D5A">
        <w:rPr>
          <w:rFonts w:ascii="Book Antiqua" w:eastAsia="Book Antiqua" w:hAnsi="Book Antiqua" w:cs="Book Antiqua"/>
          <w:color w:val="000000"/>
          <w:vertAlign w:val="superscript"/>
        </w:rPr>
        <w:t>[19-22]</w:t>
      </w:r>
      <w:r w:rsidRPr="007D5D5A">
        <w:rPr>
          <w:rFonts w:ascii="Book Antiqua" w:eastAsia="Book Antiqua" w:hAnsi="Book Antiqua" w:cs="Book Antiqua"/>
          <w:color w:val="000000"/>
        </w:rPr>
        <w:t xml:space="preserve">. According to published clinical protocols, the procedure is performed under </w:t>
      </w:r>
      <w:r w:rsidR="00525759" w:rsidRPr="007D5D5A">
        <w:rPr>
          <w:rFonts w:ascii="Book Antiqua" w:eastAsia="Book Antiqua" w:hAnsi="Book Antiqua" w:cs="Book Antiqua"/>
          <w:color w:val="000000"/>
        </w:rPr>
        <w:t>computed tomography (CT)</w:t>
      </w:r>
      <w:r w:rsidR="00003B78" w:rsidRPr="007D5D5A">
        <w:rPr>
          <w:rFonts w:ascii="Book Antiqua" w:eastAsia="Book Antiqua" w:hAnsi="Book Antiqua" w:cs="Book Antiqua"/>
          <w:color w:val="000000"/>
        </w:rPr>
        <w:t xml:space="preserve"> </w:t>
      </w:r>
      <w:r w:rsidRPr="007D5D5A">
        <w:rPr>
          <w:rFonts w:ascii="Book Antiqua" w:eastAsia="Book Antiqua" w:hAnsi="Book Antiqua" w:cs="Book Antiqua"/>
          <w:color w:val="000000"/>
        </w:rPr>
        <w:t>guidance, general anesthesia (complete muscle paralysis)</w:t>
      </w:r>
      <w:r w:rsidR="00003B78"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and electrocardiography synchronization due to the possibility of muscular spasms induced by high-voltage pulses</w:t>
      </w:r>
      <w:r w:rsidR="00525759" w:rsidRPr="007D5D5A">
        <w:rPr>
          <w:rFonts w:ascii="Book Antiqua" w:eastAsia="Book Antiqua" w:hAnsi="Book Antiqua" w:cs="Book Antiqua"/>
          <w:color w:val="000000"/>
          <w:vertAlign w:val="superscript"/>
        </w:rPr>
        <w:t>[23]</w:t>
      </w:r>
      <w:r w:rsidRPr="007D5D5A">
        <w:rPr>
          <w:rFonts w:ascii="Book Antiqua" w:eastAsia="Book Antiqua" w:hAnsi="Book Antiqua" w:cs="Book Antiqua"/>
          <w:color w:val="000000"/>
        </w:rPr>
        <w:t>.</w:t>
      </w:r>
    </w:p>
    <w:p w14:paraId="106B463E" w14:textId="778F2C78" w:rsidR="00A77B3E" w:rsidRPr="007D5D5A" w:rsidRDefault="003B7781" w:rsidP="007D5D5A">
      <w:pPr>
        <w:spacing w:line="360" w:lineRule="auto"/>
        <w:ind w:firstLine="240"/>
        <w:jc w:val="both"/>
        <w:rPr>
          <w:rFonts w:ascii="Book Antiqua" w:hAnsi="Book Antiqua"/>
        </w:rPr>
      </w:pPr>
      <w:r w:rsidRPr="007D5D5A">
        <w:rPr>
          <w:rFonts w:ascii="Book Antiqua" w:eastAsia="Book Antiqua" w:hAnsi="Book Antiqua" w:cs="Book Antiqua"/>
          <w:color w:val="000000"/>
        </w:rPr>
        <w:t>IRE is induced by electrodes connected to a high-voltage pulse generator. Multiple electrode pairs can be used</w:t>
      </w:r>
      <w:r w:rsidR="00003B78" w:rsidRPr="007D5D5A">
        <w:rPr>
          <w:rFonts w:ascii="Book Antiqua" w:eastAsia="Book Antiqua" w:hAnsi="Book Antiqua" w:cs="Book Antiqua"/>
          <w:color w:val="000000"/>
        </w:rPr>
        <w:t>; t</w:t>
      </w:r>
      <w:r w:rsidRPr="007D5D5A">
        <w:rPr>
          <w:rFonts w:ascii="Book Antiqua" w:eastAsia="Book Antiqua" w:hAnsi="Book Antiqua" w:cs="Book Antiqua"/>
          <w:color w:val="000000"/>
        </w:rPr>
        <w:t xml:space="preserve">he number of </w:t>
      </w:r>
      <w:r w:rsidR="00003B78" w:rsidRPr="007D5D5A">
        <w:rPr>
          <w:rFonts w:ascii="Book Antiqua" w:eastAsia="Book Antiqua" w:hAnsi="Book Antiqua" w:cs="Book Antiqua"/>
          <w:color w:val="000000"/>
        </w:rPr>
        <w:t xml:space="preserve">electrodes </w:t>
      </w:r>
      <w:r w:rsidRPr="007D5D5A">
        <w:rPr>
          <w:rFonts w:ascii="Book Antiqua" w:eastAsia="Book Antiqua" w:hAnsi="Book Antiqua" w:cs="Book Antiqua"/>
          <w:color w:val="000000"/>
        </w:rPr>
        <w:t>needed and their exact placement is decided during pre-procedural planning. For small tumors measuring up to 2</w:t>
      </w:r>
      <w:r w:rsidR="00525759" w:rsidRPr="007D5D5A">
        <w:rPr>
          <w:rFonts w:ascii="Book Antiqua" w:eastAsia="Book Antiqua" w:hAnsi="Book Antiqua" w:cs="Book Antiqua"/>
          <w:color w:val="000000"/>
        </w:rPr>
        <w:t xml:space="preserve"> </w:t>
      </w:r>
      <w:r w:rsidRPr="007D5D5A">
        <w:rPr>
          <w:rFonts w:ascii="Book Antiqua" w:eastAsia="Book Antiqua" w:hAnsi="Book Antiqua" w:cs="Book Antiqua"/>
          <w:color w:val="000000"/>
        </w:rPr>
        <w:t>cm</w:t>
      </w:r>
      <w:r w:rsidR="00003B78"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three electrodes are placed at the periphery of the target lesion, and for lesions between 2 </w:t>
      </w:r>
      <w:r w:rsidR="00003B78" w:rsidRPr="007D5D5A">
        <w:rPr>
          <w:rFonts w:ascii="Book Antiqua" w:eastAsia="Book Antiqua" w:hAnsi="Book Antiqua" w:cs="Book Antiqua"/>
          <w:color w:val="000000"/>
        </w:rPr>
        <w:t xml:space="preserve">cm </w:t>
      </w:r>
      <w:r w:rsidRPr="007D5D5A">
        <w:rPr>
          <w:rFonts w:ascii="Book Antiqua" w:eastAsia="Book Antiqua" w:hAnsi="Book Antiqua" w:cs="Book Antiqua"/>
          <w:color w:val="000000"/>
        </w:rPr>
        <w:t>and 3</w:t>
      </w:r>
      <w:r w:rsidR="00525759" w:rsidRPr="007D5D5A">
        <w:rPr>
          <w:rFonts w:ascii="Book Antiqua" w:eastAsia="Book Antiqua" w:hAnsi="Book Antiqua" w:cs="Book Antiqua"/>
          <w:color w:val="000000"/>
        </w:rPr>
        <w:t xml:space="preserve"> </w:t>
      </w:r>
      <w:r w:rsidRPr="007D5D5A">
        <w:rPr>
          <w:rFonts w:ascii="Book Antiqua" w:eastAsia="Book Antiqua" w:hAnsi="Book Antiqua" w:cs="Book Antiqua"/>
          <w:color w:val="000000"/>
        </w:rPr>
        <w:t>cm</w:t>
      </w:r>
      <w:r w:rsidR="00003B78"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four electrodes are used. However, for lesions &gt;</w:t>
      </w:r>
      <w:r w:rsidR="00525759" w:rsidRPr="007D5D5A">
        <w:rPr>
          <w:rFonts w:ascii="Book Antiqua" w:eastAsia="Book Antiqua" w:hAnsi="Book Antiqua" w:cs="Book Antiqua"/>
          <w:color w:val="000000"/>
        </w:rPr>
        <w:t xml:space="preserve"> </w:t>
      </w:r>
      <w:r w:rsidRPr="007D5D5A">
        <w:rPr>
          <w:rFonts w:ascii="Book Antiqua" w:eastAsia="Book Antiqua" w:hAnsi="Book Antiqua" w:cs="Book Antiqua"/>
          <w:color w:val="000000"/>
        </w:rPr>
        <w:t>3</w:t>
      </w:r>
      <w:r w:rsidR="00525759" w:rsidRPr="007D5D5A">
        <w:rPr>
          <w:rFonts w:ascii="Book Antiqua" w:eastAsia="Book Antiqua" w:hAnsi="Book Antiqua" w:cs="Book Antiqua"/>
          <w:color w:val="000000"/>
        </w:rPr>
        <w:t xml:space="preserve"> </w:t>
      </w:r>
      <w:r w:rsidRPr="007D5D5A">
        <w:rPr>
          <w:rFonts w:ascii="Book Antiqua" w:eastAsia="Book Antiqua" w:hAnsi="Book Antiqua" w:cs="Book Antiqua"/>
          <w:color w:val="000000"/>
        </w:rPr>
        <w:t>cm</w:t>
      </w:r>
      <w:r w:rsidR="00003B78"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 maximum number of six </w:t>
      </w:r>
      <w:r w:rsidR="00003B78" w:rsidRPr="007D5D5A">
        <w:rPr>
          <w:rFonts w:ascii="Book Antiqua" w:eastAsia="Book Antiqua" w:hAnsi="Book Antiqua" w:cs="Book Antiqua"/>
          <w:color w:val="000000"/>
        </w:rPr>
        <w:t xml:space="preserve">electrodes </w:t>
      </w:r>
      <w:r w:rsidRPr="007D5D5A">
        <w:rPr>
          <w:rFonts w:ascii="Book Antiqua" w:eastAsia="Book Antiqua" w:hAnsi="Book Antiqua" w:cs="Book Antiqua"/>
          <w:color w:val="000000"/>
        </w:rPr>
        <w:t xml:space="preserve">is allowed with four or five electrodes at the periphery and one or two at the center of the lesion. An optimal interelectrode distance between 7 </w:t>
      </w:r>
      <w:r w:rsidR="00003B78" w:rsidRPr="007D5D5A">
        <w:rPr>
          <w:rFonts w:ascii="Book Antiqua" w:eastAsia="Book Antiqua" w:hAnsi="Book Antiqua" w:cs="Book Antiqua"/>
          <w:color w:val="000000"/>
        </w:rPr>
        <w:t xml:space="preserve">mm </w:t>
      </w:r>
      <w:r w:rsidRPr="007D5D5A">
        <w:rPr>
          <w:rFonts w:ascii="Book Antiqua" w:eastAsia="Book Antiqua" w:hAnsi="Book Antiqua" w:cs="Book Antiqua"/>
          <w:color w:val="000000"/>
        </w:rPr>
        <w:t>and 24 mm has been described.</w:t>
      </w:r>
      <w:r w:rsidR="00E73E03" w:rsidRPr="007D5D5A">
        <w:rPr>
          <w:rFonts w:ascii="Book Antiqua" w:eastAsia="Book Antiqua" w:hAnsi="Book Antiqua" w:cs="Book Antiqua"/>
          <w:color w:val="000000"/>
        </w:rPr>
        <w:t xml:space="preserve"> </w:t>
      </w:r>
      <w:r w:rsidRPr="007D5D5A">
        <w:rPr>
          <w:rFonts w:ascii="Book Antiqua" w:eastAsia="Book Antiqua" w:hAnsi="Book Antiqua" w:cs="Book Antiqua"/>
          <w:color w:val="000000"/>
        </w:rPr>
        <w:t>The correct positioning of electrodes requires experience often deriving from</w:t>
      </w:r>
      <w:r w:rsidR="00003B78" w:rsidRPr="007D5D5A">
        <w:rPr>
          <w:rFonts w:ascii="Book Antiqua" w:eastAsia="Book Antiqua" w:hAnsi="Book Antiqua" w:cs="Book Antiqua"/>
          <w:color w:val="000000"/>
        </w:rPr>
        <w:t xml:space="preserve"> that with</w:t>
      </w:r>
      <w:r w:rsidRPr="007D5D5A">
        <w:rPr>
          <w:rFonts w:ascii="Book Antiqua" w:eastAsia="Book Antiqua" w:hAnsi="Book Antiqua" w:cs="Book Antiqua"/>
          <w:color w:val="000000"/>
        </w:rPr>
        <w:t xml:space="preserve"> other ablative methods. </w:t>
      </w:r>
      <w:r w:rsidR="00003B78" w:rsidRPr="007D5D5A">
        <w:rPr>
          <w:rFonts w:ascii="Book Antiqua" w:eastAsia="Book Antiqua" w:hAnsi="Book Antiqua" w:cs="Book Antiqua"/>
          <w:color w:val="000000"/>
        </w:rPr>
        <w:t>Skill is also needed</w:t>
      </w:r>
      <w:r w:rsidRPr="007D5D5A">
        <w:rPr>
          <w:rFonts w:ascii="Book Antiqua" w:eastAsia="Book Antiqua" w:hAnsi="Book Antiqua" w:cs="Book Antiqua"/>
          <w:color w:val="000000"/>
        </w:rPr>
        <w:t xml:space="preserve"> in using ultrasound or CT </w:t>
      </w:r>
      <w:r w:rsidR="00003B78" w:rsidRPr="007D5D5A">
        <w:rPr>
          <w:rFonts w:ascii="Book Antiqua" w:eastAsia="Book Antiqua" w:hAnsi="Book Antiqua" w:cs="Book Antiqua"/>
          <w:color w:val="000000"/>
        </w:rPr>
        <w:t xml:space="preserve">techniques </w:t>
      </w:r>
      <w:r w:rsidRPr="007D5D5A">
        <w:rPr>
          <w:rFonts w:ascii="Book Antiqua" w:eastAsia="Book Antiqua" w:hAnsi="Book Antiqua" w:cs="Book Antiqua"/>
          <w:color w:val="000000"/>
        </w:rPr>
        <w:t>as a guide for positioning the</w:t>
      </w:r>
      <w:r w:rsidR="00003B78" w:rsidRPr="007D5D5A">
        <w:rPr>
          <w:rFonts w:ascii="Book Antiqua" w:eastAsia="Book Antiqua" w:hAnsi="Book Antiqua" w:cs="Book Antiqua"/>
          <w:color w:val="000000"/>
        </w:rPr>
        <w:t xml:space="preserve"> electrodes</w:t>
      </w:r>
      <w:r w:rsidRPr="007D5D5A">
        <w:rPr>
          <w:rFonts w:ascii="Book Antiqua" w:eastAsia="Book Antiqua" w:hAnsi="Book Antiqua" w:cs="Book Antiqua"/>
          <w:color w:val="000000"/>
        </w:rPr>
        <w:t xml:space="preserve"> and avoiding accidental damage </w:t>
      </w:r>
      <w:r w:rsidR="00003B78" w:rsidRPr="007D5D5A">
        <w:rPr>
          <w:rFonts w:ascii="Book Antiqua" w:eastAsia="Book Antiqua" w:hAnsi="Book Antiqua" w:cs="Book Antiqua"/>
          <w:color w:val="000000"/>
        </w:rPr>
        <w:t>to</w:t>
      </w:r>
      <w:r w:rsidRPr="007D5D5A">
        <w:rPr>
          <w:rFonts w:ascii="Book Antiqua" w:eastAsia="Book Antiqua" w:hAnsi="Book Antiqua" w:cs="Book Antiqua"/>
          <w:color w:val="000000"/>
        </w:rPr>
        <w:t xml:space="preserve"> surrounding organs.</w:t>
      </w:r>
    </w:p>
    <w:p w14:paraId="7E728552" w14:textId="3A3AA5BA" w:rsidR="00A77B3E" w:rsidRPr="007D5D5A" w:rsidRDefault="00E73E03" w:rsidP="007D5D5A">
      <w:pPr>
        <w:spacing w:line="360" w:lineRule="auto"/>
        <w:ind w:firstLine="240"/>
        <w:jc w:val="both"/>
        <w:rPr>
          <w:rFonts w:ascii="Book Antiqua" w:hAnsi="Book Antiqua"/>
        </w:rPr>
      </w:pPr>
      <w:r w:rsidRPr="007D5D5A">
        <w:rPr>
          <w:rFonts w:ascii="Book Antiqua" w:eastAsia="Book Antiqua" w:hAnsi="Book Antiqua" w:cs="Book Antiqua"/>
          <w:color w:val="000000"/>
        </w:rPr>
        <w:t xml:space="preserve">With respect to </w:t>
      </w:r>
      <w:r w:rsidR="003B7781" w:rsidRPr="007D5D5A">
        <w:rPr>
          <w:rFonts w:ascii="Book Antiqua" w:eastAsia="Book Antiqua" w:hAnsi="Book Antiqua" w:cs="Book Antiqua"/>
          <w:color w:val="000000"/>
        </w:rPr>
        <w:t>large vessels close to the tumor, a minimum safety distance of 2 mm is recommended to avoid the risk of burn damage. In cases of locally advanced pancreatic cancer with involvement of the mesenteric artery</w:t>
      </w:r>
      <w:r w:rsidRPr="007D5D5A">
        <w:rPr>
          <w:rFonts w:ascii="Book Antiqua" w:eastAsia="Book Antiqua" w:hAnsi="Book Antiqua" w:cs="Book Antiqua"/>
          <w:color w:val="000000"/>
        </w:rPr>
        <w:t xml:space="preserve"> or </w:t>
      </w:r>
      <w:r w:rsidR="003B7781" w:rsidRPr="007D5D5A">
        <w:rPr>
          <w:rFonts w:ascii="Book Antiqua" w:eastAsia="Book Antiqua" w:hAnsi="Book Antiqua" w:cs="Book Antiqua"/>
          <w:color w:val="000000"/>
        </w:rPr>
        <w:t xml:space="preserve">vein, placing the </w:t>
      </w:r>
      <w:r w:rsidRPr="007D5D5A">
        <w:rPr>
          <w:rFonts w:ascii="Book Antiqua" w:eastAsia="Book Antiqua" w:hAnsi="Book Antiqua" w:cs="Book Antiqua"/>
          <w:color w:val="000000"/>
        </w:rPr>
        <w:t>electrodes</w:t>
      </w:r>
      <w:r w:rsidR="003B7781" w:rsidRPr="007D5D5A">
        <w:rPr>
          <w:rFonts w:ascii="Book Antiqua" w:eastAsia="Book Antiqua" w:hAnsi="Book Antiqua" w:cs="Book Antiqua"/>
          <w:color w:val="000000"/>
        </w:rPr>
        <w:t xml:space="preserve"> parallel to the vessels has proven effective. Following </w:t>
      </w:r>
      <w:r w:rsidRPr="007D5D5A">
        <w:rPr>
          <w:rFonts w:ascii="Book Antiqua" w:eastAsia="Book Antiqua" w:hAnsi="Book Antiqua" w:cs="Book Antiqua"/>
          <w:color w:val="000000"/>
        </w:rPr>
        <w:t xml:space="preserve">electrode </w:t>
      </w:r>
      <w:r w:rsidR="003B7781" w:rsidRPr="007D5D5A">
        <w:rPr>
          <w:rFonts w:ascii="Book Antiqua" w:eastAsia="Book Antiqua" w:hAnsi="Book Antiqua" w:cs="Book Antiqua"/>
          <w:color w:val="000000"/>
        </w:rPr>
        <w:t>placement, the generator produces short, repeated pulses using predetermined voltage settings to reach a target current of 20</w:t>
      </w:r>
      <w:r w:rsidR="00525759" w:rsidRPr="007D5D5A">
        <w:rPr>
          <w:rFonts w:ascii="Book Antiqua" w:eastAsia="Book Antiqua" w:hAnsi="Book Antiqua" w:cs="Book Antiqua"/>
          <w:color w:val="000000"/>
        </w:rPr>
        <w:t>-</w:t>
      </w:r>
      <w:r w:rsidR="003B7781" w:rsidRPr="007D5D5A">
        <w:rPr>
          <w:rFonts w:ascii="Book Antiqua" w:eastAsia="Book Antiqua" w:hAnsi="Book Antiqua" w:cs="Book Antiqua"/>
          <w:color w:val="000000"/>
        </w:rPr>
        <w:t>50 A. In clinical practice usually, 90 pulses per treatment cycle are used, with a pulse duration of 70</w:t>
      </w:r>
      <w:r w:rsidR="00805E0C" w:rsidRPr="007D5D5A">
        <w:rPr>
          <w:rFonts w:ascii="Book Antiqua" w:eastAsia="Book Antiqua" w:hAnsi="Book Antiqua" w:cs="Book Antiqua"/>
          <w:color w:val="000000"/>
        </w:rPr>
        <w:t>-</w:t>
      </w:r>
      <w:r w:rsidR="003B7781" w:rsidRPr="007D5D5A">
        <w:rPr>
          <w:rFonts w:ascii="Book Antiqua" w:eastAsia="Book Antiqua" w:hAnsi="Book Antiqua" w:cs="Book Antiqua"/>
          <w:color w:val="000000"/>
        </w:rPr>
        <w:t>90 μs, and a voltage setting between 1400</w:t>
      </w:r>
      <w:r w:rsidR="00525759" w:rsidRPr="007D5D5A">
        <w:rPr>
          <w:rFonts w:ascii="Book Antiqua" w:eastAsia="Book Antiqua" w:hAnsi="Book Antiqua" w:cs="Book Antiqua"/>
          <w:color w:val="000000"/>
        </w:rPr>
        <w:t>-</w:t>
      </w:r>
      <w:r w:rsidR="003B7781" w:rsidRPr="007D5D5A">
        <w:rPr>
          <w:rFonts w:ascii="Book Antiqua" w:eastAsia="Book Antiqua" w:hAnsi="Book Antiqua" w:cs="Book Antiqua"/>
          <w:color w:val="000000"/>
        </w:rPr>
        <w:t>1800 V/cm (maximum capability 3000 V/cm)</w:t>
      </w:r>
      <w:r w:rsidR="00525759" w:rsidRPr="007D5D5A">
        <w:rPr>
          <w:rFonts w:ascii="Book Antiqua" w:eastAsia="Book Antiqua" w:hAnsi="Book Antiqua" w:cs="Book Antiqua"/>
          <w:color w:val="000000"/>
          <w:vertAlign w:val="superscript"/>
        </w:rPr>
        <w:t>[2,</w:t>
      </w:r>
      <w:r w:rsidR="00776A06" w:rsidRPr="007D5D5A">
        <w:rPr>
          <w:rFonts w:ascii="Book Antiqua" w:eastAsia="Book Antiqua" w:hAnsi="Book Antiqua" w:cs="Book Antiqua"/>
          <w:color w:val="000000"/>
          <w:vertAlign w:val="superscript"/>
        </w:rPr>
        <w:t>9,</w:t>
      </w:r>
      <w:r w:rsidR="00525759" w:rsidRPr="007D5D5A">
        <w:rPr>
          <w:rFonts w:ascii="Book Antiqua" w:eastAsia="Book Antiqua" w:hAnsi="Book Antiqua" w:cs="Book Antiqua"/>
          <w:color w:val="000000"/>
          <w:vertAlign w:val="superscript"/>
        </w:rPr>
        <w:t>24-2</w:t>
      </w:r>
      <w:r w:rsidR="00776A06" w:rsidRPr="007D5D5A">
        <w:rPr>
          <w:rFonts w:ascii="Book Antiqua" w:eastAsia="Book Antiqua" w:hAnsi="Book Antiqua" w:cs="Book Antiqua"/>
          <w:color w:val="000000"/>
          <w:vertAlign w:val="superscript"/>
        </w:rPr>
        <w:t>6</w:t>
      </w:r>
      <w:r w:rsidR="00525759" w:rsidRPr="007D5D5A">
        <w:rPr>
          <w:rFonts w:ascii="Book Antiqua" w:eastAsia="Book Antiqua" w:hAnsi="Book Antiqua" w:cs="Book Antiqua"/>
          <w:color w:val="000000"/>
          <w:vertAlign w:val="superscript"/>
        </w:rPr>
        <w:t>]</w:t>
      </w:r>
      <w:r w:rsidR="003B7781" w:rsidRPr="007D5D5A">
        <w:rPr>
          <w:rFonts w:ascii="Book Antiqua" w:eastAsia="Book Antiqua" w:hAnsi="Book Antiqua" w:cs="Book Antiqua"/>
          <w:color w:val="000000"/>
        </w:rPr>
        <w:t>. According to standard ablation technique</w:t>
      </w:r>
      <w:r w:rsidRPr="007D5D5A">
        <w:rPr>
          <w:rFonts w:ascii="Book Antiqua" w:eastAsia="Book Antiqua" w:hAnsi="Book Antiqua" w:cs="Book Antiqua"/>
          <w:color w:val="000000"/>
        </w:rPr>
        <w:t xml:space="preserve"> </w:t>
      </w:r>
      <w:r w:rsidRPr="007D5D5A">
        <w:rPr>
          <w:rFonts w:ascii="Book Antiqua" w:eastAsia="Book Antiqua" w:hAnsi="Book Antiqua" w:cs="Book Antiqua"/>
          <w:color w:val="000000"/>
        </w:rPr>
        <w:lastRenderedPageBreak/>
        <w:t>protocols</w:t>
      </w:r>
      <w:r w:rsidR="003B7781" w:rsidRPr="007D5D5A">
        <w:rPr>
          <w:rFonts w:ascii="Book Antiqua" w:eastAsia="Book Antiqua" w:hAnsi="Book Antiqua" w:cs="Book Antiqua"/>
          <w:color w:val="000000"/>
        </w:rPr>
        <w:t>, the aim is to create a safe 5</w:t>
      </w:r>
      <w:r w:rsidR="00525759" w:rsidRPr="007D5D5A">
        <w:rPr>
          <w:rFonts w:ascii="Book Antiqua" w:eastAsia="Book Antiqua" w:hAnsi="Book Antiqua" w:cs="Book Antiqua"/>
          <w:color w:val="000000"/>
        </w:rPr>
        <w:t xml:space="preserve"> </w:t>
      </w:r>
      <w:r w:rsidR="003B7781" w:rsidRPr="007D5D5A">
        <w:rPr>
          <w:rFonts w:ascii="Book Antiqua" w:eastAsia="Book Antiqua" w:hAnsi="Book Antiqua" w:cs="Book Antiqua"/>
          <w:color w:val="000000"/>
        </w:rPr>
        <w:t>mm tumor-free IRE zone, also referred as A0 ablation</w:t>
      </w:r>
      <w:r w:rsidRPr="007D5D5A">
        <w:rPr>
          <w:rFonts w:ascii="Book Antiqua" w:eastAsia="Book Antiqua" w:hAnsi="Book Antiqua" w:cs="Book Antiqua"/>
          <w:color w:val="000000"/>
        </w:rPr>
        <w:t xml:space="preserve"> (</w:t>
      </w:r>
      <w:r w:rsidR="003B7781" w:rsidRPr="007D5D5A">
        <w:rPr>
          <w:rFonts w:ascii="Book Antiqua" w:eastAsia="Book Antiqua" w:hAnsi="Book Antiqua" w:cs="Book Antiqua"/>
          <w:color w:val="000000"/>
        </w:rPr>
        <w:t>analog</w:t>
      </w:r>
      <w:r w:rsidRPr="007D5D5A">
        <w:rPr>
          <w:rFonts w:ascii="Book Antiqua" w:eastAsia="Book Antiqua" w:hAnsi="Book Antiqua" w:cs="Book Antiqua"/>
          <w:color w:val="000000"/>
        </w:rPr>
        <w:t>ous</w:t>
      </w:r>
      <w:r w:rsidR="003B7781" w:rsidRPr="007D5D5A">
        <w:rPr>
          <w:rFonts w:ascii="Book Antiqua" w:eastAsia="Book Antiqua" w:hAnsi="Book Antiqua" w:cs="Book Antiqua"/>
          <w:color w:val="000000"/>
        </w:rPr>
        <w:t xml:space="preserve"> to a</w:t>
      </w:r>
      <w:r w:rsidRPr="007D5D5A">
        <w:rPr>
          <w:rFonts w:ascii="Book Antiqua" w:eastAsia="Book Antiqua" w:hAnsi="Book Antiqua" w:cs="Book Antiqua"/>
          <w:color w:val="000000"/>
        </w:rPr>
        <w:t>n</w:t>
      </w:r>
      <w:r w:rsidR="003B7781" w:rsidRPr="007D5D5A">
        <w:rPr>
          <w:rFonts w:ascii="Book Antiqua" w:eastAsia="Book Antiqua" w:hAnsi="Book Antiqua" w:cs="Book Antiqua"/>
          <w:color w:val="000000"/>
        </w:rPr>
        <w:t xml:space="preserve"> R0 surgical resection</w:t>
      </w:r>
      <w:r w:rsidRPr="007D5D5A">
        <w:rPr>
          <w:rFonts w:ascii="Book Antiqua" w:eastAsia="Book Antiqua" w:hAnsi="Book Antiqua" w:cs="Book Antiqua"/>
          <w:color w:val="000000"/>
        </w:rPr>
        <w:t>)</w:t>
      </w:r>
      <w:r w:rsidR="003B7781" w:rsidRPr="007D5D5A">
        <w:rPr>
          <w:rFonts w:ascii="Book Antiqua" w:eastAsia="Book Antiqua" w:hAnsi="Book Antiqua" w:cs="Book Antiqua"/>
          <w:color w:val="000000"/>
        </w:rPr>
        <w:t>.</w:t>
      </w:r>
    </w:p>
    <w:p w14:paraId="0A71A1F7" w14:textId="77777777" w:rsidR="00A77B3E" w:rsidRPr="007D5D5A" w:rsidRDefault="00A77B3E" w:rsidP="007D5D5A">
      <w:pPr>
        <w:spacing w:line="360" w:lineRule="auto"/>
        <w:jc w:val="both"/>
        <w:rPr>
          <w:rFonts w:ascii="Book Antiqua" w:hAnsi="Book Antiqua"/>
        </w:rPr>
      </w:pPr>
    </w:p>
    <w:p w14:paraId="445F27EB" w14:textId="72BC986B" w:rsidR="00A77B3E" w:rsidRPr="00DA2007" w:rsidRDefault="008067E2" w:rsidP="007D5D5A">
      <w:pPr>
        <w:spacing w:line="360" w:lineRule="auto"/>
        <w:jc w:val="both"/>
        <w:rPr>
          <w:rFonts w:ascii="Book Antiqua" w:hAnsi="Book Antiqua"/>
          <w:u w:val="single"/>
        </w:rPr>
      </w:pPr>
      <w:r w:rsidRPr="00DA2007">
        <w:rPr>
          <w:rFonts w:ascii="Book Antiqua" w:eastAsia="Book Antiqua" w:hAnsi="Book Antiqua" w:cs="Book Antiqua"/>
          <w:b/>
          <w:bCs/>
          <w:color w:val="000000"/>
          <w:u w:val="single"/>
        </w:rPr>
        <w:t>PRE-CLINICAL DATA</w:t>
      </w:r>
    </w:p>
    <w:p w14:paraId="118B3C23" w14:textId="1825E32D"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To date, only </w:t>
      </w:r>
      <w:r w:rsidR="00E73E03" w:rsidRPr="007D5D5A">
        <w:rPr>
          <w:rFonts w:ascii="Book Antiqua" w:eastAsia="Book Antiqua" w:hAnsi="Book Antiqua" w:cs="Book Antiqua"/>
          <w:color w:val="000000"/>
        </w:rPr>
        <w:t xml:space="preserve">a </w:t>
      </w:r>
      <w:r w:rsidRPr="007D5D5A">
        <w:rPr>
          <w:rFonts w:ascii="Book Antiqua" w:eastAsia="Book Antiqua" w:hAnsi="Book Antiqua" w:cs="Book Antiqua"/>
          <w:color w:val="000000"/>
        </w:rPr>
        <w:t>few reports on IRE for</w:t>
      </w:r>
      <w:r w:rsidR="00E73E03" w:rsidRPr="007D5D5A">
        <w:rPr>
          <w:rFonts w:ascii="Book Antiqua" w:eastAsia="Book Antiqua" w:hAnsi="Book Antiqua" w:cs="Book Antiqua"/>
          <w:color w:val="000000"/>
        </w:rPr>
        <w:t xml:space="preserve"> the</w:t>
      </w:r>
      <w:r w:rsidRPr="007D5D5A">
        <w:rPr>
          <w:rFonts w:ascii="Book Antiqua" w:eastAsia="Book Antiqua" w:hAnsi="Book Antiqua" w:cs="Book Antiqua"/>
          <w:color w:val="000000"/>
        </w:rPr>
        <w:t xml:space="preserve"> treatment of pancreatic cancer exist in literature. Some of them reported the </w:t>
      </w:r>
      <w:r w:rsidR="00E73E03" w:rsidRPr="007D5D5A">
        <w:rPr>
          <w:rFonts w:ascii="Book Antiqua" w:eastAsia="Book Antiqua" w:hAnsi="Book Antiqua" w:cs="Book Antiqua"/>
          <w:color w:val="000000"/>
        </w:rPr>
        <w:t xml:space="preserve">use of the technique </w:t>
      </w:r>
      <w:r w:rsidRPr="007D5D5A">
        <w:rPr>
          <w:rFonts w:ascii="Book Antiqua" w:eastAsia="Book Antiqua" w:hAnsi="Book Antiqua" w:cs="Book Antiqua"/>
          <w:color w:val="000000"/>
        </w:rPr>
        <w:t>on animal models (</w:t>
      </w:r>
      <w:r w:rsidR="00E81BF1" w:rsidRPr="007D5D5A">
        <w:rPr>
          <w:rFonts w:ascii="Book Antiqua" w:eastAsia="Book Antiqua" w:hAnsi="Book Antiqua" w:cs="Book Antiqua"/>
          <w:color w:val="000000"/>
        </w:rPr>
        <w:t>T</w:t>
      </w:r>
      <w:r w:rsidRPr="007D5D5A">
        <w:rPr>
          <w:rFonts w:ascii="Book Antiqua" w:eastAsia="Book Antiqua" w:hAnsi="Book Antiqua" w:cs="Book Antiqua"/>
          <w:color w:val="000000"/>
        </w:rPr>
        <w:t xml:space="preserve">able 1). These studies have used animal xenografts carrying human pancreatic cancer cells to understand the histological effect of IRE on pancreatic cancer tissue. The results </w:t>
      </w:r>
      <w:r w:rsidR="00E73E03" w:rsidRPr="007D5D5A">
        <w:rPr>
          <w:rFonts w:ascii="Book Antiqua" w:eastAsia="Book Antiqua" w:hAnsi="Book Antiqua" w:cs="Book Antiqua"/>
          <w:color w:val="000000"/>
        </w:rPr>
        <w:t xml:space="preserve">following application of </w:t>
      </w:r>
      <w:r w:rsidRPr="007D5D5A">
        <w:rPr>
          <w:rFonts w:ascii="Book Antiqua" w:eastAsia="Book Antiqua" w:hAnsi="Book Antiqua" w:cs="Book Antiqua"/>
          <w:color w:val="000000"/>
        </w:rPr>
        <w:t>IRE showed evidence of both acute coagulative necrosis and apoptosis of pancreatic cancer tissue followed by fibrosis.</w:t>
      </w:r>
    </w:p>
    <w:p w14:paraId="258ED56C" w14:textId="23C4499C" w:rsidR="00A77B3E" w:rsidRPr="007D5D5A" w:rsidRDefault="003B7781" w:rsidP="007D5D5A">
      <w:pPr>
        <w:spacing w:line="360" w:lineRule="auto"/>
        <w:ind w:firstLine="240"/>
        <w:jc w:val="both"/>
        <w:rPr>
          <w:rFonts w:ascii="Book Antiqua" w:hAnsi="Book Antiqua"/>
        </w:rPr>
      </w:pPr>
      <w:r w:rsidRPr="007D5D5A">
        <w:rPr>
          <w:rFonts w:ascii="Book Antiqua" w:eastAsia="Book Antiqua" w:hAnsi="Book Antiqua" w:cs="Book Antiqua"/>
          <w:color w:val="000000"/>
        </w:rPr>
        <w:t xml:space="preserve">In 2010, Charpentier </w:t>
      </w:r>
      <w:r w:rsidRPr="007D5D5A">
        <w:rPr>
          <w:rFonts w:ascii="Book Antiqua" w:eastAsia="Book Antiqua" w:hAnsi="Book Antiqua" w:cs="Book Antiqua"/>
          <w:i/>
          <w:iCs/>
          <w:color w:val="000000"/>
        </w:rPr>
        <w:t>et al</w:t>
      </w:r>
      <w:r w:rsidRPr="007D5D5A">
        <w:rPr>
          <w:rFonts w:ascii="Book Antiqua" w:eastAsia="Book Antiqua" w:hAnsi="Book Antiqua" w:cs="Book Antiqua"/>
          <w:color w:val="000000"/>
          <w:vertAlign w:val="superscript"/>
        </w:rPr>
        <w:t>[27]</w:t>
      </w:r>
      <w:r w:rsidRPr="007D5D5A">
        <w:rPr>
          <w:rFonts w:ascii="Book Antiqua" w:eastAsia="Book Antiqua" w:hAnsi="Book Antiqua" w:cs="Book Antiqua"/>
          <w:color w:val="000000"/>
        </w:rPr>
        <w:t xml:space="preserve"> reported a pilot study on IRE in a normal pancreas porcine model. They showed the following histological features: </w:t>
      </w:r>
      <w:r w:rsidR="00805E0C" w:rsidRPr="007D5D5A">
        <w:rPr>
          <w:rFonts w:ascii="Book Antiqua" w:eastAsia="Book Antiqua" w:hAnsi="Book Antiqua" w:cs="Book Antiqua"/>
          <w:color w:val="000000"/>
        </w:rPr>
        <w:t xml:space="preserve">Initial </w:t>
      </w:r>
      <w:r w:rsidRPr="007D5D5A">
        <w:rPr>
          <w:rFonts w:ascii="Book Antiqua" w:eastAsia="Book Antiqua" w:hAnsi="Book Antiqua" w:cs="Book Antiqua"/>
          <w:color w:val="000000"/>
        </w:rPr>
        <w:t xml:space="preserve">active local inflammation, </w:t>
      </w:r>
      <w:r w:rsidR="00E73E03" w:rsidRPr="007D5D5A">
        <w:rPr>
          <w:rFonts w:ascii="Book Antiqua" w:eastAsia="Book Antiqua" w:hAnsi="Book Antiqua" w:cs="Book Antiqua"/>
          <w:color w:val="000000"/>
        </w:rPr>
        <w:t xml:space="preserve">interstitial </w:t>
      </w:r>
      <w:r w:rsidRPr="007D5D5A">
        <w:rPr>
          <w:rFonts w:ascii="Book Antiqua" w:eastAsia="Book Antiqua" w:hAnsi="Book Antiqua" w:cs="Book Antiqua"/>
          <w:color w:val="000000"/>
        </w:rPr>
        <w:t>edema</w:t>
      </w:r>
      <w:r w:rsidR="00E73E03" w:rsidRPr="007D5D5A">
        <w:rPr>
          <w:rFonts w:ascii="Book Antiqua" w:eastAsia="Book Antiqua" w:hAnsi="Book Antiqua" w:cs="Book Antiqua"/>
          <w:color w:val="000000"/>
        </w:rPr>
        <w:t xml:space="preserve">, and </w:t>
      </w:r>
      <w:r w:rsidRPr="007D5D5A">
        <w:rPr>
          <w:rFonts w:ascii="Book Antiqua" w:eastAsia="Book Antiqua" w:hAnsi="Book Antiqua" w:cs="Book Antiqua"/>
          <w:color w:val="000000"/>
        </w:rPr>
        <w:t>significant necrosis</w:t>
      </w:r>
      <w:r w:rsidR="00E73E03" w:rsidRPr="007D5D5A">
        <w:rPr>
          <w:rFonts w:ascii="Book Antiqua" w:eastAsia="Book Antiqua" w:hAnsi="Book Antiqua" w:cs="Book Antiqua"/>
          <w:color w:val="000000"/>
        </w:rPr>
        <w:t xml:space="preserve"> (after 7 d)</w:t>
      </w:r>
      <w:r w:rsidRPr="007D5D5A">
        <w:rPr>
          <w:rFonts w:ascii="Book Antiqua" w:eastAsia="Book Antiqua" w:hAnsi="Book Antiqua" w:cs="Book Antiqua"/>
          <w:color w:val="000000"/>
        </w:rPr>
        <w:t xml:space="preserve"> followed by the development of fibrosis. However, these results were not significant for IRE efficacy because normal pancreatic tissues had a very different conductivity than pancreatic tumors.</w:t>
      </w:r>
    </w:p>
    <w:p w14:paraId="739E4761" w14:textId="3C48B938" w:rsidR="00A77B3E" w:rsidRPr="007D5D5A" w:rsidRDefault="003B7781" w:rsidP="007D5D5A">
      <w:pPr>
        <w:spacing w:line="360" w:lineRule="auto"/>
        <w:ind w:firstLine="240"/>
        <w:jc w:val="both"/>
        <w:rPr>
          <w:rFonts w:ascii="Book Antiqua" w:hAnsi="Book Antiqua"/>
        </w:rPr>
      </w:pPr>
      <w:r w:rsidRPr="007D5D5A">
        <w:rPr>
          <w:rFonts w:ascii="Book Antiqua" w:eastAsia="Book Antiqua" w:hAnsi="Book Antiqua" w:cs="Book Antiqua"/>
          <w:color w:val="000000"/>
        </w:rPr>
        <w:t xml:space="preserve">Subsequently, Bower </w:t>
      </w:r>
      <w:r w:rsidR="00E81BF1" w:rsidRPr="007D5D5A">
        <w:rPr>
          <w:rFonts w:ascii="Book Antiqua" w:eastAsia="Book Antiqua" w:hAnsi="Book Antiqua" w:cs="Book Antiqua"/>
          <w:i/>
          <w:iCs/>
          <w:color w:val="000000"/>
        </w:rPr>
        <w:t>et al</w:t>
      </w:r>
      <w:r w:rsidRPr="007D5D5A">
        <w:rPr>
          <w:rFonts w:ascii="Book Antiqua" w:eastAsia="Book Antiqua" w:hAnsi="Book Antiqua" w:cs="Book Antiqua"/>
          <w:color w:val="000000"/>
          <w:vertAlign w:val="superscript"/>
        </w:rPr>
        <w:t>[28]</w:t>
      </w:r>
      <w:r w:rsidRPr="007D5D5A">
        <w:rPr>
          <w:rFonts w:ascii="Book Antiqua" w:eastAsia="Book Antiqua" w:hAnsi="Book Antiqua" w:cs="Book Antiqua"/>
          <w:color w:val="000000"/>
        </w:rPr>
        <w:t xml:space="preserve"> and José </w:t>
      </w:r>
      <w:r w:rsidR="00E81BF1" w:rsidRPr="007D5D5A">
        <w:rPr>
          <w:rFonts w:ascii="Book Antiqua" w:eastAsia="Book Antiqua" w:hAnsi="Book Antiqua" w:cs="Book Antiqua"/>
          <w:i/>
          <w:iCs/>
          <w:color w:val="000000"/>
        </w:rPr>
        <w:t>et al</w:t>
      </w:r>
      <w:r w:rsidRPr="007D5D5A">
        <w:rPr>
          <w:rFonts w:ascii="Book Antiqua" w:eastAsia="Book Antiqua" w:hAnsi="Book Antiqua" w:cs="Book Antiqua"/>
          <w:color w:val="000000"/>
          <w:vertAlign w:val="superscript"/>
        </w:rPr>
        <w:t>[29]</w:t>
      </w:r>
      <w:r w:rsidRPr="007D5D5A">
        <w:rPr>
          <w:rFonts w:ascii="Book Antiqua" w:eastAsia="Book Antiqua" w:hAnsi="Book Antiqua" w:cs="Book Antiqua"/>
          <w:color w:val="000000"/>
        </w:rPr>
        <w:t xml:space="preserve"> suggested that IRE could be an effective treatment for locally advanced pancreatic cancer in a mouse model without systemic toxicity and major local complication. Su </w:t>
      </w:r>
      <w:r w:rsidRPr="007D5D5A">
        <w:rPr>
          <w:rFonts w:ascii="Book Antiqua" w:eastAsia="Book Antiqua" w:hAnsi="Book Antiqua" w:cs="Book Antiqua"/>
          <w:i/>
          <w:iCs/>
          <w:color w:val="000000"/>
        </w:rPr>
        <w:t>et al</w:t>
      </w:r>
      <w:r w:rsidRPr="007D5D5A">
        <w:rPr>
          <w:rFonts w:ascii="Book Antiqua" w:eastAsia="Book Antiqua" w:hAnsi="Book Antiqua" w:cs="Book Antiqua"/>
          <w:color w:val="000000"/>
          <w:vertAlign w:val="superscript"/>
        </w:rPr>
        <w:t>[30]</w:t>
      </w:r>
      <w:r w:rsidRPr="007D5D5A">
        <w:rPr>
          <w:rFonts w:ascii="Book Antiqua" w:eastAsia="Book Antiqua" w:hAnsi="Book Antiqua" w:cs="Book Antiqua"/>
          <w:color w:val="000000"/>
        </w:rPr>
        <w:t xml:space="preserve"> concluded that IRE was a safer and shorter </w:t>
      </w:r>
      <w:r w:rsidR="00837263" w:rsidRPr="007D5D5A">
        <w:rPr>
          <w:rFonts w:ascii="Book Antiqua" w:eastAsia="Book Antiqua" w:hAnsi="Book Antiqua" w:cs="Book Antiqua"/>
          <w:color w:val="000000"/>
        </w:rPr>
        <w:t>operation</w:t>
      </w:r>
      <w:r w:rsidRPr="007D5D5A">
        <w:rPr>
          <w:rFonts w:ascii="Book Antiqua" w:eastAsia="Book Antiqua" w:hAnsi="Book Antiqua" w:cs="Book Antiqua"/>
          <w:color w:val="000000"/>
        </w:rPr>
        <w:t xml:space="preserve"> than traditional </w:t>
      </w:r>
      <w:r w:rsidR="00837263" w:rsidRPr="007D5D5A">
        <w:rPr>
          <w:rFonts w:ascii="Book Antiqua" w:eastAsia="Book Antiqua" w:hAnsi="Book Antiqua" w:cs="Book Antiqua"/>
          <w:color w:val="000000"/>
        </w:rPr>
        <w:t>ablation</w:t>
      </w:r>
      <w:r w:rsidRPr="007D5D5A">
        <w:rPr>
          <w:rFonts w:ascii="Book Antiqua" w:eastAsia="Book Antiqua" w:hAnsi="Book Antiqua" w:cs="Book Antiqua"/>
          <w:color w:val="000000"/>
        </w:rPr>
        <w:t xml:space="preserve"> and represented a promising new approach for pancreatic cancer. </w:t>
      </w:r>
      <w:hyperlink r:id="rId6" w:history="1">
        <w:r w:rsidRPr="007D5D5A">
          <w:rPr>
            <w:rFonts w:ascii="Book Antiqua" w:eastAsia="Book Antiqua" w:hAnsi="Book Antiqua" w:cs="Book Antiqua"/>
            <w:color w:val="000000"/>
            <w:shd w:val="clear" w:color="auto" w:fill="FFFFFF"/>
          </w:rPr>
          <w:t>Narayanan</w:t>
        </w:r>
      </w:hyperlink>
      <w:r w:rsidRPr="007D5D5A">
        <w:rPr>
          <w:rFonts w:ascii="Book Antiqua" w:eastAsia="Book Antiqua" w:hAnsi="Book Antiqua" w:cs="Book Antiqua"/>
          <w:color w:val="000000"/>
        </w:rPr>
        <w:t xml:space="preserve"> </w:t>
      </w:r>
      <w:r w:rsidRPr="007D5D5A">
        <w:rPr>
          <w:rFonts w:ascii="Book Antiqua" w:eastAsia="Book Antiqua" w:hAnsi="Book Antiqua" w:cs="Book Antiqua"/>
          <w:i/>
          <w:iCs/>
          <w:color w:val="000000"/>
        </w:rPr>
        <w:t>et al</w:t>
      </w:r>
      <w:r w:rsidRPr="007D5D5A">
        <w:rPr>
          <w:rFonts w:ascii="Book Antiqua" w:eastAsia="Book Antiqua" w:hAnsi="Book Antiqua" w:cs="Book Antiqua"/>
          <w:color w:val="000000"/>
          <w:vertAlign w:val="superscript"/>
        </w:rPr>
        <w:t>[31]</w:t>
      </w:r>
      <w:r w:rsidRPr="007D5D5A">
        <w:rPr>
          <w:rFonts w:ascii="Book Antiqua" w:eastAsia="Book Antiqua" w:hAnsi="Book Antiqua" w:cs="Book Antiqua"/>
          <w:color w:val="000000"/>
        </w:rPr>
        <w:t xml:space="preserve"> described IRE for </w:t>
      </w:r>
      <w:r w:rsidR="00837263" w:rsidRPr="007D5D5A">
        <w:rPr>
          <w:rFonts w:ascii="Book Antiqua" w:eastAsia="Book Antiqua" w:hAnsi="Book Antiqua" w:cs="Book Antiqua"/>
          <w:color w:val="000000"/>
        </w:rPr>
        <w:t xml:space="preserve">a </w:t>
      </w:r>
      <w:r w:rsidRPr="007D5D5A">
        <w:rPr>
          <w:rFonts w:ascii="Book Antiqua" w:eastAsia="Book Antiqua" w:hAnsi="Book Antiqua" w:cs="Book Antiqua"/>
          <w:color w:val="000000"/>
        </w:rPr>
        <w:t xml:space="preserve">pancreatic cancer mouse model </w:t>
      </w:r>
      <w:r w:rsidR="00837263" w:rsidRPr="007D5D5A">
        <w:rPr>
          <w:rFonts w:ascii="Book Antiqua" w:eastAsia="Book Antiqua" w:hAnsi="Book Antiqua" w:cs="Book Antiqua"/>
          <w:color w:val="000000"/>
        </w:rPr>
        <w:t xml:space="preserve">and </w:t>
      </w:r>
      <w:r w:rsidRPr="007D5D5A">
        <w:rPr>
          <w:rFonts w:ascii="Book Antiqua" w:eastAsia="Book Antiqua" w:hAnsi="Book Antiqua" w:cs="Book Antiqua"/>
          <w:color w:val="000000"/>
        </w:rPr>
        <w:t>conclud</w:t>
      </w:r>
      <w:r w:rsidR="00837263" w:rsidRPr="007D5D5A">
        <w:rPr>
          <w:rFonts w:ascii="Book Antiqua" w:eastAsia="Book Antiqua" w:hAnsi="Book Antiqua" w:cs="Book Antiqua"/>
          <w:color w:val="000000"/>
        </w:rPr>
        <w:t>ed</w:t>
      </w:r>
      <w:r w:rsidRPr="007D5D5A">
        <w:rPr>
          <w:rFonts w:ascii="Book Antiqua" w:eastAsia="Book Antiqua" w:hAnsi="Book Antiqua" w:cs="Book Antiqua"/>
          <w:color w:val="000000"/>
        </w:rPr>
        <w:t xml:space="preserve"> that </w:t>
      </w:r>
      <w:r w:rsidR="00837263" w:rsidRPr="007D5D5A">
        <w:rPr>
          <w:rFonts w:ascii="Book Antiqua" w:eastAsia="Book Antiqua" w:hAnsi="Book Antiqua" w:cs="Book Antiqua"/>
          <w:color w:val="000000"/>
        </w:rPr>
        <w:t xml:space="preserve">this </w:t>
      </w:r>
      <w:r w:rsidRPr="007D5D5A">
        <w:rPr>
          <w:rFonts w:ascii="Book Antiqua" w:eastAsia="Book Antiqua" w:hAnsi="Book Antiqua" w:cs="Book Antiqua"/>
          <w:color w:val="000000"/>
        </w:rPr>
        <w:t>animal model serves as a robust system to study the effects and clinical efficacy of IRE. Also</w:t>
      </w:r>
      <w:r w:rsidR="00837263"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Lee </w:t>
      </w:r>
      <w:r w:rsidR="00C244D8" w:rsidRPr="007D5D5A">
        <w:rPr>
          <w:rFonts w:ascii="Book Antiqua" w:eastAsia="Book Antiqua" w:hAnsi="Book Antiqua" w:cs="Book Antiqua"/>
          <w:i/>
          <w:iCs/>
          <w:color w:val="000000"/>
        </w:rPr>
        <w:t>et al</w:t>
      </w:r>
      <w:r w:rsidRPr="007D5D5A">
        <w:rPr>
          <w:rFonts w:ascii="Book Antiqua" w:eastAsia="Book Antiqua" w:hAnsi="Book Antiqua" w:cs="Book Antiqua"/>
          <w:color w:val="000000"/>
          <w:vertAlign w:val="superscript"/>
        </w:rPr>
        <w:t>[32]</w:t>
      </w:r>
      <w:r w:rsidRPr="007D5D5A">
        <w:rPr>
          <w:rFonts w:ascii="Book Antiqua" w:eastAsia="Book Antiqua" w:hAnsi="Book Antiqua" w:cs="Book Antiqua"/>
          <w:color w:val="000000"/>
        </w:rPr>
        <w:t xml:space="preserve"> demonstrated and confirmed on </w:t>
      </w:r>
      <w:r w:rsidR="00837263" w:rsidRPr="007D5D5A">
        <w:rPr>
          <w:rFonts w:ascii="Book Antiqua" w:eastAsia="Book Antiqua" w:hAnsi="Book Antiqua" w:cs="Book Antiqua"/>
          <w:color w:val="000000"/>
        </w:rPr>
        <w:t xml:space="preserve">a </w:t>
      </w:r>
      <w:r w:rsidRPr="007D5D5A">
        <w:rPr>
          <w:rFonts w:ascii="Book Antiqua" w:eastAsia="Book Antiqua" w:hAnsi="Book Antiqua" w:cs="Book Antiqua"/>
          <w:color w:val="000000"/>
        </w:rPr>
        <w:t xml:space="preserve">porcine model the safety and minimal complications of IRE ablation in pancreatic cancer tissue. </w:t>
      </w:r>
      <w:r w:rsidR="00837263" w:rsidRPr="007D5D5A">
        <w:rPr>
          <w:rFonts w:ascii="Book Antiqua" w:eastAsia="Book Antiqua" w:hAnsi="Book Antiqua" w:cs="Book Antiqua"/>
          <w:color w:val="000000"/>
        </w:rPr>
        <w:t>Finally, t</w:t>
      </w:r>
      <w:r w:rsidRPr="007D5D5A">
        <w:rPr>
          <w:rFonts w:ascii="Book Antiqua" w:eastAsia="Book Antiqua" w:hAnsi="Book Antiqua" w:cs="Book Antiqua"/>
          <w:color w:val="000000"/>
        </w:rPr>
        <w:t>he results of IRE in animal model</w:t>
      </w:r>
      <w:r w:rsidR="00837263"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 </w:t>
      </w:r>
      <w:r w:rsidR="00837263" w:rsidRPr="007D5D5A">
        <w:rPr>
          <w:rFonts w:ascii="Book Antiqua" w:eastAsia="Book Antiqua" w:hAnsi="Book Antiqua" w:cs="Book Antiqua"/>
          <w:color w:val="000000"/>
        </w:rPr>
        <w:t>of</w:t>
      </w:r>
      <w:r w:rsidRPr="007D5D5A">
        <w:rPr>
          <w:rFonts w:ascii="Book Antiqua" w:eastAsia="Book Antiqua" w:hAnsi="Book Antiqua" w:cs="Book Antiqua"/>
          <w:color w:val="000000"/>
        </w:rPr>
        <w:t xml:space="preserve"> </w:t>
      </w:r>
      <w:r w:rsidR="00837263" w:rsidRPr="007D5D5A">
        <w:rPr>
          <w:rFonts w:ascii="Book Antiqua" w:eastAsia="Book Antiqua" w:hAnsi="Book Antiqua" w:cs="Book Antiqua"/>
          <w:color w:val="000000"/>
        </w:rPr>
        <w:t xml:space="preserve">the treatment of </w:t>
      </w:r>
      <w:r w:rsidRPr="007D5D5A">
        <w:rPr>
          <w:rFonts w:ascii="Book Antiqua" w:eastAsia="Book Antiqua" w:hAnsi="Book Antiqua" w:cs="Book Antiqua"/>
          <w:color w:val="000000"/>
        </w:rPr>
        <w:t xml:space="preserve">pancreatic cancer showed the ability to ablate the </w:t>
      </w:r>
      <w:r w:rsidR="00837263" w:rsidRPr="007D5D5A">
        <w:rPr>
          <w:rFonts w:ascii="Book Antiqua" w:eastAsia="Book Antiqua" w:hAnsi="Book Antiqua" w:cs="Book Antiqua"/>
          <w:color w:val="000000"/>
        </w:rPr>
        <w:t xml:space="preserve">target </w:t>
      </w:r>
      <w:r w:rsidRPr="007D5D5A">
        <w:rPr>
          <w:rFonts w:ascii="Book Antiqua" w:eastAsia="Book Antiqua" w:hAnsi="Book Antiqua" w:cs="Book Antiqua"/>
          <w:color w:val="000000"/>
        </w:rPr>
        <w:t>cells</w:t>
      </w:r>
      <w:r w:rsidR="00837263" w:rsidRPr="007D5D5A">
        <w:rPr>
          <w:rFonts w:ascii="Book Antiqua" w:eastAsia="Book Antiqua" w:hAnsi="Book Antiqua" w:cs="Book Antiqua"/>
          <w:color w:val="000000"/>
        </w:rPr>
        <w:t xml:space="preserve"> while</w:t>
      </w:r>
      <w:r w:rsidRPr="007D5D5A">
        <w:rPr>
          <w:rFonts w:ascii="Book Antiqua" w:eastAsia="Book Antiqua" w:hAnsi="Book Antiqua" w:cs="Book Antiqua"/>
          <w:color w:val="000000"/>
        </w:rPr>
        <w:t xml:space="preserve"> preserving the collagen architecture of vascular, biliary, </w:t>
      </w:r>
      <w:r w:rsidR="00837263" w:rsidRPr="007D5D5A">
        <w:rPr>
          <w:rFonts w:ascii="Book Antiqua" w:eastAsia="Book Antiqua" w:hAnsi="Book Antiqua" w:cs="Book Antiqua"/>
          <w:color w:val="000000"/>
        </w:rPr>
        <w:t>and</w:t>
      </w:r>
      <w:r w:rsidRPr="007D5D5A">
        <w:rPr>
          <w:rFonts w:ascii="Book Antiqua" w:eastAsia="Book Antiqua" w:hAnsi="Book Antiqua" w:cs="Book Antiqua"/>
          <w:color w:val="000000"/>
        </w:rPr>
        <w:t xml:space="preserve"> neuronal structures</w:t>
      </w:r>
      <w:r w:rsidRPr="007D5D5A">
        <w:rPr>
          <w:rFonts w:ascii="Book Antiqua" w:eastAsia="Book Antiqua" w:hAnsi="Book Antiqua" w:cs="Book Antiqua"/>
          <w:color w:val="000000"/>
          <w:vertAlign w:val="superscript"/>
        </w:rPr>
        <w:t>[</w:t>
      </w:r>
      <w:r w:rsidR="00D576D5" w:rsidRPr="007D5D5A">
        <w:rPr>
          <w:rFonts w:ascii="Book Antiqua" w:eastAsia="Book Antiqua" w:hAnsi="Book Antiqua" w:cs="Book Antiqua"/>
          <w:color w:val="000000"/>
          <w:vertAlign w:val="superscript"/>
        </w:rPr>
        <w:t>12,</w:t>
      </w:r>
      <w:r w:rsidRPr="007D5D5A">
        <w:rPr>
          <w:rFonts w:ascii="Book Antiqua" w:eastAsia="Book Antiqua" w:hAnsi="Book Antiqua" w:cs="Book Antiqua"/>
          <w:color w:val="000000"/>
          <w:vertAlign w:val="superscript"/>
        </w:rPr>
        <w:t>28]</w:t>
      </w:r>
      <w:r w:rsidRPr="007D5D5A">
        <w:rPr>
          <w:rFonts w:ascii="Book Antiqua" w:eastAsia="Book Antiqua" w:hAnsi="Book Antiqua" w:cs="Book Antiqua"/>
          <w:color w:val="000000"/>
        </w:rPr>
        <w:t>.</w:t>
      </w:r>
    </w:p>
    <w:p w14:paraId="1A254874" w14:textId="77777777" w:rsidR="00A77B3E" w:rsidRPr="007D5D5A" w:rsidRDefault="00A77B3E" w:rsidP="007D5D5A">
      <w:pPr>
        <w:spacing w:line="360" w:lineRule="auto"/>
        <w:ind w:firstLine="240"/>
        <w:jc w:val="both"/>
        <w:rPr>
          <w:rFonts w:ascii="Book Antiqua" w:hAnsi="Book Antiqua"/>
        </w:rPr>
      </w:pPr>
    </w:p>
    <w:p w14:paraId="2359597E" w14:textId="1E575A07" w:rsidR="00A77B3E" w:rsidRPr="00DA2007" w:rsidRDefault="008067E2" w:rsidP="007D5D5A">
      <w:pPr>
        <w:spacing w:line="360" w:lineRule="auto"/>
        <w:jc w:val="both"/>
        <w:rPr>
          <w:rFonts w:ascii="Book Antiqua" w:hAnsi="Book Antiqua"/>
          <w:u w:val="single"/>
        </w:rPr>
      </w:pPr>
      <w:r w:rsidRPr="00DA2007">
        <w:rPr>
          <w:rFonts w:ascii="Book Antiqua" w:eastAsia="Book Antiqua" w:hAnsi="Book Antiqua" w:cs="Book Antiqua"/>
          <w:b/>
          <w:bCs/>
          <w:color w:val="000000"/>
          <w:u w:val="single"/>
        </w:rPr>
        <w:t>CLINICAL DATA</w:t>
      </w:r>
    </w:p>
    <w:p w14:paraId="35CAF7F6" w14:textId="7090608D"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lastRenderedPageBreak/>
        <w:t>The prognosis of patients with pancreatic cancer not eligible for surgery remains poor despite many chemoradiation protocol</w:t>
      </w:r>
      <w:r w:rsidR="00837263"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 </w:t>
      </w:r>
      <w:r w:rsidR="00837263" w:rsidRPr="007D5D5A">
        <w:rPr>
          <w:rFonts w:ascii="Book Antiqua" w:eastAsia="Book Antiqua" w:hAnsi="Book Antiqua" w:cs="Book Antiqua"/>
          <w:color w:val="000000"/>
        </w:rPr>
        <w:t>T</w:t>
      </w:r>
      <w:r w:rsidRPr="007D5D5A">
        <w:rPr>
          <w:rFonts w:ascii="Book Antiqua" w:eastAsia="Book Antiqua" w:hAnsi="Book Antiqua" w:cs="Book Antiqua"/>
          <w:color w:val="000000"/>
        </w:rPr>
        <w:t>herefore</w:t>
      </w:r>
      <w:r w:rsidR="00837263"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different approaches</w:t>
      </w:r>
      <w:r w:rsidR="00837263" w:rsidRPr="007D5D5A">
        <w:rPr>
          <w:rFonts w:ascii="Book Antiqua" w:eastAsia="Book Antiqua" w:hAnsi="Book Antiqua" w:cs="Book Antiqua"/>
          <w:color w:val="000000"/>
        </w:rPr>
        <w:t xml:space="preserve"> for treatment of this disease</w:t>
      </w:r>
      <w:r w:rsidRPr="007D5D5A">
        <w:rPr>
          <w:rFonts w:ascii="Book Antiqua" w:eastAsia="Book Antiqua" w:hAnsi="Book Antiqua" w:cs="Book Antiqua"/>
          <w:color w:val="000000"/>
        </w:rPr>
        <w:t xml:space="preserve"> are required. Ablation procedure</w:t>
      </w:r>
      <w:r w:rsidR="00837263"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 including radiofrequency ablation, microwave ablation, cryoablation, high intensity focused ultrasound</w:t>
      </w:r>
      <w:r w:rsidR="00837263"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and IRE can offer symptomatic relief, survival benefit</w:t>
      </w:r>
      <w:r w:rsidR="00837263"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and potential</w:t>
      </w:r>
      <w:r w:rsidR="00837263" w:rsidRPr="007D5D5A">
        <w:rPr>
          <w:rFonts w:ascii="Book Antiqua" w:eastAsia="Book Antiqua" w:hAnsi="Book Antiqua" w:cs="Book Antiqua"/>
          <w:color w:val="000000"/>
        </w:rPr>
        <w:t xml:space="preserve"> tumor</w:t>
      </w:r>
      <w:r w:rsidRPr="007D5D5A">
        <w:rPr>
          <w:rFonts w:ascii="Book Antiqua" w:eastAsia="Book Antiqua" w:hAnsi="Book Antiqua" w:cs="Book Antiqua"/>
          <w:color w:val="000000"/>
        </w:rPr>
        <w:t xml:space="preserve"> downsizing. Nevertheless</w:t>
      </w:r>
      <w:r w:rsidR="00837263"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thermal procedures </w:t>
      </w:r>
      <w:r w:rsidR="00837263" w:rsidRPr="007D5D5A">
        <w:rPr>
          <w:rFonts w:ascii="Book Antiqua" w:eastAsia="Book Antiqua" w:hAnsi="Book Antiqua" w:cs="Book Antiqua"/>
          <w:color w:val="000000"/>
        </w:rPr>
        <w:t xml:space="preserve">using </w:t>
      </w:r>
      <w:r w:rsidRPr="007D5D5A">
        <w:rPr>
          <w:rFonts w:ascii="Book Antiqua" w:eastAsia="Book Antiqua" w:hAnsi="Book Antiqua" w:cs="Book Antiqua"/>
          <w:color w:val="000000"/>
        </w:rPr>
        <w:t>extreme temperature</w:t>
      </w:r>
      <w:r w:rsidR="00837263"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 </w:t>
      </w:r>
      <w:r w:rsidR="00837263" w:rsidRPr="007D5D5A">
        <w:rPr>
          <w:rFonts w:ascii="Book Antiqua" w:eastAsia="Book Antiqua" w:hAnsi="Book Antiqua" w:cs="Book Antiqua"/>
          <w:color w:val="000000"/>
        </w:rPr>
        <w:t xml:space="preserve">can </w:t>
      </w:r>
      <w:r w:rsidRPr="007D5D5A">
        <w:rPr>
          <w:rFonts w:ascii="Book Antiqua" w:eastAsia="Book Antiqua" w:hAnsi="Book Antiqua" w:cs="Book Antiqua"/>
          <w:color w:val="000000"/>
        </w:rPr>
        <w:t>induce injury to the pancreatic duct, bile duct</w:t>
      </w:r>
      <w:r w:rsidR="00837263"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and adjacent vessels</w:t>
      </w:r>
      <w:r w:rsidR="00837263"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w:t>
      </w:r>
      <w:r w:rsidR="00837263" w:rsidRPr="007D5D5A">
        <w:rPr>
          <w:rFonts w:ascii="Book Antiqua" w:eastAsia="Book Antiqua" w:hAnsi="Book Antiqua" w:cs="Book Antiqua"/>
          <w:color w:val="000000"/>
        </w:rPr>
        <w:t>potentially resulting</w:t>
      </w:r>
      <w:r w:rsidRPr="007D5D5A">
        <w:rPr>
          <w:rFonts w:ascii="Book Antiqua" w:eastAsia="Book Antiqua" w:hAnsi="Book Antiqua" w:cs="Book Antiqua"/>
          <w:color w:val="000000"/>
        </w:rPr>
        <w:t xml:space="preserve"> in fistula</w:t>
      </w:r>
      <w:r w:rsidR="00837263" w:rsidRPr="007D5D5A">
        <w:rPr>
          <w:rFonts w:ascii="Book Antiqua" w:eastAsia="Book Antiqua" w:hAnsi="Book Antiqua" w:cs="Book Antiqua"/>
          <w:color w:val="000000"/>
        </w:rPr>
        <w:t xml:space="preserve"> formation</w:t>
      </w:r>
      <w:r w:rsidRPr="007D5D5A">
        <w:rPr>
          <w:rFonts w:ascii="Book Antiqua" w:eastAsia="Book Antiqua" w:hAnsi="Book Antiqua" w:cs="Book Antiqua"/>
          <w:color w:val="000000"/>
        </w:rPr>
        <w:t>, bile leaks</w:t>
      </w:r>
      <w:r w:rsidR="00837263"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and </w:t>
      </w:r>
      <w:r w:rsidR="00837263" w:rsidRPr="007D5D5A">
        <w:rPr>
          <w:rFonts w:ascii="Book Antiqua" w:eastAsia="Book Antiqua" w:hAnsi="Book Antiqua" w:cs="Book Antiqua"/>
          <w:color w:val="000000"/>
        </w:rPr>
        <w:t>hemorrhage,</w:t>
      </w:r>
      <w:r w:rsidRPr="007D5D5A">
        <w:rPr>
          <w:rFonts w:ascii="Book Antiqua" w:eastAsia="Book Antiqua" w:hAnsi="Book Antiqua" w:cs="Book Antiqua"/>
          <w:color w:val="000000"/>
        </w:rPr>
        <w:t xml:space="preserve"> respectively</w:t>
      </w:r>
      <w:r w:rsidRPr="007D5D5A">
        <w:rPr>
          <w:rFonts w:ascii="Book Antiqua" w:eastAsia="Book Antiqua" w:hAnsi="Book Antiqua" w:cs="Book Antiqua"/>
          <w:color w:val="000000"/>
          <w:vertAlign w:val="superscript"/>
        </w:rPr>
        <w:t>[34]</w:t>
      </w:r>
      <w:r w:rsidRPr="007D5D5A">
        <w:rPr>
          <w:rFonts w:ascii="Book Antiqua" w:eastAsia="Book Antiqua" w:hAnsi="Book Antiqua" w:cs="Book Antiqua"/>
          <w:color w:val="000000"/>
        </w:rPr>
        <w:t>.</w:t>
      </w:r>
    </w:p>
    <w:p w14:paraId="46977341" w14:textId="41260020" w:rsidR="00A77B3E" w:rsidRPr="007D5D5A" w:rsidRDefault="003B7781" w:rsidP="007D5D5A">
      <w:pPr>
        <w:spacing w:line="360" w:lineRule="auto"/>
        <w:ind w:firstLine="240"/>
        <w:jc w:val="both"/>
        <w:rPr>
          <w:rFonts w:ascii="Book Antiqua" w:hAnsi="Book Antiqua"/>
        </w:rPr>
      </w:pPr>
      <w:r w:rsidRPr="007D5D5A">
        <w:rPr>
          <w:rFonts w:ascii="Book Antiqua" w:eastAsia="Book Antiqua" w:hAnsi="Book Antiqua" w:cs="Book Antiqua"/>
          <w:color w:val="000000"/>
        </w:rPr>
        <w:t xml:space="preserve">IRE is an emerging non-thermal local ablation technique that affects with electricity only target cell membranes and </w:t>
      </w:r>
      <w:r w:rsidR="00837263" w:rsidRPr="007D5D5A">
        <w:rPr>
          <w:rFonts w:ascii="Book Antiqua" w:eastAsia="Book Antiqua" w:hAnsi="Book Antiqua" w:cs="Book Antiqua"/>
          <w:color w:val="000000"/>
        </w:rPr>
        <w:t>avoids</w:t>
      </w:r>
      <w:r w:rsidRPr="007D5D5A">
        <w:rPr>
          <w:rFonts w:ascii="Book Antiqua" w:eastAsia="Book Antiqua" w:hAnsi="Book Antiqua" w:cs="Book Antiqua"/>
          <w:color w:val="000000"/>
        </w:rPr>
        <w:t xml:space="preserve"> the </w:t>
      </w:r>
      <w:r w:rsidR="00837263" w:rsidRPr="007D5D5A">
        <w:rPr>
          <w:rFonts w:ascii="Book Antiqua" w:eastAsia="Book Antiqua" w:hAnsi="Book Antiqua" w:cs="Book Antiqua"/>
          <w:color w:val="000000"/>
        </w:rPr>
        <w:t xml:space="preserve">nearby </w:t>
      </w:r>
      <w:r w:rsidRPr="007D5D5A">
        <w:rPr>
          <w:rFonts w:ascii="Book Antiqua" w:eastAsia="Book Antiqua" w:hAnsi="Book Antiqua" w:cs="Book Antiqua"/>
          <w:color w:val="000000"/>
        </w:rPr>
        <w:t>vessels and vital structure</w:t>
      </w:r>
      <w:r w:rsidR="00837263"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 Therefore, IRE can also be used in tumors positioned near some vital structures or organs </w:t>
      </w:r>
      <w:r w:rsidR="00837263" w:rsidRPr="007D5D5A">
        <w:rPr>
          <w:rFonts w:ascii="Book Antiqua" w:eastAsia="Book Antiqua" w:hAnsi="Book Antiqua" w:cs="Book Antiqua"/>
          <w:color w:val="000000"/>
        </w:rPr>
        <w:t xml:space="preserve">more safely </w:t>
      </w:r>
      <w:r w:rsidRPr="007D5D5A">
        <w:rPr>
          <w:rFonts w:ascii="Book Antiqua" w:eastAsia="Book Antiqua" w:hAnsi="Book Antiqua" w:cs="Book Antiqua"/>
          <w:color w:val="000000"/>
        </w:rPr>
        <w:t>compared to other ablative procedure</w:t>
      </w:r>
      <w:r w:rsidR="00837263" w:rsidRPr="007D5D5A">
        <w:rPr>
          <w:rFonts w:ascii="Book Antiqua" w:eastAsia="Book Antiqua" w:hAnsi="Book Antiqua" w:cs="Book Antiqua"/>
          <w:color w:val="000000"/>
        </w:rPr>
        <w:t>s</w:t>
      </w:r>
      <w:r w:rsidRPr="007D5D5A">
        <w:rPr>
          <w:rFonts w:ascii="Book Antiqua" w:eastAsia="Book Antiqua" w:hAnsi="Book Antiqua" w:cs="Book Antiqua"/>
          <w:color w:val="000000"/>
          <w:vertAlign w:val="superscript"/>
        </w:rPr>
        <w:t>[35]</w:t>
      </w:r>
      <w:r w:rsidRPr="007D5D5A">
        <w:rPr>
          <w:rFonts w:ascii="Book Antiqua" w:eastAsia="Book Antiqua" w:hAnsi="Book Antiqua" w:cs="Book Antiqua"/>
          <w:color w:val="000000"/>
        </w:rPr>
        <w:t xml:space="preserve">. </w:t>
      </w:r>
      <w:r w:rsidR="00837263" w:rsidRPr="007D5D5A">
        <w:rPr>
          <w:rFonts w:ascii="Book Antiqua" w:eastAsia="Book Antiqua" w:hAnsi="Book Antiqua" w:cs="Book Antiqua"/>
          <w:color w:val="000000"/>
        </w:rPr>
        <w:t>According to the American Joint Committee on Cancer stage criteria (8</w:t>
      </w:r>
      <w:r w:rsidR="00837263" w:rsidRPr="007D5D5A">
        <w:rPr>
          <w:rFonts w:ascii="Book Antiqua" w:eastAsia="Book Antiqua" w:hAnsi="Book Antiqua" w:cs="Book Antiqua"/>
          <w:color w:val="000000"/>
          <w:vertAlign w:val="superscript"/>
        </w:rPr>
        <w:t>th</w:t>
      </w:r>
      <w:r w:rsidR="00837263" w:rsidRPr="007D5D5A">
        <w:rPr>
          <w:rFonts w:ascii="Book Antiqua" w:eastAsia="Book Antiqua" w:hAnsi="Book Antiqua" w:cs="Book Antiqua"/>
          <w:color w:val="000000"/>
        </w:rPr>
        <w:t xml:space="preserve"> edition), t</w:t>
      </w:r>
      <w:r w:rsidRPr="007D5D5A">
        <w:rPr>
          <w:rFonts w:ascii="Book Antiqua" w:eastAsia="Book Antiqua" w:hAnsi="Book Antiqua" w:cs="Book Antiqua"/>
          <w:color w:val="000000"/>
        </w:rPr>
        <w:t>he</w:t>
      </w:r>
      <w:r w:rsidR="00837263" w:rsidRPr="007D5D5A">
        <w:rPr>
          <w:rFonts w:ascii="Book Antiqua" w:eastAsia="Book Antiqua" w:hAnsi="Book Antiqua" w:cs="Book Antiqua"/>
          <w:color w:val="000000"/>
        </w:rPr>
        <w:t xml:space="preserve"> major</w:t>
      </w:r>
      <w:r w:rsidRPr="007D5D5A">
        <w:rPr>
          <w:rFonts w:ascii="Book Antiqua" w:eastAsia="Book Antiqua" w:hAnsi="Book Antiqua" w:cs="Book Antiqua"/>
          <w:color w:val="000000"/>
        </w:rPr>
        <w:t xml:space="preserve"> current indication</w:t>
      </w:r>
      <w:r w:rsidR="00837263" w:rsidRPr="007D5D5A">
        <w:rPr>
          <w:rFonts w:ascii="Book Antiqua" w:eastAsia="Book Antiqua" w:hAnsi="Book Antiqua" w:cs="Book Antiqua"/>
          <w:color w:val="000000"/>
        </w:rPr>
        <w:t>s for the use of</w:t>
      </w:r>
      <w:r w:rsidRPr="007D5D5A">
        <w:rPr>
          <w:rFonts w:ascii="Book Antiqua" w:eastAsia="Book Antiqua" w:hAnsi="Book Antiqua" w:cs="Book Antiqua"/>
          <w:color w:val="000000"/>
        </w:rPr>
        <w:t xml:space="preserve"> IRE </w:t>
      </w:r>
      <w:r w:rsidR="00837263" w:rsidRPr="007D5D5A">
        <w:rPr>
          <w:rFonts w:ascii="Book Antiqua" w:eastAsia="Book Antiqua" w:hAnsi="Book Antiqua" w:cs="Book Antiqua"/>
          <w:color w:val="000000"/>
        </w:rPr>
        <w:t>in the treatment of</w:t>
      </w:r>
      <w:r w:rsidRPr="007D5D5A">
        <w:rPr>
          <w:rFonts w:ascii="Book Antiqua" w:eastAsia="Book Antiqua" w:hAnsi="Book Antiqua" w:cs="Book Antiqua"/>
          <w:color w:val="000000"/>
        </w:rPr>
        <w:t xml:space="preserve"> pancreatic cancer are </w:t>
      </w:r>
      <w:r w:rsidR="00837263" w:rsidRPr="007D5D5A">
        <w:rPr>
          <w:rFonts w:ascii="Book Antiqua" w:eastAsia="Book Antiqua" w:hAnsi="Book Antiqua" w:cs="Book Antiqua"/>
          <w:color w:val="000000"/>
        </w:rPr>
        <w:t>as follows</w:t>
      </w:r>
      <w:r w:rsidRPr="007D5D5A">
        <w:rPr>
          <w:rFonts w:ascii="Book Antiqua" w:eastAsia="Book Antiqua" w:hAnsi="Book Antiqua" w:cs="Book Antiqua"/>
          <w:color w:val="000000"/>
        </w:rPr>
        <w:t xml:space="preserve">: </w:t>
      </w:r>
      <w:r w:rsidR="00805E0C" w:rsidRPr="007D5D5A">
        <w:rPr>
          <w:rFonts w:ascii="Book Antiqua" w:eastAsia="Book Antiqua" w:hAnsi="Book Antiqua" w:cs="Book Antiqua"/>
          <w:color w:val="000000"/>
        </w:rPr>
        <w:t xml:space="preserve">Locally </w:t>
      </w:r>
      <w:r w:rsidRPr="007D5D5A">
        <w:rPr>
          <w:rFonts w:ascii="Book Antiqua" w:eastAsia="Book Antiqua" w:hAnsi="Book Antiqua" w:cs="Book Antiqua"/>
          <w:color w:val="000000"/>
        </w:rPr>
        <w:t xml:space="preserve">advanced pancreatic cancer </w:t>
      </w:r>
      <w:r w:rsidR="00C244D8"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tage II or III (T4N1M0) with </w:t>
      </w:r>
      <w:r w:rsidR="00837263" w:rsidRPr="007D5D5A">
        <w:rPr>
          <w:rFonts w:ascii="Book Antiqua" w:eastAsia="Book Antiqua" w:hAnsi="Book Antiqua" w:cs="Book Antiqua"/>
          <w:color w:val="000000"/>
        </w:rPr>
        <w:t xml:space="preserve">≤ 3 </w:t>
      </w:r>
      <w:r w:rsidRPr="007D5D5A">
        <w:rPr>
          <w:rFonts w:ascii="Book Antiqua" w:eastAsia="Book Antiqua" w:hAnsi="Book Antiqua" w:cs="Book Antiqua"/>
          <w:color w:val="000000"/>
        </w:rPr>
        <w:t xml:space="preserve">positive </w:t>
      </w:r>
      <w:r w:rsidR="00837263" w:rsidRPr="007D5D5A">
        <w:rPr>
          <w:rFonts w:ascii="Book Antiqua" w:eastAsia="Book Antiqua" w:hAnsi="Book Antiqua" w:cs="Book Antiqua"/>
          <w:color w:val="000000"/>
        </w:rPr>
        <w:t xml:space="preserve">regional </w:t>
      </w:r>
      <w:r w:rsidRPr="007D5D5A">
        <w:rPr>
          <w:rFonts w:ascii="Book Antiqua" w:eastAsia="Book Antiqua" w:hAnsi="Book Antiqua" w:cs="Book Antiqua"/>
          <w:color w:val="000000"/>
        </w:rPr>
        <w:t>lymph nodes</w:t>
      </w:r>
      <w:r w:rsidR="00837263"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w:t>
      </w:r>
      <w:r w:rsidR="00C244D8" w:rsidRPr="007D5D5A">
        <w:rPr>
          <w:rFonts w:ascii="Book Antiqua" w:eastAsia="Book Antiqua" w:hAnsi="Book Antiqua" w:cs="Book Antiqua"/>
          <w:color w:val="000000"/>
        </w:rPr>
        <w:t>t</w:t>
      </w:r>
      <w:r w:rsidRPr="007D5D5A">
        <w:rPr>
          <w:rFonts w:ascii="Book Antiqua" w:eastAsia="Book Antiqua" w:hAnsi="Book Antiqua" w:cs="Book Antiqua"/>
          <w:color w:val="000000"/>
        </w:rPr>
        <w:t>umor size maximal axial diameter ≤</w:t>
      </w:r>
      <w:r w:rsidR="00C244D8" w:rsidRPr="007D5D5A">
        <w:rPr>
          <w:rFonts w:ascii="Book Antiqua" w:eastAsia="Book Antiqua" w:hAnsi="Book Antiqua" w:cs="Book Antiqua"/>
          <w:color w:val="000000"/>
        </w:rPr>
        <w:t xml:space="preserve"> </w:t>
      </w:r>
      <w:r w:rsidRPr="007D5D5A">
        <w:rPr>
          <w:rFonts w:ascii="Book Antiqua" w:eastAsia="Book Antiqua" w:hAnsi="Book Antiqua" w:cs="Book Antiqua"/>
          <w:color w:val="000000"/>
        </w:rPr>
        <w:t xml:space="preserve">5 cm; </w:t>
      </w:r>
      <w:r w:rsidR="00E44A26" w:rsidRPr="007D5D5A">
        <w:rPr>
          <w:rFonts w:ascii="Book Antiqua" w:eastAsia="Book Antiqua" w:hAnsi="Book Antiqua" w:cs="Book Antiqua"/>
          <w:color w:val="000000"/>
        </w:rPr>
        <w:t xml:space="preserve">and tumors in </w:t>
      </w:r>
      <w:r w:rsidR="00C244D8" w:rsidRPr="007D5D5A">
        <w:rPr>
          <w:rFonts w:ascii="Book Antiqua" w:eastAsia="Book Antiqua" w:hAnsi="Book Antiqua" w:cs="Book Antiqua"/>
          <w:color w:val="000000"/>
        </w:rPr>
        <w:t>p</w:t>
      </w:r>
      <w:r w:rsidRPr="007D5D5A">
        <w:rPr>
          <w:rFonts w:ascii="Book Antiqua" w:eastAsia="Book Antiqua" w:hAnsi="Book Antiqua" w:cs="Book Antiqua"/>
          <w:color w:val="000000"/>
        </w:rPr>
        <w:t xml:space="preserve">atients not candidates for radical resection or who refuse </w:t>
      </w:r>
      <w:r w:rsidR="00E44A26" w:rsidRPr="007D5D5A">
        <w:rPr>
          <w:rFonts w:ascii="Book Antiqua" w:eastAsia="Book Antiqua" w:hAnsi="Book Antiqua" w:cs="Book Antiqua"/>
          <w:color w:val="000000"/>
        </w:rPr>
        <w:t>this surgery</w:t>
      </w:r>
      <w:r w:rsidRPr="007D5D5A">
        <w:rPr>
          <w:rFonts w:ascii="Book Antiqua" w:eastAsia="Book Antiqua" w:hAnsi="Book Antiqua" w:cs="Book Antiqua"/>
          <w:color w:val="000000"/>
        </w:rPr>
        <w:t>.</w:t>
      </w:r>
      <w:r w:rsidR="00C244D8" w:rsidRPr="007D5D5A">
        <w:rPr>
          <w:rFonts w:ascii="Book Antiqua" w:eastAsia="Book Antiqua" w:hAnsi="Book Antiqua" w:cs="Book Antiqua"/>
          <w:color w:val="000000"/>
        </w:rPr>
        <w:t xml:space="preserve"> </w:t>
      </w:r>
      <w:r w:rsidRPr="007D5D5A">
        <w:rPr>
          <w:rFonts w:ascii="Book Antiqua" w:eastAsia="Book Antiqua" w:hAnsi="Book Antiqua" w:cs="Book Antiqua"/>
          <w:color w:val="000000"/>
        </w:rPr>
        <w:t xml:space="preserve">IRE </w:t>
      </w:r>
      <w:r w:rsidR="00E44A26" w:rsidRPr="007D5D5A">
        <w:rPr>
          <w:rFonts w:ascii="Book Antiqua" w:eastAsia="Book Antiqua" w:hAnsi="Book Antiqua" w:cs="Book Antiqua"/>
          <w:color w:val="000000"/>
        </w:rPr>
        <w:t>also carries</w:t>
      </w:r>
      <w:r w:rsidRPr="007D5D5A">
        <w:rPr>
          <w:rFonts w:ascii="Book Antiqua" w:eastAsia="Book Antiqua" w:hAnsi="Book Antiqua" w:cs="Book Antiqua"/>
          <w:color w:val="000000"/>
        </w:rPr>
        <w:t xml:space="preserve"> some absolute and relative contraindications</w:t>
      </w:r>
      <w:r w:rsidR="00E44A26"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w:t>
      </w:r>
      <w:r w:rsidR="00C244D8" w:rsidRPr="007D5D5A">
        <w:rPr>
          <w:rFonts w:ascii="Book Antiqua" w:eastAsia="Book Antiqua" w:hAnsi="Book Antiqua" w:cs="Book Antiqua"/>
          <w:color w:val="000000"/>
        </w:rPr>
        <w:t>I</w:t>
      </w:r>
      <w:r w:rsidRPr="007D5D5A">
        <w:rPr>
          <w:rFonts w:ascii="Book Antiqua" w:eastAsia="Book Antiqua" w:hAnsi="Book Antiqua" w:cs="Book Antiqua"/>
          <w:color w:val="000000"/>
        </w:rPr>
        <w:t>t cannot be used if there are metal implants less than 2.5 cm from the ablation area,</w:t>
      </w:r>
      <w:r w:rsidR="00E44A26" w:rsidRPr="007D5D5A">
        <w:rPr>
          <w:rFonts w:ascii="Book Antiqua" w:eastAsia="Book Antiqua" w:hAnsi="Book Antiqua" w:cs="Book Antiqua"/>
          <w:color w:val="000000"/>
        </w:rPr>
        <w:t xml:space="preserve"> or</w:t>
      </w:r>
      <w:r w:rsidRPr="007D5D5A">
        <w:rPr>
          <w:rFonts w:ascii="Book Antiqua" w:eastAsia="Book Antiqua" w:hAnsi="Book Antiqua" w:cs="Book Antiqua"/>
          <w:color w:val="000000"/>
        </w:rPr>
        <w:t xml:space="preserve"> </w:t>
      </w:r>
      <w:r w:rsidR="00E44A26" w:rsidRPr="007D5D5A">
        <w:rPr>
          <w:rFonts w:ascii="Book Antiqua" w:eastAsia="Book Antiqua" w:hAnsi="Book Antiqua" w:cs="Book Antiqua"/>
          <w:color w:val="000000"/>
        </w:rPr>
        <w:t xml:space="preserve">in </w:t>
      </w:r>
      <w:r w:rsidRPr="007D5D5A">
        <w:rPr>
          <w:rFonts w:ascii="Book Antiqua" w:eastAsia="Book Antiqua" w:hAnsi="Book Antiqua" w:cs="Book Antiqua"/>
          <w:color w:val="000000"/>
        </w:rPr>
        <w:t>patients with portal vein occlusion, portal hypertension, ascites, bile duct obstruction</w:t>
      </w:r>
      <w:r w:rsidR="00E44A26" w:rsidRPr="007D5D5A">
        <w:rPr>
          <w:rFonts w:ascii="Book Antiqua" w:eastAsia="Book Antiqua" w:hAnsi="Book Antiqua" w:cs="Book Antiqua"/>
          <w:color w:val="000000"/>
        </w:rPr>
        <w:t>, or</w:t>
      </w:r>
      <w:r w:rsidRPr="007D5D5A">
        <w:rPr>
          <w:rFonts w:ascii="Book Antiqua" w:eastAsia="Book Antiqua" w:hAnsi="Book Antiqua" w:cs="Book Antiqua"/>
          <w:color w:val="000000"/>
        </w:rPr>
        <w:t xml:space="preserve"> hyperbilirubinemia. </w:t>
      </w:r>
      <w:r w:rsidR="00E44A26" w:rsidRPr="007D5D5A">
        <w:rPr>
          <w:rFonts w:ascii="Book Antiqua" w:eastAsia="Book Antiqua" w:hAnsi="Book Antiqua" w:cs="Book Antiqua"/>
          <w:color w:val="000000"/>
        </w:rPr>
        <w:t xml:space="preserve">Additionally, </w:t>
      </w:r>
      <w:r w:rsidRPr="007D5D5A">
        <w:rPr>
          <w:rFonts w:ascii="Book Antiqua" w:eastAsia="Book Antiqua" w:hAnsi="Book Antiqua" w:cs="Book Antiqua"/>
          <w:color w:val="000000"/>
        </w:rPr>
        <w:t xml:space="preserve">IRE </w:t>
      </w:r>
      <w:r w:rsidR="00E44A26" w:rsidRPr="007D5D5A">
        <w:rPr>
          <w:rFonts w:ascii="Book Antiqua" w:eastAsia="Book Antiqua" w:hAnsi="Book Antiqua" w:cs="Book Antiqua"/>
          <w:color w:val="000000"/>
        </w:rPr>
        <w:t xml:space="preserve">can also affect </w:t>
      </w:r>
      <w:r w:rsidRPr="007D5D5A">
        <w:rPr>
          <w:rFonts w:ascii="Book Antiqua" w:eastAsia="Book Antiqua" w:hAnsi="Book Antiqua" w:cs="Book Antiqua"/>
          <w:color w:val="000000"/>
        </w:rPr>
        <w:t xml:space="preserve">myocardial contraction mechanisms and </w:t>
      </w:r>
      <w:r w:rsidR="00E44A26" w:rsidRPr="007D5D5A">
        <w:rPr>
          <w:rFonts w:ascii="Book Antiqua" w:eastAsia="Book Antiqua" w:hAnsi="Book Antiqua" w:cs="Book Antiqua"/>
          <w:color w:val="000000"/>
        </w:rPr>
        <w:t xml:space="preserve">as such </w:t>
      </w:r>
      <w:r w:rsidRPr="007D5D5A">
        <w:rPr>
          <w:rFonts w:ascii="Book Antiqua" w:eastAsia="Book Antiqua" w:hAnsi="Book Antiqua" w:cs="Book Antiqua"/>
          <w:color w:val="000000"/>
        </w:rPr>
        <w:t xml:space="preserve">cannot be applied in </w:t>
      </w:r>
      <w:r w:rsidR="00E44A26" w:rsidRPr="007D5D5A">
        <w:rPr>
          <w:rFonts w:ascii="Book Antiqua" w:eastAsia="Book Antiqua" w:hAnsi="Book Antiqua" w:cs="Book Antiqua"/>
          <w:color w:val="000000"/>
        </w:rPr>
        <w:t>patients with</w:t>
      </w:r>
      <w:r w:rsidRPr="007D5D5A">
        <w:rPr>
          <w:rFonts w:ascii="Book Antiqua" w:eastAsia="Book Antiqua" w:hAnsi="Book Antiqua" w:cs="Book Antiqua"/>
          <w:color w:val="000000"/>
        </w:rPr>
        <w:t xml:space="preserve"> cardiac arrhythmias, previous heart failure, active coronary disease</w:t>
      </w:r>
      <w:r w:rsidR="00E44A26" w:rsidRPr="007D5D5A">
        <w:rPr>
          <w:rFonts w:ascii="Book Antiqua" w:eastAsia="Book Antiqua" w:hAnsi="Book Antiqua" w:cs="Book Antiqua"/>
          <w:color w:val="000000"/>
        </w:rPr>
        <w:t xml:space="preserve">, or recent </w:t>
      </w:r>
      <w:r w:rsidRPr="007D5D5A">
        <w:rPr>
          <w:rFonts w:ascii="Book Antiqua" w:eastAsia="Book Antiqua" w:hAnsi="Book Antiqua" w:cs="Book Antiqua"/>
          <w:color w:val="000000"/>
        </w:rPr>
        <w:t>p</w:t>
      </w:r>
      <w:r w:rsidR="00E44A26" w:rsidRPr="007D5D5A">
        <w:rPr>
          <w:rFonts w:ascii="Book Antiqua" w:eastAsia="Book Antiqua" w:hAnsi="Book Antiqua" w:cs="Book Antiqua"/>
          <w:color w:val="000000"/>
        </w:rPr>
        <w:t>a</w:t>
      </w:r>
      <w:r w:rsidRPr="007D5D5A">
        <w:rPr>
          <w:rFonts w:ascii="Book Antiqua" w:eastAsia="Book Antiqua" w:hAnsi="Book Antiqua" w:cs="Book Antiqua"/>
          <w:color w:val="000000"/>
        </w:rPr>
        <w:t>cemaker implant</w:t>
      </w:r>
      <w:r w:rsidR="00E44A26" w:rsidRPr="007D5D5A">
        <w:rPr>
          <w:rFonts w:ascii="Book Antiqua" w:eastAsia="Book Antiqua" w:hAnsi="Book Antiqua" w:cs="Book Antiqua"/>
          <w:color w:val="000000"/>
        </w:rPr>
        <w:t>ation</w:t>
      </w:r>
      <w:r w:rsidRPr="007D5D5A">
        <w:rPr>
          <w:rFonts w:ascii="Book Antiqua" w:eastAsia="Book Antiqua" w:hAnsi="Book Antiqua" w:cs="Book Antiqua"/>
          <w:color w:val="000000"/>
        </w:rPr>
        <w:t xml:space="preserve">. </w:t>
      </w:r>
      <w:r w:rsidR="00E44A26" w:rsidRPr="007D5D5A">
        <w:rPr>
          <w:rFonts w:ascii="Book Antiqua" w:eastAsia="Book Antiqua" w:hAnsi="Book Antiqua" w:cs="Book Antiqua"/>
          <w:color w:val="000000"/>
        </w:rPr>
        <w:t xml:space="preserve">Finally, </w:t>
      </w:r>
      <w:r w:rsidRPr="007D5D5A">
        <w:rPr>
          <w:rFonts w:ascii="Book Antiqua" w:eastAsia="Book Antiqua" w:hAnsi="Book Antiqua" w:cs="Book Antiqua"/>
          <w:color w:val="000000"/>
        </w:rPr>
        <w:t>IRE cannot be used in</w:t>
      </w:r>
      <w:r w:rsidR="00E44A26" w:rsidRPr="007D5D5A">
        <w:rPr>
          <w:rFonts w:ascii="Book Antiqua" w:eastAsia="Book Antiqua" w:hAnsi="Book Antiqua" w:cs="Book Antiqua"/>
          <w:color w:val="000000"/>
        </w:rPr>
        <w:t xml:space="preserve"> patients with</w:t>
      </w:r>
      <w:r w:rsidRPr="007D5D5A">
        <w:rPr>
          <w:rFonts w:ascii="Book Antiqua" w:eastAsia="Book Antiqua" w:hAnsi="Book Antiqua" w:cs="Book Antiqua"/>
          <w:color w:val="000000"/>
        </w:rPr>
        <w:t xml:space="preserve"> epilepsy </w:t>
      </w:r>
      <w:r w:rsidR="00E44A26" w:rsidRPr="007D5D5A">
        <w:rPr>
          <w:rFonts w:ascii="Book Antiqua" w:eastAsia="Book Antiqua" w:hAnsi="Book Antiqua" w:cs="Book Antiqua"/>
          <w:color w:val="000000"/>
        </w:rPr>
        <w:t>despite the fact that it</w:t>
      </w:r>
      <w:r w:rsidRPr="007D5D5A">
        <w:rPr>
          <w:rFonts w:ascii="Book Antiqua" w:eastAsia="Book Antiqua" w:hAnsi="Book Antiqua" w:cs="Book Antiqua"/>
          <w:color w:val="000000"/>
        </w:rPr>
        <w:t xml:space="preserve"> not been proven to cause brain stimulation</w:t>
      </w:r>
      <w:r w:rsidR="00C244D8" w:rsidRPr="007D5D5A">
        <w:rPr>
          <w:rFonts w:ascii="Book Antiqua" w:eastAsia="Book Antiqua" w:hAnsi="Book Antiqua" w:cs="Book Antiqua"/>
          <w:color w:val="000000"/>
          <w:vertAlign w:val="superscript"/>
        </w:rPr>
        <w:t>[35]</w:t>
      </w:r>
      <w:r w:rsidRPr="007D5D5A">
        <w:rPr>
          <w:rFonts w:ascii="Book Antiqua" w:eastAsia="Book Antiqua" w:hAnsi="Book Antiqua" w:cs="Book Antiqua"/>
          <w:color w:val="000000"/>
        </w:rPr>
        <w:t>.</w:t>
      </w:r>
    </w:p>
    <w:p w14:paraId="3B2D6B1E" w14:textId="5412EB9A" w:rsidR="00A77B3E" w:rsidRPr="007D5D5A" w:rsidRDefault="003B7781" w:rsidP="007D5D5A">
      <w:pPr>
        <w:spacing w:line="360" w:lineRule="auto"/>
        <w:ind w:firstLine="240"/>
        <w:jc w:val="both"/>
        <w:rPr>
          <w:rFonts w:ascii="Book Antiqua" w:hAnsi="Book Antiqua"/>
        </w:rPr>
      </w:pPr>
      <w:r w:rsidRPr="007D5D5A">
        <w:rPr>
          <w:rFonts w:ascii="Book Antiqua" w:eastAsia="Book Antiqua" w:hAnsi="Book Antiqua" w:cs="Book Antiqua"/>
          <w:color w:val="000000"/>
        </w:rPr>
        <w:t>The indication</w:t>
      </w:r>
      <w:r w:rsidR="00E44A26"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 and contraindications </w:t>
      </w:r>
      <w:r w:rsidR="00E44A26" w:rsidRPr="007D5D5A">
        <w:rPr>
          <w:rFonts w:ascii="Book Antiqua" w:eastAsia="Book Antiqua" w:hAnsi="Book Antiqua" w:cs="Book Antiqua"/>
          <w:color w:val="000000"/>
        </w:rPr>
        <w:t>for</w:t>
      </w:r>
      <w:r w:rsidRPr="007D5D5A">
        <w:rPr>
          <w:rFonts w:ascii="Book Antiqua" w:eastAsia="Book Antiqua" w:hAnsi="Book Antiqua" w:cs="Book Antiqua"/>
          <w:color w:val="000000"/>
        </w:rPr>
        <w:t xml:space="preserve"> IRE for</w:t>
      </w:r>
      <w:r w:rsidR="00E44A26" w:rsidRPr="007D5D5A">
        <w:rPr>
          <w:rFonts w:ascii="Book Antiqua" w:eastAsia="Book Antiqua" w:hAnsi="Book Antiqua" w:cs="Book Antiqua"/>
          <w:color w:val="000000"/>
        </w:rPr>
        <w:t xml:space="preserve"> the treatment of</w:t>
      </w:r>
      <w:r w:rsidRPr="007D5D5A">
        <w:rPr>
          <w:rFonts w:ascii="Book Antiqua" w:eastAsia="Book Antiqua" w:hAnsi="Book Antiqua" w:cs="Book Antiqua"/>
          <w:color w:val="000000"/>
        </w:rPr>
        <w:t xml:space="preserve"> pancreatic cancer are summarized </w:t>
      </w:r>
      <w:r w:rsidR="00E44A26" w:rsidRPr="007D5D5A">
        <w:rPr>
          <w:rFonts w:ascii="Book Antiqua" w:eastAsia="Book Antiqua" w:hAnsi="Book Antiqua" w:cs="Book Antiqua"/>
          <w:color w:val="000000"/>
        </w:rPr>
        <w:t>in</w:t>
      </w:r>
      <w:r w:rsidRPr="007D5D5A">
        <w:rPr>
          <w:rFonts w:ascii="Book Antiqua" w:eastAsia="Book Antiqua" w:hAnsi="Book Antiqua" w:cs="Book Antiqua"/>
          <w:color w:val="000000"/>
        </w:rPr>
        <w:t xml:space="preserve"> </w:t>
      </w:r>
      <w:r w:rsidR="00C244D8" w:rsidRPr="007D5D5A">
        <w:rPr>
          <w:rFonts w:ascii="Book Antiqua" w:eastAsia="Book Antiqua" w:hAnsi="Book Antiqua" w:cs="Book Antiqua"/>
          <w:color w:val="000000"/>
        </w:rPr>
        <w:t>T</w:t>
      </w:r>
      <w:r w:rsidRPr="007D5D5A">
        <w:rPr>
          <w:rFonts w:ascii="Book Antiqua" w:eastAsia="Book Antiqua" w:hAnsi="Book Antiqua" w:cs="Book Antiqua"/>
          <w:color w:val="000000"/>
        </w:rPr>
        <w:t xml:space="preserve">able 2. Martin </w:t>
      </w:r>
      <w:r w:rsidRPr="007D5D5A">
        <w:rPr>
          <w:rFonts w:ascii="Book Antiqua" w:eastAsia="Book Antiqua" w:hAnsi="Book Antiqua" w:cs="Book Antiqua"/>
          <w:i/>
          <w:iCs/>
          <w:color w:val="000000"/>
        </w:rPr>
        <w:t>et al</w:t>
      </w:r>
      <w:r w:rsidRPr="007D5D5A">
        <w:rPr>
          <w:rFonts w:ascii="Book Antiqua" w:eastAsia="Book Antiqua" w:hAnsi="Book Antiqua" w:cs="Book Antiqua"/>
          <w:color w:val="000000"/>
          <w:vertAlign w:val="superscript"/>
        </w:rPr>
        <w:t>[36]</w:t>
      </w:r>
      <w:r w:rsidRPr="007D5D5A">
        <w:rPr>
          <w:rFonts w:ascii="Book Antiqua" w:eastAsia="Book Antiqua" w:hAnsi="Book Antiqua" w:cs="Book Antiqua"/>
          <w:color w:val="000000"/>
        </w:rPr>
        <w:t xml:space="preserve"> and Narayanan </w:t>
      </w:r>
      <w:r w:rsidRPr="007D5D5A">
        <w:rPr>
          <w:rFonts w:ascii="Book Antiqua" w:eastAsia="Book Antiqua" w:hAnsi="Book Antiqua" w:cs="Book Antiqua"/>
          <w:i/>
          <w:iCs/>
          <w:color w:val="000000"/>
        </w:rPr>
        <w:t>et al</w:t>
      </w:r>
      <w:r w:rsidRPr="007D5D5A">
        <w:rPr>
          <w:rFonts w:ascii="Book Antiqua" w:eastAsia="Book Antiqua" w:hAnsi="Book Antiqua" w:cs="Book Antiqua"/>
          <w:color w:val="000000"/>
          <w:vertAlign w:val="superscript"/>
        </w:rPr>
        <w:t>[37]</w:t>
      </w:r>
      <w:r w:rsidRPr="007D5D5A">
        <w:rPr>
          <w:rFonts w:ascii="Book Antiqua" w:eastAsia="Book Antiqua" w:hAnsi="Book Antiqua" w:cs="Book Antiqua"/>
          <w:color w:val="000000"/>
        </w:rPr>
        <w:t xml:space="preserve"> described the first clinical series </w:t>
      </w:r>
      <w:r w:rsidR="00E44A26" w:rsidRPr="007D5D5A">
        <w:rPr>
          <w:rFonts w:ascii="Book Antiqua" w:eastAsia="Book Antiqua" w:hAnsi="Book Antiqua" w:cs="Book Antiqua"/>
          <w:color w:val="000000"/>
        </w:rPr>
        <w:t>on the implementation of</w:t>
      </w:r>
      <w:r w:rsidRPr="007D5D5A">
        <w:rPr>
          <w:rFonts w:ascii="Book Antiqua" w:eastAsia="Book Antiqua" w:hAnsi="Book Antiqua" w:cs="Book Antiqua"/>
          <w:color w:val="000000"/>
        </w:rPr>
        <w:t xml:space="preserve"> IRE </w:t>
      </w:r>
      <w:r w:rsidR="00E44A26" w:rsidRPr="007D5D5A">
        <w:rPr>
          <w:rFonts w:ascii="Book Antiqua" w:eastAsia="Book Antiqua" w:hAnsi="Book Antiqua" w:cs="Book Antiqua"/>
          <w:color w:val="000000"/>
        </w:rPr>
        <w:t xml:space="preserve">for the </w:t>
      </w:r>
      <w:r w:rsidRPr="007D5D5A">
        <w:rPr>
          <w:rFonts w:ascii="Book Antiqua" w:eastAsia="Book Antiqua" w:hAnsi="Book Antiqua" w:cs="Book Antiqua"/>
          <w:color w:val="000000"/>
        </w:rPr>
        <w:t xml:space="preserve">treatment </w:t>
      </w:r>
      <w:r w:rsidR="00E44A26" w:rsidRPr="007D5D5A">
        <w:rPr>
          <w:rFonts w:ascii="Book Antiqua" w:eastAsia="Book Antiqua" w:hAnsi="Book Antiqua" w:cs="Book Antiqua"/>
          <w:color w:val="000000"/>
        </w:rPr>
        <w:t xml:space="preserve">of </w:t>
      </w:r>
      <w:r w:rsidRPr="007D5D5A">
        <w:rPr>
          <w:rFonts w:ascii="Book Antiqua" w:eastAsia="Book Antiqua" w:hAnsi="Book Antiqua" w:cs="Book Antiqua"/>
          <w:color w:val="000000"/>
        </w:rPr>
        <w:t>human pancreatic cancer. Since then, the use of this technique has been widespread</w:t>
      </w:r>
      <w:r w:rsidRPr="007D5D5A">
        <w:rPr>
          <w:rFonts w:ascii="Book Antiqua" w:eastAsia="Book Antiqua" w:hAnsi="Book Antiqua" w:cs="Book Antiqua"/>
          <w:color w:val="000000"/>
          <w:vertAlign w:val="superscript"/>
        </w:rPr>
        <w:t>[38</w:t>
      </w:r>
      <w:r w:rsidR="00B01023" w:rsidRPr="007D5D5A">
        <w:rPr>
          <w:rFonts w:ascii="Book Antiqua" w:eastAsia="Book Antiqua" w:hAnsi="Book Antiqua" w:cs="Book Antiqua"/>
          <w:color w:val="000000"/>
          <w:vertAlign w:val="superscript"/>
        </w:rPr>
        <w:t>-</w:t>
      </w:r>
      <w:r w:rsidRPr="007D5D5A">
        <w:rPr>
          <w:rFonts w:ascii="Book Antiqua" w:eastAsia="Book Antiqua" w:hAnsi="Book Antiqua" w:cs="Book Antiqua"/>
          <w:color w:val="000000"/>
          <w:vertAlign w:val="superscript"/>
        </w:rPr>
        <w:t>40]</w:t>
      </w:r>
      <w:r w:rsidRPr="007D5D5A">
        <w:rPr>
          <w:rFonts w:ascii="Book Antiqua" w:eastAsia="Book Antiqua" w:hAnsi="Book Antiqua" w:cs="Book Antiqua"/>
          <w:color w:val="000000"/>
        </w:rPr>
        <w:t>, but to date there is still no defined protocol for</w:t>
      </w:r>
      <w:r w:rsidR="00E44A26" w:rsidRPr="007D5D5A">
        <w:rPr>
          <w:rFonts w:ascii="Book Antiqua" w:eastAsia="Book Antiqua" w:hAnsi="Book Antiqua" w:cs="Book Antiqua"/>
          <w:color w:val="000000"/>
        </w:rPr>
        <w:t xml:space="preserve"> the use of</w:t>
      </w:r>
      <w:r w:rsidRPr="007D5D5A">
        <w:rPr>
          <w:rFonts w:ascii="Book Antiqua" w:eastAsia="Book Antiqua" w:hAnsi="Book Antiqua" w:cs="Book Antiqua"/>
          <w:color w:val="000000"/>
        </w:rPr>
        <w:t xml:space="preserve"> IRE in</w:t>
      </w:r>
      <w:r w:rsidR="00E44A26" w:rsidRPr="007D5D5A">
        <w:rPr>
          <w:rFonts w:ascii="Book Antiqua" w:eastAsia="Book Antiqua" w:hAnsi="Book Antiqua" w:cs="Book Antiqua"/>
          <w:color w:val="000000"/>
        </w:rPr>
        <w:t xml:space="preserve"> the treatment of</w:t>
      </w:r>
      <w:r w:rsidRPr="007D5D5A">
        <w:rPr>
          <w:rFonts w:ascii="Book Antiqua" w:eastAsia="Book Antiqua" w:hAnsi="Book Antiqua" w:cs="Book Antiqua"/>
          <w:color w:val="000000"/>
        </w:rPr>
        <w:t xml:space="preserve"> pancreatic cancer. Studies showed </w:t>
      </w:r>
      <w:r w:rsidRPr="007D5D5A">
        <w:rPr>
          <w:rFonts w:ascii="Book Antiqua" w:eastAsia="Book Antiqua" w:hAnsi="Book Antiqua" w:cs="Book Antiqua"/>
          <w:color w:val="000000"/>
        </w:rPr>
        <w:lastRenderedPageBreak/>
        <w:t>that IRE was a</w:t>
      </w:r>
      <w:r w:rsidR="00E44A26" w:rsidRPr="007D5D5A">
        <w:rPr>
          <w:rFonts w:ascii="Book Antiqua" w:eastAsia="Book Antiqua" w:hAnsi="Book Antiqua" w:cs="Book Antiqua"/>
          <w:color w:val="000000"/>
        </w:rPr>
        <w:t xml:space="preserve"> viable</w:t>
      </w:r>
      <w:r w:rsidRPr="007D5D5A">
        <w:rPr>
          <w:rFonts w:ascii="Book Antiqua" w:eastAsia="Book Antiqua" w:hAnsi="Book Antiqua" w:cs="Book Antiqua"/>
          <w:color w:val="000000"/>
        </w:rPr>
        <w:t xml:space="preserve"> treatment for locally advanced pancreatic cancer or borderline resectable pancreatic cancer because</w:t>
      </w:r>
      <w:r w:rsidR="00E44A26" w:rsidRPr="007D5D5A">
        <w:rPr>
          <w:rFonts w:ascii="Book Antiqua" w:eastAsia="Book Antiqua" w:hAnsi="Book Antiqua" w:cs="Book Antiqua"/>
          <w:color w:val="000000"/>
        </w:rPr>
        <w:t xml:space="preserve"> it</w:t>
      </w:r>
      <w:r w:rsidRPr="007D5D5A">
        <w:rPr>
          <w:rFonts w:ascii="Book Antiqua" w:eastAsia="Book Antiqua" w:hAnsi="Book Antiqua" w:cs="Book Antiqua"/>
          <w:color w:val="000000"/>
        </w:rPr>
        <w:t xml:space="preserve"> allowed tumor downstaging, definitive locoregional treatment</w:t>
      </w:r>
      <w:r w:rsidR="00E44A26"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or adjuvant treatment </w:t>
      </w:r>
      <w:r w:rsidR="00E44A26" w:rsidRPr="007D5D5A">
        <w:rPr>
          <w:rFonts w:ascii="Book Antiqua" w:eastAsia="Book Antiqua" w:hAnsi="Book Antiqua" w:cs="Book Antiqua"/>
          <w:color w:val="000000"/>
        </w:rPr>
        <w:t>following</w:t>
      </w:r>
      <w:r w:rsidRPr="007D5D5A">
        <w:rPr>
          <w:rFonts w:ascii="Book Antiqua" w:eastAsia="Book Antiqua" w:hAnsi="Book Antiqua" w:cs="Book Antiqua"/>
          <w:color w:val="000000"/>
        </w:rPr>
        <w:t xml:space="preserve"> resection</w:t>
      </w:r>
      <w:r w:rsidRPr="007D5D5A">
        <w:rPr>
          <w:rFonts w:ascii="Book Antiqua" w:eastAsia="Book Antiqua" w:hAnsi="Book Antiqua" w:cs="Book Antiqua"/>
          <w:color w:val="000000"/>
          <w:vertAlign w:val="superscript"/>
        </w:rPr>
        <w:t>[41</w:t>
      </w:r>
      <w:r w:rsidR="00B01023" w:rsidRPr="007D5D5A">
        <w:rPr>
          <w:rFonts w:ascii="Book Antiqua" w:eastAsia="Book Antiqua" w:hAnsi="Book Antiqua" w:cs="Book Antiqua"/>
          <w:color w:val="000000"/>
          <w:vertAlign w:val="superscript"/>
        </w:rPr>
        <w:t>-</w:t>
      </w:r>
      <w:r w:rsidRPr="007D5D5A">
        <w:rPr>
          <w:rFonts w:ascii="Book Antiqua" w:eastAsia="Book Antiqua" w:hAnsi="Book Antiqua" w:cs="Book Antiqua"/>
          <w:color w:val="000000"/>
          <w:vertAlign w:val="superscript"/>
        </w:rPr>
        <w:t>4</w:t>
      </w:r>
      <w:r w:rsidR="00B01023" w:rsidRPr="007D5D5A">
        <w:rPr>
          <w:rFonts w:ascii="Book Antiqua" w:eastAsia="Book Antiqua" w:hAnsi="Book Antiqua" w:cs="Book Antiqua"/>
          <w:color w:val="000000"/>
          <w:vertAlign w:val="superscript"/>
        </w:rPr>
        <w:t>3</w:t>
      </w:r>
      <w:r w:rsidRPr="007D5D5A">
        <w:rPr>
          <w:rFonts w:ascii="Book Antiqua" w:eastAsia="Book Antiqua" w:hAnsi="Book Antiqua" w:cs="Book Antiqua"/>
          <w:color w:val="000000"/>
          <w:vertAlign w:val="superscript"/>
        </w:rPr>
        <w:t>]</w:t>
      </w:r>
      <w:r w:rsidRPr="007D5D5A">
        <w:rPr>
          <w:rFonts w:ascii="Book Antiqua" w:eastAsia="Book Antiqua" w:hAnsi="Book Antiqua" w:cs="Book Antiqua"/>
          <w:color w:val="000000"/>
        </w:rPr>
        <w:t xml:space="preserve">. In human </w:t>
      </w:r>
      <w:r w:rsidR="00E44A26" w:rsidRPr="007D5D5A">
        <w:rPr>
          <w:rFonts w:ascii="Book Antiqua" w:eastAsia="Book Antiqua" w:hAnsi="Book Antiqua" w:cs="Book Antiqua"/>
          <w:color w:val="000000"/>
        </w:rPr>
        <w:t>tumor</w:t>
      </w:r>
      <w:r w:rsidRPr="007D5D5A">
        <w:rPr>
          <w:rFonts w:ascii="Book Antiqua" w:eastAsia="Book Antiqua" w:hAnsi="Book Antiqua" w:cs="Book Antiqua"/>
          <w:color w:val="000000"/>
        </w:rPr>
        <w:t xml:space="preserve"> tissue</w:t>
      </w:r>
      <w:r w:rsidR="00E44A26"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IRE induces necrosis as </w:t>
      </w:r>
      <w:r w:rsidR="00E44A26" w:rsidRPr="007D5D5A">
        <w:rPr>
          <w:rFonts w:ascii="Book Antiqua" w:eastAsia="Book Antiqua" w:hAnsi="Book Antiqua" w:cs="Book Antiqua"/>
          <w:color w:val="000000"/>
        </w:rPr>
        <w:t xml:space="preserve">it does </w:t>
      </w:r>
      <w:r w:rsidRPr="007D5D5A">
        <w:rPr>
          <w:rFonts w:ascii="Book Antiqua" w:eastAsia="Book Antiqua" w:hAnsi="Book Antiqua" w:cs="Book Antiqua"/>
          <w:color w:val="000000"/>
        </w:rPr>
        <w:t>in animal cancer models</w:t>
      </w:r>
      <w:r w:rsidR="00E44A26"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w:t>
      </w:r>
      <w:r w:rsidR="00E44A26" w:rsidRPr="007D5D5A">
        <w:rPr>
          <w:rFonts w:ascii="Book Antiqua" w:eastAsia="Book Antiqua" w:hAnsi="Book Antiqua" w:cs="Book Antiqua"/>
          <w:color w:val="000000"/>
        </w:rPr>
        <w:t>h</w:t>
      </w:r>
      <w:r w:rsidRPr="007D5D5A">
        <w:rPr>
          <w:rFonts w:ascii="Book Antiqua" w:eastAsia="Book Antiqua" w:hAnsi="Book Antiqua" w:cs="Book Antiqua"/>
          <w:color w:val="000000"/>
        </w:rPr>
        <w:t>owever</w:t>
      </w:r>
      <w:r w:rsidR="00E44A26"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there is no evidence of apoptosis</w:t>
      </w:r>
      <w:r w:rsidRPr="007D5D5A">
        <w:rPr>
          <w:rFonts w:ascii="Book Antiqua" w:eastAsia="Book Antiqua" w:hAnsi="Book Antiqua" w:cs="Book Antiqua"/>
          <w:color w:val="000000"/>
          <w:vertAlign w:val="superscript"/>
        </w:rPr>
        <w:t>[16]</w:t>
      </w:r>
      <w:r w:rsidRPr="007D5D5A">
        <w:rPr>
          <w:rFonts w:ascii="Book Antiqua" w:eastAsia="Book Antiqua" w:hAnsi="Book Antiqua" w:cs="Book Antiqua"/>
          <w:color w:val="000000"/>
        </w:rPr>
        <w:t xml:space="preserve">. A series of retrospective and prospective clinical studies on human pancreatic cancer treated with IRE suggested a survival benefit with a median </w:t>
      </w:r>
      <w:r w:rsidR="00B01023" w:rsidRPr="007D5D5A">
        <w:rPr>
          <w:rFonts w:ascii="Book Antiqua" w:eastAsia="Book Antiqua" w:hAnsi="Book Antiqua" w:cs="Book Antiqua"/>
          <w:color w:val="000000"/>
        </w:rPr>
        <w:t>overall survival (</w:t>
      </w:r>
      <w:r w:rsidRPr="007D5D5A">
        <w:rPr>
          <w:rFonts w:ascii="Book Antiqua" w:eastAsia="Book Antiqua" w:hAnsi="Book Antiqua" w:cs="Book Antiqua"/>
          <w:color w:val="000000"/>
        </w:rPr>
        <w:t>OS</w:t>
      </w:r>
      <w:r w:rsidR="00B01023"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up to 30 mo</w:t>
      </w:r>
      <w:r w:rsidRPr="007D5D5A">
        <w:rPr>
          <w:rFonts w:ascii="Book Antiqua" w:eastAsia="Book Antiqua" w:hAnsi="Book Antiqua" w:cs="Book Antiqua"/>
          <w:color w:val="000000"/>
          <w:vertAlign w:val="superscript"/>
        </w:rPr>
        <w:t>[38</w:t>
      </w:r>
      <w:r w:rsidR="00B01023" w:rsidRPr="007D5D5A">
        <w:rPr>
          <w:rFonts w:ascii="Book Antiqua" w:eastAsia="Book Antiqua" w:hAnsi="Book Antiqua" w:cs="Book Antiqua"/>
          <w:color w:val="000000"/>
          <w:vertAlign w:val="superscript"/>
        </w:rPr>
        <w:t>,39</w:t>
      </w:r>
      <w:r w:rsidRPr="007D5D5A">
        <w:rPr>
          <w:rFonts w:ascii="Book Antiqua" w:eastAsia="Book Antiqua" w:hAnsi="Book Antiqua" w:cs="Book Antiqua"/>
          <w:color w:val="000000"/>
          <w:vertAlign w:val="superscript"/>
        </w:rPr>
        <w:t>]</w:t>
      </w:r>
      <w:r w:rsidRPr="007D5D5A">
        <w:rPr>
          <w:rFonts w:ascii="Book Antiqua" w:eastAsia="Book Antiqua" w:hAnsi="Book Antiqua" w:cs="Book Antiqua"/>
          <w:color w:val="000000"/>
        </w:rPr>
        <w:t>.</w:t>
      </w:r>
    </w:p>
    <w:p w14:paraId="587323F5" w14:textId="79C4B3A8" w:rsidR="00A77B3E" w:rsidRPr="007D5D5A" w:rsidRDefault="003B7781" w:rsidP="007D5D5A">
      <w:pPr>
        <w:spacing w:line="360" w:lineRule="auto"/>
        <w:ind w:firstLine="240"/>
        <w:jc w:val="both"/>
        <w:rPr>
          <w:rFonts w:ascii="Book Antiqua" w:hAnsi="Book Antiqua"/>
        </w:rPr>
      </w:pPr>
      <w:r w:rsidRPr="007D5D5A">
        <w:rPr>
          <w:rFonts w:ascii="Book Antiqua" w:eastAsia="Book Antiqua" w:hAnsi="Book Antiqua" w:cs="Book Antiqua"/>
          <w:color w:val="000000"/>
        </w:rPr>
        <w:t>Combined treatments involving IRE, chemotherapy</w:t>
      </w:r>
      <w:r w:rsidR="00E44A26"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and immunotherapy can offer a multimodal approach which </w:t>
      </w:r>
      <w:r w:rsidR="00BC5F73" w:rsidRPr="007D5D5A">
        <w:rPr>
          <w:rFonts w:ascii="Book Antiqua" w:eastAsia="Book Antiqua" w:hAnsi="Book Antiqua" w:cs="Book Antiqua"/>
          <w:color w:val="000000"/>
        </w:rPr>
        <w:t xml:space="preserve">can </w:t>
      </w:r>
      <w:r w:rsidRPr="007D5D5A">
        <w:rPr>
          <w:rFonts w:ascii="Book Antiqua" w:eastAsia="Book Antiqua" w:hAnsi="Book Antiqua" w:cs="Book Antiqua"/>
          <w:color w:val="000000"/>
        </w:rPr>
        <w:t xml:space="preserve">limit the </w:t>
      </w:r>
      <w:r w:rsidR="00BC5F73" w:rsidRPr="007D5D5A">
        <w:rPr>
          <w:rFonts w:ascii="Book Antiqua" w:eastAsia="Book Antiqua" w:hAnsi="Book Antiqua" w:cs="Book Antiqua"/>
          <w:color w:val="000000"/>
        </w:rPr>
        <w:t xml:space="preserve">disease </w:t>
      </w:r>
      <w:r w:rsidRPr="007D5D5A">
        <w:rPr>
          <w:rFonts w:ascii="Book Antiqua" w:eastAsia="Book Antiqua" w:hAnsi="Book Antiqua" w:cs="Book Antiqua"/>
          <w:color w:val="000000"/>
        </w:rPr>
        <w:t xml:space="preserve">progression. </w:t>
      </w:r>
      <w:r w:rsidR="00BC5F73" w:rsidRPr="007D5D5A">
        <w:rPr>
          <w:rFonts w:ascii="Book Antiqua" w:eastAsia="Book Antiqua" w:hAnsi="Book Antiqua" w:cs="Book Antiqua"/>
          <w:color w:val="000000"/>
        </w:rPr>
        <w:t>However, t</w:t>
      </w:r>
      <w:r w:rsidRPr="007D5D5A">
        <w:rPr>
          <w:rFonts w:ascii="Book Antiqua" w:eastAsia="Book Antiqua" w:hAnsi="Book Antiqua" w:cs="Book Antiqua"/>
          <w:color w:val="000000"/>
        </w:rPr>
        <w:t xml:space="preserve">he debate is </w:t>
      </w:r>
      <w:r w:rsidR="00BC5F73" w:rsidRPr="007D5D5A">
        <w:rPr>
          <w:rFonts w:ascii="Book Antiqua" w:eastAsia="Book Antiqua" w:hAnsi="Book Antiqua" w:cs="Book Antiqua"/>
          <w:color w:val="000000"/>
        </w:rPr>
        <w:t>ongoing</w:t>
      </w:r>
      <w:r w:rsidRPr="007D5D5A">
        <w:rPr>
          <w:rFonts w:ascii="Book Antiqua" w:eastAsia="Book Antiqua" w:hAnsi="Book Antiqua" w:cs="Book Antiqua"/>
          <w:color w:val="000000"/>
        </w:rPr>
        <w:t xml:space="preserve"> </w:t>
      </w:r>
      <w:r w:rsidR="00BC5F73" w:rsidRPr="007D5D5A">
        <w:rPr>
          <w:rFonts w:ascii="Book Antiqua" w:eastAsia="Book Antiqua" w:hAnsi="Book Antiqua" w:cs="Book Antiqua"/>
          <w:color w:val="000000"/>
        </w:rPr>
        <w:t>with respect to</w:t>
      </w:r>
      <w:r w:rsidRPr="007D5D5A">
        <w:rPr>
          <w:rFonts w:ascii="Book Antiqua" w:eastAsia="Book Antiqua" w:hAnsi="Book Antiqua" w:cs="Book Antiqua"/>
          <w:color w:val="000000"/>
        </w:rPr>
        <w:t xml:space="preserve"> the timing of multimodal treatment</w:t>
      </w:r>
      <w:r w:rsidR="00BC5F73"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w:t>
      </w:r>
      <w:r w:rsidR="00B01023" w:rsidRPr="007D5D5A">
        <w:rPr>
          <w:rFonts w:ascii="Book Antiqua" w:eastAsia="Book Antiqua" w:hAnsi="Book Antiqua" w:cs="Book Antiqua"/>
          <w:color w:val="000000"/>
        </w:rPr>
        <w:t>S</w:t>
      </w:r>
      <w:r w:rsidRPr="007D5D5A">
        <w:rPr>
          <w:rFonts w:ascii="Book Antiqua" w:eastAsia="Book Antiqua" w:hAnsi="Book Antiqua" w:cs="Book Antiqua"/>
          <w:color w:val="000000"/>
        </w:rPr>
        <w:t>ome studies that administered IRE before chemotherapy showed only a modest increase in survival</w:t>
      </w:r>
      <w:r w:rsidR="00BC5F73"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w:t>
      </w:r>
      <w:r w:rsidR="00B01023" w:rsidRPr="007D5D5A">
        <w:rPr>
          <w:rFonts w:ascii="Book Antiqua" w:eastAsia="Book Antiqua" w:hAnsi="Book Antiqua" w:cs="Book Antiqua"/>
          <w:color w:val="000000"/>
        </w:rPr>
        <w:t>Månsson</w:t>
      </w:r>
      <w:r w:rsidRPr="007D5D5A">
        <w:rPr>
          <w:rFonts w:ascii="Book Antiqua" w:eastAsia="Book Antiqua" w:hAnsi="Book Antiqua" w:cs="Book Antiqua"/>
          <w:color w:val="000000"/>
        </w:rPr>
        <w:t xml:space="preserve"> </w:t>
      </w:r>
      <w:r w:rsidRPr="007D5D5A">
        <w:rPr>
          <w:rFonts w:ascii="Book Antiqua" w:eastAsia="Book Antiqua" w:hAnsi="Book Antiqua" w:cs="Book Antiqua"/>
          <w:i/>
          <w:iCs/>
          <w:color w:val="000000"/>
        </w:rPr>
        <w:t>et al</w:t>
      </w:r>
      <w:r w:rsidRPr="007D5D5A">
        <w:rPr>
          <w:rFonts w:ascii="Book Antiqua" w:eastAsia="Book Antiqua" w:hAnsi="Book Antiqua" w:cs="Book Antiqua"/>
          <w:color w:val="000000"/>
          <w:vertAlign w:val="superscript"/>
        </w:rPr>
        <w:t>[40]</w:t>
      </w:r>
      <w:r w:rsidRPr="007D5D5A">
        <w:rPr>
          <w:rFonts w:ascii="Book Antiqua" w:eastAsia="Book Antiqua" w:hAnsi="Book Antiqua" w:cs="Book Antiqua"/>
          <w:color w:val="000000"/>
        </w:rPr>
        <w:t xml:space="preserve"> reported a median OS of 13 mo</w:t>
      </w:r>
      <w:r w:rsidR="00BC5F73"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w:t>
      </w:r>
      <w:r w:rsidR="00BC5F73" w:rsidRPr="007D5D5A">
        <w:rPr>
          <w:rFonts w:ascii="Book Antiqua" w:eastAsia="Book Antiqua" w:hAnsi="Book Antiqua" w:cs="Book Antiqua"/>
          <w:color w:val="000000"/>
        </w:rPr>
        <w:t>In contrast, s</w:t>
      </w:r>
      <w:r w:rsidRPr="007D5D5A">
        <w:rPr>
          <w:rFonts w:ascii="Book Antiqua" w:eastAsia="Book Antiqua" w:hAnsi="Book Antiqua" w:cs="Book Antiqua"/>
          <w:color w:val="000000"/>
        </w:rPr>
        <w:t>tudies using IRE after induction chemotherapy reported an increase in survival with a median OS of 27 mo</w:t>
      </w:r>
      <w:r w:rsidRPr="007D5D5A">
        <w:rPr>
          <w:rFonts w:ascii="Book Antiqua" w:eastAsia="Book Antiqua" w:hAnsi="Book Antiqua" w:cs="Book Antiqua"/>
          <w:color w:val="000000"/>
          <w:vertAlign w:val="superscript"/>
        </w:rPr>
        <w:t>[44]</w:t>
      </w:r>
      <w:r w:rsidRPr="007D5D5A">
        <w:rPr>
          <w:rFonts w:ascii="Book Antiqua" w:eastAsia="Book Antiqua" w:hAnsi="Book Antiqua" w:cs="Book Antiqua"/>
          <w:color w:val="000000"/>
        </w:rPr>
        <w:t>. Despite improvements in radiation therapy, chemotherapy</w:t>
      </w:r>
      <w:r w:rsidR="00BC5F73"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and surgical procedures over the last 30 years, pancreatic cancer 5-year survival rate remains at 9%.</w:t>
      </w:r>
    </w:p>
    <w:p w14:paraId="54374179" w14:textId="120B90C5" w:rsidR="00A77B3E" w:rsidRPr="007D5D5A" w:rsidRDefault="003B7781" w:rsidP="007D5D5A">
      <w:pPr>
        <w:spacing w:line="360" w:lineRule="auto"/>
        <w:ind w:firstLine="240"/>
        <w:jc w:val="both"/>
        <w:rPr>
          <w:rFonts w:ascii="Book Antiqua" w:hAnsi="Book Antiqua"/>
        </w:rPr>
      </w:pPr>
      <w:r w:rsidRPr="007D5D5A">
        <w:rPr>
          <w:rFonts w:ascii="Book Antiqua" w:eastAsia="Book Antiqua" w:hAnsi="Book Antiqua" w:cs="Book Antiqua"/>
          <w:color w:val="000000"/>
        </w:rPr>
        <w:t>Recently, the advanced technique</w:t>
      </w:r>
      <w:r w:rsidR="00BC5F73"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 of proton radiation </w:t>
      </w:r>
      <w:r w:rsidR="00BC5F73" w:rsidRPr="007D5D5A">
        <w:rPr>
          <w:rFonts w:ascii="Book Antiqua" w:eastAsia="Book Antiqua" w:hAnsi="Book Antiqua" w:cs="Book Antiqua"/>
          <w:color w:val="000000"/>
        </w:rPr>
        <w:t>a</w:t>
      </w:r>
      <w:r w:rsidRPr="007D5D5A">
        <w:rPr>
          <w:rFonts w:ascii="Book Antiqua" w:eastAsia="Book Antiqua" w:hAnsi="Book Antiqua" w:cs="Book Antiqua"/>
          <w:color w:val="000000"/>
        </w:rPr>
        <w:t xml:space="preserve">nd </w:t>
      </w:r>
      <w:r w:rsidR="00BC5F73" w:rsidRPr="007D5D5A">
        <w:rPr>
          <w:rFonts w:ascii="Book Antiqua" w:eastAsia="Book Antiqua" w:hAnsi="Book Antiqua" w:cs="Book Antiqua"/>
          <w:color w:val="000000"/>
        </w:rPr>
        <w:t>c</w:t>
      </w:r>
      <w:r w:rsidRPr="007D5D5A">
        <w:rPr>
          <w:rFonts w:ascii="Book Antiqua" w:eastAsia="Book Antiqua" w:hAnsi="Book Antiqua" w:cs="Book Antiqua"/>
          <w:color w:val="000000"/>
        </w:rPr>
        <w:t xml:space="preserve">arbon ion radiation </w:t>
      </w:r>
      <w:r w:rsidR="00BC5F73" w:rsidRPr="007D5D5A">
        <w:rPr>
          <w:rFonts w:ascii="Book Antiqua" w:eastAsia="Book Antiqua" w:hAnsi="Book Antiqua" w:cs="Book Antiqua"/>
          <w:color w:val="000000"/>
        </w:rPr>
        <w:t xml:space="preserve">therapies </w:t>
      </w:r>
      <w:r w:rsidRPr="007D5D5A">
        <w:rPr>
          <w:rFonts w:ascii="Book Antiqua" w:eastAsia="Book Antiqua" w:hAnsi="Book Antiqua" w:cs="Book Antiqua"/>
          <w:color w:val="000000"/>
        </w:rPr>
        <w:t>ha</w:t>
      </w:r>
      <w:r w:rsidR="00BC5F73" w:rsidRPr="007D5D5A">
        <w:rPr>
          <w:rFonts w:ascii="Book Antiqua" w:eastAsia="Book Antiqua" w:hAnsi="Book Antiqua" w:cs="Book Antiqua"/>
          <w:color w:val="000000"/>
        </w:rPr>
        <w:t>ve</w:t>
      </w:r>
      <w:r w:rsidRPr="007D5D5A">
        <w:rPr>
          <w:rFonts w:ascii="Book Antiqua" w:eastAsia="Book Antiqua" w:hAnsi="Book Antiqua" w:cs="Book Antiqua"/>
          <w:color w:val="000000"/>
        </w:rPr>
        <w:t xml:space="preserve"> been used for locally advanced pancreatic cancer</w:t>
      </w:r>
      <w:r w:rsidR="00BC5F73" w:rsidRPr="007D5D5A">
        <w:rPr>
          <w:rFonts w:ascii="Book Antiqua" w:eastAsia="Book Antiqua" w:hAnsi="Book Antiqua" w:cs="Book Antiqua"/>
          <w:color w:val="000000"/>
        </w:rPr>
        <w:t xml:space="preserve"> with</w:t>
      </w:r>
      <w:r w:rsidRPr="007D5D5A">
        <w:rPr>
          <w:rFonts w:ascii="Book Antiqua" w:eastAsia="Book Antiqua" w:hAnsi="Book Antiqua" w:cs="Book Antiqua"/>
          <w:color w:val="000000"/>
        </w:rPr>
        <w:t xml:space="preserve"> encouraging results. The proton beam offers significant physical advantages over the photon due to the Bragg peak effect with little or no output dose beyond the tumor target, thereby sparing </w:t>
      </w:r>
      <w:r w:rsidR="00BC5F73" w:rsidRPr="007D5D5A">
        <w:rPr>
          <w:rFonts w:ascii="Book Antiqua" w:eastAsia="Book Antiqua" w:hAnsi="Book Antiqua" w:cs="Book Antiqua"/>
          <w:color w:val="000000"/>
        </w:rPr>
        <w:t>any</w:t>
      </w:r>
      <w:r w:rsidRPr="007D5D5A">
        <w:rPr>
          <w:rFonts w:ascii="Book Antiqua" w:eastAsia="Book Antiqua" w:hAnsi="Book Antiqua" w:cs="Book Antiqua"/>
          <w:color w:val="000000"/>
        </w:rPr>
        <w:t xml:space="preserve"> critical organs adjacent to cancer. Compared to proton</w:t>
      </w:r>
      <w:r w:rsidR="00BC5F73" w:rsidRPr="007D5D5A">
        <w:rPr>
          <w:rFonts w:ascii="Book Antiqua" w:eastAsia="Book Antiqua" w:hAnsi="Book Antiqua" w:cs="Book Antiqua"/>
          <w:color w:val="000000"/>
        </w:rPr>
        <w:t xml:space="preserve"> radiation</w:t>
      </w:r>
      <w:r w:rsidRPr="007D5D5A">
        <w:rPr>
          <w:rFonts w:ascii="Book Antiqua" w:eastAsia="Book Antiqua" w:hAnsi="Book Antiqua" w:cs="Book Antiqua"/>
          <w:color w:val="000000"/>
        </w:rPr>
        <w:t>, carbon ion</w:t>
      </w:r>
      <w:r w:rsidR="00BC5F73" w:rsidRPr="007D5D5A">
        <w:rPr>
          <w:rFonts w:ascii="Book Antiqua" w:eastAsia="Book Antiqua" w:hAnsi="Book Antiqua" w:cs="Book Antiqua"/>
          <w:color w:val="000000"/>
        </w:rPr>
        <w:t xml:space="preserve"> radiation</w:t>
      </w:r>
      <w:r w:rsidRPr="007D5D5A">
        <w:rPr>
          <w:rFonts w:ascii="Book Antiqua" w:eastAsia="Book Antiqua" w:hAnsi="Book Antiqua" w:cs="Book Antiqua"/>
          <w:color w:val="000000"/>
        </w:rPr>
        <w:t xml:space="preserve"> offers similar dosimetric characteristics, but it has a substantially different biological property</w:t>
      </w:r>
      <w:r w:rsidR="00BC5F73" w:rsidRPr="007D5D5A">
        <w:rPr>
          <w:rFonts w:ascii="Book Antiqua" w:eastAsia="Book Antiqua" w:hAnsi="Book Antiqua" w:cs="Book Antiqua"/>
          <w:color w:val="000000"/>
        </w:rPr>
        <w:t xml:space="preserve"> and offers greater </w:t>
      </w:r>
      <w:r w:rsidRPr="007D5D5A">
        <w:rPr>
          <w:rFonts w:ascii="Book Antiqua" w:eastAsia="Book Antiqua" w:hAnsi="Book Antiqua" w:cs="Book Antiqua"/>
          <w:color w:val="000000"/>
        </w:rPr>
        <w:t>biological efficacy</w:t>
      </w:r>
      <w:r w:rsidR="00BC5F73" w:rsidRPr="007D5D5A">
        <w:rPr>
          <w:rFonts w:ascii="Book Antiqua" w:eastAsia="Book Antiqua" w:hAnsi="Book Antiqua" w:cs="Book Antiqua"/>
          <w:color w:val="000000"/>
        </w:rPr>
        <w:t xml:space="preserve"> in</w:t>
      </w:r>
      <w:r w:rsidRPr="007D5D5A">
        <w:rPr>
          <w:rFonts w:ascii="Book Antiqua" w:eastAsia="Book Antiqua" w:hAnsi="Book Antiqua" w:cs="Book Antiqua"/>
          <w:color w:val="000000"/>
        </w:rPr>
        <w:t xml:space="preserve"> inducing complex DNA damage</w:t>
      </w:r>
      <w:r w:rsidR="00BC5F73"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leading to an increase</w:t>
      </w:r>
      <w:r w:rsidR="00BC5F73" w:rsidRPr="007D5D5A">
        <w:rPr>
          <w:rFonts w:ascii="Book Antiqua" w:eastAsia="Book Antiqua" w:hAnsi="Book Antiqua" w:cs="Book Antiqua"/>
          <w:color w:val="000000"/>
        </w:rPr>
        <w:t xml:space="preserve"> in the destruction of</w:t>
      </w:r>
      <w:r w:rsidRPr="007D5D5A">
        <w:rPr>
          <w:rFonts w:ascii="Book Antiqua" w:eastAsia="Book Antiqua" w:hAnsi="Book Antiqua" w:cs="Book Antiqua"/>
          <w:color w:val="000000"/>
        </w:rPr>
        <w:t xml:space="preserve"> cancer cells</w:t>
      </w:r>
      <w:r w:rsidR="00B01023" w:rsidRPr="007D5D5A">
        <w:rPr>
          <w:rFonts w:ascii="Book Antiqua" w:eastAsia="Book Antiqua" w:hAnsi="Book Antiqua" w:cs="Book Antiqua"/>
          <w:color w:val="000000"/>
          <w:vertAlign w:val="superscript"/>
        </w:rPr>
        <w:t>[44]</w:t>
      </w:r>
      <w:r w:rsidRPr="007D5D5A">
        <w:rPr>
          <w:rFonts w:ascii="Book Antiqua" w:eastAsia="Book Antiqua" w:hAnsi="Book Antiqua" w:cs="Book Antiqua"/>
          <w:color w:val="000000"/>
        </w:rPr>
        <w:t>.</w:t>
      </w:r>
    </w:p>
    <w:p w14:paraId="66D7A622" w14:textId="69DFB2A6" w:rsidR="00A77B3E" w:rsidRPr="007D5D5A" w:rsidRDefault="003B7781" w:rsidP="007D5D5A">
      <w:pPr>
        <w:spacing w:line="360" w:lineRule="auto"/>
        <w:ind w:firstLine="240"/>
        <w:jc w:val="both"/>
        <w:rPr>
          <w:rFonts w:ascii="Book Antiqua" w:hAnsi="Book Antiqua"/>
        </w:rPr>
      </w:pPr>
      <w:r w:rsidRPr="007D5D5A">
        <w:rPr>
          <w:rFonts w:ascii="Book Antiqua" w:eastAsia="Book Antiqua" w:hAnsi="Book Antiqua" w:cs="Book Antiqua"/>
          <w:color w:val="000000"/>
        </w:rPr>
        <w:t>Despite the non-thermal effect of IRE,</w:t>
      </w:r>
      <w:r w:rsidR="008663D0" w:rsidRPr="007D5D5A">
        <w:rPr>
          <w:rFonts w:ascii="Book Antiqua" w:eastAsia="Book Antiqua" w:hAnsi="Book Antiqua" w:cs="Book Antiqua"/>
          <w:color w:val="000000"/>
        </w:rPr>
        <w:t xml:space="preserve"> complications related to</w:t>
      </w:r>
      <w:r w:rsidRPr="007D5D5A">
        <w:rPr>
          <w:rFonts w:ascii="Book Antiqua" w:eastAsia="Book Antiqua" w:hAnsi="Book Antiqua" w:cs="Book Antiqua"/>
          <w:color w:val="000000"/>
        </w:rPr>
        <w:t xml:space="preserve"> the production of heat near the electrodes </w:t>
      </w:r>
      <w:r w:rsidR="008663D0" w:rsidRPr="007D5D5A">
        <w:rPr>
          <w:rFonts w:ascii="Book Antiqua" w:eastAsia="Book Antiqua" w:hAnsi="Book Antiqua" w:cs="Book Antiqua"/>
          <w:color w:val="000000"/>
        </w:rPr>
        <w:t>(defined as secondary Joule heating)</w:t>
      </w:r>
      <w:r w:rsidR="008663D0" w:rsidRPr="007D5D5A" w:rsidDel="00BC5F73">
        <w:rPr>
          <w:rFonts w:ascii="Book Antiqua" w:eastAsia="Book Antiqua" w:hAnsi="Book Antiqua" w:cs="Book Antiqua"/>
          <w:color w:val="000000"/>
        </w:rPr>
        <w:t xml:space="preserve"> </w:t>
      </w:r>
      <w:r w:rsidRPr="007D5D5A">
        <w:rPr>
          <w:rFonts w:ascii="Book Antiqua" w:eastAsia="Book Antiqua" w:hAnsi="Book Antiqua" w:cs="Book Antiqua"/>
          <w:color w:val="000000"/>
        </w:rPr>
        <w:t>remain unavoidable</w:t>
      </w:r>
      <w:r w:rsidRPr="007D5D5A">
        <w:rPr>
          <w:rFonts w:ascii="Book Antiqua" w:eastAsia="Book Antiqua" w:hAnsi="Book Antiqua" w:cs="Book Antiqua"/>
          <w:color w:val="000000"/>
          <w:vertAlign w:val="superscript"/>
        </w:rPr>
        <w:t>[45]</w:t>
      </w:r>
      <w:r w:rsidRPr="007D5D5A">
        <w:rPr>
          <w:rFonts w:ascii="Book Antiqua" w:eastAsia="Book Antiqua" w:hAnsi="Book Antiqua" w:cs="Book Antiqua"/>
          <w:color w:val="000000"/>
        </w:rPr>
        <w:t>.</w:t>
      </w:r>
      <w:r w:rsidR="008663D0" w:rsidRPr="007D5D5A">
        <w:rPr>
          <w:rFonts w:ascii="Book Antiqua" w:eastAsia="Book Antiqua" w:hAnsi="Book Antiqua" w:cs="Book Antiqua"/>
          <w:color w:val="000000"/>
        </w:rPr>
        <w:t xml:space="preserve"> The most common complications following IRE are mild acute pancreatitis, pain, diarrhea, nausea, vomiting, loss of appetite, and delayed gastric emptying. </w:t>
      </w:r>
      <w:r w:rsidRPr="007D5D5A">
        <w:rPr>
          <w:rFonts w:ascii="Book Antiqua" w:eastAsia="Book Antiqua" w:hAnsi="Book Antiqua" w:cs="Book Antiqua"/>
          <w:color w:val="000000"/>
        </w:rPr>
        <w:t xml:space="preserve">Serious complications after IRE related to the location and size of </w:t>
      </w:r>
      <w:r w:rsidR="00BC5F73" w:rsidRPr="007D5D5A">
        <w:rPr>
          <w:rFonts w:ascii="Book Antiqua" w:eastAsia="Book Antiqua" w:hAnsi="Book Antiqua" w:cs="Book Antiqua"/>
          <w:color w:val="000000"/>
        </w:rPr>
        <w:t xml:space="preserve">the </w:t>
      </w:r>
      <w:r w:rsidRPr="007D5D5A">
        <w:rPr>
          <w:rFonts w:ascii="Book Antiqua" w:eastAsia="Book Antiqua" w:hAnsi="Book Antiqua" w:cs="Book Antiqua"/>
          <w:color w:val="000000"/>
        </w:rPr>
        <w:t>pancreatic</w:t>
      </w:r>
      <w:r w:rsidR="00BC5F73" w:rsidRPr="007D5D5A">
        <w:rPr>
          <w:rFonts w:ascii="Book Antiqua" w:eastAsia="Book Antiqua" w:hAnsi="Book Antiqua" w:cs="Book Antiqua"/>
          <w:color w:val="000000"/>
        </w:rPr>
        <w:t xml:space="preserve"> tumor</w:t>
      </w:r>
      <w:r w:rsidRPr="007D5D5A">
        <w:rPr>
          <w:rFonts w:ascii="Book Antiqua" w:eastAsia="Book Antiqua" w:hAnsi="Book Antiqua" w:cs="Book Antiqua"/>
          <w:color w:val="000000"/>
        </w:rPr>
        <w:t xml:space="preserve"> have </w:t>
      </w:r>
      <w:r w:rsidR="008663D0" w:rsidRPr="007D5D5A">
        <w:rPr>
          <w:rFonts w:ascii="Book Antiqua" w:eastAsia="Book Antiqua" w:hAnsi="Book Antiqua" w:cs="Book Antiqua"/>
          <w:color w:val="000000"/>
        </w:rPr>
        <w:t xml:space="preserve">also </w:t>
      </w:r>
      <w:r w:rsidRPr="007D5D5A">
        <w:rPr>
          <w:rFonts w:ascii="Book Antiqua" w:eastAsia="Book Antiqua" w:hAnsi="Book Antiqua" w:cs="Book Antiqua"/>
          <w:color w:val="000000"/>
        </w:rPr>
        <w:t>been reported in the literature</w:t>
      </w:r>
      <w:r w:rsidR="008663D0" w:rsidRPr="007D5D5A">
        <w:rPr>
          <w:rFonts w:ascii="Book Antiqua" w:eastAsia="Book Antiqua" w:hAnsi="Book Antiqua" w:cs="Book Antiqua"/>
          <w:color w:val="000000"/>
        </w:rPr>
        <w:t xml:space="preserve"> and include</w:t>
      </w:r>
      <w:r w:rsidRPr="007D5D5A">
        <w:rPr>
          <w:rFonts w:ascii="Book Antiqua" w:eastAsia="Book Antiqua" w:hAnsi="Book Antiqua" w:cs="Book Antiqua"/>
          <w:color w:val="000000"/>
        </w:rPr>
        <w:t xml:space="preserve"> arrhythmia, severe acute pancreatitis, hemorrhage, portal vein </w:t>
      </w:r>
      <w:r w:rsidRPr="007D5D5A">
        <w:rPr>
          <w:rFonts w:ascii="Book Antiqua" w:eastAsia="Book Antiqua" w:hAnsi="Book Antiqua" w:cs="Book Antiqua"/>
          <w:color w:val="000000"/>
        </w:rPr>
        <w:lastRenderedPageBreak/>
        <w:t>thrombosis, bile or pancreatic fistula, gastrointestinal tract perforation</w:t>
      </w:r>
      <w:r w:rsidR="008663D0"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and death</w:t>
      </w:r>
      <w:r w:rsidRPr="007D5D5A">
        <w:rPr>
          <w:rFonts w:ascii="Book Antiqua" w:eastAsia="Book Antiqua" w:hAnsi="Book Antiqua" w:cs="Book Antiqua"/>
          <w:color w:val="000000"/>
          <w:vertAlign w:val="superscript"/>
        </w:rPr>
        <w:t>[</w:t>
      </w:r>
      <w:r w:rsidR="00B01023" w:rsidRPr="007D5D5A">
        <w:rPr>
          <w:rFonts w:ascii="Book Antiqua" w:eastAsia="Book Antiqua" w:hAnsi="Book Antiqua" w:cs="Book Antiqua"/>
          <w:color w:val="000000"/>
          <w:vertAlign w:val="superscript"/>
        </w:rPr>
        <w:t>16,</w:t>
      </w:r>
      <w:r w:rsidRPr="007D5D5A">
        <w:rPr>
          <w:rFonts w:ascii="Book Antiqua" w:eastAsia="Book Antiqua" w:hAnsi="Book Antiqua" w:cs="Book Antiqua"/>
          <w:color w:val="000000"/>
          <w:vertAlign w:val="superscript"/>
        </w:rPr>
        <w:t>45]</w:t>
      </w:r>
      <w:r w:rsidRPr="007D5D5A">
        <w:rPr>
          <w:rFonts w:ascii="Book Antiqua" w:eastAsia="Book Antiqua" w:hAnsi="Book Antiqua" w:cs="Book Antiqua"/>
          <w:color w:val="000000"/>
        </w:rPr>
        <w:t>. In one of the most recent reviews</w:t>
      </w:r>
      <w:r w:rsidRPr="007D5D5A">
        <w:rPr>
          <w:rFonts w:ascii="Book Antiqua" w:eastAsia="Book Antiqua" w:hAnsi="Book Antiqua" w:cs="Book Antiqua"/>
          <w:color w:val="000000"/>
          <w:vertAlign w:val="superscript"/>
        </w:rPr>
        <w:t>[16]</w:t>
      </w:r>
      <w:r w:rsidRPr="007D5D5A">
        <w:rPr>
          <w:rFonts w:ascii="Book Antiqua" w:eastAsia="Book Antiqua" w:hAnsi="Book Antiqua" w:cs="Book Antiqua"/>
          <w:color w:val="000000"/>
        </w:rPr>
        <w:t xml:space="preserve">, the average </w:t>
      </w:r>
      <w:r w:rsidR="008663D0" w:rsidRPr="007D5D5A">
        <w:rPr>
          <w:rFonts w:ascii="Book Antiqua" w:eastAsia="Book Antiqua" w:hAnsi="Book Antiqua" w:cs="Book Antiqua"/>
          <w:color w:val="000000"/>
        </w:rPr>
        <w:t xml:space="preserve">rate of </w:t>
      </w:r>
      <w:r w:rsidRPr="007D5D5A">
        <w:rPr>
          <w:rFonts w:ascii="Book Antiqua" w:eastAsia="Book Antiqua" w:hAnsi="Book Antiqua" w:cs="Book Antiqua"/>
          <w:color w:val="000000"/>
        </w:rPr>
        <w:t>serious complication</w:t>
      </w:r>
      <w:r w:rsidR="008663D0"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 after IRE was 12%, with a maximum reported value of 42%</w:t>
      </w:r>
      <w:r w:rsidRPr="007D5D5A">
        <w:rPr>
          <w:rFonts w:ascii="Book Antiqua" w:eastAsia="Book Antiqua" w:hAnsi="Book Antiqua" w:cs="Book Antiqua"/>
          <w:color w:val="000000"/>
          <w:vertAlign w:val="superscript"/>
        </w:rPr>
        <w:t>[2]</w:t>
      </w:r>
      <w:r w:rsidRPr="007D5D5A">
        <w:rPr>
          <w:rFonts w:ascii="Book Antiqua" w:eastAsia="Book Antiqua" w:hAnsi="Book Antiqua" w:cs="Book Antiqua"/>
          <w:color w:val="000000"/>
        </w:rPr>
        <w:t>. The size of the tumor is one of the most important factors related to procedure complications; for example</w:t>
      </w:r>
      <w:r w:rsidR="00805E0C"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Narayanan </w:t>
      </w:r>
      <w:r w:rsidRPr="007D5D5A">
        <w:rPr>
          <w:rFonts w:ascii="Book Antiqua" w:eastAsia="Book Antiqua" w:hAnsi="Book Antiqua" w:cs="Book Antiqua"/>
          <w:i/>
          <w:iCs/>
          <w:color w:val="000000"/>
        </w:rPr>
        <w:t>et al</w:t>
      </w:r>
      <w:r w:rsidRPr="007D5D5A">
        <w:rPr>
          <w:rFonts w:ascii="Book Antiqua" w:eastAsia="Book Antiqua" w:hAnsi="Book Antiqua" w:cs="Book Antiqua"/>
          <w:color w:val="000000"/>
          <w:vertAlign w:val="superscript"/>
        </w:rPr>
        <w:t>[46]</w:t>
      </w:r>
      <w:r w:rsidRPr="007D5D5A">
        <w:rPr>
          <w:rFonts w:ascii="Book Antiqua" w:eastAsia="Book Antiqua" w:hAnsi="Book Antiqua" w:cs="Book Antiqua"/>
          <w:color w:val="000000"/>
        </w:rPr>
        <w:t xml:space="preserve"> treated patients with tumors up to 8 cm in size and reported one of the highest total complication rates of 62%. Other factors contributing to post IRE complications depend on the team experience, the protocol used</w:t>
      </w:r>
      <w:r w:rsidR="008663D0"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and the type of approach (open </w:t>
      </w:r>
      <w:r w:rsidRPr="007D5D5A">
        <w:rPr>
          <w:rFonts w:ascii="Book Antiqua" w:eastAsia="Book Antiqua" w:hAnsi="Book Antiqua" w:cs="Book Antiqua"/>
          <w:i/>
          <w:iCs/>
          <w:color w:val="000000"/>
        </w:rPr>
        <w:t>vs</w:t>
      </w:r>
      <w:r w:rsidRPr="007D5D5A">
        <w:rPr>
          <w:rFonts w:ascii="Book Antiqua" w:eastAsia="Book Antiqua" w:hAnsi="Book Antiqua" w:cs="Book Antiqua"/>
          <w:color w:val="000000"/>
        </w:rPr>
        <w:t xml:space="preserve"> percutaneous)</w:t>
      </w:r>
      <w:r w:rsidRPr="007D5D5A">
        <w:rPr>
          <w:rFonts w:ascii="Book Antiqua" w:eastAsia="Book Antiqua" w:hAnsi="Book Antiqua" w:cs="Book Antiqua"/>
          <w:color w:val="000000"/>
          <w:vertAlign w:val="superscript"/>
        </w:rPr>
        <w:t>[18]</w:t>
      </w:r>
      <w:r w:rsidRPr="007D5D5A">
        <w:rPr>
          <w:rFonts w:ascii="Book Antiqua" w:eastAsia="Book Antiqua" w:hAnsi="Book Antiqua" w:cs="Book Antiqua"/>
          <w:color w:val="000000"/>
        </w:rPr>
        <w:t>.</w:t>
      </w:r>
      <w:r w:rsidR="008663D0" w:rsidRPr="007D5D5A">
        <w:rPr>
          <w:rFonts w:ascii="Book Antiqua" w:eastAsia="Book Antiqua" w:hAnsi="Book Antiqua" w:cs="Book Antiqua"/>
          <w:color w:val="000000"/>
        </w:rPr>
        <w:t xml:space="preserve"> For example, the average mortality rates have been reported as 2% and 0% for open and percutaneous IRE, respectively</w:t>
      </w:r>
      <w:r w:rsidR="008663D0" w:rsidRPr="007D5D5A">
        <w:rPr>
          <w:rFonts w:ascii="Book Antiqua" w:eastAsia="Book Antiqua" w:hAnsi="Book Antiqua" w:cs="Book Antiqua"/>
          <w:color w:val="000000"/>
          <w:vertAlign w:val="superscript"/>
        </w:rPr>
        <w:t>[20]</w:t>
      </w:r>
      <w:r w:rsidR="008663D0" w:rsidRPr="007D5D5A">
        <w:rPr>
          <w:rFonts w:ascii="Book Antiqua" w:eastAsia="Book Antiqua" w:hAnsi="Book Antiqua" w:cs="Book Antiqua"/>
          <w:color w:val="000000"/>
        </w:rPr>
        <w:t>.</w:t>
      </w:r>
    </w:p>
    <w:p w14:paraId="6A13C195" w14:textId="45D58124" w:rsidR="00A77B3E" w:rsidRPr="007D5D5A" w:rsidRDefault="008663D0" w:rsidP="007D5D5A">
      <w:pPr>
        <w:spacing w:line="360" w:lineRule="auto"/>
        <w:ind w:firstLine="240"/>
        <w:jc w:val="both"/>
        <w:rPr>
          <w:rFonts w:ascii="Book Antiqua" w:hAnsi="Book Antiqua"/>
        </w:rPr>
      </w:pPr>
      <w:r w:rsidRPr="007D5D5A">
        <w:rPr>
          <w:rFonts w:ascii="Book Antiqua" w:eastAsia="Book Antiqua" w:hAnsi="Book Antiqua" w:cs="Book Antiqua"/>
          <w:color w:val="000000"/>
        </w:rPr>
        <w:t xml:space="preserve">Available </w:t>
      </w:r>
      <w:r w:rsidR="003B24DC" w:rsidRPr="007D5D5A">
        <w:rPr>
          <w:rFonts w:ascii="Book Antiqua" w:eastAsia="Book Antiqua" w:hAnsi="Book Antiqua" w:cs="Book Antiqua"/>
          <w:color w:val="000000"/>
        </w:rPr>
        <w:t xml:space="preserve">IRE </w:t>
      </w:r>
      <w:r w:rsidRPr="007D5D5A">
        <w:rPr>
          <w:rFonts w:ascii="Book Antiqua" w:eastAsia="Book Antiqua" w:hAnsi="Book Antiqua" w:cs="Book Antiqua"/>
          <w:color w:val="000000"/>
        </w:rPr>
        <w:t>p</w:t>
      </w:r>
      <w:r w:rsidR="003B7781" w:rsidRPr="007D5D5A">
        <w:rPr>
          <w:rFonts w:ascii="Book Antiqua" w:eastAsia="Book Antiqua" w:hAnsi="Book Antiqua" w:cs="Book Antiqua"/>
          <w:color w:val="000000"/>
        </w:rPr>
        <w:t xml:space="preserve">rotocols in part derive from </w:t>
      </w:r>
      <w:r w:rsidRPr="007D5D5A">
        <w:rPr>
          <w:rFonts w:ascii="Book Antiqua" w:eastAsia="Book Antiqua" w:hAnsi="Book Antiqua" w:cs="Book Antiqua"/>
          <w:color w:val="000000"/>
        </w:rPr>
        <w:t xml:space="preserve">data gathered from </w:t>
      </w:r>
      <w:r w:rsidR="003B7781" w:rsidRPr="007D5D5A">
        <w:rPr>
          <w:rFonts w:ascii="Book Antiqua" w:eastAsia="Book Antiqua" w:hAnsi="Book Antiqua" w:cs="Book Antiqua"/>
          <w:color w:val="000000"/>
        </w:rPr>
        <w:t>animal studies</w:t>
      </w:r>
      <w:r w:rsidR="003B24DC" w:rsidRPr="007D5D5A">
        <w:rPr>
          <w:rFonts w:ascii="Book Antiqua" w:eastAsia="Book Antiqua" w:hAnsi="Book Antiqua" w:cs="Book Antiqua"/>
          <w:color w:val="000000"/>
        </w:rPr>
        <w:t>;</w:t>
      </w:r>
      <w:r w:rsidR="003B7781" w:rsidRPr="007D5D5A">
        <w:rPr>
          <w:rFonts w:ascii="Book Antiqua" w:eastAsia="Book Antiqua" w:hAnsi="Book Antiqua" w:cs="Book Antiqua"/>
          <w:color w:val="000000"/>
        </w:rPr>
        <w:t xml:space="preserve"> however</w:t>
      </w:r>
      <w:r w:rsidRPr="007D5D5A">
        <w:rPr>
          <w:rFonts w:ascii="Book Antiqua" w:eastAsia="Book Antiqua" w:hAnsi="Book Antiqua" w:cs="Book Antiqua"/>
          <w:color w:val="000000"/>
        </w:rPr>
        <w:t>,</w:t>
      </w:r>
      <w:r w:rsidR="003B7781" w:rsidRPr="007D5D5A">
        <w:rPr>
          <w:rFonts w:ascii="Book Antiqua" w:eastAsia="Book Antiqua" w:hAnsi="Book Antiqua" w:cs="Book Antiqua"/>
          <w:color w:val="000000"/>
        </w:rPr>
        <w:t xml:space="preserve"> the pancreas</w:t>
      </w:r>
      <w:r w:rsidRPr="007D5D5A">
        <w:rPr>
          <w:rFonts w:ascii="Book Antiqua" w:eastAsia="Book Antiqua" w:hAnsi="Book Antiqua" w:cs="Book Antiqua"/>
          <w:color w:val="000000"/>
        </w:rPr>
        <w:t xml:space="preserve"> tissue</w:t>
      </w:r>
      <w:r w:rsidR="003B7781" w:rsidRPr="007D5D5A">
        <w:rPr>
          <w:rFonts w:ascii="Book Antiqua" w:eastAsia="Book Antiqua" w:hAnsi="Book Antiqua" w:cs="Book Antiqua"/>
          <w:color w:val="000000"/>
        </w:rPr>
        <w:t xml:space="preserve"> of animals and humans </w:t>
      </w:r>
      <w:r w:rsidRPr="007D5D5A">
        <w:rPr>
          <w:rFonts w:ascii="Book Antiqua" w:eastAsia="Book Antiqua" w:hAnsi="Book Antiqua" w:cs="Book Antiqua"/>
          <w:color w:val="000000"/>
        </w:rPr>
        <w:t>differ significantly</w:t>
      </w:r>
      <w:r w:rsidR="003B7781" w:rsidRPr="007D5D5A">
        <w:rPr>
          <w:rFonts w:ascii="Book Antiqua" w:eastAsia="Book Antiqua" w:hAnsi="Book Antiqua" w:cs="Book Antiqua"/>
          <w:color w:val="000000"/>
        </w:rPr>
        <w:t xml:space="preserve"> in cellular composition and electrical impedance. </w:t>
      </w:r>
      <w:r w:rsidR="003B24DC" w:rsidRPr="007D5D5A">
        <w:rPr>
          <w:rFonts w:ascii="Book Antiqua" w:eastAsia="Book Antiqua" w:hAnsi="Book Antiqua" w:cs="Book Antiqua"/>
          <w:color w:val="000000"/>
        </w:rPr>
        <w:t>In addition, available IRE protocols developed to</w:t>
      </w:r>
      <w:r w:rsidR="003B7781" w:rsidRPr="007D5D5A">
        <w:rPr>
          <w:rFonts w:ascii="Book Antiqua" w:eastAsia="Book Antiqua" w:hAnsi="Book Antiqua" w:cs="Book Antiqua"/>
          <w:color w:val="000000"/>
        </w:rPr>
        <w:t xml:space="preserve"> date differ </w:t>
      </w:r>
      <w:r w:rsidR="003B24DC" w:rsidRPr="007D5D5A">
        <w:rPr>
          <w:rFonts w:ascii="Book Antiqua" w:eastAsia="Book Antiqua" w:hAnsi="Book Antiqua" w:cs="Book Antiqua"/>
          <w:color w:val="000000"/>
        </w:rPr>
        <w:t>in recommended</w:t>
      </w:r>
      <w:r w:rsidR="003B7781" w:rsidRPr="007D5D5A">
        <w:rPr>
          <w:rFonts w:ascii="Book Antiqua" w:eastAsia="Book Antiqua" w:hAnsi="Book Antiqua" w:cs="Book Antiqua"/>
          <w:color w:val="000000"/>
        </w:rPr>
        <w:t xml:space="preserve"> distance between the electrod</w:t>
      </w:r>
      <w:r w:rsidR="003B24DC" w:rsidRPr="007D5D5A">
        <w:rPr>
          <w:rFonts w:ascii="Book Antiqua" w:eastAsia="Book Antiqua" w:hAnsi="Book Antiqua" w:cs="Book Antiqua"/>
          <w:color w:val="000000"/>
        </w:rPr>
        <w:t>e</w:t>
      </w:r>
      <w:r w:rsidR="003B7781" w:rsidRPr="007D5D5A">
        <w:rPr>
          <w:rFonts w:ascii="Book Antiqua" w:eastAsia="Book Antiqua" w:hAnsi="Book Antiqua" w:cs="Book Antiqua"/>
          <w:color w:val="000000"/>
        </w:rPr>
        <w:t>s</w:t>
      </w:r>
      <w:r w:rsidR="003B24DC" w:rsidRPr="007D5D5A">
        <w:rPr>
          <w:rFonts w:ascii="Book Antiqua" w:eastAsia="Book Antiqua" w:hAnsi="Book Antiqua" w:cs="Book Antiqua"/>
          <w:color w:val="000000"/>
        </w:rPr>
        <w:t xml:space="preserve"> and </w:t>
      </w:r>
      <w:r w:rsidR="003B7781" w:rsidRPr="007D5D5A">
        <w:rPr>
          <w:rFonts w:ascii="Book Antiqua" w:eastAsia="Book Antiqua" w:hAnsi="Book Antiqua" w:cs="Book Antiqua"/>
          <w:color w:val="000000"/>
        </w:rPr>
        <w:t>intensity of applied voltage</w:t>
      </w:r>
      <w:r w:rsidR="003B24DC" w:rsidRPr="007D5D5A">
        <w:rPr>
          <w:rFonts w:ascii="Book Antiqua" w:eastAsia="Book Antiqua" w:hAnsi="Book Antiqua" w:cs="Book Antiqua"/>
          <w:color w:val="000000"/>
        </w:rPr>
        <w:t>. Moreover, these protocols vary in the reported</w:t>
      </w:r>
      <w:r w:rsidR="003B7781" w:rsidRPr="007D5D5A">
        <w:rPr>
          <w:rFonts w:ascii="Book Antiqua" w:eastAsia="Book Antiqua" w:hAnsi="Book Antiqua" w:cs="Book Antiqua"/>
          <w:color w:val="000000"/>
        </w:rPr>
        <w:t xml:space="preserve"> individual electrical properties of the tissue being ablated</w:t>
      </w:r>
      <w:r w:rsidR="003B24DC" w:rsidRPr="007D5D5A">
        <w:rPr>
          <w:rFonts w:ascii="Book Antiqua" w:eastAsia="Book Antiqua" w:hAnsi="Book Antiqua" w:cs="Book Antiqua"/>
          <w:color w:val="000000"/>
        </w:rPr>
        <w:t xml:space="preserve">, which can </w:t>
      </w:r>
      <w:r w:rsidR="003B7781" w:rsidRPr="007D5D5A">
        <w:rPr>
          <w:rFonts w:ascii="Book Antiqua" w:eastAsia="Book Antiqua" w:hAnsi="Book Antiqua" w:cs="Book Antiqua"/>
          <w:color w:val="000000"/>
        </w:rPr>
        <w:t>have an impact on the effectiveness of the treatment and on the area of ablation</w:t>
      </w:r>
      <w:r w:rsidR="003B24DC" w:rsidRPr="007D5D5A">
        <w:rPr>
          <w:rFonts w:ascii="Book Antiqua" w:eastAsia="Book Antiqua" w:hAnsi="Book Antiqua" w:cs="Book Antiqua"/>
          <w:color w:val="000000"/>
        </w:rPr>
        <w:t xml:space="preserve"> itself</w:t>
      </w:r>
      <w:r w:rsidR="003B7781" w:rsidRPr="007D5D5A">
        <w:rPr>
          <w:rFonts w:ascii="Book Antiqua" w:eastAsia="Book Antiqua" w:hAnsi="Book Antiqua" w:cs="Book Antiqua"/>
          <w:color w:val="000000"/>
          <w:vertAlign w:val="superscript"/>
        </w:rPr>
        <w:t>[16]</w:t>
      </w:r>
      <w:r w:rsidR="003B7781" w:rsidRPr="007D5D5A">
        <w:rPr>
          <w:rFonts w:ascii="Book Antiqua" w:eastAsia="Book Antiqua" w:hAnsi="Book Antiqua" w:cs="Book Antiqua"/>
          <w:color w:val="000000"/>
        </w:rPr>
        <w:t>.</w:t>
      </w:r>
      <w:r w:rsidR="003B24DC" w:rsidRPr="007D5D5A">
        <w:rPr>
          <w:rFonts w:ascii="Book Antiqua" w:eastAsia="Book Antiqua" w:hAnsi="Book Antiqua" w:cs="Book Antiqua"/>
          <w:color w:val="000000"/>
        </w:rPr>
        <w:t xml:space="preserve"> This variation highlights an</w:t>
      </w:r>
      <w:r w:rsidR="003B7781" w:rsidRPr="007D5D5A">
        <w:rPr>
          <w:rFonts w:ascii="Book Antiqua" w:eastAsia="Book Antiqua" w:hAnsi="Book Antiqua" w:cs="Book Antiqua"/>
          <w:color w:val="000000"/>
        </w:rPr>
        <w:t xml:space="preserve"> important knowledge gap</w:t>
      </w:r>
      <w:r w:rsidR="003B24DC" w:rsidRPr="007D5D5A">
        <w:rPr>
          <w:rFonts w:ascii="Book Antiqua" w:eastAsia="Book Antiqua" w:hAnsi="Book Antiqua" w:cs="Book Antiqua"/>
          <w:color w:val="000000"/>
        </w:rPr>
        <w:t xml:space="preserve">, which can be attributed in part </w:t>
      </w:r>
      <w:r w:rsidR="003B7781" w:rsidRPr="007D5D5A">
        <w:rPr>
          <w:rFonts w:ascii="Book Antiqua" w:eastAsia="Book Antiqua" w:hAnsi="Book Antiqua" w:cs="Book Antiqua"/>
          <w:color w:val="000000"/>
        </w:rPr>
        <w:t xml:space="preserve">to the risks and ethics of </w:t>
      </w:r>
      <w:r w:rsidR="003B7781" w:rsidRPr="007D5D5A">
        <w:rPr>
          <w:rFonts w:ascii="Book Antiqua" w:eastAsia="Book Antiqua" w:hAnsi="Book Antiqua" w:cs="Book Antiqua"/>
          <w:i/>
          <w:iCs/>
          <w:color w:val="000000"/>
        </w:rPr>
        <w:t>in vivo</w:t>
      </w:r>
      <w:r w:rsidR="003B7781" w:rsidRPr="007D5D5A">
        <w:rPr>
          <w:rFonts w:ascii="Book Antiqua" w:eastAsia="Book Antiqua" w:hAnsi="Book Antiqua" w:cs="Book Antiqua"/>
          <w:color w:val="000000"/>
        </w:rPr>
        <w:t xml:space="preserve"> human tissue sampling. One way to </w:t>
      </w:r>
      <w:r w:rsidR="003B24DC" w:rsidRPr="007D5D5A">
        <w:rPr>
          <w:rFonts w:ascii="Book Antiqua" w:eastAsia="Book Antiqua" w:hAnsi="Book Antiqua" w:cs="Book Antiqua"/>
          <w:color w:val="000000"/>
        </w:rPr>
        <w:t>bridge this</w:t>
      </w:r>
      <w:r w:rsidR="003B7781" w:rsidRPr="007D5D5A">
        <w:rPr>
          <w:rFonts w:ascii="Book Antiqua" w:eastAsia="Book Antiqua" w:hAnsi="Book Antiqua" w:cs="Book Antiqua"/>
          <w:color w:val="000000"/>
        </w:rPr>
        <w:t xml:space="preserve"> gap is to apply IRE to </w:t>
      </w:r>
      <w:r w:rsidR="003B24DC" w:rsidRPr="007D5D5A">
        <w:rPr>
          <w:rFonts w:ascii="Book Antiqua" w:eastAsia="Book Antiqua" w:hAnsi="Book Antiqua" w:cs="Book Antiqua"/>
          <w:color w:val="000000"/>
        </w:rPr>
        <w:t xml:space="preserve">both diseased and healthy </w:t>
      </w:r>
      <w:r w:rsidR="003B7781" w:rsidRPr="007D5D5A">
        <w:rPr>
          <w:rFonts w:ascii="Book Antiqua" w:eastAsia="Book Antiqua" w:hAnsi="Book Antiqua" w:cs="Book Antiqua"/>
          <w:color w:val="000000"/>
        </w:rPr>
        <w:t xml:space="preserve">perfused human </w:t>
      </w:r>
      <w:r w:rsidR="003B24DC" w:rsidRPr="007D5D5A">
        <w:rPr>
          <w:rFonts w:ascii="Book Antiqua" w:eastAsia="Book Antiqua" w:hAnsi="Book Antiqua" w:cs="Book Antiqua"/>
          <w:color w:val="000000"/>
        </w:rPr>
        <w:t xml:space="preserve">organs. </w:t>
      </w:r>
      <w:r w:rsidR="003B7781" w:rsidRPr="007D5D5A">
        <w:rPr>
          <w:rFonts w:ascii="Book Antiqua" w:eastAsia="Book Antiqua" w:hAnsi="Book Antiqua" w:cs="Book Antiqua"/>
          <w:color w:val="000000"/>
        </w:rPr>
        <w:t xml:space="preserve">Use </w:t>
      </w:r>
      <w:r w:rsidR="003B24DC" w:rsidRPr="007D5D5A">
        <w:rPr>
          <w:rFonts w:ascii="Book Antiqua" w:eastAsia="Book Antiqua" w:hAnsi="Book Antiqua" w:cs="Book Antiqua"/>
          <w:color w:val="000000"/>
        </w:rPr>
        <w:t xml:space="preserve">of </w:t>
      </w:r>
      <w:r w:rsidR="003B7781" w:rsidRPr="007D5D5A">
        <w:rPr>
          <w:rFonts w:ascii="Book Antiqua" w:eastAsia="Book Antiqua" w:hAnsi="Book Antiqua" w:cs="Book Antiqua"/>
          <w:color w:val="000000"/>
        </w:rPr>
        <w:t xml:space="preserve">IRE on </w:t>
      </w:r>
      <w:r w:rsidR="003B7781" w:rsidRPr="007D5D5A">
        <w:rPr>
          <w:rFonts w:ascii="Book Antiqua" w:eastAsia="Book Antiqua" w:hAnsi="Book Antiqua" w:cs="Book Antiqua"/>
          <w:i/>
          <w:iCs/>
          <w:color w:val="000000"/>
        </w:rPr>
        <w:t>ex vivo</w:t>
      </w:r>
      <w:r w:rsidR="003B7781" w:rsidRPr="007D5D5A">
        <w:rPr>
          <w:rFonts w:ascii="Book Antiqua" w:eastAsia="Book Antiqua" w:hAnsi="Book Antiqua" w:cs="Book Antiqua"/>
          <w:color w:val="000000"/>
        </w:rPr>
        <w:t xml:space="preserve"> perfused pancreas,</w:t>
      </w:r>
      <w:r w:rsidR="003B24DC" w:rsidRPr="007D5D5A">
        <w:rPr>
          <w:rFonts w:ascii="Book Antiqua" w:eastAsia="Book Antiqua" w:hAnsi="Book Antiqua" w:cs="Book Antiqua"/>
          <w:color w:val="000000"/>
        </w:rPr>
        <w:t xml:space="preserve"> for example,</w:t>
      </w:r>
      <w:r w:rsidR="003B7781" w:rsidRPr="007D5D5A">
        <w:rPr>
          <w:rFonts w:ascii="Book Antiqua" w:eastAsia="Book Antiqua" w:hAnsi="Book Antiqua" w:cs="Book Antiqua"/>
          <w:color w:val="000000"/>
        </w:rPr>
        <w:t xml:space="preserve"> could </w:t>
      </w:r>
      <w:r w:rsidR="003B24DC" w:rsidRPr="007D5D5A">
        <w:rPr>
          <w:rFonts w:ascii="Book Antiqua" w:eastAsia="Book Antiqua" w:hAnsi="Book Antiqua" w:cs="Book Antiqua"/>
          <w:color w:val="000000"/>
        </w:rPr>
        <w:t>help to shape</w:t>
      </w:r>
      <w:r w:rsidR="003B7781" w:rsidRPr="007D5D5A">
        <w:rPr>
          <w:rFonts w:ascii="Book Antiqua" w:eastAsia="Book Antiqua" w:hAnsi="Book Antiqua" w:cs="Book Antiqua"/>
          <w:color w:val="000000"/>
        </w:rPr>
        <w:t xml:space="preserve"> a treatment protocol </w:t>
      </w:r>
      <w:r w:rsidR="003B24DC" w:rsidRPr="007D5D5A">
        <w:rPr>
          <w:rFonts w:ascii="Book Antiqua" w:eastAsia="Book Antiqua" w:hAnsi="Book Antiqua" w:cs="Book Antiqua"/>
          <w:color w:val="000000"/>
        </w:rPr>
        <w:t>for the use of</w:t>
      </w:r>
      <w:r w:rsidR="003B7781" w:rsidRPr="007D5D5A">
        <w:rPr>
          <w:rFonts w:ascii="Book Antiqua" w:eastAsia="Book Antiqua" w:hAnsi="Book Antiqua" w:cs="Book Antiqua"/>
          <w:color w:val="000000"/>
        </w:rPr>
        <w:t xml:space="preserve"> IRE</w:t>
      </w:r>
      <w:r w:rsidR="003B24DC" w:rsidRPr="007D5D5A">
        <w:rPr>
          <w:rFonts w:ascii="Book Antiqua" w:eastAsia="Book Antiqua" w:hAnsi="Book Antiqua" w:cs="Book Antiqua"/>
          <w:color w:val="000000"/>
        </w:rPr>
        <w:t xml:space="preserve"> in the treatment of pancreatic cancer</w:t>
      </w:r>
      <w:r w:rsidR="003B7781" w:rsidRPr="007D5D5A">
        <w:rPr>
          <w:rFonts w:ascii="Book Antiqua" w:eastAsia="Book Antiqua" w:hAnsi="Book Antiqua" w:cs="Book Antiqua"/>
          <w:color w:val="000000"/>
          <w:vertAlign w:val="superscript"/>
        </w:rPr>
        <w:t>[16]</w:t>
      </w:r>
      <w:r w:rsidR="003B7781" w:rsidRPr="007D5D5A">
        <w:rPr>
          <w:rFonts w:ascii="Book Antiqua" w:eastAsia="Book Antiqua" w:hAnsi="Book Antiqua" w:cs="Book Antiqua"/>
          <w:color w:val="000000"/>
        </w:rPr>
        <w:t xml:space="preserve">. </w:t>
      </w:r>
      <w:r w:rsidR="003B24DC" w:rsidRPr="007D5D5A">
        <w:rPr>
          <w:rFonts w:ascii="Book Antiqua" w:eastAsia="Book Antiqua" w:hAnsi="Book Antiqua" w:cs="Book Antiqua"/>
          <w:color w:val="000000"/>
        </w:rPr>
        <w:t>Indeed</w:t>
      </w:r>
      <w:r w:rsidR="003B7781" w:rsidRPr="007D5D5A">
        <w:rPr>
          <w:rFonts w:ascii="Book Antiqua" w:eastAsia="Book Antiqua" w:hAnsi="Book Antiqua" w:cs="Book Antiqua"/>
          <w:color w:val="000000"/>
        </w:rPr>
        <w:t>, IRE is not yet</w:t>
      </w:r>
      <w:r w:rsidR="003B24DC" w:rsidRPr="007D5D5A">
        <w:rPr>
          <w:rFonts w:ascii="Book Antiqua" w:eastAsia="Book Antiqua" w:hAnsi="Book Antiqua" w:cs="Book Antiqua"/>
          <w:color w:val="000000"/>
        </w:rPr>
        <w:t xml:space="preserve"> widely used</w:t>
      </w:r>
      <w:r w:rsidR="003B7781" w:rsidRPr="007D5D5A">
        <w:rPr>
          <w:rFonts w:ascii="Book Antiqua" w:eastAsia="Book Antiqua" w:hAnsi="Book Antiqua" w:cs="Book Antiqua"/>
          <w:color w:val="000000"/>
        </w:rPr>
        <w:t xml:space="preserve"> in clinical practice because there </w:t>
      </w:r>
      <w:r w:rsidR="003B24DC" w:rsidRPr="007D5D5A">
        <w:rPr>
          <w:rFonts w:ascii="Book Antiqua" w:eastAsia="Book Antiqua" w:hAnsi="Book Antiqua" w:cs="Book Antiqua"/>
          <w:color w:val="000000"/>
        </w:rPr>
        <w:t xml:space="preserve">is a lack of </w:t>
      </w:r>
      <w:r w:rsidR="003B7781" w:rsidRPr="007D5D5A">
        <w:rPr>
          <w:rFonts w:ascii="Book Antiqua" w:eastAsia="Book Antiqua" w:hAnsi="Book Antiqua" w:cs="Book Antiqua"/>
          <w:color w:val="000000"/>
        </w:rPr>
        <w:t>consensus on the optimal IRE treatment protocol and for the approach required to protect adjacent pancreatic tissue</w:t>
      </w:r>
      <w:r w:rsidR="003B7781" w:rsidRPr="007D5D5A">
        <w:rPr>
          <w:rFonts w:ascii="Book Antiqua" w:eastAsia="Book Antiqua" w:hAnsi="Book Antiqua" w:cs="Book Antiqua"/>
          <w:color w:val="000000"/>
          <w:vertAlign w:val="superscript"/>
        </w:rPr>
        <w:t>[25]</w:t>
      </w:r>
      <w:r w:rsidR="003B7781" w:rsidRPr="007D5D5A">
        <w:rPr>
          <w:rFonts w:ascii="Book Antiqua" w:eastAsia="Book Antiqua" w:hAnsi="Book Antiqua" w:cs="Book Antiqua"/>
          <w:color w:val="000000"/>
        </w:rPr>
        <w:t>. Evaluation of</w:t>
      </w:r>
      <w:r w:rsidR="003B24DC" w:rsidRPr="007D5D5A">
        <w:rPr>
          <w:rFonts w:ascii="Book Antiqua" w:eastAsia="Book Antiqua" w:hAnsi="Book Antiqua" w:cs="Book Antiqua"/>
          <w:color w:val="000000"/>
        </w:rPr>
        <w:t xml:space="preserve"> the</w:t>
      </w:r>
      <w:r w:rsidR="003B7781" w:rsidRPr="007D5D5A">
        <w:rPr>
          <w:rFonts w:ascii="Book Antiqua" w:eastAsia="Book Antiqua" w:hAnsi="Book Antiqua" w:cs="Book Antiqua"/>
          <w:color w:val="000000"/>
        </w:rPr>
        <w:t xml:space="preserve"> benefits following IRE are needed in pancreatic tumor tissue in order to establish</w:t>
      </w:r>
      <w:r w:rsidR="00245244" w:rsidRPr="007D5D5A">
        <w:rPr>
          <w:rFonts w:ascii="Book Antiqua" w:eastAsia="Book Antiqua" w:hAnsi="Book Antiqua" w:cs="Book Antiqua"/>
          <w:color w:val="000000"/>
        </w:rPr>
        <w:t xml:space="preserve"> these </w:t>
      </w:r>
      <w:r w:rsidR="003B7781" w:rsidRPr="007D5D5A">
        <w:rPr>
          <w:rFonts w:ascii="Book Antiqua" w:eastAsia="Book Antiqua" w:hAnsi="Book Antiqua" w:cs="Book Antiqua"/>
          <w:color w:val="000000"/>
        </w:rPr>
        <w:t>appropriate treatment protocols.</w:t>
      </w:r>
    </w:p>
    <w:p w14:paraId="12F65BC1" w14:textId="77777777" w:rsidR="00A77B3E" w:rsidRPr="007D5D5A" w:rsidRDefault="00A77B3E" w:rsidP="007D5D5A">
      <w:pPr>
        <w:spacing w:line="360" w:lineRule="auto"/>
        <w:ind w:firstLine="240"/>
        <w:jc w:val="both"/>
        <w:rPr>
          <w:rFonts w:ascii="Book Antiqua" w:hAnsi="Book Antiqua"/>
        </w:rPr>
      </w:pPr>
    </w:p>
    <w:p w14:paraId="102AC0CD" w14:textId="2C51BD8A" w:rsidR="00A77B3E" w:rsidRPr="00DA2007" w:rsidRDefault="008067E2" w:rsidP="007D5D5A">
      <w:pPr>
        <w:spacing w:line="360" w:lineRule="auto"/>
        <w:jc w:val="both"/>
        <w:rPr>
          <w:rFonts w:ascii="Book Antiqua" w:hAnsi="Book Antiqua"/>
          <w:u w:val="single"/>
        </w:rPr>
      </w:pPr>
      <w:r w:rsidRPr="00DA2007">
        <w:rPr>
          <w:rFonts w:ascii="Book Antiqua" w:eastAsia="Book Antiqua" w:hAnsi="Book Antiqua" w:cs="Book Antiqua"/>
          <w:b/>
          <w:bCs/>
          <w:color w:val="000000"/>
          <w:u w:val="single"/>
        </w:rPr>
        <w:t>FUTURE DIRECTIONS</w:t>
      </w:r>
    </w:p>
    <w:p w14:paraId="5333291A" w14:textId="35F42364"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The main issue </w:t>
      </w:r>
      <w:r w:rsidR="00245244" w:rsidRPr="007D5D5A">
        <w:rPr>
          <w:rFonts w:ascii="Book Antiqua" w:eastAsia="Book Antiqua" w:hAnsi="Book Antiqua" w:cs="Book Antiqua"/>
          <w:color w:val="000000"/>
        </w:rPr>
        <w:t>surrounding the use of</w:t>
      </w:r>
      <w:r w:rsidRPr="007D5D5A">
        <w:rPr>
          <w:rFonts w:ascii="Book Antiqua" w:eastAsia="Book Antiqua" w:hAnsi="Book Antiqua" w:cs="Book Antiqua"/>
          <w:color w:val="000000"/>
        </w:rPr>
        <w:t xml:space="preserve"> IRE for</w:t>
      </w:r>
      <w:r w:rsidR="00245244" w:rsidRPr="007D5D5A">
        <w:rPr>
          <w:rFonts w:ascii="Book Antiqua" w:eastAsia="Book Antiqua" w:hAnsi="Book Antiqua" w:cs="Book Antiqua"/>
          <w:color w:val="000000"/>
        </w:rPr>
        <w:t xml:space="preserve"> the treatment of</w:t>
      </w:r>
      <w:r w:rsidRPr="007D5D5A">
        <w:rPr>
          <w:rFonts w:ascii="Book Antiqua" w:eastAsia="Book Antiqua" w:hAnsi="Book Antiqua" w:cs="Book Antiqua"/>
          <w:color w:val="000000"/>
        </w:rPr>
        <w:t xml:space="preserve"> pancreatic cancer is the absence of randomized data. Currently, two major randomized controlled trials (RCT) are recruiting patients in order to provide level 1 safety and efficacy evidence </w:t>
      </w:r>
      <w:r w:rsidRPr="007D5D5A">
        <w:rPr>
          <w:rFonts w:ascii="Book Antiqua" w:eastAsia="Book Antiqua" w:hAnsi="Book Antiqua" w:cs="Book Antiqua"/>
          <w:i/>
          <w:iCs/>
          <w:color w:val="000000"/>
        </w:rPr>
        <w:t>vs</w:t>
      </w:r>
      <w:r w:rsidRPr="007D5D5A">
        <w:rPr>
          <w:rFonts w:ascii="Book Antiqua" w:eastAsia="Book Antiqua" w:hAnsi="Book Antiqua" w:cs="Book Antiqua"/>
          <w:color w:val="000000"/>
        </w:rPr>
        <w:t xml:space="preserve"> standard </w:t>
      </w:r>
      <w:r w:rsidRPr="007D5D5A">
        <w:rPr>
          <w:rFonts w:ascii="Book Antiqua" w:eastAsia="Book Antiqua" w:hAnsi="Book Antiqua" w:cs="Book Antiqua"/>
          <w:color w:val="000000"/>
        </w:rPr>
        <w:lastRenderedPageBreak/>
        <w:t xml:space="preserve">of care. The PAL-PIE </w:t>
      </w:r>
      <w:r w:rsidR="00245244" w:rsidRPr="007D5D5A">
        <w:rPr>
          <w:rFonts w:ascii="Book Antiqua" w:eastAsia="Book Antiqua" w:hAnsi="Book Antiqua" w:cs="Book Antiqua"/>
          <w:color w:val="000000"/>
        </w:rPr>
        <w:t xml:space="preserve">study </w:t>
      </w:r>
      <w:r w:rsidRPr="007D5D5A">
        <w:rPr>
          <w:rFonts w:ascii="Book Antiqua" w:eastAsia="Book Antiqua" w:hAnsi="Book Antiqua" w:cs="Book Antiqua"/>
          <w:color w:val="000000"/>
        </w:rPr>
        <w:t>is a U</w:t>
      </w:r>
      <w:r w:rsidR="00B01023" w:rsidRPr="007D5D5A">
        <w:rPr>
          <w:rFonts w:ascii="Book Antiqua" w:eastAsia="Book Antiqua" w:hAnsi="Book Antiqua" w:cs="Book Antiqua"/>
          <w:color w:val="000000"/>
        </w:rPr>
        <w:t xml:space="preserve">nited </w:t>
      </w:r>
      <w:r w:rsidRPr="007D5D5A">
        <w:rPr>
          <w:rFonts w:ascii="Book Antiqua" w:eastAsia="Book Antiqua" w:hAnsi="Book Antiqua" w:cs="Book Antiqua"/>
          <w:color w:val="000000"/>
        </w:rPr>
        <w:t>K</w:t>
      </w:r>
      <w:r w:rsidR="00B01023" w:rsidRPr="007D5D5A">
        <w:rPr>
          <w:rFonts w:ascii="Book Antiqua" w:eastAsia="Book Antiqua" w:hAnsi="Book Antiqua" w:cs="Book Antiqua"/>
          <w:color w:val="000000"/>
        </w:rPr>
        <w:t>ingdom</w:t>
      </w:r>
      <w:r w:rsidRPr="007D5D5A">
        <w:rPr>
          <w:rFonts w:ascii="Book Antiqua" w:eastAsia="Book Antiqua" w:hAnsi="Book Antiqua" w:cs="Book Antiqua"/>
          <w:color w:val="000000"/>
        </w:rPr>
        <w:t>-based multicenter RCT that will recruit 50 patients (</w:t>
      </w:r>
      <w:r w:rsidR="00245244" w:rsidRPr="007D5D5A">
        <w:rPr>
          <w:rFonts w:ascii="Book Antiqua" w:eastAsia="Book Antiqua" w:hAnsi="Book Antiqua" w:cs="Book Antiqua"/>
          <w:color w:val="000000"/>
        </w:rPr>
        <w:t xml:space="preserve">from </w:t>
      </w:r>
      <w:r w:rsidRPr="007D5D5A">
        <w:rPr>
          <w:rFonts w:ascii="Book Antiqua" w:eastAsia="Book Antiqua" w:hAnsi="Book Antiqua" w:cs="Book Antiqua"/>
          <w:color w:val="000000"/>
        </w:rPr>
        <w:t>up to seven pancreas cent</w:t>
      </w:r>
      <w:r w:rsidR="00245244" w:rsidRPr="007D5D5A">
        <w:rPr>
          <w:rFonts w:ascii="Book Antiqua" w:eastAsia="Book Antiqua" w:hAnsi="Book Antiqua" w:cs="Book Antiqua"/>
          <w:color w:val="000000"/>
        </w:rPr>
        <w:t>er</w:t>
      </w:r>
      <w:r w:rsidRPr="007D5D5A">
        <w:rPr>
          <w:rFonts w:ascii="Book Antiqua" w:eastAsia="Book Antiqua" w:hAnsi="Book Antiqua" w:cs="Book Antiqua"/>
          <w:color w:val="000000"/>
        </w:rPr>
        <w:t>s) with locally advanced pancreatic cancer and previous first-line chemotherapy (5-</w:t>
      </w:r>
      <w:r w:rsidR="00B01023" w:rsidRPr="007D5D5A">
        <w:rPr>
          <w:rFonts w:ascii="Book Antiqua" w:eastAsia="Book Antiqua" w:hAnsi="Book Antiqua" w:cs="Book Antiqua"/>
          <w:color w:val="000000"/>
        </w:rPr>
        <w:t>f</w:t>
      </w:r>
      <w:r w:rsidRPr="007D5D5A">
        <w:rPr>
          <w:rFonts w:ascii="Book Antiqua" w:eastAsia="Book Antiqua" w:hAnsi="Book Antiqua" w:cs="Book Antiqua"/>
          <w:color w:val="000000"/>
        </w:rPr>
        <w:t>luoro</w:t>
      </w:r>
      <w:r w:rsidR="00B01023" w:rsidRPr="007D5D5A">
        <w:rPr>
          <w:rFonts w:ascii="Book Antiqua" w:eastAsia="Book Antiqua" w:hAnsi="Book Antiqua" w:cs="Book Antiqua"/>
          <w:color w:val="000000"/>
        </w:rPr>
        <w:t>u</w:t>
      </w:r>
      <w:r w:rsidRPr="007D5D5A">
        <w:rPr>
          <w:rFonts w:ascii="Book Antiqua" w:eastAsia="Book Antiqua" w:hAnsi="Book Antiqua" w:cs="Book Antiqua"/>
          <w:color w:val="000000"/>
        </w:rPr>
        <w:t xml:space="preserve">racil, </w:t>
      </w:r>
      <w:r w:rsidR="00B01023" w:rsidRPr="007D5D5A">
        <w:rPr>
          <w:rFonts w:ascii="Book Antiqua" w:eastAsia="Book Antiqua" w:hAnsi="Book Antiqua" w:cs="Book Antiqua"/>
          <w:color w:val="000000"/>
        </w:rPr>
        <w:t>l</w:t>
      </w:r>
      <w:r w:rsidRPr="007D5D5A">
        <w:rPr>
          <w:rFonts w:ascii="Book Antiqua" w:eastAsia="Book Antiqua" w:hAnsi="Book Antiqua" w:cs="Book Antiqua"/>
          <w:color w:val="000000"/>
        </w:rPr>
        <w:t xml:space="preserve">eucovorin, </w:t>
      </w:r>
      <w:r w:rsidR="00B01023" w:rsidRPr="007D5D5A">
        <w:rPr>
          <w:rFonts w:ascii="Book Antiqua" w:eastAsia="Book Antiqua" w:hAnsi="Book Antiqua" w:cs="Book Antiqua"/>
          <w:color w:val="000000"/>
        </w:rPr>
        <w:t>i</w:t>
      </w:r>
      <w:r w:rsidRPr="007D5D5A">
        <w:rPr>
          <w:rFonts w:ascii="Book Antiqua" w:eastAsia="Book Antiqua" w:hAnsi="Book Antiqua" w:cs="Book Antiqua"/>
          <w:color w:val="000000"/>
        </w:rPr>
        <w:t xml:space="preserve">rinotecan and </w:t>
      </w:r>
      <w:r w:rsidR="00B01023" w:rsidRPr="007D5D5A">
        <w:rPr>
          <w:rFonts w:ascii="Book Antiqua" w:eastAsia="Book Antiqua" w:hAnsi="Book Antiqua" w:cs="Book Antiqua"/>
          <w:color w:val="000000"/>
        </w:rPr>
        <w:t>o</w:t>
      </w:r>
      <w:r w:rsidRPr="007D5D5A">
        <w:rPr>
          <w:rFonts w:ascii="Book Antiqua" w:eastAsia="Book Antiqua" w:hAnsi="Book Antiqua" w:cs="Book Antiqua"/>
          <w:color w:val="000000"/>
        </w:rPr>
        <w:t>xaliplatin) randomized to</w:t>
      </w:r>
      <w:r w:rsidR="00245244" w:rsidRPr="007D5D5A">
        <w:rPr>
          <w:rFonts w:ascii="Book Antiqua" w:eastAsia="Book Antiqua" w:hAnsi="Book Antiqua" w:cs="Book Antiqua"/>
          <w:color w:val="000000"/>
        </w:rPr>
        <w:t xml:space="preserve"> treatment with</w:t>
      </w:r>
      <w:r w:rsidRPr="007D5D5A">
        <w:rPr>
          <w:rFonts w:ascii="Book Antiqua" w:eastAsia="Book Antiqua" w:hAnsi="Book Antiqua" w:cs="Book Antiqua"/>
          <w:color w:val="000000"/>
        </w:rPr>
        <w:t xml:space="preserve"> IRE (plus chemotherapy if indicated) </w:t>
      </w:r>
      <w:r w:rsidRPr="007D5D5A">
        <w:rPr>
          <w:rFonts w:ascii="Book Antiqua" w:eastAsia="Book Antiqua" w:hAnsi="Book Antiqua" w:cs="Book Antiqua"/>
          <w:i/>
          <w:iCs/>
          <w:color w:val="000000"/>
        </w:rPr>
        <w:t>vs</w:t>
      </w:r>
      <w:r w:rsidRPr="007D5D5A">
        <w:rPr>
          <w:rFonts w:ascii="Book Antiqua" w:eastAsia="Book Antiqua" w:hAnsi="Book Antiqua" w:cs="Book Antiqua"/>
          <w:color w:val="000000"/>
        </w:rPr>
        <w:t xml:space="preserve"> chemotherapy alone</w:t>
      </w:r>
      <w:r w:rsidR="00B01023" w:rsidRPr="007D5D5A">
        <w:rPr>
          <w:rFonts w:ascii="Book Antiqua" w:eastAsia="Book Antiqua" w:hAnsi="Book Antiqua" w:cs="Book Antiqua"/>
          <w:color w:val="000000"/>
          <w:vertAlign w:val="superscript"/>
        </w:rPr>
        <w:t>[47]</w:t>
      </w:r>
      <w:r w:rsidRPr="007D5D5A">
        <w:rPr>
          <w:rFonts w:ascii="Book Antiqua" w:eastAsia="Book Antiqua" w:hAnsi="Book Antiqua" w:cs="Book Antiqua"/>
          <w:color w:val="000000"/>
        </w:rPr>
        <w:t xml:space="preserve">. The DIRECT </w:t>
      </w:r>
      <w:r w:rsidR="00245244" w:rsidRPr="007D5D5A">
        <w:rPr>
          <w:rFonts w:ascii="Book Antiqua" w:eastAsia="Book Antiqua" w:hAnsi="Book Antiqua" w:cs="Book Antiqua"/>
          <w:color w:val="000000"/>
        </w:rPr>
        <w:t>study is a r</w:t>
      </w:r>
      <w:r w:rsidRPr="007D5D5A">
        <w:rPr>
          <w:rFonts w:ascii="Book Antiqua" w:eastAsia="Book Antiqua" w:hAnsi="Book Antiqua" w:cs="Book Antiqua"/>
          <w:color w:val="000000"/>
        </w:rPr>
        <w:t xml:space="preserve">andomized, </w:t>
      </w:r>
      <w:r w:rsidR="00245244" w:rsidRPr="007D5D5A">
        <w:rPr>
          <w:rFonts w:ascii="Book Antiqua" w:eastAsia="Book Antiqua" w:hAnsi="Book Antiqua" w:cs="Book Antiqua"/>
          <w:color w:val="000000"/>
        </w:rPr>
        <w:t>m</w:t>
      </w:r>
      <w:r w:rsidRPr="007D5D5A">
        <w:rPr>
          <w:rFonts w:ascii="Book Antiqua" w:eastAsia="Book Antiqua" w:hAnsi="Book Antiqua" w:cs="Book Antiqua"/>
          <w:color w:val="000000"/>
        </w:rPr>
        <w:t xml:space="preserve">ulticenter, </w:t>
      </w:r>
      <w:r w:rsidR="00245244" w:rsidRPr="007D5D5A">
        <w:rPr>
          <w:rFonts w:ascii="Book Antiqua" w:eastAsia="Book Antiqua" w:hAnsi="Book Antiqua" w:cs="Book Antiqua"/>
          <w:color w:val="000000"/>
        </w:rPr>
        <w:t>c</w:t>
      </w:r>
      <w:r w:rsidRPr="007D5D5A">
        <w:rPr>
          <w:rFonts w:ascii="Book Antiqua" w:eastAsia="Book Antiqua" w:hAnsi="Book Antiqua" w:cs="Book Antiqua"/>
          <w:color w:val="000000"/>
        </w:rPr>
        <w:t xml:space="preserve">ontrolled, </w:t>
      </w:r>
      <w:r w:rsidR="00245244" w:rsidRPr="007D5D5A">
        <w:rPr>
          <w:rFonts w:ascii="Book Antiqua" w:eastAsia="Book Antiqua" w:hAnsi="Book Antiqua" w:cs="Book Antiqua"/>
          <w:color w:val="000000"/>
        </w:rPr>
        <w:t>u</w:t>
      </w:r>
      <w:r w:rsidRPr="007D5D5A">
        <w:rPr>
          <w:rFonts w:ascii="Book Antiqua" w:eastAsia="Book Antiqua" w:hAnsi="Book Antiqua" w:cs="Book Antiqua"/>
          <w:color w:val="000000"/>
        </w:rPr>
        <w:t xml:space="preserve">nblinded </w:t>
      </w:r>
      <w:r w:rsidR="00245244" w:rsidRPr="007D5D5A">
        <w:rPr>
          <w:rFonts w:ascii="Book Antiqua" w:eastAsia="Book Antiqua" w:hAnsi="Book Antiqua" w:cs="Book Antiqua"/>
          <w:color w:val="000000"/>
        </w:rPr>
        <w:t>stu</w:t>
      </w:r>
      <w:r w:rsidRPr="007D5D5A">
        <w:rPr>
          <w:rFonts w:ascii="Book Antiqua" w:eastAsia="Book Antiqua" w:hAnsi="Book Antiqua" w:cs="Book Antiqua"/>
          <w:color w:val="000000"/>
        </w:rPr>
        <w:t xml:space="preserve">dy to </w:t>
      </w:r>
      <w:r w:rsidR="00245244" w:rsidRPr="007D5D5A">
        <w:rPr>
          <w:rFonts w:ascii="Book Antiqua" w:eastAsia="Book Antiqua" w:hAnsi="Book Antiqua" w:cs="Book Antiqua"/>
          <w:color w:val="000000"/>
        </w:rPr>
        <w:t>a</w:t>
      </w:r>
      <w:r w:rsidRPr="007D5D5A">
        <w:rPr>
          <w:rFonts w:ascii="Book Antiqua" w:eastAsia="Book Antiqua" w:hAnsi="Book Antiqua" w:cs="Book Antiqua"/>
          <w:color w:val="000000"/>
        </w:rPr>
        <w:t xml:space="preserve">ssess the </w:t>
      </w:r>
      <w:r w:rsidR="00245244"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afety and </w:t>
      </w:r>
      <w:r w:rsidR="00245244" w:rsidRPr="007D5D5A">
        <w:rPr>
          <w:rFonts w:ascii="Book Antiqua" w:eastAsia="Book Antiqua" w:hAnsi="Book Antiqua" w:cs="Book Antiqua"/>
          <w:color w:val="000000"/>
        </w:rPr>
        <w:t>e</w:t>
      </w:r>
      <w:r w:rsidRPr="007D5D5A">
        <w:rPr>
          <w:rFonts w:ascii="Book Antiqua" w:eastAsia="Book Antiqua" w:hAnsi="Book Antiqua" w:cs="Book Antiqua"/>
          <w:color w:val="000000"/>
        </w:rPr>
        <w:t>fficacy of the NanoKnife</w:t>
      </w:r>
      <w:r w:rsidRPr="007D5D5A">
        <w:rPr>
          <w:rFonts w:ascii="Book Antiqua" w:eastAsia="Book Antiqua" w:hAnsi="Book Antiqua" w:cs="Book Antiqua"/>
          <w:color w:val="000000"/>
          <w:vertAlign w:val="superscript"/>
        </w:rPr>
        <w:t>®</w:t>
      </w:r>
      <w:r w:rsidRPr="007D5D5A">
        <w:rPr>
          <w:rFonts w:ascii="Book Antiqua" w:eastAsia="Book Antiqua" w:hAnsi="Book Antiqua" w:cs="Book Antiqua"/>
          <w:color w:val="000000"/>
        </w:rPr>
        <w:t xml:space="preserve"> </w:t>
      </w:r>
      <w:r w:rsidR="00245244" w:rsidRPr="007D5D5A">
        <w:rPr>
          <w:rFonts w:ascii="Book Antiqua" w:eastAsia="Book Antiqua" w:hAnsi="Book Antiqua" w:cs="Book Antiqua"/>
          <w:color w:val="000000"/>
        </w:rPr>
        <w:t>system</w:t>
      </w:r>
      <w:r w:rsidRPr="007D5D5A">
        <w:rPr>
          <w:rFonts w:ascii="Book Antiqua" w:eastAsia="Book Antiqua" w:hAnsi="Book Antiqua" w:cs="Book Antiqua"/>
          <w:color w:val="000000"/>
        </w:rPr>
        <w:t xml:space="preserve"> for the </w:t>
      </w:r>
      <w:r w:rsidR="00245244" w:rsidRPr="007D5D5A">
        <w:rPr>
          <w:rFonts w:ascii="Book Antiqua" w:eastAsia="Book Antiqua" w:hAnsi="Book Antiqua" w:cs="Book Antiqua"/>
          <w:color w:val="000000"/>
        </w:rPr>
        <w:t>a</w:t>
      </w:r>
      <w:r w:rsidRPr="007D5D5A">
        <w:rPr>
          <w:rFonts w:ascii="Book Antiqua" w:eastAsia="Book Antiqua" w:hAnsi="Book Antiqua" w:cs="Book Antiqua"/>
          <w:color w:val="000000"/>
        </w:rPr>
        <w:t xml:space="preserve">blation of </w:t>
      </w:r>
      <w:r w:rsidR="00245244" w:rsidRPr="007D5D5A">
        <w:rPr>
          <w:rFonts w:ascii="Book Antiqua" w:eastAsia="Book Antiqua" w:hAnsi="Book Antiqua" w:cs="Book Antiqua"/>
          <w:color w:val="000000"/>
        </w:rPr>
        <w:t>u</w:t>
      </w:r>
      <w:r w:rsidRPr="007D5D5A">
        <w:rPr>
          <w:rFonts w:ascii="Book Antiqua" w:eastAsia="Book Antiqua" w:hAnsi="Book Antiqua" w:cs="Book Antiqua"/>
          <w:color w:val="000000"/>
        </w:rPr>
        <w:t xml:space="preserve">nresectable </w:t>
      </w:r>
      <w:r w:rsidR="00245244"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tage </w:t>
      </w:r>
      <w:r w:rsidR="00245244" w:rsidRPr="007D5D5A">
        <w:rPr>
          <w:rFonts w:ascii="Book Antiqua" w:eastAsia="Book Antiqua" w:hAnsi="Book Antiqua" w:cs="Book Antiqua"/>
          <w:color w:val="000000"/>
        </w:rPr>
        <w:t>III</w:t>
      </w:r>
      <w:r w:rsidRPr="007D5D5A">
        <w:rPr>
          <w:rFonts w:ascii="Book Antiqua" w:eastAsia="Book Antiqua" w:hAnsi="Book Antiqua" w:cs="Book Antiqua"/>
          <w:color w:val="000000"/>
        </w:rPr>
        <w:t xml:space="preserve"> </w:t>
      </w:r>
      <w:r w:rsidR="00245244" w:rsidRPr="007D5D5A">
        <w:rPr>
          <w:rFonts w:ascii="Book Antiqua" w:eastAsia="Book Antiqua" w:hAnsi="Book Antiqua" w:cs="Book Antiqua"/>
          <w:color w:val="000000"/>
        </w:rPr>
        <w:t>p</w:t>
      </w:r>
      <w:r w:rsidRPr="007D5D5A">
        <w:rPr>
          <w:rFonts w:ascii="Book Antiqua" w:eastAsia="Book Antiqua" w:hAnsi="Book Antiqua" w:cs="Book Antiqua"/>
          <w:color w:val="000000"/>
        </w:rPr>
        <w:t xml:space="preserve">ancreatic </w:t>
      </w:r>
      <w:r w:rsidR="00245244" w:rsidRPr="007D5D5A">
        <w:rPr>
          <w:rFonts w:ascii="Book Antiqua" w:eastAsia="Book Antiqua" w:hAnsi="Book Antiqua" w:cs="Book Antiqua"/>
          <w:color w:val="000000"/>
        </w:rPr>
        <w:t>a</w:t>
      </w:r>
      <w:r w:rsidRPr="007D5D5A">
        <w:rPr>
          <w:rFonts w:ascii="Book Antiqua" w:eastAsia="Book Antiqua" w:hAnsi="Book Antiqua" w:cs="Book Antiqua"/>
          <w:color w:val="000000"/>
        </w:rPr>
        <w:t>denocarcinoma</w:t>
      </w:r>
      <w:r w:rsidR="00245244" w:rsidRPr="007D5D5A">
        <w:rPr>
          <w:rFonts w:ascii="Book Antiqua" w:eastAsia="Book Antiqua" w:hAnsi="Book Antiqua" w:cs="Book Antiqua"/>
          <w:color w:val="000000"/>
        </w:rPr>
        <w:t>. This study</w:t>
      </w:r>
      <w:r w:rsidRPr="007D5D5A">
        <w:rPr>
          <w:rFonts w:ascii="Book Antiqua" w:eastAsia="Book Antiqua" w:hAnsi="Book Antiqua" w:cs="Book Antiqua"/>
          <w:color w:val="000000"/>
        </w:rPr>
        <w:t xml:space="preserve"> will randomize over 500 patients with stage III pancreatic cancer to receive IRE plus chemotherapy (a modified FOLFIRINOX regimen) </w:t>
      </w:r>
      <w:r w:rsidRPr="007D5D5A">
        <w:rPr>
          <w:rFonts w:ascii="Book Antiqua" w:eastAsia="Book Antiqua" w:hAnsi="Book Antiqua" w:cs="Book Antiqua"/>
          <w:i/>
          <w:iCs/>
          <w:color w:val="000000"/>
        </w:rPr>
        <w:t>vs</w:t>
      </w:r>
      <w:r w:rsidRPr="007D5D5A">
        <w:rPr>
          <w:rFonts w:ascii="Book Antiqua" w:eastAsia="Book Antiqua" w:hAnsi="Book Antiqua" w:cs="Book Antiqua"/>
          <w:color w:val="000000"/>
        </w:rPr>
        <w:t xml:space="preserve"> chemotherapy alone</w:t>
      </w:r>
      <w:r w:rsidR="00245244"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the estimated completion date </w:t>
      </w:r>
      <w:r w:rsidR="00245244" w:rsidRPr="007D5D5A">
        <w:rPr>
          <w:rFonts w:ascii="Book Antiqua" w:eastAsia="Book Antiqua" w:hAnsi="Book Antiqua" w:cs="Book Antiqua"/>
          <w:color w:val="000000"/>
        </w:rPr>
        <w:t>is</w:t>
      </w:r>
      <w:r w:rsidRPr="007D5D5A">
        <w:rPr>
          <w:rFonts w:ascii="Book Antiqua" w:eastAsia="Book Antiqua" w:hAnsi="Book Antiqua" w:cs="Book Antiqua"/>
          <w:color w:val="000000"/>
        </w:rPr>
        <w:t xml:space="preserve"> December 2023 (ClinicalTrials.gov Identifier: NCT03899636).</w:t>
      </w:r>
    </w:p>
    <w:p w14:paraId="6CBC9FDC" w14:textId="4EFD8205" w:rsidR="00A77B3E" w:rsidRPr="007D5D5A" w:rsidRDefault="003B7781" w:rsidP="007D5D5A">
      <w:pPr>
        <w:spacing w:line="360" w:lineRule="auto"/>
        <w:ind w:firstLine="240"/>
        <w:jc w:val="both"/>
        <w:rPr>
          <w:rFonts w:ascii="Book Antiqua" w:hAnsi="Book Antiqua"/>
        </w:rPr>
      </w:pPr>
      <w:r w:rsidRPr="007D5D5A">
        <w:rPr>
          <w:rFonts w:ascii="Book Antiqua" w:eastAsia="Book Antiqua" w:hAnsi="Book Antiqua" w:cs="Book Antiqua"/>
          <w:color w:val="000000"/>
        </w:rPr>
        <w:t>Additionally, following positive initial clinical outcomes</w:t>
      </w:r>
      <w:r w:rsidR="00245244"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researchers are currently investigating the interesting concept of IRE-induced immune response to cancer</w:t>
      </w:r>
      <w:r w:rsidR="00A27D7D" w:rsidRPr="007D5D5A">
        <w:rPr>
          <w:rFonts w:ascii="Book Antiqua" w:eastAsia="Book Antiqua" w:hAnsi="Book Antiqua" w:cs="Book Antiqua"/>
          <w:color w:val="000000"/>
          <w:vertAlign w:val="superscript"/>
        </w:rPr>
        <w:t>[48-5</w:t>
      </w:r>
      <w:r w:rsidR="00CA362F" w:rsidRPr="007D5D5A">
        <w:rPr>
          <w:rFonts w:ascii="Book Antiqua" w:eastAsia="Book Antiqua" w:hAnsi="Book Antiqua" w:cs="Book Antiqua"/>
          <w:color w:val="000000"/>
          <w:vertAlign w:val="superscript"/>
        </w:rPr>
        <w:t>1</w:t>
      </w:r>
      <w:r w:rsidR="00A27D7D" w:rsidRPr="007D5D5A">
        <w:rPr>
          <w:rFonts w:ascii="Book Antiqua" w:eastAsia="Book Antiqua" w:hAnsi="Book Antiqua" w:cs="Book Antiqua"/>
          <w:color w:val="000000"/>
          <w:vertAlign w:val="superscript"/>
        </w:rPr>
        <w:t>]</w:t>
      </w:r>
      <w:r w:rsidRPr="007D5D5A">
        <w:rPr>
          <w:rFonts w:ascii="Book Antiqua" w:eastAsia="Book Antiqua" w:hAnsi="Book Antiqua" w:cs="Book Antiqua"/>
          <w:color w:val="000000"/>
        </w:rPr>
        <w:t xml:space="preserve">. IRE has been identified as a potential immunomodulatory therapy due to post-ablation release of intracellular tumoral antigens that act as </w:t>
      </w:r>
      <w:r w:rsidRPr="007D5D5A">
        <w:rPr>
          <w:rFonts w:ascii="Book Antiqua" w:eastAsia="Book Antiqua" w:hAnsi="Book Antiqua" w:cs="Book Antiqua"/>
          <w:i/>
          <w:iCs/>
          <w:color w:val="000000"/>
        </w:rPr>
        <w:t>in situ</w:t>
      </w:r>
      <w:r w:rsidRPr="007D5D5A">
        <w:rPr>
          <w:rFonts w:ascii="Book Antiqua" w:eastAsia="Book Antiqua" w:hAnsi="Book Antiqua" w:cs="Book Antiqua"/>
          <w:color w:val="000000"/>
        </w:rPr>
        <w:t xml:space="preserve"> immunization agents resulting in both local and systemic response to remaining cancer cells. Specifically, IRE can remodel the local tumor microenvironment by smoothing the extracellular matrix, alleviating hypoxia, and assisting </w:t>
      </w:r>
      <w:r w:rsidR="00245244" w:rsidRPr="007D5D5A">
        <w:rPr>
          <w:rFonts w:ascii="Book Antiqua" w:eastAsia="Book Antiqua" w:hAnsi="Book Antiqua" w:cs="Book Antiqua"/>
          <w:color w:val="000000"/>
        </w:rPr>
        <w:t xml:space="preserve">in </w:t>
      </w:r>
      <w:r w:rsidRPr="007D5D5A">
        <w:rPr>
          <w:rFonts w:ascii="Book Antiqua" w:eastAsia="Book Antiqua" w:hAnsi="Book Antiqua" w:cs="Book Antiqua"/>
          <w:color w:val="000000"/>
        </w:rPr>
        <w:t>the infiltration of immune cells into residual cancer</w:t>
      </w:r>
      <w:r w:rsidR="00245244" w:rsidRPr="007D5D5A">
        <w:rPr>
          <w:rFonts w:ascii="Book Antiqua" w:eastAsia="Book Antiqua" w:hAnsi="Book Antiqua" w:cs="Book Antiqua"/>
          <w:color w:val="000000"/>
        </w:rPr>
        <w:t xml:space="preserve"> foci</w:t>
      </w:r>
      <w:r w:rsidRPr="007D5D5A">
        <w:rPr>
          <w:rFonts w:ascii="Book Antiqua" w:eastAsia="Book Antiqua" w:hAnsi="Book Antiqua" w:cs="Book Antiqua"/>
          <w:color w:val="000000"/>
        </w:rPr>
        <w:t>. Moreover, the combination of IRE and immunotherapy could incite potent synergistic antitumoral effects</w:t>
      </w:r>
      <w:r w:rsidR="00A27D7D" w:rsidRPr="007D5D5A">
        <w:rPr>
          <w:rFonts w:ascii="Book Antiqua" w:eastAsia="Book Antiqua" w:hAnsi="Book Antiqua" w:cs="Book Antiqua"/>
          <w:color w:val="000000"/>
          <w:vertAlign w:val="superscript"/>
        </w:rPr>
        <w:t>[24]</w:t>
      </w:r>
      <w:r w:rsidRPr="007D5D5A">
        <w:rPr>
          <w:rFonts w:ascii="Book Antiqua" w:eastAsia="Book Antiqua" w:hAnsi="Book Antiqua" w:cs="Book Antiqua"/>
          <w:color w:val="000000"/>
        </w:rPr>
        <w:t>. Nevertheless, the mechanism</w:t>
      </w:r>
      <w:r w:rsidR="00245244"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 </w:t>
      </w:r>
      <w:r w:rsidR="00245244" w:rsidRPr="007D5D5A">
        <w:rPr>
          <w:rFonts w:ascii="Book Antiqua" w:eastAsia="Book Antiqua" w:hAnsi="Book Antiqua" w:cs="Book Antiqua"/>
          <w:color w:val="000000"/>
        </w:rPr>
        <w:t xml:space="preserve">involved in </w:t>
      </w:r>
      <w:r w:rsidRPr="007D5D5A">
        <w:rPr>
          <w:rFonts w:ascii="Book Antiqua" w:eastAsia="Book Antiqua" w:hAnsi="Book Antiqua" w:cs="Book Antiqua"/>
          <w:color w:val="000000"/>
        </w:rPr>
        <w:t>immunomodulation following IRE in humans remains un</w:t>
      </w:r>
      <w:r w:rsidR="00245244" w:rsidRPr="007D5D5A">
        <w:rPr>
          <w:rFonts w:ascii="Book Antiqua" w:eastAsia="Book Antiqua" w:hAnsi="Book Antiqua" w:cs="Book Antiqua"/>
          <w:color w:val="000000"/>
        </w:rPr>
        <w:t>clear</w:t>
      </w:r>
      <w:r w:rsidR="00A27D7D" w:rsidRPr="007D5D5A">
        <w:rPr>
          <w:rFonts w:ascii="Book Antiqua" w:eastAsia="Book Antiqua" w:hAnsi="Book Antiqua" w:cs="Book Antiqua"/>
          <w:color w:val="000000"/>
          <w:vertAlign w:val="superscript"/>
        </w:rPr>
        <w:t>[5</w:t>
      </w:r>
      <w:r w:rsidR="00CA362F" w:rsidRPr="007D5D5A">
        <w:rPr>
          <w:rFonts w:ascii="Book Antiqua" w:eastAsia="Book Antiqua" w:hAnsi="Book Antiqua" w:cs="Book Antiqua"/>
          <w:color w:val="000000"/>
          <w:vertAlign w:val="superscript"/>
        </w:rPr>
        <w:t>2</w:t>
      </w:r>
      <w:r w:rsidR="00A27D7D" w:rsidRPr="007D5D5A">
        <w:rPr>
          <w:rFonts w:ascii="Book Antiqua" w:eastAsia="Book Antiqua" w:hAnsi="Book Antiqua" w:cs="Book Antiqua"/>
          <w:color w:val="000000"/>
          <w:vertAlign w:val="superscript"/>
        </w:rPr>
        <w:t>]</w:t>
      </w:r>
      <w:r w:rsidRPr="007D5D5A">
        <w:rPr>
          <w:rFonts w:ascii="Book Antiqua" w:eastAsia="Book Antiqua" w:hAnsi="Book Antiqua" w:cs="Book Antiqua"/>
          <w:color w:val="000000"/>
        </w:rPr>
        <w:t>. However, trials focusing on the potential of IRE combined with immunotherapy to improve prognosis of unresectable pancreatic cancer are ongoing. For example</w:t>
      </w:r>
      <w:r w:rsidR="00A27D7D"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a pilot multicenter, single-arm phase II trial is currently recruiting patients with metastatic pancreatic ductal adenocarcinoma to investigate whether the combination of IRE </w:t>
      </w:r>
      <w:r w:rsidR="00245244" w:rsidRPr="007D5D5A">
        <w:rPr>
          <w:rFonts w:ascii="Book Antiqua" w:eastAsia="Book Antiqua" w:hAnsi="Book Antiqua" w:cs="Book Antiqua"/>
          <w:color w:val="000000"/>
        </w:rPr>
        <w:t>treatment of</w:t>
      </w:r>
      <w:r w:rsidRPr="007D5D5A">
        <w:rPr>
          <w:rFonts w:ascii="Book Antiqua" w:eastAsia="Book Antiqua" w:hAnsi="Book Antiqua" w:cs="Book Antiqua"/>
          <w:color w:val="000000"/>
        </w:rPr>
        <w:t xml:space="preserve"> one liver metastasis followed by nivolumab treatment leads to a measurable radiological response</w:t>
      </w:r>
      <w:r w:rsidR="00245244" w:rsidRPr="007D5D5A">
        <w:rPr>
          <w:rFonts w:ascii="Book Antiqua" w:eastAsia="Book Antiqua" w:hAnsi="Book Antiqua" w:cs="Book Antiqua"/>
          <w:color w:val="000000"/>
        </w:rPr>
        <w:t xml:space="preserve"> (</w:t>
      </w:r>
      <w:r w:rsidRPr="007D5D5A">
        <w:rPr>
          <w:rFonts w:ascii="Book Antiqua" w:eastAsia="Book Antiqua" w:hAnsi="Book Antiqua" w:cs="Book Antiqua"/>
          <w:color w:val="000000"/>
        </w:rPr>
        <w:t>ClinicalTrials.gov Identifier: NCT04212026).</w:t>
      </w:r>
    </w:p>
    <w:p w14:paraId="1B4DBDD3" w14:textId="658B50DE" w:rsidR="00A77B3E" w:rsidRPr="007D5D5A" w:rsidRDefault="003B7781" w:rsidP="007D5D5A">
      <w:pPr>
        <w:spacing w:line="360" w:lineRule="auto"/>
        <w:ind w:firstLine="240"/>
        <w:jc w:val="both"/>
        <w:rPr>
          <w:rFonts w:ascii="Book Antiqua" w:hAnsi="Book Antiqua"/>
        </w:rPr>
      </w:pPr>
      <w:r w:rsidRPr="007D5D5A">
        <w:rPr>
          <w:rFonts w:ascii="Book Antiqua" w:eastAsia="Book Antiqua" w:hAnsi="Book Antiqua" w:cs="Book Antiqua"/>
          <w:color w:val="000000"/>
        </w:rPr>
        <w:t xml:space="preserve">Combination therapy of IRE with chemotherapeutic regiments </w:t>
      </w:r>
      <w:r w:rsidR="00245244" w:rsidRPr="007D5D5A">
        <w:rPr>
          <w:rFonts w:ascii="Book Antiqua" w:eastAsia="Book Antiqua" w:hAnsi="Book Antiqua" w:cs="Book Antiqua"/>
          <w:color w:val="000000"/>
        </w:rPr>
        <w:t>is</w:t>
      </w:r>
      <w:r w:rsidRPr="007D5D5A">
        <w:rPr>
          <w:rFonts w:ascii="Book Antiqua" w:eastAsia="Book Antiqua" w:hAnsi="Book Antiqua" w:cs="Book Antiqua"/>
          <w:color w:val="000000"/>
        </w:rPr>
        <w:t xml:space="preserve"> also being evaluated as the rim of peripheral sensitivity to chemotherapy produced around central tumor necrosis following IRE typically presents </w:t>
      </w:r>
      <w:r w:rsidR="00456A31" w:rsidRPr="007D5D5A">
        <w:rPr>
          <w:rFonts w:ascii="Book Antiqua" w:eastAsia="Book Antiqua" w:hAnsi="Book Antiqua" w:cs="Book Antiqua"/>
          <w:color w:val="000000"/>
        </w:rPr>
        <w:t xml:space="preserve">as </w:t>
      </w:r>
      <w:r w:rsidRPr="007D5D5A">
        <w:rPr>
          <w:rFonts w:ascii="Book Antiqua" w:eastAsia="Book Antiqua" w:hAnsi="Book Antiqua" w:cs="Book Antiqua"/>
          <w:color w:val="000000"/>
        </w:rPr>
        <w:t>microscopic peripheral seeding</w:t>
      </w:r>
      <w:r w:rsidR="00A27D7D" w:rsidRPr="007D5D5A">
        <w:rPr>
          <w:rFonts w:ascii="Book Antiqua" w:eastAsia="Book Antiqua" w:hAnsi="Book Antiqua" w:cs="Book Antiqua"/>
          <w:color w:val="000000"/>
          <w:vertAlign w:val="superscript"/>
        </w:rPr>
        <w:t>[5</w:t>
      </w:r>
      <w:r w:rsidR="00CA362F" w:rsidRPr="007D5D5A">
        <w:rPr>
          <w:rFonts w:ascii="Book Antiqua" w:eastAsia="Book Antiqua" w:hAnsi="Book Antiqua" w:cs="Book Antiqua"/>
          <w:color w:val="000000"/>
          <w:vertAlign w:val="superscript"/>
        </w:rPr>
        <w:t>3</w:t>
      </w:r>
      <w:r w:rsidR="00A27D7D" w:rsidRPr="007D5D5A">
        <w:rPr>
          <w:rFonts w:ascii="Book Antiqua" w:eastAsia="Book Antiqua" w:hAnsi="Book Antiqua" w:cs="Book Antiqua"/>
          <w:color w:val="000000"/>
          <w:vertAlign w:val="superscript"/>
        </w:rPr>
        <w:t>]</w:t>
      </w:r>
      <w:r w:rsidRPr="007D5D5A">
        <w:rPr>
          <w:rFonts w:ascii="Book Antiqua" w:eastAsia="Book Antiqua" w:hAnsi="Book Antiqua" w:cs="Book Antiqua"/>
          <w:color w:val="000000"/>
        </w:rPr>
        <w:t xml:space="preserve">. </w:t>
      </w:r>
      <w:r w:rsidR="00456A31" w:rsidRPr="007D5D5A">
        <w:rPr>
          <w:rFonts w:ascii="Book Antiqua" w:eastAsia="Book Antiqua" w:hAnsi="Book Antiqua" w:cs="Book Antiqua"/>
          <w:color w:val="000000"/>
        </w:rPr>
        <w:t xml:space="preserve">To this </w:t>
      </w:r>
      <w:r w:rsidR="00456A31" w:rsidRPr="007D5D5A">
        <w:rPr>
          <w:rFonts w:ascii="Book Antiqua" w:eastAsia="Book Antiqua" w:hAnsi="Book Antiqua" w:cs="Book Antiqua"/>
          <w:color w:val="000000"/>
        </w:rPr>
        <w:lastRenderedPageBreak/>
        <w:t>end,</w:t>
      </w:r>
      <w:r w:rsidRPr="007D5D5A">
        <w:rPr>
          <w:rFonts w:ascii="Book Antiqua" w:eastAsia="Book Antiqua" w:hAnsi="Book Antiqua" w:cs="Book Antiqua"/>
          <w:color w:val="000000"/>
        </w:rPr>
        <w:t xml:space="preserve"> several ongoing prospective trials</w:t>
      </w:r>
      <w:r w:rsidR="00456A31" w:rsidRPr="007D5D5A">
        <w:rPr>
          <w:rFonts w:ascii="Book Antiqua" w:eastAsia="Book Antiqua" w:hAnsi="Book Antiqua" w:cs="Book Antiqua"/>
          <w:color w:val="000000"/>
        </w:rPr>
        <w:t xml:space="preserve"> </w:t>
      </w:r>
      <w:r w:rsidRPr="007D5D5A">
        <w:rPr>
          <w:rFonts w:ascii="Book Antiqua" w:eastAsia="Book Antiqua" w:hAnsi="Book Antiqua" w:cs="Book Antiqua"/>
          <w:color w:val="000000"/>
        </w:rPr>
        <w:t>such as the CHEMOFIRE-2 trial (Chemotherapy Followed by Irreversible Electroporation in Patients With Unresectable Locally Advanced Pancreatic Cancer; ClinicalTrials.gov Identifier: NCT04093141)</w:t>
      </w:r>
      <w:r w:rsidR="00456A31" w:rsidRPr="007D5D5A">
        <w:rPr>
          <w:rFonts w:ascii="Book Antiqua" w:eastAsia="Book Antiqua" w:hAnsi="Book Antiqua" w:cs="Book Antiqua"/>
          <w:color w:val="000000"/>
        </w:rPr>
        <w:t xml:space="preserve"> are underway.</w:t>
      </w:r>
    </w:p>
    <w:p w14:paraId="107807B8" w14:textId="5A5C929C" w:rsidR="00A77B3E" w:rsidRPr="007D5D5A" w:rsidRDefault="003B7781" w:rsidP="007D5D5A">
      <w:pPr>
        <w:spacing w:line="360" w:lineRule="auto"/>
        <w:ind w:firstLine="240"/>
        <w:jc w:val="both"/>
        <w:rPr>
          <w:rFonts w:ascii="Book Antiqua" w:hAnsi="Book Antiqua"/>
        </w:rPr>
      </w:pPr>
      <w:r w:rsidRPr="007D5D5A">
        <w:rPr>
          <w:rFonts w:ascii="Book Antiqua" w:eastAsia="Book Antiqua" w:hAnsi="Book Antiqua" w:cs="Book Antiqua"/>
          <w:color w:val="000000"/>
        </w:rPr>
        <w:t xml:space="preserve">Improvements </w:t>
      </w:r>
      <w:r w:rsidR="00456A31" w:rsidRPr="007D5D5A">
        <w:rPr>
          <w:rFonts w:ascii="Book Antiqua" w:eastAsia="Book Antiqua" w:hAnsi="Book Antiqua" w:cs="Book Antiqua"/>
          <w:color w:val="000000"/>
        </w:rPr>
        <w:t xml:space="preserve">with respect to </w:t>
      </w:r>
      <w:r w:rsidRPr="007D5D5A">
        <w:rPr>
          <w:rFonts w:ascii="Book Antiqua" w:eastAsia="Book Antiqua" w:hAnsi="Book Antiqua" w:cs="Book Antiqua"/>
          <w:color w:val="000000"/>
        </w:rPr>
        <w:t xml:space="preserve">IRE technology </w:t>
      </w:r>
      <w:r w:rsidR="00456A31" w:rsidRPr="007D5D5A">
        <w:rPr>
          <w:rFonts w:ascii="Book Antiqua" w:eastAsia="Book Antiqua" w:hAnsi="Book Antiqua" w:cs="Book Antiqua"/>
          <w:color w:val="000000"/>
        </w:rPr>
        <w:t xml:space="preserve">itself </w:t>
      </w:r>
      <w:r w:rsidRPr="007D5D5A">
        <w:rPr>
          <w:rFonts w:ascii="Book Antiqua" w:eastAsia="Book Antiqua" w:hAnsi="Book Antiqua" w:cs="Book Antiqua"/>
          <w:color w:val="000000"/>
        </w:rPr>
        <w:t xml:space="preserve">are also </w:t>
      </w:r>
      <w:r w:rsidR="00456A31" w:rsidRPr="007D5D5A">
        <w:rPr>
          <w:rFonts w:ascii="Book Antiqua" w:eastAsia="Book Antiqua" w:hAnsi="Book Antiqua" w:cs="Book Antiqua"/>
          <w:color w:val="000000"/>
        </w:rPr>
        <w:t>needed</w:t>
      </w:r>
      <w:r w:rsidRPr="007D5D5A">
        <w:rPr>
          <w:rFonts w:ascii="Book Antiqua" w:eastAsia="Book Antiqua" w:hAnsi="Book Antiqua" w:cs="Book Antiqua"/>
          <w:color w:val="000000"/>
        </w:rPr>
        <w:t xml:space="preserve">. An interesting </w:t>
      </w:r>
      <w:r w:rsidR="00456A31" w:rsidRPr="007D5D5A">
        <w:rPr>
          <w:rFonts w:ascii="Book Antiqua" w:eastAsia="Book Antiqua" w:hAnsi="Book Antiqua" w:cs="Book Antiqua"/>
          <w:color w:val="000000"/>
        </w:rPr>
        <w:t>technique</w:t>
      </w:r>
      <w:r w:rsidRPr="007D5D5A">
        <w:rPr>
          <w:rFonts w:ascii="Book Antiqua" w:eastAsia="Book Antiqua" w:hAnsi="Book Antiqua" w:cs="Book Antiqua"/>
          <w:color w:val="000000"/>
        </w:rPr>
        <w:t xml:space="preserve"> requir</w:t>
      </w:r>
      <w:r w:rsidR="00456A31" w:rsidRPr="007D5D5A">
        <w:rPr>
          <w:rFonts w:ascii="Book Antiqua" w:eastAsia="Book Antiqua" w:hAnsi="Book Antiqua" w:cs="Book Antiqua"/>
          <w:color w:val="000000"/>
        </w:rPr>
        <w:t>ing</w:t>
      </w:r>
      <w:r w:rsidRPr="007D5D5A">
        <w:rPr>
          <w:rFonts w:ascii="Book Antiqua" w:eastAsia="Book Antiqua" w:hAnsi="Book Antiqua" w:cs="Book Antiqua"/>
          <w:color w:val="000000"/>
        </w:rPr>
        <w:t xml:space="preserve"> further investigation is endoscopic IRE, </w:t>
      </w:r>
      <w:r w:rsidR="00456A31" w:rsidRPr="007D5D5A">
        <w:rPr>
          <w:rFonts w:ascii="Book Antiqua" w:eastAsia="Book Antiqua" w:hAnsi="Book Antiqua" w:cs="Book Antiqua"/>
          <w:color w:val="000000"/>
        </w:rPr>
        <w:t>which</w:t>
      </w:r>
      <w:r w:rsidRPr="007D5D5A">
        <w:rPr>
          <w:rFonts w:ascii="Book Antiqua" w:eastAsia="Book Antiqua" w:hAnsi="Book Antiqua" w:cs="Book Antiqua"/>
          <w:color w:val="000000"/>
        </w:rPr>
        <w:t xml:space="preserve"> could provide a solution </w:t>
      </w:r>
      <w:r w:rsidR="00456A31" w:rsidRPr="007D5D5A">
        <w:rPr>
          <w:rFonts w:ascii="Book Antiqua" w:eastAsia="Book Antiqua" w:hAnsi="Book Antiqua" w:cs="Book Antiqua"/>
          <w:color w:val="000000"/>
        </w:rPr>
        <w:t>for</w:t>
      </w:r>
      <w:r w:rsidRPr="007D5D5A">
        <w:rPr>
          <w:rFonts w:ascii="Book Antiqua" w:eastAsia="Book Antiqua" w:hAnsi="Book Antiqua" w:cs="Book Antiqua"/>
          <w:color w:val="000000"/>
        </w:rPr>
        <w:t xml:space="preserve"> patients without safe transabdominal access. A major limitation of IRE is the </w:t>
      </w:r>
      <w:r w:rsidR="00456A31" w:rsidRPr="007D5D5A">
        <w:rPr>
          <w:rFonts w:ascii="Book Antiqua" w:eastAsia="Book Antiqua" w:hAnsi="Book Antiqua" w:cs="Book Antiqua"/>
          <w:color w:val="000000"/>
        </w:rPr>
        <w:t>intent of</w:t>
      </w:r>
      <w:r w:rsidRPr="007D5D5A">
        <w:rPr>
          <w:rFonts w:ascii="Book Antiqua" w:eastAsia="Book Antiqua" w:hAnsi="Book Antiqua" w:cs="Book Antiqua"/>
          <w:color w:val="000000"/>
        </w:rPr>
        <w:t xml:space="preserve"> produc</w:t>
      </w:r>
      <w:r w:rsidR="00456A31" w:rsidRPr="007D5D5A">
        <w:rPr>
          <w:rFonts w:ascii="Book Antiqua" w:eastAsia="Book Antiqua" w:hAnsi="Book Antiqua" w:cs="Book Antiqua"/>
          <w:color w:val="000000"/>
        </w:rPr>
        <w:t>ing</w:t>
      </w:r>
      <w:r w:rsidRPr="007D5D5A">
        <w:rPr>
          <w:rFonts w:ascii="Book Antiqua" w:eastAsia="Book Antiqua" w:hAnsi="Book Antiqua" w:cs="Book Antiqua"/>
          <w:color w:val="000000"/>
        </w:rPr>
        <w:t xml:space="preserve"> a small ablation zone of approximately 1</w:t>
      </w:r>
      <w:r w:rsidR="00A27D7D"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1.5 cm, </w:t>
      </w:r>
      <w:r w:rsidR="00456A31" w:rsidRPr="007D5D5A">
        <w:rPr>
          <w:rFonts w:ascii="Book Antiqua" w:eastAsia="Book Antiqua" w:hAnsi="Book Antiqua" w:cs="Book Antiqua"/>
          <w:color w:val="000000"/>
        </w:rPr>
        <w:t>which requires</w:t>
      </w:r>
      <w:r w:rsidRPr="007D5D5A">
        <w:rPr>
          <w:rFonts w:ascii="Book Antiqua" w:eastAsia="Book Antiqua" w:hAnsi="Book Antiqua" w:cs="Book Antiqua"/>
          <w:color w:val="000000"/>
        </w:rPr>
        <w:t xml:space="preserve"> several electrodes </w:t>
      </w:r>
      <w:r w:rsidR="00456A31" w:rsidRPr="007D5D5A">
        <w:rPr>
          <w:rFonts w:ascii="Book Antiqua" w:eastAsia="Book Antiqua" w:hAnsi="Book Antiqua" w:cs="Book Antiqua"/>
          <w:color w:val="000000"/>
        </w:rPr>
        <w:t>to produce</w:t>
      </w:r>
      <w:r w:rsidRPr="007D5D5A">
        <w:rPr>
          <w:rFonts w:ascii="Book Antiqua" w:eastAsia="Book Antiqua" w:hAnsi="Book Antiqua" w:cs="Book Antiqua"/>
          <w:color w:val="000000"/>
        </w:rPr>
        <w:t xml:space="preserve"> the desired A0 ablation</w:t>
      </w:r>
      <w:r w:rsidR="00456A31"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w:t>
      </w:r>
      <w:r w:rsidR="00456A31" w:rsidRPr="007D5D5A">
        <w:rPr>
          <w:rFonts w:ascii="Book Antiqua" w:eastAsia="Book Antiqua" w:hAnsi="Book Antiqua" w:cs="Book Antiqua"/>
          <w:color w:val="000000"/>
        </w:rPr>
        <w:t>This requirement r</w:t>
      </w:r>
      <w:r w:rsidRPr="007D5D5A">
        <w:rPr>
          <w:rFonts w:ascii="Book Antiqua" w:eastAsia="Book Antiqua" w:hAnsi="Book Antiqua" w:cs="Book Antiqua"/>
          <w:color w:val="000000"/>
        </w:rPr>
        <w:t>end</w:t>
      </w:r>
      <w:r w:rsidR="00456A31" w:rsidRPr="007D5D5A">
        <w:rPr>
          <w:rFonts w:ascii="Book Antiqua" w:eastAsia="Book Antiqua" w:hAnsi="Book Antiqua" w:cs="Book Antiqua"/>
          <w:color w:val="000000"/>
        </w:rPr>
        <w:t>ers</w:t>
      </w:r>
      <w:r w:rsidRPr="007D5D5A">
        <w:rPr>
          <w:rFonts w:ascii="Book Antiqua" w:eastAsia="Book Antiqua" w:hAnsi="Book Antiqua" w:cs="Book Antiqua"/>
          <w:color w:val="000000"/>
        </w:rPr>
        <w:t xml:space="preserve"> the procedure more technical</w:t>
      </w:r>
      <w:r w:rsidR="00456A31" w:rsidRPr="007D5D5A">
        <w:rPr>
          <w:rFonts w:ascii="Book Antiqua" w:eastAsia="Book Antiqua" w:hAnsi="Book Antiqua" w:cs="Book Antiqua"/>
          <w:color w:val="000000"/>
        </w:rPr>
        <w:t>ly</w:t>
      </w:r>
      <w:r w:rsidRPr="007D5D5A">
        <w:rPr>
          <w:rFonts w:ascii="Book Antiqua" w:eastAsia="Book Antiqua" w:hAnsi="Book Antiqua" w:cs="Book Antiqua"/>
          <w:color w:val="000000"/>
        </w:rPr>
        <w:t xml:space="preserve"> demanding and time</w:t>
      </w:r>
      <w:r w:rsidR="00456A31" w:rsidRPr="007D5D5A">
        <w:rPr>
          <w:rFonts w:ascii="Book Antiqua" w:eastAsia="Book Antiqua" w:hAnsi="Book Antiqua" w:cs="Book Antiqua"/>
          <w:color w:val="000000"/>
        </w:rPr>
        <w:t>-</w:t>
      </w:r>
      <w:r w:rsidRPr="007D5D5A">
        <w:rPr>
          <w:rFonts w:ascii="Book Antiqua" w:eastAsia="Book Antiqua" w:hAnsi="Book Antiqua" w:cs="Book Antiqua"/>
          <w:color w:val="000000"/>
        </w:rPr>
        <w:t>consuming compared to</w:t>
      </w:r>
      <w:r w:rsidR="00456A31" w:rsidRPr="007D5D5A">
        <w:rPr>
          <w:rFonts w:ascii="Book Antiqua" w:eastAsia="Book Antiqua" w:hAnsi="Book Antiqua" w:cs="Book Antiqua"/>
          <w:color w:val="000000"/>
        </w:rPr>
        <w:t xml:space="preserve"> conventional</w:t>
      </w:r>
      <w:r w:rsidRPr="007D5D5A">
        <w:rPr>
          <w:rFonts w:ascii="Book Antiqua" w:eastAsia="Book Antiqua" w:hAnsi="Book Antiqua" w:cs="Book Antiqua"/>
          <w:color w:val="000000"/>
        </w:rPr>
        <w:t xml:space="preserve"> thermal ablation modalities</w:t>
      </w:r>
      <w:r w:rsidR="00A27D7D" w:rsidRPr="007D5D5A">
        <w:rPr>
          <w:rFonts w:ascii="Book Antiqua" w:eastAsia="Book Antiqua" w:hAnsi="Book Antiqua" w:cs="Book Antiqua"/>
          <w:color w:val="000000"/>
          <w:vertAlign w:val="superscript"/>
        </w:rPr>
        <w:t>[5</w:t>
      </w:r>
      <w:r w:rsidR="00CA362F" w:rsidRPr="007D5D5A">
        <w:rPr>
          <w:rFonts w:ascii="Book Antiqua" w:eastAsia="Book Antiqua" w:hAnsi="Book Antiqua" w:cs="Book Antiqua"/>
          <w:color w:val="000000"/>
          <w:vertAlign w:val="superscript"/>
        </w:rPr>
        <w:t>4</w:t>
      </w:r>
      <w:r w:rsidR="00A27D7D" w:rsidRPr="007D5D5A">
        <w:rPr>
          <w:rFonts w:ascii="Book Antiqua" w:eastAsia="Book Antiqua" w:hAnsi="Book Antiqua" w:cs="Book Antiqua"/>
          <w:color w:val="000000"/>
          <w:vertAlign w:val="superscript"/>
        </w:rPr>
        <w:t>]</w:t>
      </w:r>
      <w:r w:rsidRPr="007D5D5A">
        <w:rPr>
          <w:rFonts w:ascii="Book Antiqua" w:eastAsia="Book Antiqua" w:hAnsi="Book Antiqua" w:cs="Book Antiqua"/>
          <w:color w:val="000000"/>
        </w:rPr>
        <w:t xml:space="preserve">. Future research should focus on the standardization and optimization of </w:t>
      </w:r>
      <w:r w:rsidR="00456A31" w:rsidRPr="007D5D5A">
        <w:rPr>
          <w:rFonts w:ascii="Book Antiqua" w:eastAsia="Book Antiqua" w:hAnsi="Book Antiqua" w:cs="Book Antiqua"/>
          <w:color w:val="000000"/>
        </w:rPr>
        <w:t>an IRE</w:t>
      </w:r>
      <w:r w:rsidRPr="007D5D5A">
        <w:rPr>
          <w:rFonts w:ascii="Book Antiqua" w:eastAsia="Book Antiqua" w:hAnsi="Book Antiqua" w:cs="Book Antiqua"/>
          <w:color w:val="000000"/>
        </w:rPr>
        <w:t xml:space="preserve"> treatment protocol</w:t>
      </w:r>
      <w:r w:rsidR="00F318FC" w:rsidRPr="007D5D5A">
        <w:rPr>
          <w:rFonts w:ascii="Book Antiqua" w:eastAsia="Book Antiqua" w:hAnsi="Book Antiqua" w:cs="Book Antiqua"/>
          <w:color w:val="000000"/>
        </w:rPr>
        <w:t xml:space="preserve"> for the treatment of pancreatic cancer</w:t>
      </w:r>
      <w:r w:rsidRPr="007D5D5A">
        <w:rPr>
          <w:rFonts w:ascii="Book Antiqua" w:eastAsia="Book Antiqua" w:hAnsi="Book Antiqua" w:cs="Book Antiqua"/>
          <w:color w:val="000000"/>
        </w:rPr>
        <w:t xml:space="preserve"> </w:t>
      </w:r>
      <w:r w:rsidR="00456A31" w:rsidRPr="007D5D5A">
        <w:rPr>
          <w:rFonts w:ascii="Book Antiqua" w:eastAsia="Book Antiqua" w:hAnsi="Book Antiqua" w:cs="Book Antiqua"/>
          <w:color w:val="000000"/>
        </w:rPr>
        <w:t>with the goal of</w:t>
      </w:r>
      <w:r w:rsidRPr="007D5D5A">
        <w:rPr>
          <w:rFonts w:ascii="Book Antiqua" w:eastAsia="Book Antiqua" w:hAnsi="Book Antiqua" w:cs="Book Antiqua"/>
          <w:color w:val="000000"/>
        </w:rPr>
        <w:t xml:space="preserve"> provid</w:t>
      </w:r>
      <w:r w:rsidR="00456A31" w:rsidRPr="007D5D5A">
        <w:rPr>
          <w:rFonts w:ascii="Book Antiqua" w:eastAsia="Book Antiqua" w:hAnsi="Book Antiqua" w:cs="Book Antiqua"/>
          <w:color w:val="000000"/>
        </w:rPr>
        <w:t>ing</w:t>
      </w:r>
      <w:r w:rsidRPr="007D5D5A">
        <w:rPr>
          <w:rFonts w:ascii="Book Antiqua" w:eastAsia="Book Antiqua" w:hAnsi="Book Antiqua" w:cs="Book Antiqua"/>
          <w:color w:val="000000"/>
        </w:rPr>
        <w:t xml:space="preserve"> maximum efficacy without damaging surrounding tissues</w:t>
      </w:r>
      <w:r w:rsidR="00456A31" w:rsidRPr="007D5D5A">
        <w:rPr>
          <w:rFonts w:ascii="Book Antiqua" w:eastAsia="Book Antiqua" w:hAnsi="Book Antiqua" w:cs="Book Antiqua"/>
          <w:color w:val="000000"/>
        </w:rPr>
        <w:t xml:space="preserve">. It should also aim to refine the parameters of </w:t>
      </w:r>
      <w:r w:rsidRPr="007D5D5A">
        <w:rPr>
          <w:rFonts w:ascii="Book Antiqua" w:eastAsia="Book Antiqua" w:hAnsi="Book Antiqua" w:cs="Book Antiqua"/>
          <w:color w:val="000000"/>
        </w:rPr>
        <w:t xml:space="preserve">post-treatment radiological assessment </w:t>
      </w:r>
      <w:r w:rsidR="00F318FC" w:rsidRPr="007D5D5A">
        <w:rPr>
          <w:rFonts w:ascii="Book Antiqua" w:eastAsia="Book Antiqua" w:hAnsi="Book Antiqua" w:cs="Book Antiqua"/>
          <w:color w:val="000000"/>
        </w:rPr>
        <w:t xml:space="preserve">for the development of </w:t>
      </w:r>
      <w:r w:rsidRPr="007D5D5A">
        <w:rPr>
          <w:rFonts w:ascii="Book Antiqua" w:eastAsia="Book Antiqua" w:hAnsi="Book Antiqua" w:cs="Book Antiqua"/>
          <w:color w:val="000000"/>
        </w:rPr>
        <w:t xml:space="preserve">objective and measurable predictors of </w:t>
      </w:r>
      <w:r w:rsidR="00F318FC" w:rsidRPr="007D5D5A">
        <w:rPr>
          <w:rFonts w:ascii="Book Antiqua" w:eastAsia="Book Antiqua" w:hAnsi="Book Antiqua" w:cs="Book Antiqua"/>
          <w:color w:val="000000"/>
        </w:rPr>
        <w:t xml:space="preserve">treatment </w:t>
      </w:r>
      <w:r w:rsidRPr="007D5D5A">
        <w:rPr>
          <w:rFonts w:ascii="Book Antiqua" w:eastAsia="Book Antiqua" w:hAnsi="Book Antiqua" w:cs="Book Antiqua"/>
          <w:color w:val="000000"/>
        </w:rPr>
        <w:t>outcomes</w:t>
      </w:r>
      <w:r w:rsidR="00F318FC" w:rsidRPr="007D5D5A">
        <w:rPr>
          <w:rFonts w:ascii="Book Antiqua" w:eastAsia="Book Antiqua" w:hAnsi="Book Antiqua" w:cs="Book Antiqua"/>
          <w:color w:val="000000"/>
        </w:rPr>
        <w:t xml:space="preserve"> following use of IRE</w:t>
      </w:r>
      <w:r w:rsidRPr="007D5D5A">
        <w:rPr>
          <w:rFonts w:ascii="Book Antiqua" w:eastAsia="Book Antiqua" w:hAnsi="Book Antiqua" w:cs="Book Antiqua"/>
          <w:color w:val="000000"/>
        </w:rPr>
        <w:t>.</w:t>
      </w:r>
    </w:p>
    <w:p w14:paraId="67CCDCEE" w14:textId="77777777" w:rsidR="00A77B3E" w:rsidRPr="007D5D5A" w:rsidRDefault="00A77B3E" w:rsidP="007D5D5A">
      <w:pPr>
        <w:spacing w:line="360" w:lineRule="auto"/>
        <w:ind w:firstLine="240"/>
        <w:jc w:val="both"/>
        <w:rPr>
          <w:rFonts w:ascii="Book Antiqua" w:hAnsi="Book Antiqua"/>
        </w:rPr>
      </w:pPr>
    </w:p>
    <w:p w14:paraId="3944946B"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aps/>
          <w:color w:val="000000"/>
          <w:u w:val="single"/>
        </w:rPr>
        <w:t>CONCLUSION</w:t>
      </w:r>
    </w:p>
    <w:p w14:paraId="16FE8D50" w14:textId="162D8680"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As demonstrated by initial preclinical and clinical data, the unique characteristics of IRE render this non-thermal ablation modality most suitable for the minimal</w:t>
      </w:r>
      <w:r w:rsidR="00F318FC" w:rsidRPr="007D5D5A">
        <w:rPr>
          <w:rFonts w:ascii="Book Antiqua" w:eastAsia="Book Antiqua" w:hAnsi="Book Antiqua" w:cs="Book Antiqua"/>
          <w:color w:val="000000"/>
        </w:rPr>
        <w:t>ly</w:t>
      </w:r>
      <w:r w:rsidRPr="007D5D5A">
        <w:rPr>
          <w:rFonts w:ascii="Book Antiqua" w:eastAsia="Book Antiqua" w:hAnsi="Book Antiqua" w:cs="Book Antiqua"/>
          <w:color w:val="000000"/>
        </w:rPr>
        <w:t xml:space="preserve"> invasive treatment of locally advanced pancreatic cancer. The synergic effect of IRE combined with chemo- or immun</w:t>
      </w:r>
      <w:r w:rsidR="00F318FC" w:rsidRPr="007D5D5A">
        <w:rPr>
          <w:rFonts w:ascii="Book Antiqua" w:eastAsia="Book Antiqua" w:hAnsi="Book Antiqua" w:cs="Book Antiqua"/>
          <w:color w:val="000000"/>
        </w:rPr>
        <w:t>o</w:t>
      </w:r>
      <w:r w:rsidRPr="007D5D5A">
        <w:rPr>
          <w:rFonts w:ascii="Book Antiqua" w:eastAsia="Book Antiqua" w:hAnsi="Book Antiqua" w:cs="Book Antiqua"/>
          <w:color w:val="000000"/>
        </w:rPr>
        <w:t>therapy could significantly improve outcomes. Further investigation is required to elucidate its exact mechanism of action, optimize treatment protocol</w:t>
      </w:r>
      <w:r w:rsidR="00F318FC" w:rsidRPr="007D5D5A">
        <w:rPr>
          <w:rFonts w:ascii="Book Antiqua" w:eastAsia="Book Antiqua" w:hAnsi="Book Antiqua" w:cs="Book Antiqua"/>
          <w:color w:val="000000"/>
        </w:rPr>
        <w:t>s,</w:t>
      </w:r>
      <w:r w:rsidRPr="007D5D5A">
        <w:rPr>
          <w:rFonts w:ascii="Book Antiqua" w:eastAsia="Book Antiqua" w:hAnsi="Book Antiqua" w:cs="Book Antiqua"/>
          <w:color w:val="000000"/>
        </w:rPr>
        <w:t xml:space="preserve"> and provide high-quality comparative clinical data for the management of patients with pancreatic cancer.</w:t>
      </w:r>
    </w:p>
    <w:p w14:paraId="3E7FF1A2" w14:textId="77777777" w:rsidR="00A77B3E" w:rsidRPr="007D5D5A" w:rsidRDefault="00A77B3E" w:rsidP="007D5D5A">
      <w:pPr>
        <w:spacing w:line="360" w:lineRule="auto"/>
        <w:jc w:val="both"/>
        <w:rPr>
          <w:rFonts w:ascii="Book Antiqua" w:hAnsi="Book Antiqua"/>
        </w:rPr>
      </w:pPr>
    </w:p>
    <w:p w14:paraId="4D6596D6"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olor w:val="000000"/>
        </w:rPr>
        <w:t>REFERENCES</w:t>
      </w:r>
    </w:p>
    <w:p w14:paraId="4D58786B" w14:textId="18EEBE00"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1 </w:t>
      </w:r>
      <w:r w:rsidRPr="007D5D5A">
        <w:rPr>
          <w:rFonts w:ascii="Book Antiqua" w:eastAsia="Book Antiqua" w:hAnsi="Book Antiqua" w:cs="Book Antiqua"/>
          <w:b/>
          <w:bCs/>
          <w:color w:val="000000"/>
        </w:rPr>
        <w:t>Siegel RL</w:t>
      </w:r>
      <w:r w:rsidRPr="007D5D5A">
        <w:rPr>
          <w:rFonts w:ascii="Book Antiqua" w:eastAsia="Book Antiqua" w:hAnsi="Book Antiqua" w:cs="Book Antiqua"/>
          <w:color w:val="000000"/>
        </w:rPr>
        <w:t xml:space="preserve">, Miller KD, Jemal A. Cancer Statistics, 2017. </w:t>
      </w:r>
      <w:r w:rsidRPr="007D5D5A">
        <w:rPr>
          <w:rFonts w:ascii="Book Antiqua" w:eastAsia="Book Antiqua" w:hAnsi="Book Antiqua" w:cs="Book Antiqua"/>
          <w:i/>
          <w:iCs/>
          <w:color w:val="000000"/>
        </w:rPr>
        <w:t>CA Cancer J Clin</w:t>
      </w:r>
      <w:r w:rsidRPr="007D5D5A">
        <w:rPr>
          <w:rFonts w:ascii="Book Antiqua" w:eastAsia="Book Antiqua" w:hAnsi="Book Antiqua" w:cs="Book Antiqua"/>
          <w:color w:val="000000"/>
        </w:rPr>
        <w:t xml:space="preserve"> 2017; </w:t>
      </w:r>
      <w:r w:rsidRPr="007D5D5A">
        <w:rPr>
          <w:rFonts w:ascii="Book Antiqua" w:eastAsia="Book Antiqua" w:hAnsi="Book Antiqua" w:cs="Book Antiqua"/>
          <w:b/>
          <w:bCs/>
          <w:color w:val="000000"/>
        </w:rPr>
        <w:t>67</w:t>
      </w:r>
      <w:r w:rsidRPr="007D5D5A">
        <w:rPr>
          <w:rFonts w:ascii="Book Antiqua" w:eastAsia="Book Antiqua" w:hAnsi="Book Antiqua" w:cs="Book Antiqua"/>
          <w:color w:val="000000"/>
        </w:rPr>
        <w:t>: 7-30 [PMID: 28055103 DOI: 10.3322/caac.21387</w:t>
      </w:r>
      <w:r w:rsidR="00A27D7D" w:rsidRPr="007D5D5A">
        <w:rPr>
          <w:rFonts w:ascii="Book Antiqua" w:eastAsia="Book Antiqua" w:hAnsi="Book Antiqua" w:cs="Book Antiqua"/>
          <w:color w:val="000000"/>
        </w:rPr>
        <w:t>]</w:t>
      </w:r>
    </w:p>
    <w:p w14:paraId="56107131" w14:textId="68F8EFA3"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lastRenderedPageBreak/>
        <w:t xml:space="preserve">2 </w:t>
      </w:r>
      <w:r w:rsidRPr="007D5D5A">
        <w:rPr>
          <w:rFonts w:ascii="Book Antiqua" w:eastAsia="Book Antiqua" w:hAnsi="Book Antiqua" w:cs="Book Antiqua"/>
          <w:b/>
          <w:bCs/>
          <w:color w:val="000000"/>
        </w:rPr>
        <w:t>Ruarus AH</w:t>
      </w:r>
      <w:r w:rsidRPr="007D5D5A">
        <w:rPr>
          <w:rFonts w:ascii="Book Antiqua" w:eastAsia="Book Antiqua" w:hAnsi="Book Antiqua" w:cs="Book Antiqua"/>
          <w:color w:val="000000"/>
        </w:rPr>
        <w:t xml:space="preserve">, Vroomen LGPH, Geboers B, van Veldhuisen E, Puijk RS, Nieuwenhuizen S, Besselink MG, Zonderhuis BM, Kazemier G, de Gruijl TD, van Lienden KP, de Vries JJJ, Scheffer HJ, Meijerink MR. Percutaneous Irreversible Electroporation in Locally Advanced and Recurrent Pancreatic Cancer (PANFIRE-2): A Multicenter, Prospective, Single-Arm, Phase II Study. </w:t>
      </w:r>
      <w:r w:rsidRPr="007D5D5A">
        <w:rPr>
          <w:rFonts w:ascii="Book Antiqua" w:eastAsia="Book Antiqua" w:hAnsi="Book Antiqua" w:cs="Book Antiqua"/>
          <w:i/>
          <w:iCs/>
          <w:color w:val="000000"/>
        </w:rPr>
        <w:t>Radiology</w:t>
      </w:r>
      <w:r w:rsidRPr="007D5D5A">
        <w:rPr>
          <w:rFonts w:ascii="Book Antiqua" w:eastAsia="Book Antiqua" w:hAnsi="Book Antiqua" w:cs="Book Antiqua"/>
          <w:color w:val="000000"/>
        </w:rPr>
        <w:t xml:space="preserve"> 2020; </w:t>
      </w:r>
      <w:r w:rsidRPr="007D5D5A">
        <w:rPr>
          <w:rFonts w:ascii="Book Antiqua" w:eastAsia="Book Antiqua" w:hAnsi="Book Antiqua" w:cs="Book Antiqua"/>
          <w:b/>
          <w:bCs/>
          <w:color w:val="000000"/>
        </w:rPr>
        <w:t>294</w:t>
      </w:r>
      <w:r w:rsidRPr="007D5D5A">
        <w:rPr>
          <w:rFonts w:ascii="Book Antiqua" w:eastAsia="Book Antiqua" w:hAnsi="Book Antiqua" w:cs="Book Antiqua"/>
          <w:color w:val="000000"/>
        </w:rPr>
        <w:t>: 212-220 [PMID: 31687922 DOI: 10.1148/radiol.2019191109</w:t>
      </w:r>
      <w:r w:rsidR="00A27D7D" w:rsidRPr="007D5D5A">
        <w:rPr>
          <w:rFonts w:ascii="Book Antiqua" w:eastAsia="Book Antiqua" w:hAnsi="Book Antiqua" w:cs="Book Antiqua"/>
          <w:color w:val="000000"/>
        </w:rPr>
        <w:t>]</w:t>
      </w:r>
    </w:p>
    <w:p w14:paraId="4FD35A36" w14:textId="080F99F9"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3 </w:t>
      </w:r>
      <w:r w:rsidRPr="007D5D5A">
        <w:rPr>
          <w:rFonts w:ascii="Book Antiqua" w:eastAsia="Book Antiqua" w:hAnsi="Book Antiqua" w:cs="Book Antiqua"/>
          <w:b/>
          <w:bCs/>
          <w:color w:val="000000"/>
        </w:rPr>
        <w:t>Suker M</w:t>
      </w:r>
      <w:r w:rsidRPr="007D5D5A">
        <w:rPr>
          <w:rFonts w:ascii="Book Antiqua" w:eastAsia="Book Antiqua" w:hAnsi="Book Antiqua" w:cs="Book Antiqua"/>
          <w:color w:val="000000"/>
        </w:rPr>
        <w:t xml:space="preserve">, Beumer BR, Sadot E, Marthey L, Faris JE, Mellon EA, El-Rayes BF, Wang-Gillam A, Lacy J, Hosein PJ, Moorcraft SY, Conroy T, Hohla F, Allen P, Taieb J, Hong TS, Shridhar R, Chau I, van Eijck CH, Koerkamp BG. FOLFIRINOX for locally advanced pancreatic cancer: a systematic review and patient-level meta-analysis. </w:t>
      </w:r>
      <w:r w:rsidRPr="007D5D5A">
        <w:rPr>
          <w:rFonts w:ascii="Book Antiqua" w:eastAsia="Book Antiqua" w:hAnsi="Book Antiqua" w:cs="Book Antiqua"/>
          <w:i/>
          <w:iCs/>
          <w:color w:val="000000"/>
        </w:rPr>
        <w:t>Lancet Oncol</w:t>
      </w:r>
      <w:r w:rsidRPr="007D5D5A">
        <w:rPr>
          <w:rFonts w:ascii="Book Antiqua" w:eastAsia="Book Antiqua" w:hAnsi="Book Antiqua" w:cs="Book Antiqua"/>
          <w:color w:val="000000"/>
        </w:rPr>
        <w:t xml:space="preserve"> 2016; </w:t>
      </w:r>
      <w:r w:rsidRPr="007D5D5A">
        <w:rPr>
          <w:rFonts w:ascii="Book Antiqua" w:eastAsia="Book Antiqua" w:hAnsi="Book Antiqua" w:cs="Book Antiqua"/>
          <w:b/>
          <w:bCs/>
          <w:color w:val="000000"/>
        </w:rPr>
        <w:t>17</w:t>
      </w:r>
      <w:r w:rsidRPr="007D5D5A">
        <w:rPr>
          <w:rFonts w:ascii="Book Antiqua" w:eastAsia="Book Antiqua" w:hAnsi="Book Antiqua" w:cs="Book Antiqua"/>
          <w:color w:val="000000"/>
        </w:rPr>
        <w:t>: 801-810 [PMID: 27160474 DOI: 10.1016/S1470-2045(16)00172-8</w:t>
      </w:r>
      <w:r w:rsidR="00A27D7D" w:rsidRPr="007D5D5A">
        <w:rPr>
          <w:rFonts w:ascii="Book Antiqua" w:eastAsia="Book Antiqua" w:hAnsi="Book Antiqua" w:cs="Book Antiqua"/>
          <w:color w:val="000000"/>
        </w:rPr>
        <w:t>]</w:t>
      </w:r>
    </w:p>
    <w:p w14:paraId="7A38BBA8" w14:textId="6888F46A"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4 </w:t>
      </w:r>
      <w:r w:rsidRPr="007D5D5A">
        <w:rPr>
          <w:rFonts w:ascii="Book Antiqua" w:eastAsia="Book Antiqua" w:hAnsi="Book Antiqua" w:cs="Book Antiqua"/>
          <w:b/>
          <w:bCs/>
          <w:color w:val="000000"/>
        </w:rPr>
        <w:t>Ruarus A</w:t>
      </w:r>
      <w:r w:rsidRPr="007D5D5A">
        <w:rPr>
          <w:rFonts w:ascii="Book Antiqua" w:eastAsia="Book Antiqua" w:hAnsi="Book Antiqua" w:cs="Book Antiqua"/>
          <w:color w:val="000000"/>
        </w:rPr>
        <w:t xml:space="preserve">, Vroomen L, Puijk R, Scheffer H, Meijerink M. Locally Advanced Pancreatic Cancer: A Review of Local Ablative Therapies. </w:t>
      </w:r>
      <w:r w:rsidRPr="007D5D5A">
        <w:rPr>
          <w:rFonts w:ascii="Book Antiqua" w:eastAsia="Book Antiqua" w:hAnsi="Book Antiqua" w:cs="Book Antiqua"/>
          <w:i/>
          <w:iCs/>
          <w:color w:val="000000"/>
        </w:rPr>
        <w:t>Cancers (Basel)</w:t>
      </w:r>
      <w:r w:rsidRPr="007D5D5A">
        <w:rPr>
          <w:rFonts w:ascii="Book Antiqua" w:eastAsia="Book Antiqua" w:hAnsi="Book Antiqua" w:cs="Book Antiqua"/>
          <w:color w:val="000000"/>
        </w:rPr>
        <w:t xml:space="preserve"> 2018; </w:t>
      </w:r>
      <w:r w:rsidRPr="007D5D5A">
        <w:rPr>
          <w:rFonts w:ascii="Book Antiqua" w:eastAsia="Book Antiqua" w:hAnsi="Book Antiqua" w:cs="Book Antiqua"/>
          <w:b/>
          <w:bCs/>
          <w:color w:val="000000"/>
        </w:rPr>
        <w:t>10</w:t>
      </w:r>
      <w:r w:rsidRPr="007D5D5A">
        <w:rPr>
          <w:rFonts w:ascii="Book Antiqua" w:eastAsia="Book Antiqua" w:hAnsi="Book Antiqua" w:cs="Book Antiqua"/>
          <w:color w:val="000000"/>
        </w:rPr>
        <w:t xml:space="preserve"> [PMID: 29320420 DOI: 10.3390/cancers10010016</w:t>
      </w:r>
      <w:r w:rsidR="00A27D7D" w:rsidRPr="007D5D5A">
        <w:rPr>
          <w:rFonts w:ascii="Book Antiqua" w:eastAsia="Book Antiqua" w:hAnsi="Book Antiqua" w:cs="Book Antiqua"/>
          <w:color w:val="000000"/>
        </w:rPr>
        <w:t>]</w:t>
      </w:r>
    </w:p>
    <w:p w14:paraId="6D840767" w14:textId="7984A9CC"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5 </w:t>
      </w:r>
      <w:r w:rsidRPr="007D5D5A">
        <w:rPr>
          <w:rFonts w:ascii="Book Antiqua" w:eastAsia="Book Antiqua" w:hAnsi="Book Antiqua" w:cs="Book Antiqua"/>
          <w:b/>
          <w:bCs/>
          <w:color w:val="000000"/>
        </w:rPr>
        <w:t>Zimmermann U</w:t>
      </w:r>
      <w:r w:rsidRPr="007D5D5A">
        <w:rPr>
          <w:rFonts w:ascii="Book Antiqua" w:eastAsia="Book Antiqua" w:hAnsi="Book Antiqua" w:cs="Book Antiqua"/>
          <w:color w:val="000000"/>
        </w:rPr>
        <w:t xml:space="preserve">, Pilwat G, Riemann F. Dielectric breakdown of cell membranes. </w:t>
      </w:r>
      <w:r w:rsidRPr="007D5D5A">
        <w:rPr>
          <w:rFonts w:ascii="Book Antiqua" w:eastAsia="Book Antiqua" w:hAnsi="Book Antiqua" w:cs="Book Antiqua"/>
          <w:i/>
          <w:iCs/>
          <w:color w:val="000000"/>
        </w:rPr>
        <w:t>Biophys J</w:t>
      </w:r>
      <w:r w:rsidRPr="007D5D5A">
        <w:rPr>
          <w:rFonts w:ascii="Book Antiqua" w:eastAsia="Book Antiqua" w:hAnsi="Book Antiqua" w:cs="Book Antiqua"/>
          <w:color w:val="000000"/>
        </w:rPr>
        <w:t xml:space="preserve"> 1974; </w:t>
      </w:r>
      <w:r w:rsidRPr="007D5D5A">
        <w:rPr>
          <w:rFonts w:ascii="Book Antiqua" w:eastAsia="Book Antiqua" w:hAnsi="Book Antiqua" w:cs="Book Antiqua"/>
          <w:b/>
          <w:bCs/>
          <w:color w:val="000000"/>
        </w:rPr>
        <w:t>14</w:t>
      </w:r>
      <w:r w:rsidRPr="007D5D5A">
        <w:rPr>
          <w:rFonts w:ascii="Book Antiqua" w:eastAsia="Book Antiqua" w:hAnsi="Book Antiqua" w:cs="Book Antiqua"/>
          <w:color w:val="000000"/>
        </w:rPr>
        <w:t>: 881-899 [PMID: 4611517 DOI: 10.1016/S0006-3495(74)85956-4</w:t>
      </w:r>
      <w:r w:rsidR="00A27D7D" w:rsidRPr="007D5D5A">
        <w:rPr>
          <w:rFonts w:ascii="Book Antiqua" w:eastAsia="Book Antiqua" w:hAnsi="Book Antiqua" w:cs="Book Antiqua"/>
          <w:color w:val="000000"/>
        </w:rPr>
        <w:t>]</w:t>
      </w:r>
    </w:p>
    <w:p w14:paraId="7D1CDF7E" w14:textId="053D91B5"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6 </w:t>
      </w:r>
      <w:r w:rsidRPr="007D5D5A">
        <w:rPr>
          <w:rFonts w:ascii="Book Antiqua" w:eastAsia="Book Antiqua" w:hAnsi="Book Antiqua" w:cs="Book Antiqua"/>
          <w:b/>
          <w:bCs/>
          <w:color w:val="000000"/>
        </w:rPr>
        <w:t>Weaver JC</w:t>
      </w:r>
      <w:r w:rsidRPr="007D5D5A">
        <w:rPr>
          <w:rFonts w:ascii="Book Antiqua" w:eastAsia="Book Antiqua" w:hAnsi="Book Antiqua" w:cs="Book Antiqua"/>
          <w:color w:val="000000"/>
        </w:rPr>
        <w:t xml:space="preserve">. Electroporation of Cells and Tissues. </w:t>
      </w:r>
      <w:r w:rsidRPr="007D5D5A">
        <w:rPr>
          <w:rFonts w:ascii="Book Antiqua" w:eastAsia="Book Antiqua" w:hAnsi="Book Antiqua" w:cs="Book Antiqua"/>
          <w:i/>
          <w:iCs/>
          <w:color w:val="000000"/>
        </w:rPr>
        <w:t>IEEE T Plasma Sci</w:t>
      </w:r>
      <w:r w:rsidRPr="007D5D5A">
        <w:rPr>
          <w:rFonts w:ascii="Book Antiqua" w:eastAsia="Book Antiqua" w:hAnsi="Book Antiqua" w:cs="Book Antiqua"/>
          <w:color w:val="000000"/>
        </w:rPr>
        <w:t xml:space="preserve"> 2000</w:t>
      </w:r>
      <w:r w:rsidR="00A27D7D" w:rsidRPr="007D5D5A">
        <w:rPr>
          <w:rFonts w:ascii="Book Antiqua" w:eastAsia="Book Antiqua" w:hAnsi="Book Antiqua" w:cs="Book Antiqua"/>
          <w:color w:val="000000"/>
        </w:rPr>
        <w:t xml:space="preserve">; </w:t>
      </w:r>
      <w:r w:rsidR="00A27D7D" w:rsidRPr="007D5D5A">
        <w:rPr>
          <w:rFonts w:ascii="Book Antiqua" w:eastAsia="Book Antiqua" w:hAnsi="Book Antiqua" w:cs="Book Antiqua"/>
          <w:b/>
          <w:bCs/>
          <w:color w:val="000000"/>
        </w:rPr>
        <w:t>28</w:t>
      </w:r>
      <w:r w:rsidRPr="007D5D5A">
        <w:rPr>
          <w:rFonts w:ascii="Book Antiqua" w:eastAsia="Book Antiqua" w:hAnsi="Book Antiqua" w:cs="Book Antiqua"/>
          <w:color w:val="000000"/>
        </w:rPr>
        <w:t>:</w:t>
      </w:r>
      <w:r w:rsidR="00A27D7D" w:rsidRPr="007D5D5A">
        <w:rPr>
          <w:rFonts w:ascii="Book Antiqua" w:eastAsia="Book Antiqua" w:hAnsi="Book Antiqua" w:cs="Book Antiqua"/>
          <w:color w:val="000000"/>
        </w:rPr>
        <w:t xml:space="preserve"> </w:t>
      </w:r>
      <w:r w:rsidRPr="007D5D5A">
        <w:rPr>
          <w:rFonts w:ascii="Book Antiqua" w:eastAsia="Book Antiqua" w:hAnsi="Book Antiqua" w:cs="Book Antiqua"/>
          <w:color w:val="000000"/>
        </w:rPr>
        <w:t>24-33</w:t>
      </w:r>
      <w:r w:rsidR="00A27D7D" w:rsidRPr="007D5D5A">
        <w:rPr>
          <w:rFonts w:ascii="Book Antiqua" w:eastAsia="Book Antiqua" w:hAnsi="Book Antiqua" w:cs="Book Antiqua"/>
          <w:color w:val="000000"/>
        </w:rPr>
        <w:t xml:space="preserve"> [DOI:</w:t>
      </w:r>
      <w:r w:rsidR="00A27D7D" w:rsidRPr="007D5D5A">
        <w:rPr>
          <w:rFonts w:ascii="Book Antiqua" w:hAnsi="Book Antiqua"/>
        </w:rPr>
        <w:t xml:space="preserve"> </w:t>
      </w:r>
      <w:r w:rsidR="00A27D7D" w:rsidRPr="007D5D5A">
        <w:rPr>
          <w:rFonts w:ascii="Book Antiqua" w:eastAsia="Book Antiqua" w:hAnsi="Book Antiqua" w:cs="Book Antiqua"/>
          <w:color w:val="000000"/>
        </w:rPr>
        <w:t>10.1109/27.842820]</w:t>
      </w:r>
    </w:p>
    <w:p w14:paraId="57B6E653" w14:textId="062DF6A1"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7 </w:t>
      </w:r>
      <w:r w:rsidR="00A27D7D" w:rsidRPr="007D5D5A">
        <w:rPr>
          <w:rFonts w:ascii="Book Antiqua" w:eastAsia="Book Antiqua" w:hAnsi="Book Antiqua" w:cs="Book Antiqua"/>
          <w:b/>
          <w:bCs/>
          <w:color w:val="000000"/>
        </w:rPr>
        <w:t>Lee EW</w:t>
      </w:r>
      <w:r w:rsidR="00A27D7D" w:rsidRPr="007D5D5A">
        <w:rPr>
          <w:rFonts w:ascii="Book Antiqua" w:eastAsia="Book Antiqua" w:hAnsi="Book Antiqua" w:cs="Book Antiqua"/>
          <w:color w:val="000000"/>
        </w:rPr>
        <w:t xml:space="preserve">, Chen C, Prieto VE, Dry SM, Loh CT, Kee ST. Advanced hepatic ablation technique for creating complete cell death: irreversible electroporation. </w:t>
      </w:r>
      <w:r w:rsidR="00A27D7D" w:rsidRPr="007D5D5A">
        <w:rPr>
          <w:rFonts w:ascii="Book Antiqua" w:eastAsia="Book Antiqua" w:hAnsi="Book Antiqua" w:cs="Book Antiqua"/>
          <w:i/>
          <w:iCs/>
          <w:color w:val="000000"/>
        </w:rPr>
        <w:t>Radiology</w:t>
      </w:r>
      <w:r w:rsidR="00A27D7D" w:rsidRPr="007D5D5A">
        <w:rPr>
          <w:rFonts w:ascii="Book Antiqua" w:eastAsia="Book Antiqua" w:hAnsi="Book Antiqua" w:cs="Book Antiqua"/>
          <w:color w:val="000000"/>
        </w:rPr>
        <w:t xml:space="preserve"> 2010; </w:t>
      </w:r>
      <w:r w:rsidR="00A27D7D" w:rsidRPr="007D5D5A">
        <w:rPr>
          <w:rFonts w:ascii="Book Antiqua" w:eastAsia="Book Antiqua" w:hAnsi="Book Antiqua" w:cs="Book Antiqua"/>
          <w:b/>
          <w:bCs/>
          <w:color w:val="000000"/>
        </w:rPr>
        <w:t>255</w:t>
      </w:r>
      <w:r w:rsidR="00A27D7D" w:rsidRPr="007D5D5A">
        <w:rPr>
          <w:rFonts w:ascii="Book Antiqua" w:eastAsia="Book Antiqua" w:hAnsi="Book Antiqua" w:cs="Book Antiqua"/>
          <w:color w:val="000000"/>
        </w:rPr>
        <w:t>: 426-433 [PMID: 20413755 DOI: 10.1148/radiol.10090337]</w:t>
      </w:r>
    </w:p>
    <w:p w14:paraId="1EAEDA3E" w14:textId="07EA0A91"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8 </w:t>
      </w:r>
      <w:r w:rsidR="00431173" w:rsidRPr="007D5D5A">
        <w:rPr>
          <w:rFonts w:ascii="Book Antiqua" w:eastAsia="Book Antiqua" w:hAnsi="Book Antiqua" w:cs="Book Antiqua"/>
          <w:b/>
          <w:bCs/>
          <w:color w:val="000000"/>
        </w:rPr>
        <w:t>Rubinsky B</w:t>
      </w:r>
      <w:r w:rsidR="00431173" w:rsidRPr="007D5D5A">
        <w:rPr>
          <w:rFonts w:ascii="Book Antiqua" w:eastAsia="Book Antiqua" w:hAnsi="Book Antiqua" w:cs="Book Antiqua"/>
          <w:color w:val="000000"/>
        </w:rPr>
        <w:t xml:space="preserve">, Onik G, Mikus P. Irreversible electroporation: a new ablation modality--clinical implications. </w:t>
      </w:r>
      <w:r w:rsidR="00431173" w:rsidRPr="007D5D5A">
        <w:rPr>
          <w:rFonts w:ascii="Book Antiqua" w:eastAsia="Book Antiqua" w:hAnsi="Book Antiqua" w:cs="Book Antiqua"/>
          <w:i/>
          <w:iCs/>
          <w:color w:val="000000"/>
        </w:rPr>
        <w:t>Technol Cancer Res Treat</w:t>
      </w:r>
      <w:r w:rsidR="00431173" w:rsidRPr="007D5D5A">
        <w:rPr>
          <w:rFonts w:ascii="Book Antiqua" w:eastAsia="Book Antiqua" w:hAnsi="Book Antiqua" w:cs="Book Antiqua"/>
          <w:color w:val="000000"/>
        </w:rPr>
        <w:t xml:space="preserve"> 2007; </w:t>
      </w:r>
      <w:r w:rsidR="00431173" w:rsidRPr="007D5D5A">
        <w:rPr>
          <w:rFonts w:ascii="Book Antiqua" w:eastAsia="Book Antiqua" w:hAnsi="Book Antiqua" w:cs="Book Antiqua"/>
          <w:b/>
          <w:bCs/>
          <w:color w:val="000000"/>
        </w:rPr>
        <w:t>6</w:t>
      </w:r>
      <w:r w:rsidR="00431173" w:rsidRPr="007D5D5A">
        <w:rPr>
          <w:rFonts w:ascii="Book Antiqua" w:eastAsia="Book Antiqua" w:hAnsi="Book Antiqua" w:cs="Book Antiqua"/>
          <w:color w:val="000000"/>
        </w:rPr>
        <w:t>: 37-48 [PMID: 17241099 DOI: 10.1177/153303460700600106]</w:t>
      </w:r>
    </w:p>
    <w:p w14:paraId="34F73911" w14:textId="2BA1003C"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9 </w:t>
      </w:r>
      <w:r w:rsidR="00431173" w:rsidRPr="007D5D5A">
        <w:rPr>
          <w:rFonts w:ascii="Book Antiqua" w:eastAsia="Book Antiqua" w:hAnsi="Book Antiqua" w:cs="Book Antiqua"/>
          <w:b/>
          <w:bCs/>
          <w:color w:val="000000"/>
        </w:rPr>
        <w:t>Lee EW</w:t>
      </w:r>
      <w:r w:rsidR="00431173" w:rsidRPr="007D5D5A">
        <w:rPr>
          <w:rFonts w:ascii="Book Antiqua" w:eastAsia="Book Antiqua" w:hAnsi="Book Antiqua" w:cs="Book Antiqua"/>
          <w:color w:val="000000"/>
        </w:rPr>
        <w:t xml:space="preserve">, Loh CT, Kee ST. Imaging guided percutaneous irreversible electroporation: ultrasound and immunohistological correlation. </w:t>
      </w:r>
      <w:r w:rsidR="00431173" w:rsidRPr="007D5D5A">
        <w:rPr>
          <w:rFonts w:ascii="Book Antiqua" w:eastAsia="Book Antiqua" w:hAnsi="Book Antiqua" w:cs="Book Antiqua"/>
          <w:i/>
          <w:iCs/>
          <w:color w:val="000000"/>
        </w:rPr>
        <w:t>Technol Cancer Res Treat</w:t>
      </w:r>
      <w:r w:rsidR="00431173" w:rsidRPr="007D5D5A">
        <w:rPr>
          <w:rFonts w:ascii="Book Antiqua" w:eastAsia="Book Antiqua" w:hAnsi="Book Antiqua" w:cs="Book Antiqua"/>
          <w:color w:val="000000"/>
        </w:rPr>
        <w:t xml:space="preserve"> 2007;</w:t>
      </w:r>
      <w:r w:rsidR="001C3E8A" w:rsidRPr="007D5D5A">
        <w:rPr>
          <w:rFonts w:ascii="Book Antiqua" w:eastAsia="Book Antiqua" w:hAnsi="Book Antiqua" w:cs="Book Antiqua"/>
          <w:color w:val="000000"/>
        </w:rPr>
        <w:t xml:space="preserve"> </w:t>
      </w:r>
      <w:r w:rsidR="00431173" w:rsidRPr="007D5D5A">
        <w:rPr>
          <w:rFonts w:ascii="Book Antiqua" w:eastAsia="Book Antiqua" w:hAnsi="Book Antiqua" w:cs="Book Antiqua"/>
          <w:b/>
          <w:bCs/>
          <w:color w:val="000000"/>
        </w:rPr>
        <w:t>6</w:t>
      </w:r>
      <w:r w:rsidR="00431173" w:rsidRPr="007D5D5A">
        <w:rPr>
          <w:rFonts w:ascii="Book Antiqua" w:eastAsia="Book Antiqua" w:hAnsi="Book Antiqua" w:cs="Book Antiqua"/>
          <w:color w:val="000000"/>
        </w:rPr>
        <w:t>:</w:t>
      </w:r>
      <w:r w:rsidR="001C3E8A" w:rsidRPr="007D5D5A">
        <w:rPr>
          <w:rFonts w:ascii="Book Antiqua" w:eastAsia="Book Antiqua" w:hAnsi="Book Antiqua" w:cs="Book Antiqua"/>
          <w:color w:val="000000"/>
        </w:rPr>
        <w:t xml:space="preserve"> </w:t>
      </w:r>
      <w:r w:rsidR="00431173" w:rsidRPr="007D5D5A">
        <w:rPr>
          <w:rFonts w:ascii="Book Antiqua" w:eastAsia="Book Antiqua" w:hAnsi="Book Antiqua" w:cs="Book Antiqua"/>
          <w:color w:val="000000"/>
        </w:rPr>
        <w:t>287-</w:t>
      </w:r>
      <w:r w:rsidR="001C3E8A" w:rsidRPr="007D5D5A">
        <w:rPr>
          <w:rFonts w:ascii="Book Antiqua" w:eastAsia="Book Antiqua" w:hAnsi="Book Antiqua" w:cs="Book Antiqua"/>
          <w:color w:val="000000"/>
        </w:rPr>
        <w:t>2</w:t>
      </w:r>
      <w:r w:rsidR="00431173" w:rsidRPr="007D5D5A">
        <w:rPr>
          <w:rFonts w:ascii="Book Antiqua" w:eastAsia="Book Antiqua" w:hAnsi="Book Antiqua" w:cs="Book Antiqua"/>
          <w:color w:val="000000"/>
        </w:rPr>
        <w:t>94</w:t>
      </w:r>
      <w:r w:rsidR="001C3E8A" w:rsidRPr="007D5D5A">
        <w:rPr>
          <w:rFonts w:ascii="Book Antiqua" w:eastAsia="Book Antiqua" w:hAnsi="Book Antiqua" w:cs="Book Antiqua"/>
          <w:color w:val="000000"/>
        </w:rPr>
        <w:t xml:space="preserve"> [PMID: 17668935</w:t>
      </w:r>
      <w:r w:rsidR="00431173" w:rsidRPr="007D5D5A">
        <w:rPr>
          <w:rFonts w:ascii="Book Antiqua" w:eastAsia="Book Antiqua" w:hAnsi="Book Antiqua" w:cs="Book Antiqua"/>
          <w:color w:val="000000"/>
        </w:rPr>
        <w:t xml:space="preserve"> </w:t>
      </w:r>
      <w:r w:rsidR="001C3E8A" w:rsidRPr="007D5D5A">
        <w:rPr>
          <w:rFonts w:ascii="Book Antiqua" w:eastAsia="Book Antiqua" w:hAnsi="Book Antiqua" w:cs="Book Antiqua"/>
          <w:color w:val="000000"/>
        </w:rPr>
        <w:t>DOI</w:t>
      </w:r>
      <w:r w:rsidR="00431173" w:rsidRPr="007D5D5A">
        <w:rPr>
          <w:rFonts w:ascii="Book Antiqua" w:eastAsia="Book Antiqua" w:hAnsi="Book Antiqua" w:cs="Book Antiqua"/>
          <w:color w:val="000000"/>
        </w:rPr>
        <w:t>: 10.1177/153303460700600404</w:t>
      </w:r>
      <w:r w:rsidR="001C3E8A" w:rsidRPr="007D5D5A">
        <w:rPr>
          <w:rFonts w:ascii="Book Antiqua" w:eastAsia="Book Antiqua" w:hAnsi="Book Antiqua" w:cs="Book Antiqua"/>
          <w:color w:val="000000"/>
        </w:rPr>
        <w:t>]</w:t>
      </w:r>
    </w:p>
    <w:p w14:paraId="0B551207" w14:textId="6C0B958C"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lastRenderedPageBreak/>
        <w:t xml:space="preserve">10 </w:t>
      </w:r>
      <w:r w:rsidR="001C3E8A" w:rsidRPr="007D5D5A">
        <w:rPr>
          <w:rFonts w:ascii="Book Antiqua" w:eastAsia="Book Antiqua" w:hAnsi="Book Antiqua" w:cs="Book Antiqua"/>
          <w:b/>
          <w:bCs/>
          <w:color w:val="000000"/>
        </w:rPr>
        <w:t>Edd JF</w:t>
      </w:r>
      <w:r w:rsidR="001C3E8A" w:rsidRPr="007D5D5A">
        <w:rPr>
          <w:rFonts w:ascii="Book Antiqua" w:eastAsia="Book Antiqua" w:hAnsi="Book Antiqua" w:cs="Book Antiqua"/>
          <w:color w:val="000000"/>
        </w:rPr>
        <w:t xml:space="preserve">, Horowitz L, Davalos RV, Mir LM, Rubinsky B. In vivo results of a new focal tissue ablation technique: irreversible electroporation. </w:t>
      </w:r>
      <w:r w:rsidR="001C3E8A" w:rsidRPr="007D5D5A">
        <w:rPr>
          <w:rFonts w:ascii="Book Antiqua" w:eastAsia="Book Antiqua" w:hAnsi="Book Antiqua" w:cs="Book Antiqua"/>
          <w:i/>
          <w:iCs/>
          <w:color w:val="000000"/>
        </w:rPr>
        <w:t>IEEE Trans Biomed Eng</w:t>
      </w:r>
      <w:r w:rsidR="001C3E8A" w:rsidRPr="007D5D5A">
        <w:rPr>
          <w:rFonts w:ascii="Book Antiqua" w:eastAsia="Book Antiqua" w:hAnsi="Book Antiqua" w:cs="Book Antiqua"/>
          <w:color w:val="000000"/>
        </w:rPr>
        <w:t xml:space="preserve"> 2006; </w:t>
      </w:r>
      <w:r w:rsidR="001C3E8A" w:rsidRPr="007D5D5A">
        <w:rPr>
          <w:rFonts w:ascii="Book Antiqua" w:eastAsia="Book Antiqua" w:hAnsi="Book Antiqua" w:cs="Book Antiqua"/>
          <w:b/>
          <w:bCs/>
          <w:color w:val="000000"/>
        </w:rPr>
        <w:t>53</w:t>
      </w:r>
      <w:r w:rsidR="001C3E8A" w:rsidRPr="007D5D5A">
        <w:rPr>
          <w:rFonts w:ascii="Book Antiqua" w:eastAsia="Book Antiqua" w:hAnsi="Book Antiqua" w:cs="Book Antiqua"/>
          <w:color w:val="000000"/>
        </w:rPr>
        <w:t>: 1409-1415 [PMID: 16830945 DOI: 10.1109/TBME.2006.873745]</w:t>
      </w:r>
    </w:p>
    <w:p w14:paraId="59A149A5" w14:textId="49DB6AD9"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11 </w:t>
      </w:r>
      <w:r w:rsidR="0000169C" w:rsidRPr="007D5D5A">
        <w:rPr>
          <w:rFonts w:ascii="Book Antiqua" w:eastAsia="Book Antiqua" w:hAnsi="Book Antiqua" w:cs="Book Antiqua"/>
          <w:b/>
          <w:bCs/>
          <w:color w:val="000000"/>
        </w:rPr>
        <w:t>Gyftopoulos A</w:t>
      </w:r>
      <w:r w:rsidR="0000169C" w:rsidRPr="007D5D5A">
        <w:rPr>
          <w:rFonts w:ascii="Book Antiqua" w:eastAsia="Book Antiqua" w:hAnsi="Book Antiqua" w:cs="Book Antiqua"/>
          <w:color w:val="000000"/>
        </w:rPr>
        <w:t xml:space="preserve">, Ziogas IA, Barbas AS, Moris D. The Synergistic Role of Irreversible Electroporation and Chemotherapy for Locally Advanced Pancreatic Cancer. </w:t>
      </w:r>
      <w:r w:rsidR="0000169C" w:rsidRPr="007D5D5A">
        <w:rPr>
          <w:rFonts w:ascii="Book Antiqua" w:eastAsia="Book Antiqua" w:hAnsi="Book Antiqua" w:cs="Book Antiqua"/>
          <w:i/>
          <w:iCs/>
          <w:color w:val="000000"/>
        </w:rPr>
        <w:t>Front Oncol</w:t>
      </w:r>
      <w:r w:rsidR="0000169C" w:rsidRPr="007D5D5A">
        <w:rPr>
          <w:rFonts w:ascii="Book Antiqua" w:eastAsia="Book Antiqua" w:hAnsi="Book Antiqua" w:cs="Book Antiqua"/>
          <w:color w:val="000000"/>
        </w:rPr>
        <w:t xml:space="preserve"> 2022;</w:t>
      </w:r>
      <w:r w:rsidR="00CF3310" w:rsidRPr="007D5D5A">
        <w:rPr>
          <w:rFonts w:ascii="Book Antiqua" w:eastAsia="Book Antiqua" w:hAnsi="Book Antiqua" w:cs="Book Antiqua"/>
          <w:color w:val="000000"/>
        </w:rPr>
        <w:t xml:space="preserve"> </w:t>
      </w:r>
      <w:r w:rsidR="0000169C" w:rsidRPr="007D5D5A">
        <w:rPr>
          <w:rFonts w:ascii="Book Antiqua" w:eastAsia="Book Antiqua" w:hAnsi="Book Antiqua" w:cs="Book Antiqua"/>
          <w:b/>
          <w:bCs/>
          <w:color w:val="000000"/>
        </w:rPr>
        <w:t>12</w:t>
      </w:r>
      <w:r w:rsidR="0000169C" w:rsidRPr="007D5D5A">
        <w:rPr>
          <w:rFonts w:ascii="Book Antiqua" w:eastAsia="Book Antiqua" w:hAnsi="Book Antiqua" w:cs="Book Antiqua"/>
          <w:color w:val="000000"/>
        </w:rPr>
        <w:t>:</w:t>
      </w:r>
      <w:r w:rsidR="00CF3310" w:rsidRPr="007D5D5A">
        <w:rPr>
          <w:rFonts w:ascii="Book Antiqua" w:eastAsia="Book Antiqua" w:hAnsi="Book Antiqua" w:cs="Book Antiqua"/>
          <w:color w:val="000000"/>
        </w:rPr>
        <w:t xml:space="preserve"> </w:t>
      </w:r>
      <w:r w:rsidR="0000169C" w:rsidRPr="007D5D5A">
        <w:rPr>
          <w:rFonts w:ascii="Book Antiqua" w:eastAsia="Book Antiqua" w:hAnsi="Book Antiqua" w:cs="Book Antiqua"/>
          <w:color w:val="000000"/>
        </w:rPr>
        <w:t xml:space="preserve">843769 </w:t>
      </w:r>
      <w:r w:rsidR="00D576D5" w:rsidRPr="007D5D5A">
        <w:rPr>
          <w:rFonts w:ascii="Book Antiqua" w:eastAsia="Book Antiqua" w:hAnsi="Book Antiqua" w:cs="Book Antiqua"/>
          <w:color w:val="000000"/>
        </w:rPr>
        <w:t xml:space="preserve">[PMID: 35692753 </w:t>
      </w:r>
      <w:r w:rsidR="00CF3310" w:rsidRPr="007D5D5A">
        <w:rPr>
          <w:rFonts w:ascii="Book Antiqua" w:eastAsia="Book Antiqua" w:hAnsi="Book Antiqua" w:cs="Book Antiqua"/>
          <w:color w:val="000000"/>
        </w:rPr>
        <w:t>DOI</w:t>
      </w:r>
      <w:r w:rsidR="0000169C" w:rsidRPr="007D5D5A">
        <w:rPr>
          <w:rFonts w:ascii="Book Antiqua" w:eastAsia="Book Antiqua" w:hAnsi="Book Antiqua" w:cs="Book Antiqua"/>
          <w:color w:val="000000"/>
        </w:rPr>
        <w:t>: 10.3389/fonc.2022.843769</w:t>
      </w:r>
      <w:r w:rsidR="00D576D5" w:rsidRPr="007D5D5A">
        <w:rPr>
          <w:rFonts w:ascii="Book Antiqua" w:eastAsia="Book Antiqua" w:hAnsi="Book Antiqua" w:cs="Book Antiqua"/>
          <w:color w:val="000000"/>
        </w:rPr>
        <w:t>]</w:t>
      </w:r>
    </w:p>
    <w:p w14:paraId="1B931423" w14:textId="29794D3D"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12 </w:t>
      </w:r>
      <w:r w:rsidR="001C3E8A" w:rsidRPr="007D5D5A">
        <w:rPr>
          <w:rFonts w:ascii="Book Antiqua" w:eastAsia="Book Antiqua" w:hAnsi="Book Antiqua" w:cs="Book Antiqua"/>
          <w:b/>
          <w:bCs/>
          <w:color w:val="000000"/>
        </w:rPr>
        <w:t>Fritz S</w:t>
      </w:r>
      <w:r w:rsidR="001C3E8A" w:rsidRPr="007D5D5A">
        <w:rPr>
          <w:rFonts w:ascii="Book Antiqua" w:eastAsia="Book Antiqua" w:hAnsi="Book Antiqua" w:cs="Book Antiqua"/>
          <w:color w:val="000000"/>
        </w:rPr>
        <w:t xml:space="preserve">, Sommer CM, Vollherbst D, Wachter MF, Longerich T, Sachsenmeier M, Knapp J, Radeleff BA, Werner J. Irreversible electroporation of the pancreas is feasible and safe in a porcine survival model. </w:t>
      </w:r>
      <w:r w:rsidR="001C3E8A" w:rsidRPr="007D5D5A">
        <w:rPr>
          <w:rFonts w:ascii="Book Antiqua" w:eastAsia="Book Antiqua" w:hAnsi="Book Antiqua" w:cs="Book Antiqua"/>
          <w:i/>
          <w:iCs/>
          <w:color w:val="000000"/>
        </w:rPr>
        <w:t>Pancreas</w:t>
      </w:r>
      <w:r w:rsidR="001C3E8A" w:rsidRPr="007D5D5A">
        <w:rPr>
          <w:rFonts w:ascii="Book Antiqua" w:eastAsia="Book Antiqua" w:hAnsi="Book Antiqua" w:cs="Book Antiqua"/>
          <w:color w:val="000000"/>
        </w:rPr>
        <w:t xml:space="preserve"> 2015; </w:t>
      </w:r>
      <w:r w:rsidR="001C3E8A" w:rsidRPr="007D5D5A">
        <w:rPr>
          <w:rFonts w:ascii="Book Antiqua" w:eastAsia="Book Antiqua" w:hAnsi="Book Antiqua" w:cs="Book Antiqua"/>
          <w:b/>
          <w:bCs/>
          <w:color w:val="000000"/>
        </w:rPr>
        <w:t>44</w:t>
      </w:r>
      <w:r w:rsidR="001C3E8A" w:rsidRPr="007D5D5A">
        <w:rPr>
          <w:rFonts w:ascii="Book Antiqua" w:eastAsia="Book Antiqua" w:hAnsi="Book Antiqua" w:cs="Book Antiqua"/>
          <w:color w:val="000000"/>
        </w:rPr>
        <w:t>: 791-798 [PMID: 25931252 DOI: 10.1097/MPA.0000000000000331]</w:t>
      </w:r>
    </w:p>
    <w:p w14:paraId="74784A58" w14:textId="3BA0316F"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13 </w:t>
      </w:r>
      <w:r w:rsidR="001C3E8A" w:rsidRPr="007D5D5A">
        <w:rPr>
          <w:rFonts w:ascii="Book Antiqua" w:eastAsia="Book Antiqua" w:hAnsi="Book Antiqua" w:cs="Book Antiqua"/>
          <w:b/>
          <w:bCs/>
          <w:color w:val="000000"/>
        </w:rPr>
        <w:t>Wimmer T</w:t>
      </w:r>
      <w:r w:rsidR="001C3E8A" w:rsidRPr="007D5D5A">
        <w:rPr>
          <w:rFonts w:ascii="Book Antiqua" w:eastAsia="Book Antiqua" w:hAnsi="Book Antiqua" w:cs="Book Antiqua"/>
          <w:color w:val="000000"/>
        </w:rPr>
        <w:t xml:space="preserve">, Srimathveeravalli G, Gutta N, Ezell PC, Monette S, Kingham TP, Maybody M, Durack JC, Fong Y, Solomon SB. Comparison of simulation-based treatment planning with imaging and pathology outcomes for percutaneous CT-guided irreversible electroporation of the porcine pancreas: a pilot study. </w:t>
      </w:r>
      <w:r w:rsidR="001C3E8A" w:rsidRPr="007D5D5A">
        <w:rPr>
          <w:rFonts w:ascii="Book Antiqua" w:eastAsia="Book Antiqua" w:hAnsi="Book Antiqua" w:cs="Book Antiqua"/>
          <w:i/>
          <w:iCs/>
          <w:color w:val="000000"/>
        </w:rPr>
        <w:t>J Vasc Interv Radiol</w:t>
      </w:r>
      <w:r w:rsidR="001C3E8A" w:rsidRPr="007D5D5A">
        <w:rPr>
          <w:rFonts w:ascii="Book Antiqua" w:eastAsia="Book Antiqua" w:hAnsi="Book Antiqua" w:cs="Book Antiqua"/>
          <w:color w:val="000000"/>
        </w:rPr>
        <w:t xml:space="preserve"> 2013; </w:t>
      </w:r>
      <w:r w:rsidR="001C3E8A" w:rsidRPr="007D5D5A">
        <w:rPr>
          <w:rFonts w:ascii="Book Antiqua" w:eastAsia="Book Antiqua" w:hAnsi="Book Antiqua" w:cs="Book Antiqua"/>
          <w:b/>
          <w:bCs/>
          <w:color w:val="000000"/>
        </w:rPr>
        <w:t>24</w:t>
      </w:r>
      <w:r w:rsidR="001C3E8A" w:rsidRPr="007D5D5A">
        <w:rPr>
          <w:rFonts w:ascii="Book Antiqua" w:eastAsia="Book Antiqua" w:hAnsi="Book Antiqua" w:cs="Book Antiqua"/>
          <w:color w:val="000000"/>
        </w:rPr>
        <w:t>: 1709-1718 [PMID: 23891044 DOI: 10.1016/j.jvir.2013.05.056]</w:t>
      </w:r>
    </w:p>
    <w:p w14:paraId="45C904AF" w14:textId="35EF063D"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14 </w:t>
      </w:r>
      <w:r w:rsidR="001C3E8A" w:rsidRPr="007D5D5A">
        <w:rPr>
          <w:rFonts w:ascii="Book Antiqua" w:eastAsia="Book Antiqua" w:hAnsi="Book Antiqua" w:cs="Book Antiqua"/>
          <w:b/>
          <w:bCs/>
          <w:color w:val="000000"/>
        </w:rPr>
        <w:t>Zhang Z</w:t>
      </w:r>
      <w:r w:rsidR="001C3E8A" w:rsidRPr="007D5D5A">
        <w:rPr>
          <w:rFonts w:ascii="Book Antiqua" w:eastAsia="Book Antiqua" w:hAnsi="Book Antiqua" w:cs="Book Antiqua"/>
          <w:color w:val="000000"/>
        </w:rPr>
        <w:t xml:space="preserve">, Li W, Procissi D, Tyler P, Omary RA, Larson AC. Rapid dramatic alterations to the tumor microstructure in pancreatic cancer following irreversible electroporation ablation. </w:t>
      </w:r>
      <w:r w:rsidR="001C3E8A" w:rsidRPr="007D5D5A">
        <w:rPr>
          <w:rFonts w:ascii="Book Antiqua" w:eastAsia="Book Antiqua" w:hAnsi="Book Antiqua" w:cs="Book Antiqua"/>
          <w:i/>
          <w:iCs/>
          <w:color w:val="000000"/>
        </w:rPr>
        <w:t>Nanomedicine (Lond)</w:t>
      </w:r>
      <w:r w:rsidR="001C3E8A" w:rsidRPr="007D5D5A">
        <w:rPr>
          <w:rFonts w:ascii="Book Antiqua" w:eastAsia="Book Antiqua" w:hAnsi="Book Antiqua" w:cs="Book Antiqua"/>
          <w:color w:val="000000"/>
        </w:rPr>
        <w:t xml:space="preserve"> 2014; </w:t>
      </w:r>
      <w:r w:rsidR="001C3E8A" w:rsidRPr="007D5D5A">
        <w:rPr>
          <w:rFonts w:ascii="Book Antiqua" w:eastAsia="Book Antiqua" w:hAnsi="Book Antiqua" w:cs="Book Antiqua"/>
          <w:b/>
          <w:bCs/>
          <w:color w:val="000000"/>
        </w:rPr>
        <w:t>9</w:t>
      </w:r>
      <w:r w:rsidR="001C3E8A" w:rsidRPr="007D5D5A">
        <w:rPr>
          <w:rFonts w:ascii="Book Antiqua" w:eastAsia="Book Antiqua" w:hAnsi="Book Antiqua" w:cs="Book Antiqua"/>
          <w:color w:val="000000"/>
        </w:rPr>
        <w:t>: 1181-1192 [PMID: 24024571 DOI: 10.2217/nnm.13.72]</w:t>
      </w:r>
    </w:p>
    <w:p w14:paraId="4BC58B02" w14:textId="0B93FD65"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15 </w:t>
      </w:r>
      <w:r w:rsidR="00CF3310" w:rsidRPr="007D5D5A">
        <w:rPr>
          <w:rFonts w:ascii="Book Antiqua" w:eastAsia="Book Antiqua" w:hAnsi="Book Antiqua" w:cs="Book Antiqua"/>
          <w:b/>
          <w:bCs/>
          <w:color w:val="000000"/>
        </w:rPr>
        <w:t>Philips P</w:t>
      </w:r>
      <w:r w:rsidR="00CF3310" w:rsidRPr="007D5D5A">
        <w:rPr>
          <w:rFonts w:ascii="Book Antiqua" w:eastAsia="Book Antiqua" w:hAnsi="Book Antiqua" w:cs="Book Antiqua"/>
          <w:color w:val="000000"/>
        </w:rPr>
        <w:t xml:space="preserve">, Li Y, Li S, St Hill CR, Martin RC. Efficacy of irreversible electroporation in human pancreatic adenocarcinoma: advanced murine model. </w:t>
      </w:r>
      <w:r w:rsidR="00CF3310" w:rsidRPr="007D5D5A">
        <w:rPr>
          <w:rFonts w:ascii="Book Antiqua" w:eastAsia="Book Antiqua" w:hAnsi="Book Antiqua" w:cs="Book Antiqua"/>
          <w:i/>
          <w:iCs/>
          <w:color w:val="000000"/>
        </w:rPr>
        <w:t>Mol Ther Methods Clin Dev</w:t>
      </w:r>
      <w:r w:rsidR="00CF3310" w:rsidRPr="007D5D5A">
        <w:rPr>
          <w:rFonts w:ascii="Book Antiqua" w:eastAsia="Book Antiqua" w:hAnsi="Book Antiqua" w:cs="Book Antiqua"/>
          <w:color w:val="000000"/>
        </w:rPr>
        <w:t xml:space="preserve"> 2015; </w:t>
      </w:r>
      <w:r w:rsidR="00CF3310" w:rsidRPr="007D5D5A">
        <w:rPr>
          <w:rFonts w:ascii="Book Antiqua" w:eastAsia="Book Antiqua" w:hAnsi="Book Antiqua" w:cs="Book Antiqua"/>
          <w:b/>
          <w:bCs/>
          <w:color w:val="000000"/>
        </w:rPr>
        <w:t>2</w:t>
      </w:r>
      <w:r w:rsidR="00CF3310" w:rsidRPr="007D5D5A">
        <w:rPr>
          <w:rFonts w:ascii="Book Antiqua" w:eastAsia="Book Antiqua" w:hAnsi="Book Antiqua" w:cs="Book Antiqua"/>
          <w:color w:val="000000"/>
        </w:rPr>
        <w:t>: 15001 [PMID: 26029712 DOI: 10.1038/mtm.2015.1]</w:t>
      </w:r>
    </w:p>
    <w:p w14:paraId="7472B8F8" w14:textId="5318ED0C"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16 </w:t>
      </w:r>
      <w:r w:rsidRPr="007D5D5A">
        <w:rPr>
          <w:rFonts w:ascii="Book Antiqua" w:eastAsia="Book Antiqua" w:hAnsi="Book Antiqua" w:cs="Book Antiqua"/>
          <w:b/>
          <w:bCs/>
          <w:color w:val="000000"/>
        </w:rPr>
        <w:t>Rai ZL</w:t>
      </w:r>
      <w:r w:rsidRPr="007D5D5A">
        <w:rPr>
          <w:rFonts w:ascii="Book Antiqua" w:eastAsia="Book Antiqua" w:hAnsi="Book Antiqua" w:cs="Book Antiqua"/>
          <w:color w:val="000000"/>
        </w:rPr>
        <w:t xml:space="preserve">, Feakins R, Pallett LJ, Manas D, Davidson BR. Irreversible Electroporation (IRE) in Locally Advanced Pancreatic Cancer: A Review of Current Clinical Outcomes, Mechanism of Action and Opportunities for Synergistic Therapy. </w:t>
      </w:r>
      <w:r w:rsidRPr="007D5D5A">
        <w:rPr>
          <w:rFonts w:ascii="Book Antiqua" w:eastAsia="Book Antiqua" w:hAnsi="Book Antiqua" w:cs="Book Antiqua"/>
          <w:i/>
          <w:iCs/>
          <w:color w:val="000000"/>
        </w:rPr>
        <w:t>J Clin Med</w:t>
      </w:r>
      <w:r w:rsidRPr="007D5D5A">
        <w:rPr>
          <w:rFonts w:ascii="Book Antiqua" w:eastAsia="Book Antiqua" w:hAnsi="Book Antiqua" w:cs="Book Antiqua"/>
          <w:color w:val="000000"/>
        </w:rPr>
        <w:t xml:space="preserve"> 2021; </w:t>
      </w:r>
      <w:r w:rsidRPr="007D5D5A">
        <w:rPr>
          <w:rFonts w:ascii="Book Antiqua" w:eastAsia="Book Antiqua" w:hAnsi="Book Antiqua" w:cs="Book Antiqua"/>
          <w:b/>
          <w:bCs/>
          <w:color w:val="000000"/>
        </w:rPr>
        <w:t>10</w:t>
      </w:r>
      <w:r w:rsidRPr="007D5D5A">
        <w:rPr>
          <w:rFonts w:ascii="Book Antiqua" w:eastAsia="Book Antiqua" w:hAnsi="Book Antiqua" w:cs="Book Antiqua"/>
          <w:color w:val="000000"/>
        </w:rPr>
        <w:t xml:space="preserve"> [PMID: 33920118 DOI: 10.3390/jcm10081609</w:t>
      </w:r>
      <w:r w:rsidR="00A27D7D" w:rsidRPr="007D5D5A">
        <w:rPr>
          <w:rFonts w:ascii="Book Antiqua" w:eastAsia="Book Antiqua" w:hAnsi="Book Antiqua" w:cs="Book Antiqua"/>
          <w:color w:val="000000"/>
        </w:rPr>
        <w:t>]</w:t>
      </w:r>
    </w:p>
    <w:p w14:paraId="702EFBDA" w14:textId="549CDC70"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17 </w:t>
      </w:r>
      <w:r w:rsidR="00525759" w:rsidRPr="007D5D5A">
        <w:rPr>
          <w:rFonts w:ascii="Book Antiqua" w:eastAsia="Book Antiqua" w:hAnsi="Book Antiqua" w:cs="Book Antiqua"/>
          <w:b/>
          <w:bCs/>
          <w:color w:val="000000"/>
        </w:rPr>
        <w:t>Brock RM</w:t>
      </w:r>
      <w:r w:rsidR="00525759" w:rsidRPr="007D5D5A">
        <w:rPr>
          <w:rFonts w:ascii="Book Antiqua" w:eastAsia="Book Antiqua" w:hAnsi="Book Antiqua" w:cs="Book Antiqua"/>
          <w:color w:val="000000"/>
        </w:rPr>
        <w:t xml:space="preserve">, Beitel-White N, Davalos RV, Allen IC. Starting a Fire Without Flame: The Induction of Cell Death and Inflammation in Electroporation-Based Tumor Ablation Strategies. </w:t>
      </w:r>
      <w:r w:rsidR="00525759" w:rsidRPr="007D5D5A">
        <w:rPr>
          <w:rFonts w:ascii="Book Antiqua" w:eastAsia="Book Antiqua" w:hAnsi="Book Antiqua" w:cs="Book Antiqua"/>
          <w:i/>
          <w:iCs/>
          <w:color w:val="000000"/>
        </w:rPr>
        <w:t>Front Oncol</w:t>
      </w:r>
      <w:r w:rsidR="00525759" w:rsidRPr="007D5D5A">
        <w:rPr>
          <w:rFonts w:ascii="Book Antiqua" w:eastAsia="Book Antiqua" w:hAnsi="Book Antiqua" w:cs="Book Antiqua"/>
          <w:color w:val="000000"/>
        </w:rPr>
        <w:t xml:space="preserve"> 2020; </w:t>
      </w:r>
      <w:r w:rsidR="00525759" w:rsidRPr="007D5D5A">
        <w:rPr>
          <w:rFonts w:ascii="Book Antiqua" w:eastAsia="Book Antiqua" w:hAnsi="Book Antiqua" w:cs="Book Antiqua"/>
          <w:b/>
          <w:bCs/>
          <w:color w:val="000000"/>
        </w:rPr>
        <w:t>10</w:t>
      </w:r>
      <w:r w:rsidR="00525759" w:rsidRPr="007D5D5A">
        <w:rPr>
          <w:rFonts w:ascii="Book Antiqua" w:eastAsia="Book Antiqua" w:hAnsi="Book Antiqua" w:cs="Book Antiqua"/>
          <w:color w:val="000000"/>
        </w:rPr>
        <w:t>: 1235 [PMID: 32850371 DOI: 10.3389/fonc.2020.01235]</w:t>
      </w:r>
    </w:p>
    <w:p w14:paraId="5580BA7A" w14:textId="17EE72AA"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lastRenderedPageBreak/>
        <w:t xml:space="preserve">18 </w:t>
      </w:r>
      <w:r w:rsidRPr="007D5D5A">
        <w:rPr>
          <w:rFonts w:ascii="Book Antiqua" w:eastAsia="Book Antiqua" w:hAnsi="Book Antiqua" w:cs="Book Antiqua"/>
          <w:b/>
          <w:bCs/>
          <w:color w:val="000000"/>
        </w:rPr>
        <w:t>Yang J</w:t>
      </w:r>
      <w:r w:rsidRPr="007D5D5A">
        <w:rPr>
          <w:rFonts w:ascii="Book Antiqua" w:eastAsia="Book Antiqua" w:hAnsi="Book Antiqua" w:cs="Book Antiqua"/>
          <w:color w:val="000000"/>
        </w:rPr>
        <w:t xml:space="preserve">, Eresen A, Shangguan J, Ma Q, Yaghmai V, Zhang Z. Irreversible electroporation ablation overcomes tumor-associated immunosuppression to improve the efficacy of DC vaccination in a mice model of pancreatic cancer. </w:t>
      </w:r>
      <w:r w:rsidRPr="007D5D5A">
        <w:rPr>
          <w:rFonts w:ascii="Book Antiqua" w:eastAsia="Book Antiqua" w:hAnsi="Book Antiqua" w:cs="Book Antiqua"/>
          <w:i/>
          <w:iCs/>
          <w:color w:val="000000"/>
        </w:rPr>
        <w:t>Oncoimmunology</w:t>
      </w:r>
      <w:r w:rsidRPr="007D5D5A">
        <w:rPr>
          <w:rFonts w:ascii="Book Antiqua" w:eastAsia="Book Antiqua" w:hAnsi="Book Antiqua" w:cs="Book Antiqua"/>
          <w:color w:val="000000"/>
        </w:rPr>
        <w:t xml:space="preserve"> 2021; </w:t>
      </w:r>
      <w:r w:rsidRPr="007D5D5A">
        <w:rPr>
          <w:rFonts w:ascii="Book Antiqua" w:eastAsia="Book Antiqua" w:hAnsi="Book Antiqua" w:cs="Book Antiqua"/>
          <w:b/>
          <w:bCs/>
          <w:color w:val="000000"/>
        </w:rPr>
        <w:t>10</w:t>
      </w:r>
      <w:r w:rsidRPr="007D5D5A">
        <w:rPr>
          <w:rFonts w:ascii="Book Antiqua" w:eastAsia="Book Antiqua" w:hAnsi="Book Antiqua" w:cs="Book Antiqua"/>
          <w:color w:val="000000"/>
        </w:rPr>
        <w:t>: 1875638 [PMID: 33643692 DOI: 10.1080/2162402X.2021.1875638</w:t>
      </w:r>
      <w:r w:rsidR="00A27D7D" w:rsidRPr="007D5D5A">
        <w:rPr>
          <w:rFonts w:ascii="Book Antiqua" w:eastAsia="Book Antiqua" w:hAnsi="Book Antiqua" w:cs="Book Antiqua"/>
          <w:color w:val="000000"/>
        </w:rPr>
        <w:t>]</w:t>
      </w:r>
    </w:p>
    <w:p w14:paraId="467EC3E5" w14:textId="3F340BB8"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19 </w:t>
      </w:r>
      <w:r w:rsidR="001C3E8A" w:rsidRPr="007D5D5A">
        <w:rPr>
          <w:rFonts w:ascii="Book Antiqua" w:eastAsia="Book Antiqua" w:hAnsi="Book Antiqua" w:cs="Book Antiqua"/>
          <w:b/>
          <w:bCs/>
          <w:color w:val="000000"/>
        </w:rPr>
        <w:t>Martin RC 2nd</w:t>
      </w:r>
      <w:r w:rsidR="001C3E8A" w:rsidRPr="007D5D5A">
        <w:rPr>
          <w:rFonts w:ascii="Book Antiqua" w:eastAsia="Book Antiqua" w:hAnsi="Book Antiqua" w:cs="Book Antiqua"/>
          <w:color w:val="000000"/>
        </w:rPr>
        <w:t xml:space="preserve">. Use of irreversible electroporation in unresectable pancreatic cancer. </w:t>
      </w:r>
      <w:r w:rsidR="001C3E8A" w:rsidRPr="007D5D5A">
        <w:rPr>
          <w:rFonts w:ascii="Book Antiqua" w:eastAsia="Book Antiqua" w:hAnsi="Book Antiqua" w:cs="Book Antiqua"/>
          <w:i/>
          <w:iCs/>
          <w:color w:val="000000"/>
        </w:rPr>
        <w:t>Hepatobiliary Surg Nutr</w:t>
      </w:r>
      <w:r w:rsidR="001C3E8A" w:rsidRPr="007D5D5A">
        <w:rPr>
          <w:rFonts w:ascii="Book Antiqua" w:eastAsia="Book Antiqua" w:hAnsi="Book Antiqua" w:cs="Book Antiqua"/>
          <w:color w:val="000000"/>
        </w:rPr>
        <w:t xml:space="preserve"> 2015;</w:t>
      </w:r>
      <w:r w:rsidR="00083B29" w:rsidRPr="007D5D5A">
        <w:rPr>
          <w:rFonts w:ascii="Book Antiqua" w:eastAsia="Book Antiqua" w:hAnsi="Book Antiqua" w:cs="Book Antiqua"/>
          <w:color w:val="000000"/>
        </w:rPr>
        <w:t xml:space="preserve"> </w:t>
      </w:r>
      <w:r w:rsidR="001C3E8A" w:rsidRPr="007D5D5A">
        <w:rPr>
          <w:rFonts w:ascii="Book Antiqua" w:eastAsia="Book Antiqua" w:hAnsi="Book Antiqua" w:cs="Book Antiqua"/>
          <w:b/>
          <w:bCs/>
          <w:color w:val="000000"/>
        </w:rPr>
        <w:t>4</w:t>
      </w:r>
      <w:r w:rsidR="001C3E8A" w:rsidRPr="007D5D5A">
        <w:rPr>
          <w:rFonts w:ascii="Book Antiqua" w:eastAsia="Book Antiqua" w:hAnsi="Book Antiqua" w:cs="Book Antiqua"/>
          <w:color w:val="000000"/>
        </w:rPr>
        <w:t>:</w:t>
      </w:r>
      <w:r w:rsidR="00083B29" w:rsidRPr="007D5D5A">
        <w:rPr>
          <w:rFonts w:ascii="Book Antiqua" w:eastAsia="Book Antiqua" w:hAnsi="Book Antiqua" w:cs="Book Antiqua"/>
          <w:color w:val="000000"/>
        </w:rPr>
        <w:t xml:space="preserve"> </w:t>
      </w:r>
      <w:r w:rsidR="001C3E8A" w:rsidRPr="007D5D5A">
        <w:rPr>
          <w:rFonts w:ascii="Book Antiqua" w:eastAsia="Book Antiqua" w:hAnsi="Book Antiqua" w:cs="Book Antiqua"/>
          <w:color w:val="000000"/>
        </w:rPr>
        <w:t>211-</w:t>
      </w:r>
      <w:r w:rsidR="00083B29" w:rsidRPr="007D5D5A">
        <w:rPr>
          <w:rFonts w:ascii="Book Antiqua" w:eastAsia="Book Antiqua" w:hAnsi="Book Antiqua" w:cs="Book Antiqua"/>
          <w:color w:val="000000"/>
        </w:rPr>
        <w:t>21</w:t>
      </w:r>
      <w:r w:rsidR="001C3E8A" w:rsidRPr="007D5D5A">
        <w:rPr>
          <w:rFonts w:ascii="Book Antiqua" w:eastAsia="Book Antiqua" w:hAnsi="Book Antiqua" w:cs="Book Antiqua"/>
          <w:color w:val="000000"/>
        </w:rPr>
        <w:t>5</w:t>
      </w:r>
      <w:r w:rsidR="00083B29" w:rsidRPr="007D5D5A">
        <w:rPr>
          <w:rFonts w:ascii="Book Antiqua" w:eastAsia="Book Antiqua" w:hAnsi="Book Antiqua" w:cs="Book Antiqua"/>
          <w:color w:val="000000"/>
        </w:rPr>
        <w:t xml:space="preserve"> [PMID: 26151062</w:t>
      </w:r>
      <w:r w:rsidR="001C3E8A" w:rsidRPr="007D5D5A">
        <w:rPr>
          <w:rFonts w:ascii="Book Antiqua" w:eastAsia="Book Antiqua" w:hAnsi="Book Antiqua" w:cs="Book Antiqua"/>
          <w:color w:val="000000"/>
        </w:rPr>
        <w:t xml:space="preserve"> </w:t>
      </w:r>
      <w:r w:rsidR="00083B29" w:rsidRPr="007D5D5A">
        <w:rPr>
          <w:rFonts w:ascii="Book Antiqua" w:eastAsia="Book Antiqua" w:hAnsi="Book Antiqua" w:cs="Book Antiqua"/>
          <w:color w:val="000000"/>
        </w:rPr>
        <w:t>DOI</w:t>
      </w:r>
      <w:r w:rsidR="001C3E8A" w:rsidRPr="007D5D5A">
        <w:rPr>
          <w:rFonts w:ascii="Book Antiqua" w:eastAsia="Book Antiqua" w:hAnsi="Book Antiqua" w:cs="Book Antiqua"/>
          <w:color w:val="000000"/>
        </w:rPr>
        <w:t>: 10.3978/j.issn.2304-3881.2015.01.10</w:t>
      </w:r>
      <w:r w:rsidR="00083B29" w:rsidRPr="007D5D5A">
        <w:rPr>
          <w:rFonts w:ascii="Book Antiqua" w:eastAsia="Book Antiqua" w:hAnsi="Book Antiqua" w:cs="Book Antiqua"/>
          <w:color w:val="000000"/>
        </w:rPr>
        <w:t>]</w:t>
      </w:r>
    </w:p>
    <w:p w14:paraId="082DFF69" w14:textId="59762DDF"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20 </w:t>
      </w:r>
      <w:r w:rsidR="00083B29" w:rsidRPr="007D5D5A">
        <w:rPr>
          <w:rFonts w:ascii="Book Antiqua" w:eastAsia="Book Antiqua" w:hAnsi="Book Antiqua" w:cs="Book Antiqua"/>
          <w:b/>
          <w:bCs/>
          <w:color w:val="000000"/>
        </w:rPr>
        <w:t>Lee EW</w:t>
      </w:r>
      <w:r w:rsidR="00083B29" w:rsidRPr="007D5D5A">
        <w:rPr>
          <w:rFonts w:ascii="Book Antiqua" w:eastAsia="Book Antiqua" w:hAnsi="Book Antiqua" w:cs="Book Antiqua"/>
          <w:color w:val="000000"/>
        </w:rPr>
        <w:t xml:space="preserve">, Wong D, Prikhodko SV, Perez A, Tran C, Loh CT, Kee ST. Electron microscopic demonstration and evaluation of irreversible electroporation-induced nanopores on hepatocyte membranes. </w:t>
      </w:r>
      <w:r w:rsidR="00083B29" w:rsidRPr="007D5D5A">
        <w:rPr>
          <w:rFonts w:ascii="Book Antiqua" w:eastAsia="Book Antiqua" w:hAnsi="Book Antiqua" w:cs="Book Antiqua"/>
          <w:i/>
          <w:iCs/>
          <w:color w:val="000000"/>
        </w:rPr>
        <w:t>J Vasc Interv Radiol</w:t>
      </w:r>
      <w:r w:rsidR="00083B29" w:rsidRPr="007D5D5A">
        <w:rPr>
          <w:rFonts w:ascii="Book Antiqua" w:eastAsia="Book Antiqua" w:hAnsi="Book Antiqua" w:cs="Book Antiqua"/>
          <w:color w:val="000000"/>
        </w:rPr>
        <w:t xml:space="preserve"> 2012; </w:t>
      </w:r>
      <w:r w:rsidR="00083B29" w:rsidRPr="007D5D5A">
        <w:rPr>
          <w:rFonts w:ascii="Book Antiqua" w:eastAsia="Book Antiqua" w:hAnsi="Book Antiqua" w:cs="Book Antiqua"/>
          <w:b/>
          <w:bCs/>
          <w:color w:val="000000"/>
        </w:rPr>
        <w:t>23</w:t>
      </w:r>
      <w:r w:rsidR="00083B29" w:rsidRPr="007D5D5A">
        <w:rPr>
          <w:rFonts w:ascii="Book Antiqua" w:eastAsia="Book Antiqua" w:hAnsi="Book Antiqua" w:cs="Book Antiqua"/>
          <w:color w:val="000000"/>
        </w:rPr>
        <w:t>: 107-113 [PMID: 22137466 DOI: 10.1016/j.jvir.2011.09.020]</w:t>
      </w:r>
    </w:p>
    <w:p w14:paraId="67AC231A" w14:textId="0DDE60B1"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21 </w:t>
      </w:r>
      <w:r w:rsidR="00083B29" w:rsidRPr="007D5D5A">
        <w:rPr>
          <w:rFonts w:ascii="Book Antiqua" w:eastAsia="Book Antiqua" w:hAnsi="Book Antiqua" w:cs="Book Antiqua"/>
          <w:b/>
          <w:bCs/>
          <w:color w:val="000000"/>
        </w:rPr>
        <w:t>Maor E</w:t>
      </w:r>
      <w:r w:rsidR="00083B29" w:rsidRPr="007D5D5A">
        <w:rPr>
          <w:rFonts w:ascii="Book Antiqua" w:eastAsia="Book Antiqua" w:hAnsi="Book Antiqua" w:cs="Book Antiqua"/>
          <w:color w:val="000000"/>
        </w:rPr>
        <w:t xml:space="preserve">, Ivorra A, Leor J, Rubinsky B. The effect of irreversible electroporation on blood vessels. </w:t>
      </w:r>
      <w:r w:rsidR="00083B29" w:rsidRPr="007D5D5A">
        <w:rPr>
          <w:rFonts w:ascii="Book Antiqua" w:eastAsia="Book Antiqua" w:hAnsi="Book Antiqua" w:cs="Book Antiqua"/>
          <w:i/>
          <w:iCs/>
          <w:color w:val="000000"/>
        </w:rPr>
        <w:t>Technol Cancer Res Treat</w:t>
      </w:r>
      <w:r w:rsidR="00083B29" w:rsidRPr="007D5D5A">
        <w:rPr>
          <w:rFonts w:ascii="Book Antiqua" w:eastAsia="Book Antiqua" w:hAnsi="Book Antiqua" w:cs="Book Antiqua"/>
          <w:color w:val="000000"/>
        </w:rPr>
        <w:t xml:space="preserve"> 2007; </w:t>
      </w:r>
      <w:r w:rsidR="00083B29" w:rsidRPr="007D5D5A">
        <w:rPr>
          <w:rFonts w:ascii="Book Antiqua" w:eastAsia="Book Antiqua" w:hAnsi="Book Antiqua" w:cs="Book Antiqua"/>
          <w:b/>
          <w:bCs/>
          <w:color w:val="000000"/>
        </w:rPr>
        <w:t>6</w:t>
      </w:r>
      <w:r w:rsidR="00083B29" w:rsidRPr="007D5D5A">
        <w:rPr>
          <w:rFonts w:ascii="Book Antiqua" w:eastAsia="Book Antiqua" w:hAnsi="Book Antiqua" w:cs="Book Antiqua"/>
          <w:color w:val="000000"/>
        </w:rPr>
        <w:t>: 307-312 [PMID: 17668938 DOI: 10.1177/153303460700600407]</w:t>
      </w:r>
    </w:p>
    <w:p w14:paraId="51CB92FB" w14:textId="5747F91A"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22 </w:t>
      </w:r>
      <w:r w:rsidR="00083B29" w:rsidRPr="007D5D5A">
        <w:rPr>
          <w:rFonts w:ascii="Book Antiqua" w:eastAsia="Book Antiqua" w:hAnsi="Book Antiqua" w:cs="Book Antiqua"/>
          <w:b/>
          <w:bCs/>
          <w:color w:val="000000"/>
        </w:rPr>
        <w:t>Nieuwenhuizen S</w:t>
      </w:r>
      <w:r w:rsidR="00083B29" w:rsidRPr="007D5D5A">
        <w:rPr>
          <w:rFonts w:ascii="Book Antiqua" w:eastAsia="Book Antiqua" w:hAnsi="Book Antiqua" w:cs="Book Antiqua"/>
          <w:color w:val="000000"/>
        </w:rPr>
        <w:t xml:space="preserve">, Puijk RS, van den Bemd B, Aldrighetti L, Arntz M, van den Boezem PB, Bruynzeel AME, Burgmans MC, de Cobelli F, Coolsen MME, Dejong CHC, Derks S, Diederik A, van Duijvendijk P, Eker HH, Engelsman AF, Erdmann JI, Fütterer JJ, Geboers B, Groot G, Haasbeek CJA, Janssen JJ, de Jong KP, Kater GM, Kazemier G, Kruimer JWH, Leclercq WKG, van der Leij C, Manusama ER, Meier MAJ, van der Meijs BB, Melenhorst MCAM, Nielsen K, Nijkamp MW, Potters FH, Prevoo W, Rietema FJ, Ruarus AH, Ruiter SJS, Schouten EAC, Serafino GP, Sietses C, Swijnenburg RJ, Timmer FEF, Versteeg KS, Vink T, de Vries JJJ, de Wilt JHW, Zonderhuis BM, Scheffer HJ, van den Tol PMP, Meijerink MR. Resectability and Ablatability Criteria for the Treatment of Liver Only Colorectal Metastases: Multidisciplinary Consensus Document from the COLLISION Trial Group. </w:t>
      </w:r>
      <w:r w:rsidR="00083B29" w:rsidRPr="007D5D5A">
        <w:rPr>
          <w:rFonts w:ascii="Book Antiqua" w:eastAsia="Book Antiqua" w:hAnsi="Book Antiqua" w:cs="Book Antiqua"/>
          <w:i/>
          <w:iCs/>
          <w:color w:val="000000"/>
        </w:rPr>
        <w:t>Cancers (Basel)</w:t>
      </w:r>
      <w:r w:rsidR="00083B29" w:rsidRPr="007D5D5A">
        <w:rPr>
          <w:rFonts w:ascii="Book Antiqua" w:eastAsia="Book Antiqua" w:hAnsi="Book Antiqua" w:cs="Book Antiqua"/>
          <w:color w:val="000000"/>
        </w:rPr>
        <w:t xml:space="preserve"> 2020; </w:t>
      </w:r>
      <w:r w:rsidR="00083B29" w:rsidRPr="007D5D5A">
        <w:rPr>
          <w:rFonts w:ascii="Book Antiqua" w:eastAsia="Book Antiqua" w:hAnsi="Book Antiqua" w:cs="Book Antiqua"/>
          <w:b/>
          <w:bCs/>
          <w:color w:val="000000"/>
        </w:rPr>
        <w:t>12</w:t>
      </w:r>
      <w:r w:rsidR="00083B29" w:rsidRPr="007D5D5A">
        <w:rPr>
          <w:rFonts w:ascii="Book Antiqua" w:eastAsia="Book Antiqua" w:hAnsi="Book Antiqua" w:cs="Book Antiqua"/>
          <w:color w:val="000000"/>
        </w:rPr>
        <w:t>: 1779 [PMID: 32635230 DOI: 10.3390/cancers12071779]</w:t>
      </w:r>
    </w:p>
    <w:p w14:paraId="09D28EAA" w14:textId="7A7CF25B"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23 </w:t>
      </w:r>
      <w:r w:rsidR="00083B29" w:rsidRPr="007D5D5A">
        <w:rPr>
          <w:rFonts w:ascii="Book Antiqua" w:eastAsia="Book Antiqua" w:hAnsi="Book Antiqua" w:cs="Book Antiqua"/>
          <w:b/>
          <w:bCs/>
          <w:color w:val="000000"/>
        </w:rPr>
        <w:t>Geboers B</w:t>
      </w:r>
      <w:r w:rsidR="00083B29" w:rsidRPr="007D5D5A">
        <w:rPr>
          <w:rFonts w:ascii="Book Antiqua" w:eastAsia="Book Antiqua" w:hAnsi="Book Antiqua" w:cs="Book Antiqua"/>
          <w:color w:val="000000"/>
        </w:rPr>
        <w:t xml:space="preserve">, Scheffer HJ, Graybill PM, Ruarus AH, Nieuwenhuizen S, Puijk RS, van den Tol PM, Davalos RV, Rubinsky B, de Gruijl TD, Miklavčič D, Meijerink MR. High-Voltage Electrical Pulses in Oncology: Irreversible Electroporation, Electrochemotherapy, </w:t>
      </w:r>
      <w:r w:rsidR="00083B29" w:rsidRPr="007D5D5A">
        <w:rPr>
          <w:rFonts w:ascii="Book Antiqua" w:eastAsia="Book Antiqua" w:hAnsi="Book Antiqua" w:cs="Book Antiqua"/>
          <w:color w:val="000000"/>
        </w:rPr>
        <w:lastRenderedPageBreak/>
        <w:t xml:space="preserve">Gene Electrotransfer, Electrofusion, and Electroimmunotherapy. </w:t>
      </w:r>
      <w:r w:rsidR="00083B29" w:rsidRPr="007D5D5A">
        <w:rPr>
          <w:rFonts w:ascii="Book Antiqua" w:eastAsia="Book Antiqua" w:hAnsi="Book Antiqua" w:cs="Book Antiqua"/>
          <w:i/>
          <w:iCs/>
          <w:color w:val="000000"/>
        </w:rPr>
        <w:t>Radiology</w:t>
      </w:r>
      <w:r w:rsidR="00083B29" w:rsidRPr="007D5D5A">
        <w:rPr>
          <w:rFonts w:ascii="Book Antiqua" w:eastAsia="Book Antiqua" w:hAnsi="Book Antiqua" w:cs="Book Antiqua"/>
          <w:color w:val="000000"/>
        </w:rPr>
        <w:t xml:space="preserve"> 2020; </w:t>
      </w:r>
      <w:r w:rsidR="00083B29" w:rsidRPr="007D5D5A">
        <w:rPr>
          <w:rFonts w:ascii="Book Antiqua" w:eastAsia="Book Antiqua" w:hAnsi="Book Antiqua" w:cs="Book Antiqua"/>
          <w:b/>
          <w:bCs/>
          <w:color w:val="000000"/>
        </w:rPr>
        <w:t>295</w:t>
      </w:r>
      <w:r w:rsidR="00083B29" w:rsidRPr="007D5D5A">
        <w:rPr>
          <w:rFonts w:ascii="Book Antiqua" w:eastAsia="Book Antiqua" w:hAnsi="Book Antiqua" w:cs="Book Antiqua"/>
          <w:color w:val="000000"/>
        </w:rPr>
        <w:t>: 254-272 [PMID: 32208094 DOI: 10.1148/radiol.2020192190]</w:t>
      </w:r>
    </w:p>
    <w:p w14:paraId="6229A792" w14:textId="16875040" w:rsidR="00083B29" w:rsidRPr="007D5D5A" w:rsidRDefault="003B7781" w:rsidP="007D5D5A">
      <w:pPr>
        <w:spacing w:line="360" w:lineRule="auto"/>
        <w:jc w:val="both"/>
        <w:rPr>
          <w:rFonts w:ascii="Book Antiqua" w:eastAsia="Book Antiqua" w:hAnsi="Book Antiqua" w:cs="Book Antiqua"/>
          <w:color w:val="000000"/>
        </w:rPr>
      </w:pPr>
      <w:r w:rsidRPr="007D5D5A">
        <w:rPr>
          <w:rFonts w:ascii="Book Antiqua" w:eastAsia="Book Antiqua" w:hAnsi="Book Antiqua" w:cs="Book Antiqua"/>
          <w:color w:val="000000"/>
        </w:rPr>
        <w:t>24</w:t>
      </w:r>
      <w:r w:rsidR="00083B29" w:rsidRPr="007D5D5A">
        <w:rPr>
          <w:rFonts w:ascii="Book Antiqua" w:eastAsia="Book Antiqua" w:hAnsi="Book Antiqua" w:cs="Book Antiqua"/>
          <w:b/>
          <w:bCs/>
          <w:color w:val="000000"/>
        </w:rPr>
        <w:t xml:space="preserve"> Lafranceschina S</w:t>
      </w:r>
      <w:r w:rsidR="00083B29" w:rsidRPr="007D5D5A">
        <w:rPr>
          <w:rFonts w:ascii="Book Antiqua" w:eastAsia="Book Antiqua" w:hAnsi="Book Antiqua" w:cs="Book Antiqua"/>
          <w:color w:val="000000"/>
        </w:rPr>
        <w:t xml:space="preserve">, Brunetti O, Delvecchio A, Conticchio M, Ammendola M, Currò G, Piardi T, de'Angelis N, Silvestris N, Memeo R. Systematic Review of Irreversible Electroporation Role in Management of Locally Advanced Pancreatic Cancer. </w:t>
      </w:r>
      <w:r w:rsidR="00083B29" w:rsidRPr="007D5D5A">
        <w:rPr>
          <w:rFonts w:ascii="Book Antiqua" w:eastAsia="Book Antiqua" w:hAnsi="Book Antiqua" w:cs="Book Antiqua"/>
          <w:i/>
          <w:iCs/>
          <w:color w:val="000000"/>
        </w:rPr>
        <w:t>Cancers (Basel)</w:t>
      </w:r>
      <w:r w:rsidR="00083B29" w:rsidRPr="007D5D5A">
        <w:rPr>
          <w:rFonts w:ascii="Book Antiqua" w:eastAsia="Book Antiqua" w:hAnsi="Book Antiqua" w:cs="Book Antiqua"/>
          <w:color w:val="000000"/>
        </w:rPr>
        <w:t xml:space="preserve"> 2019; </w:t>
      </w:r>
      <w:r w:rsidR="00083B29" w:rsidRPr="007D5D5A">
        <w:rPr>
          <w:rFonts w:ascii="Book Antiqua" w:eastAsia="Book Antiqua" w:hAnsi="Book Antiqua" w:cs="Book Antiqua"/>
          <w:b/>
          <w:bCs/>
          <w:color w:val="000000"/>
        </w:rPr>
        <w:t>11</w:t>
      </w:r>
      <w:r w:rsidR="00083B29" w:rsidRPr="007D5D5A">
        <w:rPr>
          <w:rFonts w:ascii="Book Antiqua" w:eastAsia="Book Antiqua" w:hAnsi="Book Antiqua" w:cs="Book Antiqua"/>
          <w:color w:val="000000"/>
        </w:rPr>
        <w:t>: 1718 [PMID: 31684186 DOI: 10.3390/cancers11111718]</w:t>
      </w:r>
    </w:p>
    <w:p w14:paraId="3CE690B0" w14:textId="34DCB480"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25 </w:t>
      </w:r>
      <w:r w:rsidR="00083B29" w:rsidRPr="007D5D5A">
        <w:rPr>
          <w:rFonts w:ascii="Book Antiqua" w:eastAsia="Book Antiqua" w:hAnsi="Book Antiqua" w:cs="Book Antiqua"/>
          <w:b/>
          <w:bCs/>
          <w:color w:val="000000"/>
        </w:rPr>
        <w:t>Martin RC 2nd</w:t>
      </w:r>
      <w:r w:rsidR="00083B29" w:rsidRPr="007D5D5A">
        <w:rPr>
          <w:rFonts w:ascii="Book Antiqua" w:eastAsia="Book Antiqua" w:hAnsi="Book Antiqua" w:cs="Book Antiqua"/>
          <w:color w:val="000000"/>
        </w:rPr>
        <w:t xml:space="preserve">, Durham AN, Besselink MG, Iannitti D, Weiss MJ, Wolfgang CL, Huang KW. Irreversible electroporation in locally advanced pancreatic cancer: A call for standardization of energy delivery. </w:t>
      </w:r>
      <w:r w:rsidR="00083B29" w:rsidRPr="007D5D5A">
        <w:rPr>
          <w:rFonts w:ascii="Book Antiqua" w:eastAsia="Book Antiqua" w:hAnsi="Book Antiqua" w:cs="Book Antiqua"/>
          <w:i/>
          <w:iCs/>
          <w:color w:val="000000"/>
        </w:rPr>
        <w:t>J Surg Oncol</w:t>
      </w:r>
      <w:r w:rsidR="00083B29" w:rsidRPr="007D5D5A">
        <w:rPr>
          <w:rFonts w:ascii="Book Antiqua" w:eastAsia="Book Antiqua" w:hAnsi="Book Antiqua" w:cs="Book Antiqua"/>
          <w:color w:val="000000"/>
        </w:rPr>
        <w:t xml:space="preserve"> 2016; </w:t>
      </w:r>
      <w:r w:rsidR="00083B29" w:rsidRPr="007D5D5A">
        <w:rPr>
          <w:rFonts w:ascii="Book Antiqua" w:eastAsia="Book Antiqua" w:hAnsi="Book Antiqua" w:cs="Book Antiqua"/>
          <w:b/>
          <w:bCs/>
          <w:color w:val="000000"/>
        </w:rPr>
        <w:t>114</w:t>
      </w:r>
      <w:r w:rsidR="00083B29" w:rsidRPr="007D5D5A">
        <w:rPr>
          <w:rFonts w:ascii="Book Antiqua" w:eastAsia="Book Antiqua" w:hAnsi="Book Antiqua" w:cs="Book Antiqua"/>
          <w:color w:val="000000"/>
        </w:rPr>
        <w:t>: 865-871 [PMID: 27546233 DOI: 10.1002/jso.24404]</w:t>
      </w:r>
    </w:p>
    <w:p w14:paraId="744975B1" w14:textId="30772B9D"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26 </w:t>
      </w:r>
      <w:r w:rsidR="00545DA8" w:rsidRPr="007D5D5A">
        <w:rPr>
          <w:rFonts w:ascii="Book Antiqua" w:eastAsia="Book Antiqua" w:hAnsi="Book Antiqua" w:cs="Book Antiqua"/>
          <w:b/>
          <w:bCs/>
          <w:color w:val="000000"/>
        </w:rPr>
        <w:t>He C</w:t>
      </w:r>
      <w:r w:rsidR="00545DA8" w:rsidRPr="007D5D5A">
        <w:rPr>
          <w:rFonts w:ascii="Book Antiqua" w:eastAsia="Book Antiqua" w:hAnsi="Book Antiqua" w:cs="Book Antiqua"/>
          <w:color w:val="000000"/>
        </w:rPr>
        <w:t xml:space="preserve">, Huang X, Zhang Y, Cai Z, Lin X, Li S. Comparison of Survival Between Irreversible Electroporation Followed by Chemotherapy and Chemotherapy Alone for Locally Advanced Pancreatic Cancer. </w:t>
      </w:r>
      <w:r w:rsidR="00545DA8" w:rsidRPr="007D5D5A">
        <w:rPr>
          <w:rFonts w:ascii="Book Antiqua" w:eastAsia="Book Antiqua" w:hAnsi="Book Antiqua" w:cs="Book Antiqua"/>
          <w:i/>
          <w:iCs/>
          <w:color w:val="000000"/>
        </w:rPr>
        <w:t>Front Oncol</w:t>
      </w:r>
      <w:r w:rsidR="00545DA8" w:rsidRPr="007D5D5A">
        <w:rPr>
          <w:rFonts w:ascii="Book Antiqua" w:eastAsia="Book Antiqua" w:hAnsi="Book Antiqua" w:cs="Book Antiqua"/>
          <w:color w:val="000000"/>
        </w:rPr>
        <w:t xml:space="preserve"> 2020;</w:t>
      </w:r>
      <w:r w:rsidR="00CF3310" w:rsidRPr="007D5D5A">
        <w:rPr>
          <w:rFonts w:ascii="Book Antiqua" w:eastAsia="Book Antiqua" w:hAnsi="Book Antiqua" w:cs="Book Antiqua"/>
          <w:color w:val="000000"/>
        </w:rPr>
        <w:t xml:space="preserve"> </w:t>
      </w:r>
      <w:r w:rsidR="00545DA8" w:rsidRPr="007D5D5A">
        <w:rPr>
          <w:rFonts w:ascii="Book Antiqua" w:eastAsia="Book Antiqua" w:hAnsi="Book Antiqua" w:cs="Book Antiqua"/>
          <w:b/>
          <w:bCs/>
          <w:color w:val="000000"/>
        </w:rPr>
        <w:t>10</w:t>
      </w:r>
      <w:r w:rsidR="00545DA8" w:rsidRPr="007D5D5A">
        <w:rPr>
          <w:rFonts w:ascii="Book Antiqua" w:eastAsia="Book Antiqua" w:hAnsi="Book Antiqua" w:cs="Book Antiqua"/>
          <w:color w:val="000000"/>
        </w:rPr>
        <w:t>:</w:t>
      </w:r>
      <w:r w:rsidR="00CF3310" w:rsidRPr="007D5D5A">
        <w:rPr>
          <w:rFonts w:ascii="Book Antiqua" w:eastAsia="Book Antiqua" w:hAnsi="Book Antiqua" w:cs="Book Antiqua"/>
          <w:color w:val="000000"/>
        </w:rPr>
        <w:t xml:space="preserve"> </w:t>
      </w:r>
      <w:r w:rsidR="00545DA8" w:rsidRPr="007D5D5A">
        <w:rPr>
          <w:rFonts w:ascii="Book Antiqua" w:eastAsia="Book Antiqua" w:hAnsi="Book Antiqua" w:cs="Book Antiqua"/>
          <w:color w:val="000000"/>
        </w:rPr>
        <w:t xml:space="preserve">6 </w:t>
      </w:r>
      <w:r w:rsidR="00D576D5" w:rsidRPr="007D5D5A">
        <w:rPr>
          <w:rFonts w:ascii="Book Antiqua" w:eastAsia="Book Antiqua" w:hAnsi="Book Antiqua" w:cs="Book Antiqua"/>
          <w:color w:val="000000"/>
        </w:rPr>
        <w:t xml:space="preserve">[PMID: 32038984 </w:t>
      </w:r>
      <w:r w:rsidR="00CF3310" w:rsidRPr="007D5D5A">
        <w:rPr>
          <w:rFonts w:ascii="Book Antiqua" w:eastAsia="Book Antiqua" w:hAnsi="Book Antiqua" w:cs="Book Antiqua"/>
          <w:color w:val="000000"/>
        </w:rPr>
        <w:t>DOI</w:t>
      </w:r>
      <w:r w:rsidR="00545DA8" w:rsidRPr="007D5D5A">
        <w:rPr>
          <w:rFonts w:ascii="Book Antiqua" w:eastAsia="Book Antiqua" w:hAnsi="Book Antiqua" w:cs="Book Antiqua"/>
          <w:color w:val="000000"/>
        </w:rPr>
        <w:t>: 10.3389/fonc.2020.00006</w:t>
      </w:r>
      <w:r w:rsidR="00D576D5" w:rsidRPr="007D5D5A">
        <w:rPr>
          <w:rFonts w:ascii="Book Antiqua" w:eastAsia="Book Antiqua" w:hAnsi="Book Antiqua" w:cs="Book Antiqua"/>
          <w:color w:val="000000"/>
        </w:rPr>
        <w:t>]</w:t>
      </w:r>
    </w:p>
    <w:p w14:paraId="41350BA0" w14:textId="61D51BD3"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27 </w:t>
      </w:r>
      <w:r w:rsidR="00E81BF1" w:rsidRPr="007D5D5A">
        <w:rPr>
          <w:rFonts w:ascii="Book Antiqua" w:eastAsia="Book Antiqua" w:hAnsi="Book Antiqua" w:cs="Book Antiqua"/>
          <w:b/>
          <w:bCs/>
          <w:color w:val="000000"/>
        </w:rPr>
        <w:t>Charpentier KP</w:t>
      </w:r>
      <w:r w:rsidR="00E81BF1" w:rsidRPr="007D5D5A">
        <w:rPr>
          <w:rFonts w:ascii="Book Antiqua" w:eastAsia="Book Antiqua" w:hAnsi="Book Antiqua" w:cs="Book Antiqua"/>
          <w:color w:val="000000"/>
        </w:rPr>
        <w:t xml:space="preserve">, Wolf F, Noble L, Winn B, Resnick M, Dupuy DE. Irreversible electroporation of the pancreas in swine: a pilot study. </w:t>
      </w:r>
      <w:r w:rsidR="00E81BF1" w:rsidRPr="007D5D5A">
        <w:rPr>
          <w:rFonts w:ascii="Book Antiqua" w:eastAsia="Book Antiqua" w:hAnsi="Book Antiqua" w:cs="Book Antiqua"/>
          <w:i/>
          <w:iCs/>
          <w:color w:val="000000"/>
        </w:rPr>
        <w:t>HPB (Oxford)</w:t>
      </w:r>
      <w:r w:rsidR="00E81BF1" w:rsidRPr="007D5D5A">
        <w:rPr>
          <w:rFonts w:ascii="Book Antiqua" w:eastAsia="Book Antiqua" w:hAnsi="Book Antiqua" w:cs="Book Antiqua"/>
          <w:color w:val="000000"/>
        </w:rPr>
        <w:t xml:space="preserve"> 2010; </w:t>
      </w:r>
      <w:r w:rsidR="00E81BF1" w:rsidRPr="007D5D5A">
        <w:rPr>
          <w:rFonts w:ascii="Book Antiqua" w:eastAsia="Book Antiqua" w:hAnsi="Book Antiqua" w:cs="Book Antiqua"/>
          <w:b/>
          <w:bCs/>
          <w:color w:val="000000"/>
        </w:rPr>
        <w:t>12</w:t>
      </w:r>
      <w:r w:rsidR="00E81BF1" w:rsidRPr="007D5D5A">
        <w:rPr>
          <w:rFonts w:ascii="Book Antiqua" w:eastAsia="Book Antiqua" w:hAnsi="Book Antiqua" w:cs="Book Antiqua"/>
          <w:color w:val="000000"/>
        </w:rPr>
        <w:t>: 348-351 [PMID: 20590911 DOI: 10.1111/j.1477-2574.2010.00174.x]</w:t>
      </w:r>
    </w:p>
    <w:p w14:paraId="2B0BCA93" w14:textId="5A616CE2"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28 </w:t>
      </w:r>
      <w:r w:rsidR="00E81BF1" w:rsidRPr="007D5D5A">
        <w:rPr>
          <w:rFonts w:ascii="Book Antiqua" w:eastAsia="Book Antiqua" w:hAnsi="Book Antiqua" w:cs="Book Antiqua"/>
          <w:b/>
          <w:bCs/>
          <w:color w:val="000000"/>
        </w:rPr>
        <w:t>Bower M</w:t>
      </w:r>
      <w:r w:rsidR="00E81BF1" w:rsidRPr="007D5D5A">
        <w:rPr>
          <w:rFonts w:ascii="Book Antiqua" w:eastAsia="Book Antiqua" w:hAnsi="Book Antiqua" w:cs="Book Antiqua"/>
          <w:color w:val="000000"/>
        </w:rPr>
        <w:t xml:space="preserve">, Sherwood L, Li Y, Martin R. Irreversible electroporation of the pancreas: definitive local therapy without systemic effects. </w:t>
      </w:r>
      <w:r w:rsidR="00E81BF1" w:rsidRPr="007D5D5A">
        <w:rPr>
          <w:rFonts w:ascii="Book Antiqua" w:eastAsia="Book Antiqua" w:hAnsi="Book Antiqua" w:cs="Book Antiqua"/>
          <w:i/>
          <w:iCs/>
          <w:color w:val="000000"/>
        </w:rPr>
        <w:t>J Surg Oncol</w:t>
      </w:r>
      <w:r w:rsidR="00E81BF1" w:rsidRPr="007D5D5A">
        <w:rPr>
          <w:rFonts w:ascii="Book Antiqua" w:eastAsia="Book Antiqua" w:hAnsi="Book Antiqua" w:cs="Book Antiqua"/>
          <w:color w:val="000000"/>
        </w:rPr>
        <w:t xml:space="preserve"> 2011; </w:t>
      </w:r>
      <w:r w:rsidR="00E81BF1" w:rsidRPr="007D5D5A">
        <w:rPr>
          <w:rFonts w:ascii="Book Antiqua" w:eastAsia="Book Antiqua" w:hAnsi="Book Antiqua" w:cs="Book Antiqua"/>
          <w:b/>
          <w:bCs/>
          <w:color w:val="000000"/>
        </w:rPr>
        <w:t>104</w:t>
      </w:r>
      <w:r w:rsidR="00E81BF1" w:rsidRPr="007D5D5A">
        <w:rPr>
          <w:rFonts w:ascii="Book Antiqua" w:eastAsia="Book Antiqua" w:hAnsi="Book Antiqua" w:cs="Book Antiqua"/>
          <w:color w:val="000000"/>
        </w:rPr>
        <w:t>: 22-28 [PMID: 21360714 DOI: 10.1002/jso.21899]</w:t>
      </w:r>
    </w:p>
    <w:p w14:paraId="7E672DE2" w14:textId="6C889E0F"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29 </w:t>
      </w:r>
      <w:r w:rsidR="00E81BF1" w:rsidRPr="007D5D5A">
        <w:rPr>
          <w:rFonts w:ascii="Book Antiqua" w:eastAsia="Book Antiqua" w:hAnsi="Book Antiqua" w:cs="Book Antiqua"/>
          <w:b/>
          <w:bCs/>
          <w:color w:val="000000"/>
        </w:rPr>
        <w:t>José A</w:t>
      </w:r>
      <w:r w:rsidR="00E81BF1" w:rsidRPr="007D5D5A">
        <w:rPr>
          <w:rFonts w:ascii="Book Antiqua" w:eastAsia="Book Antiqua" w:hAnsi="Book Antiqua" w:cs="Book Antiqua"/>
          <w:color w:val="000000"/>
        </w:rPr>
        <w:t xml:space="preserve">, Sobrevals L, Ivorra A, Fillat C. Irreversible electroporation shows efficacy against pancreatic carcinoma without systemic toxicity in mouse models. </w:t>
      </w:r>
      <w:r w:rsidR="00E81BF1" w:rsidRPr="007D5D5A">
        <w:rPr>
          <w:rFonts w:ascii="Book Antiqua" w:eastAsia="Book Antiqua" w:hAnsi="Book Antiqua" w:cs="Book Antiqua"/>
          <w:i/>
          <w:iCs/>
          <w:color w:val="000000"/>
        </w:rPr>
        <w:t>Cancer Lett</w:t>
      </w:r>
      <w:r w:rsidR="00E81BF1" w:rsidRPr="007D5D5A">
        <w:rPr>
          <w:rFonts w:ascii="Book Antiqua" w:eastAsia="Book Antiqua" w:hAnsi="Book Antiqua" w:cs="Book Antiqua"/>
          <w:color w:val="000000"/>
        </w:rPr>
        <w:t xml:space="preserve"> 2012; </w:t>
      </w:r>
      <w:r w:rsidR="00E81BF1" w:rsidRPr="007D5D5A">
        <w:rPr>
          <w:rFonts w:ascii="Book Antiqua" w:eastAsia="Book Antiqua" w:hAnsi="Book Antiqua" w:cs="Book Antiqua"/>
          <w:b/>
          <w:bCs/>
          <w:color w:val="000000"/>
        </w:rPr>
        <w:t>317</w:t>
      </w:r>
      <w:r w:rsidR="00E81BF1" w:rsidRPr="007D5D5A">
        <w:rPr>
          <w:rFonts w:ascii="Book Antiqua" w:eastAsia="Book Antiqua" w:hAnsi="Book Antiqua" w:cs="Book Antiqua"/>
          <w:color w:val="000000"/>
        </w:rPr>
        <w:t>: 16-23 [PMID: 22079741 DOI: 10.1016/j.canlet.2011.11.004]</w:t>
      </w:r>
    </w:p>
    <w:p w14:paraId="5758380D" w14:textId="3E146836"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30 </w:t>
      </w:r>
      <w:r w:rsidR="00E81BF1" w:rsidRPr="007D5D5A">
        <w:rPr>
          <w:rFonts w:ascii="Book Antiqua" w:eastAsia="Book Antiqua" w:hAnsi="Book Antiqua" w:cs="Book Antiqua"/>
          <w:b/>
          <w:bCs/>
          <w:color w:val="000000"/>
        </w:rPr>
        <w:t>Su JJ</w:t>
      </w:r>
      <w:r w:rsidR="00E81BF1" w:rsidRPr="007D5D5A">
        <w:rPr>
          <w:rFonts w:ascii="Book Antiqua" w:eastAsia="Book Antiqua" w:hAnsi="Book Antiqua" w:cs="Book Antiqua"/>
          <w:color w:val="000000"/>
        </w:rPr>
        <w:t xml:space="preserve">, Xu K, Wang PF, Zhang HY, Chen YL. Histological analysis of human pancreatic carcinoma following irreversible electroporation in a nude mouse model. </w:t>
      </w:r>
      <w:r w:rsidR="00E81BF1" w:rsidRPr="007D5D5A">
        <w:rPr>
          <w:rFonts w:ascii="Book Antiqua" w:eastAsia="Book Antiqua" w:hAnsi="Book Antiqua" w:cs="Book Antiqua"/>
          <w:i/>
          <w:iCs/>
          <w:color w:val="000000"/>
        </w:rPr>
        <w:t>World J Gastrointest Oncol</w:t>
      </w:r>
      <w:r w:rsidR="00E81BF1" w:rsidRPr="007D5D5A">
        <w:rPr>
          <w:rFonts w:ascii="Book Antiqua" w:eastAsia="Book Antiqua" w:hAnsi="Book Antiqua" w:cs="Book Antiqua"/>
          <w:color w:val="000000"/>
        </w:rPr>
        <w:t xml:space="preserve"> 2018; </w:t>
      </w:r>
      <w:r w:rsidR="00E81BF1" w:rsidRPr="007D5D5A">
        <w:rPr>
          <w:rFonts w:ascii="Book Antiqua" w:eastAsia="Book Antiqua" w:hAnsi="Book Antiqua" w:cs="Book Antiqua"/>
          <w:b/>
          <w:bCs/>
          <w:color w:val="000000"/>
        </w:rPr>
        <w:t>10</w:t>
      </w:r>
      <w:r w:rsidR="00E81BF1" w:rsidRPr="007D5D5A">
        <w:rPr>
          <w:rFonts w:ascii="Book Antiqua" w:eastAsia="Book Antiqua" w:hAnsi="Book Antiqua" w:cs="Book Antiqua"/>
          <w:color w:val="000000"/>
        </w:rPr>
        <w:t>: 476-486 [PMID: 30595801 DOI: 10.4251/wjgo.v10.i12.476]</w:t>
      </w:r>
    </w:p>
    <w:p w14:paraId="6E6B3BC9" w14:textId="42144681"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31 </w:t>
      </w:r>
      <w:r w:rsidR="00C244D8" w:rsidRPr="007D5D5A">
        <w:rPr>
          <w:rFonts w:ascii="Book Antiqua" w:eastAsia="Book Antiqua" w:hAnsi="Book Antiqua" w:cs="Book Antiqua"/>
          <w:b/>
          <w:bCs/>
          <w:color w:val="000000"/>
        </w:rPr>
        <w:t>Shankara Narayanan JS</w:t>
      </w:r>
      <w:r w:rsidR="00C244D8" w:rsidRPr="007D5D5A">
        <w:rPr>
          <w:rFonts w:ascii="Book Antiqua" w:eastAsia="Book Antiqua" w:hAnsi="Book Antiqua" w:cs="Book Antiqua"/>
          <w:color w:val="000000"/>
        </w:rPr>
        <w:t xml:space="preserve">, Ray P, Naqvi I, White R. A Syngeneic Pancreatic Cancer Mouse Model to Study the Effects of Irreversible Electroporation. </w:t>
      </w:r>
      <w:r w:rsidR="00C244D8" w:rsidRPr="007D5D5A">
        <w:rPr>
          <w:rFonts w:ascii="Book Antiqua" w:eastAsia="Book Antiqua" w:hAnsi="Book Antiqua" w:cs="Book Antiqua"/>
          <w:i/>
          <w:iCs/>
          <w:color w:val="000000"/>
        </w:rPr>
        <w:t>J Vis Exp</w:t>
      </w:r>
      <w:r w:rsidR="00C244D8" w:rsidRPr="007D5D5A">
        <w:rPr>
          <w:rFonts w:ascii="Book Antiqua" w:eastAsia="Book Antiqua" w:hAnsi="Book Antiqua" w:cs="Book Antiqua"/>
          <w:color w:val="000000"/>
        </w:rPr>
        <w:t xml:space="preserve"> 2018: 57265 [PMID: 29939178 DOI: 10.3791/57265]</w:t>
      </w:r>
    </w:p>
    <w:p w14:paraId="22E191E5" w14:textId="19C4C7D1"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lastRenderedPageBreak/>
        <w:t xml:space="preserve">32 </w:t>
      </w:r>
      <w:r w:rsidR="00C244D8" w:rsidRPr="007D5D5A">
        <w:rPr>
          <w:rFonts w:ascii="Book Antiqua" w:eastAsia="Book Antiqua" w:hAnsi="Book Antiqua" w:cs="Book Antiqua"/>
          <w:b/>
          <w:bCs/>
          <w:color w:val="000000"/>
        </w:rPr>
        <w:t>Lee EW</w:t>
      </w:r>
      <w:r w:rsidR="00C244D8" w:rsidRPr="007D5D5A">
        <w:rPr>
          <w:rFonts w:ascii="Book Antiqua" w:eastAsia="Book Antiqua" w:hAnsi="Book Antiqua" w:cs="Book Antiqua"/>
          <w:color w:val="000000"/>
        </w:rPr>
        <w:t xml:space="preserve">, Shahrouki P, Peterson S, Tafti BA, Ding PX, Kee ST. Safety of Irreversible Electroporation Ablation of the Pancreas. </w:t>
      </w:r>
      <w:r w:rsidR="00C244D8" w:rsidRPr="007D5D5A">
        <w:rPr>
          <w:rFonts w:ascii="Book Antiqua" w:eastAsia="Book Antiqua" w:hAnsi="Book Antiqua" w:cs="Book Antiqua"/>
          <w:i/>
          <w:iCs/>
          <w:color w:val="000000"/>
        </w:rPr>
        <w:t>Pancreas</w:t>
      </w:r>
      <w:r w:rsidR="00C244D8" w:rsidRPr="007D5D5A">
        <w:rPr>
          <w:rFonts w:ascii="Book Antiqua" w:eastAsia="Book Antiqua" w:hAnsi="Book Antiqua" w:cs="Book Antiqua"/>
          <w:color w:val="000000"/>
        </w:rPr>
        <w:t xml:space="preserve"> 2021; </w:t>
      </w:r>
      <w:r w:rsidR="00C244D8" w:rsidRPr="007D5D5A">
        <w:rPr>
          <w:rFonts w:ascii="Book Antiqua" w:eastAsia="Book Antiqua" w:hAnsi="Book Antiqua" w:cs="Book Antiqua"/>
          <w:b/>
          <w:bCs/>
          <w:color w:val="000000"/>
        </w:rPr>
        <w:t>50</w:t>
      </w:r>
      <w:r w:rsidR="00C244D8" w:rsidRPr="007D5D5A">
        <w:rPr>
          <w:rFonts w:ascii="Book Antiqua" w:eastAsia="Book Antiqua" w:hAnsi="Book Antiqua" w:cs="Book Antiqua"/>
          <w:color w:val="000000"/>
        </w:rPr>
        <w:t>: 1281-1286 [PMID: 34860812 DOI: 10.1097/MPA.0000000000001916]</w:t>
      </w:r>
    </w:p>
    <w:p w14:paraId="42A6CC0B" w14:textId="69C216E9"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33 </w:t>
      </w:r>
      <w:r w:rsidR="00D576D5" w:rsidRPr="007D5D5A">
        <w:rPr>
          <w:rFonts w:ascii="Book Antiqua" w:eastAsia="Book Antiqua" w:hAnsi="Book Antiqua" w:cs="Book Antiqua"/>
          <w:b/>
          <w:bCs/>
          <w:color w:val="000000"/>
        </w:rPr>
        <w:t>Hendricks-Wenger A</w:t>
      </w:r>
      <w:r w:rsidR="00D576D5" w:rsidRPr="007D5D5A">
        <w:rPr>
          <w:rFonts w:ascii="Book Antiqua" w:eastAsia="Book Antiqua" w:hAnsi="Book Antiqua" w:cs="Book Antiqua"/>
          <w:color w:val="000000"/>
        </w:rPr>
        <w:t xml:space="preserve">, Aycock KN, Nagai-Singer MA, Coutermarsh-Ott S, Lorenzo MF, Gannon J, Uh K, Farrell K, Beitel-White N, Brock RM, Simon A, Morrison HA, Tuohy J, Clark-Deener S, Vlaisavljevich E, Davalos RV, Lee K, Allen IC. Establishing an immunocompromised porcine model of human cancer for novel therapy development with pancreatic adenocarcinoma and irreversible electroporation. </w:t>
      </w:r>
      <w:r w:rsidR="00D576D5" w:rsidRPr="007D5D5A">
        <w:rPr>
          <w:rFonts w:ascii="Book Antiqua" w:eastAsia="Book Antiqua" w:hAnsi="Book Antiqua" w:cs="Book Antiqua"/>
          <w:i/>
          <w:iCs/>
          <w:color w:val="000000"/>
        </w:rPr>
        <w:t>Sci Rep</w:t>
      </w:r>
      <w:r w:rsidR="00D576D5" w:rsidRPr="007D5D5A">
        <w:rPr>
          <w:rFonts w:ascii="Book Antiqua" w:eastAsia="Book Antiqua" w:hAnsi="Book Antiqua" w:cs="Book Antiqua"/>
          <w:color w:val="000000"/>
        </w:rPr>
        <w:t xml:space="preserve"> 2021;</w:t>
      </w:r>
      <w:r w:rsidR="00CF3310" w:rsidRPr="007D5D5A">
        <w:rPr>
          <w:rFonts w:ascii="Book Antiqua" w:eastAsia="Book Antiqua" w:hAnsi="Book Antiqua" w:cs="Book Antiqua"/>
          <w:color w:val="000000"/>
        </w:rPr>
        <w:t xml:space="preserve"> </w:t>
      </w:r>
      <w:r w:rsidR="00D576D5" w:rsidRPr="007D5D5A">
        <w:rPr>
          <w:rFonts w:ascii="Book Antiqua" w:eastAsia="Book Antiqua" w:hAnsi="Book Antiqua" w:cs="Book Antiqua"/>
          <w:b/>
          <w:bCs/>
          <w:color w:val="000000"/>
        </w:rPr>
        <w:t>11</w:t>
      </w:r>
      <w:r w:rsidR="00D576D5" w:rsidRPr="007D5D5A">
        <w:rPr>
          <w:rFonts w:ascii="Book Antiqua" w:eastAsia="Book Antiqua" w:hAnsi="Book Antiqua" w:cs="Book Antiqua"/>
          <w:color w:val="000000"/>
        </w:rPr>
        <w:t>:</w:t>
      </w:r>
      <w:r w:rsidR="00CF3310" w:rsidRPr="007D5D5A">
        <w:rPr>
          <w:rFonts w:ascii="Book Antiqua" w:eastAsia="Book Antiqua" w:hAnsi="Book Antiqua" w:cs="Book Antiqua"/>
          <w:color w:val="000000"/>
        </w:rPr>
        <w:t xml:space="preserve"> </w:t>
      </w:r>
      <w:r w:rsidR="00D576D5" w:rsidRPr="007D5D5A">
        <w:rPr>
          <w:rFonts w:ascii="Book Antiqua" w:eastAsia="Book Antiqua" w:hAnsi="Book Antiqua" w:cs="Book Antiqua"/>
          <w:color w:val="000000"/>
        </w:rPr>
        <w:t xml:space="preserve">7584 [PMID: 33828203 </w:t>
      </w:r>
      <w:r w:rsidR="00CF3310" w:rsidRPr="007D5D5A">
        <w:rPr>
          <w:rFonts w:ascii="Book Antiqua" w:eastAsia="Book Antiqua" w:hAnsi="Book Antiqua" w:cs="Book Antiqua"/>
          <w:color w:val="000000"/>
        </w:rPr>
        <w:t>DOI</w:t>
      </w:r>
      <w:r w:rsidR="00D576D5" w:rsidRPr="007D5D5A">
        <w:rPr>
          <w:rFonts w:ascii="Book Antiqua" w:eastAsia="Book Antiqua" w:hAnsi="Book Antiqua" w:cs="Book Antiqua"/>
          <w:color w:val="000000"/>
        </w:rPr>
        <w:t>: 10.1038/s41598-021-87228-5]</w:t>
      </w:r>
    </w:p>
    <w:p w14:paraId="13EE9146" w14:textId="128E157D"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34 </w:t>
      </w:r>
      <w:r w:rsidR="00661DBB" w:rsidRPr="007D5D5A">
        <w:rPr>
          <w:rFonts w:ascii="Book Antiqua" w:eastAsia="Book Antiqua" w:hAnsi="Book Antiqua" w:cs="Book Antiqua"/>
          <w:b/>
          <w:bCs/>
          <w:color w:val="000000"/>
        </w:rPr>
        <w:t>Moir J</w:t>
      </w:r>
      <w:r w:rsidR="00661DBB" w:rsidRPr="007D5D5A">
        <w:rPr>
          <w:rFonts w:ascii="Book Antiqua" w:eastAsia="Book Antiqua" w:hAnsi="Book Antiqua" w:cs="Book Antiqua"/>
          <w:color w:val="000000"/>
        </w:rPr>
        <w:t xml:space="preserve">, White SA, French JJ, Littler P, Manas DM. Systematic review of irreversible electroporation in the treatment of advanced pancreatic cancer. </w:t>
      </w:r>
      <w:r w:rsidR="00661DBB" w:rsidRPr="007D5D5A">
        <w:rPr>
          <w:rFonts w:ascii="Book Antiqua" w:eastAsia="Book Antiqua" w:hAnsi="Book Antiqua" w:cs="Book Antiqua"/>
          <w:i/>
          <w:iCs/>
          <w:color w:val="000000"/>
        </w:rPr>
        <w:t>Eur J Surg Oncol</w:t>
      </w:r>
      <w:r w:rsidR="00661DBB" w:rsidRPr="007D5D5A">
        <w:rPr>
          <w:rFonts w:ascii="Book Antiqua" w:eastAsia="Book Antiqua" w:hAnsi="Book Antiqua" w:cs="Book Antiqua"/>
          <w:color w:val="000000"/>
        </w:rPr>
        <w:t xml:space="preserve"> 2014; </w:t>
      </w:r>
      <w:r w:rsidR="00661DBB" w:rsidRPr="007D5D5A">
        <w:rPr>
          <w:rFonts w:ascii="Book Antiqua" w:eastAsia="Book Antiqua" w:hAnsi="Book Antiqua" w:cs="Book Antiqua"/>
          <w:b/>
          <w:bCs/>
          <w:color w:val="000000"/>
        </w:rPr>
        <w:t>40</w:t>
      </w:r>
      <w:r w:rsidR="00661DBB" w:rsidRPr="007D5D5A">
        <w:rPr>
          <w:rFonts w:ascii="Book Antiqua" w:eastAsia="Book Antiqua" w:hAnsi="Book Antiqua" w:cs="Book Antiqua"/>
          <w:color w:val="000000"/>
        </w:rPr>
        <w:t>: 1598-1604 [PMID: 25307210 DOI: 10.1016/j.ejso.2014.08.480]</w:t>
      </w:r>
    </w:p>
    <w:p w14:paraId="4247E4A6" w14:textId="38627A4D"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35 </w:t>
      </w:r>
      <w:r w:rsidR="00661DBB" w:rsidRPr="007D5D5A">
        <w:rPr>
          <w:rFonts w:ascii="Book Antiqua" w:eastAsia="Book Antiqua" w:hAnsi="Book Antiqua" w:cs="Book Antiqua"/>
          <w:b/>
          <w:bCs/>
          <w:color w:val="000000"/>
        </w:rPr>
        <w:t>Wei Y</w:t>
      </w:r>
      <w:r w:rsidR="00661DBB" w:rsidRPr="007D5D5A">
        <w:rPr>
          <w:rFonts w:ascii="Book Antiqua" w:eastAsia="Book Antiqua" w:hAnsi="Book Antiqua" w:cs="Book Antiqua"/>
          <w:color w:val="000000"/>
        </w:rPr>
        <w:t xml:space="preserve">, Xiao Y, Wang Z, Hu X, Chen G, Ding X, Fan Y, Han Y, Huang K, Huang X, Kuang M, Lang X, Li H, Li C, Li J, Li J, Li M, Lu Y, Ni C, Niu L, Sun J, Tian J, Wang H, Wang L, Wu P, Xie X, Xing W, Xu L, Yang P, Yu H, Yuan C, Zhai B, Zhang Y, Zheng J, Zhou Z, Zhu X, Jiang T, Zhang Y. Chinese expert consensus of image-guided irreversible electroporation for pancreatic cancer. </w:t>
      </w:r>
      <w:r w:rsidR="00661DBB" w:rsidRPr="007D5D5A">
        <w:rPr>
          <w:rFonts w:ascii="Book Antiqua" w:eastAsia="Book Antiqua" w:hAnsi="Book Antiqua" w:cs="Book Antiqua"/>
          <w:i/>
          <w:iCs/>
          <w:color w:val="000000"/>
        </w:rPr>
        <w:t>J Cancer Res Ther</w:t>
      </w:r>
      <w:r w:rsidR="00661DBB" w:rsidRPr="007D5D5A">
        <w:rPr>
          <w:rFonts w:ascii="Book Antiqua" w:eastAsia="Book Antiqua" w:hAnsi="Book Antiqua" w:cs="Book Antiqua"/>
          <w:color w:val="000000"/>
        </w:rPr>
        <w:t xml:space="preserve"> 2021; </w:t>
      </w:r>
      <w:r w:rsidR="00661DBB" w:rsidRPr="007D5D5A">
        <w:rPr>
          <w:rFonts w:ascii="Book Antiqua" w:eastAsia="Book Antiqua" w:hAnsi="Book Antiqua" w:cs="Book Antiqua"/>
          <w:b/>
          <w:bCs/>
          <w:color w:val="000000"/>
        </w:rPr>
        <w:t>17</w:t>
      </w:r>
      <w:r w:rsidR="00661DBB" w:rsidRPr="007D5D5A">
        <w:rPr>
          <w:rFonts w:ascii="Book Antiqua" w:eastAsia="Book Antiqua" w:hAnsi="Book Antiqua" w:cs="Book Antiqua"/>
          <w:color w:val="000000"/>
        </w:rPr>
        <w:t>: 613-618 [PMID: 34269289 DOI: 10.4103/jcrt.JCRT_1663_20]</w:t>
      </w:r>
    </w:p>
    <w:p w14:paraId="5B1B9350" w14:textId="7AC5834F"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36 </w:t>
      </w:r>
      <w:r w:rsidR="00C244D8" w:rsidRPr="007D5D5A">
        <w:rPr>
          <w:rFonts w:ascii="Book Antiqua" w:eastAsia="Book Antiqua" w:hAnsi="Book Antiqua" w:cs="Book Antiqua"/>
          <w:b/>
          <w:bCs/>
          <w:color w:val="000000"/>
        </w:rPr>
        <w:t>Martin RC 2nd</w:t>
      </w:r>
      <w:r w:rsidR="00C244D8" w:rsidRPr="007D5D5A">
        <w:rPr>
          <w:rFonts w:ascii="Book Antiqua" w:eastAsia="Book Antiqua" w:hAnsi="Book Antiqua" w:cs="Book Antiqua"/>
          <w:color w:val="000000"/>
        </w:rPr>
        <w:t xml:space="preserve">, McFarland K, Ellis S, Velanovich V. Irreversible electroporation therapy in the management of locally advanced pancreatic adenocarcinoma. </w:t>
      </w:r>
      <w:r w:rsidR="00C244D8" w:rsidRPr="007D5D5A">
        <w:rPr>
          <w:rFonts w:ascii="Book Antiqua" w:eastAsia="Book Antiqua" w:hAnsi="Book Antiqua" w:cs="Book Antiqua"/>
          <w:i/>
          <w:iCs/>
          <w:color w:val="000000"/>
        </w:rPr>
        <w:t>J Am Coll Surg</w:t>
      </w:r>
      <w:r w:rsidR="00C244D8" w:rsidRPr="007D5D5A">
        <w:rPr>
          <w:rFonts w:ascii="Book Antiqua" w:eastAsia="Book Antiqua" w:hAnsi="Book Antiqua" w:cs="Book Antiqua"/>
          <w:color w:val="000000"/>
        </w:rPr>
        <w:t xml:space="preserve"> 2012; </w:t>
      </w:r>
      <w:r w:rsidR="00C244D8" w:rsidRPr="007D5D5A">
        <w:rPr>
          <w:rFonts w:ascii="Book Antiqua" w:eastAsia="Book Antiqua" w:hAnsi="Book Antiqua" w:cs="Book Antiqua"/>
          <w:b/>
          <w:bCs/>
          <w:color w:val="000000"/>
        </w:rPr>
        <w:t>215</w:t>
      </w:r>
      <w:r w:rsidR="00C244D8" w:rsidRPr="007D5D5A">
        <w:rPr>
          <w:rFonts w:ascii="Book Antiqua" w:eastAsia="Book Antiqua" w:hAnsi="Book Antiqua" w:cs="Book Antiqua"/>
          <w:color w:val="000000"/>
        </w:rPr>
        <w:t>: 361-369 [PMID: 22726894 DOI: 10.1016/j.jamcollsurg.2012.05.021]</w:t>
      </w:r>
    </w:p>
    <w:p w14:paraId="4BEF4A30" w14:textId="08F6A265"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37 </w:t>
      </w:r>
      <w:r w:rsidR="00C244D8" w:rsidRPr="007D5D5A">
        <w:rPr>
          <w:rFonts w:ascii="Book Antiqua" w:eastAsia="Book Antiqua" w:hAnsi="Book Antiqua" w:cs="Book Antiqua"/>
          <w:b/>
          <w:bCs/>
          <w:color w:val="000000"/>
        </w:rPr>
        <w:t>Narayanan G</w:t>
      </w:r>
      <w:r w:rsidR="00C244D8" w:rsidRPr="007D5D5A">
        <w:rPr>
          <w:rFonts w:ascii="Book Antiqua" w:eastAsia="Book Antiqua" w:hAnsi="Book Antiqua" w:cs="Book Antiqua"/>
          <w:color w:val="000000"/>
        </w:rPr>
        <w:t xml:space="preserve">, Hosein PJ, Arora G, Barbery KJ, Froud T, Livingstone AS, Franceschi D, Rocha Lima CM, Yrizarry J. Percutaneous irreversible electroporation for downstaging and control of unresectable pancreatic adenocarcinoma. </w:t>
      </w:r>
      <w:r w:rsidR="00C244D8" w:rsidRPr="007D5D5A">
        <w:rPr>
          <w:rFonts w:ascii="Book Antiqua" w:eastAsia="Book Antiqua" w:hAnsi="Book Antiqua" w:cs="Book Antiqua"/>
          <w:i/>
          <w:iCs/>
          <w:color w:val="000000"/>
        </w:rPr>
        <w:t>J Vasc Interv Radiol</w:t>
      </w:r>
      <w:r w:rsidR="00C244D8" w:rsidRPr="007D5D5A">
        <w:rPr>
          <w:rFonts w:ascii="Book Antiqua" w:eastAsia="Book Antiqua" w:hAnsi="Book Antiqua" w:cs="Book Antiqua"/>
          <w:color w:val="000000"/>
        </w:rPr>
        <w:t xml:space="preserve"> 2012; </w:t>
      </w:r>
      <w:r w:rsidR="00C244D8" w:rsidRPr="007D5D5A">
        <w:rPr>
          <w:rFonts w:ascii="Book Antiqua" w:eastAsia="Book Antiqua" w:hAnsi="Book Antiqua" w:cs="Book Antiqua"/>
          <w:b/>
          <w:bCs/>
          <w:color w:val="000000"/>
        </w:rPr>
        <w:t>23</w:t>
      </w:r>
      <w:r w:rsidR="00C244D8" w:rsidRPr="007D5D5A">
        <w:rPr>
          <w:rFonts w:ascii="Book Antiqua" w:eastAsia="Book Antiqua" w:hAnsi="Book Antiqua" w:cs="Book Antiqua"/>
          <w:color w:val="000000"/>
        </w:rPr>
        <w:t>: 1613-1621</w:t>
      </w:r>
      <w:r w:rsidR="00B01023" w:rsidRPr="007D5D5A">
        <w:rPr>
          <w:rFonts w:ascii="Book Antiqua" w:eastAsia="Book Antiqua" w:hAnsi="Book Antiqua" w:cs="Book Antiqua"/>
          <w:color w:val="000000"/>
        </w:rPr>
        <w:t xml:space="preserve"> [PMID: 23177107</w:t>
      </w:r>
      <w:r w:rsidR="00C244D8" w:rsidRPr="007D5D5A">
        <w:rPr>
          <w:rFonts w:ascii="Book Antiqua" w:eastAsia="Book Antiqua" w:hAnsi="Book Antiqua" w:cs="Book Antiqua"/>
          <w:color w:val="000000"/>
        </w:rPr>
        <w:t xml:space="preserve"> DOI: 10.1016/j.jvir.2012.09.012</w:t>
      </w:r>
      <w:r w:rsidR="00B01023" w:rsidRPr="007D5D5A">
        <w:rPr>
          <w:rFonts w:ascii="Book Antiqua" w:eastAsia="Book Antiqua" w:hAnsi="Book Antiqua" w:cs="Book Antiqua"/>
          <w:color w:val="000000"/>
        </w:rPr>
        <w:t>]</w:t>
      </w:r>
    </w:p>
    <w:p w14:paraId="35FE0362" w14:textId="63E247B5"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38 </w:t>
      </w:r>
      <w:r w:rsidRPr="007D5D5A">
        <w:rPr>
          <w:rFonts w:ascii="Book Antiqua" w:eastAsia="Book Antiqua" w:hAnsi="Book Antiqua" w:cs="Book Antiqua"/>
          <w:b/>
          <w:bCs/>
          <w:color w:val="000000"/>
        </w:rPr>
        <w:t>Belfiore MP</w:t>
      </w:r>
      <w:r w:rsidRPr="007D5D5A">
        <w:rPr>
          <w:rFonts w:ascii="Book Antiqua" w:eastAsia="Book Antiqua" w:hAnsi="Book Antiqua" w:cs="Book Antiqua"/>
          <w:color w:val="000000"/>
        </w:rPr>
        <w:t xml:space="preserve">, Ronza FM, Romano F, Ianniello GP, De Lucia G, Gallo C, </w:t>
      </w:r>
      <w:r w:rsidR="00661DBB" w:rsidRPr="007D5D5A">
        <w:rPr>
          <w:rFonts w:ascii="Book Antiqua" w:eastAsia="Book Antiqua" w:hAnsi="Book Antiqua" w:cs="Book Antiqua"/>
          <w:color w:val="000000"/>
        </w:rPr>
        <w:t>Marsicano S,</w:t>
      </w:r>
      <w:r w:rsidR="00661DBB" w:rsidRPr="007D5D5A">
        <w:rPr>
          <w:rFonts w:ascii="Book Antiqua" w:hAnsi="Book Antiqua"/>
        </w:rPr>
        <w:t xml:space="preserve"> </w:t>
      </w:r>
      <w:r w:rsidR="00661DBB" w:rsidRPr="007D5D5A">
        <w:rPr>
          <w:rFonts w:ascii="Book Antiqua" w:eastAsia="Book Antiqua" w:hAnsi="Book Antiqua" w:cs="Book Antiqua"/>
          <w:color w:val="000000"/>
        </w:rPr>
        <w:t>Di Gennaro TL,</w:t>
      </w:r>
      <w:r w:rsidR="00661DBB" w:rsidRPr="007D5D5A">
        <w:rPr>
          <w:rFonts w:ascii="Book Antiqua" w:hAnsi="Book Antiqua"/>
        </w:rPr>
        <w:t xml:space="preserve"> </w:t>
      </w:r>
      <w:r w:rsidR="00661DBB" w:rsidRPr="007D5D5A">
        <w:rPr>
          <w:rFonts w:ascii="Book Antiqua" w:eastAsia="Book Antiqua" w:hAnsi="Book Antiqua" w:cs="Book Antiqua"/>
          <w:color w:val="000000"/>
        </w:rPr>
        <w:t>Belfiore G.</w:t>
      </w:r>
      <w:r w:rsidRPr="007D5D5A">
        <w:rPr>
          <w:rFonts w:ascii="Book Antiqua" w:eastAsia="Book Antiqua" w:hAnsi="Book Antiqua" w:cs="Book Antiqua"/>
          <w:color w:val="000000"/>
        </w:rPr>
        <w:t xml:space="preserve"> Percutaneous CT-guided irreversible electroporation followed by chemotherapy as a novel neoadjuvant protocol in locally advanced </w:t>
      </w:r>
      <w:r w:rsidRPr="007D5D5A">
        <w:rPr>
          <w:rFonts w:ascii="Book Antiqua" w:eastAsia="Book Antiqua" w:hAnsi="Book Antiqua" w:cs="Book Antiqua"/>
          <w:color w:val="000000"/>
        </w:rPr>
        <w:lastRenderedPageBreak/>
        <w:t xml:space="preserve">pancreatic cancer: Our preliminary experience. </w:t>
      </w:r>
      <w:r w:rsidRPr="007D5D5A">
        <w:rPr>
          <w:rFonts w:ascii="Book Antiqua" w:eastAsia="Book Antiqua" w:hAnsi="Book Antiqua" w:cs="Book Antiqua"/>
          <w:i/>
          <w:iCs/>
          <w:color w:val="000000"/>
        </w:rPr>
        <w:t>Int J Surg</w:t>
      </w:r>
      <w:r w:rsidRPr="007D5D5A">
        <w:rPr>
          <w:rFonts w:ascii="Book Antiqua" w:eastAsia="Book Antiqua" w:hAnsi="Book Antiqua" w:cs="Book Antiqua"/>
          <w:color w:val="000000"/>
        </w:rPr>
        <w:t xml:space="preserve"> 2015;</w:t>
      </w:r>
      <w:r w:rsidR="00661DBB" w:rsidRPr="007D5D5A">
        <w:rPr>
          <w:rFonts w:ascii="Book Antiqua" w:eastAsia="Book Antiqua" w:hAnsi="Book Antiqua" w:cs="Book Antiqua"/>
          <w:color w:val="000000"/>
        </w:rPr>
        <w:t xml:space="preserve"> </w:t>
      </w:r>
      <w:r w:rsidRPr="007D5D5A">
        <w:rPr>
          <w:rFonts w:ascii="Book Antiqua" w:eastAsia="Book Antiqua" w:hAnsi="Book Antiqua" w:cs="Book Antiqua"/>
          <w:b/>
          <w:bCs/>
          <w:color w:val="000000"/>
        </w:rPr>
        <w:t>21</w:t>
      </w:r>
      <w:r w:rsidRPr="007D5D5A">
        <w:rPr>
          <w:rFonts w:ascii="Book Antiqua" w:eastAsia="Book Antiqua" w:hAnsi="Book Antiqua" w:cs="Book Antiqua"/>
          <w:color w:val="000000"/>
        </w:rPr>
        <w:t>:</w:t>
      </w:r>
      <w:r w:rsidR="00661DBB" w:rsidRPr="007D5D5A">
        <w:rPr>
          <w:rFonts w:ascii="Book Antiqua" w:eastAsia="Book Antiqua" w:hAnsi="Book Antiqua" w:cs="Book Antiqua"/>
          <w:color w:val="000000"/>
        </w:rPr>
        <w:t xml:space="preserve"> </w:t>
      </w:r>
      <w:r w:rsidRPr="007D5D5A">
        <w:rPr>
          <w:rFonts w:ascii="Book Antiqua" w:eastAsia="Book Antiqua" w:hAnsi="Book Antiqua" w:cs="Book Antiqua"/>
          <w:color w:val="000000"/>
        </w:rPr>
        <w:t>S34</w:t>
      </w:r>
      <w:r w:rsidR="00661DBB" w:rsidRPr="007D5D5A">
        <w:rPr>
          <w:rFonts w:ascii="Book Antiqua" w:eastAsia="Book Antiqua" w:hAnsi="Book Antiqua" w:cs="Book Antiqua"/>
          <w:color w:val="000000"/>
        </w:rPr>
        <w:t>-S3</w:t>
      </w:r>
      <w:r w:rsidRPr="007D5D5A">
        <w:rPr>
          <w:rFonts w:ascii="Book Antiqua" w:eastAsia="Book Antiqua" w:hAnsi="Book Antiqua" w:cs="Book Antiqua"/>
          <w:color w:val="000000"/>
        </w:rPr>
        <w:t xml:space="preserve">9 </w:t>
      </w:r>
      <w:r w:rsidR="00661DBB" w:rsidRPr="007D5D5A">
        <w:rPr>
          <w:rFonts w:ascii="Book Antiqua" w:eastAsia="Book Antiqua" w:hAnsi="Book Antiqua" w:cs="Book Antiqua"/>
          <w:color w:val="000000"/>
        </w:rPr>
        <w:t>[DOI:</w:t>
      </w:r>
      <w:r w:rsidR="00661DBB" w:rsidRPr="007D5D5A">
        <w:rPr>
          <w:rFonts w:ascii="Book Antiqua" w:hAnsi="Book Antiqua"/>
        </w:rPr>
        <w:t xml:space="preserve"> </w:t>
      </w:r>
      <w:r w:rsidR="00661DBB" w:rsidRPr="007D5D5A">
        <w:rPr>
          <w:rFonts w:ascii="Book Antiqua" w:eastAsia="Book Antiqua" w:hAnsi="Book Antiqua" w:cs="Book Antiqua"/>
          <w:color w:val="000000"/>
        </w:rPr>
        <w:t>10.1016/j.ijsu.2015.06.049]</w:t>
      </w:r>
    </w:p>
    <w:p w14:paraId="6CD48850" w14:textId="65144FDA"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39 </w:t>
      </w:r>
      <w:r w:rsidR="00661DBB" w:rsidRPr="007D5D5A">
        <w:rPr>
          <w:rFonts w:ascii="Book Antiqua" w:eastAsia="Book Antiqua" w:hAnsi="Book Antiqua" w:cs="Book Antiqua"/>
          <w:b/>
          <w:bCs/>
          <w:color w:val="000000"/>
        </w:rPr>
        <w:t>Holland MM</w:t>
      </w:r>
      <w:r w:rsidR="00661DBB" w:rsidRPr="007D5D5A">
        <w:rPr>
          <w:rFonts w:ascii="Book Antiqua" w:eastAsia="Book Antiqua" w:hAnsi="Book Antiqua" w:cs="Book Antiqua"/>
          <w:color w:val="000000"/>
        </w:rPr>
        <w:t xml:space="preserve">, Bhutiani N, Kruse EJ, Weiss MJ, Christein JD, White RR, Huang KW, Martin RCG 2nd. A prospective, multi-institution assessment of irreversible electroporation for treatment of locally advanced pancreatic adenocarcinoma: initial outcomes from the AHPBA pancreatic registry. </w:t>
      </w:r>
      <w:r w:rsidR="00661DBB" w:rsidRPr="007D5D5A">
        <w:rPr>
          <w:rFonts w:ascii="Book Antiqua" w:eastAsia="Book Antiqua" w:hAnsi="Book Antiqua" w:cs="Book Antiqua"/>
          <w:i/>
          <w:iCs/>
          <w:color w:val="000000"/>
        </w:rPr>
        <w:t>HPB (Oxford)</w:t>
      </w:r>
      <w:r w:rsidR="00661DBB" w:rsidRPr="007D5D5A">
        <w:rPr>
          <w:rFonts w:ascii="Book Antiqua" w:eastAsia="Book Antiqua" w:hAnsi="Book Antiqua" w:cs="Book Antiqua"/>
          <w:color w:val="000000"/>
        </w:rPr>
        <w:t xml:space="preserve"> 2019; </w:t>
      </w:r>
      <w:r w:rsidR="00661DBB" w:rsidRPr="007D5D5A">
        <w:rPr>
          <w:rFonts w:ascii="Book Antiqua" w:eastAsia="Book Antiqua" w:hAnsi="Book Antiqua" w:cs="Book Antiqua"/>
          <w:b/>
          <w:bCs/>
          <w:color w:val="000000"/>
        </w:rPr>
        <w:t>21</w:t>
      </w:r>
      <w:r w:rsidR="00661DBB" w:rsidRPr="007D5D5A">
        <w:rPr>
          <w:rFonts w:ascii="Book Antiqua" w:eastAsia="Book Antiqua" w:hAnsi="Book Antiqua" w:cs="Book Antiqua"/>
          <w:color w:val="000000"/>
        </w:rPr>
        <w:t>: 1024-1031 [PMID: 30737097 DOI: 10.1016/j.hpb.2018.12.004]</w:t>
      </w:r>
    </w:p>
    <w:p w14:paraId="307E4A5E" w14:textId="437C573F"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40 </w:t>
      </w:r>
      <w:bookmarkStart w:id="2" w:name="_Hlk120803776"/>
      <w:r w:rsidR="00B01023" w:rsidRPr="007D5D5A">
        <w:rPr>
          <w:rFonts w:ascii="Book Antiqua" w:eastAsia="Book Antiqua" w:hAnsi="Book Antiqua" w:cs="Book Antiqua"/>
          <w:b/>
          <w:bCs/>
          <w:color w:val="000000"/>
        </w:rPr>
        <w:t>Månsson</w:t>
      </w:r>
      <w:bookmarkEnd w:id="2"/>
      <w:r w:rsidR="00B01023" w:rsidRPr="007D5D5A">
        <w:rPr>
          <w:rFonts w:ascii="Book Antiqua" w:eastAsia="Book Antiqua" w:hAnsi="Book Antiqua" w:cs="Book Antiqua"/>
          <w:b/>
          <w:bCs/>
          <w:color w:val="000000"/>
        </w:rPr>
        <w:t xml:space="preserve"> C</w:t>
      </w:r>
      <w:r w:rsidR="00B01023" w:rsidRPr="007D5D5A">
        <w:rPr>
          <w:rFonts w:ascii="Book Antiqua" w:eastAsia="Book Antiqua" w:hAnsi="Book Antiqua" w:cs="Book Antiqua"/>
          <w:color w:val="000000"/>
        </w:rPr>
        <w:t xml:space="preserve">, Brahmstaedt R, Nygren P, Nilsson A, Urdzik J, Karlson BM. Percutaneous Irreversible Electroporation as First-line Treatment of Locally Advanced Pancreatic Cancer. </w:t>
      </w:r>
      <w:r w:rsidR="00B01023" w:rsidRPr="007D5D5A">
        <w:rPr>
          <w:rFonts w:ascii="Book Antiqua" w:eastAsia="Book Antiqua" w:hAnsi="Book Antiqua" w:cs="Book Antiqua"/>
          <w:i/>
          <w:iCs/>
          <w:color w:val="000000"/>
        </w:rPr>
        <w:t>Anticancer Res</w:t>
      </w:r>
      <w:r w:rsidR="00B01023" w:rsidRPr="007D5D5A">
        <w:rPr>
          <w:rFonts w:ascii="Book Antiqua" w:eastAsia="Book Antiqua" w:hAnsi="Book Antiqua" w:cs="Book Antiqua"/>
          <w:color w:val="000000"/>
        </w:rPr>
        <w:t xml:space="preserve"> 2019; </w:t>
      </w:r>
      <w:r w:rsidR="00B01023" w:rsidRPr="007D5D5A">
        <w:rPr>
          <w:rFonts w:ascii="Book Antiqua" w:eastAsia="Book Antiqua" w:hAnsi="Book Antiqua" w:cs="Book Antiqua"/>
          <w:b/>
          <w:bCs/>
          <w:color w:val="000000"/>
        </w:rPr>
        <w:t>39</w:t>
      </w:r>
      <w:r w:rsidR="00B01023" w:rsidRPr="007D5D5A">
        <w:rPr>
          <w:rFonts w:ascii="Book Antiqua" w:eastAsia="Book Antiqua" w:hAnsi="Book Antiqua" w:cs="Book Antiqua"/>
          <w:color w:val="000000"/>
        </w:rPr>
        <w:t>: 2509-2512 [PMID: 31092446 DOI: 10.21873/anticanres.13371]</w:t>
      </w:r>
    </w:p>
    <w:p w14:paraId="77F7C1CD" w14:textId="11ACFF5E"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41 </w:t>
      </w:r>
      <w:r w:rsidR="00661DBB" w:rsidRPr="007D5D5A">
        <w:rPr>
          <w:rFonts w:ascii="Book Antiqua" w:eastAsia="Book Antiqua" w:hAnsi="Book Antiqua" w:cs="Book Antiqua"/>
          <w:b/>
          <w:bCs/>
          <w:color w:val="000000"/>
        </w:rPr>
        <w:t>Frey GT</w:t>
      </w:r>
      <w:r w:rsidR="00661DBB" w:rsidRPr="007D5D5A">
        <w:rPr>
          <w:rFonts w:ascii="Book Antiqua" w:eastAsia="Book Antiqua" w:hAnsi="Book Antiqua" w:cs="Book Antiqua"/>
          <w:color w:val="000000"/>
        </w:rPr>
        <w:t xml:space="preserve">, Padula CA, Stauffer JA, Toskich BB. Intraoperative Irreversible Electroporation in Locally Advanced Pancreatic Cancer: A Guide for the Interventional Radiologist. </w:t>
      </w:r>
      <w:r w:rsidR="00661DBB" w:rsidRPr="007D5D5A">
        <w:rPr>
          <w:rFonts w:ascii="Book Antiqua" w:eastAsia="Book Antiqua" w:hAnsi="Book Antiqua" w:cs="Book Antiqua"/>
          <w:i/>
          <w:iCs/>
          <w:color w:val="000000"/>
        </w:rPr>
        <w:t>Semin Intervent Radiol</w:t>
      </w:r>
      <w:r w:rsidR="00661DBB" w:rsidRPr="007D5D5A">
        <w:rPr>
          <w:rFonts w:ascii="Book Antiqua" w:eastAsia="Book Antiqua" w:hAnsi="Book Antiqua" w:cs="Book Antiqua"/>
          <w:color w:val="000000"/>
        </w:rPr>
        <w:t xml:space="preserve"> 2019; </w:t>
      </w:r>
      <w:r w:rsidR="00661DBB" w:rsidRPr="007D5D5A">
        <w:rPr>
          <w:rFonts w:ascii="Book Antiqua" w:eastAsia="Book Antiqua" w:hAnsi="Book Antiqua" w:cs="Book Antiqua"/>
          <w:b/>
          <w:bCs/>
          <w:color w:val="000000"/>
        </w:rPr>
        <w:t>36</w:t>
      </w:r>
      <w:r w:rsidR="00661DBB" w:rsidRPr="007D5D5A">
        <w:rPr>
          <w:rFonts w:ascii="Book Antiqua" w:eastAsia="Book Antiqua" w:hAnsi="Book Antiqua" w:cs="Book Antiqua"/>
          <w:color w:val="000000"/>
        </w:rPr>
        <w:t>: 386-391 [PMID: 31798212 DOI: 10.1055/s-0039-1697640]</w:t>
      </w:r>
    </w:p>
    <w:p w14:paraId="76D2C483" w14:textId="148C8AE6"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42 </w:t>
      </w:r>
      <w:r w:rsidR="00661DBB" w:rsidRPr="007D5D5A">
        <w:rPr>
          <w:rFonts w:ascii="Book Antiqua" w:eastAsia="Book Antiqua" w:hAnsi="Book Antiqua" w:cs="Book Antiqua"/>
          <w:b/>
          <w:bCs/>
          <w:color w:val="000000"/>
        </w:rPr>
        <w:t>Martin RC 2nd</w:t>
      </w:r>
      <w:r w:rsidR="00661DBB" w:rsidRPr="007D5D5A">
        <w:rPr>
          <w:rFonts w:ascii="Book Antiqua" w:eastAsia="Book Antiqua" w:hAnsi="Book Antiqua" w:cs="Book Antiqua"/>
          <w:color w:val="000000"/>
        </w:rPr>
        <w:t xml:space="preserve">, Kwon D, Chalikonda S, Sellers M, Kotz E, Scoggins C, McMasters KM, Watkins K. Treatment of 200 locally advanced (stage III) pancreatic adenocarcinoma patients with irreversible electroporation: safety and efficacy. </w:t>
      </w:r>
      <w:r w:rsidR="00661DBB" w:rsidRPr="007D5D5A">
        <w:rPr>
          <w:rFonts w:ascii="Book Antiqua" w:eastAsia="Book Antiqua" w:hAnsi="Book Antiqua" w:cs="Book Antiqua"/>
          <w:i/>
          <w:iCs/>
          <w:color w:val="000000"/>
        </w:rPr>
        <w:t>Ann Surg</w:t>
      </w:r>
      <w:r w:rsidR="00661DBB" w:rsidRPr="007D5D5A">
        <w:rPr>
          <w:rFonts w:ascii="Book Antiqua" w:eastAsia="Book Antiqua" w:hAnsi="Book Antiqua" w:cs="Book Antiqua"/>
          <w:color w:val="000000"/>
        </w:rPr>
        <w:t xml:space="preserve"> 2015; </w:t>
      </w:r>
      <w:r w:rsidR="00661DBB" w:rsidRPr="007D5D5A">
        <w:rPr>
          <w:rFonts w:ascii="Book Antiqua" w:eastAsia="Book Antiqua" w:hAnsi="Book Antiqua" w:cs="Book Antiqua"/>
          <w:b/>
          <w:bCs/>
          <w:color w:val="000000"/>
        </w:rPr>
        <w:t>262</w:t>
      </w:r>
      <w:r w:rsidR="00661DBB" w:rsidRPr="007D5D5A">
        <w:rPr>
          <w:rFonts w:ascii="Book Antiqua" w:eastAsia="Book Antiqua" w:hAnsi="Book Antiqua" w:cs="Book Antiqua"/>
          <w:color w:val="000000"/>
        </w:rPr>
        <w:t>: 486-94; discussion 492-4</w:t>
      </w:r>
      <w:r w:rsidR="00473F80" w:rsidRPr="007D5D5A">
        <w:rPr>
          <w:rFonts w:ascii="Book Antiqua" w:eastAsia="Book Antiqua" w:hAnsi="Book Antiqua" w:cs="Book Antiqua"/>
          <w:color w:val="000000"/>
        </w:rPr>
        <w:t xml:space="preserve"> [PMID: 26258317</w:t>
      </w:r>
      <w:r w:rsidR="00661DBB" w:rsidRPr="007D5D5A">
        <w:rPr>
          <w:rFonts w:ascii="Book Antiqua" w:eastAsia="Book Antiqua" w:hAnsi="Book Antiqua" w:cs="Book Antiqua"/>
          <w:color w:val="000000"/>
        </w:rPr>
        <w:t xml:space="preserve"> </w:t>
      </w:r>
      <w:r w:rsidR="00473F80" w:rsidRPr="007D5D5A">
        <w:rPr>
          <w:rFonts w:ascii="Book Antiqua" w:eastAsia="Book Antiqua" w:hAnsi="Book Antiqua" w:cs="Book Antiqua"/>
          <w:color w:val="000000"/>
        </w:rPr>
        <w:t>DOI</w:t>
      </w:r>
      <w:r w:rsidR="00661DBB" w:rsidRPr="007D5D5A">
        <w:rPr>
          <w:rFonts w:ascii="Book Antiqua" w:eastAsia="Book Antiqua" w:hAnsi="Book Antiqua" w:cs="Book Antiqua"/>
          <w:color w:val="000000"/>
        </w:rPr>
        <w:t>: 10.1097/SLA.0000000000001441</w:t>
      </w:r>
      <w:r w:rsidR="00473F80" w:rsidRPr="007D5D5A">
        <w:rPr>
          <w:rFonts w:ascii="Book Antiqua" w:eastAsia="Book Antiqua" w:hAnsi="Book Antiqua" w:cs="Book Antiqua"/>
          <w:color w:val="000000"/>
        </w:rPr>
        <w:t>]</w:t>
      </w:r>
    </w:p>
    <w:p w14:paraId="0EC9DD4A" w14:textId="0BF4C3CF"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43 </w:t>
      </w:r>
      <w:r w:rsidR="00473F80" w:rsidRPr="007D5D5A">
        <w:rPr>
          <w:rFonts w:ascii="Book Antiqua" w:eastAsia="Book Antiqua" w:hAnsi="Book Antiqua" w:cs="Book Antiqua"/>
          <w:b/>
          <w:bCs/>
          <w:color w:val="000000"/>
        </w:rPr>
        <w:t>Marsanic P</w:t>
      </w:r>
      <w:r w:rsidR="00473F80" w:rsidRPr="007D5D5A">
        <w:rPr>
          <w:rFonts w:ascii="Book Antiqua" w:eastAsia="Book Antiqua" w:hAnsi="Book Antiqua" w:cs="Book Antiqua"/>
          <w:color w:val="000000"/>
        </w:rPr>
        <w:t xml:space="preserve">, Mellano A, Sottile A, De Simone M. Irreversible electroporation as treatment of locally advanced and as margin accentuation in borderline resectable pancreatic adenocarcinoma. </w:t>
      </w:r>
      <w:r w:rsidR="00473F80" w:rsidRPr="007D5D5A">
        <w:rPr>
          <w:rFonts w:ascii="Book Antiqua" w:eastAsia="Book Antiqua" w:hAnsi="Book Antiqua" w:cs="Book Antiqua"/>
          <w:i/>
          <w:iCs/>
          <w:color w:val="000000"/>
        </w:rPr>
        <w:t>Med Biol Eng Comput</w:t>
      </w:r>
      <w:r w:rsidR="00473F80" w:rsidRPr="007D5D5A">
        <w:rPr>
          <w:rFonts w:ascii="Book Antiqua" w:eastAsia="Book Antiqua" w:hAnsi="Book Antiqua" w:cs="Book Antiqua"/>
          <w:color w:val="000000"/>
        </w:rPr>
        <w:t xml:space="preserve"> 2017; </w:t>
      </w:r>
      <w:r w:rsidR="00473F80" w:rsidRPr="007D5D5A">
        <w:rPr>
          <w:rFonts w:ascii="Book Antiqua" w:eastAsia="Book Antiqua" w:hAnsi="Book Antiqua" w:cs="Book Antiqua"/>
          <w:b/>
          <w:bCs/>
          <w:color w:val="000000"/>
        </w:rPr>
        <w:t>55</w:t>
      </w:r>
      <w:r w:rsidR="00473F80" w:rsidRPr="007D5D5A">
        <w:rPr>
          <w:rFonts w:ascii="Book Antiqua" w:eastAsia="Book Antiqua" w:hAnsi="Book Antiqua" w:cs="Book Antiqua"/>
          <w:color w:val="000000"/>
        </w:rPr>
        <w:t>: 1123-1127 [PMID: 28078482 DOI: 10.1007/s11517-016-1603-9]</w:t>
      </w:r>
    </w:p>
    <w:p w14:paraId="713B118F" w14:textId="04E12C06"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44 </w:t>
      </w:r>
      <w:r w:rsidRPr="007D5D5A">
        <w:rPr>
          <w:rFonts w:ascii="Book Antiqua" w:eastAsia="Book Antiqua" w:hAnsi="Book Antiqua" w:cs="Book Antiqua"/>
          <w:b/>
          <w:bCs/>
          <w:color w:val="000000"/>
        </w:rPr>
        <w:t>Yu Z</w:t>
      </w:r>
      <w:r w:rsidRPr="007D5D5A">
        <w:rPr>
          <w:rFonts w:ascii="Book Antiqua" w:eastAsia="Book Antiqua" w:hAnsi="Book Antiqua" w:cs="Book Antiqua"/>
          <w:color w:val="000000"/>
        </w:rPr>
        <w:t xml:space="preserve">, Hong Z, Zhang Q, Lin LC, Shahnazi K, Wu X, Lu J, Jiang G, Wang Z. Proton and carbon ion radiation therapy for locally advanced pancreatic cancer: A phase I dose escalation study. </w:t>
      </w:r>
      <w:r w:rsidRPr="007D5D5A">
        <w:rPr>
          <w:rFonts w:ascii="Book Antiqua" w:eastAsia="Book Antiqua" w:hAnsi="Book Antiqua" w:cs="Book Antiqua"/>
          <w:i/>
          <w:iCs/>
          <w:color w:val="000000"/>
        </w:rPr>
        <w:t>Pancreatology</w:t>
      </w:r>
      <w:r w:rsidRPr="007D5D5A">
        <w:rPr>
          <w:rFonts w:ascii="Book Antiqua" w:eastAsia="Book Antiqua" w:hAnsi="Book Antiqua" w:cs="Book Antiqua"/>
          <w:color w:val="000000"/>
        </w:rPr>
        <w:t xml:space="preserve"> 2020; </w:t>
      </w:r>
      <w:r w:rsidRPr="007D5D5A">
        <w:rPr>
          <w:rFonts w:ascii="Book Antiqua" w:eastAsia="Book Antiqua" w:hAnsi="Book Antiqua" w:cs="Book Antiqua"/>
          <w:b/>
          <w:bCs/>
          <w:color w:val="000000"/>
        </w:rPr>
        <w:t>20</w:t>
      </w:r>
      <w:r w:rsidRPr="007D5D5A">
        <w:rPr>
          <w:rFonts w:ascii="Book Antiqua" w:eastAsia="Book Antiqua" w:hAnsi="Book Antiqua" w:cs="Book Antiqua"/>
          <w:color w:val="000000"/>
        </w:rPr>
        <w:t>: 470-476 [PMID: 32033896 DOI: 10.1016/j.pan.2020.01.010</w:t>
      </w:r>
      <w:r w:rsidR="00A27D7D" w:rsidRPr="007D5D5A">
        <w:rPr>
          <w:rFonts w:ascii="Book Antiqua" w:eastAsia="Book Antiqua" w:hAnsi="Book Antiqua" w:cs="Book Antiqua"/>
          <w:color w:val="000000"/>
        </w:rPr>
        <w:t>]</w:t>
      </w:r>
    </w:p>
    <w:p w14:paraId="021D8534" w14:textId="362944E2"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45 </w:t>
      </w:r>
      <w:r w:rsidR="00473F80" w:rsidRPr="007D5D5A">
        <w:rPr>
          <w:rFonts w:ascii="Book Antiqua" w:eastAsia="Book Antiqua" w:hAnsi="Book Antiqua" w:cs="Book Antiqua"/>
          <w:b/>
          <w:bCs/>
          <w:color w:val="000000"/>
        </w:rPr>
        <w:t>Timmer FEF</w:t>
      </w:r>
      <w:r w:rsidR="00473F80" w:rsidRPr="007D5D5A">
        <w:rPr>
          <w:rFonts w:ascii="Book Antiqua" w:eastAsia="Book Antiqua" w:hAnsi="Book Antiqua" w:cs="Book Antiqua"/>
          <w:color w:val="000000"/>
        </w:rPr>
        <w:t xml:space="preserve">, Geboers B, Ruarus AH, Schouten EAC, Nieuwenhuizen S, Puijk RS, de Vries JJJ, Meijerink MR, Scheffer HJ. Irreversible Electroporation for Locally Advanced </w:t>
      </w:r>
      <w:r w:rsidR="00473F80" w:rsidRPr="007D5D5A">
        <w:rPr>
          <w:rFonts w:ascii="Book Antiqua" w:eastAsia="Book Antiqua" w:hAnsi="Book Antiqua" w:cs="Book Antiqua"/>
          <w:color w:val="000000"/>
        </w:rPr>
        <w:lastRenderedPageBreak/>
        <w:t xml:space="preserve">Pancreatic Cancer. </w:t>
      </w:r>
      <w:r w:rsidR="00473F80" w:rsidRPr="007D5D5A">
        <w:rPr>
          <w:rFonts w:ascii="Book Antiqua" w:eastAsia="Book Antiqua" w:hAnsi="Book Antiqua" w:cs="Book Antiqua"/>
          <w:i/>
          <w:iCs/>
          <w:color w:val="000000"/>
        </w:rPr>
        <w:t>Tech Vasc Interv Radiol</w:t>
      </w:r>
      <w:r w:rsidR="00473F80" w:rsidRPr="007D5D5A">
        <w:rPr>
          <w:rFonts w:ascii="Book Antiqua" w:eastAsia="Book Antiqua" w:hAnsi="Book Antiqua" w:cs="Book Antiqua"/>
          <w:color w:val="000000"/>
        </w:rPr>
        <w:t xml:space="preserve"> 2020; </w:t>
      </w:r>
      <w:r w:rsidR="00473F80" w:rsidRPr="007D5D5A">
        <w:rPr>
          <w:rFonts w:ascii="Book Antiqua" w:eastAsia="Book Antiqua" w:hAnsi="Book Antiqua" w:cs="Book Antiqua"/>
          <w:b/>
          <w:bCs/>
          <w:color w:val="000000"/>
        </w:rPr>
        <w:t>23</w:t>
      </w:r>
      <w:r w:rsidR="00473F80" w:rsidRPr="007D5D5A">
        <w:rPr>
          <w:rFonts w:ascii="Book Antiqua" w:eastAsia="Book Antiqua" w:hAnsi="Book Antiqua" w:cs="Book Antiqua"/>
          <w:color w:val="000000"/>
        </w:rPr>
        <w:t>: 100675 [PMID: 32591191 DOI: 10.1016/j.tvir.2020.100675]</w:t>
      </w:r>
    </w:p>
    <w:p w14:paraId="418BBEE2" w14:textId="3C539E05"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46 </w:t>
      </w:r>
      <w:r w:rsidR="00B01023" w:rsidRPr="007D5D5A">
        <w:rPr>
          <w:rFonts w:ascii="Book Antiqua" w:eastAsia="Book Antiqua" w:hAnsi="Book Antiqua" w:cs="Book Antiqua"/>
          <w:b/>
          <w:bCs/>
          <w:color w:val="000000"/>
        </w:rPr>
        <w:t>Narayanan G</w:t>
      </w:r>
      <w:r w:rsidR="00B01023" w:rsidRPr="007D5D5A">
        <w:rPr>
          <w:rFonts w:ascii="Book Antiqua" w:eastAsia="Book Antiqua" w:hAnsi="Book Antiqua" w:cs="Book Antiqua"/>
          <w:color w:val="000000"/>
        </w:rPr>
        <w:t xml:space="preserve">, Hosein PJ, Beulaygue IC, Froud T, Scheffer HJ, Venkat SR, Echenique AM, Hevert EC, Livingstone AS, Rocha-Lima CM, Merchan JR, Levi JU, Yrizarry JM, Lencioni R. Percutaneous Image-Guided Irreversible Electroporation for the Treatment of Unresectable, Locally Advanced Pancreatic Adenocarcinoma. </w:t>
      </w:r>
      <w:r w:rsidR="00B01023" w:rsidRPr="007D5D5A">
        <w:rPr>
          <w:rFonts w:ascii="Book Antiqua" w:eastAsia="Book Antiqua" w:hAnsi="Book Antiqua" w:cs="Book Antiqua"/>
          <w:i/>
          <w:iCs/>
          <w:color w:val="000000"/>
        </w:rPr>
        <w:t>J Vasc Interv Radiol</w:t>
      </w:r>
      <w:r w:rsidR="00B01023" w:rsidRPr="007D5D5A">
        <w:rPr>
          <w:rFonts w:ascii="Book Antiqua" w:eastAsia="Book Antiqua" w:hAnsi="Book Antiqua" w:cs="Book Antiqua"/>
          <w:color w:val="000000"/>
        </w:rPr>
        <w:t xml:space="preserve"> 2017; </w:t>
      </w:r>
      <w:r w:rsidR="00B01023" w:rsidRPr="007D5D5A">
        <w:rPr>
          <w:rFonts w:ascii="Book Antiqua" w:eastAsia="Book Antiqua" w:hAnsi="Book Antiqua" w:cs="Book Antiqua"/>
          <w:b/>
          <w:bCs/>
          <w:color w:val="000000"/>
        </w:rPr>
        <w:t>28</w:t>
      </w:r>
      <w:r w:rsidR="00B01023" w:rsidRPr="007D5D5A">
        <w:rPr>
          <w:rFonts w:ascii="Book Antiqua" w:eastAsia="Book Antiqua" w:hAnsi="Book Antiqua" w:cs="Book Antiqua"/>
          <w:color w:val="000000"/>
        </w:rPr>
        <w:t>: 342-348 [PMID: 27993507 DOI: 10.1016/j.jvir.2016.10.023]</w:t>
      </w:r>
    </w:p>
    <w:p w14:paraId="2926B747" w14:textId="5BAC4D56"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47 </w:t>
      </w:r>
      <w:r w:rsidRPr="007D5D5A">
        <w:rPr>
          <w:rFonts w:ascii="Book Antiqua" w:eastAsia="Book Antiqua" w:hAnsi="Book Antiqua" w:cs="Book Antiqua"/>
          <w:b/>
          <w:bCs/>
          <w:color w:val="000000"/>
        </w:rPr>
        <w:t>Rai ZL</w:t>
      </w:r>
      <w:r w:rsidRPr="007D5D5A">
        <w:rPr>
          <w:rFonts w:ascii="Book Antiqua" w:eastAsia="Book Antiqua" w:hAnsi="Book Antiqua" w:cs="Book Antiqua"/>
          <w:color w:val="000000"/>
        </w:rPr>
        <w:t xml:space="preserve">, Ranieri V, Palmer DH, Littler P, Ghaneh P, Gurusamy K, Manas D, Pizzo E, Psarelli EE, Gilmore R, Peddu P, Bartlett DC, de Liguori Carino N, Davidson BR. Treatment of unresectable locally advanced pancreatic cancer with percutaneous irreversible electroporation (IRE) following initial systemic chemotherapy (LAP-PIE) trial: study protocol for a feasibility randomised controlled trial. </w:t>
      </w:r>
      <w:r w:rsidRPr="007D5D5A">
        <w:rPr>
          <w:rFonts w:ascii="Book Antiqua" w:eastAsia="Book Antiqua" w:hAnsi="Book Antiqua" w:cs="Book Antiqua"/>
          <w:i/>
          <w:iCs/>
          <w:color w:val="000000"/>
        </w:rPr>
        <w:t>BMJ Open</w:t>
      </w:r>
      <w:r w:rsidRPr="007D5D5A">
        <w:rPr>
          <w:rFonts w:ascii="Book Antiqua" w:eastAsia="Book Antiqua" w:hAnsi="Book Antiqua" w:cs="Book Antiqua"/>
          <w:color w:val="000000"/>
        </w:rPr>
        <w:t xml:space="preserve"> 2022; </w:t>
      </w:r>
      <w:r w:rsidRPr="007D5D5A">
        <w:rPr>
          <w:rFonts w:ascii="Book Antiqua" w:eastAsia="Book Antiqua" w:hAnsi="Book Antiqua" w:cs="Book Antiqua"/>
          <w:b/>
          <w:bCs/>
          <w:color w:val="000000"/>
        </w:rPr>
        <w:t>12</w:t>
      </w:r>
      <w:r w:rsidRPr="007D5D5A">
        <w:rPr>
          <w:rFonts w:ascii="Book Antiqua" w:eastAsia="Book Antiqua" w:hAnsi="Book Antiqua" w:cs="Book Antiqua"/>
          <w:color w:val="000000"/>
        </w:rPr>
        <w:t>: e050166 [PMID: 35551086 DOI: 10.1136/bmjopen-2021-050166</w:t>
      </w:r>
      <w:r w:rsidR="00A27D7D" w:rsidRPr="007D5D5A">
        <w:rPr>
          <w:rFonts w:ascii="Book Antiqua" w:eastAsia="Book Antiqua" w:hAnsi="Book Antiqua" w:cs="Book Antiqua"/>
          <w:color w:val="000000"/>
        </w:rPr>
        <w:t>]</w:t>
      </w:r>
    </w:p>
    <w:p w14:paraId="4D51DABC" w14:textId="568F3B4A"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48 </w:t>
      </w:r>
      <w:r w:rsidR="00473F80" w:rsidRPr="007D5D5A">
        <w:rPr>
          <w:rFonts w:ascii="Book Antiqua" w:eastAsia="Book Antiqua" w:hAnsi="Book Antiqua" w:cs="Book Antiqua"/>
          <w:b/>
          <w:bCs/>
          <w:color w:val="000000"/>
        </w:rPr>
        <w:t>Alnaggar M</w:t>
      </w:r>
      <w:r w:rsidR="00473F80" w:rsidRPr="007D5D5A">
        <w:rPr>
          <w:rFonts w:ascii="Book Antiqua" w:eastAsia="Book Antiqua" w:hAnsi="Book Antiqua" w:cs="Book Antiqua"/>
          <w:color w:val="000000"/>
        </w:rPr>
        <w:t xml:space="preserve">, Lin M, Mesmar A, Liang S, Qaid A, Xu K, Chen J, Niu L, Yin Z. Allogenic Natural Killer Cell Immunotherapy Combined with Irreversible Electroporation for Stage IV Hepatocellular Carcinoma: Survival Outcome. </w:t>
      </w:r>
      <w:r w:rsidR="00473F80" w:rsidRPr="007D5D5A">
        <w:rPr>
          <w:rFonts w:ascii="Book Antiqua" w:eastAsia="Book Antiqua" w:hAnsi="Book Antiqua" w:cs="Book Antiqua"/>
          <w:i/>
          <w:iCs/>
          <w:color w:val="000000"/>
        </w:rPr>
        <w:t>Cell Physiol Biochem</w:t>
      </w:r>
      <w:r w:rsidR="00473F80" w:rsidRPr="007D5D5A">
        <w:rPr>
          <w:rFonts w:ascii="Book Antiqua" w:eastAsia="Book Antiqua" w:hAnsi="Book Antiqua" w:cs="Book Antiqua"/>
          <w:color w:val="000000"/>
        </w:rPr>
        <w:t xml:space="preserve"> 2018; </w:t>
      </w:r>
      <w:r w:rsidR="00473F80" w:rsidRPr="007D5D5A">
        <w:rPr>
          <w:rFonts w:ascii="Book Antiqua" w:eastAsia="Book Antiqua" w:hAnsi="Book Antiqua" w:cs="Book Antiqua"/>
          <w:b/>
          <w:bCs/>
          <w:color w:val="000000"/>
        </w:rPr>
        <w:t>48</w:t>
      </w:r>
      <w:r w:rsidR="00473F80" w:rsidRPr="007D5D5A">
        <w:rPr>
          <w:rFonts w:ascii="Book Antiqua" w:eastAsia="Book Antiqua" w:hAnsi="Book Antiqua" w:cs="Book Antiqua"/>
          <w:color w:val="000000"/>
        </w:rPr>
        <w:t>: 1882-1893 [PMID: 30092590 DOI: 10.1159/000492509]</w:t>
      </w:r>
    </w:p>
    <w:p w14:paraId="58414420" w14:textId="0A9BEAE9"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49 </w:t>
      </w:r>
      <w:r w:rsidR="00473F80" w:rsidRPr="007D5D5A">
        <w:rPr>
          <w:rFonts w:ascii="Book Antiqua" w:eastAsia="Book Antiqua" w:hAnsi="Book Antiqua" w:cs="Book Antiqua"/>
          <w:b/>
          <w:bCs/>
          <w:color w:val="000000"/>
        </w:rPr>
        <w:t>Lin M</w:t>
      </w:r>
      <w:r w:rsidR="00473F80" w:rsidRPr="007D5D5A">
        <w:rPr>
          <w:rFonts w:ascii="Book Antiqua" w:eastAsia="Book Antiqua" w:hAnsi="Book Antiqua" w:cs="Book Antiqua"/>
          <w:color w:val="000000"/>
        </w:rPr>
        <w:t xml:space="preserve">, Liang S, Wang X, Liang Y, Zhang M, Chen J, Niu L, Xu K. Short-term clinical efficacy of percutaneous irreversible electroporation combined with allogeneic natural killer cell for treating metastatic pancreatic cancer. </w:t>
      </w:r>
      <w:r w:rsidR="00473F80" w:rsidRPr="007D5D5A">
        <w:rPr>
          <w:rFonts w:ascii="Book Antiqua" w:eastAsia="Book Antiqua" w:hAnsi="Book Antiqua" w:cs="Book Antiqua"/>
          <w:i/>
          <w:iCs/>
          <w:color w:val="000000"/>
        </w:rPr>
        <w:t>Immunol Lett</w:t>
      </w:r>
      <w:r w:rsidR="00473F80" w:rsidRPr="007D5D5A">
        <w:rPr>
          <w:rFonts w:ascii="Book Antiqua" w:eastAsia="Book Antiqua" w:hAnsi="Book Antiqua" w:cs="Book Antiqua"/>
          <w:color w:val="000000"/>
        </w:rPr>
        <w:t xml:space="preserve"> 2017; </w:t>
      </w:r>
      <w:r w:rsidR="00473F80" w:rsidRPr="007D5D5A">
        <w:rPr>
          <w:rFonts w:ascii="Book Antiqua" w:eastAsia="Book Antiqua" w:hAnsi="Book Antiqua" w:cs="Book Antiqua"/>
          <w:b/>
          <w:bCs/>
          <w:color w:val="000000"/>
        </w:rPr>
        <w:t>186</w:t>
      </w:r>
      <w:r w:rsidR="00473F80" w:rsidRPr="007D5D5A">
        <w:rPr>
          <w:rFonts w:ascii="Book Antiqua" w:eastAsia="Book Antiqua" w:hAnsi="Book Antiqua" w:cs="Book Antiqua"/>
          <w:color w:val="000000"/>
        </w:rPr>
        <w:t>: 20-27 [PMID: 28392199 DOI: 10.1016/j.imlet.2017.03.018]</w:t>
      </w:r>
    </w:p>
    <w:p w14:paraId="449AA5DC" w14:textId="751EFDD2"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 xml:space="preserve">50 </w:t>
      </w:r>
      <w:r w:rsidR="00473F80" w:rsidRPr="007D5D5A">
        <w:rPr>
          <w:rFonts w:ascii="Book Antiqua" w:eastAsia="Book Antiqua" w:hAnsi="Book Antiqua" w:cs="Book Antiqua"/>
          <w:b/>
          <w:bCs/>
          <w:color w:val="000000"/>
        </w:rPr>
        <w:t>Lin M</w:t>
      </w:r>
      <w:r w:rsidR="00473F80" w:rsidRPr="007D5D5A">
        <w:rPr>
          <w:rFonts w:ascii="Book Antiqua" w:eastAsia="Book Antiqua" w:hAnsi="Book Antiqua" w:cs="Book Antiqua"/>
          <w:color w:val="000000"/>
        </w:rPr>
        <w:t xml:space="preserve">, Zhang X, Liang S, Luo H, Alnaggar M, Liu A, Yin Z, Chen J, Niu L, Jiang Y. Irreversible electroporation plus allogenic Vγ9Vδ2 T cells enhances antitumor effect for locally advanced pancreatic cancer patients. </w:t>
      </w:r>
      <w:r w:rsidR="00473F80" w:rsidRPr="007D5D5A">
        <w:rPr>
          <w:rFonts w:ascii="Book Antiqua" w:eastAsia="Book Antiqua" w:hAnsi="Book Antiqua" w:cs="Book Antiqua"/>
          <w:i/>
          <w:iCs/>
          <w:color w:val="000000"/>
        </w:rPr>
        <w:t>Signal Transduct Target Ther</w:t>
      </w:r>
      <w:r w:rsidR="00473F80" w:rsidRPr="007D5D5A">
        <w:rPr>
          <w:rFonts w:ascii="Book Antiqua" w:eastAsia="Book Antiqua" w:hAnsi="Book Antiqua" w:cs="Book Antiqua"/>
          <w:color w:val="000000"/>
        </w:rPr>
        <w:t xml:space="preserve"> 2020; </w:t>
      </w:r>
      <w:r w:rsidR="00473F80" w:rsidRPr="007D5D5A">
        <w:rPr>
          <w:rFonts w:ascii="Book Antiqua" w:eastAsia="Book Antiqua" w:hAnsi="Book Antiqua" w:cs="Book Antiqua"/>
          <w:b/>
          <w:bCs/>
          <w:color w:val="000000"/>
        </w:rPr>
        <w:t>5</w:t>
      </w:r>
      <w:r w:rsidR="00473F80" w:rsidRPr="007D5D5A">
        <w:rPr>
          <w:rFonts w:ascii="Book Antiqua" w:eastAsia="Book Antiqua" w:hAnsi="Book Antiqua" w:cs="Book Antiqua"/>
          <w:color w:val="000000"/>
        </w:rPr>
        <w:t>: 215 [PMID: 33093457 DOI: 10.1038/s41392-020-00260-1]</w:t>
      </w:r>
    </w:p>
    <w:p w14:paraId="7BD9CCB9" w14:textId="40FC605E"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5</w:t>
      </w:r>
      <w:r w:rsidR="00CA362F" w:rsidRPr="007D5D5A">
        <w:rPr>
          <w:rFonts w:ascii="Book Antiqua" w:eastAsia="Book Antiqua" w:hAnsi="Book Antiqua" w:cs="Book Antiqua"/>
          <w:color w:val="000000"/>
        </w:rPr>
        <w:t>1</w:t>
      </w:r>
      <w:r w:rsidRPr="007D5D5A">
        <w:rPr>
          <w:rFonts w:ascii="Book Antiqua" w:eastAsia="Book Antiqua" w:hAnsi="Book Antiqua" w:cs="Book Antiqua"/>
          <w:color w:val="000000"/>
        </w:rPr>
        <w:t xml:space="preserve"> </w:t>
      </w:r>
      <w:r w:rsidR="00473F80" w:rsidRPr="007D5D5A">
        <w:rPr>
          <w:rFonts w:ascii="Book Antiqua" w:eastAsia="Book Antiqua" w:hAnsi="Book Antiqua" w:cs="Book Antiqua"/>
          <w:b/>
          <w:bCs/>
          <w:color w:val="000000"/>
        </w:rPr>
        <w:t>Tian G</w:t>
      </w:r>
      <w:r w:rsidR="00473F80" w:rsidRPr="007D5D5A">
        <w:rPr>
          <w:rFonts w:ascii="Book Antiqua" w:eastAsia="Book Antiqua" w:hAnsi="Book Antiqua" w:cs="Book Antiqua"/>
          <w:color w:val="000000"/>
        </w:rPr>
        <w:t xml:space="preserve">, Guan J, Chu Y, Zhao Q, Jiang T. Immunomodulatory Effect of Irreversible Electroporation Alone and Its Cooperating With Immunotherapy in Pancreatic Cancer. </w:t>
      </w:r>
      <w:r w:rsidR="00473F80" w:rsidRPr="007D5D5A">
        <w:rPr>
          <w:rFonts w:ascii="Book Antiqua" w:eastAsia="Book Antiqua" w:hAnsi="Book Antiqua" w:cs="Book Antiqua"/>
          <w:i/>
          <w:iCs/>
          <w:color w:val="000000"/>
        </w:rPr>
        <w:t>Front Oncol</w:t>
      </w:r>
      <w:r w:rsidR="00473F80" w:rsidRPr="007D5D5A">
        <w:rPr>
          <w:rFonts w:ascii="Book Antiqua" w:eastAsia="Book Antiqua" w:hAnsi="Book Antiqua" w:cs="Book Antiqua"/>
          <w:color w:val="000000"/>
        </w:rPr>
        <w:t xml:space="preserve"> 2021; </w:t>
      </w:r>
      <w:r w:rsidR="00473F80" w:rsidRPr="007D5D5A">
        <w:rPr>
          <w:rFonts w:ascii="Book Antiqua" w:eastAsia="Book Antiqua" w:hAnsi="Book Antiqua" w:cs="Book Antiqua"/>
          <w:b/>
          <w:bCs/>
          <w:color w:val="000000"/>
        </w:rPr>
        <w:t>11</w:t>
      </w:r>
      <w:r w:rsidR="00473F80" w:rsidRPr="007D5D5A">
        <w:rPr>
          <w:rFonts w:ascii="Book Antiqua" w:eastAsia="Book Antiqua" w:hAnsi="Book Antiqua" w:cs="Book Antiqua"/>
          <w:color w:val="000000"/>
        </w:rPr>
        <w:t>: 712042 [PMID: 34568040 DOI: 10.3389/fonc.2021.712042]</w:t>
      </w:r>
    </w:p>
    <w:p w14:paraId="6D8FD34F" w14:textId="1B1B3D1A"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lastRenderedPageBreak/>
        <w:t>5</w:t>
      </w:r>
      <w:r w:rsidR="00CA362F" w:rsidRPr="007D5D5A">
        <w:rPr>
          <w:rFonts w:ascii="Book Antiqua" w:eastAsia="Book Antiqua" w:hAnsi="Book Antiqua" w:cs="Book Antiqua"/>
          <w:color w:val="000000"/>
        </w:rPr>
        <w:t>2</w:t>
      </w:r>
      <w:r w:rsidRPr="007D5D5A">
        <w:rPr>
          <w:rFonts w:ascii="Book Antiqua" w:eastAsia="Book Antiqua" w:hAnsi="Book Antiqua" w:cs="Book Antiqua"/>
          <w:color w:val="000000"/>
        </w:rPr>
        <w:t xml:space="preserve"> </w:t>
      </w:r>
      <w:r w:rsidR="00473F80" w:rsidRPr="007D5D5A">
        <w:rPr>
          <w:rFonts w:ascii="Book Antiqua" w:eastAsia="Book Antiqua" w:hAnsi="Book Antiqua" w:cs="Book Antiqua"/>
          <w:b/>
          <w:bCs/>
          <w:color w:val="000000"/>
        </w:rPr>
        <w:t>Zhao J</w:t>
      </w:r>
      <w:r w:rsidR="00473F80" w:rsidRPr="007D5D5A">
        <w:rPr>
          <w:rFonts w:ascii="Book Antiqua" w:eastAsia="Book Antiqua" w:hAnsi="Book Antiqua" w:cs="Book Antiqua"/>
          <w:color w:val="000000"/>
        </w:rPr>
        <w:t xml:space="preserve">, Wen X, Tian L, Li T, Xu C, Wen X, Melancon MP, Gupta S, Shen B, Peng W, Li C. Irreversible electroporation reverses resistance to immune checkpoint blockade in pancreatic cancer. </w:t>
      </w:r>
      <w:r w:rsidR="00473F80" w:rsidRPr="007D5D5A">
        <w:rPr>
          <w:rFonts w:ascii="Book Antiqua" w:eastAsia="Book Antiqua" w:hAnsi="Book Antiqua" w:cs="Book Antiqua"/>
          <w:i/>
          <w:iCs/>
          <w:color w:val="000000"/>
        </w:rPr>
        <w:t>Nat Commun</w:t>
      </w:r>
      <w:r w:rsidR="00473F80" w:rsidRPr="007D5D5A">
        <w:rPr>
          <w:rFonts w:ascii="Book Antiqua" w:eastAsia="Book Antiqua" w:hAnsi="Book Antiqua" w:cs="Book Antiqua"/>
          <w:color w:val="000000"/>
        </w:rPr>
        <w:t xml:space="preserve"> 2019; </w:t>
      </w:r>
      <w:r w:rsidR="00473F80" w:rsidRPr="007D5D5A">
        <w:rPr>
          <w:rFonts w:ascii="Book Antiqua" w:eastAsia="Book Antiqua" w:hAnsi="Book Antiqua" w:cs="Book Antiqua"/>
          <w:b/>
          <w:bCs/>
          <w:color w:val="000000"/>
        </w:rPr>
        <w:t>10</w:t>
      </w:r>
      <w:r w:rsidR="00473F80" w:rsidRPr="007D5D5A">
        <w:rPr>
          <w:rFonts w:ascii="Book Antiqua" w:eastAsia="Book Antiqua" w:hAnsi="Book Antiqua" w:cs="Book Antiqua"/>
          <w:color w:val="000000"/>
        </w:rPr>
        <w:t>: 899 [PMID: 30796212 DOI: 10.1038/s41467-019-08782-1]</w:t>
      </w:r>
    </w:p>
    <w:p w14:paraId="41AA7283" w14:textId="21C43EC8"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5</w:t>
      </w:r>
      <w:r w:rsidR="00CA362F" w:rsidRPr="007D5D5A">
        <w:rPr>
          <w:rFonts w:ascii="Book Antiqua" w:eastAsia="Book Antiqua" w:hAnsi="Book Antiqua" w:cs="Book Antiqua"/>
          <w:color w:val="000000"/>
        </w:rPr>
        <w:t>3</w:t>
      </w:r>
      <w:r w:rsidRPr="007D5D5A">
        <w:rPr>
          <w:rFonts w:ascii="Book Antiqua" w:eastAsia="Book Antiqua" w:hAnsi="Book Antiqua" w:cs="Book Antiqua"/>
          <w:color w:val="000000"/>
        </w:rPr>
        <w:t xml:space="preserve"> </w:t>
      </w:r>
      <w:r w:rsidRPr="007D5D5A">
        <w:rPr>
          <w:rFonts w:ascii="Book Antiqua" w:eastAsia="Book Antiqua" w:hAnsi="Book Antiqua" w:cs="Book Antiqua"/>
          <w:b/>
          <w:bCs/>
          <w:color w:val="000000"/>
        </w:rPr>
        <w:t>Das S</w:t>
      </w:r>
      <w:r w:rsidRPr="007D5D5A">
        <w:rPr>
          <w:rFonts w:ascii="Book Antiqua" w:eastAsia="Book Antiqua" w:hAnsi="Book Antiqua" w:cs="Book Antiqua"/>
          <w:color w:val="000000"/>
        </w:rPr>
        <w:t xml:space="preserve">, Batra SK. Pancreatic cancer metastasis: are we being pre-EMTed? </w:t>
      </w:r>
      <w:r w:rsidRPr="007D5D5A">
        <w:rPr>
          <w:rFonts w:ascii="Book Antiqua" w:eastAsia="Book Antiqua" w:hAnsi="Book Antiqua" w:cs="Book Antiqua"/>
          <w:i/>
          <w:iCs/>
          <w:color w:val="000000"/>
        </w:rPr>
        <w:t>Curr Pharm Des</w:t>
      </w:r>
      <w:r w:rsidRPr="007D5D5A">
        <w:rPr>
          <w:rFonts w:ascii="Book Antiqua" w:eastAsia="Book Antiqua" w:hAnsi="Book Antiqua" w:cs="Book Antiqua"/>
          <w:color w:val="000000"/>
        </w:rPr>
        <w:t xml:space="preserve"> 2015; </w:t>
      </w:r>
      <w:r w:rsidRPr="007D5D5A">
        <w:rPr>
          <w:rFonts w:ascii="Book Antiqua" w:eastAsia="Book Antiqua" w:hAnsi="Book Antiqua" w:cs="Book Antiqua"/>
          <w:b/>
          <w:bCs/>
          <w:color w:val="000000"/>
        </w:rPr>
        <w:t>21</w:t>
      </w:r>
      <w:r w:rsidRPr="007D5D5A">
        <w:rPr>
          <w:rFonts w:ascii="Book Antiqua" w:eastAsia="Book Antiqua" w:hAnsi="Book Antiqua" w:cs="Book Antiqua"/>
          <w:color w:val="000000"/>
        </w:rPr>
        <w:t>: 1249-1255 [PMID: 25506899 DOI: 10.2174/1381612821666141211115234</w:t>
      </w:r>
      <w:r w:rsidR="00A27D7D" w:rsidRPr="007D5D5A">
        <w:rPr>
          <w:rFonts w:ascii="Book Antiqua" w:eastAsia="Book Antiqua" w:hAnsi="Book Antiqua" w:cs="Book Antiqua"/>
          <w:color w:val="000000"/>
        </w:rPr>
        <w:t>]</w:t>
      </w:r>
    </w:p>
    <w:p w14:paraId="42F7EC53" w14:textId="15E33AFB"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5</w:t>
      </w:r>
      <w:r w:rsidR="00CA362F" w:rsidRPr="007D5D5A">
        <w:rPr>
          <w:rFonts w:ascii="Book Antiqua" w:eastAsia="Book Antiqua" w:hAnsi="Book Antiqua" w:cs="Book Antiqua"/>
          <w:color w:val="000000"/>
        </w:rPr>
        <w:t>4</w:t>
      </w:r>
      <w:r w:rsidRPr="007D5D5A">
        <w:rPr>
          <w:rFonts w:ascii="Book Antiqua" w:eastAsia="Book Antiqua" w:hAnsi="Book Antiqua" w:cs="Book Antiqua"/>
          <w:color w:val="000000"/>
        </w:rPr>
        <w:t xml:space="preserve"> </w:t>
      </w:r>
      <w:r w:rsidRPr="007D5D5A">
        <w:rPr>
          <w:rFonts w:ascii="Book Antiqua" w:eastAsia="Book Antiqua" w:hAnsi="Book Antiqua" w:cs="Book Antiqua"/>
          <w:b/>
          <w:bCs/>
          <w:color w:val="000000"/>
        </w:rPr>
        <w:t>Lin YM</w:t>
      </w:r>
      <w:r w:rsidRPr="007D5D5A">
        <w:rPr>
          <w:rFonts w:ascii="Book Antiqua" w:eastAsia="Book Antiqua" w:hAnsi="Book Antiqua" w:cs="Book Antiqua"/>
          <w:color w:val="000000"/>
        </w:rPr>
        <w:t xml:space="preserve">, Paolucci I, Brock KK, Odisio BC. Image-Guided Ablation for Colorectal Liver Metastasis: Principles, Current Evidence, and the Path Forward. </w:t>
      </w:r>
      <w:r w:rsidRPr="007D5D5A">
        <w:rPr>
          <w:rFonts w:ascii="Book Antiqua" w:eastAsia="Book Antiqua" w:hAnsi="Book Antiqua" w:cs="Book Antiqua"/>
          <w:i/>
          <w:iCs/>
          <w:color w:val="000000"/>
        </w:rPr>
        <w:t>Cancers (Basel)</w:t>
      </w:r>
      <w:r w:rsidRPr="007D5D5A">
        <w:rPr>
          <w:rFonts w:ascii="Book Antiqua" w:eastAsia="Book Antiqua" w:hAnsi="Book Antiqua" w:cs="Book Antiqua"/>
          <w:color w:val="000000"/>
        </w:rPr>
        <w:t xml:space="preserve"> 2021; </w:t>
      </w:r>
      <w:r w:rsidRPr="007D5D5A">
        <w:rPr>
          <w:rFonts w:ascii="Book Antiqua" w:eastAsia="Book Antiqua" w:hAnsi="Book Antiqua" w:cs="Book Antiqua"/>
          <w:b/>
          <w:bCs/>
          <w:color w:val="000000"/>
        </w:rPr>
        <w:t>13</w:t>
      </w:r>
      <w:r w:rsidRPr="007D5D5A">
        <w:rPr>
          <w:rFonts w:ascii="Book Antiqua" w:eastAsia="Book Antiqua" w:hAnsi="Book Antiqua" w:cs="Book Antiqua"/>
          <w:color w:val="000000"/>
        </w:rPr>
        <w:t xml:space="preserve"> [PMID: 34439081 DOI: 10.3390/cancers13163926</w:t>
      </w:r>
      <w:r w:rsidR="00A27D7D" w:rsidRPr="007D5D5A">
        <w:rPr>
          <w:rFonts w:ascii="Book Antiqua" w:eastAsia="Book Antiqua" w:hAnsi="Book Antiqua" w:cs="Book Antiqua"/>
          <w:color w:val="000000"/>
        </w:rPr>
        <w:t>]</w:t>
      </w:r>
    </w:p>
    <w:p w14:paraId="3C31F2BC" w14:textId="77777777" w:rsidR="00A77B3E" w:rsidRPr="007D5D5A" w:rsidRDefault="00A77B3E" w:rsidP="007D5D5A">
      <w:pPr>
        <w:spacing w:line="360" w:lineRule="auto"/>
        <w:jc w:val="both"/>
        <w:rPr>
          <w:rFonts w:ascii="Book Antiqua" w:hAnsi="Book Antiqua"/>
        </w:rPr>
        <w:sectPr w:rsidR="00A77B3E" w:rsidRPr="007D5D5A">
          <w:footerReference w:type="default" r:id="rId7"/>
          <w:pgSz w:w="12240" w:h="15840"/>
          <w:pgMar w:top="1440" w:right="1440" w:bottom="1440" w:left="1440" w:header="720" w:footer="720" w:gutter="0"/>
          <w:cols w:space="720"/>
          <w:docGrid w:linePitch="360"/>
        </w:sectPr>
      </w:pPr>
    </w:p>
    <w:p w14:paraId="6339F42E"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olor w:val="000000"/>
        </w:rPr>
        <w:lastRenderedPageBreak/>
        <w:t>Footnotes</w:t>
      </w:r>
    </w:p>
    <w:p w14:paraId="23C23B48" w14:textId="2C7156CB" w:rsidR="00F318FC" w:rsidRPr="007D5D5A" w:rsidRDefault="003B7781" w:rsidP="007D5D5A">
      <w:pPr>
        <w:spacing w:line="360" w:lineRule="auto"/>
        <w:jc w:val="both"/>
        <w:rPr>
          <w:rFonts w:ascii="Book Antiqua" w:hAnsi="Book Antiqua" w:cs="Tahoma"/>
          <w:bCs/>
          <w:color w:val="000000" w:themeColor="text1"/>
          <w:lang w:val="en-GB"/>
        </w:rPr>
      </w:pPr>
      <w:r w:rsidRPr="007D5D5A">
        <w:rPr>
          <w:rFonts w:ascii="Book Antiqua" w:eastAsia="Book Antiqua" w:hAnsi="Book Antiqua" w:cs="Book Antiqua"/>
          <w:b/>
          <w:bCs/>
          <w:color w:val="000000"/>
        </w:rPr>
        <w:t xml:space="preserve">Conflict-of-interest statement: </w:t>
      </w:r>
      <w:r w:rsidR="00C27A7C" w:rsidRPr="007D5D5A">
        <w:rPr>
          <w:rFonts w:ascii="Book Antiqua" w:hAnsi="Book Antiqua" w:cs="Tahoma"/>
          <w:bCs/>
          <w:color w:val="000000" w:themeColor="text1"/>
          <w:lang w:val="en-GB"/>
        </w:rPr>
        <w:t>All the authors report no relevant conflicts of interest for this article.</w:t>
      </w:r>
    </w:p>
    <w:p w14:paraId="20934574" w14:textId="77777777" w:rsidR="00A77B3E" w:rsidRPr="007D5D5A" w:rsidRDefault="00A77B3E" w:rsidP="007D5D5A">
      <w:pPr>
        <w:spacing w:line="360" w:lineRule="auto"/>
        <w:jc w:val="both"/>
        <w:rPr>
          <w:rFonts w:ascii="Book Antiqua" w:hAnsi="Book Antiqua"/>
        </w:rPr>
      </w:pPr>
    </w:p>
    <w:p w14:paraId="4CDC2F3C"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bCs/>
          <w:color w:val="000000"/>
        </w:rPr>
        <w:t xml:space="preserve">Open-Access: </w:t>
      </w:r>
      <w:r w:rsidRPr="007D5D5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0CDE33" w14:textId="77777777" w:rsidR="00A77B3E" w:rsidRPr="007D5D5A" w:rsidRDefault="00A77B3E" w:rsidP="007D5D5A">
      <w:pPr>
        <w:spacing w:line="360" w:lineRule="auto"/>
        <w:jc w:val="both"/>
        <w:rPr>
          <w:rFonts w:ascii="Book Antiqua" w:hAnsi="Book Antiqua"/>
        </w:rPr>
      </w:pPr>
    </w:p>
    <w:p w14:paraId="26B5165B" w14:textId="1A12624A"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olor w:val="000000"/>
        </w:rPr>
        <w:t xml:space="preserve">Provenance and peer review: </w:t>
      </w:r>
      <w:r w:rsidRPr="007D5D5A">
        <w:rPr>
          <w:rFonts w:ascii="Book Antiqua" w:eastAsia="Book Antiqua" w:hAnsi="Book Antiqua" w:cs="Book Antiqua"/>
          <w:color w:val="000000"/>
        </w:rPr>
        <w:t>Invited article; Externally peer reviewed</w:t>
      </w:r>
    </w:p>
    <w:p w14:paraId="0C277402"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olor w:val="000000"/>
        </w:rPr>
        <w:t xml:space="preserve">Peer-review model: </w:t>
      </w:r>
      <w:r w:rsidRPr="007D5D5A">
        <w:rPr>
          <w:rFonts w:ascii="Book Antiqua" w:eastAsia="Book Antiqua" w:hAnsi="Book Antiqua" w:cs="Book Antiqua"/>
          <w:color w:val="000000"/>
        </w:rPr>
        <w:t>Single blind</w:t>
      </w:r>
    </w:p>
    <w:p w14:paraId="609A271F" w14:textId="77777777" w:rsidR="00A77B3E" w:rsidRPr="007D5D5A" w:rsidRDefault="00A77B3E" w:rsidP="007D5D5A">
      <w:pPr>
        <w:spacing w:line="360" w:lineRule="auto"/>
        <w:jc w:val="both"/>
        <w:rPr>
          <w:rFonts w:ascii="Book Antiqua" w:hAnsi="Book Antiqua"/>
        </w:rPr>
      </w:pPr>
    </w:p>
    <w:p w14:paraId="14DBCB86"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olor w:val="000000"/>
        </w:rPr>
        <w:t xml:space="preserve">Peer-review started: </w:t>
      </w:r>
      <w:r w:rsidRPr="007D5D5A">
        <w:rPr>
          <w:rFonts w:ascii="Book Antiqua" w:eastAsia="Book Antiqua" w:hAnsi="Book Antiqua" w:cs="Book Antiqua"/>
          <w:color w:val="000000"/>
        </w:rPr>
        <w:t>September 28, 2022</w:t>
      </w:r>
    </w:p>
    <w:p w14:paraId="4F1B7F70"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olor w:val="000000"/>
        </w:rPr>
        <w:t xml:space="preserve">First decision: </w:t>
      </w:r>
      <w:r w:rsidRPr="007D5D5A">
        <w:rPr>
          <w:rFonts w:ascii="Book Antiqua" w:eastAsia="Book Antiqua" w:hAnsi="Book Antiqua" w:cs="Book Antiqua"/>
          <w:color w:val="000000"/>
        </w:rPr>
        <w:t>October 20, 2022</w:t>
      </w:r>
    </w:p>
    <w:p w14:paraId="6CF4C885" w14:textId="7EDD2188"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olor w:val="000000"/>
        </w:rPr>
        <w:t xml:space="preserve">Article in press: </w:t>
      </w:r>
    </w:p>
    <w:p w14:paraId="05BD988C" w14:textId="77777777" w:rsidR="00A77B3E" w:rsidRPr="007D5D5A" w:rsidRDefault="00A77B3E" w:rsidP="007D5D5A">
      <w:pPr>
        <w:spacing w:line="360" w:lineRule="auto"/>
        <w:jc w:val="both"/>
        <w:rPr>
          <w:rFonts w:ascii="Book Antiqua" w:hAnsi="Book Antiqua"/>
        </w:rPr>
      </w:pPr>
    </w:p>
    <w:p w14:paraId="5591DAA5" w14:textId="26BCE9FB"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olor w:val="000000"/>
        </w:rPr>
        <w:t xml:space="preserve">Specialty type: </w:t>
      </w:r>
      <w:r w:rsidRPr="007D5D5A">
        <w:rPr>
          <w:rFonts w:ascii="Book Antiqua" w:eastAsia="Book Antiqua" w:hAnsi="Book Antiqua" w:cs="Book Antiqua"/>
          <w:color w:val="000000"/>
        </w:rPr>
        <w:t xml:space="preserve">Gastroenterology and </w:t>
      </w:r>
      <w:r w:rsidR="00977AF5" w:rsidRPr="007D5D5A">
        <w:rPr>
          <w:rFonts w:ascii="Book Antiqua" w:eastAsia="Book Antiqua" w:hAnsi="Book Antiqua" w:cs="Book Antiqua"/>
          <w:color w:val="000000"/>
        </w:rPr>
        <w:t>h</w:t>
      </w:r>
      <w:r w:rsidRPr="007D5D5A">
        <w:rPr>
          <w:rFonts w:ascii="Book Antiqua" w:eastAsia="Book Antiqua" w:hAnsi="Book Antiqua" w:cs="Book Antiqua"/>
          <w:color w:val="000000"/>
        </w:rPr>
        <w:t>epatology</w:t>
      </w:r>
    </w:p>
    <w:p w14:paraId="577DD716"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olor w:val="000000"/>
        </w:rPr>
        <w:t xml:space="preserve">Country/Territory of origin: </w:t>
      </w:r>
      <w:r w:rsidRPr="007D5D5A">
        <w:rPr>
          <w:rFonts w:ascii="Book Antiqua" w:eastAsia="Book Antiqua" w:hAnsi="Book Antiqua" w:cs="Book Antiqua"/>
          <w:color w:val="000000"/>
        </w:rPr>
        <w:t>Greece</w:t>
      </w:r>
    </w:p>
    <w:p w14:paraId="11B15D75"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b/>
          <w:color w:val="000000"/>
        </w:rPr>
        <w:t>Peer-review report’s scientific quality classification</w:t>
      </w:r>
    </w:p>
    <w:p w14:paraId="5C5B0BA6"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Grade A (Excellent): 0</w:t>
      </w:r>
    </w:p>
    <w:p w14:paraId="2BDAB759"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Grade B (Very good): B, B</w:t>
      </w:r>
    </w:p>
    <w:p w14:paraId="00B89539" w14:textId="17F9B4B6"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Grade C (Good): C, C</w:t>
      </w:r>
      <w:r w:rsidR="00977AF5" w:rsidRPr="007D5D5A">
        <w:rPr>
          <w:rFonts w:ascii="Book Antiqua" w:eastAsia="Book Antiqua" w:hAnsi="Book Antiqua" w:cs="Book Antiqua"/>
          <w:color w:val="000000"/>
        </w:rPr>
        <w:t>, C</w:t>
      </w:r>
    </w:p>
    <w:p w14:paraId="44414E8C"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Grade D (Fair): D</w:t>
      </w:r>
    </w:p>
    <w:p w14:paraId="186F3C76" w14:textId="77777777" w:rsidR="00A77B3E" w:rsidRPr="007D5D5A" w:rsidRDefault="003B7781" w:rsidP="007D5D5A">
      <w:pPr>
        <w:spacing w:line="360" w:lineRule="auto"/>
        <w:jc w:val="both"/>
        <w:rPr>
          <w:rFonts w:ascii="Book Antiqua" w:hAnsi="Book Antiqua"/>
        </w:rPr>
      </w:pPr>
      <w:r w:rsidRPr="007D5D5A">
        <w:rPr>
          <w:rFonts w:ascii="Book Antiqua" w:eastAsia="Book Antiqua" w:hAnsi="Book Antiqua" w:cs="Book Antiqua"/>
          <w:color w:val="000000"/>
        </w:rPr>
        <w:t>Grade E (Poor): 0</w:t>
      </w:r>
    </w:p>
    <w:p w14:paraId="7E6F3382" w14:textId="77777777" w:rsidR="00A77B3E" w:rsidRPr="007D5D5A" w:rsidRDefault="00A77B3E" w:rsidP="007D5D5A">
      <w:pPr>
        <w:spacing w:line="360" w:lineRule="auto"/>
        <w:jc w:val="both"/>
        <w:rPr>
          <w:rFonts w:ascii="Book Antiqua" w:hAnsi="Book Antiqua"/>
        </w:rPr>
      </w:pPr>
    </w:p>
    <w:p w14:paraId="254C3E8B" w14:textId="608A3F2A" w:rsidR="00977AF5" w:rsidRPr="007D5D5A" w:rsidRDefault="003B7781" w:rsidP="007D5D5A">
      <w:pPr>
        <w:spacing w:line="360" w:lineRule="auto"/>
        <w:jc w:val="both"/>
        <w:rPr>
          <w:rFonts w:ascii="Book Antiqua" w:eastAsia="Book Antiqua" w:hAnsi="Book Antiqua" w:cs="Book Antiqua"/>
          <w:b/>
          <w:color w:val="000000"/>
        </w:rPr>
      </w:pPr>
      <w:r w:rsidRPr="007D5D5A">
        <w:rPr>
          <w:rFonts w:ascii="Book Antiqua" w:eastAsia="Book Antiqua" w:hAnsi="Book Antiqua" w:cs="Book Antiqua"/>
          <w:b/>
          <w:color w:val="000000"/>
        </w:rPr>
        <w:t xml:space="preserve">P-Reviewer: </w:t>
      </w:r>
      <w:r w:rsidRPr="007D5D5A">
        <w:rPr>
          <w:rFonts w:ascii="Book Antiqua" w:eastAsia="Book Antiqua" w:hAnsi="Book Antiqua" w:cs="Book Antiqua"/>
          <w:color w:val="000000"/>
        </w:rPr>
        <w:t>Dharan M, United States; Dumitraşcu T, Romania; Kitamura K, Japan; Zhang Y, China</w:t>
      </w:r>
      <w:r w:rsidRPr="007D5D5A">
        <w:rPr>
          <w:rFonts w:ascii="Book Antiqua" w:eastAsia="Book Antiqua" w:hAnsi="Book Antiqua" w:cs="Book Antiqua"/>
          <w:b/>
          <w:color w:val="000000"/>
        </w:rPr>
        <w:t xml:space="preserve"> S-Editor: </w:t>
      </w:r>
      <w:r w:rsidR="00977AF5" w:rsidRPr="007D5D5A">
        <w:rPr>
          <w:rFonts w:ascii="Book Antiqua" w:eastAsia="Book Antiqua" w:hAnsi="Book Antiqua" w:cs="Book Antiqua"/>
          <w:bCs/>
          <w:color w:val="000000"/>
        </w:rPr>
        <w:t>Wang JJ</w:t>
      </w:r>
      <w:r w:rsidRPr="007D5D5A">
        <w:rPr>
          <w:rFonts w:ascii="Book Antiqua" w:eastAsia="Book Antiqua" w:hAnsi="Book Antiqua" w:cs="Book Antiqua"/>
          <w:b/>
          <w:color w:val="000000"/>
        </w:rPr>
        <w:t xml:space="preserve"> L-Editor: </w:t>
      </w:r>
      <w:r w:rsidR="00D0156C" w:rsidRPr="007D5D5A">
        <w:rPr>
          <w:rFonts w:ascii="Book Antiqua" w:eastAsia="Book Antiqua" w:hAnsi="Book Antiqua" w:cs="Book Antiqua"/>
          <w:bCs/>
          <w:color w:val="000000"/>
        </w:rPr>
        <w:t>Filipodia</w:t>
      </w:r>
      <w:r w:rsidR="00893B19" w:rsidRPr="007D5D5A">
        <w:rPr>
          <w:rFonts w:ascii="Book Antiqua" w:eastAsia="Book Antiqua" w:hAnsi="Book Antiqua" w:cs="Book Antiqua"/>
          <w:bCs/>
          <w:color w:val="000000"/>
        </w:rPr>
        <w:t xml:space="preserve"> </w:t>
      </w:r>
      <w:r w:rsidRPr="007D5D5A">
        <w:rPr>
          <w:rFonts w:ascii="Book Antiqua" w:eastAsia="Book Antiqua" w:hAnsi="Book Antiqua" w:cs="Book Antiqua"/>
          <w:b/>
          <w:color w:val="000000"/>
        </w:rPr>
        <w:t xml:space="preserve">P-Editor: </w:t>
      </w:r>
    </w:p>
    <w:p w14:paraId="34F97280" w14:textId="160E201B" w:rsidR="00A77B3E" w:rsidRPr="007D5D5A" w:rsidRDefault="003B7781" w:rsidP="007D5D5A">
      <w:pPr>
        <w:spacing w:line="360" w:lineRule="auto"/>
        <w:jc w:val="both"/>
        <w:rPr>
          <w:rFonts w:ascii="Book Antiqua" w:eastAsia="Book Antiqua" w:hAnsi="Book Antiqua" w:cs="Book Antiqua"/>
          <w:b/>
          <w:color w:val="000000"/>
        </w:rPr>
      </w:pPr>
      <w:r w:rsidRPr="007D5D5A">
        <w:rPr>
          <w:rFonts w:ascii="Book Antiqua" w:eastAsia="Book Antiqua" w:hAnsi="Book Antiqua" w:cs="Book Antiqua"/>
          <w:b/>
          <w:color w:val="000000"/>
        </w:rPr>
        <w:lastRenderedPageBreak/>
        <w:t>Figure Legends</w:t>
      </w:r>
    </w:p>
    <w:p w14:paraId="36F2673A" w14:textId="1A77773F" w:rsidR="00977AF5" w:rsidRPr="007D5D5A" w:rsidRDefault="00552DF3" w:rsidP="007D5D5A">
      <w:pPr>
        <w:spacing w:line="360" w:lineRule="auto"/>
        <w:jc w:val="both"/>
        <w:rPr>
          <w:rFonts w:ascii="Book Antiqua" w:hAnsi="Book Antiqua"/>
        </w:rPr>
      </w:pPr>
      <w:r w:rsidRPr="007D5D5A">
        <w:rPr>
          <w:rFonts w:ascii="Book Antiqua" w:hAnsi="Book Antiqua"/>
          <w:noProof/>
        </w:rPr>
        <w:drawing>
          <wp:inline distT="0" distB="0" distL="0" distR="0" wp14:anchorId="441C8069" wp14:editId="4C2845AD">
            <wp:extent cx="4678680" cy="323088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8680" cy="3230880"/>
                    </a:xfrm>
                    <a:prstGeom prst="rect">
                      <a:avLst/>
                    </a:prstGeom>
                    <a:noFill/>
                    <a:ln>
                      <a:noFill/>
                    </a:ln>
                  </pic:spPr>
                </pic:pic>
              </a:graphicData>
            </a:graphic>
          </wp:inline>
        </w:drawing>
      </w:r>
    </w:p>
    <w:p w14:paraId="60AA612E" w14:textId="204F3D1F" w:rsidR="00A77B3E" w:rsidRPr="007D5D5A" w:rsidRDefault="003B7781" w:rsidP="007D5D5A">
      <w:pPr>
        <w:spacing w:line="360" w:lineRule="auto"/>
        <w:jc w:val="both"/>
        <w:rPr>
          <w:rFonts w:ascii="Book Antiqua" w:eastAsia="Book Antiqua" w:hAnsi="Book Antiqua" w:cs="Book Antiqua"/>
          <w:color w:val="000000"/>
        </w:rPr>
      </w:pPr>
      <w:r w:rsidRPr="007D5D5A">
        <w:rPr>
          <w:rFonts w:ascii="Book Antiqua" w:eastAsia="Book Antiqua" w:hAnsi="Book Antiqua" w:cs="Book Antiqua"/>
          <w:b/>
          <w:bCs/>
          <w:color w:val="000000"/>
        </w:rPr>
        <w:t xml:space="preserve">Figure 1 Pancreatic cancer treated with percutaneous </w:t>
      </w:r>
      <w:r w:rsidR="00154C13" w:rsidRPr="007D5D5A">
        <w:rPr>
          <w:rFonts w:ascii="Book Antiqua" w:eastAsia="Book Antiqua" w:hAnsi="Book Antiqua" w:cs="Book Antiqua"/>
          <w:b/>
          <w:bCs/>
          <w:color w:val="000000"/>
        </w:rPr>
        <w:t xml:space="preserve">irreversible </w:t>
      </w:r>
      <w:r w:rsidRPr="007D5D5A">
        <w:rPr>
          <w:rFonts w:ascii="Book Antiqua" w:eastAsia="Book Antiqua" w:hAnsi="Book Antiqua" w:cs="Book Antiqua"/>
          <w:b/>
          <w:bCs/>
          <w:color w:val="000000"/>
        </w:rPr>
        <w:t>electroporation</w:t>
      </w:r>
      <w:r w:rsidR="00977AF5" w:rsidRPr="007D5D5A">
        <w:rPr>
          <w:rFonts w:ascii="Book Antiqua" w:eastAsia="Book Antiqua" w:hAnsi="Book Antiqua" w:cs="Book Antiqua"/>
          <w:b/>
          <w:bCs/>
          <w:color w:val="000000"/>
        </w:rPr>
        <w:t>.</w:t>
      </w:r>
      <w:r w:rsidRPr="007D5D5A">
        <w:rPr>
          <w:rFonts w:ascii="Book Antiqua" w:eastAsia="Book Antiqua" w:hAnsi="Book Antiqua" w:cs="Book Antiqua"/>
          <w:color w:val="000000"/>
        </w:rPr>
        <w:t xml:space="preserve"> </w:t>
      </w:r>
      <w:r w:rsidR="00977AF5" w:rsidRPr="007D5D5A">
        <w:rPr>
          <w:rFonts w:ascii="Book Antiqua" w:eastAsia="Book Antiqua" w:hAnsi="Book Antiqua" w:cs="Book Antiqua"/>
          <w:color w:val="000000"/>
        </w:rPr>
        <w:t>A:</w:t>
      </w:r>
      <w:r w:rsidRPr="007D5D5A">
        <w:rPr>
          <w:rFonts w:ascii="Book Antiqua" w:eastAsia="Book Antiqua" w:hAnsi="Book Antiqua" w:cs="Book Antiqua"/>
          <w:color w:val="000000"/>
        </w:rPr>
        <w:t xml:space="preserve"> Axial </w:t>
      </w:r>
      <w:r w:rsidR="00977AF5" w:rsidRPr="007D5D5A">
        <w:rPr>
          <w:rFonts w:ascii="Book Antiqua" w:eastAsia="Book Antiqua" w:hAnsi="Book Antiqua" w:cs="Book Antiqua"/>
          <w:color w:val="000000"/>
        </w:rPr>
        <w:t>computed tomography (</w:t>
      </w:r>
      <w:r w:rsidRPr="007D5D5A">
        <w:rPr>
          <w:rFonts w:ascii="Book Antiqua" w:eastAsia="Book Antiqua" w:hAnsi="Book Antiqua" w:cs="Book Antiqua"/>
          <w:color w:val="000000"/>
        </w:rPr>
        <w:t>CT</w:t>
      </w:r>
      <w:r w:rsidR="00977AF5"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 showing a lesion (arrow) in the body of the pancreas </w:t>
      </w:r>
      <w:r w:rsidR="00F318FC" w:rsidRPr="007D5D5A">
        <w:rPr>
          <w:rFonts w:ascii="Book Antiqua" w:eastAsia="Book Antiqua" w:hAnsi="Book Antiqua" w:cs="Book Antiqua"/>
          <w:color w:val="000000"/>
        </w:rPr>
        <w:t>consistent</w:t>
      </w:r>
      <w:r w:rsidRPr="007D5D5A">
        <w:rPr>
          <w:rFonts w:ascii="Book Antiqua" w:eastAsia="Book Antiqua" w:hAnsi="Book Antiqua" w:cs="Book Antiqua"/>
          <w:color w:val="000000"/>
        </w:rPr>
        <w:t xml:space="preserve"> with ductal adenocarcinoma previously treated with chemo and radiation therapy; </w:t>
      </w:r>
      <w:r w:rsidR="00977AF5" w:rsidRPr="007D5D5A">
        <w:rPr>
          <w:rFonts w:ascii="Book Antiqua" w:eastAsia="Book Antiqua" w:hAnsi="Book Antiqua" w:cs="Book Antiqua"/>
          <w:color w:val="000000"/>
        </w:rPr>
        <w:t>B:</w:t>
      </w:r>
      <w:r w:rsidRPr="007D5D5A">
        <w:rPr>
          <w:rFonts w:ascii="Book Antiqua" w:eastAsia="Book Antiqua" w:hAnsi="Book Antiqua" w:cs="Book Antiqua"/>
          <w:color w:val="000000"/>
        </w:rPr>
        <w:t xml:space="preserve"> </w:t>
      </w:r>
      <w:r w:rsidR="00977AF5" w:rsidRPr="007D5D5A">
        <w:rPr>
          <w:rFonts w:ascii="Book Antiqua" w:eastAsia="Book Antiqua" w:hAnsi="Book Antiqua" w:cs="Book Antiqua"/>
          <w:color w:val="000000"/>
        </w:rPr>
        <w:t>Positron emission tomography (</w:t>
      </w:r>
      <w:r w:rsidRPr="007D5D5A">
        <w:rPr>
          <w:rFonts w:ascii="Book Antiqua" w:eastAsia="Book Antiqua" w:hAnsi="Book Antiqua" w:cs="Book Antiqua"/>
          <w:color w:val="000000"/>
        </w:rPr>
        <w:t>PET</w:t>
      </w:r>
      <w:r w:rsidR="00977AF5" w:rsidRPr="007D5D5A">
        <w:rPr>
          <w:rFonts w:ascii="Book Antiqua" w:eastAsia="Book Antiqua" w:hAnsi="Book Antiqua" w:cs="Book Antiqua"/>
          <w:color w:val="000000"/>
        </w:rPr>
        <w:t>)</w:t>
      </w:r>
      <w:r w:rsidRPr="007D5D5A">
        <w:rPr>
          <w:rFonts w:ascii="Book Antiqua" w:eastAsia="Book Antiqua" w:hAnsi="Book Antiqua" w:cs="Book Antiqua"/>
          <w:color w:val="000000"/>
        </w:rPr>
        <w:t xml:space="preserve">-CT scan showed the residual active part of the lesion (arrow); </w:t>
      </w:r>
      <w:r w:rsidR="00977AF5" w:rsidRPr="007D5D5A">
        <w:rPr>
          <w:rFonts w:ascii="Book Antiqua" w:eastAsia="Book Antiqua" w:hAnsi="Book Antiqua" w:cs="Book Antiqua"/>
          <w:color w:val="000000"/>
        </w:rPr>
        <w:t>C:</w:t>
      </w:r>
      <w:r w:rsidRPr="007D5D5A">
        <w:rPr>
          <w:rFonts w:ascii="Book Antiqua" w:eastAsia="Book Antiqua" w:hAnsi="Book Antiqua" w:cs="Book Antiqua"/>
          <w:color w:val="000000"/>
        </w:rPr>
        <w:t xml:space="preserve"> CT coronal view with 4 parallel </w:t>
      </w:r>
      <w:r w:rsidR="009147E5" w:rsidRPr="007D5D5A">
        <w:rPr>
          <w:rFonts w:ascii="Book Antiqua" w:eastAsia="Book Antiqua" w:hAnsi="Book Antiqua" w:cs="Book Antiqua"/>
          <w:color w:val="000000"/>
        </w:rPr>
        <w:t xml:space="preserve">electrodes </w:t>
      </w:r>
      <w:r w:rsidRPr="007D5D5A">
        <w:rPr>
          <w:rFonts w:ascii="Book Antiqua" w:eastAsia="Book Antiqua" w:hAnsi="Book Antiqua" w:cs="Book Antiqua"/>
          <w:color w:val="000000"/>
        </w:rPr>
        <w:t xml:space="preserve">positioned within the lesion; </w:t>
      </w:r>
      <w:r w:rsidR="00977AF5" w:rsidRPr="007D5D5A">
        <w:rPr>
          <w:rFonts w:ascii="Book Antiqua" w:eastAsia="Book Antiqua" w:hAnsi="Book Antiqua" w:cs="Book Antiqua"/>
          <w:color w:val="000000"/>
        </w:rPr>
        <w:t>D and E:</w:t>
      </w:r>
      <w:r w:rsidRPr="007D5D5A">
        <w:rPr>
          <w:rFonts w:ascii="Book Antiqua" w:eastAsia="Book Antiqua" w:hAnsi="Book Antiqua" w:cs="Book Antiqua"/>
          <w:color w:val="000000"/>
        </w:rPr>
        <w:t xml:space="preserve"> 3-mo</w:t>
      </w:r>
      <w:r w:rsidR="009147E5" w:rsidRPr="007D5D5A">
        <w:rPr>
          <w:rFonts w:ascii="Book Antiqua" w:eastAsia="Book Antiqua" w:hAnsi="Book Antiqua" w:cs="Book Antiqua"/>
          <w:color w:val="000000"/>
        </w:rPr>
        <w:t xml:space="preserve"> follow-up</w:t>
      </w:r>
      <w:r w:rsidRPr="007D5D5A">
        <w:rPr>
          <w:rFonts w:ascii="Book Antiqua" w:eastAsia="Book Antiqua" w:hAnsi="Book Antiqua" w:cs="Book Antiqua"/>
          <w:color w:val="000000"/>
        </w:rPr>
        <w:t xml:space="preserve"> CT </w:t>
      </w:r>
      <w:r w:rsidR="009147E5" w:rsidRPr="007D5D5A">
        <w:rPr>
          <w:rFonts w:ascii="Book Antiqua" w:eastAsia="Book Antiqua" w:hAnsi="Book Antiqua" w:cs="Book Antiqua"/>
          <w:color w:val="000000"/>
        </w:rPr>
        <w:t xml:space="preserve">(D) </w:t>
      </w:r>
      <w:r w:rsidRPr="007D5D5A">
        <w:rPr>
          <w:rFonts w:ascii="Book Antiqua" w:eastAsia="Book Antiqua" w:hAnsi="Book Antiqua" w:cs="Book Antiqua"/>
          <w:color w:val="000000"/>
        </w:rPr>
        <w:t xml:space="preserve">and PET-CT </w:t>
      </w:r>
      <w:r w:rsidR="009147E5" w:rsidRPr="007D5D5A">
        <w:rPr>
          <w:rFonts w:ascii="Book Antiqua" w:eastAsia="Book Antiqua" w:hAnsi="Book Antiqua" w:cs="Book Antiqua"/>
          <w:color w:val="000000"/>
        </w:rPr>
        <w:t xml:space="preserve">(E) </w:t>
      </w:r>
      <w:r w:rsidRPr="007D5D5A">
        <w:rPr>
          <w:rFonts w:ascii="Book Antiqua" w:eastAsia="Book Antiqua" w:hAnsi="Book Antiqua" w:cs="Book Antiqua"/>
          <w:color w:val="000000"/>
        </w:rPr>
        <w:t>showing complete ablation of the tumor with photopenic area in the site of ablation (arrow).</w:t>
      </w:r>
    </w:p>
    <w:p w14:paraId="500D75F8" w14:textId="77777777" w:rsidR="00466B8D" w:rsidRPr="007D5D5A" w:rsidRDefault="00466B8D" w:rsidP="007D5D5A">
      <w:pPr>
        <w:spacing w:line="360" w:lineRule="auto"/>
        <w:jc w:val="both"/>
        <w:rPr>
          <w:rFonts w:ascii="Book Antiqua" w:hAnsi="Book Antiqua"/>
        </w:rPr>
        <w:sectPr w:rsidR="00466B8D" w:rsidRPr="007D5D5A">
          <w:pgSz w:w="12240" w:h="15840"/>
          <w:pgMar w:top="1440" w:right="1440" w:bottom="1440" w:left="1440" w:header="720" w:footer="720" w:gutter="0"/>
          <w:cols w:space="720"/>
          <w:docGrid w:linePitch="360"/>
        </w:sectPr>
      </w:pPr>
    </w:p>
    <w:p w14:paraId="67476721" w14:textId="77777777" w:rsidR="00466B8D" w:rsidRPr="007D5D5A" w:rsidRDefault="00466B8D" w:rsidP="007D5D5A">
      <w:pPr>
        <w:spacing w:line="360" w:lineRule="auto"/>
        <w:jc w:val="both"/>
        <w:rPr>
          <w:rFonts w:ascii="Book Antiqua" w:eastAsia="Calibri" w:hAnsi="Book Antiqua" w:cstheme="minorHAnsi"/>
          <w:b/>
          <w:bCs/>
          <w:color w:val="000000"/>
          <w:lang w:val="en-GB"/>
        </w:rPr>
      </w:pPr>
      <w:r w:rsidRPr="007D5D5A">
        <w:rPr>
          <w:rFonts w:ascii="Book Antiqua" w:eastAsia="Calibri" w:hAnsi="Book Antiqua" w:cstheme="minorHAnsi"/>
          <w:b/>
          <w:bCs/>
          <w:color w:val="000000"/>
          <w:lang w:val="en-GB"/>
        </w:rPr>
        <w:lastRenderedPageBreak/>
        <w:t>Table 1 Irreversible electroporation of pancreatic cancer in animal models</w:t>
      </w:r>
    </w:p>
    <w:tbl>
      <w:tblPr>
        <w:tblW w:w="11692" w:type="dxa"/>
        <w:tblInd w:w="-1026" w:type="dxa"/>
        <w:tblLook w:val="04A0" w:firstRow="1" w:lastRow="0" w:firstColumn="1" w:lastColumn="0" w:noHBand="0" w:noVBand="1"/>
      </w:tblPr>
      <w:tblGrid>
        <w:gridCol w:w="3071"/>
        <w:gridCol w:w="1204"/>
        <w:gridCol w:w="875"/>
        <w:gridCol w:w="3497"/>
        <w:gridCol w:w="1402"/>
        <w:gridCol w:w="1643"/>
      </w:tblGrid>
      <w:tr w:rsidR="00466B8D" w:rsidRPr="007D5D5A" w14:paraId="3B8B4A2E" w14:textId="77777777" w:rsidTr="00466B8D">
        <w:trPr>
          <w:trHeight w:val="521"/>
        </w:trPr>
        <w:tc>
          <w:tcPr>
            <w:tcW w:w="3071" w:type="dxa"/>
            <w:tcBorders>
              <w:top w:val="single" w:sz="4" w:space="0" w:color="auto"/>
              <w:bottom w:val="single" w:sz="4" w:space="0" w:color="auto"/>
            </w:tcBorders>
          </w:tcPr>
          <w:p w14:paraId="394C49DC" w14:textId="77777777" w:rsidR="00466B8D" w:rsidRPr="007D5D5A" w:rsidRDefault="00466B8D" w:rsidP="007D5D5A">
            <w:pPr>
              <w:spacing w:line="360" w:lineRule="auto"/>
              <w:jc w:val="both"/>
              <w:rPr>
                <w:rFonts w:ascii="Book Antiqua" w:hAnsi="Book Antiqua" w:cstheme="minorHAnsi"/>
                <w:b/>
                <w:bCs/>
                <w:noProof/>
                <w:lang w:val="en-GB" w:eastAsia="zh-CN"/>
              </w:rPr>
            </w:pPr>
            <w:r w:rsidRPr="007D5D5A">
              <w:rPr>
                <w:rFonts w:ascii="Book Antiqua" w:hAnsi="Book Antiqua" w:cstheme="minorHAnsi"/>
                <w:b/>
                <w:bCs/>
                <w:noProof/>
                <w:lang w:val="en-GB" w:eastAsia="zh-CN"/>
              </w:rPr>
              <w:t>Ref.</w:t>
            </w:r>
          </w:p>
        </w:tc>
        <w:tc>
          <w:tcPr>
            <w:tcW w:w="1204" w:type="dxa"/>
            <w:tcBorders>
              <w:top w:val="single" w:sz="4" w:space="0" w:color="auto"/>
              <w:bottom w:val="single" w:sz="4" w:space="0" w:color="auto"/>
            </w:tcBorders>
          </w:tcPr>
          <w:p w14:paraId="3EBA53D7" w14:textId="77777777" w:rsidR="00466B8D" w:rsidRPr="007D5D5A" w:rsidRDefault="00466B8D" w:rsidP="007D5D5A">
            <w:pPr>
              <w:spacing w:line="360" w:lineRule="auto"/>
              <w:jc w:val="both"/>
              <w:rPr>
                <w:rFonts w:ascii="Book Antiqua" w:eastAsia="Calibri" w:hAnsi="Book Antiqua" w:cstheme="minorHAnsi"/>
                <w:b/>
                <w:bCs/>
                <w:color w:val="000000"/>
                <w:lang w:val="en-GB"/>
              </w:rPr>
            </w:pPr>
            <w:r w:rsidRPr="007D5D5A">
              <w:rPr>
                <w:rFonts w:ascii="Book Antiqua" w:eastAsia="Calibri" w:hAnsi="Book Antiqua" w:cstheme="minorHAnsi"/>
                <w:b/>
                <w:bCs/>
                <w:color w:val="000000"/>
                <w:lang w:val="en-GB"/>
              </w:rPr>
              <w:t>Animal model</w:t>
            </w:r>
          </w:p>
        </w:tc>
        <w:tc>
          <w:tcPr>
            <w:tcW w:w="875" w:type="dxa"/>
            <w:tcBorders>
              <w:top w:val="single" w:sz="4" w:space="0" w:color="auto"/>
              <w:bottom w:val="single" w:sz="4" w:space="0" w:color="auto"/>
            </w:tcBorders>
          </w:tcPr>
          <w:p w14:paraId="0D2F2D8F" w14:textId="77777777" w:rsidR="00466B8D" w:rsidRPr="007D5D5A" w:rsidRDefault="00466B8D" w:rsidP="007D5D5A">
            <w:pPr>
              <w:spacing w:line="360" w:lineRule="auto"/>
              <w:jc w:val="both"/>
              <w:rPr>
                <w:rFonts w:ascii="Book Antiqua" w:eastAsia="Calibri" w:hAnsi="Book Antiqua" w:cstheme="minorHAnsi"/>
                <w:b/>
                <w:bCs/>
                <w:i/>
                <w:iCs/>
                <w:color w:val="000000"/>
                <w:lang w:val="en-GB"/>
              </w:rPr>
            </w:pPr>
            <w:r w:rsidRPr="007D5D5A">
              <w:rPr>
                <w:rFonts w:ascii="Book Antiqua" w:eastAsia="Calibri" w:hAnsi="Book Antiqua" w:cstheme="minorHAnsi"/>
                <w:b/>
                <w:bCs/>
                <w:i/>
                <w:iCs/>
                <w:color w:val="000000"/>
                <w:lang w:val="en-GB"/>
              </w:rPr>
              <w:t>n</w:t>
            </w:r>
          </w:p>
        </w:tc>
        <w:tc>
          <w:tcPr>
            <w:tcW w:w="3497" w:type="dxa"/>
            <w:tcBorders>
              <w:top w:val="single" w:sz="4" w:space="0" w:color="auto"/>
              <w:bottom w:val="single" w:sz="4" w:space="0" w:color="auto"/>
            </w:tcBorders>
          </w:tcPr>
          <w:p w14:paraId="65F3813E" w14:textId="77777777" w:rsidR="00466B8D" w:rsidRPr="007D5D5A" w:rsidRDefault="00466B8D" w:rsidP="007D5D5A">
            <w:pPr>
              <w:spacing w:line="360" w:lineRule="auto"/>
              <w:jc w:val="both"/>
              <w:rPr>
                <w:rFonts w:ascii="Book Antiqua" w:eastAsia="Calibri" w:hAnsi="Book Antiqua" w:cstheme="minorHAnsi"/>
                <w:b/>
                <w:bCs/>
                <w:color w:val="000000"/>
                <w:lang w:val="en-GB"/>
              </w:rPr>
            </w:pPr>
            <w:r w:rsidRPr="007D5D5A">
              <w:rPr>
                <w:rFonts w:ascii="Book Antiqua" w:eastAsia="Calibri" w:hAnsi="Book Antiqua" w:cstheme="minorHAnsi"/>
                <w:b/>
                <w:bCs/>
                <w:color w:val="000000"/>
                <w:lang w:val="en-GB"/>
              </w:rPr>
              <w:t>Tumour location</w:t>
            </w:r>
          </w:p>
        </w:tc>
        <w:tc>
          <w:tcPr>
            <w:tcW w:w="1402" w:type="dxa"/>
            <w:tcBorders>
              <w:top w:val="single" w:sz="4" w:space="0" w:color="auto"/>
              <w:bottom w:val="single" w:sz="4" w:space="0" w:color="auto"/>
            </w:tcBorders>
          </w:tcPr>
          <w:p w14:paraId="49B20D80" w14:textId="77777777" w:rsidR="00466B8D" w:rsidRPr="007D5D5A" w:rsidRDefault="00466B8D" w:rsidP="007D5D5A">
            <w:pPr>
              <w:spacing w:line="360" w:lineRule="auto"/>
              <w:jc w:val="both"/>
              <w:rPr>
                <w:rFonts w:ascii="Book Antiqua" w:eastAsia="Calibri" w:hAnsi="Book Antiqua" w:cstheme="minorHAnsi"/>
                <w:b/>
                <w:bCs/>
                <w:color w:val="000000"/>
                <w:lang w:val="en-GB"/>
              </w:rPr>
            </w:pPr>
            <w:r w:rsidRPr="007D5D5A">
              <w:rPr>
                <w:rFonts w:ascii="Book Antiqua" w:eastAsia="Calibri" w:hAnsi="Book Antiqua" w:cstheme="minorHAnsi"/>
                <w:b/>
                <w:bCs/>
                <w:color w:val="000000"/>
                <w:lang w:val="en-GB"/>
              </w:rPr>
              <w:t>Histology</w:t>
            </w:r>
          </w:p>
        </w:tc>
        <w:tc>
          <w:tcPr>
            <w:tcW w:w="1643" w:type="dxa"/>
            <w:tcBorders>
              <w:top w:val="single" w:sz="4" w:space="0" w:color="auto"/>
              <w:bottom w:val="single" w:sz="4" w:space="0" w:color="auto"/>
            </w:tcBorders>
          </w:tcPr>
          <w:p w14:paraId="4EBCC981" w14:textId="77777777" w:rsidR="00466B8D" w:rsidRPr="007D5D5A" w:rsidRDefault="00466B8D" w:rsidP="007D5D5A">
            <w:pPr>
              <w:spacing w:line="360" w:lineRule="auto"/>
              <w:jc w:val="both"/>
              <w:rPr>
                <w:rFonts w:ascii="Book Antiqua" w:eastAsia="Calibri" w:hAnsi="Book Antiqua" w:cstheme="minorHAnsi"/>
                <w:b/>
                <w:bCs/>
                <w:color w:val="000000"/>
                <w:lang w:val="en-GB"/>
              </w:rPr>
            </w:pPr>
            <w:r w:rsidRPr="007D5D5A">
              <w:rPr>
                <w:rFonts w:ascii="Book Antiqua" w:eastAsia="Calibri" w:hAnsi="Book Antiqua" w:cstheme="minorHAnsi"/>
                <w:b/>
                <w:bCs/>
                <w:color w:val="000000"/>
                <w:lang w:val="en-GB"/>
              </w:rPr>
              <w:t>Major complication</w:t>
            </w:r>
          </w:p>
        </w:tc>
      </w:tr>
      <w:tr w:rsidR="00466B8D" w:rsidRPr="007D5D5A" w14:paraId="55AE9C1A" w14:textId="77777777" w:rsidTr="00466B8D">
        <w:trPr>
          <w:trHeight w:val="256"/>
        </w:trPr>
        <w:tc>
          <w:tcPr>
            <w:tcW w:w="3071" w:type="dxa"/>
            <w:tcBorders>
              <w:top w:val="single" w:sz="4" w:space="0" w:color="auto"/>
            </w:tcBorders>
          </w:tcPr>
          <w:p w14:paraId="69A9AB43" w14:textId="59332256"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noProof/>
                <w:lang w:val="en-GB"/>
              </w:rPr>
              <w:t xml:space="preserve">Charpentier </w:t>
            </w:r>
            <w:r w:rsidRPr="007D5D5A">
              <w:rPr>
                <w:rFonts w:ascii="Book Antiqua" w:eastAsia="Calibri" w:hAnsi="Book Antiqua" w:cstheme="minorHAnsi"/>
                <w:i/>
                <w:iCs/>
                <w:noProof/>
                <w:lang w:val="en-GB"/>
              </w:rPr>
              <w:t>et al</w:t>
            </w:r>
            <w:r w:rsidRPr="007D5D5A">
              <w:rPr>
                <w:rFonts w:ascii="Book Antiqua" w:eastAsia="Calibri" w:hAnsi="Book Antiqua" w:cstheme="minorHAnsi"/>
                <w:noProof/>
                <w:vertAlign w:val="superscript"/>
                <w:lang w:val="en-GB"/>
              </w:rPr>
              <w:t>[27]</w:t>
            </w:r>
            <w:r w:rsidRPr="007D5D5A">
              <w:rPr>
                <w:rFonts w:ascii="Book Antiqua" w:eastAsia="Calibri" w:hAnsi="Book Antiqua" w:cstheme="minorHAnsi"/>
                <w:noProof/>
                <w:lang w:val="en-GB"/>
              </w:rPr>
              <w:t>, 2010</w:t>
            </w:r>
          </w:p>
        </w:tc>
        <w:tc>
          <w:tcPr>
            <w:tcW w:w="1204" w:type="dxa"/>
            <w:tcBorders>
              <w:top w:val="single" w:sz="4" w:space="0" w:color="auto"/>
            </w:tcBorders>
          </w:tcPr>
          <w:p w14:paraId="2D1C2067"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Porcine</w:t>
            </w:r>
          </w:p>
        </w:tc>
        <w:tc>
          <w:tcPr>
            <w:tcW w:w="875" w:type="dxa"/>
            <w:tcBorders>
              <w:top w:val="single" w:sz="4" w:space="0" w:color="auto"/>
            </w:tcBorders>
          </w:tcPr>
          <w:p w14:paraId="2B13DAF3"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4</w:t>
            </w:r>
          </w:p>
        </w:tc>
        <w:tc>
          <w:tcPr>
            <w:tcW w:w="3497" w:type="dxa"/>
            <w:tcBorders>
              <w:top w:val="single" w:sz="4" w:space="0" w:color="auto"/>
            </w:tcBorders>
          </w:tcPr>
          <w:p w14:paraId="33C3535A"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212121"/>
                <w:shd w:val="clear" w:color="auto" w:fill="FFFFFF"/>
              </w:rPr>
              <w:t>NP</w:t>
            </w:r>
          </w:p>
        </w:tc>
        <w:tc>
          <w:tcPr>
            <w:tcW w:w="1402" w:type="dxa"/>
            <w:tcBorders>
              <w:top w:val="single" w:sz="4" w:space="0" w:color="auto"/>
            </w:tcBorders>
          </w:tcPr>
          <w:p w14:paraId="67616A93"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Necrosis</w:t>
            </w:r>
          </w:p>
        </w:tc>
        <w:tc>
          <w:tcPr>
            <w:tcW w:w="1643" w:type="dxa"/>
            <w:tcBorders>
              <w:top w:val="single" w:sz="4" w:space="0" w:color="auto"/>
            </w:tcBorders>
          </w:tcPr>
          <w:p w14:paraId="1F42832A"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None</w:t>
            </w:r>
          </w:p>
        </w:tc>
      </w:tr>
      <w:tr w:rsidR="00466B8D" w:rsidRPr="007D5D5A" w14:paraId="0FC12DA4" w14:textId="77777777" w:rsidTr="00466B8D">
        <w:trPr>
          <w:trHeight w:val="256"/>
        </w:trPr>
        <w:tc>
          <w:tcPr>
            <w:tcW w:w="3071" w:type="dxa"/>
          </w:tcPr>
          <w:p w14:paraId="26A773FA" w14:textId="23D5D2B7" w:rsidR="00466B8D" w:rsidRPr="007D5D5A" w:rsidRDefault="00466B8D" w:rsidP="007D5D5A">
            <w:pPr>
              <w:spacing w:line="360" w:lineRule="auto"/>
              <w:jc w:val="both"/>
              <w:rPr>
                <w:rFonts w:ascii="Book Antiqua" w:eastAsia="Calibri" w:hAnsi="Book Antiqua" w:cstheme="minorHAnsi"/>
                <w:noProof/>
              </w:rPr>
            </w:pPr>
            <w:r w:rsidRPr="007D5D5A">
              <w:rPr>
                <w:rFonts w:ascii="Book Antiqua" w:eastAsia="Calibri" w:hAnsi="Book Antiqua" w:cstheme="minorHAnsi"/>
                <w:noProof/>
              </w:rPr>
              <w:t xml:space="preserve">Bower </w:t>
            </w:r>
            <w:r w:rsidRPr="007D5D5A">
              <w:rPr>
                <w:rFonts w:ascii="Book Antiqua" w:eastAsia="Calibri" w:hAnsi="Book Antiqua" w:cstheme="minorHAnsi"/>
                <w:i/>
                <w:iCs/>
                <w:noProof/>
                <w:lang w:val="en-GB"/>
              </w:rPr>
              <w:t>et al</w:t>
            </w:r>
            <w:r w:rsidRPr="007D5D5A">
              <w:rPr>
                <w:rFonts w:ascii="Book Antiqua" w:eastAsia="Calibri" w:hAnsi="Book Antiqua" w:cstheme="minorHAnsi"/>
                <w:noProof/>
                <w:vertAlign w:val="superscript"/>
                <w:lang w:val="en-GB"/>
              </w:rPr>
              <w:t>[28]</w:t>
            </w:r>
            <w:r w:rsidRPr="007D5D5A">
              <w:rPr>
                <w:rFonts w:ascii="Book Antiqua" w:eastAsia="Calibri" w:hAnsi="Book Antiqua" w:cstheme="minorHAnsi"/>
                <w:noProof/>
                <w:lang w:val="en-GB"/>
              </w:rPr>
              <w:t>, 2011</w:t>
            </w:r>
          </w:p>
        </w:tc>
        <w:tc>
          <w:tcPr>
            <w:tcW w:w="1204" w:type="dxa"/>
          </w:tcPr>
          <w:p w14:paraId="01191232"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Porcine</w:t>
            </w:r>
          </w:p>
        </w:tc>
        <w:tc>
          <w:tcPr>
            <w:tcW w:w="875" w:type="dxa"/>
          </w:tcPr>
          <w:p w14:paraId="39DBA982"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6</w:t>
            </w:r>
          </w:p>
        </w:tc>
        <w:tc>
          <w:tcPr>
            <w:tcW w:w="3497" w:type="dxa"/>
          </w:tcPr>
          <w:p w14:paraId="3B02B38C" w14:textId="77777777" w:rsidR="00466B8D" w:rsidRPr="007D5D5A" w:rsidRDefault="00466B8D" w:rsidP="007D5D5A">
            <w:pPr>
              <w:spacing w:line="360" w:lineRule="auto"/>
              <w:jc w:val="both"/>
              <w:rPr>
                <w:rFonts w:ascii="Book Antiqua" w:eastAsia="Calibri" w:hAnsi="Book Antiqua" w:cstheme="minorHAnsi"/>
                <w:color w:val="212121"/>
                <w:shd w:val="clear" w:color="auto" w:fill="FFFFFF"/>
              </w:rPr>
            </w:pPr>
            <w:r w:rsidRPr="007D5D5A">
              <w:rPr>
                <w:rFonts w:ascii="Book Antiqua" w:eastAsia="Calibri" w:hAnsi="Book Antiqua" w:cstheme="minorHAnsi"/>
                <w:color w:val="212121"/>
                <w:shd w:val="clear" w:color="auto" w:fill="FFFFFF"/>
              </w:rPr>
              <w:t>Orthotopic PC</w:t>
            </w:r>
          </w:p>
        </w:tc>
        <w:tc>
          <w:tcPr>
            <w:tcW w:w="1402" w:type="dxa"/>
          </w:tcPr>
          <w:p w14:paraId="71AEE68F"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Necrosis</w:t>
            </w:r>
          </w:p>
        </w:tc>
        <w:tc>
          <w:tcPr>
            <w:tcW w:w="1643" w:type="dxa"/>
          </w:tcPr>
          <w:p w14:paraId="5DD000F2"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None</w:t>
            </w:r>
          </w:p>
        </w:tc>
      </w:tr>
      <w:tr w:rsidR="00466B8D" w:rsidRPr="007D5D5A" w14:paraId="20D6AD15" w14:textId="77777777" w:rsidTr="00466B8D">
        <w:trPr>
          <w:trHeight w:val="256"/>
        </w:trPr>
        <w:tc>
          <w:tcPr>
            <w:tcW w:w="3071" w:type="dxa"/>
          </w:tcPr>
          <w:p w14:paraId="0100AB5F" w14:textId="6D6D891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noProof/>
              </w:rPr>
              <w:t>José</w:t>
            </w:r>
            <w:r w:rsidRPr="007D5D5A">
              <w:rPr>
                <w:rFonts w:ascii="Book Antiqua" w:eastAsia="Calibri" w:hAnsi="Book Antiqua" w:cstheme="minorHAnsi"/>
                <w:i/>
                <w:iCs/>
                <w:noProof/>
                <w:lang w:val="en-GB"/>
              </w:rPr>
              <w:t>et al</w:t>
            </w:r>
            <w:r w:rsidRPr="007D5D5A">
              <w:rPr>
                <w:rFonts w:ascii="Book Antiqua" w:eastAsia="Calibri" w:hAnsi="Book Antiqua" w:cstheme="minorHAnsi"/>
                <w:noProof/>
                <w:vertAlign w:val="superscript"/>
                <w:lang w:val="en-GB"/>
              </w:rPr>
              <w:t>[29]</w:t>
            </w:r>
            <w:r w:rsidRPr="007D5D5A">
              <w:rPr>
                <w:rFonts w:ascii="Book Antiqua" w:eastAsia="Calibri" w:hAnsi="Book Antiqua" w:cstheme="minorHAnsi"/>
                <w:noProof/>
                <w:lang w:val="en-GB"/>
              </w:rPr>
              <w:t>, 2012</w:t>
            </w:r>
          </w:p>
        </w:tc>
        <w:tc>
          <w:tcPr>
            <w:tcW w:w="1204" w:type="dxa"/>
          </w:tcPr>
          <w:p w14:paraId="11BB173C"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Mouse</w:t>
            </w:r>
          </w:p>
        </w:tc>
        <w:tc>
          <w:tcPr>
            <w:tcW w:w="875" w:type="dxa"/>
          </w:tcPr>
          <w:p w14:paraId="5177035B"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24</w:t>
            </w:r>
          </w:p>
        </w:tc>
        <w:tc>
          <w:tcPr>
            <w:tcW w:w="3497" w:type="dxa"/>
          </w:tcPr>
          <w:p w14:paraId="5DC8A5FE"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212121"/>
                <w:shd w:val="clear" w:color="auto" w:fill="FFFFFF"/>
              </w:rPr>
              <w:t>Orthotopic PC</w:t>
            </w:r>
          </w:p>
        </w:tc>
        <w:tc>
          <w:tcPr>
            <w:tcW w:w="1402" w:type="dxa"/>
          </w:tcPr>
          <w:p w14:paraId="7594E107"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Necrosis</w:t>
            </w:r>
          </w:p>
        </w:tc>
        <w:tc>
          <w:tcPr>
            <w:tcW w:w="1643" w:type="dxa"/>
          </w:tcPr>
          <w:p w14:paraId="6B89CEFD"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None</w:t>
            </w:r>
          </w:p>
        </w:tc>
      </w:tr>
      <w:tr w:rsidR="00466B8D" w:rsidRPr="007D5D5A" w14:paraId="05DE107A" w14:textId="77777777" w:rsidTr="00466B8D">
        <w:trPr>
          <w:trHeight w:val="263"/>
        </w:trPr>
        <w:tc>
          <w:tcPr>
            <w:tcW w:w="3071" w:type="dxa"/>
          </w:tcPr>
          <w:p w14:paraId="66BACB21" w14:textId="5049E5B1" w:rsidR="00466B8D" w:rsidRPr="007D5D5A" w:rsidRDefault="00466B8D" w:rsidP="007D5D5A">
            <w:pPr>
              <w:spacing w:line="360" w:lineRule="auto"/>
              <w:jc w:val="both"/>
              <w:rPr>
                <w:rFonts w:ascii="Book Antiqua" w:eastAsia="Calibri" w:hAnsi="Book Antiqua" w:cstheme="minorHAnsi"/>
                <w:noProof/>
              </w:rPr>
            </w:pPr>
            <w:r w:rsidRPr="007D5D5A">
              <w:rPr>
                <w:rFonts w:ascii="Book Antiqua" w:eastAsia="Calibri" w:hAnsi="Book Antiqua" w:cstheme="minorHAnsi"/>
                <w:noProof/>
              </w:rPr>
              <w:t>Fritz</w:t>
            </w:r>
            <w:r w:rsidRPr="007D5D5A">
              <w:rPr>
                <w:rFonts w:ascii="Book Antiqua" w:eastAsia="Calibri" w:hAnsi="Book Antiqua" w:cstheme="minorHAnsi"/>
                <w:i/>
                <w:iCs/>
                <w:noProof/>
                <w:lang w:val="en-GB"/>
              </w:rPr>
              <w:t xml:space="preserve"> et al</w:t>
            </w:r>
            <w:r w:rsidRPr="007D5D5A">
              <w:rPr>
                <w:rFonts w:ascii="Book Antiqua" w:eastAsia="Calibri" w:hAnsi="Book Antiqua" w:cstheme="minorHAnsi"/>
                <w:noProof/>
                <w:vertAlign w:val="superscript"/>
                <w:lang w:val="en-GB"/>
              </w:rPr>
              <w:t>[33]</w:t>
            </w:r>
            <w:r w:rsidRPr="007D5D5A">
              <w:rPr>
                <w:rFonts w:ascii="Book Antiqua" w:eastAsia="Calibri" w:hAnsi="Book Antiqua" w:cstheme="minorHAnsi"/>
                <w:noProof/>
                <w:lang w:val="en-GB"/>
              </w:rPr>
              <w:t>, 2015</w:t>
            </w:r>
          </w:p>
        </w:tc>
        <w:tc>
          <w:tcPr>
            <w:tcW w:w="1204" w:type="dxa"/>
          </w:tcPr>
          <w:p w14:paraId="270F9C4A"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Porcine</w:t>
            </w:r>
          </w:p>
        </w:tc>
        <w:tc>
          <w:tcPr>
            <w:tcW w:w="875" w:type="dxa"/>
          </w:tcPr>
          <w:p w14:paraId="1CEB7A8F"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10</w:t>
            </w:r>
          </w:p>
        </w:tc>
        <w:tc>
          <w:tcPr>
            <w:tcW w:w="3497" w:type="dxa"/>
          </w:tcPr>
          <w:p w14:paraId="10C971DB"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212121"/>
                <w:shd w:val="clear" w:color="auto" w:fill="FFFFFF"/>
              </w:rPr>
              <w:t>Orthotopic PC</w:t>
            </w:r>
          </w:p>
        </w:tc>
        <w:tc>
          <w:tcPr>
            <w:tcW w:w="1402" w:type="dxa"/>
          </w:tcPr>
          <w:p w14:paraId="1B2190FD"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Necrosis</w:t>
            </w:r>
          </w:p>
        </w:tc>
        <w:tc>
          <w:tcPr>
            <w:tcW w:w="1643" w:type="dxa"/>
          </w:tcPr>
          <w:p w14:paraId="71C3F6C0"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None</w:t>
            </w:r>
          </w:p>
        </w:tc>
      </w:tr>
      <w:tr w:rsidR="00466B8D" w:rsidRPr="007D5D5A" w14:paraId="2F6D6C71" w14:textId="77777777" w:rsidTr="00466B8D">
        <w:trPr>
          <w:trHeight w:val="256"/>
        </w:trPr>
        <w:tc>
          <w:tcPr>
            <w:tcW w:w="3071" w:type="dxa"/>
          </w:tcPr>
          <w:p w14:paraId="332ABB03" w14:textId="16EA7035"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noProof/>
              </w:rPr>
              <w:t>Su</w:t>
            </w:r>
            <w:r w:rsidRPr="007D5D5A">
              <w:rPr>
                <w:rFonts w:ascii="Book Antiqua" w:eastAsia="Calibri" w:hAnsi="Book Antiqua" w:cstheme="minorHAnsi"/>
                <w:i/>
                <w:iCs/>
                <w:noProof/>
                <w:lang w:val="en-GB"/>
              </w:rPr>
              <w:t xml:space="preserve"> et al</w:t>
            </w:r>
            <w:r w:rsidRPr="007D5D5A">
              <w:rPr>
                <w:rFonts w:ascii="Book Antiqua" w:eastAsia="Calibri" w:hAnsi="Book Antiqua" w:cstheme="minorHAnsi"/>
                <w:noProof/>
                <w:vertAlign w:val="superscript"/>
                <w:lang w:val="en-GB"/>
              </w:rPr>
              <w:t>[30]</w:t>
            </w:r>
            <w:r w:rsidRPr="007D5D5A">
              <w:rPr>
                <w:rFonts w:ascii="Book Antiqua" w:eastAsia="Calibri" w:hAnsi="Book Antiqua" w:cstheme="minorHAnsi"/>
                <w:noProof/>
                <w:lang w:val="en-GB"/>
              </w:rPr>
              <w:t>, 2018</w:t>
            </w:r>
          </w:p>
        </w:tc>
        <w:tc>
          <w:tcPr>
            <w:tcW w:w="1204" w:type="dxa"/>
          </w:tcPr>
          <w:p w14:paraId="09553FC1"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Mouse</w:t>
            </w:r>
          </w:p>
        </w:tc>
        <w:tc>
          <w:tcPr>
            <w:tcW w:w="875" w:type="dxa"/>
          </w:tcPr>
          <w:p w14:paraId="267B848A"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22</w:t>
            </w:r>
          </w:p>
        </w:tc>
        <w:tc>
          <w:tcPr>
            <w:tcW w:w="3497" w:type="dxa"/>
          </w:tcPr>
          <w:p w14:paraId="6B98692A"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212121"/>
                <w:shd w:val="clear" w:color="auto" w:fill="FFFFFF"/>
              </w:rPr>
              <w:t>Orthotopic PC</w:t>
            </w:r>
          </w:p>
        </w:tc>
        <w:tc>
          <w:tcPr>
            <w:tcW w:w="1402" w:type="dxa"/>
          </w:tcPr>
          <w:p w14:paraId="51075197"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Necrosis</w:t>
            </w:r>
          </w:p>
        </w:tc>
        <w:tc>
          <w:tcPr>
            <w:tcW w:w="1643" w:type="dxa"/>
          </w:tcPr>
          <w:p w14:paraId="20D1E5E6"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None</w:t>
            </w:r>
          </w:p>
        </w:tc>
      </w:tr>
      <w:tr w:rsidR="00466B8D" w:rsidRPr="007D5D5A" w14:paraId="0304706E" w14:textId="77777777" w:rsidTr="00466B8D">
        <w:trPr>
          <w:trHeight w:val="521"/>
        </w:trPr>
        <w:tc>
          <w:tcPr>
            <w:tcW w:w="3071" w:type="dxa"/>
          </w:tcPr>
          <w:p w14:paraId="13E5F442" w14:textId="1C467A8C"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noProof/>
              </w:rPr>
              <w:t xml:space="preserve">Shankara Narayanan </w:t>
            </w:r>
            <w:r w:rsidRPr="007D5D5A">
              <w:rPr>
                <w:rFonts w:ascii="Book Antiqua" w:eastAsia="Calibri" w:hAnsi="Book Antiqua" w:cstheme="minorHAnsi"/>
                <w:i/>
                <w:iCs/>
                <w:noProof/>
                <w:lang w:val="en-GB"/>
              </w:rPr>
              <w:t>et al</w:t>
            </w:r>
            <w:r w:rsidRPr="007D5D5A">
              <w:rPr>
                <w:rFonts w:ascii="Book Antiqua" w:eastAsia="Calibri" w:hAnsi="Book Antiqua" w:cstheme="minorHAnsi"/>
                <w:noProof/>
                <w:vertAlign w:val="superscript"/>
                <w:lang w:val="en-GB"/>
              </w:rPr>
              <w:t>[31]</w:t>
            </w:r>
            <w:r w:rsidRPr="007D5D5A">
              <w:rPr>
                <w:rFonts w:ascii="Book Antiqua" w:eastAsia="Calibri" w:hAnsi="Book Antiqua" w:cstheme="minorHAnsi"/>
                <w:noProof/>
                <w:lang w:val="en-GB"/>
              </w:rPr>
              <w:t>, 2018</w:t>
            </w:r>
          </w:p>
        </w:tc>
        <w:tc>
          <w:tcPr>
            <w:tcW w:w="1204" w:type="dxa"/>
          </w:tcPr>
          <w:p w14:paraId="77D84D35"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Mouse</w:t>
            </w:r>
          </w:p>
        </w:tc>
        <w:tc>
          <w:tcPr>
            <w:tcW w:w="875" w:type="dxa"/>
          </w:tcPr>
          <w:p w14:paraId="4016E42A"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N/A</w:t>
            </w:r>
          </w:p>
        </w:tc>
        <w:tc>
          <w:tcPr>
            <w:tcW w:w="3497" w:type="dxa"/>
          </w:tcPr>
          <w:p w14:paraId="493BE71D"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Subcutaneous/</w:t>
            </w:r>
            <w:r w:rsidRPr="007D5D5A">
              <w:rPr>
                <w:rFonts w:ascii="Book Antiqua" w:eastAsia="Calibri" w:hAnsi="Book Antiqua" w:cstheme="minorHAnsi"/>
                <w:color w:val="212121"/>
                <w:shd w:val="clear" w:color="auto" w:fill="FFFFFF"/>
              </w:rPr>
              <w:t>orthotopic PC</w:t>
            </w:r>
          </w:p>
        </w:tc>
        <w:tc>
          <w:tcPr>
            <w:tcW w:w="1402" w:type="dxa"/>
          </w:tcPr>
          <w:p w14:paraId="1A1E24CB"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Necrosis</w:t>
            </w:r>
          </w:p>
        </w:tc>
        <w:tc>
          <w:tcPr>
            <w:tcW w:w="1643" w:type="dxa"/>
          </w:tcPr>
          <w:p w14:paraId="117650BF"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None</w:t>
            </w:r>
          </w:p>
        </w:tc>
      </w:tr>
      <w:tr w:rsidR="00466B8D" w:rsidRPr="007D5D5A" w14:paraId="3A8C6FCA" w14:textId="77777777" w:rsidTr="00466B8D">
        <w:trPr>
          <w:trHeight w:val="256"/>
        </w:trPr>
        <w:tc>
          <w:tcPr>
            <w:tcW w:w="3071" w:type="dxa"/>
            <w:tcBorders>
              <w:bottom w:val="single" w:sz="4" w:space="0" w:color="auto"/>
            </w:tcBorders>
          </w:tcPr>
          <w:p w14:paraId="5C59D28C" w14:textId="7FD5EEB8"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noProof/>
              </w:rPr>
              <w:t xml:space="preserve">Lee </w:t>
            </w:r>
            <w:r w:rsidRPr="007D5D5A">
              <w:rPr>
                <w:rFonts w:ascii="Book Antiqua" w:eastAsia="Calibri" w:hAnsi="Book Antiqua" w:cstheme="minorHAnsi"/>
                <w:i/>
                <w:iCs/>
                <w:noProof/>
                <w:lang w:val="en-GB"/>
              </w:rPr>
              <w:t>et al</w:t>
            </w:r>
            <w:r w:rsidRPr="007D5D5A">
              <w:rPr>
                <w:rFonts w:ascii="Book Antiqua" w:eastAsia="Calibri" w:hAnsi="Book Antiqua" w:cstheme="minorHAnsi"/>
                <w:noProof/>
                <w:vertAlign w:val="superscript"/>
                <w:lang w:val="en-GB"/>
              </w:rPr>
              <w:t>[32]</w:t>
            </w:r>
            <w:r w:rsidRPr="007D5D5A">
              <w:rPr>
                <w:rFonts w:ascii="Book Antiqua" w:eastAsia="Calibri" w:hAnsi="Book Antiqua" w:cstheme="minorHAnsi"/>
                <w:noProof/>
                <w:lang w:val="en-GB"/>
              </w:rPr>
              <w:t>, 2021</w:t>
            </w:r>
          </w:p>
        </w:tc>
        <w:tc>
          <w:tcPr>
            <w:tcW w:w="1204" w:type="dxa"/>
            <w:tcBorders>
              <w:bottom w:val="single" w:sz="4" w:space="0" w:color="auto"/>
            </w:tcBorders>
          </w:tcPr>
          <w:p w14:paraId="7CEF339A"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Porcine</w:t>
            </w:r>
          </w:p>
        </w:tc>
        <w:tc>
          <w:tcPr>
            <w:tcW w:w="875" w:type="dxa"/>
            <w:tcBorders>
              <w:bottom w:val="single" w:sz="4" w:space="0" w:color="auto"/>
            </w:tcBorders>
          </w:tcPr>
          <w:p w14:paraId="7F9B9D9E"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N/A</w:t>
            </w:r>
          </w:p>
        </w:tc>
        <w:tc>
          <w:tcPr>
            <w:tcW w:w="3497" w:type="dxa"/>
            <w:tcBorders>
              <w:bottom w:val="single" w:sz="4" w:space="0" w:color="auto"/>
            </w:tcBorders>
          </w:tcPr>
          <w:p w14:paraId="0FFAAE36"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212121"/>
                <w:shd w:val="clear" w:color="auto" w:fill="FFFFFF"/>
              </w:rPr>
              <w:t>Orthotopic PC</w:t>
            </w:r>
          </w:p>
        </w:tc>
        <w:tc>
          <w:tcPr>
            <w:tcW w:w="1402" w:type="dxa"/>
            <w:tcBorders>
              <w:bottom w:val="single" w:sz="4" w:space="0" w:color="auto"/>
            </w:tcBorders>
          </w:tcPr>
          <w:p w14:paraId="1EFA122E"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Necrosis</w:t>
            </w:r>
          </w:p>
        </w:tc>
        <w:tc>
          <w:tcPr>
            <w:tcW w:w="1643" w:type="dxa"/>
            <w:tcBorders>
              <w:bottom w:val="single" w:sz="4" w:space="0" w:color="auto"/>
            </w:tcBorders>
          </w:tcPr>
          <w:p w14:paraId="7A9829E7"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None</w:t>
            </w:r>
          </w:p>
        </w:tc>
      </w:tr>
    </w:tbl>
    <w:p w14:paraId="38A96F60" w14:textId="77777777" w:rsidR="00466B8D" w:rsidRPr="007D5D5A" w:rsidRDefault="00466B8D" w:rsidP="007D5D5A">
      <w:pPr>
        <w:spacing w:line="360" w:lineRule="auto"/>
        <w:jc w:val="both"/>
        <w:rPr>
          <w:rFonts w:ascii="Book Antiqua" w:eastAsia="Calibri" w:hAnsi="Book Antiqua" w:cstheme="minorHAnsi"/>
          <w:color w:val="000000"/>
          <w:lang w:val="en-GB"/>
        </w:rPr>
      </w:pPr>
      <w:r w:rsidRPr="007D5D5A">
        <w:rPr>
          <w:rFonts w:ascii="Book Antiqua" w:eastAsia="Calibri" w:hAnsi="Book Antiqua" w:cstheme="minorHAnsi"/>
          <w:color w:val="000000"/>
          <w:lang w:val="en-GB"/>
        </w:rPr>
        <w:t>N/A: Not available; NP: Normal pancreas; PC: Pancreatic cancer.</w:t>
      </w:r>
    </w:p>
    <w:p w14:paraId="6549C1E2" w14:textId="77777777" w:rsidR="00466B8D" w:rsidRPr="007D5D5A" w:rsidRDefault="00466B8D" w:rsidP="007D5D5A">
      <w:pPr>
        <w:spacing w:line="360" w:lineRule="auto"/>
        <w:jc w:val="both"/>
        <w:rPr>
          <w:rFonts w:ascii="Book Antiqua" w:hAnsi="Book Antiqua"/>
          <w:lang w:val="en-GB"/>
        </w:rPr>
        <w:sectPr w:rsidR="00466B8D" w:rsidRPr="007D5D5A">
          <w:pgSz w:w="12240" w:h="15840"/>
          <w:pgMar w:top="1440" w:right="1440" w:bottom="1440" w:left="1440" w:header="720" w:footer="720" w:gutter="0"/>
          <w:cols w:space="720"/>
          <w:docGrid w:linePitch="360"/>
        </w:sectPr>
      </w:pPr>
    </w:p>
    <w:p w14:paraId="7D7B86E4" w14:textId="0727FB32" w:rsidR="00AA3066" w:rsidRPr="007D5D5A" w:rsidRDefault="00AA3066" w:rsidP="007D5D5A">
      <w:pPr>
        <w:autoSpaceDE w:val="0"/>
        <w:autoSpaceDN w:val="0"/>
        <w:adjustRightInd w:val="0"/>
        <w:spacing w:line="360" w:lineRule="auto"/>
        <w:jc w:val="both"/>
        <w:rPr>
          <w:rFonts w:ascii="Book Antiqua" w:hAnsi="Book Antiqua" w:cs="Tahoma"/>
          <w:b/>
          <w:bCs/>
        </w:rPr>
      </w:pPr>
      <w:r w:rsidRPr="007D5D5A">
        <w:rPr>
          <w:rFonts w:ascii="Book Antiqua" w:hAnsi="Book Antiqua" w:cs="Tahoma"/>
          <w:b/>
          <w:bCs/>
        </w:rPr>
        <w:lastRenderedPageBreak/>
        <w:t>Table 2 Indication and contraindications of irreversible electroporation in pancreatic cancer</w:t>
      </w:r>
    </w:p>
    <w:tbl>
      <w:tblPr>
        <w:tblW w:w="11727" w:type="dxa"/>
        <w:tblInd w:w="-1026" w:type="dxa"/>
        <w:tblLayout w:type="fixed"/>
        <w:tblLook w:val="04A0" w:firstRow="1" w:lastRow="0" w:firstColumn="1" w:lastColumn="0" w:noHBand="0" w:noVBand="1"/>
      </w:tblPr>
      <w:tblGrid>
        <w:gridCol w:w="4600"/>
        <w:gridCol w:w="3562"/>
        <w:gridCol w:w="3565"/>
      </w:tblGrid>
      <w:tr w:rsidR="00AA3066" w:rsidRPr="007D5D5A" w14:paraId="70BF1170" w14:textId="77777777" w:rsidTr="00AA3066">
        <w:trPr>
          <w:trHeight w:val="384"/>
        </w:trPr>
        <w:tc>
          <w:tcPr>
            <w:tcW w:w="4600" w:type="dxa"/>
            <w:vMerge w:val="restart"/>
            <w:tcBorders>
              <w:top w:val="single" w:sz="4" w:space="0" w:color="auto"/>
            </w:tcBorders>
          </w:tcPr>
          <w:p w14:paraId="06F2D3DD" w14:textId="77777777" w:rsidR="00AA3066" w:rsidRPr="007D5D5A" w:rsidRDefault="00AA3066" w:rsidP="007D5D5A">
            <w:pPr>
              <w:autoSpaceDE w:val="0"/>
              <w:autoSpaceDN w:val="0"/>
              <w:adjustRightInd w:val="0"/>
              <w:spacing w:line="360" w:lineRule="auto"/>
              <w:jc w:val="both"/>
              <w:rPr>
                <w:rFonts w:ascii="Book Antiqua" w:hAnsi="Book Antiqua"/>
                <w:b/>
                <w:bCs/>
              </w:rPr>
            </w:pPr>
            <w:r w:rsidRPr="007D5D5A">
              <w:rPr>
                <w:rFonts w:ascii="Book Antiqua" w:hAnsi="Book Antiqua"/>
                <w:b/>
                <w:bCs/>
              </w:rPr>
              <w:t>Indication</w:t>
            </w:r>
          </w:p>
        </w:tc>
        <w:tc>
          <w:tcPr>
            <w:tcW w:w="7127" w:type="dxa"/>
            <w:gridSpan w:val="2"/>
            <w:tcBorders>
              <w:top w:val="single" w:sz="4" w:space="0" w:color="auto"/>
              <w:bottom w:val="single" w:sz="4" w:space="0" w:color="auto"/>
            </w:tcBorders>
          </w:tcPr>
          <w:p w14:paraId="2CB682A7" w14:textId="77777777" w:rsidR="00AA3066" w:rsidRPr="007D5D5A" w:rsidRDefault="00AA3066" w:rsidP="007D5D5A">
            <w:pPr>
              <w:autoSpaceDE w:val="0"/>
              <w:autoSpaceDN w:val="0"/>
              <w:adjustRightInd w:val="0"/>
              <w:spacing w:line="360" w:lineRule="auto"/>
              <w:jc w:val="both"/>
              <w:rPr>
                <w:rFonts w:ascii="Book Antiqua" w:hAnsi="Book Antiqua"/>
                <w:b/>
                <w:bCs/>
              </w:rPr>
            </w:pPr>
            <w:r w:rsidRPr="007D5D5A">
              <w:rPr>
                <w:rFonts w:ascii="Book Antiqua" w:hAnsi="Book Antiqua"/>
                <w:b/>
                <w:bCs/>
                <w:lang w:eastAsia="it-IT"/>
              </w:rPr>
              <w:t>Contraindications</w:t>
            </w:r>
          </w:p>
        </w:tc>
      </w:tr>
      <w:tr w:rsidR="00AA3066" w:rsidRPr="007D5D5A" w14:paraId="1D86BEF2" w14:textId="77777777" w:rsidTr="009147E5">
        <w:trPr>
          <w:trHeight w:val="384"/>
        </w:trPr>
        <w:tc>
          <w:tcPr>
            <w:tcW w:w="4600" w:type="dxa"/>
            <w:vMerge/>
            <w:tcBorders>
              <w:bottom w:val="single" w:sz="4" w:space="0" w:color="auto"/>
            </w:tcBorders>
          </w:tcPr>
          <w:p w14:paraId="6D0CEE8B" w14:textId="77777777" w:rsidR="00AA3066" w:rsidRPr="007D5D5A" w:rsidRDefault="00AA3066" w:rsidP="007D5D5A">
            <w:pPr>
              <w:autoSpaceDE w:val="0"/>
              <w:autoSpaceDN w:val="0"/>
              <w:adjustRightInd w:val="0"/>
              <w:spacing w:line="360" w:lineRule="auto"/>
              <w:jc w:val="both"/>
              <w:rPr>
                <w:rFonts w:ascii="Book Antiqua" w:hAnsi="Book Antiqua"/>
                <w:b/>
                <w:bCs/>
              </w:rPr>
            </w:pPr>
          </w:p>
        </w:tc>
        <w:tc>
          <w:tcPr>
            <w:tcW w:w="3562" w:type="dxa"/>
            <w:tcBorders>
              <w:top w:val="single" w:sz="4" w:space="0" w:color="auto"/>
              <w:bottom w:val="single" w:sz="4" w:space="0" w:color="auto"/>
            </w:tcBorders>
          </w:tcPr>
          <w:p w14:paraId="24284A40" w14:textId="77777777" w:rsidR="00AA3066" w:rsidRPr="007D5D5A" w:rsidRDefault="00AA3066" w:rsidP="007D5D5A">
            <w:pPr>
              <w:autoSpaceDE w:val="0"/>
              <w:autoSpaceDN w:val="0"/>
              <w:adjustRightInd w:val="0"/>
              <w:spacing w:line="360" w:lineRule="auto"/>
              <w:jc w:val="both"/>
              <w:rPr>
                <w:rFonts w:ascii="Book Antiqua" w:hAnsi="Book Antiqua"/>
                <w:b/>
                <w:bCs/>
                <w:lang w:eastAsia="it-IT"/>
              </w:rPr>
            </w:pPr>
            <w:r w:rsidRPr="007D5D5A">
              <w:rPr>
                <w:rFonts w:ascii="Book Antiqua" w:hAnsi="Book Antiqua"/>
                <w:b/>
                <w:bCs/>
                <w:lang w:eastAsia="it-IT"/>
              </w:rPr>
              <w:t>Absolute</w:t>
            </w:r>
          </w:p>
        </w:tc>
        <w:tc>
          <w:tcPr>
            <w:tcW w:w="3565" w:type="dxa"/>
            <w:tcBorders>
              <w:top w:val="single" w:sz="4" w:space="0" w:color="auto"/>
              <w:bottom w:val="single" w:sz="4" w:space="0" w:color="auto"/>
            </w:tcBorders>
          </w:tcPr>
          <w:p w14:paraId="38B5478D" w14:textId="77777777" w:rsidR="00AA3066" w:rsidRPr="007D5D5A" w:rsidRDefault="00AA3066" w:rsidP="007D5D5A">
            <w:pPr>
              <w:autoSpaceDE w:val="0"/>
              <w:autoSpaceDN w:val="0"/>
              <w:adjustRightInd w:val="0"/>
              <w:spacing w:line="360" w:lineRule="auto"/>
              <w:jc w:val="both"/>
              <w:rPr>
                <w:rFonts w:ascii="Book Antiqua" w:hAnsi="Book Antiqua"/>
                <w:b/>
                <w:bCs/>
                <w:lang w:eastAsia="it-IT"/>
              </w:rPr>
            </w:pPr>
            <w:r w:rsidRPr="007D5D5A">
              <w:rPr>
                <w:rFonts w:ascii="Book Antiqua" w:hAnsi="Book Antiqua"/>
                <w:b/>
                <w:bCs/>
                <w:lang w:eastAsia="it-IT"/>
              </w:rPr>
              <w:t>Relative</w:t>
            </w:r>
          </w:p>
        </w:tc>
      </w:tr>
      <w:tr w:rsidR="00AA3066" w:rsidRPr="007D5D5A" w14:paraId="495C85B5" w14:textId="77777777" w:rsidTr="009147E5">
        <w:trPr>
          <w:trHeight w:val="384"/>
        </w:trPr>
        <w:tc>
          <w:tcPr>
            <w:tcW w:w="4600" w:type="dxa"/>
            <w:tcBorders>
              <w:top w:val="single" w:sz="4" w:space="0" w:color="auto"/>
            </w:tcBorders>
          </w:tcPr>
          <w:p w14:paraId="555811C5" w14:textId="131B87B6" w:rsidR="00AA3066" w:rsidRPr="007D5D5A" w:rsidRDefault="00AA3066" w:rsidP="007D5D5A">
            <w:pPr>
              <w:autoSpaceDE w:val="0"/>
              <w:autoSpaceDN w:val="0"/>
              <w:adjustRightInd w:val="0"/>
              <w:spacing w:line="360" w:lineRule="auto"/>
              <w:jc w:val="both"/>
              <w:rPr>
                <w:rFonts w:ascii="Book Antiqua" w:hAnsi="Book Antiqua"/>
                <w:lang w:val="en-GB" w:eastAsia="it-IT"/>
              </w:rPr>
            </w:pPr>
            <w:r w:rsidRPr="007D5D5A">
              <w:rPr>
                <w:rFonts w:ascii="Book Antiqua" w:hAnsi="Book Antiqua"/>
                <w:lang w:val="en-GB" w:eastAsia="it-IT"/>
              </w:rPr>
              <w:t>Biopsy</w:t>
            </w:r>
            <w:r w:rsidR="00805E0C" w:rsidRPr="007D5D5A">
              <w:rPr>
                <w:rFonts w:ascii="Book Antiqua" w:hAnsi="Book Antiqua" w:cs="MS Gothic"/>
                <w:lang w:val="en-GB" w:eastAsia="zh-CN"/>
              </w:rPr>
              <w:t>-</w:t>
            </w:r>
            <w:r w:rsidRPr="007D5D5A">
              <w:rPr>
                <w:rFonts w:ascii="Book Antiqua" w:hAnsi="Book Antiqua"/>
                <w:lang w:val="en-GB" w:eastAsia="it-IT"/>
              </w:rPr>
              <w:t>prove</w:t>
            </w:r>
            <w:r w:rsidR="009147E5" w:rsidRPr="007D5D5A">
              <w:rPr>
                <w:rFonts w:ascii="Book Antiqua" w:hAnsi="Book Antiqua"/>
                <w:lang w:val="en-GB" w:eastAsia="it-IT"/>
              </w:rPr>
              <w:t>n</w:t>
            </w:r>
            <w:r w:rsidRPr="007D5D5A">
              <w:rPr>
                <w:rFonts w:ascii="Book Antiqua" w:hAnsi="Book Antiqua"/>
                <w:lang w:val="en-GB" w:eastAsia="it-IT"/>
              </w:rPr>
              <w:t xml:space="preserve"> primary and solitary pancreatic tumors</w:t>
            </w:r>
          </w:p>
        </w:tc>
        <w:tc>
          <w:tcPr>
            <w:tcW w:w="3562" w:type="dxa"/>
            <w:tcBorders>
              <w:top w:val="single" w:sz="4" w:space="0" w:color="auto"/>
            </w:tcBorders>
          </w:tcPr>
          <w:p w14:paraId="2EAE93D3" w14:textId="77777777" w:rsidR="00AA3066" w:rsidRPr="007D5D5A" w:rsidRDefault="00AA3066" w:rsidP="007D5D5A">
            <w:pPr>
              <w:autoSpaceDE w:val="0"/>
              <w:autoSpaceDN w:val="0"/>
              <w:adjustRightInd w:val="0"/>
              <w:spacing w:line="360" w:lineRule="auto"/>
              <w:jc w:val="both"/>
              <w:rPr>
                <w:rFonts w:ascii="Book Antiqua" w:hAnsi="Book Antiqua"/>
                <w:lang w:eastAsia="it-IT"/>
              </w:rPr>
            </w:pPr>
            <w:r w:rsidRPr="007D5D5A">
              <w:rPr>
                <w:rFonts w:ascii="Book Antiqua" w:hAnsi="Book Antiqua"/>
                <w:lang w:eastAsia="it-IT"/>
              </w:rPr>
              <w:t>History of ventricular</w:t>
            </w:r>
            <w:r w:rsidRPr="007D5D5A">
              <w:rPr>
                <w:rFonts w:ascii="Book Antiqua" w:hAnsi="Book Antiqua"/>
                <w:lang w:eastAsia="zh-CN"/>
              </w:rPr>
              <w:t xml:space="preserve"> </w:t>
            </w:r>
            <w:r w:rsidRPr="007D5D5A">
              <w:rPr>
                <w:rFonts w:ascii="Book Antiqua" w:hAnsi="Book Antiqua"/>
                <w:lang w:eastAsia="it-IT"/>
              </w:rPr>
              <w:t>arrhythmias</w:t>
            </w:r>
          </w:p>
        </w:tc>
        <w:tc>
          <w:tcPr>
            <w:tcW w:w="3565" w:type="dxa"/>
            <w:tcBorders>
              <w:top w:val="single" w:sz="4" w:space="0" w:color="auto"/>
            </w:tcBorders>
          </w:tcPr>
          <w:p w14:paraId="7A69D6A6" w14:textId="77777777" w:rsidR="00AA3066" w:rsidRPr="007D5D5A" w:rsidRDefault="00AA3066" w:rsidP="007D5D5A">
            <w:pPr>
              <w:autoSpaceDE w:val="0"/>
              <w:autoSpaceDN w:val="0"/>
              <w:adjustRightInd w:val="0"/>
              <w:spacing w:line="360" w:lineRule="auto"/>
              <w:jc w:val="both"/>
              <w:rPr>
                <w:rFonts w:ascii="Book Antiqua" w:hAnsi="Book Antiqua"/>
              </w:rPr>
            </w:pPr>
            <w:r w:rsidRPr="007D5D5A">
              <w:rPr>
                <w:rFonts w:ascii="Book Antiqua" w:hAnsi="Book Antiqua"/>
                <w:lang w:eastAsia="it-IT"/>
              </w:rPr>
              <w:t>Atrial fibrillation</w:t>
            </w:r>
          </w:p>
        </w:tc>
      </w:tr>
      <w:tr w:rsidR="00AA3066" w:rsidRPr="007D5D5A" w14:paraId="78074D6E" w14:textId="77777777" w:rsidTr="009147E5">
        <w:trPr>
          <w:trHeight w:val="384"/>
        </w:trPr>
        <w:tc>
          <w:tcPr>
            <w:tcW w:w="4600" w:type="dxa"/>
          </w:tcPr>
          <w:p w14:paraId="7D823DB4" w14:textId="77777777" w:rsidR="00AA3066" w:rsidRPr="007D5D5A" w:rsidRDefault="00AA3066" w:rsidP="007D5D5A">
            <w:pPr>
              <w:autoSpaceDE w:val="0"/>
              <w:autoSpaceDN w:val="0"/>
              <w:adjustRightInd w:val="0"/>
              <w:spacing w:line="360" w:lineRule="auto"/>
              <w:jc w:val="both"/>
              <w:rPr>
                <w:rFonts w:ascii="Book Antiqua" w:hAnsi="Book Antiqua" w:cstheme="minorBidi"/>
                <w:lang w:val="en-GB" w:eastAsia="it-IT"/>
              </w:rPr>
            </w:pPr>
            <w:r w:rsidRPr="007D5D5A">
              <w:rPr>
                <w:rFonts w:ascii="Book Antiqua" w:hAnsi="Book Antiqua"/>
                <w:lang w:val="en-GB" w:eastAsia="it-IT"/>
              </w:rPr>
              <w:t>Locally advanced pancreatic cancer</w:t>
            </w:r>
            <w:r w:rsidRPr="007D5D5A">
              <w:rPr>
                <w:rFonts w:ascii="Book Antiqua" w:hAnsi="Book Antiqua"/>
                <w:lang w:val="en-GB" w:eastAsia="zh-CN"/>
              </w:rPr>
              <w:t xml:space="preserve">. </w:t>
            </w:r>
            <w:r w:rsidRPr="007D5D5A">
              <w:rPr>
                <w:rFonts w:ascii="Book Antiqua" w:hAnsi="Book Antiqua"/>
                <w:lang w:val="en-GB" w:eastAsia="it-IT"/>
              </w:rPr>
              <w:t>Stage II or III (T4N1M0)</w:t>
            </w:r>
            <w:r w:rsidRPr="007D5D5A">
              <w:rPr>
                <w:rFonts w:ascii="Book Antiqua" w:hAnsi="Book Antiqua"/>
                <w:lang w:val="en-GB" w:eastAsia="zh-CN"/>
              </w:rPr>
              <w:t xml:space="preserve"> </w:t>
            </w:r>
            <w:r w:rsidRPr="007D5D5A">
              <w:rPr>
                <w:rFonts w:ascii="Book Antiqua" w:hAnsi="Book Antiqua"/>
                <w:lang w:val="en-GB" w:eastAsia="it-IT"/>
              </w:rPr>
              <w:t>with regional positive lymph nodes ≤ 3</w:t>
            </w:r>
          </w:p>
        </w:tc>
        <w:tc>
          <w:tcPr>
            <w:tcW w:w="3562" w:type="dxa"/>
          </w:tcPr>
          <w:p w14:paraId="08861123" w14:textId="77777777" w:rsidR="00AA3066" w:rsidRPr="007D5D5A" w:rsidRDefault="00AA3066" w:rsidP="007D5D5A">
            <w:pPr>
              <w:autoSpaceDE w:val="0"/>
              <w:autoSpaceDN w:val="0"/>
              <w:adjustRightInd w:val="0"/>
              <w:spacing w:line="360" w:lineRule="auto"/>
              <w:jc w:val="both"/>
              <w:rPr>
                <w:rFonts w:ascii="Book Antiqua" w:hAnsi="Book Antiqua"/>
                <w:lang w:val="en-GB" w:eastAsia="it-IT"/>
              </w:rPr>
            </w:pPr>
            <w:r w:rsidRPr="007D5D5A">
              <w:rPr>
                <w:rFonts w:ascii="Book Antiqua" w:hAnsi="Book Antiqua"/>
                <w:lang w:val="en-GB" w:eastAsia="it-IT"/>
              </w:rPr>
              <w:t>Implanted cardiac</w:t>
            </w:r>
            <w:r w:rsidRPr="007D5D5A">
              <w:rPr>
                <w:rFonts w:ascii="Book Antiqua" w:hAnsi="Book Antiqua"/>
                <w:lang w:val="en-GB" w:eastAsia="zh-CN"/>
              </w:rPr>
              <w:t xml:space="preserve"> </w:t>
            </w:r>
            <w:r w:rsidRPr="007D5D5A">
              <w:rPr>
                <w:rFonts w:ascii="Book Antiqua" w:hAnsi="Book Antiqua"/>
                <w:lang w:val="en-GB" w:eastAsia="it-IT"/>
              </w:rPr>
              <w:t>stimulation devices within 1 yr</w:t>
            </w:r>
          </w:p>
        </w:tc>
        <w:tc>
          <w:tcPr>
            <w:tcW w:w="3565" w:type="dxa"/>
          </w:tcPr>
          <w:p w14:paraId="1A4C312D" w14:textId="77777777" w:rsidR="00AA3066" w:rsidRPr="007D5D5A" w:rsidRDefault="00AA3066" w:rsidP="007D5D5A">
            <w:pPr>
              <w:autoSpaceDE w:val="0"/>
              <w:autoSpaceDN w:val="0"/>
              <w:adjustRightInd w:val="0"/>
              <w:spacing w:line="360" w:lineRule="auto"/>
              <w:jc w:val="both"/>
              <w:rPr>
                <w:rFonts w:ascii="Book Antiqua" w:hAnsi="Book Antiqua"/>
              </w:rPr>
            </w:pPr>
            <w:r w:rsidRPr="007D5D5A">
              <w:rPr>
                <w:rFonts w:ascii="Book Antiqua" w:hAnsi="Book Antiqua"/>
                <w:lang w:eastAsia="it-IT"/>
              </w:rPr>
              <w:t>Coronary artery disease</w:t>
            </w:r>
          </w:p>
        </w:tc>
      </w:tr>
      <w:tr w:rsidR="00AA3066" w:rsidRPr="007D5D5A" w14:paraId="0F2FF4CF" w14:textId="77777777" w:rsidTr="009147E5">
        <w:trPr>
          <w:trHeight w:val="384"/>
        </w:trPr>
        <w:tc>
          <w:tcPr>
            <w:tcW w:w="4600" w:type="dxa"/>
          </w:tcPr>
          <w:p w14:paraId="4B327D1B" w14:textId="77777777" w:rsidR="00AA3066" w:rsidRPr="007D5D5A" w:rsidRDefault="00AA3066" w:rsidP="007D5D5A">
            <w:pPr>
              <w:autoSpaceDE w:val="0"/>
              <w:autoSpaceDN w:val="0"/>
              <w:adjustRightInd w:val="0"/>
              <w:spacing w:line="360" w:lineRule="auto"/>
              <w:jc w:val="both"/>
              <w:rPr>
                <w:rFonts w:ascii="Book Antiqua" w:hAnsi="Book Antiqua"/>
                <w:lang w:val="en-GB" w:eastAsia="it-IT"/>
              </w:rPr>
            </w:pPr>
            <w:r w:rsidRPr="007D5D5A">
              <w:rPr>
                <w:rFonts w:ascii="Book Antiqua" w:hAnsi="Book Antiqua"/>
                <w:lang w:val="en-GB" w:eastAsia="it-IT"/>
              </w:rPr>
              <w:t>Tumor size maximal axial diameter ≤ 5 cm</w:t>
            </w:r>
          </w:p>
        </w:tc>
        <w:tc>
          <w:tcPr>
            <w:tcW w:w="3562" w:type="dxa"/>
          </w:tcPr>
          <w:p w14:paraId="6AF6504B" w14:textId="77777777" w:rsidR="00AA3066" w:rsidRPr="007D5D5A" w:rsidRDefault="00AA3066" w:rsidP="007D5D5A">
            <w:pPr>
              <w:autoSpaceDE w:val="0"/>
              <w:autoSpaceDN w:val="0"/>
              <w:adjustRightInd w:val="0"/>
              <w:spacing w:line="360" w:lineRule="auto"/>
              <w:jc w:val="both"/>
              <w:rPr>
                <w:rFonts w:ascii="Book Antiqua" w:hAnsi="Book Antiqua"/>
                <w:lang w:eastAsia="it-IT"/>
              </w:rPr>
            </w:pPr>
            <w:r w:rsidRPr="007D5D5A">
              <w:rPr>
                <w:rFonts w:ascii="Book Antiqua" w:hAnsi="Book Antiqua"/>
                <w:lang w:eastAsia="it-IT"/>
              </w:rPr>
              <w:t>Uncontrollable</w:t>
            </w:r>
            <w:r w:rsidRPr="007D5D5A">
              <w:rPr>
                <w:rFonts w:ascii="Book Antiqua" w:hAnsi="Book Antiqua"/>
                <w:lang w:eastAsia="zh-CN"/>
              </w:rPr>
              <w:t xml:space="preserve"> </w:t>
            </w:r>
            <w:r w:rsidRPr="007D5D5A">
              <w:rPr>
                <w:rFonts w:ascii="Book Antiqua" w:hAnsi="Book Antiqua"/>
                <w:lang w:eastAsia="it-IT"/>
              </w:rPr>
              <w:t>hypertension</w:t>
            </w:r>
          </w:p>
        </w:tc>
        <w:tc>
          <w:tcPr>
            <w:tcW w:w="3565" w:type="dxa"/>
          </w:tcPr>
          <w:p w14:paraId="06734523" w14:textId="77777777" w:rsidR="00AA3066" w:rsidRPr="007D5D5A" w:rsidRDefault="00AA3066" w:rsidP="007D5D5A">
            <w:pPr>
              <w:autoSpaceDE w:val="0"/>
              <w:autoSpaceDN w:val="0"/>
              <w:adjustRightInd w:val="0"/>
              <w:spacing w:line="360" w:lineRule="auto"/>
              <w:jc w:val="both"/>
              <w:rPr>
                <w:rFonts w:ascii="Book Antiqua" w:hAnsi="Book Antiqua"/>
                <w:lang w:val="en-GB" w:eastAsia="it-IT"/>
              </w:rPr>
            </w:pPr>
            <w:r w:rsidRPr="007D5D5A">
              <w:rPr>
                <w:rFonts w:ascii="Book Antiqua" w:hAnsi="Book Antiqua"/>
                <w:lang w:val="en-GB" w:eastAsia="it-IT"/>
              </w:rPr>
              <w:t>Combined severe stenosis of the common hepatic artery</w:t>
            </w:r>
            <w:r w:rsidRPr="007D5D5A">
              <w:rPr>
                <w:rFonts w:ascii="Book Antiqua" w:hAnsi="Book Antiqua"/>
                <w:lang w:val="en-GB" w:eastAsia="zh-CN"/>
              </w:rPr>
              <w:t xml:space="preserve"> </w:t>
            </w:r>
            <w:r w:rsidRPr="007D5D5A">
              <w:rPr>
                <w:rFonts w:ascii="Book Antiqua" w:hAnsi="Book Antiqua"/>
                <w:lang w:val="en-GB" w:eastAsia="it-IT"/>
              </w:rPr>
              <w:t>and main portal vein branch</w:t>
            </w:r>
          </w:p>
        </w:tc>
      </w:tr>
      <w:tr w:rsidR="00AA3066" w:rsidRPr="007D5D5A" w14:paraId="75CE19DA" w14:textId="77777777" w:rsidTr="008A41A2">
        <w:trPr>
          <w:trHeight w:val="384"/>
        </w:trPr>
        <w:tc>
          <w:tcPr>
            <w:tcW w:w="4600" w:type="dxa"/>
          </w:tcPr>
          <w:p w14:paraId="3DCF594E" w14:textId="3D8FE85E" w:rsidR="00AA3066" w:rsidRPr="007D5D5A" w:rsidRDefault="00AA3066" w:rsidP="007D5D5A">
            <w:pPr>
              <w:autoSpaceDE w:val="0"/>
              <w:autoSpaceDN w:val="0"/>
              <w:adjustRightInd w:val="0"/>
              <w:spacing w:line="360" w:lineRule="auto"/>
              <w:jc w:val="both"/>
              <w:rPr>
                <w:rFonts w:ascii="Book Antiqua" w:hAnsi="Book Antiqua"/>
                <w:lang w:val="en-GB" w:eastAsia="it-IT"/>
              </w:rPr>
            </w:pPr>
            <w:r w:rsidRPr="007D5D5A">
              <w:rPr>
                <w:rFonts w:ascii="Book Antiqua" w:hAnsi="Book Antiqua"/>
                <w:lang w:val="en-GB" w:eastAsia="it-IT"/>
              </w:rPr>
              <w:t>Patients not candidates for radical resection or who refuse the surgical operation</w:t>
            </w:r>
          </w:p>
        </w:tc>
        <w:tc>
          <w:tcPr>
            <w:tcW w:w="3562" w:type="dxa"/>
          </w:tcPr>
          <w:p w14:paraId="56A1D057" w14:textId="77777777" w:rsidR="00AA3066" w:rsidRPr="007D5D5A" w:rsidRDefault="00AA3066" w:rsidP="007D5D5A">
            <w:pPr>
              <w:autoSpaceDE w:val="0"/>
              <w:autoSpaceDN w:val="0"/>
              <w:adjustRightInd w:val="0"/>
              <w:spacing w:line="360" w:lineRule="auto"/>
              <w:jc w:val="both"/>
              <w:rPr>
                <w:rFonts w:ascii="Book Antiqua" w:hAnsi="Book Antiqua"/>
              </w:rPr>
            </w:pPr>
            <w:r w:rsidRPr="007D5D5A">
              <w:rPr>
                <w:rFonts w:ascii="Book Antiqua" w:hAnsi="Book Antiqua"/>
                <w:lang w:eastAsia="it-IT"/>
              </w:rPr>
              <w:t>History of epilepsy</w:t>
            </w:r>
          </w:p>
        </w:tc>
        <w:tc>
          <w:tcPr>
            <w:tcW w:w="3565" w:type="dxa"/>
          </w:tcPr>
          <w:p w14:paraId="18C26CA1" w14:textId="77777777" w:rsidR="00AA3066" w:rsidRPr="007D5D5A" w:rsidRDefault="00AA3066" w:rsidP="007D5D5A">
            <w:pPr>
              <w:autoSpaceDE w:val="0"/>
              <w:autoSpaceDN w:val="0"/>
              <w:adjustRightInd w:val="0"/>
              <w:spacing w:line="360" w:lineRule="auto"/>
              <w:jc w:val="both"/>
              <w:rPr>
                <w:rFonts w:ascii="Book Antiqua" w:hAnsi="Book Antiqua"/>
                <w:lang w:val="en-GB" w:eastAsia="it-IT"/>
              </w:rPr>
            </w:pPr>
            <w:r w:rsidRPr="007D5D5A">
              <w:rPr>
                <w:rFonts w:ascii="Book Antiqua" w:hAnsi="Book Antiqua"/>
                <w:lang w:val="en-GB" w:eastAsia="it-IT"/>
              </w:rPr>
              <w:t>Metallic foreign object in</w:t>
            </w:r>
            <w:r w:rsidRPr="007D5D5A">
              <w:rPr>
                <w:rFonts w:ascii="Book Antiqua" w:hAnsi="Book Antiqua"/>
                <w:lang w:val="en-GB" w:eastAsia="zh-CN"/>
              </w:rPr>
              <w:t xml:space="preserve"> </w:t>
            </w:r>
            <w:r w:rsidRPr="007D5D5A">
              <w:rPr>
                <w:rFonts w:ascii="Book Antiqua" w:hAnsi="Book Antiqua"/>
                <w:lang w:val="en-GB" w:eastAsia="it-IT"/>
              </w:rPr>
              <w:t>the ablation zone</w:t>
            </w:r>
          </w:p>
        </w:tc>
      </w:tr>
      <w:tr w:rsidR="00AA3066" w:rsidRPr="007D5D5A" w14:paraId="1FDA78B6" w14:textId="77777777" w:rsidTr="009147E5">
        <w:trPr>
          <w:trHeight w:val="384"/>
        </w:trPr>
        <w:tc>
          <w:tcPr>
            <w:tcW w:w="4600" w:type="dxa"/>
            <w:vMerge w:val="restart"/>
          </w:tcPr>
          <w:p w14:paraId="7EC2B754" w14:textId="77777777" w:rsidR="00AA3066" w:rsidRPr="007D5D5A" w:rsidRDefault="00AA3066" w:rsidP="007D5D5A">
            <w:pPr>
              <w:autoSpaceDE w:val="0"/>
              <w:autoSpaceDN w:val="0"/>
              <w:adjustRightInd w:val="0"/>
              <w:spacing w:line="360" w:lineRule="auto"/>
              <w:jc w:val="both"/>
              <w:rPr>
                <w:rFonts w:ascii="Book Antiqua" w:hAnsi="Book Antiqua"/>
                <w:lang w:val="en-GB" w:eastAsia="it-IT"/>
              </w:rPr>
            </w:pPr>
            <w:r w:rsidRPr="007D5D5A">
              <w:rPr>
                <w:rFonts w:ascii="Book Antiqua" w:hAnsi="Book Antiqua"/>
                <w:lang w:val="en-GB" w:eastAsia="it-IT"/>
              </w:rPr>
              <w:t>Patients with a predictable OS longer than 3 mo,</w:t>
            </w:r>
            <w:r w:rsidRPr="007D5D5A">
              <w:rPr>
                <w:rFonts w:ascii="Book Antiqua" w:hAnsi="Book Antiqua"/>
                <w:lang w:val="en-GB" w:eastAsia="zh-CN"/>
              </w:rPr>
              <w:t xml:space="preserve"> </w:t>
            </w:r>
            <w:r w:rsidRPr="007D5D5A">
              <w:rPr>
                <w:rFonts w:ascii="Book Antiqua" w:hAnsi="Book Antiqua"/>
                <w:lang w:eastAsia="it-IT"/>
              </w:rPr>
              <w:t>Karnofsky Performance Score &gt; 50</w:t>
            </w:r>
          </w:p>
        </w:tc>
        <w:tc>
          <w:tcPr>
            <w:tcW w:w="3562" w:type="dxa"/>
            <w:vMerge w:val="restart"/>
          </w:tcPr>
          <w:p w14:paraId="0F000A87" w14:textId="77777777" w:rsidR="00AA3066" w:rsidRPr="007D5D5A" w:rsidRDefault="00AA3066" w:rsidP="007D5D5A">
            <w:pPr>
              <w:autoSpaceDE w:val="0"/>
              <w:autoSpaceDN w:val="0"/>
              <w:adjustRightInd w:val="0"/>
              <w:spacing w:line="360" w:lineRule="auto"/>
              <w:jc w:val="both"/>
              <w:rPr>
                <w:rFonts w:ascii="Book Antiqua" w:hAnsi="Book Antiqua"/>
                <w:lang w:val="en-GB" w:eastAsia="it-IT"/>
              </w:rPr>
            </w:pPr>
            <w:r w:rsidRPr="007D5D5A">
              <w:rPr>
                <w:rFonts w:ascii="Book Antiqua" w:hAnsi="Book Antiqua"/>
                <w:lang w:val="en-GB" w:eastAsia="it-IT"/>
              </w:rPr>
              <w:t>Congestive heart failure</w:t>
            </w:r>
            <w:r w:rsidRPr="007D5D5A">
              <w:rPr>
                <w:rFonts w:ascii="Book Antiqua" w:hAnsi="Book Antiqua"/>
                <w:lang w:val="en-GB" w:eastAsia="zh-CN"/>
              </w:rPr>
              <w:t xml:space="preserve"> </w:t>
            </w:r>
            <w:r w:rsidRPr="007D5D5A">
              <w:rPr>
                <w:rFonts w:ascii="Book Antiqua" w:hAnsi="Book Antiqua"/>
                <w:lang w:val="en-GB" w:eastAsia="it-IT"/>
              </w:rPr>
              <w:t>(&gt; NHYA class 2)</w:t>
            </w:r>
          </w:p>
        </w:tc>
        <w:tc>
          <w:tcPr>
            <w:tcW w:w="3565" w:type="dxa"/>
          </w:tcPr>
          <w:p w14:paraId="0FA09E02" w14:textId="2231FC0E" w:rsidR="00AA3066" w:rsidRPr="007D5D5A" w:rsidRDefault="00AA3066" w:rsidP="007D5D5A">
            <w:pPr>
              <w:autoSpaceDE w:val="0"/>
              <w:autoSpaceDN w:val="0"/>
              <w:adjustRightInd w:val="0"/>
              <w:spacing w:line="360" w:lineRule="auto"/>
              <w:jc w:val="both"/>
              <w:rPr>
                <w:rFonts w:ascii="Book Antiqua" w:hAnsi="Book Antiqua" w:cstheme="minorBidi"/>
                <w:lang w:val="en-GB" w:eastAsia="it-IT"/>
              </w:rPr>
            </w:pPr>
            <w:r w:rsidRPr="007D5D5A">
              <w:rPr>
                <w:rFonts w:ascii="Book Antiqua" w:hAnsi="Book Antiqua"/>
                <w:lang w:val="en-GB" w:eastAsia="it-IT"/>
              </w:rPr>
              <w:t>Liver failure</w:t>
            </w:r>
            <w:r w:rsidR="009147E5" w:rsidRPr="007D5D5A">
              <w:rPr>
                <w:rFonts w:ascii="Book Antiqua" w:hAnsi="Book Antiqua"/>
                <w:lang w:val="en-GB" w:eastAsia="it-IT"/>
              </w:rPr>
              <w:t>,</w:t>
            </w:r>
            <w:r w:rsidRPr="007D5D5A">
              <w:rPr>
                <w:rFonts w:ascii="Book Antiqua" w:hAnsi="Book Antiqua"/>
                <w:lang w:val="en-GB" w:eastAsia="it-IT"/>
              </w:rPr>
              <w:t xml:space="preserve"> </w:t>
            </w:r>
            <w:r w:rsidR="009147E5" w:rsidRPr="007D5D5A">
              <w:rPr>
                <w:rFonts w:ascii="Book Antiqua" w:hAnsi="Book Antiqua"/>
                <w:lang w:val="en-GB" w:eastAsia="it-IT"/>
              </w:rPr>
              <w:t>p</w:t>
            </w:r>
            <w:r w:rsidRPr="007D5D5A">
              <w:rPr>
                <w:rFonts w:ascii="Book Antiqua" w:hAnsi="Book Antiqua"/>
                <w:lang w:val="en-GB" w:eastAsia="it-IT"/>
              </w:rPr>
              <w:t>ortal hypertension</w:t>
            </w:r>
            <w:r w:rsidR="009147E5" w:rsidRPr="007D5D5A">
              <w:rPr>
                <w:rFonts w:ascii="Book Antiqua" w:hAnsi="Book Antiqua"/>
                <w:lang w:val="en-GB" w:eastAsia="zh-CN"/>
              </w:rPr>
              <w:t>,</w:t>
            </w:r>
            <w:r w:rsidRPr="007D5D5A">
              <w:rPr>
                <w:rFonts w:ascii="Book Antiqua" w:hAnsi="Book Antiqua"/>
                <w:lang w:val="en-GB" w:eastAsia="zh-CN"/>
              </w:rPr>
              <w:t xml:space="preserve"> </w:t>
            </w:r>
            <w:r w:rsidR="009147E5" w:rsidRPr="007D5D5A">
              <w:rPr>
                <w:rFonts w:ascii="Book Antiqua" w:hAnsi="Book Antiqua"/>
                <w:lang w:val="en-GB" w:eastAsia="it-IT"/>
              </w:rPr>
              <w:t>a</w:t>
            </w:r>
            <w:r w:rsidRPr="007D5D5A">
              <w:rPr>
                <w:rFonts w:ascii="Book Antiqua" w:hAnsi="Book Antiqua"/>
                <w:lang w:val="en-GB" w:eastAsia="it-IT"/>
              </w:rPr>
              <w:t>scites</w:t>
            </w:r>
            <w:r w:rsidR="009147E5" w:rsidRPr="007D5D5A">
              <w:rPr>
                <w:rFonts w:ascii="Book Antiqua" w:hAnsi="Book Antiqua"/>
                <w:lang w:val="en-GB" w:eastAsia="zh-CN"/>
              </w:rPr>
              <w:t>,</w:t>
            </w:r>
            <w:r w:rsidRPr="007D5D5A">
              <w:rPr>
                <w:rFonts w:ascii="Book Antiqua" w:hAnsi="Book Antiqua"/>
                <w:lang w:val="en-GB" w:eastAsia="zh-CN"/>
              </w:rPr>
              <w:t xml:space="preserve"> </w:t>
            </w:r>
            <w:r w:rsidR="009147E5" w:rsidRPr="007D5D5A">
              <w:rPr>
                <w:rFonts w:ascii="Book Antiqua" w:hAnsi="Book Antiqua"/>
                <w:lang w:val="en-GB" w:eastAsia="it-IT"/>
              </w:rPr>
              <w:t>b</w:t>
            </w:r>
            <w:r w:rsidRPr="007D5D5A">
              <w:rPr>
                <w:rFonts w:ascii="Book Antiqua" w:hAnsi="Book Antiqua"/>
                <w:lang w:val="en-GB" w:eastAsia="it-IT"/>
              </w:rPr>
              <w:t>ile duct obstruction</w:t>
            </w:r>
            <w:r w:rsidR="009147E5" w:rsidRPr="007D5D5A">
              <w:rPr>
                <w:rFonts w:ascii="Book Antiqua" w:hAnsi="Book Antiqua"/>
                <w:lang w:val="en-GB" w:eastAsia="it-IT"/>
              </w:rPr>
              <w:t>, h</w:t>
            </w:r>
            <w:r w:rsidRPr="007D5D5A">
              <w:rPr>
                <w:rFonts w:ascii="Book Antiqua" w:hAnsi="Book Antiqua"/>
                <w:lang w:val="en-GB" w:eastAsia="it-IT"/>
              </w:rPr>
              <w:t>yperbilirubinemia</w:t>
            </w:r>
          </w:p>
        </w:tc>
      </w:tr>
      <w:tr w:rsidR="00AA3066" w:rsidRPr="007D5D5A" w14:paraId="2670774B" w14:textId="77777777" w:rsidTr="009147E5">
        <w:trPr>
          <w:trHeight w:val="384"/>
        </w:trPr>
        <w:tc>
          <w:tcPr>
            <w:tcW w:w="4600" w:type="dxa"/>
            <w:vMerge/>
          </w:tcPr>
          <w:p w14:paraId="1B55AA9F" w14:textId="77777777" w:rsidR="00AA3066" w:rsidRPr="007D5D5A" w:rsidRDefault="00AA3066" w:rsidP="007D5D5A">
            <w:pPr>
              <w:autoSpaceDE w:val="0"/>
              <w:autoSpaceDN w:val="0"/>
              <w:adjustRightInd w:val="0"/>
              <w:spacing w:line="360" w:lineRule="auto"/>
              <w:jc w:val="both"/>
              <w:rPr>
                <w:rFonts w:ascii="Book Antiqua" w:hAnsi="Book Antiqua"/>
              </w:rPr>
            </w:pPr>
          </w:p>
        </w:tc>
        <w:tc>
          <w:tcPr>
            <w:tcW w:w="3562" w:type="dxa"/>
            <w:vMerge/>
          </w:tcPr>
          <w:p w14:paraId="407F5AB2" w14:textId="77777777" w:rsidR="00AA3066" w:rsidRPr="007D5D5A" w:rsidRDefault="00AA3066" w:rsidP="007D5D5A">
            <w:pPr>
              <w:autoSpaceDE w:val="0"/>
              <w:autoSpaceDN w:val="0"/>
              <w:adjustRightInd w:val="0"/>
              <w:spacing w:line="360" w:lineRule="auto"/>
              <w:jc w:val="both"/>
              <w:rPr>
                <w:rFonts w:ascii="Book Antiqua" w:hAnsi="Book Antiqua"/>
                <w:lang w:val="en-GB" w:eastAsia="it-IT"/>
              </w:rPr>
            </w:pPr>
          </w:p>
        </w:tc>
        <w:tc>
          <w:tcPr>
            <w:tcW w:w="3565" w:type="dxa"/>
          </w:tcPr>
          <w:p w14:paraId="70C73CB2" w14:textId="060A5B88" w:rsidR="00AA3066" w:rsidRPr="007D5D5A" w:rsidRDefault="00C27A7C" w:rsidP="007D5D5A">
            <w:pPr>
              <w:tabs>
                <w:tab w:val="left" w:pos="660"/>
              </w:tabs>
              <w:autoSpaceDE w:val="0"/>
              <w:autoSpaceDN w:val="0"/>
              <w:adjustRightInd w:val="0"/>
              <w:spacing w:line="360" w:lineRule="auto"/>
              <w:jc w:val="both"/>
              <w:rPr>
                <w:rFonts w:ascii="Book Antiqua" w:hAnsi="Book Antiqua"/>
                <w:lang w:eastAsia="it-IT"/>
              </w:rPr>
            </w:pPr>
            <w:r w:rsidRPr="007D5D5A">
              <w:rPr>
                <w:rFonts w:ascii="Book Antiqua" w:hAnsi="Book Antiqua"/>
                <w:lang w:eastAsia="it-IT"/>
              </w:rPr>
              <w:t xml:space="preserve">Irreversible </w:t>
            </w:r>
            <w:r w:rsidR="00AA3066" w:rsidRPr="007D5D5A">
              <w:rPr>
                <w:rFonts w:ascii="Book Antiqua" w:hAnsi="Book Antiqua"/>
                <w:lang w:eastAsia="it-IT"/>
              </w:rPr>
              <w:t>bleeding disorders</w:t>
            </w:r>
          </w:p>
        </w:tc>
      </w:tr>
      <w:tr w:rsidR="00AA3066" w:rsidRPr="007D5D5A" w14:paraId="18EF4399" w14:textId="77777777" w:rsidTr="008A41A2">
        <w:trPr>
          <w:trHeight w:val="384"/>
        </w:trPr>
        <w:tc>
          <w:tcPr>
            <w:tcW w:w="4600" w:type="dxa"/>
            <w:vMerge/>
            <w:tcBorders>
              <w:bottom w:val="single" w:sz="4" w:space="0" w:color="auto"/>
            </w:tcBorders>
          </w:tcPr>
          <w:p w14:paraId="439D5130" w14:textId="77777777" w:rsidR="00AA3066" w:rsidRPr="007D5D5A" w:rsidRDefault="00AA3066" w:rsidP="007D5D5A">
            <w:pPr>
              <w:autoSpaceDE w:val="0"/>
              <w:autoSpaceDN w:val="0"/>
              <w:adjustRightInd w:val="0"/>
              <w:spacing w:line="360" w:lineRule="auto"/>
              <w:jc w:val="both"/>
              <w:rPr>
                <w:rFonts w:ascii="Book Antiqua" w:hAnsi="Book Antiqua"/>
              </w:rPr>
            </w:pPr>
          </w:p>
        </w:tc>
        <w:tc>
          <w:tcPr>
            <w:tcW w:w="3562" w:type="dxa"/>
            <w:vMerge/>
            <w:tcBorders>
              <w:bottom w:val="single" w:sz="4" w:space="0" w:color="auto"/>
            </w:tcBorders>
          </w:tcPr>
          <w:p w14:paraId="05406938" w14:textId="77777777" w:rsidR="00AA3066" w:rsidRPr="007D5D5A" w:rsidRDefault="00AA3066" w:rsidP="007D5D5A">
            <w:pPr>
              <w:autoSpaceDE w:val="0"/>
              <w:autoSpaceDN w:val="0"/>
              <w:adjustRightInd w:val="0"/>
              <w:spacing w:line="360" w:lineRule="auto"/>
              <w:jc w:val="both"/>
              <w:rPr>
                <w:rFonts w:ascii="Book Antiqua" w:hAnsi="Book Antiqua"/>
                <w:lang w:eastAsia="it-IT"/>
              </w:rPr>
            </w:pPr>
          </w:p>
        </w:tc>
        <w:tc>
          <w:tcPr>
            <w:tcW w:w="3565" w:type="dxa"/>
            <w:tcBorders>
              <w:bottom w:val="single" w:sz="4" w:space="0" w:color="auto"/>
            </w:tcBorders>
          </w:tcPr>
          <w:p w14:paraId="13114776" w14:textId="5D77B9AF" w:rsidR="00AA3066" w:rsidRPr="007D5D5A" w:rsidRDefault="00C27A7C" w:rsidP="007D5D5A">
            <w:pPr>
              <w:tabs>
                <w:tab w:val="left" w:pos="660"/>
              </w:tabs>
              <w:autoSpaceDE w:val="0"/>
              <w:autoSpaceDN w:val="0"/>
              <w:adjustRightInd w:val="0"/>
              <w:spacing w:line="360" w:lineRule="auto"/>
              <w:jc w:val="both"/>
              <w:rPr>
                <w:rFonts w:ascii="Book Antiqua" w:hAnsi="Book Antiqua"/>
                <w:lang w:eastAsia="it-IT"/>
              </w:rPr>
            </w:pPr>
            <w:r w:rsidRPr="007D5D5A">
              <w:rPr>
                <w:rFonts w:ascii="Book Antiqua" w:hAnsi="Book Antiqua"/>
                <w:lang w:eastAsia="it-IT"/>
              </w:rPr>
              <w:t xml:space="preserve">Uncontrolled </w:t>
            </w:r>
            <w:r w:rsidR="00AA3066" w:rsidRPr="007D5D5A">
              <w:rPr>
                <w:rFonts w:ascii="Book Antiqua" w:hAnsi="Book Antiqua"/>
                <w:lang w:eastAsia="it-IT"/>
              </w:rPr>
              <w:t>infections</w:t>
            </w:r>
            <w:r w:rsidR="009147E5" w:rsidRPr="007D5D5A">
              <w:rPr>
                <w:rFonts w:ascii="Book Antiqua" w:hAnsi="Book Antiqua"/>
                <w:lang w:eastAsia="it-IT"/>
              </w:rPr>
              <w:t xml:space="preserve">; </w:t>
            </w:r>
            <w:r w:rsidRPr="007D5D5A">
              <w:rPr>
                <w:rFonts w:ascii="Book Antiqua" w:hAnsi="Book Antiqua"/>
                <w:lang w:eastAsia="it-IT"/>
              </w:rPr>
              <w:t xml:space="preserve">patients </w:t>
            </w:r>
            <w:r w:rsidR="009147E5" w:rsidRPr="007D5D5A">
              <w:rPr>
                <w:rFonts w:ascii="Book Antiqua" w:hAnsi="Book Antiqua"/>
                <w:lang w:eastAsia="it-IT"/>
              </w:rPr>
              <w:t>that have received chemo or immunotherapy in the 4 wk prior to treatment</w:t>
            </w:r>
          </w:p>
        </w:tc>
      </w:tr>
    </w:tbl>
    <w:p w14:paraId="78AB62CF" w14:textId="10BDB8AE" w:rsidR="00977AF5" w:rsidRPr="007D5D5A" w:rsidRDefault="00AA3066" w:rsidP="007D5D5A">
      <w:pPr>
        <w:spacing w:line="360" w:lineRule="auto"/>
        <w:jc w:val="both"/>
        <w:rPr>
          <w:rFonts w:ascii="Book Antiqua" w:hAnsi="Book Antiqua"/>
          <w:lang w:val="en-GB" w:eastAsia="it-IT"/>
        </w:rPr>
      </w:pPr>
      <w:r w:rsidRPr="007D5D5A">
        <w:rPr>
          <w:rFonts w:ascii="Book Antiqua" w:hAnsi="Book Antiqua"/>
          <w:lang w:val="en-GB" w:eastAsia="it-IT"/>
        </w:rPr>
        <w:t>OS: Overall survival; NHYA:</w:t>
      </w:r>
      <w:r w:rsidR="00CF3310" w:rsidRPr="007D5D5A">
        <w:rPr>
          <w:rFonts w:ascii="Book Antiqua" w:hAnsi="Book Antiqua"/>
        </w:rPr>
        <w:t xml:space="preserve"> </w:t>
      </w:r>
      <w:r w:rsidR="00CF3310" w:rsidRPr="007D5D5A">
        <w:rPr>
          <w:rFonts w:ascii="Book Antiqua" w:hAnsi="Book Antiqua"/>
          <w:lang w:val="en-GB" w:eastAsia="it-IT"/>
        </w:rPr>
        <w:t>New York Heart Association</w:t>
      </w:r>
      <w:r w:rsidRPr="007D5D5A">
        <w:rPr>
          <w:rFonts w:ascii="Book Antiqua" w:hAnsi="Book Antiqua"/>
          <w:lang w:val="en-GB" w:eastAsia="it-IT"/>
        </w:rPr>
        <w:t>.</w:t>
      </w:r>
    </w:p>
    <w:sectPr w:rsidR="00977AF5" w:rsidRPr="007D5D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1C6E2" w14:textId="77777777" w:rsidR="00E9302C" w:rsidRDefault="00E9302C" w:rsidP="00525759">
      <w:r>
        <w:separator/>
      </w:r>
    </w:p>
  </w:endnote>
  <w:endnote w:type="continuationSeparator" w:id="0">
    <w:p w14:paraId="1696373F" w14:textId="77777777" w:rsidR="00E9302C" w:rsidRDefault="00E9302C" w:rsidP="00525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B95F2" w14:textId="77777777" w:rsidR="00525759" w:rsidRPr="00525759" w:rsidRDefault="00525759" w:rsidP="00525759">
    <w:pPr>
      <w:pStyle w:val="a5"/>
      <w:jc w:val="right"/>
      <w:rPr>
        <w:rFonts w:ascii="Book Antiqua" w:hAnsi="Book Antiqua"/>
        <w:color w:val="000000" w:themeColor="text1"/>
        <w:sz w:val="24"/>
        <w:szCs w:val="24"/>
      </w:rPr>
    </w:pPr>
    <w:r w:rsidRPr="00525759">
      <w:rPr>
        <w:rFonts w:ascii="Book Antiqua" w:hAnsi="Book Antiqua"/>
        <w:color w:val="000000" w:themeColor="text1"/>
        <w:sz w:val="24"/>
        <w:szCs w:val="24"/>
        <w:lang w:val="zh-CN" w:eastAsia="zh-CN"/>
      </w:rPr>
      <w:t xml:space="preserve"> </w:t>
    </w:r>
    <w:r w:rsidRPr="00525759">
      <w:rPr>
        <w:rFonts w:ascii="Book Antiqua" w:hAnsi="Book Antiqua"/>
        <w:color w:val="000000" w:themeColor="text1"/>
        <w:sz w:val="24"/>
        <w:szCs w:val="24"/>
      </w:rPr>
      <w:fldChar w:fldCharType="begin"/>
    </w:r>
    <w:r w:rsidRPr="00525759">
      <w:rPr>
        <w:rFonts w:ascii="Book Antiqua" w:hAnsi="Book Antiqua"/>
        <w:color w:val="000000" w:themeColor="text1"/>
        <w:sz w:val="24"/>
        <w:szCs w:val="24"/>
      </w:rPr>
      <w:instrText>PAGE  \* Arabic  \* MERGEFORMAT</w:instrText>
    </w:r>
    <w:r w:rsidRPr="00525759">
      <w:rPr>
        <w:rFonts w:ascii="Book Antiqua" w:hAnsi="Book Antiqua"/>
        <w:color w:val="000000" w:themeColor="text1"/>
        <w:sz w:val="24"/>
        <w:szCs w:val="24"/>
      </w:rPr>
      <w:fldChar w:fldCharType="separate"/>
    </w:r>
    <w:r w:rsidRPr="00525759">
      <w:rPr>
        <w:rFonts w:ascii="Book Antiqua" w:hAnsi="Book Antiqua"/>
        <w:color w:val="000000" w:themeColor="text1"/>
        <w:sz w:val="24"/>
        <w:szCs w:val="24"/>
        <w:lang w:val="zh-CN" w:eastAsia="zh-CN"/>
      </w:rPr>
      <w:t>2</w:t>
    </w:r>
    <w:r w:rsidRPr="00525759">
      <w:rPr>
        <w:rFonts w:ascii="Book Antiqua" w:hAnsi="Book Antiqua"/>
        <w:color w:val="000000" w:themeColor="text1"/>
        <w:sz w:val="24"/>
        <w:szCs w:val="24"/>
      </w:rPr>
      <w:fldChar w:fldCharType="end"/>
    </w:r>
    <w:r w:rsidRPr="00525759">
      <w:rPr>
        <w:rFonts w:ascii="Book Antiqua" w:hAnsi="Book Antiqua"/>
        <w:color w:val="000000" w:themeColor="text1"/>
        <w:sz w:val="24"/>
        <w:szCs w:val="24"/>
        <w:lang w:val="zh-CN" w:eastAsia="zh-CN"/>
      </w:rPr>
      <w:t xml:space="preserve"> / </w:t>
    </w:r>
    <w:r w:rsidRPr="00525759">
      <w:rPr>
        <w:rFonts w:ascii="Book Antiqua" w:hAnsi="Book Antiqua"/>
        <w:color w:val="000000" w:themeColor="text1"/>
        <w:sz w:val="24"/>
        <w:szCs w:val="24"/>
      </w:rPr>
      <w:fldChar w:fldCharType="begin"/>
    </w:r>
    <w:r w:rsidRPr="00525759">
      <w:rPr>
        <w:rFonts w:ascii="Book Antiqua" w:hAnsi="Book Antiqua"/>
        <w:color w:val="000000" w:themeColor="text1"/>
        <w:sz w:val="24"/>
        <w:szCs w:val="24"/>
      </w:rPr>
      <w:instrText>NUMPAGES  \* Arabic  \* MERGEFORMAT</w:instrText>
    </w:r>
    <w:r w:rsidRPr="00525759">
      <w:rPr>
        <w:rFonts w:ascii="Book Antiqua" w:hAnsi="Book Antiqua"/>
        <w:color w:val="000000" w:themeColor="text1"/>
        <w:sz w:val="24"/>
        <w:szCs w:val="24"/>
      </w:rPr>
      <w:fldChar w:fldCharType="separate"/>
    </w:r>
    <w:r w:rsidRPr="00525759">
      <w:rPr>
        <w:rFonts w:ascii="Book Antiqua" w:hAnsi="Book Antiqua"/>
        <w:color w:val="000000" w:themeColor="text1"/>
        <w:sz w:val="24"/>
        <w:szCs w:val="24"/>
        <w:lang w:val="zh-CN" w:eastAsia="zh-CN"/>
      </w:rPr>
      <w:t>2</w:t>
    </w:r>
    <w:r w:rsidRPr="00525759">
      <w:rPr>
        <w:rFonts w:ascii="Book Antiqua" w:hAnsi="Book Antiqua"/>
        <w:color w:val="000000" w:themeColor="text1"/>
        <w:sz w:val="24"/>
        <w:szCs w:val="24"/>
      </w:rPr>
      <w:fldChar w:fldCharType="end"/>
    </w:r>
  </w:p>
  <w:p w14:paraId="41A682EE" w14:textId="77777777" w:rsidR="00525759" w:rsidRDefault="0052575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B6B9B" w14:textId="77777777" w:rsidR="00E9302C" w:rsidRDefault="00E9302C" w:rsidP="00525759">
      <w:r>
        <w:separator/>
      </w:r>
    </w:p>
  </w:footnote>
  <w:footnote w:type="continuationSeparator" w:id="0">
    <w:p w14:paraId="66CC8D52" w14:textId="77777777" w:rsidR="00E9302C" w:rsidRDefault="00E9302C" w:rsidP="0052575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69C"/>
    <w:rsid w:val="00003B78"/>
    <w:rsid w:val="00063155"/>
    <w:rsid w:val="00083B29"/>
    <w:rsid w:val="000A2856"/>
    <w:rsid w:val="00154C13"/>
    <w:rsid w:val="001C3E8A"/>
    <w:rsid w:val="00245244"/>
    <w:rsid w:val="003B24DC"/>
    <w:rsid w:val="003B7781"/>
    <w:rsid w:val="003F6185"/>
    <w:rsid w:val="00431173"/>
    <w:rsid w:val="00456A31"/>
    <w:rsid w:val="00466B8D"/>
    <w:rsid w:val="00473F80"/>
    <w:rsid w:val="004B4044"/>
    <w:rsid w:val="00525759"/>
    <w:rsid w:val="00545DA8"/>
    <w:rsid w:val="00551222"/>
    <w:rsid w:val="00552DF3"/>
    <w:rsid w:val="005A7423"/>
    <w:rsid w:val="00661DBB"/>
    <w:rsid w:val="00772AA0"/>
    <w:rsid w:val="00776A06"/>
    <w:rsid w:val="007D5D5A"/>
    <w:rsid w:val="00805E0C"/>
    <w:rsid w:val="008067E2"/>
    <w:rsid w:val="00837263"/>
    <w:rsid w:val="008663D0"/>
    <w:rsid w:val="00886F38"/>
    <w:rsid w:val="00893B19"/>
    <w:rsid w:val="008A41A2"/>
    <w:rsid w:val="008D5D94"/>
    <w:rsid w:val="009147E5"/>
    <w:rsid w:val="00936845"/>
    <w:rsid w:val="00961588"/>
    <w:rsid w:val="00977AF5"/>
    <w:rsid w:val="00A27D7D"/>
    <w:rsid w:val="00A77B3E"/>
    <w:rsid w:val="00AA3066"/>
    <w:rsid w:val="00AD53E8"/>
    <w:rsid w:val="00B01023"/>
    <w:rsid w:val="00BC5F73"/>
    <w:rsid w:val="00BE16A8"/>
    <w:rsid w:val="00BE2D6B"/>
    <w:rsid w:val="00BE7998"/>
    <w:rsid w:val="00C244D8"/>
    <w:rsid w:val="00C27A7C"/>
    <w:rsid w:val="00C8228D"/>
    <w:rsid w:val="00CA2A55"/>
    <w:rsid w:val="00CA362F"/>
    <w:rsid w:val="00CB2966"/>
    <w:rsid w:val="00CC6B84"/>
    <w:rsid w:val="00CF3310"/>
    <w:rsid w:val="00D0156C"/>
    <w:rsid w:val="00D576D5"/>
    <w:rsid w:val="00D744C9"/>
    <w:rsid w:val="00DA2007"/>
    <w:rsid w:val="00E44A26"/>
    <w:rsid w:val="00E73E03"/>
    <w:rsid w:val="00E81BF1"/>
    <w:rsid w:val="00E9302C"/>
    <w:rsid w:val="00EA0181"/>
    <w:rsid w:val="00F318FC"/>
    <w:rsid w:val="00F320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ED538"/>
  <w15:docId w15:val="{C22713F8-C401-4A5E-B687-BED066286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2575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25759"/>
    <w:rPr>
      <w:sz w:val="18"/>
      <w:szCs w:val="18"/>
    </w:rPr>
  </w:style>
  <w:style w:type="paragraph" w:styleId="a5">
    <w:name w:val="footer"/>
    <w:basedOn w:val="a"/>
    <w:link w:val="a6"/>
    <w:uiPriority w:val="99"/>
    <w:unhideWhenUsed/>
    <w:rsid w:val="00525759"/>
    <w:pPr>
      <w:tabs>
        <w:tab w:val="center" w:pos="4153"/>
        <w:tab w:val="right" w:pos="8306"/>
      </w:tabs>
      <w:snapToGrid w:val="0"/>
    </w:pPr>
    <w:rPr>
      <w:sz w:val="18"/>
      <w:szCs w:val="18"/>
    </w:rPr>
  </w:style>
  <w:style w:type="character" w:customStyle="1" w:styleId="a6">
    <w:name w:val="页脚 字符"/>
    <w:basedOn w:val="a0"/>
    <w:link w:val="a5"/>
    <w:uiPriority w:val="99"/>
    <w:rsid w:val="00525759"/>
    <w:rPr>
      <w:sz w:val="18"/>
      <w:szCs w:val="18"/>
    </w:rPr>
  </w:style>
  <w:style w:type="character" w:styleId="a7">
    <w:name w:val="annotation reference"/>
    <w:basedOn w:val="a0"/>
    <w:semiHidden/>
    <w:unhideWhenUsed/>
    <w:rsid w:val="00977AF5"/>
    <w:rPr>
      <w:sz w:val="21"/>
      <w:szCs w:val="21"/>
    </w:rPr>
  </w:style>
  <w:style w:type="paragraph" w:styleId="a8">
    <w:name w:val="annotation text"/>
    <w:basedOn w:val="a"/>
    <w:link w:val="a9"/>
    <w:unhideWhenUsed/>
    <w:rsid w:val="00977AF5"/>
  </w:style>
  <w:style w:type="character" w:customStyle="1" w:styleId="a9">
    <w:name w:val="批注文字 字符"/>
    <w:basedOn w:val="a0"/>
    <w:link w:val="a8"/>
    <w:rsid w:val="00977AF5"/>
    <w:rPr>
      <w:sz w:val="24"/>
      <w:szCs w:val="24"/>
    </w:rPr>
  </w:style>
  <w:style w:type="paragraph" w:styleId="aa">
    <w:name w:val="annotation subject"/>
    <w:basedOn w:val="a8"/>
    <w:next w:val="a8"/>
    <w:link w:val="ab"/>
    <w:semiHidden/>
    <w:unhideWhenUsed/>
    <w:rsid w:val="00977AF5"/>
    <w:rPr>
      <w:b/>
      <w:bCs/>
    </w:rPr>
  </w:style>
  <w:style w:type="character" w:customStyle="1" w:styleId="ab">
    <w:name w:val="批注主题 字符"/>
    <w:basedOn w:val="a9"/>
    <w:link w:val="aa"/>
    <w:semiHidden/>
    <w:rsid w:val="00977AF5"/>
    <w:rPr>
      <w:b/>
      <w:bCs/>
      <w:sz w:val="24"/>
      <w:szCs w:val="24"/>
    </w:rPr>
  </w:style>
  <w:style w:type="paragraph" w:styleId="ac">
    <w:name w:val="Revision"/>
    <w:hidden/>
    <w:uiPriority w:val="99"/>
    <w:semiHidden/>
    <w:rsid w:val="00AA306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ubmed.ncbi.nlm.nih.gov/?term=Shankara+Narayanan+JS&amp;cauthor_id=29939178" TargetMode="Externa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23</Pages>
  <Words>6260</Words>
  <Characters>35683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30693</dc:creator>
  <cp:lastModifiedBy>BPG Wang,Jin-Lei</cp:lastModifiedBy>
  <cp:revision>10</cp:revision>
  <dcterms:created xsi:type="dcterms:W3CDTF">2022-12-15T15:05:00Z</dcterms:created>
  <dcterms:modified xsi:type="dcterms:W3CDTF">2022-12-21T03:29:00Z</dcterms:modified>
</cp:coreProperties>
</file>