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3FF01"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color w:val="000000"/>
        </w:rPr>
        <w:t xml:space="preserve">Name of Journal: </w:t>
      </w:r>
      <w:r w:rsidRPr="00987A31">
        <w:rPr>
          <w:rFonts w:ascii="Book Antiqua" w:eastAsia="Book Antiqua" w:hAnsi="Book Antiqua" w:cs="Book Antiqua"/>
          <w:i/>
          <w:color w:val="000000"/>
        </w:rPr>
        <w:t>World Journal of Gastroenterology</w:t>
      </w:r>
    </w:p>
    <w:p w14:paraId="1F4A7B1E"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color w:val="000000"/>
        </w:rPr>
        <w:t xml:space="preserve">Manuscript NO: </w:t>
      </w:r>
      <w:r w:rsidRPr="00987A31">
        <w:rPr>
          <w:rFonts w:ascii="Book Antiqua" w:eastAsia="Book Antiqua" w:hAnsi="Book Antiqua" w:cs="Book Antiqua"/>
          <w:color w:val="000000"/>
        </w:rPr>
        <w:t>80280</w:t>
      </w:r>
    </w:p>
    <w:p w14:paraId="0761F8C1"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color w:val="000000"/>
        </w:rPr>
        <w:t xml:space="preserve">Manuscript Type: </w:t>
      </w:r>
      <w:r w:rsidRPr="00987A31">
        <w:rPr>
          <w:rFonts w:ascii="Book Antiqua" w:eastAsia="Book Antiqua" w:hAnsi="Book Antiqua" w:cs="Book Antiqua"/>
          <w:color w:val="000000"/>
        </w:rPr>
        <w:t>REVIEW</w:t>
      </w:r>
    </w:p>
    <w:p w14:paraId="5490C932" w14:textId="77777777" w:rsidR="00A77B3E" w:rsidRPr="00987A31" w:rsidRDefault="00A77B3E" w:rsidP="00EC78D1">
      <w:pPr>
        <w:spacing w:line="360" w:lineRule="auto"/>
        <w:jc w:val="both"/>
        <w:rPr>
          <w:rFonts w:ascii="Book Antiqua" w:hAnsi="Book Antiqua"/>
        </w:rPr>
      </w:pPr>
    </w:p>
    <w:p w14:paraId="51836F23"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color w:val="000000"/>
        </w:rPr>
        <w:t>Seronegative spondyloarthropathy-associated inflammatory bowel disease</w:t>
      </w:r>
    </w:p>
    <w:p w14:paraId="3A4B61BD" w14:textId="77777777" w:rsidR="00A77B3E" w:rsidRPr="00987A31" w:rsidRDefault="00A77B3E" w:rsidP="00EC78D1">
      <w:pPr>
        <w:spacing w:line="360" w:lineRule="auto"/>
        <w:jc w:val="both"/>
        <w:rPr>
          <w:rFonts w:ascii="Book Antiqua" w:hAnsi="Book Antiqua"/>
        </w:rPr>
      </w:pPr>
    </w:p>
    <w:p w14:paraId="78F16932" w14:textId="77777777" w:rsidR="00A77B3E" w:rsidRPr="00987A31" w:rsidRDefault="00786F22" w:rsidP="00EC78D1">
      <w:pPr>
        <w:spacing w:line="360" w:lineRule="auto"/>
        <w:jc w:val="both"/>
        <w:rPr>
          <w:rFonts w:ascii="Book Antiqua" w:hAnsi="Book Antiqua"/>
        </w:rPr>
      </w:pPr>
      <w:r w:rsidRPr="00987A31">
        <w:rPr>
          <w:rFonts w:ascii="Book Antiqua" w:hAnsi="Book Antiqua" w:cs="Book Antiqua"/>
          <w:color w:val="000000"/>
          <w:lang w:eastAsia="zh-CN"/>
        </w:rPr>
        <w:t xml:space="preserve">Wang CR </w:t>
      </w:r>
      <w:r w:rsidRPr="00987A31">
        <w:rPr>
          <w:rFonts w:ascii="Book Antiqua" w:hAnsi="Book Antiqua" w:cs="Book Antiqua"/>
          <w:i/>
          <w:color w:val="000000"/>
          <w:lang w:eastAsia="zh-CN"/>
        </w:rPr>
        <w:t>et al</w:t>
      </w:r>
      <w:r w:rsidRPr="00987A31">
        <w:rPr>
          <w:rFonts w:ascii="Book Antiqua" w:hAnsi="Book Antiqua" w:cs="Book Antiqua"/>
          <w:color w:val="000000"/>
          <w:lang w:eastAsia="zh-CN"/>
        </w:rPr>
        <w:t xml:space="preserve">. </w:t>
      </w:r>
      <w:r w:rsidR="00CD493B" w:rsidRPr="00987A31">
        <w:rPr>
          <w:rFonts w:ascii="Book Antiqua" w:eastAsia="Book Antiqua" w:hAnsi="Book Antiqua" w:cs="Book Antiqua"/>
          <w:color w:val="000000"/>
        </w:rPr>
        <w:t xml:space="preserve">Seronegative </w:t>
      </w:r>
      <w:proofErr w:type="spellStart"/>
      <w:r w:rsidR="00CD493B" w:rsidRPr="00987A31">
        <w:rPr>
          <w:rFonts w:ascii="Book Antiqua" w:eastAsia="Book Antiqua" w:hAnsi="Book Antiqua" w:cs="Book Antiqua"/>
          <w:color w:val="000000"/>
        </w:rPr>
        <w:t>SpA</w:t>
      </w:r>
      <w:proofErr w:type="spellEnd"/>
      <w:r w:rsidR="00CD493B" w:rsidRPr="00987A31">
        <w:rPr>
          <w:rFonts w:ascii="Book Antiqua" w:eastAsia="Book Antiqua" w:hAnsi="Book Antiqua" w:cs="Book Antiqua"/>
          <w:color w:val="000000"/>
        </w:rPr>
        <w:t>-associated IBD</w:t>
      </w:r>
    </w:p>
    <w:p w14:paraId="605DA5B0" w14:textId="77777777" w:rsidR="00A77B3E" w:rsidRPr="00987A31" w:rsidRDefault="00A77B3E" w:rsidP="00EC78D1">
      <w:pPr>
        <w:spacing w:line="360" w:lineRule="auto"/>
        <w:jc w:val="both"/>
        <w:rPr>
          <w:rFonts w:ascii="Book Antiqua" w:hAnsi="Book Antiqua"/>
        </w:rPr>
      </w:pPr>
    </w:p>
    <w:p w14:paraId="03AA3AF7" w14:textId="77777777" w:rsidR="00A77B3E" w:rsidRPr="00987A31" w:rsidRDefault="00CD493B" w:rsidP="00EC78D1">
      <w:pPr>
        <w:spacing w:line="360" w:lineRule="auto"/>
        <w:jc w:val="both"/>
        <w:rPr>
          <w:rFonts w:ascii="Book Antiqua" w:hAnsi="Book Antiqua"/>
        </w:rPr>
      </w:pPr>
      <w:proofErr w:type="spellStart"/>
      <w:r w:rsidRPr="00987A31">
        <w:rPr>
          <w:rFonts w:ascii="Book Antiqua" w:eastAsia="Book Antiqua" w:hAnsi="Book Antiqua" w:cs="Book Antiqua"/>
          <w:color w:val="000000"/>
        </w:rPr>
        <w:t>Chrong-Reen</w:t>
      </w:r>
      <w:proofErr w:type="spellEnd"/>
      <w:r w:rsidRPr="00987A31">
        <w:rPr>
          <w:rFonts w:ascii="Book Antiqua" w:eastAsia="Book Antiqua" w:hAnsi="Book Antiqua" w:cs="Book Antiqua"/>
          <w:color w:val="000000"/>
        </w:rPr>
        <w:t xml:space="preserve"> Wang, Hung-Wen Tsai</w:t>
      </w:r>
    </w:p>
    <w:p w14:paraId="34A4CA08" w14:textId="77777777" w:rsidR="00A77B3E" w:rsidRPr="00987A31" w:rsidRDefault="00A77B3E" w:rsidP="00EC78D1">
      <w:pPr>
        <w:spacing w:line="360" w:lineRule="auto"/>
        <w:jc w:val="both"/>
        <w:rPr>
          <w:rFonts w:ascii="Book Antiqua" w:hAnsi="Book Antiqua"/>
        </w:rPr>
      </w:pPr>
    </w:p>
    <w:p w14:paraId="30E76681" w14:textId="675E0DFA" w:rsidR="00A77B3E" w:rsidRPr="00987A31" w:rsidRDefault="00CD493B" w:rsidP="00EC78D1">
      <w:pPr>
        <w:spacing w:line="360" w:lineRule="auto"/>
        <w:jc w:val="both"/>
        <w:rPr>
          <w:rFonts w:ascii="Book Antiqua" w:hAnsi="Book Antiqua"/>
        </w:rPr>
      </w:pPr>
      <w:proofErr w:type="spellStart"/>
      <w:r w:rsidRPr="00987A31">
        <w:rPr>
          <w:rFonts w:ascii="Book Antiqua" w:eastAsia="Book Antiqua" w:hAnsi="Book Antiqua" w:cs="Book Antiqua"/>
          <w:b/>
          <w:bCs/>
          <w:color w:val="000000"/>
        </w:rPr>
        <w:t>Chrong-Reen</w:t>
      </w:r>
      <w:proofErr w:type="spellEnd"/>
      <w:r w:rsidRPr="00987A31">
        <w:rPr>
          <w:rFonts w:ascii="Book Antiqua" w:eastAsia="Book Antiqua" w:hAnsi="Book Antiqua" w:cs="Book Antiqua"/>
          <w:b/>
          <w:bCs/>
          <w:color w:val="000000"/>
        </w:rPr>
        <w:t xml:space="preserve"> Wang, </w:t>
      </w:r>
      <w:r w:rsidR="00FD527F" w:rsidRPr="00987A31">
        <w:rPr>
          <w:rFonts w:ascii="Book Antiqua" w:hAnsi="Book Antiqua" w:cs="Book Antiqua"/>
          <w:bCs/>
          <w:color w:val="000000"/>
          <w:lang w:eastAsia="zh-CN"/>
        </w:rPr>
        <w:t>Department of</w:t>
      </w:r>
      <w:r w:rsidR="00FD527F" w:rsidRPr="00987A31">
        <w:rPr>
          <w:rFonts w:ascii="Book Antiqua" w:eastAsia="Book Antiqua" w:hAnsi="Book Antiqua" w:cs="Book Antiqua"/>
          <w:color w:val="000000"/>
        </w:rPr>
        <w:t xml:space="preserve"> </w:t>
      </w:r>
      <w:r w:rsidRPr="00987A31">
        <w:rPr>
          <w:rFonts w:ascii="Book Antiqua" w:eastAsia="Book Antiqua" w:hAnsi="Book Antiqua" w:cs="Book Antiqua"/>
          <w:color w:val="000000"/>
        </w:rPr>
        <w:t>Internal Medicine, National Cheng Kung University Hospital, Tainan 70403, Taiwan</w:t>
      </w:r>
    </w:p>
    <w:p w14:paraId="38543549" w14:textId="77777777" w:rsidR="00A77B3E" w:rsidRPr="00987A31" w:rsidRDefault="00A77B3E" w:rsidP="00EC78D1">
      <w:pPr>
        <w:spacing w:line="360" w:lineRule="auto"/>
        <w:jc w:val="both"/>
        <w:rPr>
          <w:rFonts w:ascii="Book Antiqua" w:hAnsi="Book Antiqua"/>
        </w:rPr>
      </w:pPr>
    </w:p>
    <w:p w14:paraId="118D03DE"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bCs/>
          <w:color w:val="000000"/>
        </w:rPr>
        <w:t xml:space="preserve">Hung-Wen Tsai, </w:t>
      </w:r>
      <w:r w:rsidR="001F02B6" w:rsidRPr="00987A31">
        <w:rPr>
          <w:rFonts w:ascii="Book Antiqua" w:hAnsi="Book Antiqua" w:cs="Book Antiqua"/>
          <w:bCs/>
          <w:color w:val="000000"/>
          <w:lang w:eastAsia="zh-CN"/>
        </w:rPr>
        <w:t>Department of</w:t>
      </w:r>
      <w:r w:rsidR="001F02B6" w:rsidRPr="00987A31">
        <w:rPr>
          <w:rFonts w:ascii="Book Antiqua" w:hAnsi="Book Antiqua" w:cs="Book Antiqua"/>
          <w:b/>
          <w:bCs/>
          <w:color w:val="000000"/>
          <w:lang w:eastAsia="zh-CN"/>
        </w:rPr>
        <w:t xml:space="preserve"> </w:t>
      </w:r>
      <w:r w:rsidRPr="00987A31">
        <w:rPr>
          <w:rFonts w:ascii="Book Antiqua" w:eastAsia="Book Antiqua" w:hAnsi="Book Antiqua" w:cs="Book Antiqua"/>
          <w:color w:val="000000"/>
        </w:rPr>
        <w:t>Pathology, National C</w:t>
      </w:r>
      <w:r w:rsidR="001F02B6" w:rsidRPr="00987A31">
        <w:rPr>
          <w:rFonts w:ascii="Book Antiqua" w:eastAsia="Book Antiqua" w:hAnsi="Book Antiqua" w:cs="Book Antiqua"/>
          <w:color w:val="000000"/>
        </w:rPr>
        <w:t>heng Kung University Hospital,</w:t>
      </w:r>
      <w:r w:rsidR="001F02B6" w:rsidRPr="00987A31">
        <w:rPr>
          <w:rFonts w:ascii="Book Antiqua" w:hAnsi="Book Antiqua" w:cs="Book Antiqua"/>
          <w:color w:val="000000"/>
          <w:lang w:eastAsia="zh-CN"/>
        </w:rPr>
        <w:t xml:space="preserve"> </w:t>
      </w:r>
      <w:r w:rsidRPr="00987A31">
        <w:rPr>
          <w:rFonts w:ascii="Book Antiqua" w:eastAsia="Book Antiqua" w:hAnsi="Book Antiqua" w:cs="Book Antiqua"/>
          <w:color w:val="000000"/>
        </w:rPr>
        <w:t>Tainan 70403, Taiwan</w:t>
      </w:r>
    </w:p>
    <w:p w14:paraId="69DA2706" w14:textId="77777777" w:rsidR="00A77B3E" w:rsidRPr="00987A31" w:rsidRDefault="00A77B3E" w:rsidP="00EC78D1">
      <w:pPr>
        <w:spacing w:line="360" w:lineRule="auto"/>
        <w:jc w:val="both"/>
        <w:rPr>
          <w:rFonts w:ascii="Book Antiqua" w:hAnsi="Book Antiqua"/>
        </w:rPr>
      </w:pPr>
    </w:p>
    <w:p w14:paraId="7118070A"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bCs/>
          <w:color w:val="000000"/>
        </w:rPr>
        <w:t xml:space="preserve">Author contributions: </w:t>
      </w:r>
      <w:r w:rsidRPr="00987A31">
        <w:rPr>
          <w:rFonts w:ascii="Book Antiqua" w:eastAsia="Book Antiqua" w:hAnsi="Book Antiqua" w:cs="Book Antiqua"/>
          <w:color w:val="000000"/>
        </w:rPr>
        <w:t>Wang CR designed the report; Wang CR and Tsai HW wrote the paper, collected the clinical data, and analyzed pathological specimens.</w:t>
      </w:r>
    </w:p>
    <w:p w14:paraId="41D3001F" w14:textId="77777777" w:rsidR="00A77B3E" w:rsidRPr="00987A31" w:rsidRDefault="00A77B3E" w:rsidP="00EC78D1">
      <w:pPr>
        <w:spacing w:line="360" w:lineRule="auto"/>
        <w:jc w:val="both"/>
        <w:rPr>
          <w:rFonts w:ascii="Book Antiqua" w:hAnsi="Book Antiqua"/>
        </w:rPr>
      </w:pPr>
    </w:p>
    <w:p w14:paraId="56B877E8"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bCs/>
          <w:color w:val="000000"/>
        </w:rPr>
        <w:t xml:space="preserve">Corresponding author: </w:t>
      </w:r>
      <w:proofErr w:type="spellStart"/>
      <w:r w:rsidRPr="00987A31">
        <w:rPr>
          <w:rFonts w:ascii="Book Antiqua" w:eastAsia="Book Antiqua" w:hAnsi="Book Antiqua" w:cs="Book Antiqua"/>
          <w:b/>
          <w:bCs/>
          <w:color w:val="000000"/>
        </w:rPr>
        <w:t>Chrong-Reen</w:t>
      </w:r>
      <w:proofErr w:type="spellEnd"/>
      <w:r w:rsidRPr="00987A31">
        <w:rPr>
          <w:rFonts w:ascii="Book Antiqua" w:eastAsia="Book Antiqua" w:hAnsi="Book Antiqua" w:cs="Book Antiqua"/>
          <w:b/>
          <w:bCs/>
          <w:color w:val="000000"/>
        </w:rPr>
        <w:t xml:space="preserve"> Wang, MD, PhD, Full Professor, </w:t>
      </w:r>
      <w:r w:rsidRPr="00987A31">
        <w:rPr>
          <w:rFonts w:ascii="Book Antiqua" w:eastAsia="Book Antiqua" w:hAnsi="Book Antiqua" w:cs="Book Antiqua"/>
          <w:color w:val="000000"/>
        </w:rPr>
        <w:t>Internal Medicine, National Cheng Kung University Hospital, No</w:t>
      </w:r>
      <w:r w:rsidR="001F02B6" w:rsidRPr="00987A31">
        <w:rPr>
          <w:rFonts w:ascii="Book Antiqua" w:hAnsi="Book Antiqua" w:cs="Book Antiqua"/>
          <w:color w:val="000000"/>
          <w:lang w:eastAsia="zh-CN"/>
        </w:rPr>
        <w:t xml:space="preserve"> </w:t>
      </w:r>
      <w:r w:rsidRPr="00987A31">
        <w:rPr>
          <w:rFonts w:ascii="Book Antiqua" w:eastAsia="Book Antiqua" w:hAnsi="Book Antiqua" w:cs="Book Antiqua"/>
          <w:color w:val="000000"/>
        </w:rPr>
        <w:t>138 Sheng-Li Road, Tainan 70403, Taiwan. wangcr@mail.ncku.edu.tw</w:t>
      </w:r>
    </w:p>
    <w:p w14:paraId="7DDCE687" w14:textId="77777777" w:rsidR="00A77B3E" w:rsidRPr="00987A31" w:rsidRDefault="00A77B3E" w:rsidP="00EC78D1">
      <w:pPr>
        <w:spacing w:line="360" w:lineRule="auto"/>
        <w:jc w:val="both"/>
        <w:rPr>
          <w:rFonts w:ascii="Book Antiqua" w:hAnsi="Book Antiqua"/>
        </w:rPr>
      </w:pPr>
    </w:p>
    <w:p w14:paraId="1E84D4C9"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bCs/>
          <w:color w:val="000000"/>
        </w:rPr>
        <w:t xml:space="preserve">Received: </w:t>
      </w:r>
      <w:r w:rsidRPr="00987A31">
        <w:rPr>
          <w:rFonts w:ascii="Book Antiqua" w:eastAsia="Book Antiqua" w:hAnsi="Book Antiqua" w:cs="Book Antiqua"/>
          <w:color w:val="000000"/>
        </w:rPr>
        <w:t>September 30, 2022</w:t>
      </w:r>
    </w:p>
    <w:p w14:paraId="68E3F3B7"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bCs/>
          <w:color w:val="000000"/>
        </w:rPr>
        <w:t xml:space="preserve">Revised: </w:t>
      </w:r>
      <w:r w:rsidR="001F02B6" w:rsidRPr="00987A31">
        <w:rPr>
          <w:rFonts w:ascii="Book Antiqua" w:eastAsia="Book Antiqua" w:hAnsi="Book Antiqua" w:cs="Book Antiqua"/>
          <w:bCs/>
          <w:color w:val="000000"/>
        </w:rPr>
        <w:t>November 18, 2022</w:t>
      </w:r>
    </w:p>
    <w:p w14:paraId="0C09A560" w14:textId="1D6457CD" w:rsidR="00A77B3E" w:rsidRPr="00987A31" w:rsidRDefault="00CD493B" w:rsidP="00EC78D1">
      <w:pPr>
        <w:spacing w:line="360" w:lineRule="auto"/>
        <w:jc w:val="both"/>
        <w:rPr>
          <w:rFonts w:ascii="Book Antiqua" w:hAnsi="Book Antiqua"/>
          <w:lang w:eastAsia="zh-CN"/>
        </w:rPr>
      </w:pPr>
      <w:r w:rsidRPr="00987A31">
        <w:rPr>
          <w:rFonts w:ascii="Book Antiqua" w:eastAsia="Book Antiqua" w:hAnsi="Book Antiqua" w:cs="Book Antiqua"/>
          <w:b/>
          <w:bCs/>
          <w:color w:val="000000"/>
        </w:rPr>
        <w:t>Accepted:</w:t>
      </w:r>
      <w:r w:rsidRPr="00987A31">
        <w:rPr>
          <w:rFonts w:ascii="Book Antiqua" w:eastAsia="Book Antiqua" w:hAnsi="Book Antiqua" w:cs="Book Antiqua"/>
          <w:bCs/>
          <w:color w:val="000000"/>
        </w:rPr>
        <w:t xml:space="preserve"> </w:t>
      </w:r>
      <w:ins w:id="0" w:author="BPG Wang,Jin-Lei" w:date="2022-12-21T11:31:00Z">
        <w:r w:rsidR="00D17257" w:rsidRPr="00D17257">
          <w:rPr>
            <w:rFonts w:ascii="Book Antiqua" w:eastAsia="Book Antiqua" w:hAnsi="Book Antiqua" w:cs="Book Antiqua"/>
            <w:bCs/>
            <w:color w:val="000000"/>
          </w:rPr>
          <w:t>December 21, 2022</w:t>
        </w:r>
      </w:ins>
    </w:p>
    <w:p w14:paraId="691A0AF2" w14:textId="47609F58"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bCs/>
          <w:color w:val="000000"/>
        </w:rPr>
        <w:t xml:space="preserve">Published online: </w:t>
      </w:r>
    </w:p>
    <w:p w14:paraId="2722D329" w14:textId="77777777" w:rsidR="00A77B3E" w:rsidRPr="00987A31" w:rsidRDefault="00A77B3E" w:rsidP="00EC78D1">
      <w:pPr>
        <w:spacing w:line="360" w:lineRule="auto"/>
        <w:jc w:val="both"/>
        <w:rPr>
          <w:rFonts w:ascii="Book Antiqua" w:hAnsi="Book Antiqua"/>
        </w:rPr>
        <w:sectPr w:rsidR="00A77B3E" w:rsidRPr="00987A31">
          <w:footerReference w:type="default" r:id="rId8"/>
          <w:pgSz w:w="12240" w:h="15840"/>
          <w:pgMar w:top="1440" w:right="1440" w:bottom="1440" w:left="1440" w:header="720" w:footer="720" w:gutter="0"/>
          <w:cols w:space="720"/>
          <w:docGrid w:linePitch="360"/>
        </w:sectPr>
      </w:pPr>
    </w:p>
    <w:p w14:paraId="7E0B9F49"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color w:val="000000"/>
        </w:rPr>
        <w:lastRenderedPageBreak/>
        <w:t>Abstract</w:t>
      </w:r>
    </w:p>
    <w:p w14:paraId="1EEABA18"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color w:val="000000"/>
        </w:rPr>
        <w:t>Seronegative spondyloarthropathy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 usually starts in the third decade of life with negative rheumatoid factor, human leukocyte antigen-B27 genetic marker and clinical features of spinal and peripheral arthritis, dactylitis, </w:t>
      </w:r>
      <w:proofErr w:type="spellStart"/>
      <w:r w:rsidRPr="00987A31">
        <w:rPr>
          <w:rFonts w:ascii="Book Antiqua" w:eastAsia="Book Antiqua" w:hAnsi="Book Antiqua" w:cs="Book Antiqua"/>
          <w:color w:val="000000"/>
        </w:rPr>
        <w:t>enthesitis</w:t>
      </w:r>
      <w:proofErr w:type="spellEnd"/>
      <w:r w:rsidRPr="00987A31">
        <w:rPr>
          <w:rFonts w:ascii="Book Antiqua" w:eastAsia="Book Antiqua" w:hAnsi="Book Antiqua" w:cs="Book Antiqua"/>
          <w:color w:val="000000"/>
        </w:rPr>
        <w:t xml:space="preserve"> and extra-articular manifestations (EAMs). Cases can be classified as ankylosing spondylitis, psoriatic arthritis, reactive arthritis, </w:t>
      </w:r>
      <w:proofErr w:type="spellStart"/>
      <w:r w:rsidRPr="00987A31">
        <w:rPr>
          <w:rFonts w:ascii="Book Antiqua" w:eastAsia="Book Antiqua" w:hAnsi="Book Antiqua" w:cs="Book Antiqua"/>
          <w:color w:val="000000"/>
        </w:rPr>
        <w:t>enteropathic</w:t>
      </w:r>
      <w:proofErr w:type="spellEnd"/>
      <w:r w:rsidRPr="00987A31">
        <w:rPr>
          <w:rFonts w:ascii="Book Antiqua" w:eastAsia="Book Antiqua" w:hAnsi="Book Antiqua" w:cs="Book Antiqua"/>
          <w:color w:val="000000"/>
        </w:rPr>
        <w:t xml:space="preserve"> arthritis</w:t>
      </w:r>
      <w:r w:rsidR="001F02B6" w:rsidRPr="00987A31">
        <w:rPr>
          <w:rFonts w:ascii="Book Antiqua" w:hAnsi="Book Antiqua" w:cs="Book Antiqua"/>
          <w:color w:val="000000"/>
          <w:lang w:eastAsia="zh-CN"/>
        </w:rPr>
        <w:t>,</w:t>
      </w:r>
      <w:r w:rsidRPr="00987A31">
        <w:rPr>
          <w:rFonts w:ascii="Book Antiqua" w:eastAsia="Book Antiqua" w:hAnsi="Book Antiqua" w:cs="Book Antiqua"/>
          <w:color w:val="000000"/>
        </w:rPr>
        <w:t xml:space="preserve"> or juvenile-onset </w:t>
      </w:r>
      <w:proofErr w:type="spellStart"/>
      <w:r w:rsidRPr="00987A31">
        <w:rPr>
          <w:rFonts w:ascii="Book Antiqua" w:eastAsia="Book Antiqua" w:hAnsi="Book Antiqua" w:cs="Book Antiqua"/>
          <w:color w:val="000000"/>
        </w:rPr>
        <w:t>spondyloarthritis</w:t>
      </w:r>
      <w:proofErr w:type="spellEnd"/>
      <w:r w:rsidRPr="00987A31">
        <w:rPr>
          <w:rFonts w:ascii="Book Antiqua" w:eastAsia="Book Antiqua" w:hAnsi="Book Antiqua" w:cs="Book Antiqua"/>
          <w:color w:val="000000"/>
        </w:rPr>
        <w:t xml:space="preserve">. Joint and gut inflammation is intricately linked in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 and inflammatory bowel disease (IBD), with shared genetic and immunopathogenic mechanisms. IBD is a common EAM in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 patients, while extraintestinal manifestations in IBD patients mostly affect the joints. Although individual protocols are available for the management of each disease, the standard therapeutic guidelines of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-associated IBD patients remain to be established. Nonsteroidal anti-inflammatory drugs are recommended as initial therapy of peripheral and axial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 whereas their use is controversial in IBD due to associated disease flares. Conventional disease-modifying anti-rheumatic drugs are beneficial for peripheral arthritis but ineffective for axial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 or IBD therapy. Anti-tumor necrosis factor monoclonal antibodies are effective medications with indicated use in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 and IBD, and a drug of choice for treating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-associated IBD. Janus kinase inhibitors, approved for treating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 and ulcerative colitis, are promising therapeutics in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 coexistent with ulcerative colitis. A tight collaboration between gastroenterologists and rheumatologists with mutual referral from early accurate diagnosis to appropriately prompt therapy is required in this complex clinical scenario.</w:t>
      </w:r>
    </w:p>
    <w:p w14:paraId="2DF1E6E3" w14:textId="77777777" w:rsidR="00A77B3E" w:rsidRPr="00987A31" w:rsidRDefault="00A77B3E" w:rsidP="00EC78D1">
      <w:pPr>
        <w:spacing w:line="360" w:lineRule="auto"/>
        <w:jc w:val="both"/>
        <w:rPr>
          <w:rFonts w:ascii="Book Antiqua" w:hAnsi="Book Antiqua"/>
        </w:rPr>
      </w:pPr>
    </w:p>
    <w:p w14:paraId="343366D6"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bCs/>
          <w:color w:val="000000"/>
        </w:rPr>
        <w:t xml:space="preserve">Key Words: </w:t>
      </w:r>
      <w:r w:rsidRPr="00987A31">
        <w:rPr>
          <w:rFonts w:ascii="Book Antiqua" w:eastAsia="Book Antiqua" w:hAnsi="Book Antiqua" w:cs="Book Antiqua"/>
          <w:color w:val="000000"/>
        </w:rPr>
        <w:t>Seronegative spondyloarthropathy; Inflammatory bowel disease; Biologics; Anti-tumor necrosis factor monoclonal antibody; Small molecules; Janus kinases inhibitor</w:t>
      </w:r>
    </w:p>
    <w:p w14:paraId="32FCE773" w14:textId="77777777" w:rsidR="00A77B3E" w:rsidRPr="00987A31" w:rsidRDefault="00A77B3E" w:rsidP="00EC78D1">
      <w:pPr>
        <w:spacing w:line="360" w:lineRule="auto"/>
        <w:jc w:val="both"/>
        <w:rPr>
          <w:rFonts w:ascii="Book Antiqua" w:hAnsi="Book Antiqua"/>
        </w:rPr>
      </w:pPr>
    </w:p>
    <w:p w14:paraId="2B47FA19"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color w:val="000000"/>
        </w:rPr>
        <w:t xml:space="preserve">Wang CR, Tsai HW. Seronegative spondyloarthropathy-associated inflammatory bowel disease. </w:t>
      </w:r>
      <w:r w:rsidRPr="00987A31">
        <w:rPr>
          <w:rFonts w:ascii="Book Antiqua" w:eastAsia="Book Antiqua" w:hAnsi="Book Antiqua" w:cs="Book Antiqua"/>
          <w:i/>
          <w:iCs/>
          <w:color w:val="000000"/>
        </w:rPr>
        <w:t>World J Gastroenterol</w:t>
      </w:r>
      <w:r w:rsidRPr="00987A31">
        <w:rPr>
          <w:rFonts w:ascii="Book Antiqua" w:eastAsia="Book Antiqua" w:hAnsi="Book Antiqua" w:cs="Book Antiqua"/>
          <w:color w:val="000000"/>
        </w:rPr>
        <w:t xml:space="preserve"> 2022; In press</w:t>
      </w:r>
    </w:p>
    <w:p w14:paraId="03526A53" w14:textId="77777777" w:rsidR="00A77B3E" w:rsidRPr="00987A31" w:rsidRDefault="00A77B3E" w:rsidP="00EC78D1">
      <w:pPr>
        <w:spacing w:line="360" w:lineRule="auto"/>
        <w:jc w:val="both"/>
        <w:rPr>
          <w:rFonts w:ascii="Book Antiqua" w:hAnsi="Book Antiqua"/>
        </w:rPr>
      </w:pPr>
    </w:p>
    <w:p w14:paraId="0BC5B272"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bCs/>
          <w:color w:val="000000"/>
        </w:rPr>
        <w:lastRenderedPageBreak/>
        <w:t xml:space="preserve">Core Tip: </w:t>
      </w:r>
      <w:r w:rsidRPr="00987A31">
        <w:rPr>
          <w:rFonts w:ascii="Book Antiqua" w:eastAsia="Book Antiqua" w:hAnsi="Book Antiqua" w:cs="Book Antiqua"/>
          <w:color w:val="000000"/>
        </w:rPr>
        <w:t>Seronegative spondyloarthropathy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 with negative rheumatoid factor has spinal and peripheral arthritis, dactylitis, </w:t>
      </w:r>
      <w:proofErr w:type="spellStart"/>
      <w:r w:rsidRPr="00987A31">
        <w:rPr>
          <w:rFonts w:ascii="Book Antiqua" w:eastAsia="Book Antiqua" w:hAnsi="Book Antiqua" w:cs="Book Antiqua"/>
          <w:color w:val="000000"/>
        </w:rPr>
        <w:t>enthesitis</w:t>
      </w:r>
      <w:proofErr w:type="spellEnd"/>
      <w:r w:rsidRPr="00987A31">
        <w:rPr>
          <w:rFonts w:ascii="Book Antiqua" w:eastAsia="Book Antiqua" w:hAnsi="Book Antiqua" w:cs="Book Antiqua"/>
          <w:color w:val="000000"/>
        </w:rPr>
        <w:t xml:space="preserve"> and extra-articular manifestations (EAMs). It can be classified into ankylosing spondylitis, psoriatic arthritis, reactive arthritis, </w:t>
      </w:r>
      <w:proofErr w:type="spellStart"/>
      <w:r w:rsidRPr="00987A31">
        <w:rPr>
          <w:rFonts w:ascii="Book Antiqua" w:eastAsia="Book Antiqua" w:hAnsi="Book Antiqua" w:cs="Book Antiqua"/>
          <w:color w:val="000000"/>
        </w:rPr>
        <w:t>enteropathic</w:t>
      </w:r>
      <w:proofErr w:type="spellEnd"/>
      <w:r w:rsidRPr="00987A31">
        <w:rPr>
          <w:rFonts w:ascii="Book Antiqua" w:eastAsia="Book Antiqua" w:hAnsi="Book Antiqua" w:cs="Book Antiqua"/>
          <w:color w:val="000000"/>
        </w:rPr>
        <w:t xml:space="preserve"> arthritis, and juvenile-onset </w:t>
      </w:r>
      <w:proofErr w:type="spellStart"/>
      <w:r w:rsidRPr="00987A31">
        <w:rPr>
          <w:rFonts w:ascii="Book Antiqua" w:eastAsia="Book Antiqua" w:hAnsi="Book Antiqua" w:cs="Book Antiqua"/>
          <w:color w:val="000000"/>
        </w:rPr>
        <w:t>spondyloarthritis</w:t>
      </w:r>
      <w:proofErr w:type="spellEnd"/>
      <w:r w:rsidRPr="00987A31">
        <w:rPr>
          <w:rFonts w:ascii="Book Antiqua" w:eastAsia="Book Antiqua" w:hAnsi="Book Antiqua" w:cs="Book Antiqua"/>
          <w:color w:val="000000"/>
        </w:rPr>
        <w:t xml:space="preserve">. Inflammatory bowel disease (IBD) is a common EAM in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 whereas extraintestinal manifestations in IBD mostly affect the joints. Anti-tumor necrosis factor monoclonal antibodies are effective medications with indicated use in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 and IBD, a drug of choice for treating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-associated IBD. A tight collaboration between gastroenterologists and rheumatologists with mutual referral from early accurate diagnosis to prompt therapy is required in this complex clinical scenario.</w:t>
      </w:r>
    </w:p>
    <w:p w14:paraId="3A5B6D0C" w14:textId="77777777" w:rsidR="00A77B3E" w:rsidRPr="00987A31" w:rsidRDefault="00A77B3E" w:rsidP="00EC78D1">
      <w:pPr>
        <w:spacing w:line="360" w:lineRule="auto"/>
        <w:jc w:val="both"/>
        <w:rPr>
          <w:rFonts w:ascii="Book Antiqua" w:hAnsi="Book Antiqua"/>
        </w:rPr>
      </w:pPr>
    </w:p>
    <w:p w14:paraId="60734794"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caps/>
          <w:color w:val="000000"/>
          <w:u w:val="single"/>
        </w:rPr>
        <w:t>INTRODUCTION</w:t>
      </w:r>
    </w:p>
    <w:p w14:paraId="418DEEB4" w14:textId="77777777" w:rsidR="00A77B3E" w:rsidRPr="00987A31" w:rsidRDefault="00CD493B" w:rsidP="00EC78D1">
      <w:pPr>
        <w:spacing w:line="360" w:lineRule="auto"/>
        <w:jc w:val="both"/>
        <w:rPr>
          <w:rFonts w:ascii="Book Antiqua" w:hAnsi="Book Antiqua"/>
          <w:lang w:eastAsia="zh-CN"/>
        </w:rPr>
      </w:pPr>
      <w:r w:rsidRPr="00987A31">
        <w:rPr>
          <w:rFonts w:ascii="Book Antiqua" w:eastAsia="Book Antiqua" w:hAnsi="Book Antiqua" w:cs="Book Antiqua"/>
          <w:color w:val="000000"/>
        </w:rPr>
        <w:t>Spondyloarthropathy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 usually starts in the third decade of life with a shared genetic marker human leukocyte antigen (HLA)-B27 and clinical features including spinal and peripheral arthritis, dactylitis (sausage-like swelling of the digits), </w:t>
      </w:r>
      <w:proofErr w:type="spellStart"/>
      <w:r w:rsidRPr="00987A31">
        <w:rPr>
          <w:rFonts w:ascii="Book Antiqua" w:eastAsia="Book Antiqua" w:hAnsi="Book Antiqua" w:cs="Book Antiqua"/>
          <w:color w:val="000000"/>
        </w:rPr>
        <w:t>enthesitis</w:t>
      </w:r>
      <w:proofErr w:type="spellEnd"/>
      <w:r w:rsidRPr="00987A31">
        <w:rPr>
          <w:rFonts w:ascii="Book Antiqua" w:eastAsia="Book Antiqua" w:hAnsi="Book Antiqua" w:cs="Book Antiqua"/>
          <w:color w:val="000000"/>
        </w:rPr>
        <w:t xml:space="preserve"> (inflammation at the attachment of tendons/</w:t>
      </w:r>
      <w:r w:rsidR="001F02B6" w:rsidRPr="00987A31">
        <w:rPr>
          <w:rFonts w:ascii="Book Antiqua" w:hAnsi="Book Antiqua" w:cs="Book Antiqua"/>
          <w:color w:val="000000"/>
          <w:lang w:eastAsia="zh-CN"/>
        </w:rPr>
        <w:t>l</w:t>
      </w:r>
      <w:r w:rsidRPr="00987A31">
        <w:rPr>
          <w:rFonts w:ascii="Book Antiqua" w:eastAsia="Book Antiqua" w:hAnsi="Book Antiqua" w:cs="Book Antiqua"/>
          <w:color w:val="000000"/>
        </w:rPr>
        <w:t>igaments and joints), tenosynovitis, and extra-articular manifestations (EAMs) mostly involving the eyes, intestine, and skin</w:t>
      </w:r>
      <w:r w:rsidRPr="00987A31">
        <w:rPr>
          <w:rFonts w:ascii="Book Antiqua" w:eastAsia="Book Antiqua" w:hAnsi="Book Antiqua" w:cs="Book Antiqua"/>
          <w:color w:val="000000"/>
          <w:vertAlign w:val="superscript"/>
        </w:rPr>
        <w:t>[1,2]</w:t>
      </w:r>
      <w:r w:rsidRPr="00987A31">
        <w:rPr>
          <w:rFonts w:ascii="Book Antiqua" w:eastAsia="Book Antiqua" w:hAnsi="Book Antiqua" w:cs="Book Antiqua"/>
          <w:color w:val="000000"/>
        </w:rPr>
        <w:t xml:space="preserve">. The prevalence of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 in population-based studies from North America is estimated to be between 0.4% and 1.3</w:t>
      </w:r>
      <w:proofErr w:type="gramStart"/>
      <w:r w:rsidRPr="00987A31">
        <w:rPr>
          <w:rFonts w:ascii="Book Antiqua" w:eastAsia="Book Antiqua" w:hAnsi="Book Antiqua" w:cs="Book Antiqua"/>
          <w:color w:val="000000"/>
        </w:rPr>
        <w:t>%</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3]</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 is classified as axial type with or without radiographic sacroiliitis, predominantly involving the spine, and peripheral type with or without psoriasis (</w:t>
      </w:r>
      <w:proofErr w:type="spellStart"/>
      <w:r w:rsidRPr="00987A31">
        <w:rPr>
          <w:rFonts w:ascii="Book Antiqua" w:eastAsia="Book Antiqua" w:hAnsi="Book Antiqua" w:cs="Book Antiqua"/>
          <w:color w:val="000000"/>
        </w:rPr>
        <w:t>PsO</w:t>
      </w:r>
      <w:proofErr w:type="spellEnd"/>
      <w:r w:rsidRPr="00987A31">
        <w:rPr>
          <w:rFonts w:ascii="Book Antiqua" w:eastAsia="Book Antiqua" w:hAnsi="Book Antiqua" w:cs="Book Antiqua"/>
          <w:color w:val="000000"/>
        </w:rPr>
        <w:t>), inflammatory bowel disease (IBD) or preceding infection, predominantly affecting the extremities</w:t>
      </w:r>
      <w:r w:rsidRPr="00987A31">
        <w:rPr>
          <w:rFonts w:ascii="Book Antiqua" w:eastAsia="Book Antiqua" w:hAnsi="Book Antiqua" w:cs="Book Antiqua"/>
          <w:color w:val="000000"/>
          <w:vertAlign w:val="superscript"/>
        </w:rPr>
        <w:t>[1,2,4]</w:t>
      </w:r>
      <w:r w:rsidRPr="00987A31">
        <w:rPr>
          <w:rFonts w:ascii="Book Antiqua" w:eastAsia="Book Antiqua" w:hAnsi="Book Antiqua" w:cs="Book Antiqua"/>
          <w:color w:val="000000"/>
        </w:rPr>
        <w:t xml:space="preserve">. The concept of seronegative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established in 1974</w:t>
      </w:r>
      <w:r w:rsidRPr="00987A31">
        <w:rPr>
          <w:rFonts w:ascii="Book Antiqua" w:eastAsia="Book Antiqua" w:hAnsi="Book Antiqua" w:cs="Book Antiqua"/>
          <w:color w:val="000000"/>
          <w:vertAlign w:val="superscript"/>
        </w:rPr>
        <w:t>[5]</w:t>
      </w:r>
      <w:r w:rsidRPr="00987A31">
        <w:rPr>
          <w:rFonts w:ascii="Book Antiqua" w:eastAsia="Book Antiqua" w:hAnsi="Book Antiqua" w:cs="Book Antiqua"/>
          <w:color w:val="000000"/>
        </w:rPr>
        <w:t>, describes a group of chronic arthritis patients who have negative rheumatoid factor and classically includes ankylosing spondylitis (AS), psoriatic arthritis (PsA), reactive arthritis (</w:t>
      </w:r>
      <w:proofErr w:type="spellStart"/>
      <w:r w:rsidRPr="00987A31">
        <w:rPr>
          <w:rFonts w:ascii="Book Antiqua" w:eastAsia="Book Antiqua" w:hAnsi="Book Antiqua" w:cs="Book Antiqua"/>
          <w:color w:val="000000"/>
        </w:rPr>
        <w:t>ReA</w:t>
      </w:r>
      <w:proofErr w:type="spellEnd"/>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enteropathic</w:t>
      </w:r>
      <w:proofErr w:type="spellEnd"/>
      <w:r w:rsidRPr="00987A31">
        <w:rPr>
          <w:rFonts w:ascii="Book Antiqua" w:eastAsia="Book Antiqua" w:hAnsi="Book Antiqua" w:cs="Book Antiqua"/>
          <w:color w:val="000000"/>
        </w:rPr>
        <w:t xml:space="preserve"> arthritis (</w:t>
      </w:r>
      <w:proofErr w:type="spellStart"/>
      <w:r w:rsidRPr="00987A31">
        <w:rPr>
          <w:rFonts w:ascii="Book Antiqua" w:eastAsia="Book Antiqua" w:hAnsi="Book Antiqua" w:cs="Book Antiqua"/>
          <w:color w:val="000000"/>
        </w:rPr>
        <w:t>EnA</w:t>
      </w:r>
      <w:proofErr w:type="spellEnd"/>
      <w:r w:rsidRPr="00987A31">
        <w:rPr>
          <w:rFonts w:ascii="Book Antiqua" w:eastAsia="Book Antiqua" w:hAnsi="Book Antiqua" w:cs="Book Antiqua"/>
          <w:color w:val="000000"/>
        </w:rPr>
        <w:t xml:space="preserve">), juvenile-onset </w:t>
      </w:r>
      <w:proofErr w:type="spellStart"/>
      <w:r w:rsidR="001F02B6" w:rsidRPr="00987A31">
        <w:rPr>
          <w:rFonts w:ascii="Book Antiqua" w:hAnsi="Book Antiqua" w:cs="Book Antiqua"/>
          <w:color w:val="000000"/>
          <w:lang w:eastAsia="zh-CN"/>
        </w:rPr>
        <w:t>SpA</w:t>
      </w:r>
      <w:proofErr w:type="spellEnd"/>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JSpA</w:t>
      </w:r>
      <w:proofErr w:type="spellEnd"/>
      <w:r w:rsidRPr="00987A31">
        <w:rPr>
          <w:rFonts w:ascii="Book Antiqua" w:eastAsia="Book Antiqua" w:hAnsi="Book Antiqua" w:cs="Book Antiqua"/>
          <w:color w:val="000000"/>
        </w:rPr>
        <w:t xml:space="preserve">), and undifferentiated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USpA</w:t>
      </w:r>
      <w:proofErr w:type="spellEnd"/>
      <w:r w:rsidRPr="00987A31">
        <w:rPr>
          <w:rFonts w:ascii="Book Antiqua" w:eastAsia="Book Antiqua" w:hAnsi="Book Antiqua" w:cs="Book Antiqua"/>
          <w:color w:val="000000"/>
        </w:rPr>
        <w:t>)</w:t>
      </w:r>
      <w:r w:rsidRPr="00987A31">
        <w:rPr>
          <w:rFonts w:ascii="Book Antiqua" w:eastAsia="Book Antiqua" w:hAnsi="Book Antiqua" w:cs="Book Antiqua"/>
          <w:color w:val="000000"/>
          <w:vertAlign w:val="superscript"/>
        </w:rPr>
        <w:t>[1,6-8]</w:t>
      </w:r>
      <w:r w:rsidRPr="00987A31">
        <w:rPr>
          <w:rFonts w:ascii="Book Antiqua" w:eastAsia="Book Antiqua" w:hAnsi="Book Antiqua" w:cs="Book Antiqua"/>
          <w:color w:val="000000"/>
        </w:rPr>
        <w:t xml:space="preserve">. Regarding the occurrences of disease, AS is the most common types of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 followed by PsA, </w:t>
      </w:r>
      <w:proofErr w:type="spellStart"/>
      <w:r w:rsidRPr="00987A31">
        <w:rPr>
          <w:rFonts w:ascii="Book Antiqua" w:eastAsia="Book Antiqua" w:hAnsi="Book Antiqua" w:cs="Book Antiqua"/>
          <w:color w:val="000000"/>
        </w:rPr>
        <w:t>ReA</w:t>
      </w:r>
      <w:proofErr w:type="spellEnd"/>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EnA</w:t>
      </w:r>
      <w:proofErr w:type="spellEnd"/>
      <w:r w:rsidRPr="00987A31">
        <w:rPr>
          <w:rFonts w:ascii="Book Antiqua" w:eastAsia="Book Antiqua" w:hAnsi="Book Antiqua" w:cs="Book Antiqua"/>
          <w:color w:val="000000"/>
        </w:rPr>
        <w:t xml:space="preserve">, and </w:t>
      </w:r>
      <w:proofErr w:type="spellStart"/>
      <w:proofErr w:type="gramStart"/>
      <w:r w:rsidRPr="00987A31">
        <w:rPr>
          <w:rFonts w:ascii="Book Antiqua" w:eastAsia="Book Antiqua" w:hAnsi="Book Antiqua" w:cs="Book Antiqua"/>
          <w:color w:val="000000"/>
        </w:rPr>
        <w:t>JSpA</w:t>
      </w:r>
      <w:proofErr w:type="spellEnd"/>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3]</w:t>
      </w:r>
      <w:r w:rsidRPr="00987A31">
        <w:rPr>
          <w:rFonts w:ascii="Book Antiqua" w:eastAsia="Book Antiqua" w:hAnsi="Book Antiqua" w:cs="Book Antiqua"/>
          <w:color w:val="000000"/>
        </w:rPr>
        <w:t xml:space="preserve">. In particular, </w:t>
      </w:r>
      <w:proofErr w:type="spellStart"/>
      <w:r w:rsidRPr="00987A31">
        <w:rPr>
          <w:rFonts w:ascii="Book Antiqua" w:eastAsia="Book Antiqua" w:hAnsi="Book Antiqua" w:cs="Book Antiqua"/>
          <w:color w:val="000000"/>
        </w:rPr>
        <w:t>USpA</w:t>
      </w:r>
      <w:proofErr w:type="spellEnd"/>
      <w:r w:rsidRPr="00987A31">
        <w:rPr>
          <w:rFonts w:ascii="Book Antiqua" w:eastAsia="Book Antiqua" w:hAnsi="Book Antiqua" w:cs="Book Antiqua"/>
          <w:color w:val="000000"/>
        </w:rPr>
        <w:t xml:space="preserve"> is used to describe seronegative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 patients with suggestive features but not fulfilling the diagnostic or classification criteria for any of the currently </w:t>
      </w:r>
      <w:r w:rsidRPr="00987A31">
        <w:rPr>
          <w:rFonts w:ascii="Book Antiqua" w:eastAsia="Book Antiqua" w:hAnsi="Book Antiqua" w:cs="Book Antiqua"/>
          <w:color w:val="000000"/>
        </w:rPr>
        <w:lastRenderedPageBreak/>
        <w:t xml:space="preserve">established aforementioned other five </w:t>
      </w:r>
      <w:proofErr w:type="gramStart"/>
      <w:r w:rsidRPr="00987A31">
        <w:rPr>
          <w:rFonts w:ascii="Book Antiqua" w:eastAsia="Book Antiqua" w:hAnsi="Book Antiqua" w:cs="Book Antiqua"/>
          <w:color w:val="000000"/>
        </w:rPr>
        <w:t>subtypes</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9]</w:t>
      </w:r>
      <w:r w:rsidRPr="00987A31">
        <w:rPr>
          <w:rFonts w:ascii="Book Antiqua" w:eastAsia="Book Antiqua" w:hAnsi="Book Antiqua" w:cs="Book Antiqua"/>
          <w:color w:val="000000"/>
        </w:rPr>
        <w:t xml:space="preserve">. Table 1 demonstrates demographic, clinical, laboratory, therapeutic and prognostic characters of five seronegative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 subtypes, including AS, PsA, </w:t>
      </w:r>
      <w:proofErr w:type="spellStart"/>
      <w:r w:rsidRPr="00987A31">
        <w:rPr>
          <w:rFonts w:ascii="Book Antiqua" w:eastAsia="Book Antiqua" w:hAnsi="Book Antiqua" w:cs="Book Antiqua"/>
          <w:color w:val="000000"/>
        </w:rPr>
        <w:t>ReA</w:t>
      </w:r>
      <w:proofErr w:type="spellEnd"/>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EnA</w:t>
      </w:r>
      <w:proofErr w:type="spellEnd"/>
      <w:r w:rsidRPr="00987A31">
        <w:rPr>
          <w:rFonts w:ascii="Book Antiqua" w:eastAsia="Book Antiqua" w:hAnsi="Book Antiqua" w:cs="Book Antiqua"/>
          <w:color w:val="000000"/>
        </w:rPr>
        <w:t xml:space="preserve">, and </w:t>
      </w:r>
      <w:proofErr w:type="spellStart"/>
      <w:r w:rsidRPr="00987A31">
        <w:rPr>
          <w:rFonts w:ascii="Book Antiqua" w:eastAsia="Book Antiqua" w:hAnsi="Book Antiqua" w:cs="Book Antiqua"/>
          <w:color w:val="000000"/>
        </w:rPr>
        <w:t>JSpA</w:t>
      </w:r>
      <w:proofErr w:type="spellEnd"/>
      <w:r w:rsidRPr="00987A31">
        <w:rPr>
          <w:rFonts w:ascii="Book Antiqua" w:eastAsia="Book Antiqua" w:hAnsi="Book Antiqua" w:cs="Book Antiqua"/>
          <w:color w:val="000000"/>
        </w:rPr>
        <w:t>.</w:t>
      </w:r>
    </w:p>
    <w:p w14:paraId="7D0B457B" w14:textId="77777777" w:rsidR="00A77B3E" w:rsidRPr="00987A31" w:rsidRDefault="00CD493B" w:rsidP="00EC78D1">
      <w:pPr>
        <w:spacing w:line="360" w:lineRule="auto"/>
        <w:ind w:firstLine="240"/>
        <w:jc w:val="both"/>
        <w:rPr>
          <w:rFonts w:ascii="Book Antiqua" w:hAnsi="Book Antiqua"/>
          <w:lang w:eastAsia="zh-CN"/>
        </w:rPr>
      </w:pPr>
      <w:r w:rsidRPr="00987A31">
        <w:rPr>
          <w:rFonts w:ascii="Book Antiqua" w:eastAsia="Book Antiqua" w:hAnsi="Book Antiqua" w:cs="Book Antiqua"/>
          <w:color w:val="000000"/>
        </w:rPr>
        <w:t xml:space="preserve">IBDs, mainly Crohn’s disease (CD) and ulcerative colitis (UC), are chronic idiopathic inflammatory disorders of the intestinal tract with progressive disease </w:t>
      </w:r>
      <w:proofErr w:type="gramStart"/>
      <w:r w:rsidRPr="00987A31">
        <w:rPr>
          <w:rFonts w:ascii="Book Antiqua" w:eastAsia="Book Antiqua" w:hAnsi="Book Antiqua" w:cs="Book Antiqua"/>
          <w:color w:val="000000"/>
        </w:rPr>
        <w:t>course</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10-12]</w:t>
      </w:r>
      <w:r w:rsidRPr="00987A31">
        <w:rPr>
          <w:rFonts w:ascii="Book Antiqua" w:eastAsia="Book Antiqua" w:hAnsi="Book Antiqua" w:cs="Book Antiqua"/>
          <w:color w:val="000000"/>
        </w:rPr>
        <w:t>. CD features chronic granulomatous transmural inflammation with discontinuous lesions involving any part of the intestine, ileum, and colon in particular, complicated by intestinal granuloma, obstruction, stricture, and fistula</w:t>
      </w:r>
      <w:r w:rsidRPr="00987A31">
        <w:rPr>
          <w:rFonts w:ascii="Book Antiqua" w:eastAsia="Book Antiqua" w:hAnsi="Book Antiqua" w:cs="Book Antiqua"/>
          <w:color w:val="000000"/>
          <w:vertAlign w:val="superscript"/>
        </w:rPr>
        <w:t>[11]</w:t>
      </w:r>
      <w:r w:rsidRPr="00987A31">
        <w:rPr>
          <w:rFonts w:ascii="Book Antiqua" w:eastAsia="Book Antiqua" w:hAnsi="Book Antiqua" w:cs="Book Antiqua"/>
          <w:color w:val="000000"/>
        </w:rPr>
        <w:t>, whereas UC is characterized by continuous mucosal inflammation extending from the rectum toward the colon without the above complications</w:t>
      </w:r>
      <w:r w:rsidRPr="00987A31">
        <w:rPr>
          <w:rFonts w:ascii="Book Antiqua" w:eastAsia="Book Antiqua" w:hAnsi="Book Antiqua" w:cs="Book Antiqua"/>
          <w:color w:val="000000"/>
          <w:vertAlign w:val="superscript"/>
        </w:rPr>
        <w:t>[12]</w:t>
      </w:r>
      <w:r w:rsidRPr="00987A31">
        <w:rPr>
          <w:rFonts w:ascii="Book Antiqua" w:eastAsia="Book Antiqua" w:hAnsi="Book Antiqua" w:cs="Book Antiqua"/>
          <w:color w:val="000000"/>
        </w:rPr>
        <w:t xml:space="preserve">. Extraintestinal manifestations (EIMs) occur in 25% to 40% of IBD patients and mostly affect the joints, followed by the skin, eyes, and hepatobiliary </w:t>
      </w:r>
      <w:proofErr w:type="gramStart"/>
      <w:r w:rsidRPr="00987A31">
        <w:rPr>
          <w:rFonts w:ascii="Book Antiqua" w:eastAsia="Book Antiqua" w:hAnsi="Book Antiqua" w:cs="Book Antiqua"/>
          <w:color w:val="000000"/>
        </w:rPr>
        <w:t>tract</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10,13]</w:t>
      </w:r>
      <w:r w:rsidRPr="00987A31">
        <w:rPr>
          <w:rFonts w:ascii="Book Antiqua" w:eastAsia="Book Antiqua" w:hAnsi="Book Antiqua" w:cs="Book Antiqua"/>
          <w:color w:val="000000"/>
        </w:rPr>
        <w:t xml:space="preserve">. Primary sclerosing cholangitis (PSC) is the most frequently observed hepatobiliary </w:t>
      </w:r>
      <w:proofErr w:type="gramStart"/>
      <w:r w:rsidRPr="00987A31">
        <w:rPr>
          <w:rFonts w:ascii="Book Antiqua" w:eastAsia="Book Antiqua" w:hAnsi="Book Antiqua" w:cs="Book Antiqua"/>
          <w:color w:val="000000"/>
        </w:rPr>
        <w:t>manifestation</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13,14]</w:t>
      </w:r>
      <w:r w:rsidRPr="00987A31">
        <w:rPr>
          <w:rFonts w:ascii="Book Antiqua" w:eastAsia="Book Antiqua" w:hAnsi="Book Antiqua" w:cs="Book Antiqua"/>
          <w:color w:val="000000"/>
        </w:rPr>
        <w:t xml:space="preserve">. IBD has been identified in 60% to 80% of PSC patients. Up to 5% of UC patients have PSC, while it is less frequent in CD patients. Furthermore, CD and UC patients have an increased risk of intestinal malignancies, such as colorectal </w:t>
      </w:r>
      <w:proofErr w:type="gramStart"/>
      <w:r w:rsidRPr="00987A31">
        <w:rPr>
          <w:rFonts w:ascii="Book Antiqua" w:eastAsia="Book Antiqua" w:hAnsi="Book Antiqua" w:cs="Book Antiqua"/>
          <w:color w:val="000000"/>
        </w:rPr>
        <w:t>cancer</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10,15]</w:t>
      </w:r>
      <w:r w:rsidRPr="00987A31">
        <w:rPr>
          <w:rFonts w:ascii="Book Antiqua" w:eastAsia="Book Antiqua" w:hAnsi="Book Antiqua" w:cs="Book Antiqua"/>
          <w:color w:val="000000"/>
        </w:rPr>
        <w:t xml:space="preserve">. IBD was initially thought to be a rare disease in Asia, contrary to the </w:t>
      </w:r>
      <w:proofErr w:type="gramStart"/>
      <w:r w:rsidRPr="00987A31">
        <w:rPr>
          <w:rFonts w:ascii="Book Antiqua" w:eastAsia="Book Antiqua" w:hAnsi="Book Antiqua" w:cs="Book Antiqua"/>
          <w:color w:val="000000"/>
        </w:rPr>
        <w:t>West</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16]</w:t>
      </w:r>
      <w:r w:rsidRPr="00987A31">
        <w:rPr>
          <w:rFonts w:ascii="Book Antiqua" w:eastAsia="Book Antiqua" w:hAnsi="Book Antiqua" w:cs="Book Antiqua"/>
          <w:color w:val="000000"/>
        </w:rPr>
        <w:t xml:space="preserve">. Recent population-based data have revealed a rapidly rising incidence in eastern countries while plateauing or even declining in western </w:t>
      </w:r>
      <w:proofErr w:type="gramStart"/>
      <w:r w:rsidRPr="00987A31">
        <w:rPr>
          <w:rFonts w:ascii="Book Antiqua" w:eastAsia="Book Antiqua" w:hAnsi="Book Antiqua" w:cs="Book Antiqua"/>
          <w:color w:val="000000"/>
        </w:rPr>
        <w:t>nations</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17]</w:t>
      </w:r>
      <w:r w:rsidRPr="00987A31">
        <w:rPr>
          <w:rFonts w:ascii="Book Antiqua" w:eastAsia="Book Antiqua" w:hAnsi="Book Antiqua" w:cs="Book Antiqua"/>
          <w:color w:val="000000"/>
        </w:rPr>
        <w:t xml:space="preserve">. The epidemiological evolution in IBD is supposedly linked to the Westernized lifestyle and industrialization, including dietary changes, antibiotics use, hygienic status, microbial exposure and pollution, as all are potential environmental risk factors. Furthermore, increased disease awareness, advances in diagnosis, and improved healthcare access can also contribute to the increasing trend of IBD </w:t>
      </w:r>
      <w:proofErr w:type="gramStart"/>
      <w:r w:rsidRPr="00987A31">
        <w:rPr>
          <w:rFonts w:ascii="Book Antiqua" w:eastAsia="Book Antiqua" w:hAnsi="Book Antiqua" w:cs="Book Antiqua"/>
          <w:color w:val="000000"/>
        </w:rPr>
        <w:t>incidence</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17,18]</w:t>
      </w:r>
      <w:r w:rsidRPr="00987A31">
        <w:rPr>
          <w:rFonts w:ascii="Book Antiqua" w:eastAsia="Book Antiqua" w:hAnsi="Book Antiqua" w:cs="Book Antiqua"/>
          <w:color w:val="000000"/>
        </w:rPr>
        <w:t>. Table 2 shows the demographic, clinical, laboratory, therapeutic, and prognostic characters of the two main types of IBD.</w:t>
      </w:r>
    </w:p>
    <w:p w14:paraId="34757493" w14:textId="77777777" w:rsidR="00A77B3E" w:rsidRPr="00987A31" w:rsidRDefault="00CD493B" w:rsidP="00EC78D1">
      <w:pPr>
        <w:spacing w:line="360" w:lineRule="auto"/>
        <w:ind w:firstLineChars="100" w:firstLine="240"/>
        <w:jc w:val="both"/>
        <w:rPr>
          <w:rFonts w:ascii="Book Antiqua" w:hAnsi="Book Antiqua"/>
        </w:rPr>
      </w:pPr>
      <w:r w:rsidRPr="00987A31">
        <w:rPr>
          <w:rFonts w:ascii="Book Antiqua" w:eastAsia="Book Antiqua" w:hAnsi="Book Antiqua" w:cs="Book Antiqua"/>
          <w:color w:val="000000"/>
        </w:rPr>
        <w:t xml:space="preserve">An individual susceptibility to IBD is strongly conditioned by the interaction between intestinal microbiota and the host immune </w:t>
      </w:r>
      <w:proofErr w:type="gramStart"/>
      <w:r w:rsidRPr="00987A31">
        <w:rPr>
          <w:rFonts w:ascii="Book Antiqua" w:eastAsia="Book Antiqua" w:hAnsi="Book Antiqua" w:cs="Book Antiqua"/>
          <w:color w:val="000000"/>
        </w:rPr>
        <w:t>response</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19]</w:t>
      </w:r>
      <w:r w:rsidRPr="00987A31">
        <w:rPr>
          <w:rFonts w:ascii="Book Antiqua" w:eastAsia="Book Antiqua" w:hAnsi="Book Antiqua" w:cs="Book Antiqua"/>
          <w:color w:val="000000"/>
        </w:rPr>
        <w:t xml:space="preserve">. Westernized lifestyle-associated dysbiosis, an individual loss of diversity in microbiome composition, has been observed in IBD, and there is a trend toward restored intestinal </w:t>
      </w:r>
      <w:proofErr w:type="spellStart"/>
      <w:r w:rsidRPr="00987A31">
        <w:rPr>
          <w:rFonts w:ascii="Book Antiqua" w:eastAsia="Book Antiqua" w:hAnsi="Book Antiqua" w:cs="Book Antiqua"/>
          <w:color w:val="000000"/>
        </w:rPr>
        <w:t>eubiosis</w:t>
      </w:r>
      <w:proofErr w:type="spellEnd"/>
      <w:r w:rsidRPr="00987A31">
        <w:rPr>
          <w:rFonts w:ascii="Book Antiqua" w:eastAsia="Book Antiqua" w:hAnsi="Book Antiqua" w:cs="Book Antiqua"/>
          <w:color w:val="000000"/>
        </w:rPr>
        <w:t xml:space="preserve"> in such patients </w:t>
      </w:r>
      <w:r w:rsidRPr="00987A31">
        <w:rPr>
          <w:rFonts w:ascii="Book Antiqua" w:eastAsia="Book Antiqua" w:hAnsi="Book Antiqua" w:cs="Book Antiqua"/>
          <w:color w:val="000000"/>
        </w:rPr>
        <w:lastRenderedPageBreak/>
        <w:t xml:space="preserve">responding to anti-tumor necrosis factor (TNF) </w:t>
      </w:r>
      <w:proofErr w:type="gramStart"/>
      <w:r w:rsidRPr="00987A31">
        <w:rPr>
          <w:rFonts w:ascii="Book Antiqua" w:eastAsia="Book Antiqua" w:hAnsi="Book Antiqua" w:cs="Book Antiqua"/>
          <w:color w:val="000000"/>
        </w:rPr>
        <w:t>therapy</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20]</w:t>
      </w:r>
      <w:r w:rsidRPr="00987A31">
        <w:rPr>
          <w:rFonts w:ascii="Book Antiqua" w:eastAsia="Book Antiqua" w:hAnsi="Book Antiqua" w:cs="Book Antiqua"/>
          <w:color w:val="000000"/>
        </w:rPr>
        <w:t xml:space="preserve">. Accumulating evidence indicates that intestinal inflammation is linked to dysbiosis occurring in rheumatic </w:t>
      </w:r>
      <w:proofErr w:type="gramStart"/>
      <w:r w:rsidRPr="00987A31">
        <w:rPr>
          <w:rFonts w:ascii="Book Antiqua" w:eastAsia="Book Antiqua" w:hAnsi="Book Antiqua" w:cs="Book Antiqua"/>
          <w:color w:val="000000"/>
        </w:rPr>
        <w:t>diseases</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21]</w:t>
      </w:r>
      <w:r w:rsidRPr="00987A31">
        <w:rPr>
          <w:rFonts w:ascii="Book Antiqua" w:eastAsia="Book Antiqua" w:hAnsi="Book Antiqua" w:cs="Book Antiqua"/>
          <w:color w:val="000000"/>
        </w:rPr>
        <w:t xml:space="preserve">. The interaction between dysbiosis and the intestinal immune system can lead to the aberrant activation of immune cells that can recirculate from the gut to the EIM sites as observed in </w:t>
      </w:r>
      <w:proofErr w:type="spellStart"/>
      <w:proofErr w:type="gram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19,21]</w:t>
      </w:r>
      <w:r w:rsidRPr="00987A31">
        <w:rPr>
          <w:rFonts w:ascii="Book Antiqua" w:eastAsia="Book Antiqua" w:hAnsi="Book Antiqua" w:cs="Book Antiqua"/>
          <w:color w:val="000000"/>
        </w:rPr>
        <w:t xml:space="preserve">. Subclinical gut inflammation in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 patients represents the repertoire in which immune cells are activated, and is correlated with the severity of spinal </w:t>
      </w:r>
      <w:proofErr w:type="gramStart"/>
      <w:r w:rsidRPr="00987A31">
        <w:rPr>
          <w:rFonts w:ascii="Book Antiqua" w:eastAsia="Book Antiqua" w:hAnsi="Book Antiqua" w:cs="Book Antiqua"/>
          <w:color w:val="000000"/>
        </w:rPr>
        <w:t>inflammation</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22]</w:t>
      </w:r>
      <w:r w:rsidRPr="00987A31">
        <w:rPr>
          <w:rFonts w:ascii="Book Antiqua" w:eastAsia="Book Antiqua" w:hAnsi="Book Antiqua" w:cs="Book Antiqua"/>
          <w:color w:val="000000"/>
        </w:rPr>
        <w:t xml:space="preserve">. Genetic risk factors are shared between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 and IBD, and changes in the composition of the intestinal microbiota are observed in both diseases, indicating that joint and gut inflammation is intricately linked in </w:t>
      </w:r>
      <w:proofErr w:type="spellStart"/>
      <w:proofErr w:type="gram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19,23]</w:t>
      </w:r>
      <w:r w:rsidRPr="00987A31">
        <w:rPr>
          <w:rFonts w:ascii="Book Antiqua" w:eastAsia="Book Antiqua" w:hAnsi="Book Antiqua" w:cs="Book Antiqua"/>
          <w:color w:val="000000"/>
        </w:rPr>
        <w:t>.</w:t>
      </w:r>
    </w:p>
    <w:p w14:paraId="1905ECAB" w14:textId="77777777" w:rsidR="00A77B3E" w:rsidRPr="00987A31" w:rsidRDefault="00CD493B" w:rsidP="00EC78D1">
      <w:pPr>
        <w:spacing w:line="360" w:lineRule="auto"/>
        <w:ind w:firstLine="240"/>
        <w:jc w:val="both"/>
        <w:rPr>
          <w:rFonts w:ascii="Book Antiqua" w:hAnsi="Book Antiqua"/>
          <w:lang w:eastAsia="zh-CN"/>
        </w:rPr>
      </w:pPr>
      <w:r w:rsidRPr="00987A31">
        <w:rPr>
          <w:rFonts w:ascii="Book Antiqua" w:eastAsia="Book Antiqua" w:hAnsi="Book Antiqua" w:cs="Book Antiqua"/>
          <w:color w:val="000000"/>
        </w:rPr>
        <w:t xml:space="preserve">Since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 and IBD patients share common genetic and immunopathogenic </w:t>
      </w:r>
      <w:proofErr w:type="gramStart"/>
      <w:r w:rsidRPr="00987A31">
        <w:rPr>
          <w:rFonts w:ascii="Book Antiqua" w:eastAsia="Book Antiqua" w:hAnsi="Book Antiqua" w:cs="Book Antiqua"/>
          <w:color w:val="000000"/>
        </w:rPr>
        <w:t>mechanisms</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23]</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 patients have an up to four-fold increased risk of IBD compared to the general population. Different forms of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 can be associated with variable frequencies of intestinal involvement, whereas articular involvement is frequently observed in IBD. Nevertheless, the chronic medication history of </w:t>
      </w:r>
      <w:r w:rsidR="001F02B6" w:rsidRPr="00987A31">
        <w:rPr>
          <w:rFonts w:ascii="Book Antiqua" w:eastAsia="Book Antiqua" w:hAnsi="Book Antiqua" w:cs="Book Antiqua"/>
          <w:color w:val="000000"/>
        </w:rPr>
        <w:t>patients’</w:t>
      </w:r>
      <w:r w:rsidRPr="00987A31">
        <w:rPr>
          <w:rFonts w:ascii="Book Antiqua" w:eastAsia="Book Antiqua" w:hAnsi="Book Antiqua" w:cs="Book Antiqua"/>
          <w:color w:val="000000"/>
        </w:rPr>
        <w:t xml:space="preserve"> needs to be considered to appropriately evaluate gastrointestinal symptoms in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 In addition to direct gastrointestinal adverse reactions, it is necessary to rule out infectious complications with a detailed microbiological survey due to potential immunosuppressive effects. Furthermore, it has been suggested that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 patients should be evaluated by gastroenterologists when suspected IBD symptoms are present, including rectal bleeding, perianal disease, and chronic diarrhea with organic </w:t>
      </w:r>
      <w:proofErr w:type="gramStart"/>
      <w:r w:rsidRPr="00987A31">
        <w:rPr>
          <w:rFonts w:ascii="Book Antiqua" w:eastAsia="Book Antiqua" w:hAnsi="Book Antiqua" w:cs="Book Antiqua"/>
          <w:color w:val="000000"/>
        </w:rPr>
        <w:t>characteristics</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24]</w:t>
      </w:r>
      <w:r w:rsidRPr="00987A31">
        <w:rPr>
          <w:rFonts w:ascii="Book Antiqua" w:eastAsia="Book Antiqua" w:hAnsi="Book Antiqua" w:cs="Book Antiqua"/>
          <w:color w:val="000000"/>
        </w:rPr>
        <w:t xml:space="preserve">. Although individual protocols for managing each disease are available, the standard therapeutic guidelines of seronegative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-associated IBD patients remain to be established. In particular, some therapeutic options used to manage one disease might have a negative impact on another </w:t>
      </w:r>
      <w:proofErr w:type="gramStart"/>
      <w:r w:rsidRPr="00987A31">
        <w:rPr>
          <w:rFonts w:ascii="Book Antiqua" w:eastAsia="Book Antiqua" w:hAnsi="Book Antiqua" w:cs="Book Antiqua"/>
          <w:color w:val="000000"/>
        </w:rPr>
        <w:t>disease</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25]</w:t>
      </w:r>
      <w:r w:rsidRPr="00987A31">
        <w:rPr>
          <w:rFonts w:ascii="Book Antiqua" w:eastAsia="Book Antiqua" w:hAnsi="Book Antiqua" w:cs="Book Antiqua"/>
          <w:color w:val="000000"/>
        </w:rPr>
        <w:t>.</w:t>
      </w:r>
    </w:p>
    <w:p w14:paraId="1355179E" w14:textId="77777777" w:rsidR="00A77B3E" w:rsidRPr="00987A31" w:rsidRDefault="00CD493B" w:rsidP="00EC78D1">
      <w:pPr>
        <w:spacing w:line="360" w:lineRule="auto"/>
        <w:ind w:firstLine="240"/>
        <w:jc w:val="both"/>
        <w:rPr>
          <w:rFonts w:ascii="Book Antiqua" w:hAnsi="Book Antiqua"/>
          <w:lang w:eastAsia="zh-CN"/>
        </w:rPr>
      </w:pPr>
      <w:r w:rsidRPr="00987A31">
        <w:rPr>
          <w:rFonts w:ascii="Book Antiqua" w:eastAsia="Book Antiqua" w:hAnsi="Book Antiqua" w:cs="Book Antiqua"/>
          <w:color w:val="000000"/>
        </w:rPr>
        <w:t xml:space="preserve">Herein, we provide a thorough overview on coexisting IBD in different subtypes of seronegative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 patients.</w:t>
      </w:r>
    </w:p>
    <w:p w14:paraId="4277C46B" w14:textId="77777777" w:rsidR="00A77B3E" w:rsidRPr="00987A31" w:rsidRDefault="00A77B3E" w:rsidP="00EC78D1">
      <w:pPr>
        <w:spacing w:line="360" w:lineRule="auto"/>
        <w:ind w:firstLine="240"/>
        <w:jc w:val="both"/>
        <w:rPr>
          <w:rFonts w:ascii="Book Antiqua" w:hAnsi="Book Antiqua"/>
        </w:rPr>
      </w:pPr>
    </w:p>
    <w:p w14:paraId="07B7034F"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bCs/>
          <w:caps/>
          <w:color w:val="000000"/>
          <w:u w:val="single"/>
        </w:rPr>
        <w:t>Ankylosing Spondylitis</w:t>
      </w:r>
    </w:p>
    <w:p w14:paraId="1306974A"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color w:val="000000"/>
        </w:rPr>
        <w:lastRenderedPageBreak/>
        <w:t xml:space="preserve">AS is a chronic autoimmune disease mainly involving spinal and sacroiliac as well as peripheral joints, with up to 50% of cases mainly affecting the hips and </w:t>
      </w:r>
      <w:proofErr w:type="gramStart"/>
      <w:r w:rsidRPr="00987A31">
        <w:rPr>
          <w:rFonts w:ascii="Book Antiqua" w:eastAsia="Book Antiqua" w:hAnsi="Book Antiqua" w:cs="Book Antiqua"/>
          <w:color w:val="000000"/>
        </w:rPr>
        <w:t>knees</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1,2]</w:t>
      </w:r>
      <w:r w:rsidRPr="00987A31">
        <w:rPr>
          <w:rFonts w:ascii="Book Antiqua" w:eastAsia="Book Antiqua" w:hAnsi="Book Antiqua" w:cs="Book Antiqua"/>
          <w:color w:val="000000"/>
        </w:rPr>
        <w:t>. There is a similar pooled prevalence of 0.25% and 0.2</w:t>
      </w:r>
      <w:r w:rsidR="001F02B6" w:rsidRPr="00987A31">
        <w:rPr>
          <w:rFonts w:ascii="Book Antiqua" w:hAnsi="Book Antiqua" w:cs="Book Antiqua"/>
          <w:color w:val="000000"/>
          <w:lang w:eastAsia="zh-CN"/>
        </w:rPr>
        <w:t>0</w:t>
      </w:r>
      <w:r w:rsidRPr="00987A31">
        <w:rPr>
          <w:rFonts w:ascii="Book Antiqua" w:eastAsia="Book Antiqua" w:hAnsi="Book Antiqua" w:cs="Book Antiqua"/>
          <w:color w:val="000000"/>
        </w:rPr>
        <w:t xml:space="preserve">% in AS from Caucasian-dominant Europe and North America, </w:t>
      </w:r>
      <w:proofErr w:type="gramStart"/>
      <w:r w:rsidRPr="00987A31">
        <w:rPr>
          <w:rFonts w:ascii="Book Antiqua" w:eastAsia="Book Antiqua" w:hAnsi="Book Antiqua" w:cs="Book Antiqua"/>
          <w:color w:val="000000"/>
        </w:rPr>
        <w:t>respectively</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1,26]</w:t>
      </w:r>
      <w:r w:rsidRPr="00987A31">
        <w:rPr>
          <w:rFonts w:ascii="Book Antiqua" w:eastAsia="Book Antiqua" w:hAnsi="Book Antiqua" w:cs="Book Antiqua"/>
          <w:color w:val="000000"/>
        </w:rPr>
        <w:t>. Furthermore, this disorder has a prevalence of 0.25% and 0.2</w:t>
      </w:r>
      <w:r w:rsidR="001F02B6" w:rsidRPr="00987A31">
        <w:rPr>
          <w:rFonts w:ascii="Book Antiqua" w:hAnsi="Book Antiqua" w:cs="Book Antiqua"/>
          <w:color w:val="000000"/>
          <w:lang w:eastAsia="zh-CN"/>
        </w:rPr>
        <w:t>0</w:t>
      </w:r>
      <w:r w:rsidRPr="00987A31">
        <w:rPr>
          <w:rFonts w:ascii="Book Antiqua" w:eastAsia="Book Antiqua" w:hAnsi="Book Antiqua" w:cs="Book Antiqua"/>
          <w:color w:val="000000"/>
        </w:rPr>
        <w:t xml:space="preserve">% in Taiwan and China, respectively, both with a Han Chinese-dominant </w:t>
      </w:r>
      <w:proofErr w:type="gramStart"/>
      <w:r w:rsidRPr="00987A31">
        <w:rPr>
          <w:rFonts w:ascii="Book Antiqua" w:eastAsia="Book Antiqua" w:hAnsi="Book Antiqua" w:cs="Book Antiqua"/>
          <w:color w:val="000000"/>
        </w:rPr>
        <w:t>population</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27,28]</w:t>
      </w:r>
      <w:r w:rsidRPr="00987A31">
        <w:rPr>
          <w:rFonts w:ascii="Book Antiqua" w:eastAsia="Book Antiqua" w:hAnsi="Book Antiqua" w:cs="Book Antiqua"/>
          <w:color w:val="000000"/>
        </w:rPr>
        <w:t xml:space="preserve">. In the EAMs of AS patients, frequencies of about 30% have been found for anterior uveitis in both Caucasian and Han Chinese </w:t>
      </w:r>
      <w:proofErr w:type="gramStart"/>
      <w:r w:rsidRPr="00987A31">
        <w:rPr>
          <w:rFonts w:ascii="Book Antiqua" w:eastAsia="Book Antiqua" w:hAnsi="Book Antiqua" w:cs="Book Antiqua"/>
          <w:color w:val="000000"/>
        </w:rPr>
        <w:t>populations</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29,30]</w:t>
      </w:r>
      <w:r w:rsidRPr="00987A31">
        <w:rPr>
          <w:rFonts w:ascii="Book Antiqua" w:eastAsia="Book Antiqua" w:hAnsi="Book Antiqua" w:cs="Book Antiqua"/>
          <w:color w:val="000000"/>
        </w:rPr>
        <w:t xml:space="preserve">. Typical attacks are abrupt and unilateral, with pain, photophobia and visual impairment, frequently alternating from one eye to </w:t>
      </w:r>
      <w:proofErr w:type="gramStart"/>
      <w:r w:rsidRPr="00987A31">
        <w:rPr>
          <w:rFonts w:ascii="Book Antiqua" w:eastAsia="Book Antiqua" w:hAnsi="Book Antiqua" w:cs="Book Antiqua"/>
          <w:color w:val="000000"/>
        </w:rPr>
        <w:t>another</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1,2]</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PsO</w:t>
      </w:r>
      <w:proofErr w:type="spellEnd"/>
      <w:r w:rsidRPr="00987A31">
        <w:rPr>
          <w:rFonts w:ascii="Book Antiqua" w:eastAsia="Book Antiqua" w:hAnsi="Book Antiqua" w:cs="Book Antiqua"/>
          <w:color w:val="000000"/>
        </w:rPr>
        <w:t xml:space="preserve"> occurs in more than 10% of Caucasians, more common than in Han Chinese </w:t>
      </w:r>
      <w:proofErr w:type="gramStart"/>
      <w:r w:rsidRPr="00987A31">
        <w:rPr>
          <w:rFonts w:ascii="Book Antiqua" w:eastAsia="Book Antiqua" w:hAnsi="Book Antiqua" w:cs="Book Antiqua"/>
          <w:color w:val="000000"/>
        </w:rPr>
        <w:t>patients</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1,29]</w:t>
      </w:r>
      <w:r w:rsidRPr="00987A31">
        <w:rPr>
          <w:rFonts w:ascii="Book Antiqua" w:eastAsia="Book Antiqua" w:hAnsi="Book Antiqua" w:cs="Book Antiqua"/>
          <w:color w:val="000000"/>
        </w:rPr>
        <w:t xml:space="preserve">. There is a 5% to 10% incidence of IBD in AS patients from western </w:t>
      </w:r>
      <w:proofErr w:type="gramStart"/>
      <w:r w:rsidRPr="00987A31">
        <w:rPr>
          <w:rFonts w:ascii="Book Antiqua" w:eastAsia="Book Antiqua" w:hAnsi="Book Antiqua" w:cs="Book Antiqua"/>
          <w:color w:val="000000"/>
        </w:rPr>
        <w:t>countries</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29]</w:t>
      </w:r>
      <w:r w:rsidRPr="00987A31">
        <w:rPr>
          <w:rFonts w:ascii="Book Antiqua" w:eastAsia="Book Antiqua" w:hAnsi="Book Antiqua" w:cs="Book Antiqua"/>
          <w:color w:val="000000"/>
        </w:rPr>
        <w:t>, whereas frequencies of only 0.4% to 0.6% have been identified for IBD in Han Chinese AS populations</w:t>
      </w:r>
      <w:r w:rsidRPr="00987A31">
        <w:rPr>
          <w:rFonts w:ascii="Book Antiqua" w:eastAsia="Book Antiqua" w:hAnsi="Book Antiqua" w:cs="Book Antiqua"/>
          <w:color w:val="000000"/>
          <w:vertAlign w:val="superscript"/>
        </w:rPr>
        <w:t>[30,31]</w:t>
      </w:r>
      <w:r w:rsidRPr="00987A31">
        <w:rPr>
          <w:rFonts w:ascii="Book Antiqua" w:eastAsia="Book Antiqua" w:hAnsi="Book Antiqua" w:cs="Book Antiqua"/>
          <w:color w:val="000000"/>
        </w:rPr>
        <w:t xml:space="preserve">. In comparison with earlier years, there is a sharply increasing current incidence of IBD, without changes in AS prevalence from East </w:t>
      </w:r>
      <w:proofErr w:type="gramStart"/>
      <w:r w:rsidRPr="00987A31">
        <w:rPr>
          <w:rFonts w:ascii="Book Antiqua" w:eastAsia="Book Antiqua" w:hAnsi="Book Antiqua" w:cs="Book Antiqua"/>
          <w:color w:val="000000"/>
        </w:rPr>
        <w:t>Asia</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16]</w:t>
      </w:r>
      <w:r w:rsidRPr="00987A31">
        <w:rPr>
          <w:rFonts w:ascii="Book Antiqua" w:eastAsia="Book Antiqua" w:hAnsi="Book Antiqua" w:cs="Book Antiqua"/>
          <w:color w:val="000000"/>
        </w:rPr>
        <w:t>. Despite a progressively narrowing gap between Asia and West, the prevalence of IBD remains much higher in Western countries compared to that in Asian nations. In the 21</w:t>
      </w:r>
      <w:r w:rsidRPr="00987A31">
        <w:rPr>
          <w:rFonts w:ascii="Book Antiqua" w:eastAsia="Book Antiqua" w:hAnsi="Book Antiqua" w:cs="Book Antiqua"/>
          <w:color w:val="000000"/>
          <w:vertAlign w:val="superscript"/>
        </w:rPr>
        <w:t>st</w:t>
      </w:r>
      <w:r w:rsidRPr="00987A31">
        <w:rPr>
          <w:rFonts w:ascii="Book Antiqua" w:eastAsia="Book Antiqua" w:hAnsi="Book Antiqua" w:cs="Book Antiqua"/>
          <w:color w:val="000000"/>
        </w:rPr>
        <w:t xml:space="preserve"> century, the pooled prevalence of IBD in North America and Europe is estimated to be about 0.3% of the general population</w:t>
      </w:r>
      <w:r w:rsidRPr="00987A31">
        <w:rPr>
          <w:rFonts w:ascii="Book Antiqua" w:eastAsia="Book Antiqua" w:hAnsi="Book Antiqua" w:cs="Book Antiqua"/>
          <w:color w:val="000000"/>
          <w:vertAlign w:val="superscript"/>
        </w:rPr>
        <w:t>[17,18]</w:t>
      </w:r>
      <w:r w:rsidRPr="00987A31">
        <w:rPr>
          <w:rFonts w:ascii="Book Antiqua" w:eastAsia="Book Antiqua" w:hAnsi="Book Antiqua" w:cs="Book Antiqua"/>
          <w:color w:val="000000"/>
        </w:rPr>
        <w:t xml:space="preserve">, whereas in the Han Chinese population, the recent </w:t>
      </w:r>
      <w:r w:rsidR="006A4EEF" w:rsidRPr="00987A31">
        <w:rPr>
          <w:rFonts w:ascii="Book Antiqua" w:eastAsia="Book Antiqua" w:hAnsi="Book Antiqua" w:cs="Book Antiqua"/>
          <w:color w:val="000000"/>
        </w:rPr>
        <w:t>prevalence of UC and CD per 100</w:t>
      </w:r>
      <w:r w:rsidRPr="00987A31">
        <w:rPr>
          <w:rFonts w:ascii="Book Antiqua" w:eastAsia="Book Antiqua" w:hAnsi="Book Antiqua" w:cs="Book Antiqua"/>
          <w:color w:val="000000"/>
        </w:rPr>
        <w:t>000 individuals has risen to 12.8 and 3.9 in Taiwan and 24.5 and 18.6 in Hong Kong, respectively</w:t>
      </w:r>
      <w:r w:rsidRPr="00987A31">
        <w:rPr>
          <w:rFonts w:ascii="Book Antiqua" w:eastAsia="Book Antiqua" w:hAnsi="Book Antiqua" w:cs="Book Antiqua"/>
          <w:color w:val="000000"/>
          <w:vertAlign w:val="superscript"/>
        </w:rPr>
        <w:t>[32,33]</w:t>
      </w:r>
      <w:r w:rsidRPr="00987A31">
        <w:rPr>
          <w:rFonts w:ascii="Book Antiqua" w:eastAsia="Book Antiqua" w:hAnsi="Book Antiqua" w:cs="Book Antiqua"/>
          <w:color w:val="000000"/>
        </w:rPr>
        <w:t xml:space="preserve">. Although genome-wide association studies have demonstrated shared risk alleles between the two disorders, the above-mentioned clinical observations suggest that ethnicity can be an important factor causing inconsistency in the coexistent frequencies of IBD in AS between Caucasian and Han Chinese populations. Further investigations in the gut-joint axis of inflammation in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 should consider the issue of disconnection between the occurrence of IBD in AS on the basis of ethnicity, </w:t>
      </w:r>
      <w:r w:rsidRPr="00987A31">
        <w:rPr>
          <w:rFonts w:ascii="Book Antiqua" w:eastAsia="Book Antiqua" w:hAnsi="Book Antiqua" w:cs="Book Antiqua"/>
          <w:i/>
          <w:iCs/>
          <w:color w:val="000000"/>
        </w:rPr>
        <w:t>i.e.</w:t>
      </w:r>
      <w:r w:rsidR="006A4EEF" w:rsidRPr="00987A31">
        <w:rPr>
          <w:rFonts w:ascii="Book Antiqua" w:hAnsi="Book Antiqua" w:cs="Book Antiqua"/>
          <w:iCs/>
          <w:color w:val="000000"/>
          <w:lang w:eastAsia="zh-CN"/>
        </w:rPr>
        <w:t>,</w:t>
      </w:r>
      <w:r w:rsidRPr="00987A31">
        <w:rPr>
          <w:rFonts w:ascii="Book Antiqua" w:eastAsia="Book Antiqua" w:hAnsi="Book Antiqua" w:cs="Book Antiqua"/>
          <w:color w:val="000000"/>
        </w:rPr>
        <w:t xml:space="preserve"> Han Chinese or other </w:t>
      </w:r>
      <w:proofErr w:type="gramStart"/>
      <w:r w:rsidRPr="00987A31">
        <w:rPr>
          <w:rFonts w:ascii="Book Antiqua" w:eastAsia="Book Antiqua" w:hAnsi="Book Antiqua" w:cs="Book Antiqua"/>
          <w:color w:val="000000"/>
        </w:rPr>
        <w:t>races</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23]</w:t>
      </w:r>
      <w:r w:rsidRPr="00987A31">
        <w:rPr>
          <w:rFonts w:ascii="Book Antiqua" w:eastAsia="Book Antiqua" w:hAnsi="Book Antiqua" w:cs="Book Antiqua"/>
          <w:color w:val="000000"/>
        </w:rPr>
        <w:t>.</w:t>
      </w:r>
    </w:p>
    <w:p w14:paraId="7EE69E16" w14:textId="77777777" w:rsidR="00A77B3E" w:rsidRPr="00987A31" w:rsidRDefault="00CD493B" w:rsidP="00EC78D1">
      <w:pPr>
        <w:spacing w:line="360" w:lineRule="auto"/>
        <w:ind w:firstLineChars="100" w:firstLine="240"/>
        <w:jc w:val="both"/>
        <w:rPr>
          <w:rFonts w:ascii="Book Antiqua" w:hAnsi="Book Antiqua"/>
        </w:rPr>
      </w:pPr>
      <w:r w:rsidRPr="00987A31">
        <w:rPr>
          <w:rFonts w:ascii="Book Antiqua" w:eastAsia="Book Antiqua" w:hAnsi="Book Antiqua" w:cs="Book Antiqua"/>
          <w:color w:val="000000"/>
        </w:rPr>
        <w:t xml:space="preserve">In addition to pharmacotherapy, physical therapy and regular exercise in AS patients, either with active or stable axial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 can improve the symptoms and functions by maintaining posture and spinal </w:t>
      </w:r>
      <w:proofErr w:type="gramStart"/>
      <w:r w:rsidRPr="00987A31">
        <w:rPr>
          <w:rFonts w:ascii="Book Antiqua" w:eastAsia="Book Antiqua" w:hAnsi="Book Antiqua" w:cs="Book Antiqua"/>
          <w:color w:val="000000"/>
        </w:rPr>
        <w:t>flexibility</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34]</w:t>
      </w:r>
      <w:r w:rsidRPr="00987A31">
        <w:rPr>
          <w:rFonts w:ascii="Book Antiqua" w:eastAsia="Book Antiqua" w:hAnsi="Book Antiqua" w:cs="Book Antiqua"/>
          <w:color w:val="000000"/>
        </w:rPr>
        <w:t xml:space="preserve">. Nonsteroidal anti-inflammatory drugs </w:t>
      </w:r>
      <w:r w:rsidRPr="00987A31">
        <w:rPr>
          <w:rFonts w:ascii="Book Antiqua" w:eastAsia="Book Antiqua" w:hAnsi="Book Antiqua" w:cs="Book Antiqua"/>
          <w:color w:val="000000"/>
        </w:rPr>
        <w:lastRenderedPageBreak/>
        <w:t xml:space="preserve">(NSAIDs) are the drug of choice for initial therapy for axial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There are frustrated outcomes regarding axial symptoms, spinal pain in particular, in AS patients receiving conventional disease-modifying anti-rheumatic drug (</w:t>
      </w:r>
      <w:proofErr w:type="spellStart"/>
      <w:r w:rsidRPr="00987A31">
        <w:rPr>
          <w:rFonts w:ascii="Book Antiqua" w:eastAsia="Book Antiqua" w:hAnsi="Book Antiqua" w:cs="Book Antiqua"/>
          <w:color w:val="000000"/>
        </w:rPr>
        <w:t>cDMARD</w:t>
      </w:r>
      <w:proofErr w:type="spellEnd"/>
      <w:r w:rsidRPr="00987A31">
        <w:rPr>
          <w:rFonts w:ascii="Book Antiqua" w:eastAsia="Book Antiqua" w:hAnsi="Book Antiqua" w:cs="Book Antiqua"/>
          <w:color w:val="000000"/>
        </w:rPr>
        <w:t xml:space="preserve">) therapy, including methotrexate (MTX) and sulfasalazine (SAZ). Nevertheless, clinical evidence supports the use of </w:t>
      </w:r>
      <w:proofErr w:type="spellStart"/>
      <w:r w:rsidRPr="00987A31">
        <w:rPr>
          <w:rFonts w:ascii="Book Antiqua" w:eastAsia="Book Antiqua" w:hAnsi="Book Antiqua" w:cs="Book Antiqua"/>
          <w:color w:val="000000"/>
        </w:rPr>
        <w:t>cDMARDs</w:t>
      </w:r>
      <w:proofErr w:type="spellEnd"/>
      <w:r w:rsidRPr="00987A31">
        <w:rPr>
          <w:rFonts w:ascii="Book Antiqua" w:eastAsia="Book Antiqua" w:hAnsi="Book Antiqua" w:cs="Book Antiqua"/>
          <w:color w:val="000000"/>
        </w:rPr>
        <w:t xml:space="preserve"> for controlling peripheral arthritis in AS patients. With advances in the understanding of immunopathogenesis in </w:t>
      </w:r>
      <w:proofErr w:type="gramStart"/>
      <w:r w:rsidRPr="00987A31">
        <w:rPr>
          <w:rFonts w:ascii="Book Antiqua" w:eastAsia="Book Antiqua" w:hAnsi="Book Antiqua" w:cs="Book Antiqua"/>
          <w:color w:val="000000"/>
        </w:rPr>
        <w:t>AS</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1,2,23]</w:t>
      </w:r>
      <w:r w:rsidRPr="00987A31">
        <w:rPr>
          <w:rFonts w:ascii="Book Antiqua" w:eastAsia="Book Antiqua" w:hAnsi="Book Antiqua" w:cs="Book Antiqua"/>
          <w:color w:val="000000"/>
        </w:rPr>
        <w:t>, there are increasing numbers of novel medications, including biologics targeting TNF or interleukin (IL)-17 and small-molecule agents, Janus kinase inhibitors (</w:t>
      </w:r>
      <w:proofErr w:type="spellStart"/>
      <w:r w:rsidRPr="00987A31">
        <w:rPr>
          <w:rFonts w:ascii="Book Antiqua" w:eastAsia="Book Antiqua" w:hAnsi="Book Antiqua" w:cs="Book Antiqua"/>
          <w:color w:val="000000"/>
        </w:rPr>
        <w:t>JAKis</w:t>
      </w:r>
      <w:proofErr w:type="spellEnd"/>
      <w:r w:rsidRPr="00987A31">
        <w:rPr>
          <w:rFonts w:ascii="Book Antiqua" w:eastAsia="Book Antiqua" w:hAnsi="Book Antiqua" w:cs="Book Antiqua"/>
          <w:color w:val="000000"/>
        </w:rPr>
        <w:t>)</w:t>
      </w:r>
      <w:r w:rsidRPr="00987A31">
        <w:rPr>
          <w:rFonts w:ascii="Book Antiqua" w:eastAsia="Book Antiqua" w:hAnsi="Book Antiqua" w:cs="Book Antiqua"/>
          <w:color w:val="000000"/>
          <w:vertAlign w:val="superscript"/>
        </w:rPr>
        <w:t>[34]</w:t>
      </w:r>
      <w:r w:rsidRPr="00987A31">
        <w:rPr>
          <w:rFonts w:ascii="Book Antiqua" w:eastAsia="Book Antiqua" w:hAnsi="Book Antiqua" w:cs="Book Antiqua"/>
          <w:color w:val="000000"/>
        </w:rPr>
        <w:t xml:space="preserve">. Such therapies have been associated with substantial improvements in disease activity and quality of life. </w:t>
      </w:r>
    </w:p>
    <w:p w14:paraId="704BB8A3" w14:textId="17F81AD9" w:rsidR="00A77B3E" w:rsidRPr="00987A31" w:rsidRDefault="00CD493B" w:rsidP="00EC78D1">
      <w:pPr>
        <w:spacing w:line="360" w:lineRule="auto"/>
        <w:ind w:firstLine="240"/>
        <w:jc w:val="both"/>
        <w:rPr>
          <w:rFonts w:ascii="Book Antiqua" w:hAnsi="Book Antiqua"/>
          <w:lang w:eastAsia="zh-CN"/>
        </w:rPr>
      </w:pPr>
      <w:r w:rsidRPr="00987A31">
        <w:rPr>
          <w:rFonts w:ascii="Book Antiqua" w:eastAsia="Book Antiqua" w:hAnsi="Book Antiqua" w:cs="Book Antiqua"/>
          <w:color w:val="000000"/>
        </w:rPr>
        <w:t xml:space="preserve">IBD manifestations in AS represent a clinical challenge by increasing the disease burden with difficulties in managing such </w:t>
      </w:r>
      <w:proofErr w:type="gramStart"/>
      <w:r w:rsidRPr="00987A31">
        <w:rPr>
          <w:rFonts w:ascii="Book Antiqua" w:eastAsia="Book Antiqua" w:hAnsi="Book Antiqua" w:cs="Book Antiqua"/>
          <w:color w:val="000000"/>
        </w:rPr>
        <w:t>patients</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35]</w:t>
      </w:r>
      <w:r w:rsidRPr="00987A31">
        <w:rPr>
          <w:rFonts w:ascii="Book Antiqua" w:eastAsia="Book Antiqua" w:hAnsi="Book Antiqua" w:cs="Book Antiqua"/>
          <w:color w:val="000000"/>
        </w:rPr>
        <w:t xml:space="preserve">. Nevertheless, the introduction of new therapeutics targeting both </w:t>
      </w:r>
      <w:r w:rsidR="001250AC" w:rsidRPr="00987A31">
        <w:rPr>
          <w:rFonts w:ascii="Book Antiqua" w:eastAsia="Book Antiqua" w:hAnsi="Book Antiqua" w:cs="Book Antiqua"/>
          <w:color w:val="000000"/>
        </w:rPr>
        <w:t>articular</w:t>
      </w:r>
      <w:r w:rsidRPr="00987A31">
        <w:rPr>
          <w:rFonts w:ascii="Book Antiqua" w:eastAsia="Book Antiqua" w:hAnsi="Book Antiqua" w:cs="Book Antiqua"/>
          <w:color w:val="000000"/>
        </w:rPr>
        <w:t xml:space="preserve"> and </w:t>
      </w:r>
      <w:r w:rsidR="004C1A96" w:rsidRPr="00987A31">
        <w:rPr>
          <w:rFonts w:ascii="Book Antiqua" w:eastAsia="Book Antiqua" w:hAnsi="Book Antiqua" w:cs="Book Antiqua"/>
          <w:color w:val="000000"/>
        </w:rPr>
        <w:t>intestinal manifestations</w:t>
      </w:r>
      <w:r w:rsidRPr="00987A31">
        <w:rPr>
          <w:rFonts w:ascii="Book Antiqua" w:eastAsia="Book Antiqua" w:hAnsi="Book Antiqua" w:cs="Book Antiqua"/>
          <w:color w:val="000000"/>
        </w:rPr>
        <w:t>, TNF inhibitor (</w:t>
      </w:r>
      <w:proofErr w:type="spellStart"/>
      <w:r w:rsidRPr="00987A31">
        <w:rPr>
          <w:rFonts w:ascii="Book Antiqua" w:eastAsia="Book Antiqua" w:hAnsi="Book Antiqua" w:cs="Book Antiqua"/>
          <w:color w:val="000000"/>
        </w:rPr>
        <w:t>TNFi</w:t>
      </w:r>
      <w:proofErr w:type="spellEnd"/>
      <w:r w:rsidRPr="00987A31">
        <w:rPr>
          <w:rFonts w:ascii="Book Antiqua" w:eastAsia="Book Antiqua" w:hAnsi="Book Antiqua" w:cs="Book Antiqua"/>
          <w:color w:val="000000"/>
        </w:rPr>
        <w:t xml:space="preserve">) in particular, has revolutionized the treatment of patients not responding to conventional </w:t>
      </w:r>
      <w:proofErr w:type="gramStart"/>
      <w:r w:rsidRPr="00987A31">
        <w:rPr>
          <w:rFonts w:ascii="Book Antiqua" w:eastAsia="Book Antiqua" w:hAnsi="Book Antiqua" w:cs="Book Antiqua"/>
          <w:color w:val="000000"/>
        </w:rPr>
        <w:t>medications</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1,2,36,37]</w:t>
      </w:r>
      <w:r w:rsidRPr="00987A31">
        <w:rPr>
          <w:rFonts w:ascii="Book Antiqua" w:eastAsia="Book Antiqua" w:hAnsi="Book Antiqua" w:cs="Book Antiqua"/>
          <w:color w:val="000000"/>
        </w:rPr>
        <w:t>. In Table 3, the English-language literature is summarized for published reports related to the occurrences of IBD, flare-up or new-onset, in AS patients under the treatment of different TNF blockades, including adalimumab (ADA), certolizumab pegol (CZP), etanercept (ETA), golimumab (GOL), and infliximab (IFX)</w:t>
      </w:r>
      <w:r w:rsidRPr="00987A31">
        <w:rPr>
          <w:rFonts w:ascii="Book Antiqua" w:eastAsia="Book Antiqua" w:hAnsi="Book Antiqua" w:cs="Book Antiqua"/>
          <w:color w:val="000000"/>
          <w:vertAlign w:val="superscript"/>
        </w:rPr>
        <w:t>[38-6</w:t>
      </w:r>
      <w:r w:rsidR="0014366D" w:rsidRPr="00987A31">
        <w:rPr>
          <w:rFonts w:ascii="Book Antiqua" w:hAnsi="Book Antiqua" w:cs="Book Antiqua"/>
          <w:color w:val="000000"/>
          <w:vertAlign w:val="superscript"/>
          <w:lang w:eastAsia="zh-CN"/>
        </w:rPr>
        <w:t>2</w:t>
      </w:r>
      <w:r w:rsidRPr="00987A31">
        <w:rPr>
          <w:rFonts w:ascii="Book Antiqua" w:eastAsia="Book Antiqua" w:hAnsi="Book Antiqua" w:cs="Book Antiqua"/>
          <w:color w:val="000000"/>
          <w:vertAlign w:val="superscript"/>
        </w:rPr>
        <w:t>]</w:t>
      </w:r>
      <w:r w:rsidRPr="00987A31">
        <w:rPr>
          <w:rFonts w:ascii="Book Antiqua" w:eastAsia="Book Antiqua" w:hAnsi="Book Antiqua" w:cs="Book Antiqua"/>
          <w:color w:val="000000"/>
        </w:rPr>
        <w:t xml:space="preserve">. Notably, most of the enrolled cases were predominantly Caucasian. Since the dosages of </w:t>
      </w:r>
      <w:proofErr w:type="spellStart"/>
      <w:r w:rsidRPr="00987A31">
        <w:rPr>
          <w:rFonts w:ascii="Book Antiqua" w:eastAsia="Book Antiqua" w:hAnsi="Book Antiqua" w:cs="Book Antiqua"/>
          <w:color w:val="000000"/>
        </w:rPr>
        <w:t>TNFi</w:t>
      </w:r>
      <w:proofErr w:type="spellEnd"/>
      <w:r w:rsidRPr="00987A31">
        <w:rPr>
          <w:rFonts w:ascii="Book Antiqua" w:eastAsia="Book Antiqua" w:hAnsi="Book Antiqua" w:cs="Book Antiqua"/>
          <w:color w:val="000000"/>
        </w:rPr>
        <w:t xml:space="preserve"> for IBD therapy are higher than those used in AS, new-onset or flare events of IBD can occur in such patients during the therapeutic period, indicating the potential inefficacy of particular TNF blockade in the AS-associated IBD manifestation. Notably, monoclonal antibodies (</w:t>
      </w:r>
      <w:proofErr w:type="spellStart"/>
      <w:r w:rsidRPr="00987A31">
        <w:rPr>
          <w:rFonts w:ascii="Book Antiqua" w:eastAsia="Book Antiqua" w:hAnsi="Book Antiqua" w:cs="Book Antiqua"/>
          <w:color w:val="000000"/>
        </w:rPr>
        <w:t>mAbs</w:t>
      </w:r>
      <w:proofErr w:type="spellEnd"/>
      <w:r w:rsidRPr="00987A31">
        <w:rPr>
          <w:rFonts w:ascii="Book Antiqua" w:eastAsia="Book Antiqua" w:hAnsi="Book Antiqua" w:cs="Book Antiqua"/>
          <w:color w:val="000000"/>
        </w:rPr>
        <w:t xml:space="preserve">) have better protective effects than recombinant soluble TNF receptor fusion proteins. Despite the lack of observed IBD events in AS patients during three GLO randomized clinical trials (RCTs), </w:t>
      </w:r>
      <w:r w:rsidR="006A4EEF" w:rsidRPr="00987A31">
        <w:rPr>
          <w:rFonts w:ascii="Book Antiqua" w:hAnsi="Book Antiqua" w:cs="Book Antiqua"/>
          <w:color w:val="000000"/>
          <w:lang w:eastAsia="zh-CN"/>
        </w:rPr>
        <w:t>four</w:t>
      </w:r>
      <w:r w:rsidRPr="00987A31">
        <w:rPr>
          <w:rFonts w:ascii="Book Antiqua" w:eastAsia="Book Antiqua" w:hAnsi="Book Antiqua" w:cs="Book Antiqua"/>
          <w:color w:val="000000"/>
        </w:rPr>
        <w:t xml:space="preserve"> cases were reported to have a flare at 2 </w:t>
      </w:r>
      <w:proofErr w:type="spellStart"/>
      <w:r w:rsidRPr="00987A31">
        <w:rPr>
          <w:rFonts w:ascii="Book Antiqua" w:eastAsia="Book Antiqua" w:hAnsi="Book Antiqua" w:cs="Book Antiqua"/>
          <w:color w:val="000000"/>
        </w:rPr>
        <w:t>mo</w:t>
      </w:r>
      <w:proofErr w:type="spellEnd"/>
      <w:r w:rsidRPr="00987A31">
        <w:rPr>
          <w:rFonts w:ascii="Book Antiqua" w:eastAsia="Book Antiqua" w:hAnsi="Book Antiqua" w:cs="Book Antiqua"/>
          <w:color w:val="000000"/>
        </w:rPr>
        <w:t xml:space="preserve"> to 5 </w:t>
      </w:r>
      <w:proofErr w:type="spellStart"/>
      <w:r w:rsidRPr="00987A31">
        <w:rPr>
          <w:rFonts w:ascii="Book Antiqua" w:eastAsia="Book Antiqua" w:hAnsi="Book Antiqua" w:cs="Book Antiqua"/>
          <w:color w:val="000000"/>
        </w:rPr>
        <w:t>mo</w:t>
      </w:r>
      <w:proofErr w:type="spellEnd"/>
      <w:r w:rsidRPr="00987A31">
        <w:rPr>
          <w:rFonts w:ascii="Book Antiqua" w:eastAsia="Book Antiqua" w:hAnsi="Book Antiqua" w:cs="Book Antiqua"/>
          <w:color w:val="000000"/>
        </w:rPr>
        <w:t xml:space="preserve"> after starting </w:t>
      </w:r>
      <w:proofErr w:type="gramStart"/>
      <w:r w:rsidRPr="00987A31">
        <w:rPr>
          <w:rFonts w:ascii="Book Antiqua" w:eastAsia="Book Antiqua" w:hAnsi="Book Antiqua" w:cs="Book Antiqua"/>
          <w:color w:val="000000"/>
        </w:rPr>
        <w:t>treatment</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63]</w:t>
      </w:r>
      <w:r w:rsidRPr="00987A31">
        <w:rPr>
          <w:rFonts w:ascii="Book Antiqua" w:eastAsia="Book Antiqua" w:hAnsi="Book Antiqua" w:cs="Book Antiqua"/>
          <w:color w:val="000000"/>
        </w:rPr>
        <w:t>.</w:t>
      </w:r>
    </w:p>
    <w:p w14:paraId="23F72ECA" w14:textId="23DFC727" w:rsidR="00A77B3E" w:rsidRPr="00987A31" w:rsidRDefault="00CD493B" w:rsidP="00EC78D1">
      <w:pPr>
        <w:spacing w:line="360" w:lineRule="auto"/>
        <w:ind w:firstLineChars="100" w:firstLine="240"/>
        <w:jc w:val="both"/>
        <w:rPr>
          <w:rFonts w:ascii="Book Antiqua" w:hAnsi="Book Antiqua"/>
          <w:lang w:eastAsia="zh-CN"/>
        </w:rPr>
      </w:pPr>
      <w:r w:rsidRPr="00987A31">
        <w:rPr>
          <w:rFonts w:ascii="Book Antiqua" w:eastAsia="Book Antiqua" w:hAnsi="Book Antiqua" w:cs="Book Antiqua"/>
          <w:color w:val="000000"/>
        </w:rPr>
        <w:t xml:space="preserve">Table 4 shows the demographic, clinical, laboratory, medication, course and outcome profiles in 4 AS-associated IBD patients, 3 UC patients, and 1 ulcerative proctitis (UP) patient with moderate to severe activity. </w:t>
      </w:r>
      <w:r w:rsidR="007C2C26" w:rsidRPr="00987A31">
        <w:rPr>
          <w:rFonts w:ascii="Book Antiqua" w:eastAsia="Book Antiqua" w:hAnsi="Book Antiqua" w:cs="Book Antiqua"/>
          <w:color w:val="000000"/>
        </w:rPr>
        <w:t xml:space="preserve">All </w:t>
      </w:r>
      <w:r w:rsidR="00EB5A17" w:rsidRPr="00987A31">
        <w:rPr>
          <w:rFonts w:ascii="Book Antiqua" w:eastAsia="Book Antiqua" w:hAnsi="Book Antiqua" w:cs="Book Antiqua"/>
          <w:color w:val="000000"/>
        </w:rPr>
        <w:t>received</w:t>
      </w:r>
      <w:r w:rsidR="007C2C26" w:rsidRPr="00987A31">
        <w:rPr>
          <w:rFonts w:ascii="Book Antiqua" w:eastAsia="Book Antiqua" w:hAnsi="Book Antiqua" w:cs="Book Antiqua"/>
          <w:color w:val="000000"/>
        </w:rPr>
        <w:t xml:space="preserve"> endoscopic biopsy with </w:t>
      </w:r>
      <w:r w:rsidR="007C2C26" w:rsidRPr="00987A31">
        <w:rPr>
          <w:rFonts w:ascii="Book Antiqua" w:eastAsia="Book Antiqua" w:hAnsi="Book Antiqua" w:cs="Book Antiqua"/>
          <w:color w:val="000000"/>
        </w:rPr>
        <w:lastRenderedPageBreak/>
        <w:t>characteristic histopathological changes (</w:t>
      </w:r>
      <w:r w:rsidR="00D1550B" w:rsidRPr="00987A31">
        <w:rPr>
          <w:rFonts w:ascii="Book Antiqua" w:eastAsia="Book Antiqua" w:hAnsi="Book Antiqua" w:cs="Book Antiqua"/>
          <w:color w:val="000000"/>
        </w:rPr>
        <w:t>Figure</w:t>
      </w:r>
      <w:r w:rsidR="007C2C26" w:rsidRPr="00987A31">
        <w:rPr>
          <w:rFonts w:ascii="Book Antiqua" w:eastAsia="Book Antiqua" w:hAnsi="Book Antiqua" w:cs="Book Antiqua"/>
          <w:color w:val="000000"/>
        </w:rPr>
        <w:t xml:space="preserve"> 1A</w:t>
      </w:r>
      <w:r w:rsidR="001A5218" w:rsidRPr="00987A31">
        <w:rPr>
          <w:rFonts w:ascii="Book Antiqua" w:hAnsi="Book Antiqua" w:cs="Book Antiqua"/>
          <w:color w:val="000000"/>
          <w:lang w:eastAsia="zh-CN"/>
        </w:rPr>
        <w:t xml:space="preserve">, </w:t>
      </w:r>
      <w:r w:rsidR="007C2C26" w:rsidRPr="00987A31">
        <w:rPr>
          <w:rFonts w:ascii="Book Antiqua" w:eastAsia="Book Antiqua" w:hAnsi="Book Antiqua" w:cs="Book Antiqua"/>
          <w:color w:val="000000"/>
        </w:rPr>
        <w:t>B</w:t>
      </w:r>
      <w:r w:rsidR="001A5218" w:rsidRPr="00987A31">
        <w:rPr>
          <w:rFonts w:ascii="Book Antiqua" w:hAnsi="Book Antiqua" w:cs="Book Antiqua"/>
          <w:color w:val="000000"/>
          <w:lang w:eastAsia="zh-CN"/>
        </w:rPr>
        <w:t>, G,</w:t>
      </w:r>
      <w:r w:rsidR="00D1550B" w:rsidRPr="00987A31">
        <w:rPr>
          <w:rFonts w:ascii="Book Antiqua" w:hAnsi="Book Antiqua" w:cs="Book Antiqua"/>
          <w:color w:val="000000"/>
          <w:lang w:eastAsia="zh-CN"/>
        </w:rPr>
        <w:t xml:space="preserve"> and </w:t>
      </w:r>
      <w:r w:rsidR="001A5218" w:rsidRPr="00987A31">
        <w:rPr>
          <w:rFonts w:ascii="Book Antiqua" w:hAnsi="Book Antiqua" w:cs="Book Antiqua"/>
          <w:color w:val="000000"/>
          <w:lang w:eastAsia="zh-CN"/>
        </w:rPr>
        <w:t>H</w:t>
      </w:r>
      <w:r w:rsidR="007C2C26" w:rsidRPr="00987A31">
        <w:rPr>
          <w:rFonts w:ascii="Book Antiqua" w:eastAsia="Book Antiqua" w:hAnsi="Book Antiqua" w:cs="Book Antiqua"/>
          <w:color w:val="000000"/>
        </w:rPr>
        <w:t xml:space="preserve">). </w:t>
      </w:r>
      <w:r w:rsidRPr="00987A31">
        <w:rPr>
          <w:rFonts w:ascii="Book Antiqua" w:eastAsia="Book Antiqua" w:hAnsi="Book Antiqua" w:cs="Book Antiqua"/>
          <w:color w:val="000000"/>
        </w:rPr>
        <w:t xml:space="preserve">This 5-year observation enrolled 878 (86% male) Han Chinese AS patients by the authors. There was a 0.5% occurrence of IBD. At IBD onset, there was a long disease period (12 years to 25 years, 16.5 ± 5.8) with high-activity treated with NSAIDs and </w:t>
      </w:r>
      <w:proofErr w:type="spellStart"/>
      <w:r w:rsidRPr="00987A31">
        <w:rPr>
          <w:rFonts w:ascii="Book Antiqua" w:eastAsia="Book Antiqua" w:hAnsi="Book Antiqua" w:cs="Book Antiqua"/>
          <w:color w:val="000000"/>
        </w:rPr>
        <w:t>cDMARDs</w:t>
      </w:r>
      <w:proofErr w:type="spellEnd"/>
      <w:r w:rsidRPr="00987A31">
        <w:rPr>
          <w:rFonts w:ascii="Book Antiqua" w:eastAsia="Book Antiqua" w:hAnsi="Book Antiqua" w:cs="Book Antiqua"/>
          <w:color w:val="000000"/>
        </w:rPr>
        <w:t xml:space="preserve">. For IBD therapy, corticosteroids (CSs) were prescribed in the acute stage with topical and systemic high-dose for case No. 1 and others, respectively, followed by </w:t>
      </w:r>
      <w:proofErr w:type="spellStart"/>
      <w:r w:rsidRPr="00987A31">
        <w:rPr>
          <w:rFonts w:ascii="Book Antiqua" w:eastAsia="Book Antiqua" w:hAnsi="Book Antiqua" w:cs="Book Antiqua"/>
          <w:color w:val="000000"/>
        </w:rPr>
        <w:t>aminosalicylate</w:t>
      </w:r>
      <w:proofErr w:type="spellEnd"/>
      <w:r w:rsidRPr="00987A31">
        <w:rPr>
          <w:rFonts w:ascii="Book Antiqua" w:eastAsia="Book Antiqua" w:hAnsi="Book Antiqua" w:cs="Book Antiqua"/>
          <w:color w:val="000000"/>
        </w:rPr>
        <w:t xml:space="preserve"> (ASA) or plus low-dose CS for maintenance. Nevertheless, all experienced a disease relapse, while case No. 3 had colonic perforation that required surgical intervention. Repeated endoscopic biopsy in case No. 1 showed chronic active </w:t>
      </w:r>
      <w:proofErr w:type="spellStart"/>
      <w:r w:rsidRPr="00987A31">
        <w:rPr>
          <w:rFonts w:ascii="Book Antiqua" w:eastAsia="Book Antiqua" w:hAnsi="Book Antiqua" w:cs="Book Antiqua"/>
          <w:color w:val="000000"/>
        </w:rPr>
        <w:t>rectitis</w:t>
      </w:r>
      <w:proofErr w:type="spellEnd"/>
      <w:r w:rsidRPr="00987A31">
        <w:rPr>
          <w:rFonts w:ascii="Book Antiqua" w:eastAsia="Book Antiqua" w:hAnsi="Book Antiqua" w:cs="Book Antiqua"/>
          <w:color w:val="000000"/>
        </w:rPr>
        <w:t xml:space="preserve"> (Figure 1</w:t>
      </w:r>
      <w:r w:rsidR="007C2C26" w:rsidRPr="00987A31">
        <w:rPr>
          <w:rFonts w:ascii="Book Antiqua" w:eastAsia="Book Antiqua" w:hAnsi="Book Antiqua" w:cs="Book Antiqua"/>
          <w:color w:val="000000"/>
        </w:rPr>
        <w:t>C</w:t>
      </w:r>
      <w:r w:rsidR="00D1550B" w:rsidRPr="00987A31">
        <w:rPr>
          <w:rFonts w:ascii="Book Antiqua" w:hAnsi="Book Antiqua" w:cs="Book Antiqua"/>
          <w:color w:val="000000"/>
          <w:lang w:eastAsia="zh-CN"/>
        </w:rPr>
        <w:t xml:space="preserve"> and </w:t>
      </w:r>
      <w:r w:rsidR="007C2C26" w:rsidRPr="00987A31">
        <w:rPr>
          <w:rFonts w:ascii="Book Antiqua" w:eastAsia="Book Antiqua" w:hAnsi="Book Antiqua" w:cs="Book Antiqua"/>
          <w:color w:val="000000"/>
        </w:rPr>
        <w:t>D)</w:t>
      </w:r>
      <w:r w:rsidRPr="00987A31">
        <w:rPr>
          <w:rFonts w:ascii="Book Antiqua" w:eastAsia="Book Antiqua" w:hAnsi="Book Antiqua" w:cs="Book Antiqua"/>
          <w:color w:val="000000"/>
        </w:rPr>
        <w:t xml:space="preserve">. Due to refractory activity, all started ADA injection with 40 mg biweekly. A relapse occurred in case No. 2 under the tapered dosage of 40 mg every 4 </w:t>
      </w:r>
      <w:proofErr w:type="spellStart"/>
      <w:r w:rsidRPr="00987A31">
        <w:rPr>
          <w:rFonts w:ascii="Book Antiqua" w:eastAsia="Book Antiqua" w:hAnsi="Book Antiqua" w:cs="Book Antiqua"/>
          <w:color w:val="000000"/>
        </w:rPr>
        <w:t>wk</w:t>
      </w:r>
      <w:proofErr w:type="spellEnd"/>
      <w:r w:rsidRPr="00987A31">
        <w:rPr>
          <w:rFonts w:ascii="Book Antiqua" w:eastAsia="Book Antiqua" w:hAnsi="Book Antiqua" w:cs="Book Antiqua"/>
          <w:color w:val="000000"/>
        </w:rPr>
        <w:t xml:space="preserve"> (Figure </w:t>
      </w:r>
      <w:r w:rsidR="001A5218" w:rsidRPr="00987A31">
        <w:rPr>
          <w:rFonts w:ascii="Book Antiqua" w:hAnsi="Book Antiqua" w:cs="Book Antiqua"/>
          <w:color w:val="000000"/>
          <w:lang w:eastAsia="zh-CN"/>
        </w:rPr>
        <w:t>1I</w:t>
      </w:r>
      <w:r w:rsidR="001A5218" w:rsidRPr="00987A31">
        <w:rPr>
          <w:rFonts w:ascii="Book Antiqua" w:eastAsia="Book Antiqua" w:hAnsi="Book Antiqua" w:cs="Book Antiqua"/>
          <w:color w:val="000000"/>
        </w:rPr>
        <w:t xml:space="preserve"> </w:t>
      </w:r>
      <w:r w:rsidR="00D1550B" w:rsidRPr="00987A31">
        <w:rPr>
          <w:rFonts w:ascii="Book Antiqua" w:hAnsi="Book Antiqua" w:cs="Book Antiqua"/>
          <w:color w:val="000000"/>
          <w:lang w:eastAsia="zh-CN"/>
        </w:rPr>
        <w:t xml:space="preserve">and </w:t>
      </w:r>
      <w:r w:rsidR="001A5218" w:rsidRPr="00987A31">
        <w:rPr>
          <w:rFonts w:ascii="Book Antiqua" w:hAnsi="Book Antiqua" w:cs="Book Antiqua"/>
          <w:color w:val="000000"/>
          <w:lang w:eastAsia="zh-CN"/>
        </w:rPr>
        <w:t>J</w:t>
      </w:r>
      <w:r w:rsidRPr="00987A31">
        <w:rPr>
          <w:rFonts w:ascii="Book Antiqua" w:eastAsia="Book Antiqua" w:hAnsi="Book Antiqua" w:cs="Book Antiqua"/>
          <w:color w:val="000000"/>
        </w:rPr>
        <w:t xml:space="preserve">); however, there were no more flares for 4.8 years after resuming a biweekly regimen. Altogether, all had no IBD flares under ADA 40 mg biweekly injection without CS, </w:t>
      </w:r>
      <w:proofErr w:type="spellStart"/>
      <w:r w:rsidRPr="00987A31">
        <w:rPr>
          <w:rFonts w:ascii="Book Antiqua" w:eastAsia="Book Antiqua" w:hAnsi="Book Antiqua" w:cs="Book Antiqua"/>
          <w:color w:val="000000"/>
        </w:rPr>
        <w:t>cDMARD</w:t>
      </w:r>
      <w:proofErr w:type="spellEnd"/>
      <w:r w:rsidRPr="00987A31">
        <w:rPr>
          <w:rFonts w:ascii="Book Antiqua" w:eastAsia="Book Antiqua" w:hAnsi="Book Antiqua" w:cs="Book Antiqua"/>
          <w:color w:val="000000"/>
        </w:rPr>
        <w:t>, or immunosuppressants for 4.3 years to 5.8 years (5.1 ± 0.7). All had clinical IBD remission and only mild non-specific lymphocytic infiltration (</w:t>
      </w:r>
      <w:bookmarkStart w:id="1" w:name="_Hlk120978970"/>
      <w:r w:rsidRPr="00987A31">
        <w:rPr>
          <w:rFonts w:ascii="Book Antiqua" w:eastAsia="Book Antiqua" w:hAnsi="Book Antiqua" w:cs="Book Antiqua"/>
          <w:color w:val="000000"/>
        </w:rPr>
        <w:t>Figure 1</w:t>
      </w:r>
      <w:r w:rsidR="004C753C" w:rsidRPr="00987A31">
        <w:rPr>
          <w:rFonts w:ascii="Book Antiqua" w:eastAsia="Book Antiqua" w:hAnsi="Book Antiqua" w:cs="Book Antiqua"/>
          <w:color w:val="000000"/>
        </w:rPr>
        <w:t>E</w:t>
      </w:r>
      <w:r w:rsidR="001A5218" w:rsidRPr="00987A31">
        <w:rPr>
          <w:rFonts w:ascii="Book Antiqua" w:hAnsi="Book Antiqua" w:cs="Book Antiqua"/>
          <w:color w:val="000000"/>
          <w:lang w:eastAsia="zh-CN"/>
        </w:rPr>
        <w:t xml:space="preserve">, </w:t>
      </w:r>
      <w:r w:rsidR="007C2C26" w:rsidRPr="00987A31">
        <w:rPr>
          <w:rFonts w:ascii="Book Antiqua" w:eastAsia="Book Antiqua" w:hAnsi="Book Antiqua" w:cs="Book Antiqua"/>
          <w:color w:val="000000"/>
        </w:rPr>
        <w:t>F</w:t>
      </w:r>
      <w:r w:rsidR="001A5218" w:rsidRPr="00987A31">
        <w:rPr>
          <w:rFonts w:ascii="Book Antiqua" w:hAnsi="Book Antiqua" w:cs="Book Antiqua"/>
          <w:color w:val="000000"/>
          <w:lang w:eastAsia="zh-CN"/>
        </w:rPr>
        <w:t>, K,</w:t>
      </w:r>
      <w:r w:rsidR="007C2C26" w:rsidRPr="00987A31">
        <w:rPr>
          <w:rFonts w:ascii="Book Antiqua" w:eastAsia="Book Antiqua" w:hAnsi="Book Antiqua" w:cs="Book Antiqua"/>
          <w:color w:val="000000"/>
        </w:rPr>
        <w:t xml:space="preserve"> </w:t>
      </w:r>
      <w:r w:rsidR="00D1550B" w:rsidRPr="00987A31">
        <w:rPr>
          <w:rFonts w:ascii="Book Antiqua" w:hAnsi="Book Antiqua" w:cs="Book Antiqua"/>
          <w:color w:val="000000"/>
          <w:lang w:eastAsia="zh-CN"/>
        </w:rPr>
        <w:t xml:space="preserve">and </w:t>
      </w:r>
      <w:r w:rsidR="001A5218" w:rsidRPr="00987A31">
        <w:rPr>
          <w:rFonts w:ascii="Book Antiqua" w:hAnsi="Book Antiqua" w:cs="Book Antiqua"/>
          <w:color w:val="000000"/>
          <w:lang w:eastAsia="zh-CN"/>
        </w:rPr>
        <w:t>L</w:t>
      </w:r>
      <w:bookmarkEnd w:id="1"/>
      <w:r w:rsidRPr="00987A31">
        <w:rPr>
          <w:rFonts w:ascii="Book Antiqua" w:eastAsia="Book Antiqua" w:hAnsi="Book Antiqua" w:cs="Book Antiqua"/>
          <w:color w:val="000000"/>
        </w:rPr>
        <w:t xml:space="preserve">). Despite histopathological changes more resistant to resolution than clinical remission in </w:t>
      </w:r>
      <w:proofErr w:type="gramStart"/>
      <w:r w:rsidRPr="00987A31">
        <w:rPr>
          <w:rFonts w:ascii="Book Antiqua" w:eastAsia="Book Antiqua" w:hAnsi="Book Antiqua" w:cs="Book Antiqua"/>
          <w:color w:val="000000"/>
        </w:rPr>
        <w:t>IBD</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64]</w:t>
      </w:r>
      <w:r w:rsidRPr="00987A31">
        <w:rPr>
          <w:rFonts w:ascii="Book Antiqua" w:eastAsia="Book Antiqua" w:hAnsi="Book Antiqua" w:cs="Book Antiqua"/>
          <w:color w:val="000000"/>
        </w:rPr>
        <w:t>, whether microscopic healing provides additional outcome benefits remains to be determined.</w:t>
      </w:r>
    </w:p>
    <w:p w14:paraId="5CCAD2AC" w14:textId="5AE7EC39" w:rsidR="00A77B3E" w:rsidRPr="00987A31" w:rsidRDefault="00CD493B" w:rsidP="00EC78D1">
      <w:pPr>
        <w:spacing w:line="360" w:lineRule="auto"/>
        <w:ind w:firstLineChars="100" w:firstLine="240"/>
        <w:jc w:val="both"/>
        <w:rPr>
          <w:rFonts w:ascii="Book Antiqua" w:hAnsi="Book Antiqua"/>
          <w:lang w:eastAsia="zh-CN"/>
        </w:rPr>
      </w:pPr>
      <w:r w:rsidRPr="00987A31">
        <w:rPr>
          <w:rFonts w:ascii="Book Antiqua" w:eastAsia="Book Antiqua" w:hAnsi="Book Antiqua" w:cs="Book Antiqua"/>
          <w:color w:val="000000"/>
        </w:rPr>
        <w:t xml:space="preserve">Reactivation or development of IBD in AS patients receiving ETA therapy is thought to be caused by particular structure, administration mode, neutralizing effect, and/or pharmacokinetic characteristics of </w:t>
      </w:r>
      <w:proofErr w:type="gramStart"/>
      <w:r w:rsidRPr="00987A31">
        <w:rPr>
          <w:rFonts w:ascii="Book Antiqua" w:eastAsia="Book Antiqua" w:hAnsi="Book Antiqua" w:cs="Book Antiqua"/>
          <w:color w:val="000000"/>
        </w:rPr>
        <w:t>ETA</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65]</w:t>
      </w:r>
      <w:r w:rsidRPr="00987A31">
        <w:rPr>
          <w:rFonts w:ascii="Book Antiqua" w:eastAsia="Book Antiqua" w:hAnsi="Book Antiqua" w:cs="Book Antiqua"/>
          <w:color w:val="000000"/>
        </w:rPr>
        <w:t>. Despite the indirect evidence based on the risks of IBD among AS patients during biologics therapy, the American College of Rheumatology (ACR)/Spondylitis Association of America/</w:t>
      </w:r>
      <w:proofErr w:type="spellStart"/>
      <w:r w:rsidRPr="00987A31">
        <w:rPr>
          <w:rFonts w:ascii="Book Antiqua" w:eastAsia="Book Antiqua" w:hAnsi="Book Antiqua" w:cs="Book Antiqua"/>
          <w:color w:val="000000"/>
        </w:rPr>
        <w:t>Spondyloarthritis</w:t>
      </w:r>
      <w:proofErr w:type="spellEnd"/>
      <w:r w:rsidRPr="00987A31">
        <w:rPr>
          <w:rFonts w:ascii="Book Antiqua" w:eastAsia="Book Antiqua" w:hAnsi="Book Antiqua" w:cs="Book Antiqua"/>
          <w:color w:val="000000"/>
        </w:rPr>
        <w:t xml:space="preserve"> Research and Treatment Network have recommended the treatment with anti-TNF </w:t>
      </w:r>
      <w:proofErr w:type="spellStart"/>
      <w:r w:rsidRPr="00987A31">
        <w:rPr>
          <w:rFonts w:ascii="Book Antiqua" w:eastAsia="Book Antiqua" w:hAnsi="Book Antiqua" w:cs="Book Antiqua"/>
          <w:color w:val="000000"/>
        </w:rPr>
        <w:t>mAbs</w:t>
      </w:r>
      <w:proofErr w:type="spellEnd"/>
      <w:r w:rsidRPr="00987A31">
        <w:rPr>
          <w:rFonts w:ascii="Book Antiqua" w:eastAsia="Book Antiqua" w:hAnsi="Book Antiqua" w:cs="Book Antiqua"/>
          <w:color w:val="000000"/>
        </w:rPr>
        <w:t xml:space="preserve"> over other biologics in adults with AS and coexisting IBD</w:t>
      </w:r>
      <w:r w:rsidRPr="00987A31">
        <w:rPr>
          <w:rFonts w:ascii="Book Antiqua" w:eastAsia="Book Antiqua" w:hAnsi="Book Antiqua" w:cs="Book Antiqua"/>
          <w:color w:val="000000"/>
          <w:vertAlign w:val="superscript"/>
        </w:rPr>
        <w:t>[66]</w:t>
      </w:r>
      <w:r w:rsidRPr="00987A31">
        <w:rPr>
          <w:rFonts w:ascii="Book Antiqua" w:eastAsia="Book Antiqua" w:hAnsi="Book Antiqua" w:cs="Book Antiqua"/>
          <w:color w:val="000000"/>
        </w:rPr>
        <w:t xml:space="preserve">. Notably, AS patients under IL-17 blockade therapy have increased risks of IBD development or exacerbation compared with the placebo-controlled </w:t>
      </w:r>
      <w:proofErr w:type="gramStart"/>
      <w:r w:rsidRPr="00987A31">
        <w:rPr>
          <w:rFonts w:ascii="Book Antiqua" w:eastAsia="Book Antiqua" w:hAnsi="Book Antiqua" w:cs="Book Antiqua"/>
          <w:color w:val="000000"/>
        </w:rPr>
        <w:t>group</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67,68]</w:t>
      </w:r>
      <w:r w:rsidRPr="00987A31">
        <w:rPr>
          <w:rFonts w:ascii="Book Antiqua" w:eastAsia="Book Antiqua" w:hAnsi="Book Antiqua" w:cs="Book Antiqua"/>
          <w:color w:val="000000"/>
        </w:rPr>
        <w:t xml:space="preserve">. Moreover, according to the management recommendations of axial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 from Assessment of </w:t>
      </w:r>
      <w:proofErr w:type="spellStart"/>
      <w:r w:rsidRPr="00987A31">
        <w:rPr>
          <w:rFonts w:ascii="Book Antiqua" w:eastAsia="Book Antiqua" w:hAnsi="Book Antiqua" w:cs="Book Antiqua"/>
          <w:color w:val="000000"/>
        </w:rPr>
        <w:t>Spondyloarthritis</w:t>
      </w:r>
      <w:proofErr w:type="spellEnd"/>
      <w:r w:rsidRPr="00987A31">
        <w:rPr>
          <w:rFonts w:ascii="Book Antiqua" w:eastAsia="Book Antiqua" w:hAnsi="Book Antiqua" w:cs="Book Antiqua"/>
          <w:color w:val="000000"/>
        </w:rPr>
        <w:t xml:space="preserve"> International Society/European League Against Rheumatism for the EA</w:t>
      </w:r>
      <w:r w:rsidR="004C1A96" w:rsidRPr="00987A31">
        <w:rPr>
          <w:rFonts w:ascii="Book Antiqua" w:eastAsia="Book Antiqua" w:hAnsi="Book Antiqua" w:cs="Book Antiqua"/>
          <w:color w:val="000000"/>
        </w:rPr>
        <w:t>M</w:t>
      </w:r>
      <w:r w:rsidRPr="00987A31">
        <w:rPr>
          <w:rFonts w:ascii="Book Antiqua" w:eastAsia="Book Antiqua" w:hAnsi="Book Antiqua" w:cs="Book Antiqua"/>
          <w:color w:val="000000"/>
        </w:rPr>
        <w:t xml:space="preserve">s, anti-TNF </w:t>
      </w:r>
      <w:proofErr w:type="spellStart"/>
      <w:r w:rsidRPr="00987A31">
        <w:rPr>
          <w:rFonts w:ascii="Book Antiqua" w:eastAsia="Book Antiqua" w:hAnsi="Book Antiqua" w:cs="Book Antiqua"/>
          <w:color w:val="000000"/>
        </w:rPr>
        <w:lastRenderedPageBreak/>
        <w:t>mAbs</w:t>
      </w:r>
      <w:proofErr w:type="spellEnd"/>
      <w:r w:rsidRPr="00987A31">
        <w:rPr>
          <w:rFonts w:ascii="Book Antiqua" w:eastAsia="Book Antiqua" w:hAnsi="Book Antiqua" w:cs="Book Antiqua"/>
          <w:color w:val="000000"/>
        </w:rPr>
        <w:t xml:space="preserve"> are effective in IBD therapy and in the prevention of uveitis recurrence, whereas ETA has no effects on treating IBD and contradictory outcomes in uveitis prevention</w:t>
      </w:r>
      <w:r w:rsidRPr="00987A31">
        <w:rPr>
          <w:rFonts w:ascii="Book Antiqua" w:eastAsia="Book Antiqua" w:hAnsi="Book Antiqua" w:cs="Book Antiqua"/>
          <w:color w:val="000000"/>
          <w:vertAlign w:val="superscript"/>
        </w:rPr>
        <w:t>[69]</w:t>
      </w:r>
      <w:r w:rsidRPr="00987A31">
        <w:rPr>
          <w:rFonts w:ascii="Book Antiqua" w:eastAsia="Book Antiqua" w:hAnsi="Book Antiqua" w:cs="Book Antiqua"/>
          <w:color w:val="000000"/>
        </w:rPr>
        <w:t xml:space="preserve">. The use of a special </w:t>
      </w:r>
      <w:proofErr w:type="spellStart"/>
      <w:r w:rsidRPr="00987A31">
        <w:rPr>
          <w:rFonts w:ascii="Book Antiqua" w:eastAsia="Book Antiqua" w:hAnsi="Book Antiqua" w:cs="Book Antiqua"/>
          <w:color w:val="000000"/>
        </w:rPr>
        <w:t>mAb</w:t>
      </w:r>
      <w:proofErr w:type="spellEnd"/>
      <w:r w:rsidRPr="00987A31">
        <w:rPr>
          <w:rFonts w:ascii="Book Antiqua" w:eastAsia="Book Antiqua" w:hAnsi="Book Antiqua" w:cs="Book Antiqua"/>
          <w:color w:val="000000"/>
        </w:rPr>
        <w:t xml:space="preserve"> can be made in consultation with gastroenterologists due to different indications of </w:t>
      </w:r>
      <w:proofErr w:type="spellStart"/>
      <w:r w:rsidRPr="00987A31">
        <w:rPr>
          <w:rFonts w:ascii="Book Antiqua" w:eastAsia="Book Antiqua" w:hAnsi="Book Antiqua" w:cs="Book Antiqua"/>
          <w:color w:val="000000"/>
        </w:rPr>
        <w:t>mAbs</w:t>
      </w:r>
      <w:proofErr w:type="spellEnd"/>
      <w:r w:rsidRPr="00987A31">
        <w:rPr>
          <w:rFonts w:ascii="Book Antiqua" w:eastAsia="Book Antiqua" w:hAnsi="Book Antiqua" w:cs="Book Antiqua"/>
          <w:color w:val="000000"/>
        </w:rPr>
        <w:t xml:space="preserve"> in the IBD subtype, ADA and IFX for CD or UC, CZP for CD, and GOL for UC.</w:t>
      </w:r>
    </w:p>
    <w:p w14:paraId="6C0101C6" w14:textId="0E5E245F" w:rsidR="00A77B3E" w:rsidRPr="00987A31" w:rsidRDefault="00CD493B" w:rsidP="00EC78D1">
      <w:pPr>
        <w:spacing w:line="360" w:lineRule="auto"/>
        <w:ind w:firstLine="240"/>
        <w:jc w:val="both"/>
        <w:rPr>
          <w:rFonts w:ascii="Book Antiqua" w:hAnsi="Book Antiqua"/>
        </w:rPr>
      </w:pPr>
      <w:r w:rsidRPr="00987A31">
        <w:rPr>
          <w:rFonts w:ascii="Book Antiqua" w:eastAsia="Book Antiqua" w:hAnsi="Book Antiqua" w:cs="Book Antiqua"/>
          <w:color w:val="000000"/>
        </w:rPr>
        <w:t xml:space="preserve">In the Han Chinese population, ADA is an effective biologic agent in controlling the articular activities in </w:t>
      </w:r>
      <w:proofErr w:type="gramStart"/>
      <w:r w:rsidRPr="00987A31">
        <w:rPr>
          <w:rFonts w:ascii="Book Antiqua" w:eastAsia="Book Antiqua" w:hAnsi="Book Antiqua" w:cs="Book Antiqua"/>
          <w:color w:val="000000"/>
        </w:rPr>
        <w:t>AS</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70]</w:t>
      </w:r>
      <w:r w:rsidRPr="00987A31">
        <w:rPr>
          <w:rFonts w:ascii="Book Antiqua" w:eastAsia="Book Antiqua" w:hAnsi="Book Antiqua" w:cs="Book Antiqua"/>
          <w:color w:val="000000"/>
        </w:rPr>
        <w:t xml:space="preserve">. For ADA therapy in IBD, higher remission and response rates have been observed in China compared with those in Western </w:t>
      </w:r>
      <w:proofErr w:type="gramStart"/>
      <w:r w:rsidRPr="00987A31">
        <w:rPr>
          <w:rFonts w:ascii="Book Antiqua" w:eastAsia="Book Antiqua" w:hAnsi="Book Antiqua" w:cs="Book Antiqua"/>
          <w:color w:val="000000"/>
        </w:rPr>
        <w:t>countries</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71]</w:t>
      </w:r>
      <w:r w:rsidRPr="00987A31">
        <w:rPr>
          <w:rFonts w:ascii="Book Antiqua" w:eastAsia="Book Antiqua" w:hAnsi="Book Antiqua" w:cs="Book Antiqua"/>
          <w:color w:val="000000"/>
        </w:rPr>
        <w:t xml:space="preserve">. Furthermore, its efficacy has also been demonstrated in moderate to severe IBD patients in Taiwan with more rigorous prescription criteria than in the </w:t>
      </w:r>
      <w:proofErr w:type="gramStart"/>
      <w:r w:rsidRPr="00987A31">
        <w:rPr>
          <w:rFonts w:ascii="Book Antiqua" w:eastAsia="Book Antiqua" w:hAnsi="Book Antiqua" w:cs="Book Antiqua"/>
          <w:color w:val="000000"/>
        </w:rPr>
        <w:t>West</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72]</w:t>
      </w:r>
      <w:r w:rsidRPr="00987A31">
        <w:rPr>
          <w:rFonts w:ascii="Book Antiqua" w:eastAsia="Book Antiqua" w:hAnsi="Book Antiqua" w:cs="Book Antiqua"/>
          <w:color w:val="000000"/>
        </w:rPr>
        <w:t xml:space="preserve">. Interestingly, contradictory to our favorable therapeutic results without any UC flares in Han Chinese AS-associated IBD patients (Table 4), in an RCT of AS patients (97% Caucasian) under 40 mg ADA biweekly injection for 24 </w:t>
      </w:r>
      <w:proofErr w:type="spellStart"/>
      <w:r w:rsidRPr="00987A31">
        <w:rPr>
          <w:rFonts w:ascii="Book Antiqua" w:eastAsia="Book Antiqua" w:hAnsi="Book Antiqua" w:cs="Book Antiqua"/>
          <w:color w:val="000000"/>
        </w:rPr>
        <w:t>wk</w:t>
      </w:r>
      <w:proofErr w:type="spellEnd"/>
      <w:r w:rsidRPr="00987A31">
        <w:rPr>
          <w:rFonts w:ascii="Book Antiqua" w:eastAsia="Book Antiqua" w:hAnsi="Book Antiqua" w:cs="Book Antiqua"/>
          <w:color w:val="000000"/>
        </w:rPr>
        <w:t>, 2 cases experienced a UC flare</w:t>
      </w:r>
      <w:r w:rsidR="004E27D6" w:rsidRPr="00987A31">
        <w:rPr>
          <w:rFonts w:ascii="Book Antiqua" w:eastAsia="Book Antiqua" w:hAnsi="Book Antiqua" w:cs="Book Antiqua"/>
          <w:color w:val="000000"/>
        </w:rPr>
        <w:t xml:space="preserve">, </w:t>
      </w:r>
      <w:r w:rsidRPr="00987A31">
        <w:rPr>
          <w:rFonts w:ascii="Book Antiqua" w:eastAsia="Book Antiqua" w:hAnsi="Book Antiqua" w:cs="Book Antiqua"/>
          <w:color w:val="000000"/>
        </w:rPr>
        <w:t xml:space="preserve">1.9 events per 100 patient-years </w:t>
      </w:r>
      <w:r w:rsidRPr="00987A31">
        <w:rPr>
          <w:rFonts w:ascii="Book Antiqua" w:eastAsia="Book Antiqua" w:hAnsi="Book Antiqua" w:cs="Book Antiqua"/>
          <w:i/>
          <w:iCs/>
          <w:color w:val="000000"/>
        </w:rPr>
        <w:t>vs</w:t>
      </w:r>
      <w:r w:rsidRPr="00987A31">
        <w:rPr>
          <w:rFonts w:ascii="Book Antiqua" w:eastAsia="Book Antiqua" w:hAnsi="Book Antiqua" w:cs="Book Antiqua"/>
          <w:color w:val="000000"/>
        </w:rPr>
        <w:t xml:space="preserve"> none in the placebo group</w:t>
      </w:r>
      <w:r w:rsidRPr="00987A31">
        <w:rPr>
          <w:rFonts w:ascii="Book Antiqua" w:eastAsia="Book Antiqua" w:hAnsi="Book Antiqua" w:cs="Book Antiqua"/>
          <w:color w:val="000000"/>
          <w:vertAlign w:val="superscript"/>
        </w:rPr>
        <w:t>[54]</w:t>
      </w:r>
      <w:r w:rsidRPr="00987A31">
        <w:rPr>
          <w:rFonts w:ascii="Book Antiqua" w:eastAsia="Book Antiqua" w:hAnsi="Book Antiqua" w:cs="Book Antiqua"/>
          <w:color w:val="000000"/>
        </w:rPr>
        <w:t xml:space="preserve">. In systemic rheumatic disorders, clinical outcomes under the similar immunosuppressant treatment can be variable in different racial </w:t>
      </w:r>
      <w:proofErr w:type="gramStart"/>
      <w:r w:rsidRPr="00987A31">
        <w:rPr>
          <w:rFonts w:ascii="Book Antiqua" w:eastAsia="Book Antiqua" w:hAnsi="Book Antiqua" w:cs="Book Antiqua"/>
          <w:color w:val="000000"/>
        </w:rPr>
        <w:t>populations</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73]</w:t>
      </w:r>
      <w:r w:rsidRPr="00987A31">
        <w:rPr>
          <w:rFonts w:ascii="Book Antiqua" w:eastAsia="Book Antiqua" w:hAnsi="Book Antiqua" w:cs="Book Antiqua"/>
          <w:color w:val="000000"/>
        </w:rPr>
        <w:t>, while the ethnic factor has been considered to be involved in therapeutic responses to biologics therapy</w:t>
      </w:r>
      <w:r w:rsidRPr="00987A31">
        <w:rPr>
          <w:rFonts w:ascii="Book Antiqua" w:eastAsia="Book Antiqua" w:hAnsi="Book Antiqua" w:cs="Book Antiqua"/>
          <w:color w:val="000000"/>
          <w:vertAlign w:val="superscript"/>
        </w:rPr>
        <w:t>[74]</w:t>
      </w:r>
      <w:r w:rsidRPr="00987A31">
        <w:rPr>
          <w:rFonts w:ascii="Book Antiqua" w:eastAsia="Book Antiqua" w:hAnsi="Book Antiqua" w:cs="Book Antiqua"/>
          <w:color w:val="000000"/>
        </w:rPr>
        <w:t>. Further international collaborations in large-scale RCTs enrolling more ethnic groups might be needed to evaluate such an issue in AS-associated IBD.</w:t>
      </w:r>
    </w:p>
    <w:p w14:paraId="7DADFB57" w14:textId="77777777" w:rsidR="00A77B3E" w:rsidRPr="00987A31" w:rsidRDefault="00CD493B" w:rsidP="00EC78D1">
      <w:pPr>
        <w:spacing w:line="360" w:lineRule="auto"/>
        <w:ind w:firstLine="240"/>
        <w:jc w:val="both"/>
        <w:rPr>
          <w:rFonts w:ascii="Book Antiqua" w:hAnsi="Book Antiqua"/>
        </w:rPr>
      </w:pPr>
      <w:r w:rsidRPr="00987A31">
        <w:rPr>
          <w:rFonts w:ascii="Book Antiqua" w:eastAsia="Book Antiqua" w:hAnsi="Book Antiqua" w:cs="Book Antiqua"/>
          <w:color w:val="000000"/>
        </w:rPr>
        <w:t xml:space="preserve">UP patients with inflammation limited in the rectum can manifest as tenesmus, urgency, and rectal </w:t>
      </w:r>
      <w:proofErr w:type="gramStart"/>
      <w:r w:rsidRPr="00987A31">
        <w:rPr>
          <w:rFonts w:ascii="Book Antiqua" w:eastAsia="Book Antiqua" w:hAnsi="Book Antiqua" w:cs="Book Antiqua"/>
          <w:color w:val="000000"/>
        </w:rPr>
        <w:t>bleeding</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75]</w:t>
      </w:r>
      <w:r w:rsidRPr="00987A31">
        <w:rPr>
          <w:rFonts w:ascii="Book Antiqua" w:eastAsia="Book Antiqua" w:hAnsi="Book Antiqua" w:cs="Book Antiqua"/>
          <w:color w:val="000000"/>
        </w:rPr>
        <w:t xml:space="preserve">. Such patients might fail to improve and require additional medications despite the beneficent effects of ASA and CS. Medical therapy in UP refractory to the standard treatment is challenging due to no evidence-based large-scale data of other </w:t>
      </w:r>
      <w:proofErr w:type="gramStart"/>
      <w:r w:rsidRPr="00987A31">
        <w:rPr>
          <w:rFonts w:ascii="Book Antiqua" w:eastAsia="Book Antiqua" w:hAnsi="Book Antiqua" w:cs="Book Antiqua"/>
          <w:color w:val="000000"/>
        </w:rPr>
        <w:t>medications</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76]</w:t>
      </w:r>
      <w:r w:rsidRPr="00987A31">
        <w:rPr>
          <w:rFonts w:ascii="Book Antiqua" w:eastAsia="Book Antiqua" w:hAnsi="Book Antiqua" w:cs="Book Antiqua"/>
          <w:color w:val="000000"/>
        </w:rPr>
        <w:t xml:space="preserve">. In addition, UC patients limited to the rectum are usually excluded from the RCT on biologics therapy. Nevertheless, a recent referral cohort with 118 cases followed for up to 20 years revealed that UP resistant to conventional therapies could have clinical responses to anti-TNF </w:t>
      </w:r>
      <w:proofErr w:type="spellStart"/>
      <w:proofErr w:type="gramStart"/>
      <w:r w:rsidRPr="00987A31">
        <w:rPr>
          <w:rFonts w:ascii="Book Antiqua" w:eastAsia="Book Antiqua" w:hAnsi="Book Antiqua" w:cs="Book Antiqua"/>
          <w:color w:val="000000"/>
        </w:rPr>
        <w:t>mAbs</w:t>
      </w:r>
      <w:proofErr w:type="spellEnd"/>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77]</w:t>
      </w:r>
      <w:r w:rsidRPr="00987A31">
        <w:rPr>
          <w:rFonts w:ascii="Book Antiqua" w:eastAsia="Book Antiqua" w:hAnsi="Book Antiqua" w:cs="Book Antiqua"/>
          <w:color w:val="000000"/>
        </w:rPr>
        <w:t xml:space="preserve">. Furthermore, long-term outcome in UP patients receiving biologics therapy was superior to azathioprine treatment, consistent with the results demonstrating beneficent efficacy of </w:t>
      </w:r>
      <w:r w:rsidRPr="00987A31">
        <w:rPr>
          <w:rFonts w:ascii="Book Antiqua" w:eastAsia="Book Antiqua" w:hAnsi="Book Antiqua" w:cs="Book Antiqua"/>
          <w:color w:val="000000"/>
        </w:rPr>
        <w:lastRenderedPageBreak/>
        <w:t xml:space="preserve">refractory UP under anti-TNF therapy from a retrospective cohort with 104 </w:t>
      </w:r>
      <w:proofErr w:type="gramStart"/>
      <w:r w:rsidRPr="00987A31">
        <w:rPr>
          <w:rFonts w:ascii="Book Antiqua" w:eastAsia="Book Antiqua" w:hAnsi="Book Antiqua" w:cs="Book Antiqua"/>
          <w:color w:val="000000"/>
        </w:rPr>
        <w:t>cases</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77,78]</w:t>
      </w:r>
      <w:r w:rsidRPr="00987A31">
        <w:rPr>
          <w:rFonts w:ascii="Book Antiqua" w:eastAsia="Book Antiqua" w:hAnsi="Book Antiqua" w:cs="Book Antiqua"/>
          <w:color w:val="000000"/>
        </w:rPr>
        <w:t>. In our 5-year observation, a UP case (No. 1 in Table 4) resistant to ASA use showed a clinical remission under ADA therapy for more than 4 years.</w:t>
      </w:r>
    </w:p>
    <w:p w14:paraId="169046E6" w14:textId="77777777" w:rsidR="00A77B3E" w:rsidRPr="00987A31" w:rsidRDefault="00CD493B" w:rsidP="00EC78D1">
      <w:pPr>
        <w:spacing w:line="360" w:lineRule="auto"/>
        <w:ind w:firstLine="240"/>
        <w:jc w:val="both"/>
        <w:rPr>
          <w:rFonts w:ascii="Book Antiqua" w:hAnsi="Book Antiqua"/>
        </w:rPr>
      </w:pPr>
      <w:r w:rsidRPr="00987A31">
        <w:rPr>
          <w:rFonts w:ascii="Book Antiqua" w:eastAsia="Book Antiqua" w:hAnsi="Book Antiqua" w:cs="Book Antiqua"/>
          <w:color w:val="000000"/>
        </w:rPr>
        <w:t xml:space="preserve">A better understanding of the complex IBD pathogenesis has brought about a therapeutic approach focusing on clinical and histopathological remission with precise molecular targeting of inflammatory cascades. Since the successful results on the use of IFX in CD patients in 1997, three additional anti-TNF </w:t>
      </w:r>
      <w:proofErr w:type="spellStart"/>
      <w:r w:rsidRPr="00987A31">
        <w:rPr>
          <w:rFonts w:ascii="Book Antiqua" w:eastAsia="Book Antiqua" w:hAnsi="Book Antiqua" w:cs="Book Antiqua"/>
          <w:color w:val="000000"/>
        </w:rPr>
        <w:t>mAbs</w:t>
      </w:r>
      <w:proofErr w:type="spellEnd"/>
      <w:r w:rsidRPr="00987A31">
        <w:rPr>
          <w:rFonts w:ascii="Book Antiqua" w:eastAsia="Book Antiqua" w:hAnsi="Book Antiqua" w:cs="Book Antiqua"/>
          <w:color w:val="000000"/>
        </w:rPr>
        <w:t xml:space="preserve">, two anti-integrin </w:t>
      </w:r>
      <w:proofErr w:type="spellStart"/>
      <w:r w:rsidRPr="00987A31">
        <w:rPr>
          <w:rFonts w:ascii="Book Antiqua" w:eastAsia="Book Antiqua" w:hAnsi="Book Antiqua" w:cs="Book Antiqua"/>
          <w:color w:val="000000"/>
        </w:rPr>
        <w:t>mAbs</w:t>
      </w:r>
      <w:proofErr w:type="spellEnd"/>
      <w:r w:rsidRPr="00987A31">
        <w:rPr>
          <w:rFonts w:ascii="Book Antiqua" w:eastAsia="Book Antiqua" w:hAnsi="Book Antiqua" w:cs="Book Antiqua"/>
          <w:color w:val="000000"/>
        </w:rPr>
        <w:t xml:space="preserve">, three small-molecule agents including a sphingosine-1-phosphate receptor modulator and two </w:t>
      </w:r>
      <w:proofErr w:type="spellStart"/>
      <w:r w:rsidRPr="00987A31">
        <w:rPr>
          <w:rFonts w:ascii="Book Antiqua" w:eastAsia="Book Antiqua" w:hAnsi="Book Antiqua" w:cs="Book Antiqua"/>
          <w:color w:val="000000"/>
        </w:rPr>
        <w:t>JAKis</w:t>
      </w:r>
      <w:proofErr w:type="spellEnd"/>
      <w:r w:rsidRPr="00987A31">
        <w:rPr>
          <w:rFonts w:ascii="Book Antiqua" w:eastAsia="Book Antiqua" w:hAnsi="Book Antiqua" w:cs="Book Antiqua"/>
          <w:color w:val="000000"/>
        </w:rPr>
        <w:t xml:space="preserve">, and two </w:t>
      </w:r>
      <w:proofErr w:type="spellStart"/>
      <w:r w:rsidRPr="00987A31">
        <w:rPr>
          <w:rFonts w:ascii="Book Antiqua" w:eastAsia="Book Antiqua" w:hAnsi="Book Antiqua" w:cs="Book Antiqua"/>
          <w:color w:val="000000"/>
        </w:rPr>
        <w:t>mAbs</w:t>
      </w:r>
      <w:proofErr w:type="spellEnd"/>
      <w:r w:rsidRPr="00987A31">
        <w:rPr>
          <w:rFonts w:ascii="Book Antiqua" w:eastAsia="Book Antiqua" w:hAnsi="Book Antiqua" w:cs="Book Antiqua"/>
          <w:color w:val="000000"/>
        </w:rPr>
        <w:t xml:space="preserve"> targeting the p40 subunit of IL-12/IL-23 and the p19 unit of IL-23 have been approved by the United States Food and Drug Administration (FDA), expanding the options for IBD </w:t>
      </w:r>
      <w:proofErr w:type="gramStart"/>
      <w:r w:rsidRPr="00987A31">
        <w:rPr>
          <w:rFonts w:ascii="Book Antiqua" w:eastAsia="Book Antiqua" w:hAnsi="Book Antiqua" w:cs="Book Antiqua"/>
          <w:color w:val="000000"/>
        </w:rPr>
        <w:t>treatment</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79]</w:t>
      </w:r>
      <w:r w:rsidRPr="00987A31">
        <w:rPr>
          <w:rFonts w:ascii="Book Antiqua" w:eastAsia="Book Antiqua" w:hAnsi="Book Antiqua" w:cs="Book Antiqua"/>
          <w:color w:val="000000"/>
        </w:rPr>
        <w:t>.</w:t>
      </w:r>
    </w:p>
    <w:p w14:paraId="37FC96A2" w14:textId="77777777" w:rsidR="00A77B3E" w:rsidRPr="00987A31" w:rsidRDefault="00CD493B" w:rsidP="00EC78D1">
      <w:pPr>
        <w:spacing w:line="360" w:lineRule="auto"/>
        <w:ind w:firstLineChars="100" w:firstLine="240"/>
        <w:jc w:val="both"/>
        <w:rPr>
          <w:rFonts w:ascii="Book Antiqua" w:hAnsi="Book Antiqua"/>
        </w:rPr>
      </w:pPr>
      <w:r w:rsidRPr="00987A31">
        <w:rPr>
          <w:rFonts w:ascii="Book Antiqua" w:eastAsia="Book Antiqua" w:hAnsi="Book Antiqua" w:cs="Book Antiqua"/>
          <w:color w:val="000000"/>
        </w:rPr>
        <w:t xml:space="preserve">The signaling pathway of JAK-signal transducer and activator of transcription (STAT), including JAKs 1-3, STATs 1-6, and tyrosine kinase 2, can regulate miscellaneous cytokine receptors and has pathogenic roles in various autoimmune and inflammatory </w:t>
      </w:r>
      <w:proofErr w:type="gramStart"/>
      <w:r w:rsidRPr="00987A31">
        <w:rPr>
          <w:rFonts w:ascii="Book Antiqua" w:eastAsia="Book Antiqua" w:hAnsi="Book Antiqua" w:cs="Book Antiqua"/>
          <w:color w:val="000000"/>
        </w:rPr>
        <w:t>disorders</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80]</w:t>
      </w:r>
      <w:r w:rsidRPr="00987A31">
        <w:rPr>
          <w:rFonts w:ascii="Book Antiqua" w:eastAsia="Book Antiqua" w:hAnsi="Book Antiqua" w:cs="Book Antiqua"/>
          <w:color w:val="000000"/>
        </w:rPr>
        <w:t xml:space="preserve">. Furthermore, individual cytokine receptors can recruit their own combined JAKs and STATs to activate distinct processes in different targeted cells, while antagonizing a specific JAK can inhibit diverse cytokine pathway, expanding the effects of </w:t>
      </w:r>
      <w:proofErr w:type="spellStart"/>
      <w:r w:rsidRPr="00987A31">
        <w:rPr>
          <w:rFonts w:ascii="Book Antiqua" w:eastAsia="Book Antiqua" w:hAnsi="Book Antiqua" w:cs="Book Antiqua"/>
          <w:color w:val="000000"/>
        </w:rPr>
        <w:t>JAKi</w:t>
      </w:r>
      <w:proofErr w:type="spellEnd"/>
      <w:r w:rsidRPr="00987A31">
        <w:rPr>
          <w:rFonts w:ascii="Book Antiqua" w:eastAsia="Book Antiqua" w:hAnsi="Book Antiqua" w:cs="Book Antiqua"/>
          <w:color w:val="000000"/>
        </w:rPr>
        <w:t xml:space="preserve"> on cytokine-targeted </w:t>
      </w:r>
      <w:proofErr w:type="gramStart"/>
      <w:r w:rsidRPr="00987A31">
        <w:rPr>
          <w:rFonts w:ascii="Book Antiqua" w:eastAsia="Book Antiqua" w:hAnsi="Book Antiqua" w:cs="Book Antiqua"/>
          <w:color w:val="000000"/>
        </w:rPr>
        <w:t>therapy</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81]</w:t>
      </w:r>
      <w:r w:rsidRPr="00987A31">
        <w:rPr>
          <w:rFonts w:ascii="Book Antiqua" w:eastAsia="Book Antiqua" w:hAnsi="Book Antiqua" w:cs="Book Antiqua"/>
          <w:color w:val="000000"/>
        </w:rPr>
        <w:t>. Tofacitinib (TOF), a pan-</w:t>
      </w:r>
      <w:proofErr w:type="spellStart"/>
      <w:r w:rsidRPr="00987A31">
        <w:rPr>
          <w:rFonts w:ascii="Book Antiqua" w:eastAsia="Book Antiqua" w:hAnsi="Book Antiqua" w:cs="Book Antiqua"/>
          <w:color w:val="000000"/>
        </w:rPr>
        <w:t>JAKi</w:t>
      </w:r>
      <w:proofErr w:type="spellEnd"/>
      <w:r w:rsidRPr="00987A31">
        <w:rPr>
          <w:rFonts w:ascii="Book Antiqua" w:eastAsia="Book Antiqua" w:hAnsi="Book Antiqua" w:cs="Book Antiqua"/>
          <w:color w:val="000000"/>
        </w:rPr>
        <w:t xml:space="preserve"> targeting JAKs 1-3, and </w:t>
      </w:r>
      <w:proofErr w:type="spellStart"/>
      <w:r w:rsidRPr="00987A31">
        <w:rPr>
          <w:rFonts w:ascii="Book Antiqua" w:eastAsia="Book Antiqua" w:hAnsi="Book Antiqua" w:cs="Book Antiqua"/>
          <w:color w:val="000000"/>
        </w:rPr>
        <w:t>upadacitinib</w:t>
      </w:r>
      <w:proofErr w:type="spellEnd"/>
      <w:r w:rsidRPr="00987A31">
        <w:rPr>
          <w:rFonts w:ascii="Book Antiqua" w:eastAsia="Book Antiqua" w:hAnsi="Book Antiqua" w:cs="Book Antiqua"/>
          <w:color w:val="000000"/>
        </w:rPr>
        <w:t xml:space="preserve"> (UPA), a selective JAK1 inhibitor, have been approved by the FDA in adult UC with moderately to severely activity with intolerance or poor responses to TNF </w:t>
      </w:r>
      <w:proofErr w:type="spellStart"/>
      <w:r w:rsidRPr="00987A31">
        <w:rPr>
          <w:rFonts w:ascii="Book Antiqua" w:eastAsia="Book Antiqua" w:hAnsi="Book Antiqua" w:cs="Book Antiqua"/>
          <w:color w:val="000000"/>
        </w:rPr>
        <w:t>mAbs</w:t>
      </w:r>
      <w:proofErr w:type="spellEnd"/>
      <w:r w:rsidRPr="00987A31">
        <w:rPr>
          <w:rFonts w:ascii="Book Antiqua" w:eastAsia="Book Antiqua" w:hAnsi="Book Antiqua" w:cs="Book Antiqua"/>
          <w:color w:val="000000"/>
        </w:rPr>
        <w:t xml:space="preserve"> in 2018 and 2022, respectively, overcoming the challenges of using biologics to avoid immunogenicity induction and parenteral </w:t>
      </w:r>
      <w:proofErr w:type="gramStart"/>
      <w:r w:rsidRPr="00987A31">
        <w:rPr>
          <w:rFonts w:ascii="Book Antiqua" w:eastAsia="Book Antiqua" w:hAnsi="Book Antiqua" w:cs="Book Antiqua"/>
          <w:color w:val="000000"/>
        </w:rPr>
        <w:t>administration</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79]</w:t>
      </w:r>
      <w:r w:rsidRPr="00987A31">
        <w:rPr>
          <w:rFonts w:ascii="Book Antiqua" w:eastAsia="Book Antiqua" w:hAnsi="Book Antiqua" w:cs="Book Antiqua"/>
          <w:color w:val="000000"/>
        </w:rPr>
        <w:t xml:space="preserve">. Furthermore, TOF and UPA have received an indication in adult AS with an inadequate response or intolerance to </w:t>
      </w:r>
      <w:proofErr w:type="spellStart"/>
      <w:r w:rsidRPr="00987A31">
        <w:rPr>
          <w:rFonts w:ascii="Book Antiqua" w:eastAsia="Book Antiqua" w:hAnsi="Book Antiqua" w:cs="Book Antiqua"/>
          <w:color w:val="000000"/>
        </w:rPr>
        <w:t>TNFi</w:t>
      </w:r>
      <w:proofErr w:type="spellEnd"/>
      <w:r w:rsidRPr="00987A31">
        <w:rPr>
          <w:rFonts w:ascii="Book Antiqua" w:eastAsia="Book Antiqua" w:hAnsi="Book Antiqua" w:cs="Book Antiqua"/>
          <w:color w:val="000000"/>
        </w:rPr>
        <w:t xml:space="preserve"> in 2021 and 2022, respectively (Table 3). In a recent phase III RCT enrolling 136 AS patients with more than 80% Caucasians, there were no observed IBD events under TOF 5 mg bid therapy for 16 </w:t>
      </w:r>
      <w:proofErr w:type="spellStart"/>
      <w:r w:rsidRPr="00987A31">
        <w:rPr>
          <w:rFonts w:ascii="Book Antiqua" w:eastAsia="Book Antiqua" w:hAnsi="Book Antiqua" w:cs="Book Antiqua"/>
          <w:color w:val="000000"/>
        </w:rPr>
        <w:t>wk</w:t>
      </w:r>
      <w:proofErr w:type="spellEnd"/>
      <w:r w:rsidRPr="00987A31">
        <w:rPr>
          <w:rFonts w:ascii="Book Antiqua" w:eastAsia="Book Antiqua" w:hAnsi="Book Antiqua" w:cs="Book Antiqua"/>
          <w:color w:val="000000"/>
          <w:vertAlign w:val="superscript"/>
        </w:rPr>
        <w:t>[61]</w:t>
      </w:r>
      <w:r w:rsidRPr="00987A31">
        <w:rPr>
          <w:rFonts w:ascii="Book Antiqua" w:eastAsia="Book Antiqua" w:hAnsi="Book Antiqua" w:cs="Book Antiqua"/>
          <w:color w:val="000000"/>
        </w:rPr>
        <w:t xml:space="preserve">, validating its expected effects for UC manifestation in </w:t>
      </w:r>
      <w:proofErr w:type="spellStart"/>
      <w:r w:rsidRPr="00987A31">
        <w:rPr>
          <w:rFonts w:ascii="Book Antiqua" w:eastAsia="Book Antiqua" w:hAnsi="Book Antiqua" w:cs="Book Antiqua"/>
          <w:color w:val="000000"/>
        </w:rPr>
        <w:t>TNFi</w:t>
      </w:r>
      <w:proofErr w:type="spellEnd"/>
      <w:r w:rsidRPr="00987A31">
        <w:rPr>
          <w:rFonts w:ascii="Book Antiqua" w:eastAsia="Book Antiqua" w:hAnsi="Book Antiqua" w:cs="Book Antiqua"/>
          <w:color w:val="000000"/>
        </w:rPr>
        <w:t xml:space="preserve">-refractory AS patients. Nevertheless, there was an observed new-onset CD event under UPA 15 mg once daily treatment for 14 </w:t>
      </w:r>
      <w:proofErr w:type="spellStart"/>
      <w:r w:rsidRPr="00987A31">
        <w:rPr>
          <w:rFonts w:ascii="Book Antiqua" w:eastAsia="Book Antiqua" w:hAnsi="Book Antiqua" w:cs="Book Antiqua"/>
          <w:color w:val="000000"/>
        </w:rPr>
        <w:t>wk</w:t>
      </w:r>
      <w:proofErr w:type="spellEnd"/>
      <w:r w:rsidRPr="00987A31">
        <w:rPr>
          <w:rFonts w:ascii="Book Antiqua" w:eastAsia="Book Antiqua" w:hAnsi="Book Antiqua" w:cs="Book Antiqua"/>
          <w:color w:val="000000"/>
        </w:rPr>
        <w:t xml:space="preserve"> in </w:t>
      </w:r>
      <w:r w:rsidRPr="00987A31">
        <w:rPr>
          <w:rFonts w:ascii="Book Antiqua" w:eastAsia="Book Antiqua" w:hAnsi="Book Antiqua" w:cs="Book Antiqua"/>
          <w:color w:val="000000"/>
        </w:rPr>
        <w:lastRenderedPageBreak/>
        <w:t>another phase III RCT enrolling 209 AS patients dominant in Caucasians (1.8 events per 100 patient-years)</w:t>
      </w:r>
      <w:r w:rsidRPr="00987A31">
        <w:rPr>
          <w:rFonts w:ascii="Book Antiqua" w:eastAsia="Book Antiqua" w:hAnsi="Book Antiqua" w:cs="Book Antiqua"/>
          <w:color w:val="000000"/>
          <w:vertAlign w:val="superscript"/>
        </w:rPr>
        <w:t>[62]</w:t>
      </w:r>
      <w:r w:rsidRPr="00987A31">
        <w:rPr>
          <w:rFonts w:ascii="Book Antiqua" w:eastAsia="Book Antiqua" w:hAnsi="Book Antiqua" w:cs="Book Antiqua"/>
          <w:color w:val="000000"/>
        </w:rPr>
        <w:t>.</w:t>
      </w:r>
    </w:p>
    <w:p w14:paraId="702B9DB7" w14:textId="77777777" w:rsidR="00A77B3E" w:rsidRPr="00987A31" w:rsidRDefault="00CD493B" w:rsidP="00EC78D1">
      <w:pPr>
        <w:spacing w:line="360" w:lineRule="auto"/>
        <w:ind w:firstLineChars="100" w:firstLine="240"/>
        <w:jc w:val="both"/>
        <w:rPr>
          <w:rFonts w:ascii="Book Antiqua" w:hAnsi="Book Antiqua"/>
        </w:rPr>
      </w:pPr>
      <w:r w:rsidRPr="00987A31">
        <w:rPr>
          <w:rFonts w:ascii="Book Antiqua" w:eastAsia="Book Antiqua" w:hAnsi="Book Antiqua" w:cs="Book Antiqua"/>
          <w:color w:val="000000"/>
        </w:rPr>
        <w:t>IL-12 helps naïve T cells differentiate into type 1 T helper (Th1) cells secreting IL-6, interferon (IFN)-γ and TNF, while IL-23 stimulates Th17 cells to express IL-17, IFN-γ, TNF, granulocyte-macrophage colony-stimulating factor, and IL-21, all of which promote mucosal inflammation in IBD patients</w:t>
      </w:r>
      <w:r w:rsidRPr="00987A31">
        <w:rPr>
          <w:rFonts w:ascii="Book Antiqua" w:eastAsia="Book Antiqua" w:hAnsi="Book Antiqua" w:cs="Book Antiqua"/>
          <w:color w:val="000000"/>
          <w:vertAlign w:val="superscript"/>
        </w:rPr>
        <w:t>[79,82]</w:t>
      </w:r>
      <w:r w:rsidRPr="00987A31">
        <w:rPr>
          <w:rFonts w:ascii="Book Antiqua" w:eastAsia="Book Antiqua" w:hAnsi="Book Antiqua" w:cs="Book Antiqua"/>
          <w:color w:val="000000"/>
        </w:rPr>
        <w:t>. IL-12 is encoded by two separate genes, IL-12A (p35) and IL-12B (p40), to form an active heterodimer following protein synthesis with p35 and p40 chains, while IL-12 p40 chain can dimerize with IL-23 p19 chain to form IL-23</w:t>
      </w:r>
      <w:r w:rsidRPr="00987A31">
        <w:rPr>
          <w:rFonts w:ascii="Book Antiqua" w:eastAsia="Book Antiqua" w:hAnsi="Book Antiqua" w:cs="Book Antiqua"/>
          <w:color w:val="000000"/>
          <w:vertAlign w:val="superscript"/>
        </w:rPr>
        <w:t>[82]</w:t>
      </w:r>
      <w:r w:rsidRPr="00987A31">
        <w:rPr>
          <w:rFonts w:ascii="Book Antiqua" w:eastAsia="Book Antiqua" w:hAnsi="Book Antiqua" w:cs="Book Antiqua"/>
          <w:color w:val="000000"/>
        </w:rPr>
        <w:t xml:space="preserve">. Ustekinumab (UST), a p40 chain </w:t>
      </w:r>
      <w:proofErr w:type="spellStart"/>
      <w:r w:rsidRPr="00987A31">
        <w:rPr>
          <w:rFonts w:ascii="Book Antiqua" w:eastAsia="Book Antiqua" w:hAnsi="Book Antiqua" w:cs="Book Antiqua"/>
          <w:color w:val="000000"/>
        </w:rPr>
        <w:t>mAb</w:t>
      </w:r>
      <w:proofErr w:type="spellEnd"/>
      <w:r w:rsidRPr="00987A31">
        <w:rPr>
          <w:rFonts w:ascii="Book Antiqua" w:eastAsia="Book Antiqua" w:hAnsi="Book Antiqua" w:cs="Book Antiqua"/>
          <w:color w:val="000000"/>
        </w:rPr>
        <w:t>, was approved for the treatment of moderately to severely active CD patients who failed or were intolerant to treatment with anti-TNF therapy in 2016, and for moderately to severely active UC in 2019</w:t>
      </w:r>
      <w:r w:rsidRPr="00987A31">
        <w:rPr>
          <w:rFonts w:ascii="Book Antiqua" w:eastAsia="Book Antiqua" w:hAnsi="Book Antiqua" w:cs="Book Antiqua"/>
          <w:color w:val="000000"/>
          <w:vertAlign w:val="superscript"/>
        </w:rPr>
        <w:t>[79]</w:t>
      </w:r>
      <w:r w:rsidRPr="00987A31">
        <w:rPr>
          <w:rFonts w:ascii="Book Antiqua" w:eastAsia="Book Antiqua" w:hAnsi="Book Antiqua" w:cs="Book Antiqua"/>
          <w:color w:val="000000"/>
        </w:rPr>
        <w:t xml:space="preserve">. Moreover, </w:t>
      </w:r>
      <w:proofErr w:type="spellStart"/>
      <w:r w:rsidRPr="00987A31">
        <w:rPr>
          <w:rFonts w:ascii="Book Antiqua" w:eastAsia="Book Antiqua" w:hAnsi="Book Antiqua" w:cs="Book Antiqua"/>
          <w:color w:val="000000"/>
        </w:rPr>
        <w:t>risankizumab</w:t>
      </w:r>
      <w:proofErr w:type="spellEnd"/>
      <w:r w:rsidRPr="00987A31">
        <w:rPr>
          <w:rFonts w:ascii="Book Antiqua" w:eastAsia="Book Antiqua" w:hAnsi="Book Antiqua" w:cs="Book Antiqua"/>
          <w:color w:val="000000"/>
        </w:rPr>
        <w:t xml:space="preserve"> (RIS), a p19 chain </w:t>
      </w:r>
      <w:proofErr w:type="spellStart"/>
      <w:r w:rsidRPr="00987A31">
        <w:rPr>
          <w:rFonts w:ascii="Book Antiqua" w:eastAsia="Book Antiqua" w:hAnsi="Book Antiqua" w:cs="Book Antiqua"/>
          <w:color w:val="000000"/>
        </w:rPr>
        <w:t>mAb</w:t>
      </w:r>
      <w:proofErr w:type="spellEnd"/>
      <w:r w:rsidRPr="00987A31">
        <w:rPr>
          <w:rFonts w:ascii="Book Antiqua" w:eastAsia="Book Antiqua" w:hAnsi="Book Antiqua" w:cs="Book Antiqua"/>
          <w:color w:val="000000"/>
        </w:rPr>
        <w:t xml:space="preserve">, was approved for the treatment of moderately to severely active CD patients who failed or were intolerant to treatment with TNF blockers in 2022. Nevertheless, both UST and RIS have no indication for treating </w:t>
      </w:r>
      <w:proofErr w:type="spellStart"/>
      <w:r w:rsidRPr="00987A31">
        <w:rPr>
          <w:rFonts w:ascii="Book Antiqua" w:eastAsia="Book Antiqua" w:hAnsi="Book Antiqua" w:cs="Book Antiqua"/>
          <w:color w:val="000000"/>
        </w:rPr>
        <w:t>TNFi</w:t>
      </w:r>
      <w:proofErr w:type="spellEnd"/>
      <w:r w:rsidRPr="00987A31">
        <w:rPr>
          <w:rFonts w:ascii="Book Antiqua" w:eastAsia="Book Antiqua" w:hAnsi="Book Antiqua" w:cs="Book Antiqua"/>
          <w:color w:val="000000"/>
        </w:rPr>
        <w:t xml:space="preserve">-refractory AS patients. In a national cohort study evaluating the long-term UST effects in 152 CD patients including 17 associated with AS, efficacy was not identified in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 </w:t>
      </w:r>
      <w:proofErr w:type="gramStart"/>
      <w:r w:rsidRPr="00987A31">
        <w:rPr>
          <w:rFonts w:ascii="Book Antiqua" w:eastAsia="Book Antiqua" w:hAnsi="Book Antiqua" w:cs="Book Antiqua"/>
          <w:color w:val="000000"/>
        </w:rPr>
        <w:t>symptoms</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83]</w:t>
      </w:r>
      <w:r w:rsidRPr="00987A31">
        <w:rPr>
          <w:rFonts w:ascii="Book Antiqua" w:eastAsia="Book Antiqua" w:hAnsi="Book Antiqua" w:cs="Book Antiqua"/>
          <w:color w:val="000000"/>
        </w:rPr>
        <w:t>.</w:t>
      </w:r>
    </w:p>
    <w:p w14:paraId="544E5FA7" w14:textId="77777777" w:rsidR="00A77B3E" w:rsidRPr="00987A31" w:rsidRDefault="00A77B3E" w:rsidP="00EC78D1">
      <w:pPr>
        <w:spacing w:line="360" w:lineRule="auto"/>
        <w:jc w:val="both"/>
        <w:rPr>
          <w:rFonts w:ascii="Book Antiqua" w:hAnsi="Book Antiqua"/>
        </w:rPr>
      </w:pPr>
    </w:p>
    <w:p w14:paraId="5DB87257"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bCs/>
          <w:caps/>
          <w:color w:val="000000"/>
          <w:u w:val="single"/>
        </w:rPr>
        <w:t>Psoriatic Arthritis</w:t>
      </w:r>
    </w:p>
    <w:p w14:paraId="08076A4C"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color w:val="000000"/>
        </w:rPr>
        <w:t xml:space="preserve">PsA, a chronic inflammatory arthritis with impaired function and reduced quality of life, develops in up to 30% of </w:t>
      </w:r>
      <w:proofErr w:type="spellStart"/>
      <w:r w:rsidRPr="00987A31">
        <w:rPr>
          <w:rFonts w:ascii="Book Antiqua" w:eastAsia="Book Antiqua" w:hAnsi="Book Antiqua" w:cs="Book Antiqua"/>
          <w:color w:val="000000"/>
        </w:rPr>
        <w:t>PsO</w:t>
      </w:r>
      <w:proofErr w:type="spellEnd"/>
      <w:r w:rsidRPr="00987A31">
        <w:rPr>
          <w:rFonts w:ascii="Book Antiqua" w:eastAsia="Book Antiqua" w:hAnsi="Book Antiqua" w:cs="Book Antiqua"/>
          <w:color w:val="000000"/>
        </w:rPr>
        <w:t xml:space="preserve"> </w:t>
      </w:r>
      <w:proofErr w:type="gramStart"/>
      <w:r w:rsidRPr="00987A31">
        <w:rPr>
          <w:rFonts w:ascii="Book Antiqua" w:eastAsia="Book Antiqua" w:hAnsi="Book Antiqua" w:cs="Book Antiqua"/>
          <w:color w:val="000000"/>
        </w:rPr>
        <w:t>patients</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84]</w:t>
      </w:r>
      <w:r w:rsidRPr="00987A31">
        <w:rPr>
          <w:rFonts w:ascii="Book Antiqua" w:eastAsia="Book Antiqua" w:hAnsi="Book Antiqua" w:cs="Book Antiqua"/>
          <w:color w:val="000000"/>
        </w:rPr>
        <w:t>. Both axial and peripheral joints can be involved with five clinical patterns not mutually exclusive, including the most commonly observed asymmetric oligoarticular, symmetric polyarticular, distal interphalangeal joint-predominant, axial/</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-predominant, and the rarely identified deforming/destructive subtype, </w:t>
      </w:r>
      <w:r w:rsidRPr="00987A31">
        <w:rPr>
          <w:rFonts w:ascii="Book Antiqua" w:eastAsia="Book Antiqua" w:hAnsi="Book Antiqua" w:cs="Book Antiqua"/>
          <w:i/>
          <w:iCs/>
          <w:color w:val="000000"/>
        </w:rPr>
        <w:t>i.e.</w:t>
      </w:r>
      <w:r w:rsidR="006A4EEF" w:rsidRPr="00987A31">
        <w:rPr>
          <w:rFonts w:ascii="Book Antiqua" w:hAnsi="Book Antiqua" w:cs="Book Antiqua"/>
          <w:iCs/>
          <w:color w:val="000000"/>
          <w:lang w:eastAsia="zh-CN"/>
        </w:rPr>
        <w:t>,</w:t>
      </w:r>
      <w:r w:rsidRPr="00987A31">
        <w:rPr>
          <w:rFonts w:ascii="Book Antiqua" w:eastAsia="Book Antiqua" w:hAnsi="Book Antiqua" w:cs="Book Antiqua"/>
          <w:color w:val="000000"/>
        </w:rPr>
        <w:t xml:space="preserve"> arthritis </w:t>
      </w:r>
      <w:proofErr w:type="spellStart"/>
      <w:r w:rsidRPr="00987A31">
        <w:rPr>
          <w:rFonts w:ascii="Book Antiqua" w:eastAsia="Book Antiqua" w:hAnsi="Book Antiqua" w:cs="Book Antiqua"/>
          <w:color w:val="000000"/>
        </w:rPr>
        <w:t>mutilans</w:t>
      </w:r>
      <w:proofErr w:type="spellEnd"/>
      <w:r w:rsidRPr="00987A31">
        <w:rPr>
          <w:rFonts w:ascii="Book Antiqua" w:eastAsia="Book Antiqua" w:hAnsi="Book Antiqua" w:cs="Book Antiqua"/>
          <w:color w:val="000000"/>
          <w:vertAlign w:val="superscript"/>
        </w:rPr>
        <w:t>[4,84]</w:t>
      </w:r>
      <w:r w:rsidRPr="00987A31">
        <w:rPr>
          <w:rFonts w:ascii="Book Antiqua" w:eastAsia="Book Antiqua" w:hAnsi="Book Antiqua" w:cs="Book Antiqua"/>
          <w:color w:val="000000"/>
        </w:rPr>
        <w:t xml:space="preserve">. Cutaneous lesions can be found in most cases at the time of articular presentation; however, in up to 15% of PsA patients, arthritis can antedate the appearance of skin disease, </w:t>
      </w:r>
      <w:r w:rsidRPr="00987A31">
        <w:rPr>
          <w:rFonts w:ascii="Book Antiqua" w:eastAsia="Book Antiqua" w:hAnsi="Book Antiqua" w:cs="Book Antiqua"/>
          <w:i/>
          <w:iCs/>
          <w:color w:val="000000"/>
        </w:rPr>
        <w:t>i.e.</w:t>
      </w:r>
      <w:r w:rsidR="006A4EEF" w:rsidRPr="00987A31">
        <w:rPr>
          <w:rFonts w:ascii="Book Antiqua" w:hAnsi="Book Antiqua" w:cs="Book Antiqua"/>
          <w:iCs/>
          <w:color w:val="000000"/>
          <w:lang w:eastAsia="zh-CN"/>
        </w:rPr>
        <w:t>,</w:t>
      </w:r>
      <w:r w:rsidRPr="00987A31">
        <w:rPr>
          <w:rFonts w:ascii="Book Antiqua" w:eastAsia="Book Antiqua" w:hAnsi="Book Antiqua" w:cs="Book Antiqua"/>
          <w:color w:val="000000"/>
        </w:rPr>
        <w:t xml:space="preserve"> PsA sine </w:t>
      </w:r>
      <w:proofErr w:type="spellStart"/>
      <w:proofErr w:type="gramStart"/>
      <w:r w:rsidRPr="00987A31">
        <w:rPr>
          <w:rFonts w:ascii="Book Antiqua" w:eastAsia="Book Antiqua" w:hAnsi="Book Antiqua" w:cs="Book Antiqua"/>
          <w:color w:val="000000"/>
        </w:rPr>
        <w:t>PsO</w:t>
      </w:r>
      <w:proofErr w:type="spellEnd"/>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85]</w:t>
      </w:r>
      <w:r w:rsidRPr="00987A31">
        <w:rPr>
          <w:rFonts w:ascii="Book Antiqua" w:eastAsia="Book Antiqua" w:hAnsi="Book Antiqua" w:cs="Book Antiqua"/>
          <w:color w:val="000000"/>
        </w:rPr>
        <w:t xml:space="preserve">. Dactylitis or </w:t>
      </w:r>
      <w:proofErr w:type="spellStart"/>
      <w:r w:rsidRPr="00987A31">
        <w:rPr>
          <w:rFonts w:ascii="Book Antiqua" w:eastAsia="Book Antiqua" w:hAnsi="Book Antiqua" w:cs="Book Antiqua"/>
          <w:color w:val="000000"/>
        </w:rPr>
        <w:t>enthesitis</w:t>
      </w:r>
      <w:proofErr w:type="spellEnd"/>
      <w:r w:rsidRPr="00987A31">
        <w:rPr>
          <w:rFonts w:ascii="Book Antiqua" w:eastAsia="Book Antiqua" w:hAnsi="Book Antiqua" w:cs="Book Antiqua"/>
          <w:color w:val="000000"/>
        </w:rPr>
        <w:t xml:space="preserve"> has been reported in up to 50% of patients. In addition, about 40% to 50% of patients are positive for HLA-B27, higher in axial than the peripheral-only </w:t>
      </w:r>
      <w:proofErr w:type="gramStart"/>
      <w:r w:rsidRPr="00987A31">
        <w:rPr>
          <w:rFonts w:ascii="Book Antiqua" w:eastAsia="Book Antiqua" w:hAnsi="Book Antiqua" w:cs="Book Antiqua"/>
          <w:color w:val="000000"/>
        </w:rPr>
        <w:lastRenderedPageBreak/>
        <w:t>type</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84]</w:t>
      </w:r>
      <w:r w:rsidRPr="00987A31">
        <w:rPr>
          <w:rFonts w:ascii="Book Antiqua" w:eastAsia="Book Antiqua" w:hAnsi="Book Antiqua" w:cs="Book Antiqua"/>
          <w:color w:val="000000"/>
        </w:rPr>
        <w:t xml:space="preserve">. The prevalence of PsA is between 0.3% and 1.0% in the United </w:t>
      </w:r>
      <w:proofErr w:type="gramStart"/>
      <w:r w:rsidRPr="00987A31">
        <w:rPr>
          <w:rFonts w:ascii="Book Antiqua" w:eastAsia="Book Antiqua" w:hAnsi="Book Antiqua" w:cs="Book Antiqua"/>
          <w:color w:val="000000"/>
        </w:rPr>
        <w:t>States</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84]</w:t>
      </w:r>
      <w:r w:rsidRPr="00987A31">
        <w:rPr>
          <w:rFonts w:ascii="Book Antiqua" w:eastAsia="Book Antiqua" w:hAnsi="Book Antiqua" w:cs="Book Antiqua"/>
          <w:color w:val="000000"/>
        </w:rPr>
        <w:t>, whereas it is much lower in Han Chinese, with the prevalence ranging from 0.01% to 0.1%</w:t>
      </w:r>
      <w:r w:rsidRPr="00987A31">
        <w:rPr>
          <w:rFonts w:ascii="Book Antiqua" w:eastAsia="Book Antiqua" w:hAnsi="Book Antiqua" w:cs="Book Antiqua"/>
          <w:color w:val="000000"/>
          <w:vertAlign w:val="superscript"/>
        </w:rPr>
        <w:t>[86,87]</w:t>
      </w:r>
      <w:r w:rsidRPr="00987A31">
        <w:rPr>
          <w:rFonts w:ascii="Book Antiqua" w:eastAsia="Book Antiqua" w:hAnsi="Book Antiqua" w:cs="Book Antiqua"/>
          <w:color w:val="000000"/>
        </w:rPr>
        <w:t>.</w:t>
      </w:r>
    </w:p>
    <w:p w14:paraId="1F858E4C" w14:textId="77777777" w:rsidR="00A77B3E" w:rsidRPr="00987A31" w:rsidRDefault="00CD493B" w:rsidP="00EC78D1">
      <w:pPr>
        <w:spacing w:line="360" w:lineRule="auto"/>
        <w:ind w:firstLineChars="100" w:firstLine="240"/>
        <w:jc w:val="both"/>
        <w:rPr>
          <w:rFonts w:ascii="Book Antiqua" w:hAnsi="Book Antiqua"/>
        </w:rPr>
      </w:pPr>
      <w:r w:rsidRPr="00987A31">
        <w:rPr>
          <w:rFonts w:ascii="Book Antiqua" w:eastAsia="Book Antiqua" w:hAnsi="Book Antiqua" w:cs="Book Antiqua"/>
          <w:color w:val="000000"/>
        </w:rPr>
        <w:t xml:space="preserve">Uveitis has been identified in 8% of PsA patients, affecting the anterior and posterior poles of the </w:t>
      </w:r>
      <w:proofErr w:type="gramStart"/>
      <w:r w:rsidRPr="00987A31">
        <w:rPr>
          <w:rFonts w:ascii="Book Antiqua" w:eastAsia="Book Antiqua" w:hAnsi="Book Antiqua" w:cs="Book Antiqua"/>
          <w:color w:val="000000"/>
        </w:rPr>
        <w:t>eyes</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84]</w:t>
      </w:r>
      <w:r w:rsidRPr="00987A31">
        <w:rPr>
          <w:rFonts w:ascii="Book Antiqua" w:eastAsia="Book Antiqua" w:hAnsi="Book Antiqua" w:cs="Book Antiqua"/>
          <w:color w:val="000000"/>
        </w:rPr>
        <w:t xml:space="preserve">. Comorbidities in PsA are associated with more severe disease activities, including diabetes, hypertension, hyperlipidemia, metabolic syndrome and fatty liver, while there is an increased risk of cardiovascular </w:t>
      </w:r>
      <w:proofErr w:type="gramStart"/>
      <w:r w:rsidRPr="00987A31">
        <w:rPr>
          <w:rFonts w:ascii="Book Antiqua" w:eastAsia="Book Antiqua" w:hAnsi="Book Antiqua" w:cs="Book Antiqua"/>
          <w:color w:val="000000"/>
        </w:rPr>
        <w:t>events</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88]</w:t>
      </w:r>
      <w:r w:rsidRPr="00987A31">
        <w:rPr>
          <w:rFonts w:ascii="Book Antiqua" w:eastAsia="Book Antiqua" w:hAnsi="Book Antiqua" w:cs="Book Antiqua"/>
          <w:color w:val="000000"/>
        </w:rPr>
        <w:t xml:space="preserve">. It is estimated that 9.6% of CD patients have </w:t>
      </w:r>
      <w:proofErr w:type="spellStart"/>
      <w:r w:rsidRPr="00987A31">
        <w:rPr>
          <w:rFonts w:ascii="Book Antiqua" w:eastAsia="Book Antiqua" w:hAnsi="Book Antiqua" w:cs="Book Antiqua"/>
          <w:color w:val="000000"/>
        </w:rPr>
        <w:t>PsO</w:t>
      </w:r>
      <w:proofErr w:type="spellEnd"/>
      <w:r w:rsidRPr="00987A31">
        <w:rPr>
          <w:rFonts w:ascii="Book Antiqua" w:eastAsia="Book Antiqua" w:hAnsi="Book Antiqua" w:cs="Book Antiqua"/>
          <w:color w:val="000000"/>
        </w:rPr>
        <w:t xml:space="preserve"> (2.2% in the general population), while 0.5% of </w:t>
      </w:r>
      <w:proofErr w:type="spellStart"/>
      <w:r w:rsidRPr="00987A31">
        <w:rPr>
          <w:rFonts w:ascii="Book Antiqua" w:eastAsia="Book Antiqua" w:hAnsi="Book Antiqua" w:cs="Book Antiqua"/>
          <w:color w:val="000000"/>
        </w:rPr>
        <w:t>PsO</w:t>
      </w:r>
      <w:proofErr w:type="spellEnd"/>
      <w:r w:rsidRPr="00987A31">
        <w:rPr>
          <w:rFonts w:ascii="Book Antiqua" w:eastAsia="Book Antiqua" w:hAnsi="Book Antiqua" w:cs="Book Antiqua"/>
          <w:color w:val="000000"/>
        </w:rPr>
        <w:t xml:space="preserve"> patients have CD (0.2% in general </w:t>
      </w:r>
      <w:proofErr w:type="gramStart"/>
      <w:r w:rsidRPr="00987A31">
        <w:rPr>
          <w:rFonts w:ascii="Book Antiqua" w:eastAsia="Book Antiqua" w:hAnsi="Book Antiqua" w:cs="Book Antiqua"/>
          <w:color w:val="000000"/>
        </w:rPr>
        <w:t>population)</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89]</w:t>
      </w:r>
      <w:r w:rsidRPr="00987A31">
        <w:rPr>
          <w:rFonts w:ascii="Book Antiqua" w:eastAsia="Book Antiqua" w:hAnsi="Book Antiqua" w:cs="Book Antiqua"/>
          <w:color w:val="000000"/>
        </w:rPr>
        <w:t xml:space="preserve">. Despite there being a lower occurrence than in CD, there is a similar trend between patients with UC and </w:t>
      </w:r>
      <w:proofErr w:type="spellStart"/>
      <w:proofErr w:type="gramStart"/>
      <w:r w:rsidRPr="00987A31">
        <w:rPr>
          <w:rFonts w:ascii="Book Antiqua" w:eastAsia="Book Antiqua" w:hAnsi="Book Antiqua" w:cs="Book Antiqua"/>
          <w:color w:val="000000"/>
        </w:rPr>
        <w:t>PsO</w:t>
      </w:r>
      <w:proofErr w:type="spellEnd"/>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90]</w:t>
      </w:r>
      <w:r w:rsidRPr="00987A31">
        <w:rPr>
          <w:rFonts w:ascii="Book Antiqua" w:eastAsia="Book Antiqua" w:hAnsi="Book Antiqua" w:cs="Book Antiqua"/>
          <w:color w:val="000000"/>
        </w:rPr>
        <w:t xml:space="preserve">. In comparison with patients with </w:t>
      </w:r>
      <w:proofErr w:type="spellStart"/>
      <w:r w:rsidRPr="00987A31">
        <w:rPr>
          <w:rFonts w:ascii="Book Antiqua" w:eastAsia="Book Antiqua" w:hAnsi="Book Antiqua" w:cs="Book Antiqua"/>
          <w:color w:val="000000"/>
        </w:rPr>
        <w:t>PsO</w:t>
      </w:r>
      <w:proofErr w:type="spellEnd"/>
      <w:r w:rsidRPr="00987A31">
        <w:rPr>
          <w:rFonts w:ascii="Book Antiqua" w:eastAsia="Book Antiqua" w:hAnsi="Book Antiqua" w:cs="Book Antiqua"/>
          <w:color w:val="000000"/>
        </w:rPr>
        <w:t xml:space="preserve"> alone, patients with PsA have a higher risk of IBD </w:t>
      </w:r>
      <w:proofErr w:type="gramStart"/>
      <w:r w:rsidRPr="00987A31">
        <w:rPr>
          <w:rFonts w:ascii="Book Antiqua" w:eastAsia="Book Antiqua" w:hAnsi="Book Antiqua" w:cs="Book Antiqua"/>
          <w:color w:val="000000"/>
        </w:rPr>
        <w:t>coexistence</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91]</w:t>
      </w:r>
      <w:r w:rsidRPr="00987A31">
        <w:rPr>
          <w:rFonts w:ascii="Book Antiqua" w:eastAsia="Book Antiqua" w:hAnsi="Book Antiqua" w:cs="Book Antiqua"/>
          <w:color w:val="000000"/>
        </w:rPr>
        <w:t xml:space="preserve">. Cohort studies have demonstrated an increased risk of concomitant </w:t>
      </w:r>
      <w:proofErr w:type="gramStart"/>
      <w:r w:rsidRPr="00987A31">
        <w:rPr>
          <w:rFonts w:ascii="Book Antiqua" w:eastAsia="Book Antiqua" w:hAnsi="Book Antiqua" w:cs="Book Antiqua"/>
          <w:color w:val="000000"/>
        </w:rPr>
        <w:t>CD</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92]</w:t>
      </w:r>
      <w:r w:rsidRPr="00987A31">
        <w:rPr>
          <w:rFonts w:ascii="Book Antiqua" w:eastAsia="Book Antiqua" w:hAnsi="Book Antiqua" w:cs="Book Antiqua"/>
          <w:color w:val="000000"/>
        </w:rPr>
        <w:t xml:space="preserve"> or UC</w:t>
      </w:r>
      <w:r w:rsidRPr="00987A31">
        <w:rPr>
          <w:rFonts w:ascii="Book Antiqua" w:eastAsia="Book Antiqua" w:hAnsi="Book Antiqua" w:cs="Book Antiqua"/>
          <w:color w:val="000000"/>
          <w:vertAlign w:val="superscript"/>
        </w:rPr>
        <w:t>[93]</w:t>
      </w:r>
      <w:r w:rsidRPr="00987A31">
        <w:rPr>
          <w:rFonts w:ascii="Book Antiqua" w:eastAsia="Book Antiqua" w:hAnsi="Book Antiqua" w:cs="Book Antiqua"/>
          <w:color w:val="000000"/>
        </w:rPr>
        <w:t xml:space="preserve"> in PsA patients. Furthermore, IBD is more common in PsA patients with greater activities, and in the axial than the peripheral-only </w:t>
      </w:r>
      <w:proofErr w:type="gramStart"/>
      <w:r w:rsidRPr="00987A31">
        <w:rPr>
          <w:rFonts w:ascii="Book Antiqua" w:eastAsia="Book Antiqua" w:hAnsi="Book Antiqua" w:cs="Book Antiqua"/>
          <w:color w:val="000000"/>
        </w:rPr>
        <w:t>subtype</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94]</w:t>
      </w:r>
      <w:r w:rsidRPr="00987A31">
        <w:rPr>
          <w:rFonts w:ascii="Book Antiqua" w:eastAsia="Book Antiqua" w:hAnsi="Book Antiqua" w:cs="Book Antiqua"/>
          <w:color w:val="000000"/>
        </w:rPr>
        <w:t xml:space="preserve">. </w:t>
      </w:r>
    </w:p>
    <w:p w14:paraId="61B0C549" w14:textId="6F9396AF" w:rsidR="00A77B3E" w:rsidRPr="00987A31" w:rsidRDefault="00CD493B" w:rsidP="00EC78D1">
      <w:pPr>
        <w:spacing w:line="360" w:lineRule="auto"/>
        <w:ind w:firstLineChars="100" w:firstLine="240"/>
        <w:jc w:val="both"/>
        <w:rPr>
          <w:rFonts w:ascii="Book Antiqua" w:hAnsi="Book Antiqua"/>
          <w:lang w:eastAsia="zh-CN"/>
        </w:rPr>
      </w:pPr>
      <w:r w:rsidRPr="00987A31">
        <w:rPr>
          <w:rFonts w:ascii="Book Antiqua" w:eastAsia="Book Antiqua" w:hAnsi="Book Antiqua" w:cs="Book Antiqua"/>
          <w:color w:val="000000"/>
        </w:rPr>
        <w:t>Based on high-quality, evidence-based, domain-focused recommendations for medication selection in PsA, the Group for Research and Assessment of Psoriasis and Psoriatic Arthritis updated treatment recommendations for such patients in 2021</w:t>
      </w:r>
      <w:r w:rsidRPr="00987A31">
        <w:rPr>
          <w:rFonts w:ascii="Book Antiqua" w:eastAsia="Book Antiqua" w:hAnsi="Book Antiqua" w:cs="Book Antiqua"/>
          <w:color w:val="000000"/>
          <w:vertAlign w:val="superscript"/>
        </w:rPr>
        <w:t>[95]</w:t>
      </w:r>
      <w:r w:rsidRPr="00987A31">
        <w:rPr>
          <w:rFonts w:ascii="Book Antiqua" w:eastAsia="Book Antiqua" w:hAnsi="Book Antiqua" w:cs="Book Antiqua"/>
          <w:color w:val="000000"/>
        </w:rPr>
        <w:t xml:space="preserve">. Choice of therapy for an individual patient should ideally address all active disease domains, related EAMs, and comorbidities. For patients with axial involvement not responding to NSAID use, initiation of a targeted therapy is strongly recommended, including </w:t>
      </w:r>
      <w:proofErr w:type="spellStart"/>
      <w:r w:rsidRPr="00987A31">
        <w:rPr>
          <w:rFonts w:ascii="Book Antiqua" w:eastAsia="Book Antiqua" w:hAnsi="Book Antiqua" w:cs="Book Antiqua"/>
          <w:color w:val="000000"/>
        </w:rPr>
        <w:t>TNFi</w:t>
      </w:r>
      <w:proofErr w:type="spellEnd"/>
      <w:r w:rsidRPr="00987A31">
        <w:rPr>
          <w:rFonts w:ascii="Book Antiqua" w:eastAsia="Book Antiqua" w:hAnsi="Book Antiqua" w:cs="Book Antiqua"/>
          <w:color w:val="000000"/>
        </w:rPr>
        <w:t xml:space="preserve">, IL-17i, and </w:t>
      </w:r>
      <w:proofErr w:type="spellStart"/>
      <w:r w:rsidRPr="00987A31">
        <w:rPr>
          <w:rFonts w:ascii="Book Antiqua" w:eastAsia="Book Antiqua" w:hAnsi="Book Antiqua" w:cs="Book Antiqua"/>
          <w:color w:val="000000"/>
        </w:rPr>
        <w:t>JAKi</w:t>
      </w:r>
      <w:proofErr w:type="spellEnd"/>
      <w:r w:rsidRPr="00987A31">
        <w:rPr>
          <w:rFonts w:ascii="Book Antiqua" w:eastAsia="Book Antiqua" w:hAnsi="Book Antiqua" w:cs="Book Antiqua"/>
          <w:color w:val="000000"/>
        </w:rPr>
        <w:t xml:space="preserve">. For peripheral arthritis, </w:t>
      </w:r>
      <w:proofErr w:type="spellStart"/>
      <w:r w:rsidRPr="00987A31">
        <w:rPr>
          <w:rFonts w:ascii="Book Antiqua" w:eastAsia="Book Antiqua" w:hAnsi="Book Antiqua" w:cs="Book Antiqua"/>
          <w:color w:val="000000"/>
        </w:rPr>
        <w:t>cDMARDs</w:t>
      </w:r>
      <w:proofErr w:type="spellEnd"/>
      <w:r w:rsidRPr="00987A31">
        <w:rPr>
          <w:rFonts w:ascii="Book Antiqua" w:eastAsia="Book Antiqua" w:hAnsi="Book Antiqua" w:cs="Book Antiqua"/>
          <w:color w:val="000000"/>
        </w:rPr>
        <w:t xml:space="preserve"> such as MTX and SAZ can be used as first-line therapy. In dactylitis, </w:t>
      </w:r>
      <w:proofErr w:type="spellStart"/>
      <w:r w:rsidRPr="00987A31">
        <w:rPr>
          <w:rFonts w:ascii="Book Antiqua" w:eastAsia="Book Antiqua" w:hAnsi="Book Antiqua" w:cs="Book Antiqua"/>
          <w:color w:val="000000"/>
        </w:rPr>
        <w:t>enthesitis</w:t>
      </w:r>
      <w:proofErr w:type="spellEnd"/>
      <w:r w:rsidRPr="00987A31">
        <w:rPr>
          <w:rFonts w:ascii="Book Antiqua" w:eastAsia="Book Antiqua" w:hAnsi="Book Antiqua" w:cs="Book Antiqua"/>
          <w:color w:val="000000"/>
        </w:rPr>
        <w:t xml:space="preserve">, nail or topicals-unresponsive </w:t>
      </w:r>
      <w:proofErr w:type="spellStart"/>
      <w:r w:rsidRPr="00987A31">
        <w:rPr>
          <w:rFonts w:ascii="Book Antiqua" w:eastAsia="Book Antiqua" w:hAnsi="Book Antiqua" w:cs="Book Antiqua"/>
          <w:color w:val="000000"/>
        </w:rPr>
        <w:t>PsO</w:t>
      </w:r>
      <w:proofErr w:type="spellEnd"/>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cDMARD</w:t>
      </w:r>
      <w:proofErr w:type="spellEnd"/>
      <w:r w:rsidRPr="00987A31">
        <w:rPr>
          <w:rFonts w:ascii="Book Antiqua" w:eastAsia="Book Antiqua" w:hAnsi="Book Antiqua" w:cs="Book Antiqua"/>
          <w:color w:val="000000"/>
        </w:rPr>
        <w:t>-refractory peripheral arthritis, recent evidence supports the use of IL</w:t>
      </w:r>
      <w:r w:rsidRPr="00987A31">
        <w:rPr>
          <w:rFonts w:ascii="Book Antiqua" w:eastAsia="Book Antiqua" w:hAnsi="Book Antiqua" w:cs="Book Antiqua"/>
          <w:color w:val="000000"/>
        </w:rPr>
        <w:softHyphen/>
        <w:t>17i (</w:t>
      </w:r>
      <w:proofErr w:type="spellStart"/>
      <w:r w:rsidRPr="00987A31">
        <w:rPr>
          <w:rFonts w:ascii="Book Antiqua" w:eastAsia="Book Antiqua" w:hAnsi="Book Antiqua" w:cs="Book Antiqua"/>
          <w:color w:val="000000"/>
        </w:rPr>
        <w:t>ixekizumab</w:t>
      </w:r>
      <w:proofErr w:type="spellEnd"/>
      <w:r w:rsidRPr="00987A31">
        <w:rPr>
          <w:rFonts w:ascii="Book Antiqua" w:eastAsia="Book Antiqua" w:hAnsi="Book Antiqua" w:cs="Book Antiqua"/>
          <w:color w:val="000000"/>
        </w:rPr>
        <w:t>, SEK)</w:t>
      </w:r>
      <w:r w:rsidR="002F0D0D" w:rsidRPr="00987A31">
        <w:rPr>
          <w:rFonts w:ascii="Book Antiqua" w:eastAsia="Book Antiqua" w:hAnsi="Book Antiqua" w:cs="Book Antiqua"/>
          <w:color w:val="000000"/>
        </w:rPr>
        <w:t>,</w:t>
      </w:r>
      <w:r w:rsidRPr="00987A31">
        <w:rPr>
          <w:rFonts w:ascii="Book Antiqua" w:eastAsia="Book Antiqua" w:hAnsi="Book Antiqua" w:cs="Book Antiqua"/>
          <w:color w:val="000000"/>
        </w:rPr>
        <w:t xml:space="preserve"> IL</w:t>
      </w:r>
      <w:r w:rsidRPr="00987A31">
        <w:rPr>
          <w:rFonts w:ascii="Book Antiqua" w:eastAsia="Book Antiqua" w:hAnsi="Book Antiqua" w:cs="Book Antiqua"/>
          <w:color w:val="000000"/>
        </w:rPr>
        <w:softHyphen/>
        <w:t>23i (</w:t>
      </w:r>
      <w:proofErr w:type="spellStart"/>
      <w:r w:rsidRPr="00987A31">
        <w:rPr>
          <w:rFonts w:ascii="Book Antiqua" w:eastAsia="Book Antiqua" w:hAnsi="Book Antiqua" w:cs="Book Antiqua"/>
          <w:color w:val="000000"/>
        </w:rPr>
        <w:t>guselkumab</w:t>
      </w:r>
      <w:proofErr w:type="spellEnd"/>
      <w:r w:rsidRPr="00987A31">
        <w:rPr>
          <w:rFonts w:ascii="Book Antiqua" w:eastAsia="Book Antiqua" w:hAnsi="Book Antiqua" w:cs="Book Antiqua"/>
          <w:color w:val="000000"/>
        </w:rPr>
        <w:t xml:space="preserve">, RIS), </w:t>
      </w:r>
      <w:proofErr w:type="spellStart"/>
      <w:r w:rsidRPr="00987A31">
        <w:rPr>
          <w:rFonts w:ascii="Book Antiqua" w:eastAsia="Book Antiqua" w:hAnsi="Book Antiqua" w:cs="Book Antiqua"/>
          <w:color w:val="000000"/>
        </w:rPr>
        <w:t>JAKi</w:t>
      </w:r>
      <w:proofErr w:type="spellEnd"/>
      <w:r w:rsidRPr="00987A31">
        <w:rPr>
          <w:rFonts w:ascii="Book Antiqua" w:eastAsia="Book Antiqua" w:hAnsi="Book Antiqua" w:cs="Book Antiqua"/>
          <w:color w:val="000000"/>
        </w:rPr>
        <w:t xml:space="preserve"> (TOF, UPA), phosphodiesterase 4 inhibitors (PDE4is, </w:t>
      </w:r>
      <w:proofErr w:type="spellStart"/>
      <w:r w:rsidRPr="00987A31">
        <w:rPr>
          <w:rFonts w:ascii="Book Antiqua" w:eastAsia="Book Antiqua" w:hAnsi="Book Antiqua" w:cs="Book Antiqua"/>
          <w:color w:val="000000"/>
        </w:rPr>
        <w:t>apremilast</w:t>
      </w:r>
      <w:proofErr w:type="spellEnd"/>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TNFi</w:t>
      </w:r>
      <w:proofErr w:type="spellEnd"/>
      <w:r w:rsidRPr="00987A31">
        <w:rPr>
          <w:rFonts w:ascii="Book Antiqua" w:eastAsia="Book Antiqua" w:hAnsi="Book Antiqua" w:cs="Book Antiqua"/>
          <w:color w:val="000000"/>
        </w:rPr>
        <w:t xml:space="preserve"> (ADA, CZP, ETA, GOL, IFX), and UST. For PsA-related EAMs, MTX or TNF </w:t>
      </w:r>
      <w:proofErr w:type="spellStart"/>
      <w:r w:rsidRPr="00987A31">
        <w:rPr>
          <w:rFonts w:ascii="Book Antiqua" w:eastAsia="Book Antiqua" w:hAnsi="Book Antiqua" w:cs="Book Antiqua"/>
          <w:color w:val="000000"/>
        </w:rPr>
        <w:t>mAbs</w:t>
      </w:r>
      <w:proofErr w:type="spellEnd"/>
      <w:r w:rsidRPr="00987A31">
        <w:rPr>
          <w:rFonts w:ascii="Book Antiqua" w:eastAsia="Book Antiqua" w:hAnsi="Book Antiqua" w:cs="Book Antiqua"/>
          <w:color w:val="000000"/>
        </w:rPr>
        <w:t xml:space="preserve"> can be used for the treatment of anterior uveitis. TNF </w:t>
      </w:r>
      <w:proofErr w:type="spellStart"/>
      <w:r w:rsidRPr="00987A31">
        <w:rPr>
          <w:rFonts w:ascii="Book Antiqua" w:eastAsia="Book Antiqua" w:hAnsi="Book Antiqua" w:cs="Book Antiqua"/>
          <w:color w:val="000000"/>
        </w:rPr>
        <w:t>mAbs</w:t>
      </w:r>
      <w:proofErr w:type="spellEnd"/>
      <w:r w:rsidRPr="00987A31">
        <w:rPr>
          <w:rFonts w:ascii="Book Antiqua" w:eastAsia="Book Antiqua" w:hAnsi="Book Antiqua" w:cs="Book Antiqua"/>
          <w:color w:val="000000"/>
        </w:rPr>
        <w:t xml:space="preserve"> and UST have demonstrated their therapeutic efficacy in CD and UC. TOF and UPA are effective in treating UC, while RIS has efficacy in CD therapy. Notably, IL</w:t>
      </w:r>
      <w:r w:rsidRPr="00987A31">
        <w:rPr>
          <w:rFonts w:ascii="Book Antiqua" w:eastAsia="Book Antiqua" w:hAnsi="Book Antiqua" w:cs="Book Antiqua"/>
          <w:color w:val="000000"/>
        </w:rPr>
        <w:softHyphen/>
        <w:t xml:space="preserve">17i can increase the risk of IBD onset or exacerbation, and their use </w:t>
      </w:r>
      <w:r w:rsidRPr="00987A31">
        <w:rPr>
          <w:rFonts w:ascii="Book Antiqua" w:eastAsia="Book Antiqua" w:hAnsi="Book Antiqua" w:cs="Book Antiqua"/>
          <w:color w:val="000000"/>
        </w:rPr>
        <w:lastRenderedPageBreak/>
        <w:t xml:space="preserve">should be avoided in IBD, even in disease </w:t>
      </w:r>
      <w:proofErr w:type="gramStart"/>
      <w:r w:rsidRPr="00987A31">
        <w:rPr>
          <w:rFonts w:ascii="Book Antiqua" w:eastAsia="Book Antiqua" w:hAnsi="Book Antiqua" w:cs="Book Antiqua"/>
          <w:color w:val="000000"/>
        </w:rPr>
        <w:t>remission</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25,96]</w:t>
      </w:r>
      <w:r w:rsidRPr="00987A31">
        <w:rPr>
          <w:rFonts w:ascii="Book Antiqua" w:eastAsia="Book Antiqua" w:hAnsi="Book Antiqua" w:cs="Book Antiqua"/>
          <w:color w:val="000000"/>
        </w:rPr>
        <w:t xml:space="preserve">. Since comorbidities are associated with greater PsA activity and reduced therapeutic responses, their recognition and monitoring with appropriate management is important for health-care providers caring for such </w:t>
      </w:r>
      <w:proofErr w:type="gramStart"/>
      <w:r w:rsidRPr="00987A31">
        <w:rPr>
          <w:rFonts w:ascii="Book Antiqua" w:eastAsia="Book Antiqua" w:hAnsi="Book Antiqua" w:cs="Book Antiqua"/>
          <w:color w:val="000000"/>
        </w:rPr>
        <w:t>patients</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91,95]</w:t>
      </w:r>
      <w:r w:rsidRPr="00987A31">
        <w:rPr>
          <w:rFonts w:ascii="Book Antiqua" w:eastAsia="Book Antiqua" w:hAnsi="Book Antiqua" w:cs="Book Antiqua"/>
          <w:color w:val="000000"/>
        </w:rPr>
        <w:t>.</w:t>
      </w:r>
    </w:p>
    <w:p w14:paraId="558D6CE4" w14:textId="77777777" w:rsidR="00A77B3E" w:rsidRPr="00987A31" w:rsidRDefault="00A77B3E" w:rsidP="00EC78D1">
      <w:pPr>
        <w:spacing w:line="360" w:lineRule="auto"/>
        <w:jc w:val="both"/>
        <w:rPr>
          <w:rFonts w:ascii="Book Antiqua" w:hAnsi="Book Antiqua"/>
        </w:rPr>
      </w:pPr>
    </w:p>
    <w:p w14:paraId="2D974BD5"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bCs/>
          <w:caps/>
          <w:color w:val="000000"/>
          <w:u w:val="single"/>
        </w:rPr>
        <w:t>Reactive Arthritis</w:t>
      </w:r>
    </w:p>
    <w:p w14:paraId="2044FE87" w14:textId="77777777" w:rsidR="00A77B3E" w:rsidRPr="00987A31" w:rsidRDefault="00CD493B" w:rsidP="00EC78D1">
      <w:pPr>
        <w:spacing w:line="360" w:lineRule="auto"/>
        <w:jc w:val="both"/>
        <w:rPr>
          <w:rFonts w:ascii="Book Antiqua" w:hAnsi="Book Antiqua"/>
          <w:lang w:eastAsia="zh-CN"/>
        </w:rPr>
      </w:pPr>
      <w:proofErr w:type="spellStart"/>
      <w:r w:rsidRPr="00987A31">
        <w:rPr>
          <w:rFonts w:ascii="Book Antiqua" w:eastAsia="Book Antiqua" w:hAnsi="Book Antiqua" w:cs="Book Antiqua"/>
          <w:color w:val="000000"/>
        </w:rPr>
        <w:t>ReA</w:t>
      </w:r>
      <w:proofErr w:type="spellEnd"/>
      <w:r w:rsidRPr="00987A31">
        <w:rPr>
          <w:rFonts w:ascii="Book Antiqua" w:eastAsia="Book Antiqua" w:hAnsi="Book Antiqua" w:cs="Book Antiqua"/>
          <w:color w:val="000000"/>
        </w:rPr>
        <w:t xml:space="preserve"> has a sterile, transient nature, typically with an asymmetric </w:t>
      </w:r>
      <w:proofErr w:type="spellStart"/>
      <w:r w:rsidRPr="00987A31">
        <w:rPr>
          <w:rFonts w:ascii="Book Antiqua" w:eastAsia="Book Antiqua" w:hAnsi="Book Antiqua" w:cs="Book Antiqua"/>
          <w:color w:val="000000"/>
        </w:rPr>
        <w:t>oligoarthritis</w:t>
      </w:r>
      <w:proofErr w:type="spellEnd"/>
      <w:r w:rsidRPr="00987A31">
        <w:rPr>
          <w:rFonts w:ascii="Book Antiqua" w:eastAsia="Book Antiqua" w:hAnsi="Book Antiqua" w:cs="Book Antiqua"/>
          <w:color w:val="000000"/>
        </w:rPr>
        <w:t xml:space="preserve"> of the lower limbs following a preceding genitourinary or gastrointestinal tract infection, ranging from several days to </w:t>
      </w:r>
      <w:proofErr w:type="gramStart"/>
      <w:r w:rsidRPr="00987A31">
        <w:rPr>
          <w:rFonts w:ascii="Book Antiqua" w:eastAsia="Book Antiqua" w:hAnsi="Book Antiqua" w:cs="Book Antiqua"/>
          <w:color w:val="000000"/>
        </w:rPr>
        <w:t>weeks</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97-99]</w:t>
      </w:r>
      <w:r w:rsidRPr="00987A31">
        <w:rPr>
          <w:rFonts w:ascii="Book Antiqua" w:eastAsia="Book Antiqua" w:hAnsi="Book Antiqua" w:cs="Book Antiqua"/>
          <w:color w:val="000000"/>
        </w:rPr>
        <w:t xml:space="preserve">. Depending on the causative agents and other factors, after more than 6 </w:t>
      </w:r>
      <w:proofErr w:type="spellStart"/>
      <w:r w:rsidRPr="00987A31">
        <w:rPr>
          <w:rFonts w:ascii="Book Antiqua" w:eastAsia="Book Antiqua" w:hAnsi="Book Antiqua" w:cs="Book Antiqua"/>
          <w:color w:val="000000"/>
        </w:rPr>
        <w:t>mo</w:t>
      </w:r>
      <w:proofErr w:type="spellEnd"/>
      <w:r w:rsidRPr="00987A31">
        <w:rPr>
          <w:rFonts w:ascii="Book Antiqua" w:eastAsia="Book Antiqua" w:hAnsi="Book Antiqua" w:cs="Book Antiqua"/>
          <w:color w:val="000000"/>
        </w:rPr>
        <w:t xml:space="preserve">, about one-quarter of patients can progress into chronic arthritis requiring long-term therapy. This disease shares the overlapping features of seronegative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 including HLA-B27 association, axial involvement, sacroiliitis, </w:t>
      </w:r>
      <w:proofErr w:type="spellStart"/>
      <w:r w:rsidRPr="00987A31">
        <w:rPr>
          <w:rFonts w:ascii="Book Antiqua" w:eastAsia="Book Antiqua" w:hAnsi="Book Antiqua" w:cs="Book Antiqua"/>
          <w:color w:val="000000"/>
        </w:rPr>
        <w:t>enthesitis</w:t>
      </w:r>
      <w:proofErr w:type="spellEnd"/>
      <w:r w:rsidRPr="00987A31">
        <w:rPr>
          <w:rFonts w:ascii="Book Antiqua" w:eastAsia="Book Antiqua" w:hAnsi="Book Antiqua" w:cs="Book Antiqua"/>
          <w:color w:val="000000"/>
        </w:rPr>
        <w:t>, dactylitis, and EAMs. It is an uncommon disease that occurs in young adults, with a global prevalence of 0.02% to 0.04</w:t>
      </w:r>
      <w:proofErr w:type="gramStart"/>
      <w:r w:rsidRPr="00987A31">
        <w:rPr>
          <w:rFonts w:ascii="Book Antiqua" w:eastAsia="Book Antiqua" w:hAnsi="Book Antiqua" w:cs="Book Antiqua"/>
          <w:color w:val="000000"/>
        </w:rPr>
        <w:t>%</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86,97-99]</w:t>
      </w:r>
      <w:r w:rsidRPr="00987A31">
        <w:rPr>
          <w:rFonts w:ascii="Book Antiqua" w:eastAsia="Book Antiqua" w:hAnsi="Book Antiqua" w:cs="Book Antiqua"/>
          <w:color w:val="000000"/>
        </w:rPr>
        <w:t xml:space="preserve">. Post-venereal </w:t>
      </w:r>
      <w:proofErr w:type="spellStart"/>
      <w:r w:rsidRPr="00987A31">
        <w:rPr>
          <w:rFonts w:ascii="Book Antiqua" w:eastAsia="Book Antiqua" w:hAnsi="Book Antiqua" w:cs="Book Antiqua"/>
          <w:color w:val="000000"/>
        </w:rPr>
        <w:t>ReA</w:t>
      </w:r>
      <w:proofErr w:type="spellEnd"/>
      <w:r w:rsidRPr="00987A31">
        <w:rPr>
          <w:rFonts w:ascii="Book Antiqua" w:eastAsia="Book Antiqua" w:hAnsi="Book Antiqua" w:cs="Book Antiqua"/>
          <w:color w:val="000000"/>
        </w:rPr>
        <w:t xml:space="preserve"> most commonly affects men, while post-enteric </w:t>
      </w:r>
      <w:proofErr w:type="spellStart"/>
      <w:r w:rsidRPr="00987A31">
        <w:rPr>
          <w:rFonts w:ascii="Book Antiqua" w:eastAsia="Book Antiqua" w:hAnsi="Book Antiqua" w:cs="Book Antiqua"/>
          <w:color w:val="000000"/>
        </w:rPr>
        <w:t>ReA</w:t>
      </w:r>
      <w:proofErr w:type="spellEnd"/>
      <w:r w:rsidRPr="00987A31">
        <w:rPr>
          <w:rFonts w:ascii="Book Antiqua" w:eastAsia="Book Antiqua" w:hAnsi="Book Antiqua" w:cs="Book Antiqua"/>
          <w:color w:val="000000"/>
        </w:rPr>
        <w:t xml:space="preserve"> affects men and women equally. Genital </w:t>
      </w:r>
      <w:r w:rsidRPr="00987A31">
        <w:rPr>
          <w:rFonts w:ascii="Book Antiqua" w:eastAsia="Book Antiqua" w:hAnsi="Book Antiqua" w:cs="Book Antiqua"/>
          <w:i/>
          <w:iCs/>
          <w:color w:val="000000"/>
        </w:rPr>
        <w:t>Chlamydia trachomatis</w:t>
      </w:r>
      <w:r w:rsidRPr="00987A31">
        <w:rPr>
          <w:rFonts w:ascii="Book Antiqua" w:eastAsia="Book Antiqua" w:hAnsi="Book Antiqua" w:cs="Book Antiqua"/>
          <w:color w:val="000000"/>
        </w:rPr>
        <w:t xml:space="preserve"> is the most common cause of </w:t>
      </w:r>
      <w:proofErr w:type="spellStart"/>
      <w:r w:rsidRPr="00987A31">
        <w:rPr>
          <w:rFonts w:ascii="Book Antiqua" w:eastAsia="Book Antiqua" w:hAnsi="Book Antiqua" w:cs="Book Antiqua"/>
          <w:color w:val="000000"/>
        </w:rPr>
        <w:t>ReA</w:t>
      </w:r>
      <w:proofErr w:type="spellEnd"/>
      <w:r w:rsidRPr="00987A31">
        <w:rPr>
          <w:rFonts w:ascii="Book Antiqua" w:eastAsia="Book Antiqua" w:hAnsi="Book Antiqua" w:cs="Book Antiqua"/>
          <w:color w:val="000000"/>
        </w:rPr>
        <w:t xml:space="preserve">, and other common responsible enteric strains include </w:t>
      </w:r>
      <w:r w:rsidRPr="00987A31">
        <w:rPr>
          <w:rFonts w:ascii="Book Antiqua" w:eastAsia="Book Antiqua" w:hAnsi="Book Antiqua" w:cs="Book Antiqua"/>
          <w:i/>
          <w:iCs/>
          <w:color w:val="000000"/>
        </w:rPr>
        <w:t>Yersinia</w:t>
      </w:r>
      <w:r w:rsidRPr="00987A31">
        <w:rPr>
          <w:rFonts w:ascii="Book Antiqua" w:eastAsia="Book Antiqua" w:hAnsi="Book Antiqua" w:cs="Book Antiqua"/>
          <w:color w:val="000000"/>
        </w:rPr>
        <w:t>,</w:t>
      </w:r>
      <w:r w:rsidRPr="00987A31">
        <w:rPr>
          <w:rFonts w:ascii="Book Antiqua" w:eastAsia="Book Antiqua" w:hAnsi="Book Antiqua" w:cs="Book Antiqua"/>
          <w:i/>
          <w:iCs/>
          <w:color w:val="000000"/>
        </w:rPr>
        <w:t xml:space="preserve"> Salmonella</w:t>
      </w:r>
      <w:r w:rsidRPr="00987A31">
        <w:rPr>
          <w:rFonts w:ascii="Book Antiqua" w:eastAsia="Book Antiqua" w:hAnsi="Book Antiqua" w:cs="Book Antiqua"/>
          <w:color w:val="000000"/>
        </w:rPr>
        <w:t>,</w:t>
      </w:r>
      <w:r w:rsidRPr="00987A31">
        <w:rPr>
          <w:rFonts w:ascii="Book Antiqua" w:eastAsia="Book Antiqua" w:hAnsi="Book Antiqua" w:cs="Book Antiqua"/>
          <w:i/>
          <w:iCs/>
          <w:color w:val="000000"/>
        </w:rPr>
        <w:t xml:space="preserve"> Shigella</w:t>
      </w:r>
      <w:r w:rsidRPr="00987A31">
        <w:rPr>
          <w:rFonts w:ascii="Book Antiqua" w:eastAsia="Book Antiqua" w:hAnsi="Book Antiqua" w:cs="Book Antiqua"/>
          <w:color w:val="000000"/>
        </w:rPr>
        <w:t xml:space="preserve">, and </w:t>
      </w:r>
      <w:r w:rsidRPr="00987A31">
        <w:rPr>
          <w:rFonts w:ascii="Book Antiqua" w:eastAsia="Book Antiqua" w:hAnsi="Book Antiqua" w:cs="Book Antiqua"/>
          <w:i/>
          <w:iCs/>
          <w:color w:val="000000"/>
        </w:rPr>
        <w:t>Campylobacter</w:t>
      </w:r>
      <w:r w:rsidRPr="00987A31">
        <w:rPr>
          <w:rFonts w:ascii="Book Antiqua" w:eastAsia="Book Antiqua" w:hAnsi="Book Antiqua" w:cs="Book Antiqua"/>
          <w:color w:val="000000"/>
        </w:rPr>
        <w:t xml:space="preserve">. Similar to human immunodeficiency virus-induced </w:t>
      </w:r>
      <w:proofErr w:type="spellStart"/>
      <w:r w:rsidRPr="00987A31">
        <w:rPr>
          <w:rFonts w:ascii="Book Antiqua" w:eastAsia="Book Antiqua" w:hAnsi="Book Antiqua" w:cs="Book Antiqua"/>
          <w:color w:val="000000"/>
        </w:rPr>
        <w:t>ReA</w:t>
      </w:r>
      <w:proofErr w:type="spellEnd"/>
      <w:r w:rsidRPr="00987A31">
        <w:rPr>
          <w:rFonts w:ascii="Book Antiqua" w:eastAsia="Book Antiqua" w:hAnsi="Book Antiqua" w:cs="Book Antiqua"/>
          <w:color w:val="000000"/>
        </w:rPr>
        <w:t xml:space="preserve">, the development of </w:t>
      </w:r>
      <w:proofErr w:type="spellStart"/>
      <w:r w:rsidRPr="00987A31">
        <w:rPr>
          <w:rFonts w:ascii="Book Antiqua" w:eastAsia="Book Antiqua" w:hAnsi="Book Antiqua" w:cs="Book Antiqua"/>
          <w:color w:val="000000"/>
        </w:rPr>
        <w:t>ReA</w:t>
      </w:r>
      <w:proofErr w:type="spellEnd"/>
      <w:r w:rsidRPr="00987A31">
        <w:rPr>
          <w:rFonts w:ascii="Book Antiqua" w:eastAsia="Book Antiqua" w:hAnsi="Book Antiqua" w:cs="Book Antiqua"/>
          <w:color w:val="000000"/>
        </w:rPr>
        <w:t xml:space="preserve"> has been identified in post-coronavirus disease 2019 (COVID-19) illness, with negative results of synovial COVID-19 polymerase chain reaction </w:t>
      </w:r>
      <w:proofErr w:type="gramStart"/>
      <w:r w:rsidRPr="00987A31">
        <w:rPr>
          <w:rFonts w:ascii="Book Antiqua" w:eastAsia="Book Antiqua" w:hAnsi="Book Antiqua" w:cs="Book Antiqua"/>
          <w:color w:val="000000"/>
        </w:rPr>
        <w:t>test</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99]</w:t>
      </w:r>
      <w:r w:rsidRPr="00987A31">
        <w:rPr>
          <w:rFonts w:ascii="Book Antiqua" w:eastAsia="Book Antiqua" w:hAnsi="Book Antiqua" w:cs="Book Antiqua"/>
          <w:color w:val="000000"/>
        </w:rPr>
        <w:t>.</w:t>
      </w:r>
    </w:p>
    <w:p w14:paraId="11E533D9" w14:textId="77777777" w:rsidR="00A77B3E" w:rsidRPr="00987A31" w:rsidRDefault="00CD493B" w:rsidP="00EC78D1">
      <w:pPr>
        <w:spacing w:line="360" w:lineRule="auto"/>
        <w:ind w:firstLineChars="100" w:firstLine="240"/>
        <w:jc w:val="both"/>
        <w:rPr>
          <w:rFonts w:ascii="Book Antiqua" w:hAnsi="Book Antiqua"/>
          <w:lang w:eastAsia="zh-CN"/>
        </w:rPr>
      </w:pPr>
      <w:r w:rsidRPr="00987A31">
        <w:rPr>
          <w:rFonts w:ascii="Book Antiqua" w:eastAsia="Book Antiqua" w:hAnsi="Book Antiqua" w:cs="Book Antiqua"/>
          <w:color w:val="000000"/>
        </w:rPr>
        <w:t xml:space="preserve">Eye involvement including anterior uveitis and conjunctivitis preceding arthritis occurs in one-fifth of </w:t>
      </w:r>
      <w:proofErr w:type="gramStart"/>
      <w:r w:rsidRPr="00987A31">
        <w:rPr>
          <w:rFonts w:ascii="Book Antiqua" w:eastAsia="Book Antiqua" w:hAnsi="Book Antiqua" w:cs="Book Antiqua"/>
          <w:color w:val="000000"/>
        </w:rPr>
        <w:t>patients</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100]</w:t>
      </w:r>
      <w:r w:rsidRPr="00987A31">
        <w:rPr>
          <w:rFonts w:ascii="Book Antiqua" w:eastAsia="Book Antiqua" w:hAnsi="Book Antiqua" w:cs="Book Antiqua"/>
          <w:color w:val="000000"/>
        </w:rPr>
        <w:t xml:space="preserve">, while up to half of cases have mucocutaneous lesions with characteristic keratoderma </w:t>
      </w:r>
      <w:proofErr w:type="spellStart"/>
      <w:r w:rsidRPr="00987A31">
        <w:rPr>
          <w:rFonts w:ascii="Book Antiqua" w:eastAsia="Book Antiqua" w:hAnsi="Book Antiqua" w:cs="Book Antiqua"/>
          <w:color w:val="000000"/>
        </w:rPr>
        <w:t>blennorhagicum</w:t>
      </w:r>
      <w:proofErr w:type="spellEnd"/>
      <w:r w:rsidRPr="00987A31">
        <w:rPr>
          <w:rFonts w:ascii="Book Antiqua" w:eastAsia="Book Antiqua" w:hAnsi="Book Antiqua" w:cs="Book Antiqua"/>
          <w:color w:val="000000"/>
        </w:rPr>
        <w:t xml:space="preserve"> and circinate balanitis</w:t>
      </w:r>
      <w:r w:rsidRPr="00987A31">
        <w:rPr>
          <w:rFonts w:ascii="Book Antiqua" w:eastAsia="Book Antiqua" w:hAnsi="Book Antiqua" w:cs="Book Antiqua"/>
          <w:color w:val="000000"/>
          <w:vertAlign w:val="superscript"/>
        </w:rPr>
        <w:t>[97-99]</w:t>
      </w:r>
      <w:r w:rsidRPr="00987A31">
        <w:rPr>
          <w:rFonts w:ascii="Book Antiqua" w:eastAsia="Book Antiqua" w:hAnsi="Book Antiqua" w:cs="Book Antiqua"/>
          <w:color w:val="000000"/>
        </w:rPr>
        <w:t xml:space="preserve">. Upon </w:t>
      </w:r>
      <w:proofErr w:type="spellStart"/>
      <w:r w:rsidRPr="00987A31">
        <w:rPr>
          <w:rFonts w:ascii="Book Antiqua" w:eastAsia="Book Antiqua" w:hAnsi="Book Antiqua" w:cs="Book Antiqua"/>
          <w:color w:val="000000"/>
        </w:rPr>
        <w:t>colonoscopic</w:t>
      </w:r>
      <w:proofErr w:type="spellEnd"/>
      <w:r w:rsidRPr="00987A31">
        <w:rPr>
          <w:rFonts w:ascii="Book Antiqua" w:eastAsia="Book Antiqua" w:hAnsi="Book Antiqua" w:cs="Book Antiqua"/>
          <w:color w:val="000000"/>
        </w:rPr>
        <w:t xml:space="preserve"> biopsies of the terminal ileum and colon, histological alterations mimicking IBD with the features of acute enterocolitis or early CD were found in two-thirds of </w:t>
      </w:r>
      <w:proofErr w:type="spellStart"/>
      <w:r w:rsidRPr="00987A31">
        <w:rPr>
          <w:rFonts w:ascii="Book Antiqua" w:eastAsia="Book Antiqua" w:hAnsi="Book Antiqua" w:cs="Book Antiqua"/>
          <w:color w:val="000000"/>
        </w:rPr>
        <w:t>ReA</w:t>
      </w:r>
      <w:proofErr w:type="spellEnd"/>
      <w:r w:rsidRPr="00987A31">
        <w:rPr>
          <w:rFonts w:ascii="Book Antiqua" w:eastAsia="Book Antiqua" w:hAnsi="Book Antiqua" w:cs="Book Antiqua"/>
          <w:color w:val="000000"/>
        </w:rPr>
        <w:t xml:space="preserve"> patients despite an asymptomatic condition in most </w:t>
      </w:r>
      <w:proofErr w:type="gramStart"/>
      <w:r w:rsidRPr="00987A31">
        <w:rPr>
          <w:rFonts w:ascii="Book Antiqua" w:eastAsia="Book Antiqua" w:hAnsi="Book Antiqua" w:cs="Book Antiqua"/>
          <w:color w:val="000000"/>
        </w:rPr>
        <w:t>cases</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101]</w:t>
      </w:r>
      <w:r w:rsidRPr="00987A31">
        <w:rPr>
          <w:rFonts w:ascii="Book Antiqua" w:eastAsia="Book Antiqua" w:hAnsi="Book Antiqua" w:cs="Book Antiqua"/>
          <w:color w:val="000000"/>
        </w:rPr>
        <w:t xml:space="preserve">. Notably, there are no known reports of increased IBD occurrences in </w:t>
      </w:r>
      <w:proofErr w:type="spellStart"/>
      <w:r w:rsidRPr="00987A31">
        <w:rPr>
          <w:rFonts w:ascii="Book Antiqua" w:eastAsia="Book Antiqua" w:hAnsi="Book Antiqua" w:cs="Book Antiqua"/>
          <w:color w:val="000000"/>
        </w:rPr>
        <w:t>ReA</w:t>
      </w:r>
      <w:proofErr w:type="spellEnd"/>
      <w:r w:rsidRPr="00987A31">
        <w:rPr>
          <w:rFonts w:ascii="Book Antiqua" w:eastAsia="Book Antiqua" w:hAnsi="Book Antiqua" w:cs="Book Antiqua"/>
          <w:color w:val="000000"/>
        </w:rPr>
        <w:t xml:space="preserve"> patients.</w:t>
      </w:r>
    </w:p>
    <w:p w14:paraId="2102C528" w14:textId="77777777" w:rsidR="00A77B3E" w:rsidRPr="00987A31" w:rsidRDefault="00CD493B" w:rsidP="00EC78D1">
      <w:pPr>
        <w:spacing w:line="360" w:lineRule="auto"/>
        <w:ind w:firstLineChars="100" w:firstLine="240"/>
        <w:jc w:val="both"/>
        <w:rPr>
          <w:rFonts w:ascii="Book Antiqua" w:hAnsi="Book Antiqua"/>
        </w:rPr>
      </w:pPr>
      <w:r w:rsidRPr="00987A31">
        <w:rPr>
          <w:rFonts w:ascii="Book Antiqua" w:eastAsia="Book Antiqua" w:hAnsi="Book Antiqua" w:cs="Book Antiqua"/>
          <w:color w:val="000000"/>
        </w:rPr>
        <w:t xml:space="preserve">Although the disease course of post-dysentery </w:t>
      </w:r>
      <w:proofErr w:type="spellStart"/>
      <w:r w:rsidRPr="00987A31">
        <w:rPr>
          <w:rFonts w:ascii="Book Antiqua" w:eastAsia="Book Antiqua" w:hAnsi="Book Antiqua" w:cs="Book Antiqua"/>
          <w:color w:val="000000"/>
        </w:rPr>
        <w:t>ReA</w:t>
      </w:r>
      <w:proofErr w:type="spellEnd"/>
      <w:r w:rsidRPr="00987A31">
        <w:rPr>
          <w:rFonts w:ascii="Book Antiqua" w:eastAsia="Book Antiqua" w:hAnsi="Book Antiqua" w:cs="Book Antiqua"/>
          <w:color w:val="000000"/>
        </w:rPr>
        <w:t xml:space="preserve"> is unaltered by antibiotics use, such therapy is indicated for the identification of </w:t>
      </w:r>
      <w:r w:rsidRPr="00987A31">
        <w:rPr>
          <w:rFonts w:ascii="Book Antiqua" w:eastAsia="Book Antiqua" w:hAnsi="Book Antiqua" w:cs="Book Antiqua"/>
          <w:i/>
          <w:iCs/>
          <w:color w:val="000000"/>
        </w:rPr>
        <w:t>C. trachomatis</w:t>
      </w:r>
      <w:r w:rsidRPr="00987A31">
        <w:rPr>
          <w:rFonts w:ascii="Book Antiqua" w:eastAsia="Book Antiqua" w:hAnsi="Book Antiqua" w:cs="Book Antiqua"/>
          <w:color w:val="000000"/>
        </w:rPr>
        <w:t xml:space="preserve"> </w:t>
      </w:r>
      <w:proofErr w:type="gramStart"/>
      <w:r w:rsidRPr="00987A31">
        <w:rPr>
          <w:rFonts w:ascii="Book Antiqua" w:eastAsia="Book Antiqua" w:hAnsi="Book Antiqua" w:cs="Book Antiqua"/>
          <w:color w:val="000000"/>
        </w:rPr>
        <w:t>infection</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98,99]</w:t>
      </w:r>
      <w:r w:rsidRPr="00987A31">
        <w:rPr>
          <w:rFonts w:ascii="Book Antiqua" w:eastAsia="Book Antiqua" w:hAnsi="Book Antiqua" w:cs="Book Antiqua"/>
          <w:color w:val="000000"/>
        </w:rPr>
        <w:t xml:space="preserve">. Due to a </w:t>
      </w:r>
      <w:r w:rsidRPr="00987A31">
        <w:rPr>
          <w:rFonts w:ascii="Book Antiqua" w:eastAsia="Book Antiqua" w:hAnsi="Book Antiqua" w:cs="Book Antiqua"/>
          <w:color w:val="000000"/>
        </w:rPr>
        <w:lastRenderedPageBreak/>
        <w:t xml:space="preserve">self-limited nature in most </w:t>
      </w:r>
      <w:proofErr w:type="spellStart"/>
      <w:r w:rsidRPr="00987A31">
        <w:rPr>
          <w:rFonts w:ascii="Book Antiqua" w:eastAsia="Book Antiqua" w:hAnsi="Book Antiqua" w:cs="Book Antiqua"/>
          <w:color w:val="000000"/>
        </w:rPr>
        <w:t>ReA</w:t>
      </w:r>
      <w:proofErr w:type="spellEnd"/>
      <w:r w:rsidRPr="00987A31">
        <w:rPr>
          <w:rFonts w:ascii="Book Antiqua" w:eastAsia="Book Antiqua" w:hAnsi="Book Antiqua" w:cs="Book Antiqua"/>
          <w:color w:val="000000"/>
        </w:rPr>
        <w:t xml:space="preserve"> patients, NSAIDs are prescribed as first-line therapy. In patients not responding to NSAIDs or with chronic </w:t>
      </w:r>
      <w:proofErr w:type="spellStart"/>
      <w:r w:rsidRPr="00987A31">
        <w:rPr>
          <w:rFonts w:ascii="Book Antiqua" w:eastAsia="Book Antiqua" w:hAnsi="Book Antiqua" w:cs="Book Antiqua"/>
          <w:color w:val="000000"/>
        </w:rPr>
        <w:t>ReA</w:t>
      </w:r>
      <w:proofErr w:type="spellEnd"/>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cDMARDs</w:t>
      </w:r>
      <w:proofErr w:type="spellEnd"/>
      <w:r w:rsidRPr="00987A31">
        <w:rPr>
          <w:rFonts w:ascii="Book Antiqua" w:eastAsia="Book Antiqua" w:hAnsi="Book Antiqua" w:cs="Book Antiqua"/>
          <w:color w:val="000000"/>
        </w:rPr>
        <w:t xml:space="preserve"> are indicated with SAZ as the drug of choice and MTX as an alternative. In patients refractory to </w:t>
      </w:r>
      <w:proofErr w:type="spellStart"/>
      <w:r w:rsidRPr="00987A31">
        <w:rPr>
          <w:rFonts w:ascii="Book Antiqua" w:eastAsia="Book Antiqua" w:hAnsi="Book Antiqua" w:cs="Book Antiqua"/>
          <w:color w:val="000000"/>
        </w:rPr>
        <w:t>cDMARD</w:t>
      </w:r>
      <w:proofErr w:type="spellEnd"/>
      <w:r w:rsidRPr="00987A31">
        <w:rPr>
          <w:rFonts w:ascii="Book Antiqua" w:eastAsia="Book Antiqua" w:hAnsi="Book Antiqua" w:cs="Book Antiqua"/>
          <w:color w:val="000000"/>
        </w:rPr>
        <w:t xml:space="preserve"> treatment, off-label use of ETA has shown beneficial </w:t>
      </w:r>
      <w:proofErr w:type="gramStart"/>
      <w:r w:rsidRPr="00987A31">
        <w:rPr>
          <w:rFonts w:ascii="Book Antiqua" w:eastAsia="Book Antiqua" w:hAnsi="Book Antiqua" w:cs="Book Antiqua"/>
          <w:color w:val="000000"/>
        </w:rPr>
        <w:t>effects</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102]</w:t>
      </w:r>
      <w:r w:rsidRPr="00987A31">
        <w:rPr>
          <w:rFonts w:ascii="Book Antiqua" w:eastAsia="Book Antiqua" w:hAnsi="Book Antiqua" w:cs="Book Antiqua"/>
          <w:color w:val="000000"/>
        </w:rPr>
        <w:t>.</w:t>
      </w:r>
    </w:p>
    <w:p w14:paraId="0252414A" w14:textId="77777777" w:rsidR="00A77B3E" w:rsidRPr="00987A31" w:rsidRDefault="00A77B3E" w:rsidP="00EC78D1">
      <w:pPr>
        <w:spacing w:line="360" w:lineRule="auto"/>
        <w:jc w:val="both"/>
        <w:rPr>
          <w:rFonts w:ascii="Book Antiqua" w:hAnsi="Book Antiqua"/>
        </w:rPr>
      </w:pPr>
    </w:p>
    <w:p w14:paraId="289F5860"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bCs/>
          <w:caps/>
          <w:color w:val="000000"/>
          <w:u w:val="single"/>
        </w:rPr>
        <w:t>Enteropathic Arthritis</w:t>
      </w:r>
    </w:p>
    <w:p w14:paraId="040E1FF7" w14:textId="2D9D4A61"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color w:val="000000"/>
        </w:rPr>
        <w:t xml:space="preserve">Musculoskeletal conditions with articular, periarticular, muscular, and skeletal manifestations are frequently observed, with an up to 50% frequency in IBD </w:t>
      </w:r>
      <w:proofErr w:type="gramStart"/>
      <w:r w:rsidRPr="00987A31">
        <w:rPr>
          <w:rFonts w:ascii="Book Antiqua" w:eastAsia="Book Antiqua" w:hAnsi="Book Antiqua" w:cs="Book Antiqua"/>
          <w:color w:val="000000"/>
        </w:rPr>
        <w:t>patients</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103]</w:t>
      </w:r>
      <w:r w:rsidRPr="00987A31">
        <w:rPr>
          <w:rFonts w:ascii="Book Antiqua" w:eastAsia="Book Antiqua" w:hAnsi="Book Antiqua" w:cs="Book Antiqua"/>
          <w:color w:val="000000"/>
        </w:rPr>
        <w:t xml:space="preserve">. Rheumatological EIMs are associated with HLA-A2, DR1, and DQw5 alleles in CD, and with DRB1*0103, B27, and B58 alleles in </w:t>
      </w:r>
      <w:proofErr w:type="gramStart"/>
      <w:r w:rsidRPr="00987A31">
        <w:rPr>
          <w:rFonts w:ascii="Book Antiqua" w:eastAsia="Book Antiqua" w:hAnsi="Book Antiqua" w:cs="Book Antiqua"/>
          <w:color w:val="000000"/>
        </w:rPr>
        <w:t>UC</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104]</w:t>
      </w:r>
      <w:r w:rsidRPr="00987A31">
        <w:rPr>
          <w:rFonts w:ascii="Book Antiqua" w:eastAsia="Book Antiqua" w:hAnsi="Book Antiqua" w:cs="Book Antiqua"/>
          <w:color w:val="000000"/>
        </w:rPr>
        <w:t xml:space="preserve">. Arthritis is the most common EIM in IBD involving axial (spondylitis, sacroiliitis), peripheral joints, or a combination. The prevalence of arthritis decreases with increasing age in IBD </w:t>
      </w:r>
      <w:proofErr w:type="gramStart"/>
      <w:r w:rsidRPr="00987A31">
        <w:rPr>
          <w:rFonts w:ascii="Book Antiqua" w:eastAsia="Book Antiqua" w:hAnsi="Book Antiqua" w:cs="Book Antiqua"/>
          <w:color w:val="000000"/>
        </w:rPr>
        <w:t>patients</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105]</w:t>
      </w:r>
      <w:r w:rsidRPr="00987A31">
        <w:rPr>
          <w:rFonts w:ascii="Book Antiqua" w:eastAsia="Book Antiqua" w:hAnsi="Book Antiqua" w:cs="Book Antiqua"/>
          <w:color w:val="000000"/>
        </w:rPr>
        <w:t xml:space="preserve">. It occurs equally in both sexes, more commonly in CD with colon involvement than in UC, and can precede, be concomitant with, or follow the onset of </w:t>
      </w:r>
      <w:proofErr w:type="gramStart"/>
      <w:r w:rsidRPr="00987A31">
        <w:rPr>
          <w:rFonts w:ascii="Book Antiqua" w:eastAsia="Book Antiqua" w:hAnsi="Book Antiqua" w:cs="Book Antiqua"/>
          <w:color w:val="000000"/>
        </w:rPr>
        <w:t>IBD</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106]</w:t>
      </w:r>
      <w:r w:rsidRPr="00987A31">
        <w:rPr>
          <w:rFonts w:ascii="Book Antiqua" w:eastAsia="Book Antiqua" w:hAnsi="Book Antiqua" w:cs="Book Antiqua"/>
          <w:color w:val="000000"/>
        </w:rPr>
        <w:t>. Peripheral arthritis can be</w:t>
      </w:r>
      <w:r w:rsidR="00FD527F">
        <w:rPr>
          <w:rFonts w:ascii="Book Antiqua" w:eastAsia="Book Antiqua" w:hAnsi="Book Antiqua" w:cs="Book Antiqua"/>
          <w:color w:val="000000"/>
        </w:rPr>
        <w:t xml:space="preserve"> classified into two entities: </w:t>
      </w:r>
      <w:r w:rsidR="00FD527F">
        <w:rPr>
          <w:rFonts w:ascii="Book Antiqua" w:hAnsi="Book Antiqua" w:cs="Book Antiqua" w:hint="eastAsia"/>
          <w:color w:val="000000"/>
          <w:lang w:eastAsia="zh-CN"/>
        </w:rPr>
        <w:t>T</w:t>
      </w:r>
      <w:r w:rsidRPr="00987A31">
        <w:rPr>
          <w:rFonts w:ascii="Book Antiqua" w:eastAsia="Book Antiqua" w:hAnsi="Book Antiqua" w:cs="Book Antiqua"/>
          <w:color w:val="000000"/>
        </w:rPr>
        <w:t xml:space="preserve">ype 1 </w:t>
      </w:r>
      <w:proofErr w:type="spellStart"/>
      <w:r w:rsidRPr="00987A31">
        <w:rPr>
          <w:rFonts w:ascii="Book Antiqua" w:eastAsia="Book Antiqua" w:hAnsi="Book Antiqua" w:cs="Book Antiqua"/>
          <w:color w:val="000000"/>
        </w:rPr>
        <w:t>pauciarticular</w:t>
      </w:r>
      <w:proofErr w:type="spellEnd"/>
      <w:r w:rsidRPr="00987A31">
        <w:rPr>
          <w:rFonts w:ascii="Book Antiqua" w:eastAsia="Book Antiqua" w:hAnsi="Book Antiqua" w:cs="Book Antiqua"/>
          <w:color w:val="000000"/>
        </w:rPr>
        <w:t xml:space="preserve"> and type 2 polyarticular (Table </w:t>
      </w:r>
      <w:proofErr w:type="gramStart"/>
      <w:r w:rsidRPr="00987A31">
        <w:rPr>
          <w:rFonts w:ascii="Book Antiqua" w:eastAsia="Book Antiqua" w:hAnsi="Book Antiqua" w:cs="Book Antiqua"/>
          <w:color w:val="000000"/>
        </w:rPr>
        <w:t>5)</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107-109]</w:t>
      </w:r>
      <w:r w:rsidRPr="00987A31">
        <w:rPr>
          <w:rFonts w:ascii="Book Antiqua" w:eastAsia="Book Antiqua" w:hAnsi="Book Antiqua" w:cs="Book Antiqua"/>
          <w:color w:val="000000"/>
        </w:rPr>
        <w:t>. Type 1 arthropathy is often acute, asymmetrical, and affecting less than five joints, commonly involving the large knee joint. It is usually related to IBD activity and is self-limiting, with a duration of no more than 10 wk. Treatment of the underlying intestinal inflammation is usually associated with improvement of arthritis. Type 2 arthropathy is a symmetrical arthritis involving five or more joints, commonly involving the small metacarpophalangeal joint. It is not related to IBD activity and may persist for years with articular erosion and destruction. There is an association of type 1 arthropathy with erythema nodosum, uveitis and HLA-DRB1*0103, B35 and B24, and type 2 arthropathy with uveitis and HLA-B44</w:t>
      </w:r>
      <w:r w:rsidRPr="00987A31">
        <w:rPr>
          <w:rFonts w:ascii="Book Antiqua" w:eastAsia="Book Antiqua" w:hAnsi="Book Antiqua" w:cs="Book Antiqua"/>
          <w:color w:val="000000"/>
          <w:vertAlign w:val="superscript"/>
        </w:rPr>
        <w:t>[108]</w:t>
      </w:r>
      <w:r w:rsidRPr="00987A31">
        <w:rPr>
          <w:rFonts w:ascii="Book Antiqua" w:eastAsia="Book Antiqua" w:hAnsi="Book Antiqua" w:cs="Book Antiqua"/>
          <w:color w:val="000000"/>
        </w:rPr>
        <w:t xml:space="preserve">. Notably, such a categorization of peripheral arthritis can be related more to the duration and progression of articular presentation, while the patients with a polyarticular manifestation can begin their clinical course with an oligoarticular </w:t>
      </w:r>
      <w:proofErr w:type="gramStart"/>
      <w:r w:rsidRPr="00987A31">
        <w:rPr>
          <w:rFonts w:ascii="Book Antiqua" w:eastAsia="Book Antiqua" w:hAnsi="Book Antiqua" w:cs="Book Antiqua"/>
          <w:color w:val="000000"/>
        </w:rPr>
        <w:t>involvement</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104]</w:t>
      </w:r>
      <w:r w:rsidRPr="00987A31">
        <w:rPr>
          <w:rFonts w:ascii="Book Antiqua" w:eastAsia="Book Antiqua" w:hAnsi="Book Antiqua" w:cs="Book Antiqua"/>
          <w:color w:val="000000"/>
        </w:rPr>
        <w:t>.</w:t>
      </w:r>
    </w:p>
    <w:p w14:paraId="2CECFCFB" w14:textId="4CA605EF" w:rsidR="00A77B3E" w:rsidRPr="00987A31" w:rsidRDefault="00CD493B" w:rsidP="00EC78D1">
      <w:pPr>
        <w:spacing w:line="360" w:lineRule="auto"/>
        <w:ind w:firstLineChars="100" w:firstLine="240"/>
        <w:jc w:val="both"/>
        <w:rPr>
          <w:rFonts w:ascii="Book Antiqua" w:hAnsi="Book Antiqua"/>
          <w:lang w:eastAsia="zh-CN"/>
        </w:rPr>
      </w:pPr>
      <w:r w:rsidRPr="00987A31">
        <w:rPr>
          <w:rFonts w:ascii="Book Antiqua" w:eastAsia="Book Antiqua" w:hAnsi="Book Antiqua" w:cs="Book Antiqua"/>
          <w:color w:val="000000"/>
        </w:rPr>
        <w:t xml:space="preserve">Axial involvement can be a part of IBD but independent of gut pathology. It is more common in CD than in UC, with an up to 25% </w:t>
      </w:r>
      <w:proofErr w:type="gramStart"/>
      <w:r w:rsidRPr="00987A31">
        <w:rPr>
          <w:rFonts w:ascii="Book Antiqua" w:eastAsia="Book Antiqua" w:hAnsi="Book Antiqua" w:cs="Book Antiqua"/>
          <w:color w:val="000000"/>
        </w:rPr>
        <w:t>frequency</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110]</w:t>
      </w:r>
      <w:r w:rsidRPr="00987A31">
        <w:rPr>
          <w:rFonts w:ascii="Book Antiqua" w:eastAsia="Book Antiqua" w:hAnsi="Book Antiqua" w:cs="Book Antiqua"/>
          <w:color w:val="000000"/>
        </w:rPr>
        <w:t xml:space="preserve">. Most IBD patients with </w:t>
      </w:r>
      <w:r w:rsidRPr="00987A31">
        <w:rPr>
          <w:rFonts w:ascii="Book Antiqua" w:eastAsia="Book Antiqua" w:hAnsi="Book Antiqua" w:cs="Book Antiqua"/>
          <w:color w:val="000000"/>
        </w:rPr>
        <w:lastRenderedPageBreak/>
        <w:t xml:space="preserve">axial spondylitis are HLA-B27-positive despite a lower association rate than idiopathic </w:t>
      </w:r>
      <w:proofErr w:type="gramStart"/>
      <w:r w:rsidRPr="00987A31">
        <w:rPr>
          <w:rFonts w:ascii="Book Antiqua" w:eastAsia="Book Antiqua" w:hAnsi="Book Antiqua" w:cs="Book Antiqua"/>
          <w:color w:val="000000"/>
        </w:rPr>
        <w:t>AS</w:t>
      </w:r>
      <w:r w:rsidR="0025172C" w:rsidRPr="00987A31">
        <w:rPr>
          <w:rFonts w:ascii="Book Antiqua" w:eastAsia="Book Antiqua" w:hAnsi="Book Antiqua" w:cs="Book Antiqua"/>
          <w:color w:val="000000"/>
        </w:rPr>
        <w:t xml:space="preserve">, </w:t>
      </w:r>
      <w:r w:rsidRPr="00987A31">
        <w:rPr>
          <w:rFonts w:ascii="Book Antiqua" w:eastAsia="Book Antiqua" w:hAnsi="Book Antiqua" w:cs="Book Antiqua"/>
          <w:color w:val="000000"/>
        </w:rPr>
        <w:t xml:space="preserve"> 50</w:t>
      </w:r>
      <w:proofErr w:type="gramEnd"/>
      <w:r w:rsidRPr="00987A31">
        <w:rPr>
          <w:rFonts w:ascii="Book Antiqua" w:eastAsia="Book Antiqua" w:hAnsi="Book Antiqua" w:cs="Book Antiqua"/>
          <w:color w:val="000000"/>
        </w:rPr>
        <w:t xml:space="preserve">% to 70% </w:t>
      </w:r>
      <w:r w:rsidRPr="00987A31">
        <w:rPr>
          <w:rFonts w:ascii="Book Antiqua" w:eastAsia="Book Antiqua" w:hAnsi="Book Antiqua" w:cs="Book Antiqua"/>
          <w:i/>
          <w:iCs/>
          <w:color w:val="000000"/>
        </w:rPr>
        <w:t>vs</w:t>
      </w:r>
      <w:r w:rsidRPr="00987A31">
        <w:rPr>
          <w:rFonts w:ascii="Book Antiqua" w:eastAsia="Book Antiqua" w:hAnsi="Book Antiqua" w:cs="Book Antiqua"/>
          <w:color w:val="000000"/>
        </w:rPr>
        <w:t xml:space="preserve"> more than 90%. There is a 5% to 10% occurrence of AS in IBD with a 1:1 sex ratio and a development at any age, rather than a 3:1 male to female ratio and onset before 40 years of age in idiopathic AS</w:t>
      </w:r>
      <w:r w:rsidRPr="00987A31">
        <w:rPr>
          <w:rFonts w:ascii="Book Antiqua" w:eastAsia="Book Antiqua" w:hAnsi="Book Antiqua" w:cs="Book Antiqua"/>
          <w:color w:val="000000"/>
          <w:vertAlign w:val="superscript"/>
        </w:rPr>
        <w:t>[111]</w:t>
      </w:r>
      <w:r w:rsidRPr="00987A31">
        <w:rPr>
          <w:rFonts w:ascii="Book Antiqua" w:eastAsia="Book Antiqua" w:hAnsi="Book Antiqua" w:cs="Book Antiqua"/>
          <w:color w:val="000000"/>
        </w:rPr>
        <w:t xml:space="preserve">. Although sacroiliitis can be detected by magnetic resonance imaging (MRI) in IBD patients, most of them are asymptomatic, HLA-B27-negative and without progression into </w:t>
      </w:r>
      <w:proofErr w:type="gramStart"/>
      <w:r w:rsidRPr="00987A31">
        <w:rPr>
          <w:rFonts w:ascii="Book Antiqua" w:eastAsia="Book Antiqua" w:hAnsi="Book Antiqua" w:cs="Book Antiqua"/>
          <w:color w:val="000000"/>
        </w:rPr>
        <w:t>AS</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112]</w:t>
      </w:r>
      <w:r w:rsidRPr="00987A31">
        <w:rPr>
          <w:rFonts w:ascii="Book Antiqua" w:eastAsia="Book Antiqua" w:hAnsi="Book Antiqua" w:cs="Book Antiqua"/>
          <w:color w:val="000000"/>
        </w:rPr>
        <w:t>. The prevalence of symptomatic sacroiliitis is estimated to be less than 10%.</w:t>
      </w:r>
    </w:p>
    <w:p w14:paraId="1AB1F025" w14:textId="77777777" w:rsidR="00A77B3E" w:rsidRPr="00987A31" w:rsidRDefault="00CD493B" w:rsidP="00EC78D1">
      <w:pPr>
        <w:spacing w:line="360" w:lineRule="auto"/>
        <w:ind w:firstLineChars="100" w:firstLine="240"/>
        <w:jc w:val="both"/>
        <w:rPr>
          <w:rFonts w:ascii="Book Antiqua" w:hAnsi="Book Antiqua"/>
        </w:rPr>
      </w:pPr>
      <w:r w:rsidRPr="00987A31">
        <w:rPr>
          <w:rFonts w:ascii="Book Antiqua" w:eastAsia="Book Antiqua" w:hAnsi="Book Antiqua" w:cs="Book Antiqua"/>
          <w:color w:val="000000"/>
        </w:rPr>
        <w:t xml:space="preserve">Dactylitis, </w:t>
      </w:r>
      <w:proofErr w:type="spellStart"/>
      <w:r w:rsidRPr="00987A31">
        <w:rPr>
          <w:rFonts w:ascii="Book Antiqua" w:eastAsia="Book Antiqua" w:hAnsi="Book Antiqua" w:cs="Book Antiqua"/>
          <w:color w:val="000000"/>
        </w:rPr>
        <w:t>enthesitis</w:t>
      </w:r>
      <w:proofErr w:type="spellEnd"/>
      <w:r w:rsidRPr="00987A31">
        <w:rPr>
          <w:rFonts w:ascii="Book Antiqua" w:eastAsia="Book Antiqua" w:hAnsi="Book Antiqua" w:cs="Book Antiqua"/>
          <w:color w:val="000000"/>
        </w:rPr>
        <w:t xml:space="preserve">, and tenosynovitis also occur in IBD patients as musculoskeletal EIMs. </w:t>
      </w:r>
      <w:proofErr w:type="spellStart"/>
      <w:r w:rsidRPr="00987A31">
        <w:rPr>
          <w:rFonts w:ascii="Book Antiqua" w:eastAsia="Book Antiqua" w:hAnsi="Book Antiqua" w:cs="Book Antiqua"/>
          <w:color w:val="000000"/>
        </w:rPr>
        <w:t>Enthesitis</w:t>
      </w:r>
      <w:proofErr w:type="spellEnd"/>
      <w:r w:rsidRPr="00987A31">
        <w:rPr>
          <w:rFonts w:ascii="Book Antiqua" w:eastAsia="Book Antiqua" w:hAnsi="Book Antiqua" w:cs="Book Antiqua"/>
          <w:color w:val="000000"/>
        </w:rPr>
        <w:t xml:space="preserve"> presenting with Achilles tendinitis, plantar fasciitis, and chest wall pain can lead to structural changes of underlying bones with functional </w:t>
      </w:r>
      <w:proofErr w:type="gramStart"/>
      <w:r w:rsidRPr="00987A31">
        <w:rPr>
          <w:rFonts w:ascii="Book Antiqua" w:eastAsia="Book Antiqua" w:hAnsi="Book Antiqua" w:cs="Book Antiqua"/>
          <w:color w:val="000000"/>
        </w:rPr>
        <w:t>disability</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109]</w:t>
      </w:r>
      <w:r w:rsidRPr="00987A31">
        <w:rPr>
          <w:rFonts w:ascii="Book Antiqua" w:eastAsia="Book Antiqua" w:hAnsi="Book Antiqua" w:cs="Book Antiqua"/>
          <w:color w:val="000000"/>
        </w:rPr>
        <w:t xml:space="preserve">. Ultrasonography or MRI examination of the affected area can help in earlier detection missed by clinical </w:t>
      </w:r>
      <w:proofErr w:type="gramStart"/>
      <w:r w:rsidRPr="00987A31">
        <w:rPr>
          <w:rFonts w:ascii="Book Antiqua" w:eastAsia="Book Antiqua" w:hAnsi="Book Antiqua" w:cs="Book Antiqua"/>
          <w:color w:val="000000"/>
        </w:rPr>
        <w:t>inspection</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113]</w:t>
      </w:r>
      <w:r w:rsidRPr="00987A31">
        <w:rPr>
          <w:rFonts w:ascii="Book Antiqua" w:eastAsia="Book Antiqua" w:hAnsi="Book Antiqua" w:cs="Book Antiqua"/>
          <w:color w:val="000000"/>
        </w:rPr>
        <w:t xml:space="preserve">. </w:t>
      </w:r>
    </w:p>
    <w:p w14:paraId="37566F71" w14:textId="77777777" w:rsidR="00A77B3E" w:rsidRPr="00987A31" w:rsidRDefault="00CD493B" w:rsidP="00EC78D1">
      <w:pPr>
        <w:spacing w:line="360" w:lineRule="auto"/>
        <w:ind w:firstLine="240"/>
        <w:jc w:val="both"/>
        <w:rPr>
          <w:rFonts w:ascii="Book Antiqua" w:hAnsi="Book Antiqua"/>
        </w:rPr>
      </w:pPr>
      <w:r w:rsidRPr="00987A31">
        <w:rPr>
          <w:rFonts w:ascii="Book Antiqua" w:eastAsia="Book Antiqua" w:hAnsi="Book Antiqua" w:cs="Book Antiqua"/>
          <w:color w:val="000000"/>
        </w:rPr>
        <w:t xml:space="preserve">NSAIDs are suggested as initial therapy for peripheral and axial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 Nevertheless, their use is controversial in IBD due to an association with the development of intestinal ulcerations and flares of </w:t>
      </w:r>
      <w:proofErr w:type="gramStart"/>
      <w:r w:rsidRPr="00987A31">
        <w:rPr>
          <w:rFonts w:ascii="Book Antiqua" w:eastAsia="Book Antiqua" w:hAnsi="Book Antiqua" w:cs="Book Antiqua"/>
          <w:color w:val="000000"/>
        </w:rPr>
        <w:t>IBD</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114]</w:t>
      </w:r>
      <w:r w:rsidRPr="00987A31">
        <w:rPr>
          <w:rFonts w:ascii="Book Antiqua" w:eastAsia="Book Antiqua" w:hAnsi="Book Antiqua" w:cs="Book Antiqua"/>
          <w:color w:val="000000"/>
        </w:rPr>
        <w:t xml:space="preserve">. Although the safety of cyclooxygenase 2 inhibitors have been </w:t>
      </w:r>
      <w:proofErr w:type="gramStart"/>
      <w:r w:rsidRPr="00987A31">
        <w:rPr>
          <w:rFonts w:ascii="Book Antiqua" w:eastAsia="Book Antiqua" w:hAnsi="Book Antiqua" w:cs="Book Antiqua"/>
          <w:color w:val="000000"/>
        </w:rPr>
        <w:t>investigated</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115,116]</w:t>
      </w:r>
      <w:r w:rsidRPr="00987A31">
        <w:rPr>
          <w:rFonts w:ascii="Book Antiqua" w:eastAsia="Book Antiqua" w:hAnsi="Book Antiqua" w:cs="Book Antiqua"/>
          <w:color w:val="000000"/>
        </w:rPr>
        <w:t xml:space="preserve">, their use should be limited to a short course during the IBD remission. Systemic CS can be helpful for peripheral arthritis despite </w:t>
      </w:r>
      <w:proofErr w:type="spellStart"/>
      <w:r w:rsidRPr="00987A31">
        <w:rPr>
          <w:rFonts w:ascii="Book Antiqua" w:eastAsia="Book Antiqua" w:hAnsi="Book Antiqua" w:cs="Book Antiqua"/>
          <w:color w:val="000000"/>
        </w:rPr>
        <w:t>ineffectivity</w:t>
      </w:r>
      <w:proofErr w:type="spellEnd"/>
      <w:r w:rsidRPr="00987A31">
        <w:rPr>
          <w:rFonts w:ascii="Book Antiqua" w:eastAsia="Book Antiqua" w:hAnsi="Book Antiqua" w:cs="Book Antiqua"/>
          <w:color w:val="000000"/>
        </w:rPr>
        <w:t xml:space="preserve"> in controlling axial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 and </w:t>
      </w:r>
      <w:proofErr w:type="spellStart"/>
      <w:r w:rsidRPr="00987A31">
        <w:rPr>
          <w:rFonts w:ascii="Book Antiqua" w:eastAsia="Book Antiqua" w:hAnsi="Book Antiqua" w:cs="Book Antiqua"/>
          <w:color w:val="000000"/>
        </w:rPr>
        <w:t>enthesitis</w:t>
      </w:r>
      <w:proofErr w:type="spellEnd"/>
      <w:r w:rsidRPr="00987A31">
        <w:rPr>
          <w:rFonts w:ascii="Book Antiqua" w:eastAsia="Book Antiqua" w:hAnsi="Book Antiqua" w:cs="Book Antiqua"/>
          <w:color w:val="000000"/>
        </w:rPr>
        <w:t xml:space="preserve">, while intra-articular CS injection may be effective in cases with limited numbers of joint </w:t>
      </w:r>
      <w:proofErr w:type="gramStart"/>
      <w:r w:rsidRPr="00987A31">
        <w:rPr>
          <w:rFonts w:ascii="Book Antiqua" w:eastAsia="Book Antiqua" w:hAnsi="Book Antiqua" w:cs="Book Antiqua"/>
          <w:color w:val="000000"/>
        </w:rPr>
        <w:t>involvement</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106,109]</w:t>
      </w:r>
      <w:r w:rsidRPr="00987A31">
        <w:rPr>
          <w:rFonts w:ascii="Book Antiqua" w:eastAsia="Book Antiqua" w:hAnsi="Book Antiqua" w:cs="Book Antiqua"/>
          <w:color w:val="000000"/>
        </w:rPr>
        <w:t xml:space="preserve">. SAZ, a formulation of ASA available in intestinal therapy, is an effective </w:t>
      </w:r>
      <w:proofErr w:type="spellStart"/>
      <w:r w:rsidRPr="00987A31">
        <w:rPr>
          <w:rFonts w:ascii="Book Antiqua" w:eastAsia="Book Antiqua" w:hAnsi="Book Antiqua" w:cs="Book Antiqua"/>
          <w:color w:val="000000"/>
        </w:rPr>
        <w:t>cDMARD</w:t>
      </w:r>
      <w:proofErr w:type="spellEnd"/>
      <w:r w:rsidRPr="00987A31">
        <w:rPr>
          <w:rFonts w:ascii="Book Antiqua" w:eastAsia="Book Antiqua" w:hAnsi="Book Antiqua" w:cs="Book Antiqua"/>
          <w:color w:val="000000"/>
        </w:rPr>
        <w:t xml:space="preserve"> in improving peripheral arthritis, but not axial arthritis or </w:t>
      </w:r>
      <w:r w:rsidRPr="00987A31">
        <w:rPr>
          <w:rFonts w:ascii="Book Antiqua" w:eastAsia="Book Antiqua" w:hAnsi="Book Antiqua" w:cs="Book Antiqua"/>
          <w:color w:val="000000"/>
          <w:shd w:val="clear" w:color="auto" w:fill="FFFFFF"/>
        </w:rPr>
        <w:t>sacroiliitis</w:t>
      </w:r>
      <w:r w:rsidRPr="00987A31">
        <w:rPr>
          <w:rFonts w:ascii="Book Antiqua" w:eastAsia="Book Antiqua" w:hAnsi="Book Antiqua" w:cs="Book Antiqua"/>
          <w:color w:val="000000"/>
        </w:rPr>
        <w:t xml:space="preserve"> in IBD </w:t>
      </w:r>
      <w:proofErr w:type="gramStart"/>
      <w:r w:rsidRPr="00987A31">
        <w:rPr>
          <w:rFonts w:ascii="Book Antiqua" w:eastAsia="Book Antiqua" w:hAnsi="Book Antiqua" w:cs="Book Antiqua"/>
          <w:color w:val="000000"/>
        </w:rPr>
        <w:t>patients</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117]</w:t>
      </w:r>
      <w:r w:rsidRPr="00987A31">
        <w:rPr>
          <w:rFonts w:ascii="Book Antiqua" w:eastAsia="Book Antiqua" w:hAnsi="Book Antiqua" w:cs="Book Antiqua"/>
          <w:color w:val="000000"/>
        </w:rPr>
        <w:t xml:space="preserve">. MTX is an alternative </w:t>
      </w:r>
      <w:proofErr w:type="spellStart"/>
      <w:r w:rsidRPr="00987A31">
        <w:rPr>
          <w:rFonts w:ascii="Book Antiqua" w:eastAsia="Book Antiqua" w:hAnsi="Book Antiqua" w:cs="Book Antiqua"/>
          <w:color w:val="000000"/>
        </w:rPr>
        <w:t>cDMARD</w:t>
      </w:r>
      <w:proofErr w:type="spellEnd"/>
      <w:r w:rsidRPr="00987A31">
        <w:rPr>
          <w:rFonts w:ascii="Book Antiqua" w:eastAsia="Book Antiqua" w:hAnsi="Book Antiqua" w:cs="Book Antiqua"/>
          <w:color w:val="000000"/>
        </w:rPr>
        <w:t xml:space="preserve"> recommended for the treatment of IBD-associated peripheral </w:t>
      </w:r>
      <w:proofErr w:type="spellStart"/>
      <w:proofErr w:type="gram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118]</w:t>
      </w:r>
      <w:r w:rsidRPr="00987A31">
        <w:rPr>
          <w:rFonts w:ascii="Book Antiqua" w:eastAsia="Book Antiqua" w:hAnsi="Book Antiqua" w:cs="Book Antiqua"/>
          <w:color w:val="000000"/>
        </w:rPr>
        <w:t xml:space="preserve">. Furthermore, </w:t>
      </w:r>
      <w:proofErr w:type="spellStart"/>
      <w:r w:rsidRPr="00987A31">
        <w:rPr>
          <w:rFonts w:ascii="Book Antiqua" w:eastAsia="Book Antiqua" w:hAnsi="Book Antiqua" w:cs="Book Antiqua"/>
          <w:color w:val="000000"/>
        </w:rPr>
        <w:t>TNFi</w:t>
      </w:r>
      <w:proofErr w:type="spellEnd"/>
      <w:r w:rsidRPr="00987A31">
        <w:rPr>
          <w:rFonts w:ascii="Book Antiqua" w:eastAsia="Book Antiqua" w:hAnsi="Book Antiqua" w:cs="Book Antiqua"/>
          <w:color w:val="000000"/>
        </w:rPr>
        <w:t xml:space="preserve"> can be reserved for patients with IBD-associated axial or peripheral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 not responsive to conventional </w:t>
      </w:r>
      <w:proofErr w:type="gramStart"/>
      <w:r w:rsidRPr="00987A31">
        <w:rPr>
          <w:rFonts w:ascii="Book Antiqua" w:eastAsia="Book Antiqua" w:hAnsi="Book Antiqua" w:cs="Book Antiqua"/>
          <w:color w:val="000000"/>
        </w:rPr>
        <w:t>therapies</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119]</w:t>
      </w:r>
      <w:r w:rsidRPr="00987A31">
        <w:rPr>
          <w:rFonts w:ascii="Book Antiqua" w:eastAsia="Book Antiqua" w:hAnsi="Book Antiqua" w:cs="Book Antiqua"/>
          <w:color w:val="000000"/>
        </w:rPr>
        <w:t>; however, ETA should be avoided due to its inefficacy for IBD treatment and a potential clinical exacerbation</w:t>
      </w:r>
      <w:r w:rsidRPr="00987A31">
        <w:rPr>
          <w:rFonts w:ascii="Book Antiqua" w:eastAsia="Book Antiqua" w:hAnsi="Book Antiqua" w:cs="Book Antiqua"/>
          <w:color w:val="000000"/>
          <w:vertAlign w:val="superscript"/>
        </w:rPr>
        <w:t>[120]</w:t>
      </w:r>
      <w:r w:rsidRPr="00987A31">
        <w:rPr>
          <w:rFonts w:ascii="Book Antiqua" w:eastAsia="Book Antiqua" w:hAnsi="Book Antiqua" w:cs="Book Antiqua"/>
          <w:color w:val="000000"/>
        </w:rPr>
        <w:t xml:space="preserve">. Since the doses of TNF blockade for IBD therapy is higher than those used in treating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 it is recommended that high-dose regimen is preferred in IBD-associated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 during active intestinal </w:t>
      </w:r>
      <w:proofErr w:type="gramStart"/>
      <w:r w:rsidRPr="00987A31">
        <w:rPr>
          <w:rFonts w:ascii="Book Antiqua" w:eastAsia="Book Antiqua" w:hAnsi="Book Antiqua" w:cs="Book Antiqua"/>
          <w:color w:val="000000"/>
        </w:rPr>
        <w:t>disease</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121]</w:t>
      </w:r>
      <w:r w:rsidRPr="00987A31">
        <w:rPr>
          <w:rFonts w:ascii="Book Antiqua" w:eastAsia="Book Antiqua" w:hAnsi="Book Antiqua" w:cs="Book Antiqua"/>
          <w:color w:val="000000"/>
        </w:rPr>
        <w:t xml:space="preserve">. Two </w:t>
      </w:r>
      <w:proofErr w:type="spellStart"/>
      <w:r w:rsidRPr="00987A31">
        <w:rPr>
          <w:rFonts w:ascii="Book Antiqua" w:eastAsia="Book Antiqua" w:hAnsi="Book Antiqua" w:cs="Book Antiqua"/>
          <w:color w:val="000000"/>
        </w:rPr>
        <w:t>JAKis</w:t>
      </w:r>
      <w:proofErr w:type="spellEnd"/>
      <w:r w:rsidRPr="00987A31">
        <w:rPr>
          <w:rFonts w:ascii="Book Antiqua" w:eastAsia="Book Antiqua" w:hAnsi="Book Antiqua" w:cs="Book Antiqua"/>
          <w:color w:val="000000"/>
        </w:rPr>
        <w:t xml:space="preserve"> have been approved for treating </w:t>
      </w:r>
      <w:proofErr w:type="spellStart"/>
      <w:r w:rsidRPr="00987A31">
        <w:rPr>
          <w:rFonts w:ascii="Book Antiqua" w:eastAsia="Book Antiqua" w:hAnsi="Book Antiqua" w:cs="Book Antiqua"/>
          <w:color w:val="000000"/>
        </w:rPr>
        <w:t>TNFi</w:t>
      </w:r>
      <w:proofErr w:type="spellEnd"/>
      <w:r w:rsidRPr="00987A31">
        <w:rPr>
          <w:rFonts w:ascii="Book Antiqua" w:eastAsia="Book Antiqua" w:hAnsi="Book Antiqua" w:cs="Book Antiqua"/>
          <w:color w:val="000000"/>
        </w:rPr>
        <w:t xml:space="preserve">-refractory UC and AS/PsA patients. Despite the lack of an evidence-based indication, such therapy </w:t>
      </w:r>
      <w:r w:rsidRPr="00987A31">
        <w:rPr>
          <w:rFonts w:ascii="Book Antiqua" w:eastAsia="Book Antiqua" w:hAnsi="Book Antiqua" w:cs="Book Antiqua"/>
          <w:color w:val="000000"/>
        </w:rPr>
        <w:lastRenderedPageBreak/>
        <w:t xml:space="preserve">might be considered in UC-related </w:t>
      </w:r>
      <w:proofErr w:type="spellStart"/>
      <w:r w:rsidRPr="00987A31">
        <w:rPr>
          <w:rFonts w:ascii="Book Antiqua" w:eastAsia="Book Antiqua" w:hAnsi="Book Antiqua" w:cs="Book Antiqua"/>
          <w:color w:val="000000"/>
        </w:rPr>
        <w:t>EnA</w:t>
      </w:r>
      <w:proofErr w:type="spellEnd"/>
      <w:r w:rsidRPr="00987A31">
        <w:rPr>
          <w:rFonts w:ascii="Book Antiqua" w:eastAsia="Book Antiqua" w:hAnsi="Book Antiqua" w:cs="Book Antiqua"/>
          <w:color w:val="000000"/>
        </w:rPr>
        <w:t xml:space="preserve"> patients lacking therapeutic responses to anti-TNF therapy. Although UST use is indicated for IBD and PsA therapy, it is only effective in CD/UC-associated peripheral rather than axial </w:t>
      </w:r>
      <w:proofErr w:type="spellStart"/>
      <w:proofErr w:type="gram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122]</w:t>
      </w:r>
      <w:r w:rsidRPr="00987A31">
        <w:rPr>
          <w:rFonts w:ascii="Book Antiqua" w:eastAsia="Book Antiqua" w:hAnsi="Book Antiqua" w:cs="Book Antiqua"/>
          <w:color w:val="000000"/>
        </w:rPr>
        <w:t>.</w:t>
      </w:r>
    </w:p>
    <w:p w14:paraId="09FE1E24" w14:textId="77777777" w:rsidR="00A77B3E" w:rsidRPr="00987A31" w:rsidRDefault="00CD493B" w:rsidP="00EC78D1">
      <w:pPr>
        <w:spacing w:line="360" w:lineRule="auto"/>
        <w:ind w:firstLine="240"/>
        <w:jc w:val="both"/>
        <w:rPr>
          <w:rFonts w:ascii="Book Antiqua" w:hAnsi="Book Antiqua"/>
        </w:rPr>
      </w:pPr>
      <w:r w:rsidRPr="00987A31">
        <w:rPr>
          <w:rFonts w:ascii="Book Antiqua" w:eastAsia="Book Antiqua" w:hAnsi="Book Antiqua" w:cs="Book Antiqua"/>
          <w:color w:val="000000"/>
        </w:rPr>
        <w:t xml:space="preserve">At least 5% of IBD patients, more frequently in CD than UC, experience ocular EIM, with uveitis as the commonest manifestation, particularly in those cases associated with </w:t>
      </w:r>
      <w:proofErr w:type="gramStart"/>
      <w:r w:rsidRPr="00987A31">
        <w:rPr>
          <w:rFonts w:ascii="Book Antiqua" w:eastAsia="Book Antiqua" w:hAnsi="Book Antiqua" w:cs="Book Antiqua"/>
          <w:color w:val="000000"/>
        </w:rPr>
        <w:t>arthritis</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123,124]</w:t>
      </w:r>
      <w:r w:rsidRPr="00987A31">
        <w:rPr>
          <w:rFonts w:ascii="Book Antiqua" w:eastAsia="Book Antiqua" w:hAnsi="Book Antiqua" w:cs="Book Antiqua"/>
          <w:color w:val="000000"/>
        </w:rPr>
        <w:t xml:space="preserve">. Anterior uveitis in patients with IBD is initially treated with CS eye drops, followed by systemic CS or IS if </w:t>
      </w:r>
      <w:proofErr w:type="gramStart"/>
      <w:r w:rsidRPr="00987A31">
        <w:rPr>
          <w:rFonts w:ascii="Book Antiqua" w:eastAsia="Book Antiqua" w:hAnsi="Book Antiqua" w:cs="Book Antiqua"/>
          <w:color w:val="000000"/>
        </w:rPr>
        <w:t>unsuccessful</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104]</w:t>
      </w:r>
      <w:r w:rsidRPr="00987A31">
        <w:rPr>
          <w:rFonts w:ascii="Book Antiqua" w:eastAsia="Book Antiqua" w:hAnsi="Book Antiqua" w:cs="Book Antiqua"/>
          <w:color w:val="000000"/>
        </w:rPr>
        <w:t xml:space="preserve">. Anti-TNF </w:t>
      </w:r>
      <w:proofErr w:type="spellStart"/>
      <w:r w:rsidRPr="00987A31">
        <w:rPr>
          <w:rFonts w:ascii="Book Antiqua" w:eastAsia="Book Antiqua" w:hAnsi="Book Antiqua" w:cs="Book Antiqua"/>
          <w:color w:val="000000"/>
        </w:rPr>
        <w:t>mAbs</w:t>
      </w:r>
      <w:proofErr w:type="spellEnd"/>
      <w:r w:rsidRPr="00987A31">
        <w:rPr>
          <w:rFonts w:ascii="Book Antiqua" w:eastAsia="Book Antiqua" w:hAnsi="Book Antiqua" w:cs="Book Antiqua"/>
          <w:color w:val="000000"/>
        </w:rPr>
        <w:t xml:space="preserve"> have shown efficacy in IBD-associated uveitis, while their use can be considered in cases refractory to the aforementioned </w:t>
      </w:r>
      <w:proofErr w:type="gramStart"/>
      <w:r w:rsidRPr="00987A31">
        <w:rPr>
          <w:rFonts w:ascii="Book Antiqua" w:eastAsia="Book Antiqua" w:hAnsi="Book Antiqua" w:cs="Book Antiqua"/>
          <w:color w:val="000000"/>
        </w:rPr>
        <w:t>treatment</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125]</w:t>
      </w:r>
      <w:r w:rsidRPr="00987A31">
        <w:rPr>
          <w:rFonts w:ascii="Book Antiqua" w:eastAsia="Book Antiqua" w:hAnsi="Book Antiqua" w:cs="Book Antiqua"/>
          <w:color w:val="000000"/>
        </w:rPr>
        <w:t xml:space="preserve">. </w:t>
      </w:r>
    </w:p>
    <w:p w14:paraId="74D7079E" w14:textId="77777777" w:rsidR="00A77B3E" w:rsidRPr="00987A31" w:rsidRDefault="00A77B3E" w:rsidP="00EC78D1">
      <w:pPr>
        <w:spacing w:line="360" w:lineRule="auto"/>
        <w:ind w:firstLine="240"/>
        <w:jc w:val="both"/>
        <w:rPr>
          <w:rFonts w:ascii="Book Antiqua" w:hAnsi="Book Antiqua"/>
        </w:rPr>
      </w:pPr>
    </w:p>
    <w:p w14:paraId="784C2F9B"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bCs/>
          <w:caps/>
          <w:color w:val="000000"/>
          <w:u w:val="single"/>
        </w:rPr>
        <w:t>Juvenile-onset Spondyloarthritis</w:t>
      </w:r>
    </w:p>
    <w:p w14:paraId="1DCB4D37" w14:textId="183E8F39" w:rsidR="00A77B3E" w:rsidRPr="00987A31" w:rsidRDefault="00CD493B" w:rsidP="00EC78D1">
      <w:pPr>
        <w:spacing w:line="360" w:lineRule="auto"/>
        <w:jc w:val="both"/>
        <w:rPr>
          <w:rFonts w:ascii="Book Antiqua" w:hAnsi="Book Antiqua"/>
        </w:rPr>
      </w:pPr>
      <w:proofErr w:type="spellStart"/>
      <w:r w:rsidRPr="00987A31">
        <w:rPr>
          <w:rFonts w:ascii="Book Antiqua" w:eastAsia="Book Antiqua" w:hAnsi="Book Antiqua" w:cs="Book Antiqua"/>
          <w:color w:val="000000"/>
        </w:rPr>
        <w:t>JSpA</w:t>
      </w:r>
      <w:proofErr w:type="spellEnd"/>
      <w:r w:rsidRPr="00987A31">
        <w:rPr>
          <w:rFonts w:ascii="Book Antiqua" w:eastAsia="Book Antiqua" w:hAnsi="Book Antiqua" w:cs="Book Antiqua"/>
          <w:color w:val="000000"/>
        </w:rPr>
        <w:t xml:space="preserve">, a distinct disease to adult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constitutes up to one-third of juvenile idiopathic arthritis (JIA), and usually affects males and starts in early adolescence (before the age 16)</w:t>
      </w:r>
      <w:r w:rsidRPr="00987A31">
        <w:rPr>
          <w:rFonts w:ascii="Book Antiqua" w:eastAsia="Book Antiqua" w:hAnsi="Book Antiqua" w:cs="Book Antiqua"/>
          <w:color w:val="000000"/>
          <w:vertAlign w:val="superscript"/>
        </w:rPr>
        <w:t>[126-129]</w:t>
      </w:r>
      <w:r w:rsidRPr="00987A31">
        <w:rPr>
          <w:rFonts w:ascii="Book Antiqua" w:eastAsia="Book Antiqua" w:hAnsi="Book Antiqua" w:cs="Book Antiqua"/>
          <w:color w:val="000000"/>
        </w:rPr>
        <w:t xml:space="preserve">. This disease primarily affects children fulfilling the criteria for JIA categories of </w:t>
      </w:r>
      <w:proofErr w:type="spellStart"/>
      <w:r w:rsidRPr="00987A31">
        <w:rPr>
          <w:rFonts w:ascii="Book Antiqua" w:eastAsia="Book Antiqua" w:hAnsi="Book Antiqua" w:cs="Book Antiqua"/>
          <w:color w:val="000000"/>
        </w:rPr>
        <w:t>enthesitis</w:t>
      </w:r>
      <w:proofErr w:type="spellEnd"/>
      <w:r w:rsidRPr="00987A31">
        <w:rPr>
          <w:rFonts w:ascii="Book Antiqua" w:eastAsia="Book Antiqua" w:hAnsi="Book Antiqua" w:cs="Book Antiqua"/>
          <w:color w:val="000000"/>
        </w:rPr>
        <w:t xml:space="preserve">-related arthritis (ERA) and </w:t>
      </w:r>
      <w:r w:rsidR="00AA4DEE" w:rsidRPr="00987A31">
        <w:rPr>
          <w:rFonts w:ascii="Book Antiqua" w:hAnsi="Book Antiqua"/>
          <w:lang w:eastAsia="zh-CN"/>
        </w:rPr>
        <w:t>j</w:t>
      </w:r>
      <w:r w:rsidR="00AA4DEE" w:rsidRPr="00987A31">
        <w:rPr>
          <w:rFonts w:ascii="Book Antiqua" w:eastAsia="MingLiU" w:hAnsi="Book Antiqua"/>
        </w:rPr>
        <w:t>uvenile</w:t>
      </w:r>
      <w:r w:rsidR="00AA4DEE" w:rsidRPr="00987A31">
        <w:rPr>
          <w:rFonts w:ascii="Book Antiqua" w:hAnsi="Book Antiqua"/>
        </w:rPr>
        <w:t xml:space="preserve"> </w:t>
      </w:r>
      <w:r w:rsidR="00AA4DEE" w:rsidRPr="00987A31">
        <w:rPr>
          <w:rFonts w:ascii="Book Antiqua" w:eastAsia="MingLiU" w:hAnsi="Book Antiqua"/>
        </w:rPr>
        <w:t>psoriatic arthritis</w:t>
      </w:r>
      <w:r w:rsidR="00AA4DEE" w:rsidRPr="00987A31">
        <w:rPr>
          <w:rFonts w:ascii="Book Antiqua" w:eastAsia="Book Antiqua" w:hAnsi="Book Antiqua" w:cs="Book Antiqua"/>
          <w:color w:val="000000"/>
        </w:rPr>
        <w:t xml:space="preserve"> </w:t>
      </w:r>
      <w:r w:rsidR="00AA4DEE" w:rsidRPr="00987A31">
        <w:rPr>
          <w:rFonts w:ascii="Book Antiqua" w:hAnsi="Book Antiqua" w:cs="Book Antiqua"/>
          <w:color w:val="000000"/>
          <w:lang w:eastAsia="zh-CN"/>
        </w:rPr>
        <w:t>(</w:t>
      </w:r>
      <w:proofErr w:type="spellStart"/>
      <w:r w:rsidRPr="00987A31">
        <w:rPr>
          <w:rFonts w:ascii="Book Antiqua" w:eastAsia="Book Antiqua" w:hAnsi="Book Antiqua" w:cs="Book Antiqua"/>
          <w:color w:val="000000"/>
        </w:rPr>
        <w:t>JPsA</w:t>
      </w:r>
      <w:proofErr w:type="spellEnd"/>
      <w:r w:rsidR="00AA4DEE" w:rsidRPr="00987A31">
        <w:rPr>
          <w:rFonts w:ascii="Book Antiqua" w:hAnsi="Book Antiqua" w:cs="Book Antiqua"/>
          <w:color w:val="000000"/>
          <w:lang w:eastAsia="zh-CN"/>
        </w:rPr>
        <w:t>)</w:t>
      </w:r>
      <w:r w:rsidRPr="00987A31">
        <w:rPr>
          <w:rFonts w:ascii="Book Antiqua" w:eastAsia="Book Antiqua" w:hAnsi="Book Antiqua" w:cs="Book Antiqua"/>
          <w:color w:val="000000"/>
          <w:vertAlign w:val="superscript"/>
        </w:rPr>
        <w:t xml:space="preserve"> </w:t>
      </w:r>
      <w:r w:rsidRPr="00987A31">
        <w:rPr>
          <w:rFonts w:ascii="Book Antiqua" w:eastAsia="Book Antiqua" w:hAnsi="Book Antiqua" w:cs="Book Antiqua"/>
          <w:color w:val="000000"/>
        </w:rPr>
        <w:t xml:space="preserve">as well as undifferentiated arthritis with either </w:t>
      </w:r>
      <w:proofErr w:type="gramStart"/>
      <w:r w:rsidRPr="00987A31">
        <w:rPr>
          <w:rFonts w:ascii="Book Antiqua" w:eastAsia="Book Antiqua" w:hAnsi="Book Antiqua" w:cs="Book Antiqua"/>
          <w:color w:val="000000"/>
        </w:rPr>
        <w:t>features</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127,130]</w:t>
      </w:r>
      <w:r w:rsidRPr="00987A31">
        <w:rPr>
          <w:rFonts w:ascii="Book Antiqua" w:eastAsia="Book Antiqua" w:hAnsi="Book Antiqua" w:cs="Book Antiqua"/>
          <w:color w:val="000000"/>
        </w:rPr>
        <w:t xml:space="preserve">. An approximate 20% prevalence of </w:t>
      </w:r>
      <w:proofErr w:type="spellStart"/>
      <w:r w:rsidRPr="00987A31">
        <w:rPr>
          <w:rFonts w:ascii="Book Antiqua" w:eastAsia="Book Antiqua" w:hAnsi="Book Antiqua" w:cs="Book Antiqua"/>
          <w:color w:val="000000"/>
        </w:rPr>
        <w:t>JSpA</w:t>
      </w:r>
      <w:proofErr w:type="spellEnd"/>
      <w:r w:rsidRPr="00987A31">
        <w:rPr>
          <w:rFonts w:ascii="Book Antiqua" w:eastAsia="Book Antiqua" w:hAnsi="Book Antiqua" w:cs="Book Antiqua"/>
          <w:color w:val="000000"/>
        </w:rPr>
        <w:t xml:space="preserve"> was found in JIA cohort </w:t>
      </w:r>
      <w:proofErr w:type="gramStart"/>
      <w:r w:rsidRPr="00987A31">
        <w:rPr>
          <w:rFonts w:ascii="Book Antiqua" w:eastAsia="Book Antiqua" w:hAnsi="Book Antiqua" w:cs="Book Antiqua"/>
          <w:color w:val="000000"/>
        </w:rPr>
        <w:t>studies</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131]</w:t>
      </w:r>
      <w:r w:rsidRPr="00987A31">
        <w:rPr>
          <w:rFonts w:ascii="Book Antiqua" w:eastAsia="Book Antiqua" w:hAnsi="Book Antiqua" w:cs="Book Antiqua"/>
          <w:color w:val="000000"/>
        </w:rPr>
        <w:t>, while approximately 10% of adult AS patients have an onset of disease in childhood</w:t>
      </w:r>
      <w:r w:rsidRPr="00987A31">
        <w:rPr>
          <w:rFonts w:ascii="Book Antiqua" w:eastAsia="Book Antiqua" w:hAnsi="Book Antiqua" w:cs="Book Antiqua"/>
          <w:color w:val="000000"/>
          <w:vertAlign w:val="superscript"/>
        </w:rPr>
        <w:t>[1,3]</w:t>
      </w:r>
      <w:r w:rsidRPr="00987A31">
        <w:rPr>
          <w:rFonts w:ascii="Book Antiqua" w:eastAsia="Book Antiqua" w:hAnsi="Book Antiqua" w:cs="Book Antiqua"/>
          <w:color w:val="000000"/>
        </w:rPr>
        <w:t xml:space="preserve">. There is HLA-B27 positivity detected in 40% to 60% of ERA, whereas only 10% of </w:t>
      </w:r>
      <w:proofErr w:type="spellStart"/>
      <w:r w:rsidRPr="00987A31">
        <w:rPr>
          <w:rFonts w:ascii="Book Antiqua" w:eastAsia="Book Antiqua" w:hAnsi="Book Antiqua" w:cs="Book Antiqua"/>
          <w:color w:val="000000"/>
        </w:rPr>
        <w:t>JPsA</w:t>
      </w:r>
      <w:proofErr w:type="spellEnd"/>
      <w:r w:rsidRPr="00987A31">
        <w:rPr>
          <w:rFonts w:ascii="Book Antiqua" w:eastAsia="Book Antiqua" w:hAnsi="Book Antiqua" w:cs="Book Antiqua"/>
          <w:color w:val="000000"/>
        </w:rPr>
        <w:t xml:space="preserve"> patients show </w:t>
      </w:r>
      <w:r w:rsidR="006B368F" w:rsidRPr="00987A31">
        <w:rPr>
          <w:rFonts w:ascii="Book Antiqua" w:eastAsia="Book Antiqua" w:hAnsi="Book Antiqua" w:cs="Book Antiqua"/>
          <w:color w:val="000000"/>
        </w:rPr>
        <w:t xml:space="preserve">HLA-B27 </w:t>
      </w:r>
      <w:proofErr w:type="gramStart"/>
      <w:r w:rsidR="00371924" w:rsidRPr="00987A31">
        <w:rPr>
          <w:rFonts w:ascii="Book Antiqua" w:eastAsia="Book Antiqua" w:hAnsi="Book Antiqua" w:cs="Book Antiqua"/>
          <w:color w:val="000000"/>
        </w:rPr>
        <w:t>positivity</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129]</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JSpA</w:t>
      </w:r>
      <w:proofErr w:type="spellEnd"/>
      <w:r w:rsidRPr="00987A31">
        <w:rPr>
          <w:rFonts w:ascii="Book Antiqua" w:eastAsia="Book Antiqua" w:hAnsi="Book Antiqua" w:cs="Book Antiqua"/>
          <w:color w:val="000000"/>
        </w:rPr>
        <w:t xml:space="preserve"> commonly manifests with peripheral arthritis, usually asymmetric, oligoarticular, involving joints of the lower extremities including the hip, knee, ankle, and midfoot. Tender entheses are commonly present at insertions of the patellar ligament at the inferior patella, plantar fascia at the calcaneus, and the Achilles </w:t>
      </w:r>
      <w:proofErr w:type="gramStart"/>
      <w:r w:rsidRPr="00987A31">
        <w:rPr>
          <w:rFonts w:ascii="Book Antiqua" w:eastAsia="Book Antiqua" w:hAnsi="Book Antiqua" w:cs="Book Antiqua"/>
          <w:color w:val="000000"/>
        </w:rPr>
        <w:t>tendon</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132]</w:t>
      </w:r>
      <w:r w:rsidRPr="00987A31">
        <w:rPr>
          <w:rFonts w:ascii="Book Antiqua" w:eastAsia="Book Antiqua" w:hAnsi="Book Antiqua" w:cs="Book Antiqua"/>
          <w:color w:val="000000"/>
        </w:rPr>
        <w:t xml:space="preserve">. About 40% to 60% of ERA cases have sacroiliitis, an early sign of axial involvement, in their disease </w:t>
      </w:r>
      <w:proofErr w:type="gramStart"/>
      <w:r w:rsidRPr="00987A31">
        <w:rPr>
          <w:rFonts w:ascii="Book Antiqua" w:eastAsia="Book Antiqua" w:hAnsi="Book Antiqua" w:cs="Book Antiqua"/>
          <w:color w:val="000000"/>
        </w:rPr>
        <w:t>course</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129]</w:t>
      </w:r>
      <w:r w:rsidRPr="00987A31">
        <w:rPr>
          <w:rFonts w:ascii="Book Antiqua" w:eastAsia="Book Antiqua" w:hAnsi="Book Antiqua" w:cs="Book Antiqua"/>
          <w:color w:val="000000"/>
        </w:rPr>
        <w:t xml:space="preserve">. Nevertheless, children are known to have silent sacroiliitis without inflammatory back </w:t>
      </w:r>
      <w:proofErr w:type="gramStart"/>
      <w:r w:rsidRPr="00987A31">
        <w:rPr>
          <w:rFonts w:ascii="Book Antiqua" w:eastAsia="Book Antiqua" w:hAnsi="Book Antiqua" w:cs="Book Antiqua"/>
          <w:color w:val="000000"/>
        </w:rPr>
        <w:t>pain</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127]</w:t>
      </w:r>
      <w:r w:rsidRPr="00987A31">
        <w:rPr>
          <w:rFonts w:ascii="Book Antiqua" w:eastAsia="Book Antiqua" w:hAnsi="Book Antiqua" w:cs="Book Antiqua"/>
          <w:color w:val="000000"/>
        </w:rPr>
        <w:t xml:space="preserve">. Dactylitis can be observed in 30% of patients with </w:t>
      </w:r>
      <w:proofErr w:type="spellStart"/>
      <w:proofErr w:type="gramStart"/>
      <w:r w:rsidRPr="00987A31">
        <w:rPr>
          <w:rFonts w:ascii="Book Antiqua" w:eastAsia="Book Antiqua" w:hAnsi="Book Antiqua" w:cs="Book Antiqua"/>
          <w:color w:val="000000"/>
        </w:rPr>
        <w:t>JPsA</w:t>
      </w:r>
      <w:proofErr w:type="spellEnd"/>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133]</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JSpA</w:t>
      </w:r>
      <w:proofErr w:type="spellEnd"/>
      <w:r w:rsidRPr="00987A31">
        <w:rPr>
          <w:rFonts w:ascii="Book Antiqua" w:eastAsia="Book Antiqua" w:hAnsi="Book Antiqua" w:cs="Book Antiqua"/>
          <w:color w:val="000000"/>
        </w:rPr>
        <w:t xml:space="preserve"> has a poorer outcome with more spinal deformity and need for total hip replacement, as compared with cases of other forms of JIA and their adult </w:t>
      </w:r>
      <w:proofErr w:type="gramStart"/>
      <w:r w:rsidRPr="00987A31">
        <w:rPr>
          <w:rFonts w:ascii="Book Antiqua" w:eastAsia="Book Antiqua" w:hAnsi="Book Antiqua" w:cs="Book Antiqua"/>
          <w:color w:val="000000"/>
        </w:rPr>
        <w:t>counterparts</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127]</w:t>
      </w:r>
      <w:r w:rsidRPr="00987A31">
        <w:rPr>
          <w:rFonts w:ascii="Book Antiqua" w:eastAsia="Book Antiqua" w:hAnsi="Book Antiqua" w:cs="Book Antiqua"/>
          <w:color w:val="000000"/>
        </w:rPr>
        <w:t>.</w:t>
      </w:r>
    </w:p>
    <w:p w14:paraId="1B5DECDB" w14:textId="77777777" w:rsidR="00A77B3E" w:rsidRPr="00987A31" w:rsidRDefault="00CD493B" w:rsidP="00EC78D1">
      <w:pPr>
        <w:spacing w:line="360" w:lineRule="auto"/>
        <w:ind w:firstLineChars="100" w:firstLine="240"/>
        <w:jc w:val="both"/>
        <w:rPr>
          <w:rFonts w:ascii="Book Antiqua" w:hAnsi="Book Antiqua"/>
        </w:rPr>
      </w:pPr>
      <w:r w:rsidRPr="00987A31">
        <w:rPr>
          <w:rFonts w:ascii="Book Antiqua" w:eastAsia="Book Antiqua" w:hAnsi="Book Antiqua" w:cs="Book Antiqua"/>
          <w:color w:val="000000"/>
        </w:rPr>
        <w:lastRenderedPageBreak/>
        <w:t xml:space="preserve">Similar to the adult-onset disease, common EAMs in </w:t>
      </w:r>
      <w:proofErr w:type="spellStart"/>
      <w:r w:rsidRPr="00987A31">
        <w:rPr>
          <w:rFonts w:ascii="Book Antiqua" w:eastAsia="Book Antiqua" w:hAnsi="Book Antiqua" w:cs="Book Antiqua"/>
          <w:color w:val="000000"/>
        </w:rPr>
        <w:t>JSpA</w:t>
      </w:r>
      <w:proofErr w:type="spellEnd"/>
      <w:r w:rsidRPr="00987A31">
        <w:rPr>
          <w:rFonts w:ascii="Book Antiqua" w:eastAsia="Book Antiqua" w:hAnsi="Book Antiqua" w:cs="Book Antiqua"/>
          <w:color w:val="000000"/>
        </w:rPr>
        <w:t xml:space="preserve"> include skin, eye, and bowel </w:t>
      </w:r>
      <w:proofErr w:type="gramStart"/>
      <w:r w:rsidRPr="00987A31">
        <w:rPr>
          <w:rFonts w:ascii="Book Antiqua" w:eastAsia="Book Antiqua" w:hAnsi="Book Antiqua" w:cs="Book Antiqua"/>
          <w:color w:val="000000"/>
        </w:rPr>
        <w:t>involvement</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126-129]</w:t>
      </w:r>
      <w:r w:rsidRPr="00987A31">
        <w:rPr>
          <w:rFonts w:ascii="Book Antiqua" w:eastAsia="Book Antiqua" w:hAnsi="Book Antiqua" w:cs="Book Antiqua"/>
          <w:color w:val="000000"/>
        </w:rPr>
        <w:t>. The overall prevalence of uveitis, more common with acute anterior uveitis, is approximately 10</w:t>
      </w:r>
      <w:proofErr w:type="gramStart"/>
      <w:r w:rsidRPr="00987A31">
        <w:rPr>
          <w:rFonts w:ascii="Book Antiqua" w:eastAsia="Book Antiqua" w:hAnsi="Book Antiqua" w:cs="Book Antiqua"/>
          <w:color w:val="000000"/>
        </w:rPr>
        <w:t>%</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134]</w:t>
      </w:r>
      <w:r w:rsidRPr="00987A31">
        <w:rPr>
          <w:rFonts w:ascii="Book Antiqua" w:eastAsia="Book Antiqua" w:hAnsi="Book Antiqua" w:cs="Book Antiqua"/>
          <w:color w:val="000000"/>
        </w:rPr>
        <w:t xml:space="preserve">. Two-thirds of children with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 have been reported to have gastrointestinal </w:t>
      </w:r>
      <w:proofErr w:type="gramStart"/>
      <w:r w:rsidRPr="00987A31">
        <w:rPr>
          <w:rFonts w:ascii="Book Antiqua" w:eastAsia="Book Antiqua" w:hAnsi="Book Antiqua" w:cs="Book Antiqua"/>
          <w:color w:val="000000"/>
        </w:rPr>
        <w:t>symptoms</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135]</w:t>
      </w:r>
      <w:r w:rsidRPr="00987A31">
        <w:rPr>
          <w:rFonts w:ascii="Book Antiqua" w:eastAsia="Book Antiqua" w:hAnsi="Book Antiqua" w:cs="Book Antiqua"/>
          <w:color w:val="000000"/>
        </w:rPr>
        <w:t xml:space="preserve">. Intestinal inflammation on ileocolonic biopsy has been identified in </w:t>
      </w:r>
      <w:proofErr w:type="spellStart"/>
      <w:proofErr w:type="gramStart"/>
      <w:r w:rsidRPr="00987A31">
        <w:rPr>
          <w:rFonts w:ascii="Book Antiqua" w:eastAsia="Book Antiqua" w:hAnsi="Book Antiqua" w:cs="Book Antiqua"/>
          <w:color w:val="000000"/>
        </w:rPr>
        <w:t>JSpA</w:t>
      </w:r>
      <w:proofErr w:type="spellEnd"/>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136]</w:t>
      </w:r>
      <w:r w:rsidRPr="00987A31">
        <w:rPr>
          <w:rFonts w:ascii="Book Antiqua" w:eastAsia="Book Antiqua" w:hAnsi="Book Antiqua" w:cs="Book Antiqua"/>
          <w:color w:val="000000"/>
        </w:rPr>
        <w:t xml:space="preserve">, while ERA with </w:t>
      </w:r>
      <w:r w:rsidRPr="00987A31">
        <w:rPr>
          <w:rFonts w:ascii="Book Antiqua" w:eastAsia="Book Antiqua" w:hAnsi="Book Antiqua" w:cs="Book Antiqua"/>
          <w:color w:val="000000"/>
          <w:shd w:val="clear" w:color="auto" w:fill="FFFFFF"/>
        </w:rPr>
        <w:t>sacroiliitis</w:t>
      </w:r>
      <w:r w:rsidRPr="00987A31">
        <w:rPr>
          <w:rFonts w:ascii="Book Antiqua" w:eastAsia="Book Antiqua" w:hAnsi="Book Antiqua" w:cs="Book Antiqua"/>
          <w:color w:val="000000"/>
        </w:rPr>
        <w:t xml:space="preserve"> had increased levels of fecal calprotectin, a gastrointestinal inflammation marker</w:t>
      </w:r>
      <w:r w:rsidRPr="00987A31">
        <w:rPr>
          <w:rFonts w:ascii="Book Antiqua" w:eastAsia="Book Antiqua" w:hAnsi="Book Antiqua" w:cs="Book Antiqua"/>
          <w:color w:val="000000"/>
          <w:vertAlign w:val="superscript"/>
        </w:rPr>
        <w:t>[137]</w:t>
      </w:r>
      <w:r w:rsidRPr="00987A31">
        <w:rPr>
          <w:rFonts w:ascii="Book Antiqua" w:eastAsia="Book Antiqua" w:hAnsi="Book Antiqua" w:cs="Book Antiqua"/>
          <w:color w:val="000000"/>
        </w:rPr>
        <w:t xml:space="preserve">. IBD in children might begin with arthritis before clinically evident intestine inflammation, while difficult-to-control arthritis, longstanding, vague gastrointestinal complaints and anemia might be helpful clues for earlier </w:t>
      </w:r>
      <w:proofErr w:type="gramStart"/>
      <w:r w:rsidRPr="00987A31">
        <w:rPr>
          <w:rFonts w:ascii="Book Antiqua" w:eastAsia="Book Antiqua" w:hAnsi="Book Antiqua" w:cs="Book Antiqua"/>
          <w:color w:val="000000"/>
        </w:rPr>
        <w:t>diagnosis</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138]</w:t>
      </w:r>
      <w:r w:rsidRPr="00987A31">
        <w:rPr>
          <w:rFonts w:ascii="Book Antiqua" w:eastAsia="Book Antiqua" w:hAnsi="Book Antiqua" w:cs="Book Antiqua"/>
          <w:color w:val="000000"/>
        </w:rPr>
        <w:t xml:space="preserve">. In a large-scale survey of 3071 JIA patients, 11 with 4 </w:t>
      </w:r>
      <w:proofErr w:type="spellStart"/>
      <w:r w:rsidRPr="00987A31">
        <w:rPr>
          <w:rFonts w:ascii="Book Antiqua" w:eastAsia="Book Antiqua" w:hAnsi="Book Antiqua" w:cs="Book Antiqua"/>
          <w:color w:val="000000"/>
        </w:rPr>
        <w:t>JSpA</w:t>
      </w:r>
      <w:proofErr w:type="spellEnd"/>
      <w:r w:rsidRPr="00987A31">
        <w:rPr>
          <w:rFonts w:ascii="Book Antiqua" w:eastAsia="Book Antiqua" w:hAnsi="Book Antiqua" w:cs="Book Antiqua"/>
          <w:color w:val="000000"/>
        </w:rPr>
        <w:t xml:space="preserve"> had IBD (8 CD, 3 UC); furthermore, there was 1.31 case per 1000 patient-years, higher than the annual incidences of 10 cases per 100000 in pediatric populations of western countries</w:t>
      </w:r>
      <w:r w:rsidRPr="00987A31">
        <w:rPr>
          <w:rFonts w:ascii="Book Antiqua" w:eastAsia="Book Antiqua" w:hAnsi="Book Antiqua" w:cs="Book Antiqua"/>
          <w:color w:val="000000"/>
          <w:vertAlign w:val="superscript"/>
        </w:rPr>
        <w:t>[139]</w:t>
      </w:r>
      <w:r w:rsidRPr="00987A31">
        <w:rPr>
          <w:rFonts w:ascii="Book Antiqua" w:eastAsia="Book Antiqua" w:hAnsi="Book Antiqua" w:cs="Book Antiqua"/>
          <w:color w:val="000000"/>
        </w:rPr>
        <w:t xml:space="preserve">. In another large-scale investigation with 8942 JIA patients, 48 had IBD (22 CD, 13 UC, 13 indeterminate), showing a prevalence of 0.54%, much higher than the reported 0.02% in a Western pediatric </w:t>
      </w:r>
      <w:proofErr w:type="gramStart"/>
      <w:r w:rsidRPr="00987A31">
        <w:rPr>
          <w:rFonts w:ascii="Book Antiqua" w:eastAsia="Book Antiqua" w:hAnsi="Book Antiqua" w:cs="Book Antiqua"/>
          <w:color w:val="000000"/>
        </w:rPr>
        <w:t>population</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140]</w:t>
      </w:r>
      <w:r w:rsidRPr="00987A31">
        <w:rPr>
          <w:rFonts w:ascii="Book Antiqua" w:eastAsia="Book Antiqua" w:hAnsi="Book Antiqua" w:cs="Book Antiqua"/>
          <w:color w:val="000000"/>
        </w:rPr>
        <w:t xml:space="preserve">. Furthermore, the occurrences of IBD were identified in 2% to 6% of ERA patients and 0.3% to 0.5% of </w:t>
      </w:r>
      <w:proofErr w:type="spellStart"/>
      <w:r w:rsidRPr="00987A31">
        <w:rPr>
          <w:rFonts w:ascii="Book Antiqua" w:eastAsia="Book Antiqua" w:hAnsi="Book Antiqua" w:cs="Book Antiqua"/>
          <w:color w:val="000000"/>
        </w:rPr>
        <w:t>JPsA</w:t>
      </w:r>
      <w:proofErr w:type="spellEnd"/>
      <w:r w:rsidRPr="00987A31">
        <w:rPr>
          <w:rFonts w:ascii="Book Antiqua" w:eastAsia="Book Antiqua" w:hAnsi="Book Antiqua" w:cs="Book Antiqua"/>
          <w:color w:val="000000"/>
        </w:rPr>
        <w:t xml:space="preserve"> </w:t>
      </w:r>
      <w:proofErr w:type="gramStart"/>
      <w:r w:rsidRPr="00987A31">
        <w:rPr>
          <w:rFonts w:ascii="Book Antiqua" w:eastAsia="Book Antiqua" w:hAnsi="Book Antiqua" w:cs="Book Antiqua"/>
          <w:color w:val="000000"/>
        </w:rPr>
        <w:t>patients</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133,140,141]</w:t>
      </w:r>
      <w:r w:rsidRPr="00987A31">
        <w:rPr>
          <w:rFonts w:ascii="Book Antiqua" w:eastAsia="Book Antiqua" w:hAnsi="Book Antiqua" w:cs="Book Antiqua"/>
          <w:color w:val="000000"/>
        </w:rPr>
        <w:t>.</w:t>
      </w:r>
    </w:p>
    <w:p w14:paraId="7D545809" w14:textId="77777777" w:rsidR="00A77B3E" w:rsidRPr="00987A31" w:rsidRDefault="00CD493B" w:rsidP="00EC78D1">
      <w:pPr>
        <w:spacing w:line="360" w:lineRule="auto"/>
        <w:ind w:firstLineChars="100" w:firstLine="240"/>
        <w:jc w:val="both"/>
        <w:rPr>
          <w:rFonts w:ascii="Book Antiqua" w:hAnsi="Book Antiqua"/>
        </w:rPr>
      </w:pPr>
      <w:r w:rsidRPr="00987A31">
        <w:rPr>
          <w:rFonts w:ascii="Book Antiqua" w:eastAsia="Book Antiqua" w:hAnsi="Book Antiqua" w:cs="Book Antiqua"/>
          <w:color w:val="000000"/>
        </w:rPr>
        <w:t xml:space="preserve">According to the 2019 ACR guidelines for JIA </w:t>
      </w:r>
      <w:proofErr w:type="gramStart"/>
      <w:r w:rsidRPr="00987A31">
        <w:rPr>
          <w:rFonts w:ascii="Book Antiqua" w:eastAsia="Book Antiqua" w:hAnsi="Book Antiqua" w:cs="Book Antiqua"/>
          <w:color w:val="000000"/>
        </w:rPr>
        <w:t>treatment</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142]</w:t>
      </w:r>
      <w:r w:rsidRPr="00987A31">
        <w:rPr>
          <w:rFonts w:ascii="Book Antiqua" w:eastAsia="Book Antiqua" w:hAnsi="Book Antiqua" w:cs="Book Antiqua"/>
          <w:color w:val="000000"/>
        </w:rPr>
        <w:t xml:space="preserve">, initial therapy with a </w:t>
      </w:r>
      <w:proofErr w:type="spellStart"/>
      <w:r w:rsidRPr="00987A31">
        <w:rPr>
          <w:rFonts w:ascii="Book Antiqua" w:eastAsia="Book Antiqua" w:hAnsi="Book Antiqua" w:cs="Book Antiqua"/>
          <w:color w:val="000000"/>
        </w:rPr>
        <w:t>cDMARD</w:t>
      </w:r>
      <w:proofErr w:type="spellEnd"/>
      <w:r w:rsidRPr="00987A31">
        <w:rPr>
          <w:rFonts w:ascii="Book Antiqua" w:eastAsia="Book Antiqua" w:hAnsi="Book Antiqua" w:cs="Book Antiqua"/>
          <w:color w:val="000000"/>
        </w:rPr>
        <w:t xml:space="preserve"> is recommended over NSAID monotherapy, while MTX is suggested over other </w:t>
      </w:r>
      <w:proofErr w:type="spellStart"/>
      <w:r w:rsidRPr="00987A31">
        <w:rPr>
          <w:rFonts w:ascii="Book Antiqua" w:eastAsia="Book Antiqua" w:hAnsi="Book Antiqua" w:cs="Book Antiqua"/>
          <w:color w:val="000000"/>
        </w:rPr>
        <w:t>cDMARDs</w:t>
      </w:r>
      <w:proofErr w:type="spellEnd"/>
      <w:r w:rsidRPr="00987A31">
        <w:rPr>
          <w:rFonts w:ascii="Book Antiqua" w:eastAsia="Book Antiqua" w:hAnsi="Book Antiqua" w:cs="Book Antiqua"/>
          <w:color w:val="000000"/>
        </w:rPr>
        <w:t xml:space="preserve">. Oral CS is only recommended as bridging therapy, with a limited course of less than 3 mo. Furthermore, initial biologic therapy (ADA, ETA, GOL, abatacept, tocilizumab) may be considered for patients with risk factors (seropositivity, articular damage), involvement of high-risk joints (cervical spine, wrist, hip), or high disease activity. For sacroiliitis and enthesopathy, NSAID therapy is recommended, while </w:t>
      </w:r>
      <w:proofErr w:type="spellStart"/>
      <w:r w:rsidRPr="00987A31">
        <w:rPr>
          <w:rFonts w:ascii="Book Antiqua" w:eastAsia="Book Antiqua" w:hAnsi="Book Antiqua" w:cs="Book Antiqua"/>
          <w:color w:val="000000"/>
        </w:rPr>
        <w:t>TNFi</w:t>
      </w:r>
      <w:proofErr w:type="spellEnd"/>
      <w:r w:rsidRPr="00987A31">
        <w:rPr>
          <w:rFonts w:ascii="Book Antiqua" w:eastAsia="Book Antiqua" w:hAnsi="Book Antiqua" w:cs="Book Antiqua"/>
          <w:color w:val="000000"/>
        </w:rPr>
        <w:t xml:space="preserve"> is suggested for refractory cases. Notably, UST and SEC have been approved for use in </w:t>
      </w:r>
      <w:proofErr w:type="spellStart"/>
      <w:r w:rsidRPr="00987A31">
        <w:rPr>
          <w:rFonts w:ascii="Book Antiqua" w:eastAsia="Book Antiqua" w:hAnsi="Book Antiqua" w:cs="Book Antiqua"/>
          <w:color w:val="000000"/>
        </w:rPr>
        <w:t>JPsA</w:t>
      </w:r>
      <w:proofErr w:type="spellEnd"/>
      <w:r w:rsidRPr="00987A31">
        <w:rPr>
          <w:rFonts w:ascii="Book Antiqua" w:eastAsia="Book Antiqua" w:hAnsi="Book Antiqua" w:cs="Book Antiqua"/>
          <w:color w:val="000000"/>
        </w:rPr>
        <w:t xml:space="preserve"> and ERA/</w:t>
      </w:r>
      <w:proofErr w:type="spellStart"/>
      <w:r w:rsidRPr="00987A31">
        <w:rPr>
          <w:rFonts w:ascii="Book Antiqua" w:eastAsia="Book Antiqua" w:hAnsi="Book Antiqua" w:cs="Book Antiqua"/>
          <w:color w:val="000000"/>
        </w:rPr>
        <w:t>JPsA</w:t>
      </w:r>
      <w:proofErr w:type="spellEnd"/>
      <w:r w:rsidRPr="00987A31">
        <w:rPr>
          <w:rFonts w:ascii="Book Antiqua" w:eastAsia="Book Antiqua" w:hAnsi="Book Antiqua" w:cs="Book Antiqua"/>
          <w:color w:val="000000"/>
        </w:rPr>
        <w:t xml:space="preserve"> patients, respectively, as an option for </w:t>
      </w:r>
      <w:proofErr w:type="spellStart"/>
      <w:r w:rsidRPr="00987A31">
        <w:rPr>
          <w:rFonts w:ascii="Book Antiqua" w:eastAsia="Book Antiqua" w:hAnsi="Book Antiqua" w:cs="Book Antiqua"/>
          <w:color w:val="000000"/>
        </w:rPr>
        <w:t>TNFi</w:t>
      </w:r>
      <w:proofErr w:type="spellEnd"/>
      <w:r w:rsidRPr="00987A31">
        <w:rPr>
          <w:rFonts w:ascii="Book Antiqua" w:eastAsia="Book Antiqua" w:hAnsi="Book Antiqua" w:cs="Book Antiqua"/>
          <w:color w:val="000000"/>
        </w:rPr>
        <w:t xml:space="preserve">-resistant </w:t>
      </w:r>
      <w:proofErr w:type="gramStart"/>
      <w:r w:rsidRPr="00987A31">
        <w:rPr>
          <w:rFonts w:ascii="Book Antiqua" w:eastAsia="Book Antiqua" w:hAnsi="Book Antiqua" w:cs="Book Antiqua"/>
          <w:color w:val="000000"/>
        </w:rPr>
        <w:t>patients</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143,144]</w:t>
      </w:r>
      <w:r w:rsidRPr="00987A31">
        <w:rPr>
          <w:rFonts w:ascii="Book Antiqua" w:eastAsia="Book Antiqua" w:hAnsi="Book Antiqua" w:cs="Book Antiqua"/>
          <w:color w:val="000000"/>
        </w:rPr>
        <w:t xml:space="preserve">. Although ADA and IFX are both approved in treating pediatric CD and UC, the incidence of IBD in JIA patients was increased in those receiving IFX but not ADA </w:t>
      </w:r>
      <w:proofErr w:type="gramStart"/>
      <w:r w:rsidRPr="00987A31">
        <w:rPr>
          <w:rFonts w:ascii="Book Antiqua" w:eastAsia="Book Antiqua" w:hAnsi="Book Antiqua" w:cs="Book Antiqua"/>
          <w:color w:val="000000"/>
        </w:rPr>
        <w:t>therapy</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140]</w:t>
      </w:r>
      <w:r w:rsidRPr="00987A31">
        <w:rPr>
          <w:rFonts w:ascii="Book Antiqua" w:eastAsia="Book Antiqua" w:hAnsi="Book Antiqua" w:cs="Book Antiqua"/>
          <w:color w:val="000000"/>
        </w:rPr>
        <w:t xml:space="preserve">. Furthermore, IFX use is not approved in JIA patients. ADA appears to be a drug of choice for treating patients with </w:t>
      </w:r>
      <w:proofErr w:type="spellStart"/>
      <w:r w:rsidRPr="00987A31">
        <w:rPr>
          <w:rFonts w:ascii="Book Antiqua" w:eastAsia="Book Antiqua" w:hAnsi="Book Antiqua" w:cs="Book Antiqua"/>
          <w:color w:val="000000"/>
        </w:rPr>
        <w:t>JSpA</w:t>
      </w:r>
      <w:proofErr w:type="spellEnd"/>
      <w:r w:rsidRPr="00987A31">
        <w:rPr>
          <w:rFonts w:ascii="Book Antiqua" w:eastAsia="Book Antiqua" w:hAnsi="Book Antiqua" w:cs="Book Antiqua"/>
          <w:color w:val="000000"/>
        </w:rPr>
        <w:t xml:space="preserve">-associated IBD. </w:t>
      </w:r>
      <w:r w:rsidRPr="00987A31">
        <w:rPr>
          <w:rFonts w:ascii="Book Antiqua" w:eastAsia="Book Antiqua" w:hAnsi="Book Antiqua" w:cs="Book Antiqua"/>
          <w:color w:val="000000"/>
        </w:rPr>
        <w:lastRenderedPageBreak/>
        <w:t xml:space="preserve">Nevertheless, there are scarce data regarding ADA use in pediatric patients with joint diseases associated with </w:t>
      </w:r>
      <w:proofErr w:type="gramStart"/>
      <w:r w:rsidRPr="00987A31">
        <w:rPr>
          <w:rFonts w:ascii="Book Antiqua" w:eastAsia="Book Antiqua" w:hAnsi="Book Antiqua" w:cs="Book Antiqua"/>
          <w:color w:val="000000"/>
        </w:rPr>
        <w:t>IBD</w:t>
      </w:r>
      <w:r w:rsidRPr="00987A31">
        <w:rPr>
          <w:rFonts w:ascii="Book Antiqua" w:eastAsia="Book Antiqua" w:hAnsi="Book Antiqua" w:cs="Book Antiqua"/>
          <w:color w:val="000000"/>
          <w:vertAlign w:val="superscript"/>
        </w:rPr>
        <w:t>[</w:t>
      </w:r>
      <w:proofErr w:type="gramEnd"/>
      <w:r w:rsidRPr="00987A31">
        <w:rPr>
          <w:rFonts w:ascii="Book Antiqua" w:eastAsia="Book Antiqua" w:hAnsi="Book Antiqua" w:cs="Book Antiqua"/>
          <w:color w:val="000000"/>
          <w:vertAlign w:val="superscript"/>
        </w:rPr>
        <w:t>145]</w:t>
      </w:r>
      <w:r w:rsidRPr="00987A31">
        <w:rPr>
          <w:rFonts w:ascii="Book Antiqua" w:eastAsia="Book Antiqua" w:hAnsi="Book Antiqua" w:cs="Book Antiqua"/>
          <w:color w:val="000000"/>
        </w:rPr>
        <w:t xml:space="preserve">. </w:t>
      </w:r>
    </w:p>
    <w:p w14:paraId="27C2403D" w14:textId="77777777" w:rsidR="00A77B3E" w:rsidRPr="00987A31" w:rsidRDefault="00CD493B" w:rsidP="00EC78D1">
      <w:pPr>
        <w:spacing w:line="360" w:lineRule="auto"/>
        <w:ind w:firstLineChars="100" w:firstLine="240"/>
        <w:jc w:val="both"/>
        <w:rPr>
          <w:rFonts w:ascii="Book Antiqua" w:hAnsi="Book Antiqua"/>
        </w:rPr>
      </w:pPr>
      <w:r w:rsidRPr="00987A31">
        <w:rPr>
          <w:rFonts w:ascii="Book Antiqua" w:eastAsia="Book Antiqua" w:hAnsi="Book Antiqua" w:cs="Book Antiqua"/>
          <w:color w:val="000000"/>
        </w:rPr>
        <w:t xml:space="preserve">Finally, Table 6 </w:t>
      </w:r>
      <w:r w:rsidR="00C86D72" w:rsidRPr="00987A31">
        <w:rPr>
          <w:rFonts w:ascii="Book Antiqua" w:hAnsi="Book Antiqua" w:cs="Book Antiqua"/>
          <w:color w:val="000000"/>
          <w:lang w:eastAsia="zh-CN"/>
        </w:rPr>
        <w:t>l</w:t>
      </w:r>
      <w:r w:rsidRPr="00987A31">
        <w:rPr>
          <w:rFonts w:ascii="Book Antiqua" w:eastAsia="Book Antiqua" w:hAnsi="Book Antiqua" w:cs="Book Antiqua"/>
          <w:color w:val="000000"/>
        </w:rPr>
        <w:t xml:space="preserve">ists current FDA-approved indications of biologics and small molecules for seronegative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 (AS, PsA), JIA and IBD (UC, CD) patients discussed in this review. </w:t>
      </w:r>
    </w:p>
    <w:p w14:paraId="62273E72" w14:textId="77777777" w:rsidR="00A77B3E" w:rsidRPr="00987A31" w:rsidRDefault="00A77B3E" w:rsidP="00EC78D1">
      <w:pPr>
        <w:spacing w:line="360" w:lineRule="auto"/>
        <w:jc w:val="both"/>
        <w:rPr>
          <w:rFonts w:ascii="Book Antiqua" w:hAnsi="Book Antiqua"/>
        </w:rPr>
      </w:pPr>
    </w:p>
    <w:p w14:paraId="169396E6"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caps/>
          <w:color w:val="000000"/>
          <w:u w:val="single"/>
        </w:rPr>
        <w:t>CONCLUSION</w:t>
      </w:r>
    </w:p>
    <w:p w14:paraId="3710B638"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color w:val="000000"/>
        </w:rPr>
        <w:t xml:space="preserve">Seronegative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 usually starts in the third decade of life with the HLA-B27 genetic marker and clinical features of spinal and peripheral arthritis, dactylitis, </w:t>
      </w:r>
      <w:proofErr w:type="spellStart"/>
      <w:r w:rsidRPr="00987A31">
        <w:rPr>
          <w:rFonts w:ascii="Book Antiqua" w:eastAsia="Book Antiqua" w:hAnsi="Book Antiqua" w:cs="Book Antiqua"/>
          <w:color w:val="000000"/>
        </w:rPr>
        <w:t>enthesitis</w:t>
      </w:r>
      <w:proofErr w:type="spellEnd"/>
      <w:r w:rsidRPr="00987A31">
        <w:rPr>
          <w:rFonts w:ascii="Book Antiqua" w:eastAsia="Book Antiqua" w:hAnsi="Book Antiqua" w:cs="Book Antiqua"/>
          <w:color w:val="000000"/>
        </w:rPr>
        <w:t xml:space="preserve"> and EAMs. This group of patients who have negative rheumatoid factor can be classified into AS, PsA, </w:t>
      </w:r>
      <w:proofErr w:type="spellStart"/>
      <w:r w:rsidRPr="00987A31">
        <w:rPr>
          <w:rFonts w:ascii="Book Antiqua" w:eastAsia="Book Antiqua" w:hAnsi="Book Antiqua" w:cs="Book Antiqua"/>
          <w:color w:val="000000"/>
        </w:rPr>
        <w:t>ReA</w:t>
      </w:r>
      <w:proofErr w:type="spellEnd"/>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EnA</w:t>
      </w:r>
      <w:proofErr w:type="spellEnd"/>
      <w:r w:rsidRPr="00987A31">
        <w:rPr>
          <w:rFonts w:ascii="Book Antiqua" w:eastAsia="Book Antiqua" w:hAnsi="Book Antiqua" w:cs="Book Antiqua"/>
          <w:color w:val="000000"/>
        </w:rPr>
        <w:t xml:space="preserve"> and </w:t>
      </w:r>
      <w:proofErr w:type="spellStart"/>
      <w:r w:rsidRPr="00987A31">
        <w:rPr>
          <w:rFonts w:ascii="Book Antiqua" w:eastAsia="Book Antiqua" w:hAnsi="Book Antiqua" w:cs="Book Antiqua"/>
          <w:color w:val="000000"/>
        </w:rPr>
        <w:t>JSpA</w:t>
      </w:r>
      <w:proofErr w:type="spellEnd"/>
      <w:r w:rsidRPr="00987A31">
        <w:rPr>
          <w:rFonts w:ascii="Book Antiqua" w:eastAsia="Book Antiqua" w:hAnsi="Book Antiqua" w:cs="Book Antiqua"/>
          <w:color w:val="000000"/>
        </w:rPr>
        <w:t xml:space="preserve"> cases. Joint and gut inflammation are intricately linked in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 and IBD, with shared genetic and immunopathogenic mechanisms. IBD is a common EAM in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 patients, while EIMs in IBD patients mostly affect the joints. Although individual protocols for managing each disease have been established, the standard therapeutic guidelines of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-associated IBD patients remain to be established. NSAIDs are recommended as initial therapy of peripheral and axial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 while their use is controversial in IBD due to associated disease flares. </w:t>
      </w:r>
      <w:proofErr w:type="spellStart"/>
      <w:r w:rsidRPr="00987A31">
        <w:rPr>
          <w:rFonts w:ascii="Book Antiqua" w:eastAsia="Book Antiqua" w:hAnsi="Book Antiqua" w:cs="Book Antiqua"/>
          <w:color w:val="000000"/>
        </w:rPr>
        <w:t>cDMARDs</w:t>
      </w:r>
      <w:proofErr w:type="spellEnd"/>
      <w:r w:rsidRPr="00987A31">
        <w:rPr>
          <w:rFonts w:ascii="Book Antiqua" w:eastAsia="Book Antiqua" w:hAnsi="Book Antiqua" w:cs="Book Antiqua"/>
          <w:color w:val="000000"/>
        </w:rPr>
        <w:t xml:space="preserve"> are beneficent for peripheral arthritis but ineffective in axial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 or IBD therapy. Anti-TNF </w:t>
      </w:r>
      <w:proofErr w:type="spellStart"/>
      <w:r w:rsidRPr="00987A31">
        <w:rPr>
          <w:rFonts w:ascii="Book Antiqua" w:eastAsia="Book Antiqua" w:hAnsi="Book Antiqua" w:cs="Book Antiqua"/>
          <w:color w:val="000000"/>
        </w:rPr>
        <w:t>mAbs</w:t>
      </w:r>
      <w:proofErr w:type="spellEnd"/>
      <w:r w:rsidRPr="00987A31">
        <w:rPr>
          <w:rFonts w:ascii="Book Antiqua" w:eastAsia="Book Antiqua" w:hAnsi="Book Antiqua" w:cs="Book Antiqua"/>
          <w:color w:val="000000"/>
        </w:rPr>
        <w:t xml:space="preserve"> are effective medications with indicated use in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 and IBD, being a drug of choice for treating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-associated IBD. </w:t>
      </w:r>
      <w:proofErr w:type="spellStart"/>
      <w:r w:rsidRPr="00987A31">
        <w:rPr>
          <w:rFonts w:ascii="Book Antiqua" w:eastAsia="Book Antiqua" w:hAnsi="Book Antiqua" w:cs="Book Antiqua"/>
          <w:color w:val="000000"/>
        </w:rPr>
        <w:t>JAKi</w:t>
      </w:r>
      <w:proofErr w:type="spellEnd"/>
      <w:r w:rsidRPr="00987A31">
        <w:rPr>
          <w:rFonts w:ascii="Book Antiqua" w:eastAsia="Book Antiqua" w:hAnsi="Book Antiqua" w:cs="Book Antiqua"/>
          <w:color w:val="000000"/>
        </w:rPr>
        <w:t xml:space="preserve">, approved in treating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 and UC, are promising therapeutics in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 co-existent with UC. A tight collaboration between gastroenterologists and rheumatologists is needed in managing such complex clinical scenarios.</w:t>
      </w:r>
    </w:p>
    <w:p w14:paraId="172B52D2" w14:textId="77777777" w:rsidR="00A77B3E" w:rsidRPr="00987A31" w:rsidRDefault="00A77B3E" w:rsidP="00EC78D1">
      <w:pPr>
        <w:spacing w:line="360" w:lineRule="auto"/>
        <w:jc w:val="both"/>
        <w:rPr>
          <w:rFonts w:ascii="Book Antiqua" w:hAnsi="Book Antiqua"/>
        </w:rPr>
      </w:pPr>
    </w:p>
    <w:p w14:paraId="7414F8E9"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caps/>
          <w:color w:val="000000"/>
          <w:u w:val="single"/>
        </w:rPr>
        <w:t>ACKNOWLEDGEMENTS</w:t>
      </w:r>
    </w:p>
    <w:p w14:paraId="639DEC71"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color w:val="000000"/>
        </w:rPr>
        <w:t xml:space="preserve">The authors are indebted to Dr. Kang JW, Division of Gastroenterology and Hepatology, for his valuable comments, and to other doctors at the National Cheng Kung University Hospital involved in the diagnosis and management of reported patients. The </w:t>
      </w:r>
      <w:r w:rsidRPr="00987A31">
        <w:rPr>
          <w:rFonts w:ascii="Book Antiqua" w:eastAsia="Book Antiqua" w:hAnsi="Book Antiqua" w:cs="Book Antiqua"/>
          <w:color w:val="000000"/>
        </w:rPr>
        <w:lastRenderedPageBreak/>
        <w:t>institutional review board of National Cheng Kung University Hospital approved this study (No. B-ER-105-108).</w:t>
      </w:r>
    </w:p>
    <w:p w14:paraId="3C84972C" w14:textId="77777777" w:rsidR="00A77B3E" w:rsidRPr="00987A31" w:rsidRDefault="00A77B3E" w:rsidP="00EC78D1">
      <w:pPr>
        <w:spacing w:line="360" w:lineRule="auto"/>
        <w:jc w:val="both"/>
        <w:rPr>
          <w:rFonts w:ascii="Book Antiqua" w:hAnsi="Book Antiqua"/>
        </w:rPr>
      </w:pPr>
    </w:p>
    <w:p w14:paraId="45A850F2"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color w:val="000000"/>
        </w:rPr>
        <w:t>REFERENCES</w:t>
      </w:r>
    </w:p>
    <w:p w14:paraId="65362536"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 </w:t>
      </w:r>
      <w:proofErr w:type="spellStart"/>
      <w:r w:rsidRPr="00987A31">
        <w:rPr>
          <w:rFonts w:ascii="Book Antiqua" w:eastAsia="Book Antiqua" w:hAnsi="Book Antiqua" w:cs="Book Antiqua"/>
          <w:b/>
          <w:bCs/>
          <w:color w:val="000000"/>
        </w:rPr>
        <w:t>Taurog</w:t>
      </w:r>
      <w:proofErr w:type="spellEnd"/>
      <w:r w:rsidRPr="00987A31">
        <w:rPr>
          <w:rFonts w:ascii="Book Antiqua" w:eastAsia="Book Antiqua" w:hAnsi="Book Antiqua" w:cs="Book Antiqua"/>
          <w:b/>
          <w:bCs/>
          <w:color w:val="000000"/>
        </w:rPr>
        <w:t xml:space="preserve"> JD</w:t>
      </w:r>
      <w:r w:rsidRPr="00987A31">
        <w:rPr>
          <w:rFonts w:ascii="Book Antiqua" w:eastAsia="Book Antiqua" w:hAnsi="Book Antiqua" w:cs="Book Antiqua"/>
          <w:color w:val="000000"/>
        </w:rPr>
        <w:t xml:space="preserve">, Chhabra A, Colbert RA. Ankylosing Spondylitis and Axial </w:t>
      </w:r>
      <w:proofErr w:type="spellStart"/>
      <w:r w:rsidRPr="00987A31">
        <w:rPr>
          <w:rFonts w:ascii="Book Antiqua" w:eastAsia="Book Antiqua" w:hAnsi="Book Antiqua" w:cs="Book Antiqua"/>
          <w:color w:val="000000"/>
        </w:rPr>
        <w:t>Spondyloarthritis</w:t>
      </w:r>
      <w:proofErr w:type="spellEnd"/>
      <w:r w:rsidRPr="00987A31">
        <w:rPr>
          <w:rFonts w:ascii="Book Antiqua" w:eastAsia="Book Antiqua" w:hAnsi="Book Antiqua" w:cs="Book Antiqua"/>
          <w:color w:val="000000"/>
        </w:rPr>
        <w:t xml:space="preserve">. </w:t>
      </w:r>
      <w:r w:rsidRPr="00987A31">
        <w:rPr>
          <w:rFonts w:ascii="Book Antiqua" w:eastAsia="Book Antiqua" w:hAnsi="Book Antiqua" w:cs="Book Antiqua"/>
          <w:i/>
          <w:iCs/>
          <w:color w:val="000000"/>
        </w:rPr>
        <w:t xml:space="preserve">N </w:t>
      </w:r>
      <w:proofErr w:type="spellStart"/>
      <w:r w:rsidRPr="00987A31">
        <w:rPr>
          <w:rFonts w:ascii="Book Antiqua" w:eastAsia="Book Antiqua" w:hAnsi="Book Antiqua" w:cs="Book Antiqua"/>
          <w:i/>
          <w:iCs/>
          <w:color w:val="000000"/>
        </w:rPr>
        <w:t>Engl</w:t>
      </w:r>
      <w:proofErr w:type="spellEnd"/>
      <w:r w:rsidRPr="00987A31">
        <w:rPr>
          <w:rFonts w:ascii="Book Antiqua" w:eastAsia="Book Antiqua" w:hAnsi="Book Antiqua" w:cs="Book Antiqua"/>
          <w:i/>
          <w:iCs/>
          <w:color w:val="000000"/>
        </w:rPr>
        <w:t xml:space="preserve"> J Med</w:t>
      </w:r>
      <w:r w:rsidRPr="00987A31">
        <w:rPr>
          <w:rFonts w:ascii="Book Antiqua" w:eastAsia="Book Antiqua" w:hAnsi="Book Antiqua" w:cs="Book Antiqua"/>
          <w:color w:val="000000"/>
        </w:rPr>
        <w:t xml:space="preserve"> 2016; </w:t>
      </w:r>
      <w:r w:rsidRPr="00987A31">
        <w:rPr>
          <w:rFonts w:ascii="Book Antiqua" w:eastAsia="Book Antiqua" w:hAnsi="Book Antiqua" w:cs="Book Antiqua"/>
          <w:b/>
          <w:bCs/>
          <w:color w:val="000000"/>
        </w:rPr>
        <w:t>374</w:t>
      </w:r>
      <w:r w:rsidRPr="00987A31">
        <w:rPr>
          <w:rFonts w:ascii="Book Antiqua" w:eastAsia="Book Antiqua" w:hAnsi="Book Antiqua" w:cs="Book Antiqua"/>
          <w:color w:val="000000"/>
        </w:rPr>
        <w:t>: 2563-2574 [PMID: 27355535 DOI: 10.1056/NEJMra1406182]</w:t>
      </w:r>
    </w:p>
    <w:p w14:paraId="693E6587"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2 </w:t>
      </w:r>
      <w:proofErr w:type="spellStart"/>
      <w:r w:rsidRPr="00987A31">
        <w:rPr>
          <w:rFonts w:ascii="Book Antiqua" w:eastAsia="Book Antiqua" w:hAnsi="Book Antiqua" w:cs="Book Antiqua"/>
          <w:b/>
          <w:bCs/>
          <w:color w:val="000000"/>
        </w:rPr>
        <w:t>Sieper</w:t>
      </w:r>
      <w:proofErr w:type="spellEnd"/>
      <w:r w:rsidRPr="00987A31">
        <w:rPr>
          <w:rFonts w:ascii="Book Antiqua" w:eastAsia="Book Antiqua" w:hAnsi="Book Antiqua" w:cs="Book Antiqua"/>
          <w:b/>
          <w:bCs/>
          <w:color w:val="000000"/>
        </w:rPr>
        <w:t xml:space="preserve"> J</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Poddubnyy</w:t>
      </w:r>
      <w:proofErr w:type="spellEnd"/>
      <w:r w:rsidRPr="00987A31">
        <w:rPr>
          <w:rFonts w:ascii="Book Antiqua" w:eastAsia="Book Antiqua" w:hAnsi="Book Antiqua" w:cs="Book Antiqua"/>
          <w:color w:val="000000"/>
        </w:rPr>
        <w:t xml:space="preserve"> D. Axial </w:t>
      </w:r>
      <w:proofErr w:type="spellStart"/>
      <w:r w:rsidRPr="00987A31">
        <w:rPr>
          <w:rFonts w:ascii="Book Antiqua" w:eastAsia="Book Antiqua" w:hAnsi="Book Antiqua" w:cs="Book Antiqua"/>
          <w:color w:val="000000"/>
        </w:rPr>
        <w:t>spondyloarthritis</w:t>
      </w:r>
      <w:proofErr w:type="spellEnd"/>
      <w:r w:rsidRPr="00987A31">
        <w:rPr>
          <w:rFonts w:ascii="Book Antiqua" w:eastAsia="Book Antiqua" w:hAnsi="Book Antiqua" w:cs="Book Antiqua"/>
          <w:color w:val="000000"/>
        </w:rPr>
        <w:t xml:space="preserve">. </w:t>
      </w:r>
      <w:r w:rsidRPr="00987A31">
        <w:rPr>
          <w:rFonts w:ascii="Book Antiqua" w:eastAsia="Book Antiqua" w:hAnsi="Book Antiqua" w:cs="Book Antiqua"/>
          <w:i/>
          <w:iCs/>
          <w:color w:val="000000"/>
        </w:rPr>
        <w:t>Lancet</w:t>
      </w:r>
      <w:r w:rsidRPr="00987A31">
        <w:rPr>
          <w:rFonts w:ascii="Book Antiqua" w:eastAsia="Book Antiqua" w:hAnsi="Book Antiqua" w:cs="Book Antiqua"/>
          <w:color w:val="000000"/>
        </w:rPr>
        <w:t xml:space="preserve"> 2017; </w:t>
      </w:r>
      <w:r w:rsidRPr="00987A31">
        <w:rPr>
          <w:rFonts w:ascii="Book Antiqua" w:eastAsia="Book Antiqua" w:hAnsi="Book Antiqua" w:cs="Book Antiqua"/>
          <w:b/>
          <w:bCs/>
          <w:color w:val="000000"/>
        </w:rPr>
        <w:t>390</w:t>
      </w:r>
      <w:r w:rsidRPr="00987A31">
        <w:rPr>
          <w:rFonts w:ascii="Book Antiqua" w:eastAsia="Book Antiqua" w:hAnsi="Book Antiqua" w:cs="Book Antiqua"/>
          <w:color w:val="000000"/>
        </w:rPr>
        <w:t>: 73-84 [PMID: 28110981 DOI: 10.1016/S0140-6736(16)31591-4]</w:t>
      </w:r>
    </w:p>
    <w:p w14:paraId="19C9CEE0"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3 </w:t>
      </w:r>
      <w:proofErr w:type="spellStart"/>
      <w:r w:rsidRPr="00987A31">
        <w:rPr>
          <w:rFonts w:ascii="Book Antiqua" w:eastAsia="Book Antiqua" w:hAnsi="Book Antiqua" w:cs="Book Antiqua"/>
          <w:b/>
          <w:bCs/>
          <w:color w:val="000000"/>
        </w:rPr>
        <w:t>Bakland</w:t>
      </w:r>
      <w:proofErr w:type="spellEnd"/>
      <w:r w:rsidRPr="00987A31">
        <w:rPr>
          <w:rFonts w:ascii="Book Antiqua" w:eastAsia="Book Antiqua" w:hAnsi="Book Antiqua" w:cs="Book Antiqua"/>
          <w:b/>
          <w:bCs/>
          <w:color w:val="000000"/>
        </w:rPr>
        <w:t xml:space="preserve"> G</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Nossent</w:t>
      </w:r>
      <w:proofErr w:type="spellEnd"/>
      <w:r w:rsidRPr="00987A31">
        <w:rPr>
          <w:rFonts w:ascii="Book Antiqua" w:eastAsia="Book Antiqua" w:hAnsi="Book Antiqua" w:cs="Book Antiqua"/>
          <w:color w:val="000000"/>
        </w:rPr>
        <w:t xml:space="preserve"> HC. Epidemiology of </w:t>
      </w:r>
      <w:proofErr w:type="spellStart"/>
      <w:r w:rsidRPr="00987A31">
        <w:rPr>
          <w:rFonts w:ascii="Book Antiqua" w:eastAsia="Book Antiqua" w:hAnsi="Book Antiqua" w:cs="Book Antiqua"/>
          <w:color w:val="000000"/>
        </w:rPr>
        <w:t>spondyloarthritis</w:t>
      </w:r>
      <w:proofErr w:type="spellEnd"/>
      <w:r w:rsidRPr="00987A31">
        <w:rPr>
          <w:rFonts w:ascii="Book Antiqua" w:eastAsia="Book Antiqua" w:hAnsi="Book Antiqua" w:cs="Book Antiqua"/>
          <w:color w:val="000000"/>
        </w:rPr>
        <w:t xml:space="preserve">: a review. </w:t>
      </w:r>
      <w:proofErr w:type="spellStart"/>
      <w:r w:rsidRPr="00987A31">
        <w:rPr>
          <w:rFonts w:ascii="Book Antiqua" w:eastAsia="Book Antiqua" w:hAnsi="Book Antiqua" w:cs="Book Antiqua"/>
          <w:i/>
          <w:iCs/>
          <w:color w:val="000000"/>
        </w:rPr>
        <w:t>Curr</w:t>
      </w:r>
      <w:proofErr w:type="spellEnd"/>
      <w:r w:rsidRPr="00987A31">
        <w:rPr>
          <w:rFonts w:ascii="Book Antiqua" w:eastAsia="Book Antiqua" w:hAnsi="Book Antiqua" w:cs="Book Antiqua"/>
          <w:i/>
          <w:iCs/>
          <w:color w:val="000000"/>
        </w:rPr>
        <w:t xml:space="preserve"> </w:t>
      </w:r>
      <w:proofErr w:type="spellStart"/>
      <w:r w:rsidRPr="00987A31">
        <w:rPr>
          <w:rFonts w:ascii="Book Antiqua" w:eastAsia="Book Antiqua" w:hAnsi="Book Antiqua" w:cs="Book Antiqua"/>
          <w:i/>
          <w:iCs/>
          <w:color w:val="000000"/>
        </w:rPr>
        <w:t>Rheumatol</w:t>
      </w:r>
      <w:proofErr w:type="spellEnd"/>
      <w:r w:rsidRPr="00987A31">
        <w:rPr>
          <w:rFonts w:ascii="Book Antiqua" w:eastAsia="Book Antiqua" w:hAnsi="Book Antiqua" w:cs="Book Antiqua"/>
          <w:i/>
          <w:iCs/>
          <w:color w:val="000000"/>
        </w:rPr>
        <w:t xml:space="preserve"> Rep</w:t>
      </w:r>
      <w:r w:rsidRPr="00987A31">
        <w:rPr>
          <w:rFonts w:ascii="Book Antiqua" w:eastAsia="Book Antiqua" w:hAnsi="Book Antiqua" w:cs="Book Antiqua"/>
          <w:color w:val="000000"/>
        </w:rPr>
        <w:t xml:space="preserve"> 2013; </w:t>
      </w:r>
      <w:r w:rsidRPr="00987A31">
        <w:rPr>
          <w:rFonts w:ascii="Book Antiqua" w:eastAsia="Book Antiqua" w:hAnsi="Book Antiqua" w:cs="Book Antiqua"/>
          <w:b/>
          <w:bCs/>
          <w:color w:val="000000"/>
        </w:rPr>
        <w:t>15</w:t>
      </w:r>
      <w:r w:rsidRPr="00987A31">
        <w:rPr>
          <w:rFonts w:ascii="Book Antiqua" w:eastAsia="Book Antiqua" w:hAnsi="Book Antiqua" w:cs="Book Antiqua"/>
          <w:color w:val="000000"/>
        </w:rPr>
        <w:t>: 351 [PMID: 23888360 DOI: 10.1007/s11926-013-0351-1]</w:t>
      </w:r>
    </w:p>
    <w:p w14:paraId="6E123140"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4 </w:t>
      </w:r>
      <w:proofErr w:type="spellStart"/>
      <w:r w:rsidRPr="00987A31">
        <w:rPr>
          <w:rFonts w:ascii="Book Antiqua" w:eastAsia="Book Antiqua" w:hAnsi="Book Antiqua" w:cs="Book Antiqua"/>
          <w:b/>
          <w:bCs/>
          <w:color w:val="000000"/>
        </w:rPr>
        <w:t>Sieper</w:t>
      </w:r>
      <w:proofErr w:type="spellEnd"/>
      <w:r w:rsidRPr="00987A31">
        <w:rPr>
          <w:rFonts w:ascii="Book Antiqua" w:eastAsia="Book Antiqua" w:hAnsi="Book Antiqua" w:cs="Book Antiqua"/>
          <w:b/>
          <w:bCs/>
          <w:color w:val="000000"/>
        </w:rPr>
        <w:t xml:space="preserve"> J</w:t>
      </w:r>
      <w:r w:rsidRPr="00987A31">
        <w:rPr>
          <w:rFonts w:ascii="Book Antiqua" w:eastAsia="Book Antiqua" w:hAnsi="Book Antiqua" w:cs="Book Antiqua"/>
          <w:color w:val="000000"/>
        </w:rPr>
        <w:t xml:space="preserve">, Braun J, </w:t>
      </w:r>
      <w:proofErr w:type="spellStart"/>
      <w:r w:rsidRPr="00987A31">
        <w:rPr>
          <w:rFonts w:ascii="Book Antiqua" w:eastAsia="Book Antiqua" w:hAnsi="Book Antiqua" w:cs="Book Antiqua"/>
          <w:color w:val="000000"/>
        </w:rPr>
        <w:t>Dougados</w:t>
      </w:r>
      <w:proofErr w:type="spellEnd"/>
      <w:r w:rsidRPr="00987A31">
        <w:rPr>
          <w:rFonts w:ascii="Book Antiqua" w:eastAsia="Book Antiqua" w:hAnsi="Book Antiqua" w:cs="Book Antiqua"/>
          <w:color w:val="000000"/>
        </w:rPr>
        <w:t xml:space="preserve"> M, </w:t>
      </w:r>
      <w:proofErr w:type="spellStart"/>
      <w:r w:rsidRPr="00987A31">
        <w:rPr>
          <w:rFonts w:ascii="Book Antiqua" w:eastAsia="Book Antiqua" w:hAnsi="Book Antiqua" w:cs="Book Antiqua"/>
          <w:color w:val="000000"/>
        </w:rPr>
        <w:t>Baeten</w:t>
      </w:r>
      <w:proofErr w:type="spellEnd"/>
      <w:r w:rsidRPr="00987A31">
        <w:rPr>
          <w:rFonts w:ascii="Book Antiqua" w:eastAsia="Book Antiqua" w:hAnsi="Book Antiqua" w:cs="Book Antiqua"/>
          <w:color w:val="000000"/>
        </w:rPr>
        <w:t xml:space="preserve"> D. Axial </w:t>
      </w:r>
      <w:proofErr w:type="spellStart"/>
      <w:r w:rsidRPr="00987A31">
        <w:rPr>
          <w:rFonts w:ascii="Book Antiqua" w:eastAsia="Book Antiqua" w:hAnsi="Book Antiqua" w:cs="Book Antiqua"/>
          <w:color w:val="000000"/>
        </w:rPr>
        <w:t>spondyloarthritis</w:t>
      </w:r>
      <w:proofErr w:type="spellEnd"/>
      <w:r w:rsidRPr="00987A31">
        <w:rPr>
          <w:rFonts w:ascii="Book Antiqua" w:eastAsia="Book Antiqua" w:hAnsi="Book Antiqua" w:cs="Book Antiqua"/>
          <w:color w:val="000000"/>
        </w:rPr>
        <w:t xml:space="preserve">. </w:t>
      </w:r>
      <w:r w:rsidRPr="00987A31">
        <w:rPr>
          <w:rFonts w:ascii="Book Antiqua" w:eastAsia="Book Antiqua" w:hAnsi="Book Antiqua" w:cs="Book Antiqua"/>
          <w:i/>
          <w:iCs/>
          <w:color w:val="000000"/>
        </w:rPr>
        <w:t>Nat Rev Dis Primers</w:t>
      </w:r>
      <w:r w:rsidRPr="00987A31">
        <w:rPr>
          <w:rFonts w:ascii="Book Antiqua" w:eastAsia="Book Antiqua" w:hAnsi="Book Antiqua" w:cs="Book Antiqua"/>
          <w:color w:val="000000"/>
        </w:rPr>
        <w:t xml:space="preserve"> 2015; </w:t>
      </w:r>
      <w:r w:rsidRPr="00987A31">
        <w:rPr>
          <w:rFonts w:ascii="Book Antiqua" w:eastAsia="Book Antiqua" w:hAnsi="Book Antiqua" w:cs="Book Antiqua"/>
          <w:b/>
          <w:bCs/>
          <w:color w:val="000000"/>
        </w:rPr>
        <w:t>1</w:t>
      </w:r>
      <w:r w:rsidRPr="00987A31">
        <w:rPr>
          <w:rFonts w:ascii="Book Antiqua" w:eastAsia="Book Antiqua" w:hAnsi="Book Antiqua" w:cs="Book Antiqua"/>
          <w:color w:val="000000"/>
        </w:rPr>
        <w:t>: 15013 [PMID: 27188328 DOI: 10.1038/nrdp.2015.13]</w:t>
      </w:r>
    </w:p>
    <w:p w14:paraId="4AF86833"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5 </w:t>
      </w:r>
      <w:r w:rsidRPr="00987A31">
        <w:rPr>
          <w:rFonts w:ascii="Book Antiqua" w:eastAsia="Book Antiqua" w:hAnsi="Book Antiqua" w:cs="Book Antiqua"/>
          <w:b/>
          <w:bCs/>
          <w:color w:val="000000"/>
        </w:rPr>
        <w:t>Moll JM</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Haslock</w:t>
      </w:r>
      <w:proofErr w:type="spellEnd"/>
      <w:r w:rsidRPr="00987A31">
        <w:rPr>
          <w:rFonts w:ascii="Book Antiqua" w:eastAsia="Book Antiqua" w:hAnsi="Book Antiqua" w:cs="Book Antiqua"/>
          <w:color w:val="000000"/>
        </w:rPr>
        <w:t xml:space="preserve"> I, Macrae IF, Wright V. Associations between ankylosing spondylitis, psoriatic arthritis, Reiter's disease, the intestinal arthropathies, and </w:t>
      </w:r>
      <w:proofErr w:type="spellStart"/>
      <w:r w:rsidRPr="00987A31">
        <w:rPr>
          <w:rFonts w:ascii="Book Antiqua" w:eastAsia="Book Antiqua" w:hAnsi="Book Antiqua" w:cs="Book Antiqua"/>
          <w:color w:val="000000"/>
        </w:rPr>
        <w:t>Behcet's</w:t>
      </w:r>
      <w:proofErr w:type="spellEnd"/>
      <w:r w:rsidRPr="00987A31">
        <w:rPr>
          <w:rFonts w:ascii="Book Antiqua" w:eastAsia="Book Antiqua" w:hAnsi="Book Antiqua" w:cs="Book Antiqua"/>
          <w:color w:val="000000"/>
        </w:rPr>
        <w:t xml:space="preserve"> syndrome. </w:t>
      </w:r>
      <w:r w:rsidRPr="00987A31">
        <w:rPr>
          <w:rFonts w:ascii="Book Antiqua" w:eastAsia="Book Antiqua" w:hAnsi="Book Antiqua" w:cs="Book Antiqua"/>
          <w:i/>
          <w:iCs/>
          <w:color w:val="000000"/>
        </w:rPr>
        <w:t>Medicine (Baltimore)</w:t>
      </w:r>
      <w:r w:rsidRPr="00987A31">
        <w:rPr>
          <w:rFonts w:ascii="Book Antiqua" w:eastAsia="Book Antiqua" w:hAnsi="Book Antiqua" w:cs="Book Antiqua"/>
          <w:color w:val="000000"/>
        </w:rPr>
        <w:t xml:space="preserve"> 1974; </w:t>
      </w:r>
      <w:r w:rsidRPr="00987A31">
        <w:rPr>
          <w:rFonts w:ascii="Book Antiqua" w:eastAsia="Book Antiqua" w:hAnsi="Book Antiqua" w:cs="Book Antiqua"/>
          <w:b/>
          <w:bCs/>
          <w:color w:val="000000"/>
        </w:rPr>
        <w:t>53</w:t>
      </w:r>
      <w:r w:rsidRPr="00987A31">
        <w:rPr>
          <w:rFonts w:ascii="Book Antiqua" w:eastAsia="Book Antiqua" w:hAnsi="Book Antiqua" w:cs="Book Antiqua"/>
          <w:color w:val="000000"/>
        </w:rPr>
        <w:t>: 343-364 [PMID: 4604133 DOI: 10.1097/00005792-197409000-00002]</w:t>
      </w:r>
    </w:p>
    <w:p w14:paraId="36C2416C"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6 </w:t>
      </w:r>
      <w:r w:rsidRPr="00987A31">
        <w:rPr>
          <w:rFonts w:ascii="Book Antiqua" w:eastAsia="Book Antiqua" w:hAnsi="Book Antiqua" w:cs="Book Antiqua"/>
          <w:b/>
          <w:bCs/>
          <w:color w:val="000000"/>
        </w:rPr>
        <w:t>Khan MA</w:t>
      </w:r>
      <w:r w:rsidRPr="00987A31">
        <w:rPr>
          <w:rFonts w:ascii="Book Antiqua" w:eastAsia="Book Antiqua" w:hAnsi="Book Antiqua" w:cs="Book Antiqua"/>
          <w:color w:val="000000"/>
        </w:rPr>
        <w:t xml:space="preserve">. Update on spondyloarthropathies. </w:t>
      </w:r>
      <w:r w:rsidRPr="00987A31">
        <w:rPr>
          <w:rFonts w:ascii="Book Antiqua" w:eastAsia="Book Antiqua" w:hAnsi="Book Antiqua" w:cs="Book Antiqua"/>
          <w:i/>
          <w:iCs/>
          <w:color w:val="000000"/>
        </w:rPr>
        <w:t>Ann Intern Med</w:t>
      </w:r>
      <w:r w:rsidRPr="00987A31">
        <w:rPr>
          <w:rFonts w:ascii="Book Antiqua" w:eastAsia="Book Antiqua" w:hAnsi="Book Antiqua" w:cs="Book Antiqua"/>
          <w:color w:val="000000"/>
        </w:rPr>
        <w:t xml:space="preserve"> 2002; </w:t>
      </w:r>
      <w:r w:rsidRPr="00987A31">
        <w:rPr>
          <w:rFonts w:ascii="Book Antiqua" w:eastAsia="Book Antiqua" w:hAnsi="Book Antiqua" w:cs="Book Antiqua"/>
          <w:b/>
          <w:bCs/>
          <w:color w:val="000000"/>
        </w:rPr>
        <w:t>136</w:t>
      </w:r>
      <w:r w:rsidRPr="00987A31">
        <w:rPr>
          <w:rFonts w:ascii="Book Antiqua" w:eastAsia="Book Antiqua" w:hAnsi="Book Antiqua" w:cs="Book Antiqua"/>
          <w:color w:val="000000"/>
        </w:rPr>
        <w:t>: 896-907 [PMID: 12069564 DOI: 10.7326/0003-4819-136-12-200206180-00011]</w:t>
      </w:r>
    </w:p>
    <w:p w14:paraId="55549E5B"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7 </w:t>
      </w:r>
      <w:r w:rsidRPr="00987A31">
        <w:rPr>
          <w:rFonts w:ascii="Book Antiqua" w:eastAsia="Book Antiqua" w:hAnsi="Book Antiqua" w:cs="Book Antiqua"/>
          <w:b/>
          <w:bCs/>
          <w:color w:val="000000"/>
        </w:rPr>
        <w:t>Healy PJ</w:t>
      </w:r>
      <w:r w:rsidRPr="00987A31">
        <w:rPr>
          <w:rFonts w:ascii="Book Antiqua" w:eastAsia="Book Antiqua" w:hAnsi="Book Antiqua" w:cs="Book Antiqua"/>
          <w:color w:val="000000"/>
        </w:rPr>
        <w:t xml:space="preserve">, Helliwell PS. Classification of the spondyloarthropathies. </w:t>
      </w:r>
      <w:proofErr w:type="spellStart"/>
      <w:r w:rsidRPr="00987A31">
        <w:rPr>
          <w:rFonts w:ascii="Book Antiqua" w:eastAsia="Book Antiqua" w:hAnsi="Book Antiqua" w:cs="Book Antiqua"/>
          <w:i/>
          <w:iCs/>
          <w:color w:val="000000"/>
        </w:rPr>
        <w:t>Curr</w:t>
      </w:r>
      <w:proofErr w:type="spellEnd"/>
      <w:r w:rsidRPr="00987A31">
        <w:rPr>
          <w:rFonts w:ascii="Book Antiqua" w:eastAsia="Book Antiqua" w:hAnsi="Book Antiqua" w:cs="Book Antiqua"/>
          <w:i/>
          <w:iCs/>
          <w:color w:val="000000"/>
        </w:rPr>
        <w:t xml:space="preserve"> </w:t>
      </w:r>
      <w:proofErr w:type="spellStart"/>
      <w:r w:rsidRPr="00987A31">
        <w:rPr>
          <w:rFonts w:ascii="Book Antiqua" w:eastAsia="Book Antiqua" w:hAnsi="Book Antiqua" w:cs="Book Antiqua"/>
          <w:i/>
          <w:iCs/>
          <w:color w:val="000000"/>
        </w:rPr>
        <w:t>Opin</w:t>
      </w:r>
      <w:proofErr w:type="spellEnd"/>
      <w:r w:rsidRPr="00987A31">
        <w:rPr>
          <w:rFonts w:ascii="Book Antiqua" w:eastAsia="Book Antiqua" w:hAnsi="Book Antiqua" w:cs="Book Antiqua"/>
          <w:i/>
          <w:iCs/>
          <w:color w:val="000000"/>
        </w:rPr>
        <w:t xml:space="preserve"> </w:t>
      </w:r>
      <w:proofErr w:type="spellStart"/>
      <w:r w:rsidRPr="00987A31">
        <w:rPr>
          <w:rFonts w:ascii="Book Antiqua" w:eastAsia="Book Antiqua" w:hAnsi="Book Antiqua" w:cs="Book Antiqua"/>
          <w:i/>
          <w:iCs/>
          <w:color w:val="000000"/>
        </w:rPr>
        <w:t>Rheumatol</w:t>
      </w:r>
      <w:proofErr w:type="spellEnd"/>
      <w:r w:rsidRPr="00987A31">
        <w:rPr>
          <w:rFonts w:ascii="Book Antiqua" w:eastAsia="Book Antiqua" w:hAnsi="Book Antiqua" w:cs="Book Antiqua"/>
          <w:color w:val="000000"/>
        </w:rPr>
        <w:t xml:space="preserve"> 2005; </w:t>
      </w:r>
      <w:r w:rsidRPr="00987A31">
        <w:rPr>
          <w:rFonts w:ascii="Book Antiqua" w:eastAsia="Book Antiqua" w:hAnsi="Book Antiqua" w:cs="Book Antiqua"/>
          <w:b/>
          <w:bCs/>
          <w:color w:val="000000"/>
        </w:rPr>
        <w:t>17</w:t>
      </w:r>
      <w:r w:rsidRPr="00987A31">
        <w:rPr>
          <w:rFonts w:ascii="Book Antiqua" w:eastAsia="Book Antiqua" w:hAnsi="Book Antiqua" w:cs="Book Antiqua"/>
          <w:color w:val="000000"/>
        </w:rPr>
        <w:t>: 395-399 [PMID: 15956834 DOI: 10.1097/01.bor.0000167753.01168.bd]</w:t>
      </w:r>
    </w:p>
    <w:p w14:paraId="2A4BE5E5"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8 </w:t>
      </w:r>
      <w:proofErr w:type="spellStart"/>
      <w:r w:rsidRPr="00987A31">
        <w:rPr>
          <w:rFonts w:ascii="Book Antiqua" w:eastAsia="Book Antiqua" w:hAnsi="Book Antiqua" w:cs="Book Antiqua"/>
          <w:b/>
          <w:bCs/>
          <w:color w:val="000000"/>
        </w:rPr>
        <w:t>Duba</w:t>
      </w:r>
      <w:proofErr w:type="spellEnd"/>
      <w:r w:rsidRPr="00987A31">
        <w:rPr>
          <w:rFonts w:ascii="Book Antiqua" w:eastAsia="Book Antiqua" w:hAnsi="Book Antiqua" w:cs="Book Antiqua"/>
          <w:b/>
          <w:bCs/>
          <w:color w:val="000000"/>
        </w:rPr>
        <w:t xml:space="preserve"> AS</w:t>
      </w:r>
      <w:r w:rsidRPr="00987A31">
        <w:rPr>
          <w:rFonts w:ascii="Book Antiqua" w:eastAsia="Book Antiqua" w:hAnsi="Book Antiqua" w:cs="Book Antiqua"/>
          <w:color w:val="000000"/>
        </w:rPr>
        <w:t xml:space="preserve">, Mathew SD. The Seronegative Spondyloarthropathies. </w:t>
      </w:r>
      <w:r w:rsidRPr="00987A31">
        <w:rPr>
          <w:rFonts w:ascii="Book Antiqua" w:eastAsia="Book Antiqua" w:hAnsi="Book Antiqua" w:cs="Book Antiqua"/>
          <w:i/>
          <w:iCs/>
          <w:color w:val="000000"/>
        </w:rPr>
        <w:t>Prim Care</w:t>
      </w:r>
      <w:r w:rsidRPr="00987A31">
        <w:rPr>
          <w:rFonts w:ascii="Book Antiqua" w:eastAsia="Book Antiqua" w:hAnsi="Book Antiqua" w:cs="Book Antiqua"/>
          <w:color w:val="000000"/>
        </w:rPr>
        <w:t xml:space="preserve"> 2018; </w:t>
      </w:r>
      <w:r w:rsidRPr="00987A31">
        <w:rPr>
          <w:rFonts w:ascii="Book Antiqua" w:eastAsia="Book Antiqua" w:hAnsi="Book Antiqua" w:cs="Book Antiqua"/>
          <w:b/>
          <w:bCs/>
          <w:color w:val="000000"/>
        </w:rPr>
        <w:t>45</w:t>
      </w:r>
      <w:r w:rsidRPr="00987A31">
        <w:rPr>
          <w:rFonts w:ascii="Book Antiqua" w:eastAsia="Book Antiqua" w:hAnsi="Book Antiqua" w:cs="Book Antiqua"/>
          <w:color w:val="000000"/>
        </w:rPr>
        <w:t>: 271-287 [PMID: 29759124 DOI: 10.1016/j.pop.2018.02.005]</w:t>
      </w:r>
    </w:p>
    <w:p w14:paraId="3CBF5E0E"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9 </w:t>
      </w:r>
      <w:proofErr w:type="spellStart"/>
      <w:r w:rsidRPr="00987A31">
        <w:rPr>
          <w:rFonts w:ascii="Book Antiqua" w:eastAsia="Book Antiqua" w:hAnsi="Book Antiqua" w:cs="Book Antiqua"/>
          <w:b/>
          <w:bCs/>
          <w:color w:val="000000"/>
        </w:rPr>
        <w:t>Zeidler</w:t>
      </w:r>
      <w:proofErr w:type="spellEnd"/>
      <w:r w:rsidRPr="00987A31">
        <w:rPr>
          <w:rFonts w:ascii="Book Antiqua" w:eastAsia="Book Antiqua" w:hAnsi="Book Antiqua" w:cs="Book Antiqua"/>
          <w:b/>
          <w:bCs/>
          <w:color w:val="000000"/>
        </w:rPr>
        <w:t xml:space="preserve"> H</w:t>
      </w:r>
      <w:r w:rsidRPr="00987A31">
        <w:rPr>
          <w:rFonts w:ascii="Book Antiqua" w:eastAsia="Book Antiqua" w:hAnsi="Book Antiqua" w:cs="Book Antiqua"/>
          <w:color w:val="000000"/>
        </w:rPr>
        <w:t xml:space="preserve">, Mau W, Khan MA. Undifferentiated spondyloarthropathies. </w:t>
      </w:r>
      <w:r w:rsidRPr="00987A31">
        <w:rPr>
          <w:rFonts w:ascii="Book Antiqua" w:eastAsia="Book Antiqua" w:hAnsi="Book Antiqua" w:cs="Book Antiqua"/>
          <w:i/>
          <w:iCs/>
          <w:color w:val="000000"/>
        </w:rPr>
        <w:t>Rheum Dis Clin North Am</w:t>
      </w:r>
      <w:r w:rsidRPr="00987A31">
        <w:rPr>
          <w:rFonts w:ascii="Book Antiqua" w:eastAsia="Book Antiqua" w:hAnsi="Book Antiqua" w:cs="Book Antiqua"/>
          <w:color w:val="000000"/>
        </w:rPr>
        <w:t xml:space="preserve"> 1992; </w:t>
      </w:r>
      <w:r w:rsidRPr="00987A31">
        <w:rPr>
          <w:rFonts w:ascii="Book Antiqua" w:eastAsia="Book Antiqua" w:hAnsi="Book Antiqua" w:cs="Book Antiqua"/>
          <w:b/>
          <w:bCs/>
          <w:color w:val="000000"/>
        </w:rPr>
        <w:t>18</w:t>
      </w:r>
      <w:r w:rsidRPr="00987A31">
        <w:rPr>
          <w:rFonts w:ascii="Book Antiqua" w:eastAsia="Book Antiqua" w:hAnsi="Book Antiqua" w:cs="Book Antiqua"/>
          <w:color w:val="000000"/>
        </w:rPr>
        <w:t>: 187-202 [PMID: 1561402]</w:t>
      </w:r>
    </w:p>
    <w:p w14:paraId="14880D17"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10 </w:t>
      </w:r>
      <w:r w:rsidRPr="00987A31">
        <w:rPr>
          <w:rFonts w:ascii="Book Antiqua" w:eastAsia="Book Antiqua" w:hAnsi="Book Antiqua" w:cs="Book Antiqua"/>
          <w:b/>
          <w:bCs/>
          <w:color w:val="000000"/>
        </w:rPr>
        <w:t>Abraham C</w:t>
      </w:r>
      <w:r w:rsidRPr="00987A31">
        <w:rPr>
          <w:rFonts w:ascii="Book Antiqua" w:eastAsia="Book Antiqua" w:hAnsi="Book Antiqua" w:cs="Book Antiqua"/>
          <w:color w:val="000000"/>
        </w:rPr>
        <w:t xml:space="preserve">, Cho JH. Inflammatory bowel disease. </w:t>
      </w:r>
      <w:r w:rsidRPr="00987A31">
        <w:rPr>
          <w:rFonts w:ascii="Book Antiqua" w:eastAsia="Book Antiqua" w:hAnsi="Book Antiqua" w:cs="Book Antiqua"/>
          <w:i/>
          <w:iCs/>
          <w:color w:val="000000"/>
        </w:rPr>
        <w:t xml:space="preserve">N </w:t>
      </w:r>
      <w:proofErr w:type="spellStart"/>
      <w:r w:rsidRPr="00987A31">
        <w:rPr>
          <w:rFonts w:ascii="Book Antiqua" w:eastAsia="Book Antiqua" w:hAnsi="Book Antiqua" w:cs="Book Antiqua"/>
          <w:i/>
          <w:iCs/>
          <w:color w:val="000000"/>
        </w:rPr>
        <w:t>Engl</w:t>
      </w:r>
      <w:proofErr w:type="spellEnd"/>
      <w:r w:rsidRPr="00987A31">
        <w:rPr>
          <w:rFonts w:ascii="Book Antiqua" w:eastAsia="Book Antiqua" w:hAnsi="Book Antiqua" w:cs="Book Antiqua"/>
          <w:i/>
          <w:iCs/>
          <w:color w:val="000000"/>
        </w:rPr>
        <w:t xml:space="preserve"> J Med</w:t>
      </w:r>
      <w:r w:rsidRPr="00987A31">
        <w:rPr>
          <w:rFonts w:ascii="Book Antiqua" w:eastAsia="Book Antiqua" w:hAnsi="Book Antiqua" w:cs="Book Antiqua"/>
          <w:color w:val="000000"/>
        </w:rPr>
        <w:t xml:space="preserve"> 2009; </w:t>
      </w:r>
      <w:r w:rsidRPr="00987A31">
        <w:rPr>
          <w:rFonts w:ascii="Book Antiqua" w:eastAsia="Book Antiqua" w:hAnsi="Book Antiqua" w:cs="Book Antiqua"/>
          <w:b/>
          <w:bCs/>
          <w:color w:val="000000"/>
        </w:rPr>
        <w:t>361</w:t>
      </w:r>
      <w:r w:rsidRPr="00987A31">
        <w:rPr>
          <w:rFonts w:ascii="Book Antiqua" w:eastAsia="Book Antiqua" w:hAnsi="Book Antiqua" w:cs="Book Antiqua"/>
          <w:color w:val="000000"/>
        </w:rPr>
        <w:t>: 2066-2078 [PMID: 19923578 DOI: 10.1056/NEJMra0804647]</w:t>
      </w:r>
    </w:p>
    <w:p w14:paraId="426AE234"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11 </w:t>
      </w:r>
      <w:r w:rsidRPr="00987A31">
        <w:rPr>
          <w:rFonts w:ascii="Book Antiqua" w:eastAsia="Book Antiqua" w:hAnsi="Book Antiqua" w:cs="Book Antiqua"/>
          <w:b/>
          <w:bCs/>
          <w:color w:val="000000"/>
        </w:rPr>
        <w:t>Torres J</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Mehandru</w:t>
      </w:r>
      <w:proofErr w:type="spellEnd"/>
      <w:r w:rsidRPr="00987A31">
        <w:rPr>
          <w:rFonts w:ascii="Book Antiqua" w:eastAsia="Book Antiqua" w:hAnsi="Book Antiqua" w:cs="Book Antiqua"/>
          <w:color w:val="000000"/>
        </w:rPr>
        <w:t xml:space="preserve"> S, </w:t>
      </w:r>
      <w:proofErr w:type="spellStart"/>
      <w:r w:rsidRPr="00987A31">
        <w:rPr>
          <w:rFonts w:ascii="Book Antiqua" w:eastAsia="Book Antiqua" w:hAnsi="Book Antiqua" w:cs="Book Antiqua"/>
          <w:color w:val="000000"/>
        </w:rPr>
        <w:t>Colombel</w:t>
      </w:r>
      <w:proofErr w:type="spellEnd"/>
      <w:r w:rsidRPr="00987A31">
        <w:rPr>
          <w:rFonts w:ascii="Book Antiqua" w:eastAsia="Book Antiqua" w:hAnsi="Book Antiqua" w:cs="Book Antiqua"/>
          <w:color w:val="000000"/>
        </w:rPr>
        <w:t xml:space="preserve"> JF, </w:t>
      </w:r>
      <w:proofErr w:type="spellStart"/>
      <w:r w:rsidRPr="00987A31">
        <w:rPr>
          <w:rFonts w:ascii="Book Antiqua" w:eastAsia="Book Antiqua" w:hAnsi="Book Antiqua" w:cs="Book Antiqua"/>
          <w:color w:val="000000"/>
        </w:rPr>
        <w:t>Peyrin-Biroulet</w:t>
      </w:r>
      <w:proofErr w:type="spellEnd"/>
      <w:r w:rsidRPr="00987A31">
        <w:rPr>
          <w:rFonts w:ascii="Book Antiqua" w:eastAsia="Book Antiqua" w:hAnsi="Book Antiqua" w:cs="Book Antiqua"/>
          <w:color w:val="000000"/>
        </w:rPr>
        <w:t xml:space="preserve"> L. Crohn's disease. </w:t>
      </w:r>
      <w:r w:rsidRPr="00987A31">
        <w:rPr>
          <w:rFonts w:ascii="Book Antiqua" w:eastAsia="Book Antiqua" w:hAnsi="Book Antiqua" w:cs="Book Antiqua"/>
          <w:i/>
          <w:iCs/>
          <w:color w:val="000000"/>
        </w:rPr>
        <w:t>Lancet</w:t>
      </w:r>
      <w:r w:rsidRPr="00987A31">
        <w:rPr>
          <w:rFonts w:ascii="Book Antiqua" w:eastAsia="Book Antiqua" w:hAnsi="Book Antiqua" w:cs="Book Antiqua"/>
          <w:color w:val="000000"/>
        </w:rPr>
        <w:t xml:space="preserve"> 2017; </w:t>
      </w:r>
      <w:r w:rsidRPr="00987A31">
        <w:rPr>
          <w:rFonts w:ascii="Book Antiqua" w:eastAsia="Book Antiqua" w:hAnsi="Book Antiqua" w:cs="Book Antiqua"/>
          <w:b/>
          <w:bCs/>
          <w:color w:val="000000"/>
        </w:rPr>
        <w:t>389</w:t>
      </w:r>
      <w:r w:rsidRPr="00987A31">
        <w:rPr>
          <w:rFonts w:ascii="Book Antiqua" w:eastAsia="Book Antiqua" w:hAnsi="Book Antiqua" w:cs="Book Antiqua"/>
          <w:color w:val="000000"/>
        </w:rPr>
        <w:t>: 1741-1755 [PMID: 27914655 DOI: 10.1016/S0140-6736(16)31711-1]</w:t>
      </w:r>
    </w:p>
    <w:p w14:paraId="1974BD3C"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lastRenderedPageBreak/>
        <w:t xml:space="preserve">12 </w:t>
      </w:r>
      <w:proofErr w:type="spellStart"/>
      <w:r w:rsidRPr="00987A31">
        <w:rPr>
          <w:rFonts w:ascii="Book Antiqua" w:eastAsia="Book Antiqua" w:hAnsi="Book Antiqua" w:cs="Book Antiqua"/>
          <w:b/>
          <w:bCs/>
          <w:color w:val="000000"/>
        </w:rPr>
        <w:t>Ungaro</w:t>
      </w:r>
      <w:proofErr w:type="spellEnd"/>
      <w:r w:rsidRPr="00987A31">
        <w:rPr>
          <w:rFonts w:ascii="Book Antiqua" w:eastAsia="Book Antiqua" w:hAnsi="Book Antiqua" w:cs="Book Antiqua"/>
          <w:b/>
          <w:bCs/>
          <w:color w:val="000000"/>
        </w:rPr>
        <w:t xml:space="preserve"> R</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Mehandru</w:t>
      </w:r>
      <w:proofErr w:type="spellEnd"/>
      <w:r w:rsidRPr="00987A31">
        <w:rPr>
          <w:rFonts w:ascii="Book Antiqua" w:eastAsia="Book Antiqua" w:hAnsi="Book Antiqua" w:cs="Book Antiqua"/>
          <w:color w:val="000000"/>
        </w:rPr>
        <w:t xml:space="preserve"> S, Allen PB, </w:t>
      </w:r>
      <w:proofErr w:type="spellStart"/>
      <w:r w:rsidRPr="00987A31">
        <w:rPr>
          <w:rFonts w:ascii="Book Antiqua" w:eastAsia="Book Antiqua" w:hAnsi="Book Antiqua" w:cs="Book Antiqua"/>
          <w:color w:val="000000"/>
        </w:rPr>
        <w:t>Peyrin-Biroulet</w:t>
      </w:r>
      <w:proofErr w:type="spellEnd"/>
      <w:r w:rsidRPr="00987A31">
        <w:rPr>
          <w:rFonts w:ascii="Book Antiqua" w:eastAsia="Book Antiqua" w:hAnsi="Book Antiqua" w:cs="Book Antiqua"/>
          <w:color w:val="000000"/>
        </w:rPr>
        <w:t xml:space="preserve"> L, </w:t>
      </w:r>
      <w:proofErr w:type="spellStart"/>
      <w:r w:rsidRPr="00987A31">
        <w:rPr>
          <w:rFonts w:ascii="Book Antiqua" w:eastAsia="Book Antiqua" w:hAnsi="Book Antiqua" w:cs="Book Antiqua"/>
          <w:color w:val="000000"/>
        </w:rPr>
        <w:t>Colombel</w:t>
      </w:r>
      <w:proofErr w:type="spellEnd"/>
      <w:r w:rsidRPr="00987A31">
        <w:rPr>
          <w:rFonts w:ascii="Book Antiqua" w:eastAsia="Book Antiqua" w:hAnsi="Book Antiqua" w:cs="Book Antiqua"/>
          <w:color w:val="000000"/>
        </w:rPr>
        <w:t xml:space="preserve"> JF. Ulcerative colitis. </w:t>
      </w:r>
      <w:r w:rsidRPr="00987A31">
        <w:rPr>
          <w:rFonts w:ascii="Book Antiqua" w:eastAsia="Book Antiqua" w:hAnsi="Book Antiqua" w:cs="Book Antiqua"/>
          <w:i/>
          <w:iCs/>
          <w:color w:val="000000"/>
        </w:rPr>
        <w:t>Lancet</w:t>
      </w:r>
      <w:r w:rsidRPr="00987A31">
        <w:rPr>
          <w:rFonts w:ascii="Book Antiqua" w:eastAsia="Book Antiqua" w:hAnsi="Book Antiqua" w:cs="Book Antiqua"/>
          <w:color w:val="000000"/>
        </w:rPr>
        <w:t xml:space="preserve"> 2017; </w:t>
      </w:r>
      <w:r w:rsidRPr="00987A31">
        <w:rPr>
          <w:rFonts w:ascii="Book Antiqua" w:eastAsia="Book Antiqua" w:hAnsi="Book Antiqua" w:cs="Book Antiqua"/>
          <w:b/>
          <w:bCs/>
          <w:color w:val="000000"/>
        </w:rPr>
        <w:t>389</w:t>
      </w:r>
      <w:r w:rsidRPr="00987A31">
        <w:rPr>
          <w:rFonts w:ascii="Book Antiqua" w:eastAsia="Book Antiqua" w:hAnsi="Book Antiqua" w:cs="Book Antiqua"/>
          <w:color w:val="000000"/>
        </w:rPr>
        <w:t>: 1756-1770 [PMID: 27914657 DOI: 10.1016/S0140-6736(16)32126-2]</w:t>
      </w:r>
    </w:p>
    <w:p w14:paraId="2E8C6031" w14:textId="168E6F5C" w:rsidR="00C86D72" w:rsidRPr="00987A31" w:rsidRDefault="003C2968" w:rsidP="00D1550B">
      <w:pPr>
        <w:snapToGrid w:val="0"/>
        <w:spacing w:line="360" w:lineRule="auto"/>
        <w:jc w:val="both"/>
        <w:rPr>
          <w:rFonts w:ascii="Book Antiqua" w:eastAsia="PMingLiU" w:hAnsi="Book Antiqua"/>
        </w:rPr>
      </w:pPr>
      <w:r w:rsidRPr="00987A31">
        <w:rPr>
          <w:rFonts w:ascii="Book Antiqua" w:eastAsia="Book Antiqua" w:hAnsi="Book Antiqua" w:cs="Book Antiqua"/>
          <w:color w:val="000000"/>
        </w:rPr>
        <w:t xml:space="preserve">13 </w:t>
      </w:r>
      <w:proofErr w:type="spellStart"/>
      <w:r w:rsidRPr="00987A31">
        <w:rPr>
          <w:rFonts w:ascii="Book Antiqua" w:eastAsia="PMingLiU" w:hAnsi="Book Antiqua"/>
          <w:b/>
        </w:rPr>
        <w:t>Vavricka</w:t>
      </w:r>
      <w:proofErr w:type="spellEnd"/>
      <w:r w:rsidRPr="00987A31">
        <w:rPr>
          <w:rFonts w:ascii="Book Antiqua" w:eastAsia="PMingLiU" w:hAnsi="Book Antiqua"/>
          <w:b/>
        </w:rPr>
        <w:t xml:space="preserve"> SR</w:t>
      </w:r>
      <w:r w:rsidRPr="00987A31">
        <w:rPr>
          <w:rFonts w:ascii="Book Antiqua" w:eastAsia="PMingLiU" w:hAnsi="Book Antiqua"/>
        </w:rPr>
        <w:t xml:space="preserve">, </w:t>
      </w:r>
      <w:proofErr w:type="spellStart"/>
      <w:r w:rsidRPr="00987A31">
        <w:rPr>
          <w:rFonts w:ascii="Book Antiqua" w:eastAsia="PMingLiU" w:hAnsi="Book Antiqua"/>
        </w:rPr>
        <w:t>Schoepfer</w:t>
      </w:r>
      <w:proofErr w:type="spellEnd"/>
      <w:r w:rsidRPr="00987A31">
        <w:rPr>
          <w:rFonts w:ascii="Book Antiqua" w:eastAsia="PMingLiU" w:hAnsi="Book Antiqua"/>
        </w:rPr>
        <w:t xml:space="preserve"> A, </w:t>
      </w:r>
      <w:proofErr w:type="spellStart"/>
      <w:r w:rsidRPr="00987A31">
        <w:rPr>
          <w:rFonts w:ascii="Book Antiqua" w:eastAsia="PMingLiU" w:hAnsi="Book Antiqua"/>
        </w:rPr>
        <w:t>Scharl</w:t>
      </w:r>
      <w:proofErr w:type="spellEnd"/>
      <w:r w:rsidRPr="00987A31">
        <w:rPr>
          <w:rFonts w:ascii="Book Antiqua" w:eastAsia="PMingLiU" w:hAnsi="Book Antiqua"/>
        </w:rPr>
        <w:t xml:space="preserve"> M, Lakatos PL, </w:t>
      </w:r>
      <w:proofErr w:type="spellStart"/>
      <w:r w:rsidRPr="00987A31">
        <w:rPr>
          <w:rFonts w:ascii="Book Antiqua" w:eastAsia="PMingLiU" w:hAnsi="Book Antiqua"/>
        </w:rPr>
        <w:t>Navarini</w:t>
      </w:r>
      <w:proofErr w:type="spellEnd"/>
      <w:r w:rsidRPr="00987A31">
        <w:rPr>
          <w:rFonts w:ascii="Book Antiqua" w:eastAsia="PMingLiU" w:hAnsi="Book Antiqua"/>
        </w:rPr>
        <w:t xml:space="preserve"> A, </w:t>
      </w:r>
      <w:proofErr w:type="spellStart"/>
      <w:r w:rsidRPr="00987A31">
        <w:rPr>
          <w:rFonts w:ascii="Book Antiqua" w:eastAsia="PMingLiU" w:hAnsi="Book Antiqua"/>
        </w:rPr>
        <w:t>Rogler</w:t>
      </w:r>
      <w:proofErr w:type="spellEnd"/>
      <w:r w:rsidRPr="00987A31">
        <w:rPr>
          <w:rFonts w:ascii="Book Antiqua" w:eastAsia="PMingLiU" w:hAnsi="Book Antiqua"/>
        </w:rPr>
        <w:t xml:space="preserve"> G. Extraintestinal Manifestations of Inflammatory Bowel Disease. </w:t>
      </w:r>
      <w:proofErr w:type="spellStart"/>
      <w:r w:rsidRPr="00987A31">
        <w:rPr>
          <w:rFonts w:ascii="Book Antiqua" w:eastAsia="PMingLiU" w:hAnsi="Book Antiqua"/>
          <w:i/>
        </w:rPr>
        <w:t>Inflamm</w:t>
      </w:r>
      <w:proofErr w:type="spellEnd"/>
      <w:r w:rsidRPr="00987A31">
        <w:rPr>
          <w:rFonts w:ascii="Book Antiqua" w:eastAsia="PMingLiU" w:hAnsi="Book Antiqua"/>
          <w:i/>
        </w:rPr>
        <w:t xml:space="preserve"> Bowel Dis</w:t>
      </w:r>
      <w:r w:rsidRPr="00987A31">
        <w:rPr>
          <w:rFonts w:ascii="Book Antiqua" w:eastAsia="PMingLiU" w:hAnsi="Book Antiqua"/>
        </w:rPr>
        <w:t xml:space="preserve"> 2015; </w:t>
      </w:r>
      <w:r w:rsidRPr="00987A31">
        <w:rPr>
          <w:rFonts w:ascii="Book Antiqua" w:eastAsia="PMingLiU" w:hAnsi="Book Antiqua"/>
          <w:b/>
        </w:rPr>
        <w:t>21</w:t>
      </w:r>
      <w:r w:rsidR="00D1550B" w:rsidRPr="00987A31">
        <w:rPr>
          <w:rFonts w:ascii="Book Antiqua" w:eastAsia="PMingLiU" w:hAnsi="Book Antiqua"/>
        </w:rPr>
        <w:t>: 1982-1992</w:t>
      </w:r>
      <w:r w:rsidRPr="00987A31">
        <w:rPr>
          <w:rFonts w:ascii="Book Antiqua" w:eastAsia="PMingLiU" w:hAnsi="Book Antiqua"/>
        </w:rPr>
        <w:t xml:space="preserve"> [PMID: 26154136 DOI: 10.1097/MIB.0000000000000392]</w:t>
      </w:r>
    </w:p>
    <w:p w14:paraId="5A5316E2"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14 </w:t>
      </w:r>
      <w:r w:rsidRPr="00987A31">
        <w:rPr>
          <w:rFonts w:ascii="Book Antiqua" w:eastAsia="Book Antiqua" w:hAnsi="Book Antiqua" w:cs="Book Antiqua"/>
          <w:b/>
          <w:bCs/>
          <w:color w:val="000000"/>
        </w:rPr>
        <w:t>Wang CR</w:t>
      </w:r>
      <w:r w:rsidRPr="00987A31">
        <w:rPr>
          <w:rFonts w:ascii="Book Antiqua" w:eastAsia="Book Antiqua" w:hAnsi="Book Antiqua" w:cs="Book Antiqua"/>
          <w:color w:val="000000"/>
        </w:rPr>
        <w:t xml:space="preserve">, Tsai HW. Autoimmune liver diseases in systemic rheumatic diseases. </w:t>
      </w:r>
      <w:r w:rsidRPr="00987A31">
        <w:rPr>
          <w:rFonts w:ascii="Book Antiqua" w:eastAsia="Book Antiqua" w:hAnsi="Book Antiqua" w:cs="Book Antiqua"/>
          <w:i/>
          <w:iCs/>
          <w:color w:val="000000"/>
        </w:rPr>
        <w:t>World J Gastroenterol</w:t>
      </w:r>
      <w:r w:rsidRPr="00987A31">
        <w:rPr>
          <w:rFonts w:ascii="Book Antiqua" w:eastAsia="Book Antiqua" w:hAnsi="Book Antiqua" w:cs="Book Antiqua"/>
          <w:color w:val="000000"/>
        </w:rPr>
        <w:t xml:space="preserve"> 2022; </w:t>
      </w:r>
      <w:r w:rsidRPr="00987A31">
        <w:rPr>
          <w:rFonts w:ascii="Book Antiqua" w:eastAsia="Book Antiqua" w:hAnsi="Book Antiqua" w:cs="Book Antiqua"/>
          <w:b/>
          <w:bCs/>
          <w:color w:val="000000"/>
        </w:rPr>
        <w:t>28</w:t>
      </w:r>
      <w:r w:rsidRPr="00987A31">
        <w:rPr>
          <w:rFonts w:ascii="Book Antiqua" w:eastAsia="Book Antiqua" w:hAnsi="Book Antiqua" w:cs="Book Antiqua"/>
          <w:color w:val="000000"/>
        </w:rPr>
        <w:t>: 2527-2545 [PMID: 35949355 DOI: 10.3748/wjg.v28.i23.2527]</w:t>
      </w:r>
    </w:p>
    <w:p w14:paraId="40A1C933"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15 </w:t>
      </w:r>
      <w:proofErr w:type="spellStart"/>
      <w:r w:rsidRPr="00987A31">
        <w:rPr>
          <w:rFonts w:ascii="Book Antiqua" w:eastAsia="Book Antiqua" w:hAnsi="Book Antiqua" w:cs="Book Antiqua"/>
          <w:b/>
          <w:bCs/>
          <w:color w:val="000000"/>
        </w:rPr>
        <w:t>Broomé</w:t>
      </w:r>
      <w:proofErr w:type="spellEnd"/>
      <w:r w:rsidRPr="00987A31">
        <w:rPr>
          <w:rFonts w:ascii="Book Antiqua" w:eastAsia="Book Antiqua" w:hAnsi="Book Antiqua" w:cs="Book Antiqua"/>
          <w:b/>
          <w:bCs/>
          <w:color w:val="000000"/>
        </w:rPr>
        <w:t xml:space="preserve"> U</w:t>
      </w:r>
      <w:r w:rsidRPr="00987A31">
        <w:rPr>
          <w:rFonts w:ascii="Book Antiqua" w:eastAsia="Book Antiqua" w:hAnsi="Book Antiqua" w:cs="Book Antiqua"/>
          <w:color w:val="000000"/>
        </w:rPr>
        <w:t xml:space="preserve">, Bergquist A. Primary sclerosing cholangitis, inflammatory bowel disease, and colon cancer. </w:t>
      </w:r>
      <w:r w:rsidRPr="00987A31">
        <w:rPr>
          <w:rFonts w:ascii="Book Antiqua" w:eastAsia="Book Antiqua" w:hAnsi="Book Antiqua" w:cs="Book Antiqua"/>
          <w:i/>
          <w:iCs/>
          <w:color w:val="000000"/>
        </w:rPr>
        <w:t>Semin Liver Dis</w:t>
      </w:r>
      <w:r w:rsidRPr="00987A31">
        <w:rPr>
          <w:rFonts w:ascii="Book Antiqua" w:eastAsia="Book Antiqua" w:hAnsi="Book Antiqua" w:cs="Book Antiqua"/>
          <w:color w:val="000000"/>
        </w:rPr>
        <w:t xml:space="preserve"> 2006; </w:t>
      </w:r>
      <w:r w:rsidRPr="00987A31">
        <w:rPr>
          <w:rFonts w:ascii="Book Antiqua" w:eastAsia="Book Antiqua" w:hAnsi="Book Antiqua" w:cs="Book Antiqua"/>
          <w:b/>
          <w:bCs/>
          <w:color w:val="000000"/>
        </w:rPr>
        <w:t>26</w:t>
      </w:r>
      <w:r w:rsidRPr="00987A31">
        <w:rPr>
          <w:rFonts w:ascii="Book Antiqua" w:eastAsia="Book Antiqua" w:hAnsi="Book Antiqua" w:cs="Book Antiqua"/>
          <w:color w:val="000000"/>
        </w:rPr>
        <w:t>: 31-41 [PMID: 16496231 DOI: 10.1055/s-2006-933561]</w:t>
      </w:r>
    </w:p>
    <w:p w14:paraId="19B06EFD"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16 </w:t>
      </w:r>
      <w:r w:rsidRPr="00987A31">
        <w:rPr>
          <w:rFonts w:ascii="Book Antiqua" w:eastAsia="Book Antiqua" w:hAnsi="Book Antiqua" w:cs="Book Antiqua"/>
          <w:b/>
          <w:bCs/>
          <w:color w:val="000000"/>
        </w:rPr>
        <w:t>Chi KR</w:t>
      </w:r>
      <w:r w:rsidRPr="00987A31">
        <w:rPr>
          <w:rFonts w:ascii="Book Antiqua" w:eastAsia="Book Antiqua" w:hAnsi="Book Antiqua" w:cs="Book Antiqua"/>
          <w:color w:val="000000"/>
        </w:rPr>
        <w:t xml:space="preserve">. Epidemiology: Rising in the East. </w:t>
      </w:r>
      <w:r w:rsidRPr="00987A31">
        <w:rPr>
          <w:rFonts w:ascii="Book Antiqua" w:eastAsia="Book Antiqua" w:hAnsi="Book Antiqua" w:cs="Book Antiqua"/>
          <w:i/>
          <w:iCs/>
          <w:color w:val="000000"/>
        </w:rPr>
        <w:t>Nature</w:t>
      </w:r>
      <w:r w:rsidRPr="00987A31">
        <w:rPr>
          <w:rFonts w:ascii="Book Antiqua" w:eastAsia="Book Antiqua" w:hAnsi="Book Antiqua" w:cs="Book Antiqua"/>
          <w:color w:val="000000"/>
        </w:rPr>
        <w:t xml:space="preserve"> 2016; </w:t>
      </w:r>
      <w:r w:rsidRPr="00987A31">
        <w:rPr>
          <w:rFonts w:ascii="Book Antiqua" w:eastAsia="Book Antiqua" w:hAnsi="Book Antiqua" w:cs="Book Antiqua"/>
          <w:b/>
          <w:bCs/>
          <w:color w:val="000000"/>
        </w:rPr>
        <w:t>540</w:t>
      </w:r>
      <w:r w:rsidRPr="00987A31">
        <w:rPr>
          <w:rFonts w:ascii="Book Antiqua" w:eastAsia="Book Antiqua" w:hAnsi="Book Antiqua" w:cs="Book Antiqua"/>
          <w:color w:val="000000"/>
        </w:rPr>
        <w:t>: S100-S102 [PMID: 28002397 DOI: 10.1038/540S100a]</w:t>
      </w:r>
    </w:p>
    <w:p w14:paraId="209EA200"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17 </w:t>
      </w:r>
      <w:proofErr w:type="spellStart"/>
      <w:r w:rsidRPr="00987A31">
        <w:rPr>
          <w:rFonts w:ascii="Book Antiqua" w:eastAsia="Book Antiqua" w:hAnsi="Book Antiqua" w:cs="Book Antiqua"/>
          <w:b/>
          <w:bCs/>
          <w:color w:val="000000"/>
        </w:rPr>
        <w:t>Mak</w:t>
      </w:r>
      <w:proofErr w:type="spellEnd"/>
      <w:r w:rsidRPr="00987A31">
        <w:rPr>
          <w:rFonts w:ascii="Book Antiqua" w:eastAsia="Book Antiqua" w:hAnsi="Book Antiqua" w:cs="Book Antiqua"/>
          <w:b/>
          <w:bCs/>
          <w:color w:val="000000"/>
        </w:rPr>
        <w:t xml:space="preserve"> WY</w:t>
      </w:r>
      <w:r w:rsidRPr="00987A31">
        <w:rPr>
          <w:rFonts w:ascii="Book Antiqua" w:eastAsia="Book Antiqua" w:hAnsi="Book Antiqua" w:cs="Book Antiqua"/>
          <w:color w:val="000000"/>
        </w:rPr>
        <w:t xml:space="preserve">, Zhao M, Ng SC, </w:t>
      </w:r>
      <w:proofErr w:type="spellStart"/>
      <w:r w:rsidRPr="00987A31">
        <w:rPr>
          <w:rFonts w:ascii="Book Antiqua" w:eastAsia="Book Antiqua" w:hAnsi="Book Antiqua" w:cs="Book Antiqua"/>
          <w:color w:val="000000"/>
        </w:rPr>
        <w:t>Burisch</w:t>
      </w:r>
      <w:proofErr w:type="spellEnd"/>
      <w:r w:rsidRPr="00987A31">
        <w:rPr>
          <w:rFonts w:ascii="Book Antiqua" w:eastAsia="Book Antiqua" w:hAnsi="Book Antiqua" w:cs="Book Antiqua"/>
          <w:color w:val="000000"/>
        </w:rPr>
        <w:t xml:space="preserve"> J. The epidemiology of inflammatory bowel disease: East meets west. </w:t>
      </w:r>
      <w:r w:rsidRPr="00987A31">
        <w:rPr>
          <w:rFonts w:ascii="Book Antiqua" w:eastAsia="Book Antiqua" w:hAnsi="Book Antiqua" w:cs="Book Antiqua"/>
          <w:i/>
          <w:iCs/>
          <w:color w:val="000000"/>
        </w:rPr>
        <w:t>J Gastroenterol Hepatol</w:t>
      </w:r>
      <w:r w:rsidRPr="00987A31">
        <w:rPr>
          <w:rFonts w:ascii="Book Antiqua" w:eastAsia="Book Antiqua" w:hAnsi="Book Antiqua" w:cs="Book Antiqua"/>
          <w:color w:val="000000"/>
        </w:rPr>
        <w:t xml:space="preserve"> 2020; </w:t>
      </w:r>
      <w:r w:rsidRPr="00987A31">
        <w:rPr>
          <w:rFonts w:ascii="Book Antiqua" w:eastAsia="Book Antiqua" w:hAnsi="Book Antiqua" w:cs="Book Antiqua"/>
          <w:b/>
          <w:bCs/>
          <w:color w:val="000000"/>
        </w:rPr>
        <w:t>35</w:t>
      </w:r>
      <w:r w:rsidRPr="00987A31">
        <w:rPr>
          <w:rFonts w:ascii="Book Antiqua" w:eastAsia="Book Antiqua" w:hAnsi="Book Antiqua" w:cs="Book Antiqua"/>
          <w:color w:val="000000"/>
        </w:rPr>
        <w:t>: 380-389 [PMID: 31596960 DOI: 10.1111/jgh.14872]</w:t>
      </w:r>
    </w:p>
    <w:p w14:paraId="00B9956C"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18 </w:t>
      </w:r>
      <w:r w:rsidRPr="00987A31">
        <w:rPr>
          <w:rFonts w:ascii="Book Antiqua" w:eastAsia="Book Antiqua" w:hAnsi="Book Antiqua" w:cs="Book Antiqua"/>
          <w:b/>
          <w:bCs/>
          <w:color w:val="000000"/>
        </w:rPr>
        <w:t>Ng SC</w:t>
      </w:r>
      <w:r w:rsidRPr="00987A31">
        <w:rPr>
          <w:rFonts w:ascii="Book Antiqua" w:eastAsia="Book Antiqua" w:hAnsi="Book Antiqua" w:cs="Book Antiqua"/>
          <w:color w:val="000000"/>
        </w:rPr>
        <w:t xml:space="preserve">, Shi HY, Hamidi N, Underwood FE, Tang W, </w:t>
      </w:r>
      <w:proofErr w:type="spellStart"/>
      <w:r w:rsidRPr="00987A31">
        <w:rPr>
          <w:rFonts w:ascii="Book Antiqua" w:eastAsia="Book Antiqua" w:hAnsi="Book Antiqua" w:cs="Book Antiqua"/>
          <w:color w:val="000000"/>
        </w:rPr>
        <w:t>Benchimol</w:t>
      </w:r>
      <w:proofErr w:type="spellEnd"/>
      <w:r w:rsidRPr="00987A31">
        <w:rPr>
          <w:rFonts w:ascii="Book Antiqua" w:eastAsia="Book Antiqua" w:hAnsi="Book Antiqua" w:cs="Book Antiqua"/>
          <w:color w:val="000000"/>
        </w:rPr>
        <w:t xml:space="preserve"> EI, </w:t>
      </w:r>
      <w:proofErr w:type="spellStart"/>
      <w:r w:rsidRPr="00987A31">
        <w:rPr>
          <w:rFonts w:ascii="Book Antiqua" w:eastAsia="Book Antiqua" w:hAnsi="Book Antiqua" w:cs="Book Antiqua"/>
          <w:color w:val="000000"/>
        </w:rPr>
        <w:t>Panaccione</w:t>
      </w:r>
      <w:proofErr w:type="spellEnd"/>
      <w:r w:rsidRPr="00987A31">
        <w:rPr>
          <w:rFonts w:ascii="Book Antiqua" w:eastAsia="Book Antiqua" w:hAnsi="Book Antiqua" w:cs="Book Antiqua"/>
          <w:color w:val="000000"/>
        </w:rPr>
        <w:t xml:space="preserve"> R, Ghosh S, Wu JCY, Chan FKL, Sung JJY, Kaplan GG. Worldwide incidence and prevalence of inflammatory bowel disease in the 21st century: a systematic review of population-based studies. </w:t>
      </w:r>
      <w:r w:rsidRPr="00987A31">
        <w:rPr>
          <w:rFonts w:ascii="Book Antiqua" w:eastAsia="Book Antiqua" w:hAnsi="Book Antiqua" w:cs="Book Antiqua"/>
          <w:i/>
          <w:iCs/>
          <w:color w:val="000000"/>
        </w:rPr>
        <w:t>Lancet</w:t>
      </w:r>
      <w:r w:rsidRPr="00987A31">
        <w:rPr>
          <w:rFonts w:ascii="Book Antiqua" w:eastAsia="Book Antiqua" w:hAnsi="Book Antiqua" w:cs="Book Antiqua"/>
          <w:color w:val="000000"/>
        </w:rPr>
        <w:t xml:space="preserve"> 2017; </w:t>
      </w:r>
      <w:r w:rsidRPr="00987A31">
        <w:rPr>
          <w:rFonts w:ascii="Book Antiqua" w:eastAsia="Book Antiqua" w:hAnsi="Book Antiqua" w:cs="Book Antiqua"/>
          <w:b/>
          <w:bCs/>
          <w:color w:val="000000"/>
        </w:rPr>
        <w:t>390</w:t>
      </w:r>
      <w:r w:rsidRPr="00987A31">
        <w:rPr>
          <w:rFonts w:ascii="Book Antiqua" w:eastAsia="Book Antiqua" w:hAnsi="Book Antiqua" w:cs="Book Antiqua"/>
          <w:color w:val="000000"/>
        </w:rPr>
        <w:t>: 2769-2778 [PMID: 29050646 DOI: 10.1016/S0140-6736(17)32448-0]</w:t>
      </w:r>
    </w:p>
    <w:p w14:paraId="6AA60548"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19 </w:t>
      </w:r>
      <w:proofErr w:type="spellStart"/>
      <w:r w:rsidRPr="00987A31">
        <w:rPr>
          <w:rFonts w:ascii="Book Antiqua" w:eastAsia="Book Antiqua" w:hAnsi="Book Antiqua" w:cs="Book Antiqua"/>
          <w:b/>
          <w:bCs/>
          <w:color w:val="000000"/>
        </w:rPr>
        <w:t>Fragoulis</w:t>
      </w:r>
      <w:proofErr w:type="spellEnd"/>
      <w:r w:rsidRPr="00987A31">
        <w:rPr>
          <w:rFonts w:ascii="Book Antiqua" w:eastAsia="Book Antiqua" w:hAnsi="Book Antiqua" w:cs="Book Antiqua"/>
          <w:b/>
          <w:bCs/>
          <w:color w:val="000000"/>
        </w:rPr>
        <w:t xml:space="preserve"> GE</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Liava</w:t>
      </w:r>
      <w:proofErr w:type="spellEnd"/>
      <w:r w:rsidRPr="00987A31">
        <w:rPr>
          <w:rFonts w:ascii="Book Antiqua" w:eastAsia="Book Antiqua" w:hAnsi="Book Antiqua" w:cs="Book Antiqua"/>
          <w:color w:val="000000"/>
        </w:rPr>
        <w:t xml:space="preserve"> C, </w:t>
      </w:r>
      <w:proofErr w:type="spellStart"/>
      <w:r w:rsidRPr="00987A31">
        <w:rPr>
          <w:rFonts w:ascii="Book Antiqua" w:eastAsia="Book Antiqua" w:hAnsi="Book Antiqua" w:cs="Book Antiqua"/>
          <w:color w:val="000000"/>
        </w:rPr>
        <w:t>Daoussis</w:t>
      </w:r>
      <w:proofErr w:type="spellEnd"/>
      <w:r w:rsidRPr="00987A31">
        <w:rPr>
          <w:rFonts w:ascii="Book Antiqua" w:eastAsia="Book Antiqua" w:hAnsi="Book Antiqua" w:cs="Book Antiqua"/>
          <w:color w:val="000000"/>
        </w:rPr>
        <w:t xml:space="preserve"> D, </w:t>
      </w:r>
      <w:proofErr w:type="spellStart"/>
      <w:r w:rsidRPr="00987A31">
        <w:rPr>
          <w:rFonts w:ascii="Book Antiqua" w:eastAsia="Book Antiqua" w:hAnsi="Book Antiqua" w:cs="Book Antiqua"/>
          <w:color w:val="000000"/>
        </w:rPr>
        <w:t>Akriviadis</w:t>
      </w:r>
      <w:proofErr w:type="spellEnd"/>
      <w:r w:rsidRPr="00987A31">
        <w:rPr>
          <w:rFonts w:ascii="Book Antiqua" w:eastAsia="Book Antiqua" w:hAnsi="Book Antiqua" w:cs="Book Antiqua"/>
          <w:color w:val="000000"/>
        </w:rPr>
        <w:t xml:space="preserve"> E, </w:t>
      </w:r>
      <w:proofErr w:type="spellStart"/>
      <w:r w:rsidRPr="00987A31">
        <w:rPr>
          <w:rFonts w:ascii="Book Antiqua" w:eastAsia="Book Antiqua" w:hAnsi="Book Antiqua" w:cs="Book Antiqua"/>
          <w:color w:val="000000"/>
        </w:rPr>
        <w:t>Garyfallos</w:t>
      </w:r>
      <w:proofErr w:type="spellEnd"/>
      <w:r w:rsidRPr="00987A31">
        <w:rPr>
          <w:rFonts w:ascii="Book Antiqua" w:eastAsia="Book Antiqua" w:hAnsi="Book Antiqua" w:cs="Book Antiqua"/>
          <w:color w:val="000000"/>
        </w:rPr>
        <w:t xml:space="preserve"> A, </w:t>
      </w:r>
      <w:proofErr w:type="spellStart"/>
      <w:r w:rsidRPr="00987A31">
        <w:rPr>
          <w:rFonts w:ascii="Book Antiqua" w:eastAsia="Book Antiqua" w:hAnsi="Book Antiqua" w:cs="Book Antiqua"/>
          <w:color w:val="000000"/>
        </w:rPr>
        <w:t>Dimitroulas</w:t>
      </w:r>
      <w:proofErr w:type="spellEnd"/>
      <w:r w:rsidRPr="00987A31">
        <w:rPr>
          <w:rFonts w:ascii="Book Antiqua" w:eastAsia="Book Antiqua" w:hAnsi="Book Antiqua" w:cs="Book Antiqua"/>
          <w:color w:val="000000"/>
        </w:rPr>
        <w:t xml:space="preserve"> T. Inflammatory bowel diseases and spondyloarthropathies: From pathogenesis to treatment. </w:t>
      </w:r>
      <w:r w:rsidRPr="00987A31">
        <w:rPr>
          <w:rFonts w:ascii="Book Antiqua" w:eastAsia="Book Antiqua" w:hAnsi="Book Antiqua" w:cs="Book Antiqua"/>
          <w:i/>
          <w:iCs/>
          <w:color w:val="000000"/>
        </w:rPr>
        <w:t>World J Gastroenterol</w:t>
      </w:r>
      <w:r w:rsidRPr="00987A31">
        <w:rPr>
          <w:rFonts w:ascii="Book Antiqua" w:eastAsia="Book Antiqua" w:hAnsi="Book Antiqua" w:cs="Book Antiqua"/>
          <w:color w:val="000000"/>
        </w:rPr>
        <w:t xml:space="preserve"> 2019; </w:t>
      </w:r>
      <w:r w:rsidRPr="00987A31">
        <w:rPr>
          <w:rFonts w:ascii="Book Antiqua" w:eastAsia="Book Antiqua" w:hAnsi="Book Antiqua" w:cs="Book Antiqua"/>
          <w:b/>
          <w:bCs/>
          <w:color w:val="000000"/>
        </w:rPr>
        <w:t>25</w:t>
      </w:r>
      <w:r w:rsidRPr="00987A31">
        <w:rPr>
          <w:rFonts w:ascii="Book Antiqua" w:eastAsia="Book Antiqua" w:hAnsi="Book Antiqua" w:cs="Book Antiqua"/>
          <w:color w:val="000000"/>
        </w:rPr>
        <w:t>: 2162-2176 [PMID: 31143068 DOI: 10.3748/wjg.v25.i18.2162]</w:t>
      </w:r>
    </w:p>
    <w:p w14:paraId="7E258C12"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20 </w:t>
      </w:r>
      <w:proofErr w:type="spellStart"/>
      <w:r w:rsidRPr="00987A31">
        <w:rPr>
          <w:rFonts w:ascii="Book Antiqua" w:eastAsia="Book Antiqua" w:hAnsi="Book Antiqua" w:cs="Book Antiqua"/>
          <w:b/>
          <w:bCs/>
          <w:color w:val="000000"/>
        </w:rPr>
        <w:t>Ribaldone</w:t>
      </w:r>
      <w:proofErr w:type="spellEnd"/>
      <w:r w:rsidRPr="00987A31">
        <w:rPr>
          <w:rFonts w:ascii="Book Antiqua" w:eastAsia="Book Antiqua" w:hAnsi="Book Antiqua" w:cs="Book Antiqua"/>
          <w:b/>
          <w:bCs/>
          <w:color w:val="000000"/>
        </w:rPr>
        <w:t xml:space="preserve"> DG</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Caviglia</w:t>
      </w:r>
      <w:proofErr w:type="spellEnd"/>
      <w:r w:rsidRPr="00987A31">
        <w:rPr>
          <w:rFonts w:ascii="Book Antiqua" w:eastAsia="Book Antiqua" w:hAnsi="Book Antiqua" w:cs="Book Antiqua"/>
          <w:color w:val="000000"/>
        </w:rPr>
        <w:t xml:space="preserve"> GP, </w:t>
      </w:r>
      <w:proofErr w:type="spellStart"/>
      <w:r w:rsidRPr="00987A31">
        <w:rPr>
          <w:rFonts w:ascii="Book Antiqua" w:eastAsia="Book Antiqua" w:hAnsi="Book Antiqua" w:cs="Book Antiqua"/>
          <w:color w:val="000000"/>
        </w:rPr>
        <w:t>Abdulle</w:t>
      </w:r>
      <w:proofErr w:type="spellEnd"/>
      <w:r w:rsidRPr="00987A31">
        <w:rPr>
          <w:rFonts w:ascii="Book Antiqua" w:eastAsia="Book Antiqua" w:hAnsi="Book Antiqua" w:cs="Book Antiqua"/>
          <w:color w:val="000000"/>
        </w:rPr>
        <w:t xml:space="preserve"> A, </w:t>
      </w:r>
      <w:proofErr w:type="spellStart"/>
      <w:r w:rsidRPr="00987A31">
        <w:rPr>
          <w:rFonts w:ascii="Book Antiqua" w:eastAsia="Book Antiqua" w:hAnsi="Book Antiqua" w:cs="Book Antiqua"/>
          <w:color w:val="000000"/>
        </w:rPr>
        <w:t>Pellicano</w:t>
      </w:r>
      <w:proofErr w:type="spellEnd"/>
      <w:r w:rsidRPr="00987A31">
        <w:rPr>
          <w:rFonts w:ascii="Book Antiqua" w:eastAsia="Book Antiqua" w:hAnsi="Book Antiqua" w:cs="Book Antiqua"/>
          <w:color w:val="000000"/>
        </w:rPr>
        <w:t xml:space="preserve"> R, Ditto MC, </w:t>
      </w:r>
      <w:proofErr w:type="spellStart"/>
      <w:r w:rsidRPr="00987A31">
        <w:rPr>
          <w:rFonts w:ascii="Book Antiqua" w:eastAsia="Book Antiqua" w:hAnsi="Book Antiqua" w:cs="Book Antiqua"/>
          <w:color w:val="000000"/>
        </w:rPr>
        <w:t>Morino</w:t>
      </w:r>
      <w:proofErr w:type="spellEnd"/>
      <w:r w:rsidRPr="00987A31">
        <w:rPr>
          <w:rFonts w:ascii="Book Antiqua" w:eastAsia="Book Antiqua" w:hAnsi="Book Antiqua" w:cs="Book Antiqua"/>
          <w:color w:val="000000"/>
        </w:rPr>
        <w:t xml:space="preserve"> M, </w:t>
      </w:r>
      <w:proofErr w:type="spellStart"/>
      <w:r w:rsidRPr="00987A31">
        <w:rPr>
          <w:rFonts w:ascii="Book Antiqua" w:eastAsia="Book Antiqua" w:hAnsi="Book Antiqua" w:cs="Book Antiqua"/>
          <w:color w:val="000000"/>
        </w:rPr>
        <w:t>Fusaro</w:t>
      </w:r>
      <w:proofErr w:type="spellEnd"/>
      <w:r w:rsidRPr="00987A31">
        <w:rPr>
          <w:rFonts w:ascii="Book Antiqua" w:eastAsia="Book Antiqua" w:hAnsi="Book Antiqua" w:cs="Book Antiqua"/>
          <w:color w:val="000000"/>
        </w:rPr>
        <w:t xml:space="preserve"> E, </w:t>
      </w:r>
      <w:proofErr w:type="spellStart"/>
      <w:r w:rsidRPr="00987A31">
        <w:rPr>
          <w:rFonts w:ascii="Book Antiqua" w:eastAsia="Book Antiqua" w:hAnsi="Book Antiqua" w:cs="Book Antiqua"/>
          <w:color w:val="000000"/>
        </w:rPr>
        <w:t>Saracco</w:t>
      </w:r>
      <w:proofErr w:type="spellEnd"/>
      <w:r w:rsidRPr="00987A31">
        <w:rPr>
          <w:rFonts w:ascii="Book Antiqua" w:eastAsia="Book Antiqua" w:hAnsi="Book Antiqua" w:cs="Book Antiqua"/>
          <w:color w:val="000000"/>
        </w:rPr>
        <w:t xml:space="preserve"> GM, </w:t>
      </w:r>
      <w:proofErr w:type="spellStart"/>
      <w:r w:rsidRPr="00987A31">
        <w:rPr>
          <w:rFonts w:ascii="Book Antiqua" w:eastAsia="Book Antiqua" w:hAnsi="Book Antiqua" w:cs="Book Antiqua"/>
          <w:color w:val="000000"/>
        </w:rPr>
        <w:t>Bugianesi</w:t>
      </w:r>
      <w:proofErr w:type="spellEnd"/>
      <w:r w:rsidRPr="00987A31">
        <w:rPr>
          <w:rFonts w:ascii="Book Antiqua" w:eastAsia="Book Antiqua" w:hAnsi="Book Antiqua" w:cs="Book Antiqua"/>
          <w:color w:val="000000"/>
        </w:rPr>
        <w:t xml:space="preserve"> E, </w:t>
      </w:r>
      <w:proofErr w:type="spellStart"/>
      <w:r w:rsidRPr="00987A31">
        <w:rPr>
          <w:rFonts w:ascii="Book Antiqua" w:eastAsia="Book Antiqua" w:hAnsi="Book Antiqua" w:cs="Book Antiqua"/>
          <w:color w:val="000000"/>
        </w:rPr>
        <w:t>Astegiano</w:t>
      </w:r>
      <w:proofErr w:type="spellEnd"/>
      <w:r w:rsidRPr="00987A31">
        <w:rPr>
          <w:rFonts w:ascii="Book Antiqua" w:eastAsia="Book Antiqua" w:hAnsi="Book Antiqua" w:cs="Book Antiqua"/>
          <w:color w:val="000000"/>
        </w:rPr>
        <w:t xml:space="preserve"> M. Adalimumab Therapy Improves Intestinal Dysbiosis in Crohn's Disease. </w:t>
      </w:r>
      <w:r w:rsidRPr="00987A31">
        <w:rPr>
          <w:rFonts w:ascii="Book Antiqua" w:eastAsia="Book Antiqua" w:hAnsi="Book Antiqua" w:cs="Book Antiqua"/>
          <w:i/>
          <w:iCs/>
          <w:color w:val="000000"/>
        </w:rPr>
        <w:t>J Clin Med</w:t>
      </w:r>
      <w:r w:rsidRPr="00987A31">
        <w:rPr>
          <w:rFonts w:ascii="Book Antiqua" w:eastAsia="Book Antiqua" w:hAnsi="Book Antiqua" w:cs="Book Antiqua"/>
          <w:color w:val="000000"/>
        </w:rPr>
        <w:t xml:space="preserve"> 2019; </w:t>
      </w:r>
      <w:r w:rsidRPr="00987A31">
        <w:rPr>
          <w:rFonts w:ascii="Book Antiqua" w:eastAsia="Book Antiqua" w:hAnsi="Book Antiqua" w:cs="Book Antiqua"/>
          <w:b/>
          <w:bCs/>
          <w:color w:val="000000"/>
        </w:rPr>
        <w:t>8</w:t>
      </w:r>
      <w:r w:rsidRPr="00987A31">
        <w:rPr>
          <w:rFonts w:ascii="Book Antiqua" w:eastAsia="Book Antiqua" w:hAnsi="Book Antiqua" w:cs="Book Antiqua"/>
          <w:color w:val="000000"/>
        </w:rPr>
        <w:t xml:space="preserve"> [PMID: 31601034 DOI: 10.3390/jcm8101646]</w:t>
      </w:r>
    </w:p>
    <w:p w14:paraId="017B8FF2"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lastRenderedPageBreak/>
        <w:t xml:space="preserve">21 </w:t>
      </w:r>
      <w:r w:rsidRPr="00987A31">
        <w:rPr>
          <w:rFonts w:ascii="Book Antiqua" w:eastAsia="Book Antiqua" w:hAnsi="Book Antiqua" w:cs="Book Antiqua"/>
          <w:b/>
          <w:bCs/>
          <w:color w:val="000000"/>
        </w:rPr>
        <w:t>Macaluso F</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Guggino</w:t>
      </w:r>
      <w:proofErr w:type="spellEnd"/>
      <w:r w:rsidRPr="00987A31">
        <w:rPr>
          <w:rFonts w:ascii="Book Antiqua" w:eastAsia="Book Antiqua" w:hAnsi="Book Antiqua" w:cs="Book Antiqua"/>
          <w:color w:val="000000"/>
        </w:rPr>
        <w:t xml:space="preserve"> G, Rizzo A, Ferrante A, </w:t>
      </w:r>
      <w:proofErr w:type="spellStart"/>
      <w:r w:rsidRPr="00987A31">
        <w:rPr>
          <w:rFonts w:ascii="Book Antiqua" w:eastAsia="Book Antiqua" w:hAnsi="Book Antiqua" w:cs="Book Antiqua"/>
          <w:color w:val="000000"/>
        </w:rPr>
        <w:t>Ciccia</w:t>
      </w:r>
      <w:proofErr w:type="spellEnd"/>
      <w:r w:rsidRPr="00987A31">
        <w:rPr>
          <w:rFonts w:ascii="Book Antiqua" w:eastAsia="Book Antiqua" w:hAnsi="Book Antiqua" w:cs="Book Antiqua"/>
          <w:color w:val="000000"/>
        </w:rPr>
        <w:t xml:space="preserve"> F. Histopathology of the gut in rheumatic diseases. </w:t>
      </w:r>
      <w:proofErr w:type="spellStart"/>
      <w:r w:rsidRPr="00987A31">
        <w:rPr>
          <w:rFonts w:ascii="Book Antiqua" w:eastAsia="Book Antiqua" w:hAnsi="Book Antiqua" w:cs="Book Antiqua"/>
          <w:i/>
          <w:iCs/>
          <w:color w:val="000000"/>
        </w:rPr>
        <w:t>Reumatismo</w:t>
      </w:r>
      <w:proofErr w:type="spellEnd"/>
      <w:r w:rsidRPr="00987A31">
        <w:rPr>
          <w:rFonts w:ascii="Book Antiqua" w:eastAsia="Book Antiqua" w:hAnsi="Book Antiqua" w:cs="Book Antiqua"/>
          <w:color w:val="000000"/>
        </w:rPr>
        <w:t xml:space="preserve"> 2018; </w:t>
      </w:r>
      <w:r w:rsidRPr="00987A31">
        <w:rPr>
          <w:rFonts w:ascii="Book Antiqua" w:eastAsia="Book Antiqua" w:hAnsi="Book Antiqua" w:cs="Book Antiqua"/>
          <w:b/>
          <w:bCs/>
          <w:color w:val="000000"/>
        </w:rPr>
        <w:t>70</w:t>
      </w:r>
      <w:r w:rsidRPr="00987A31">
        <w:rPr>
          <w:rFonts w:ascii="Book Antiqua" w:eastAsia="Book Antiqua" w:hAnsi="Book Antiqua" w:cs="Book Antiqua"/>
          <w:color w:val="000000"/>
        </w:rPr>
        <w:t>: 178-186 [PMID: 30282443 DOI: 10.4081/reumatismo.2018.1084]</w:t>
      </w:r>
    </w:p>
    <w:p w14:paraId="7C4DDEB3"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22 </w:t>
      </w:r>
      <w:r w:rsidRPr="00987A31">
        <w:rPr>
          <w:rFonts w:ascii="Book Antiqua" w:eastAsia="Book Antiqua" w:hAnsi="Book Antiqua" w:cs="Book Antiqua"/>
          <w:b/>
          <w:bCs/>
          <w:color w:val="000000"/>
        </w:rPr>
        <w:t>Rizzo A</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Guggino</w:t>
      </w:r>
      <w:proofErr w:type="spellEnd"/>
      <w:r w:rsidRPr="00987A31">
        <w:rPr>
          <w:rFonts w:ascii="Book Antiqua" w:eastAsia="Book Antiqua" w:hAnsi="Book Antiqua" w:cs="Book Antiqua"/>
          <w:color w:val="000000"/>
        </w:rPr>
        <w:t xml:space="preserve"> G, Ferrante A, </w:t>
      </w:r>
      <w:proofErr w:type="spellStart"/>
      <w:r w:rsidRPr="00987A31">
        <w:rPr>
          <w:rFonts w:ascii="Book Antiqua" w:eastAsia="Book Antiqua" w:hAnsi="Book Antiqua" w:cs="Book Antiqua"/>
          <w:color w:val="000000"/>
        </w:rPr>
        <w:t>Ciccia</w:t>
      </w:r>
      <w:proofErr w:type="spellEnd"/>
      <w:r w:rsidRPr="00987A31">
        <w:rPr>
          <w:rFonts w:ascii="Book Antiqua" w:eastAsia="Book Antiqua" w:hAnsi="Book Antiqua" w:cs="Book Antiqua"/>
          <w:color w:val="000000"/>
        </w:rPr>
        <w:t xml:space="preserve"> F. Role of Subclinical Gut Inflammation in the Pathogenesis of </w:t>
      </w:r>
      <w:proofErr w:type="spellStart"/>
      <w:r w:rsidRPr="00987A31">
        <w:rPr>
          <w:rFonts w:ascii="Book Antiqua" w:eastAsia="Book Antiqua" w:hAnsi="Book Antiqua" w:cs="Book Antiqua"/>
          <w:color w:val="000000"/>
        </w:rPr>
        <w:t>Spondyloarthritis</w:t>
      </w:r>
      <w:proofErr w:type="spellEnd"/>
      <w:r w:rsidRPr="00987A31">
        <w:rPr>
          <w:rFonts w:ascii="Book Antiqua" w:eastAsia="Book Antiqua" w:hAnsi="Book Antiqua" w:cs="Book Antiqua"/>
          <w:color w:val="000000"/>
        </w:rPr>
        <w:t xml:space="preserve">. </w:t>
      </w:r>
      <w:r w:rsidRPr="00987A31">
        <w:rPr>
          <w:rFonts w:ascii="Book Antiqua" w:eastAsia="Book Antiqua" w:hAnsi="Book Antiqua" w:cs="Book Antiqua"/>
          <w:i/>
          <w:iCs/>
          <w:color w:val="000000"/>
        </w:rPr>
        <w:t>Front Med (Lausanne)</w:t>
      </w:r>
      <w:r w:rsidRPr="00987A31">
        <w:rPr>
          <w:rFonts w:ascii="Book Antiqua" w:eastAsia="Book Antiqua" w:hAnsi="Book Antiqua" w:cs="Book Antiqua"/>
          <w:color w:val="000000"/>
        </w:rPr>
        <w:t xml:space="preserve"> 2018; </w:t>
      </w:r>
      <w:r w:rsidRPr="00987A31">
        <w:rPr>
          <w:rFonts w:ascii="Book Antiqua" w:eastAsia="Book Antiqua" w:hAnsi="Book Antiqua" w:cs="Book Antiqua"/>
          <w:b/>
          <w:bCs/>
          <w:color w:val="000000"/>
        </w:rPr>
        <w:t>5</w:t>
      </w:r>
      <w:r w:rsidRPr="00987A31">
        <w:rPr>
          <w:rFonts w:ascii="Book Antiqua" w:eastAsia="Book Antiqua" w:hAnsi="Book Antiqua" w:cs="Book Antiqua"/>
          <w:color w:val="000000"/>
        </w:rPr>
        <w:t>: 63 [PMID: 29780803 DOI: 10.3389/fmed.2018.00063]</w:t>
      </w:r>
    </w:p>
    <w:p w14:paraId="5265642D"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23 </w:t>
      </w:r>
      <w:r w:rsidRPr="00987A31">
        <w:rPr>
          <w:rFonts w:ascii="Book Antiqua" w:eastAsia="Book Antiqua" w:hAnsi="Book Antiqua" w:cs="Book Antiqua"/>
          <w:b/>
          <w:bCs/>
          <w:color w:val="000000"/>
        </w:rPr>
        <w:t>Gracey E</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Vereecke</w:t>
      </w:r>
      <w:proofErr w:type="spellEnd"/>
      <w:r w:rsidRPr="00987A31">
        <w:rPr>
          <w:rFonts w:ascii="Book Antiqua" w:eastAsia="Book Antiqua" w:hAnsi="Book Antiqua" w:cs="Book Antiqua"/>
          <w:color w:val="000000"/>
        </w:rPr>
        <w:t xml:space="preserve"> L, McGovern D, </w:t>
      </w:r>
      <w:proofErr w:type="spellStart"/>
      <w:r w:rsidRPr="00987A31">
        <w:rPr>
          <w:rFonts w:ascii="Book Antiqua" w:eastAsia="Book Antiqua" w:hAnsi="Book Antiqua" w:cs="Book Antiqua"/>
          <w:color w:val="000000"/>
        </w:rPr>
        <w:t>Fröhling</w:t>
      </w:r>
      <w:proofErr w:type="spellEnd"/>
      <w:r w:rsidRPr="00987A31">
        <w:rPr>
          <w:rFonts w:ascii="Book Antiqua" w:eastAsia="Book Antiqua" w:hAnsi="Book Antiqua" w:cs="Book Antiqua"/>
          <w:color w:val="000000"/>
        </w:rPr>
        <w:t xml:space="preserve"> M, </w:t>
      </w:r>
      <w:proofErr w:type="spellStart"/>
      <w:r w:rsidRPr="00987A31">
        <w:rPr>
          <w:rFonts w:ascii="Book Antiqua" w:eastAsia="Book Antiqua" w:hAnsi="Book Antiqua" w:cs="Book Antiqua"/>
          <w:color w:val="000000"/>
        </w:rPr>
        <w:t>Schett</w:t>
      </w:r>
      <w:proofErr w:type="spellEnd"/>
      <w:r w:rsidRPr="00987A31">
        <w:rPr>
          <w:rFonts w:ascii="Book Antiqua" w:eastAsia="Book Antiqua" w:hAnsi="Book Antiqua" w:cs="Book Antiqua"/>
          <w:color w:val="000000"/>
        </w:rPr>
        <w:t xml:space="preserve"> G, </w:t>
      </w:r>
      <w:proofErr w:type="spellStart"/>
      <w:r w:rsidRPr="00987A31">
        <w:rPr>
          <w:rFonts w:ascii="Book Antiqua" w:eastAsia="Book Antiqua" w:hAnsi="Book Antiqua" w:cs="Book Antiqua"/>
          <w:color w:val="000000"/>
        </w:rPr>
        <w:t>Danese</w:t>
      </w:r>
      <w:proofErr w:type="spellEnd"/>
      <w:r w:rsidRPr="00987A31">
        <w:rPr>
          <w:rFonts w:ascii="Book Antiqua" w:eastAsia="Book Antiqua" w:hAnsi="Book Antiqua" w:cs="Book Antiqua"/>
          <w:color w:val="000000"/>
        </w:rPr>
        <w:t xml:space="preserve"> S, De Vos M, Van den Bosch F, </w:t>
      </w:r>
      <w:proofErr w:type="spellStart"/>
      <w:r w:rsidRPr="00987A31">
        <w:rPr>
          <w:rFonts w:ascii="Book Antiqua" w:eastAsia="Book Antiqua" w:hAnsi="Book Antiqua" w:cs="Book Antiqua"/>
          <w:color w:val="000000"/>
        </w:rPr>
        <w:t>Elewaut</w:t>
      </w:r>
      <w:proofErr w:type="spellEnd"/>
      <w:r w:rsidRPr="00987A31">
        <w:rPr>
          <w:rFonts w:ascii="Book Antiqua" w:eastAsia="Book Antiqua" w:hAnsi="Book Antiqua" w:cs="Book Antiqua"/>
          <w:color w:val="000000"/>
        </w:rPr>
        <w:t xml:space="preserve"> D. Revisiting the gut-joint axis: links between gut inflammation and </w:t>
      </w:r>
      <w:proofErr w:type="spellStart"/>
      <w:r w:rsidRPr="00987A31">
        <w:rPr>
          <w:rFonts w:ascii="Book Antiqua" w:eastAsia="Book Antiqua" w:hAnsi="Book Antiqua" w:cs="Book Antiqua"/>
          <w:color w:val="000000"/>
        </w:rPr>
        <w:t>spondyloarthritis</w:t>
      </w:r>
      <w:proofErr w:type="spellEnd"/>
      <w:r w:rsidRPr="00987A31">
        <w:rPr>
          <w:rFonts w:ascii="Book Antiqua" w:eastAsia="Book Antiqua" w:hAnsi="Book Antiqua" w:cs="Book Antiqua"/>
          <w:color w:val="000000"/>
        </w:rPr>
        <w:t xml:space="preserve">. </w:t>
      </w:r>
      <w:r w:rsidRPr="00987A31">
        <w:rPr>
          <w:rFonts w:ascii="Book Antiqua" w:eastAsia="Book Antiqua" w:hAnsi="Book Antiqua" w:cs="Book Antiqua"/>
          <w:i/>
          <w:iCs/>
          <w:color w:val="000000"/>
        </w:rPr>
        <w:t xml:space="preserve">Nat Rev </w:t>
      </w:r>
      <w:proofErr w:type="spellStart"/>
      <w:r w:rsidRPr="00987A31">
        <w:rPr>
          <w:rFonts w:ascii="Book Antiqua" w:eastAsia="Book Antiqua" w:hAnsi="Book Antiqua" w:cs="Book Antiqua"/>
          <w:i/>
          <w:iCs/>
          <w:color w:val="000000"/>
        </w:rPr>
        <w:t>Rheumatol</w:t>
      </w:r>
      <w:proofErr w:type="spellEnd"/>
      <w:r w:rsidRPr="00987A31">
        <w:rPr>
          <w:rFonts w:ascii="Book Antiqua" w:eastAsia="Book Antiqua" w:hAnsi="Book Antiqua" w:cs="Book Antiqua"/>
          <w:color w:val="000000"/>
        </w:rPr>
        <w:t xml:space="preserve"> 2020; </w:t>
      </w:r>
      <w:r w:rsidRPr="00987A31">
        <w:rPr>
          <w:rFonts w:ascii="Book Antiqua" w:eastAsia="Book Antiqua" w:hAnsi="Book Antiqua" w:cs="Book Antiqua"/>
          <w:b/>
          <w:bCs/>
          <w:color w:val="000000"/>
        </w:rPr>
        <w:t>16</w:t>
      </w:r>
      <w:r w:rsidRPr="00987A31">
        <w:rPr>
          <w:rFonts w:ascii="Book Antiqua" w:eastAsia="Book Antiqua" w:hAnsi="Book Antiqua" w:cs="Book Antiqua"/>
          <w:color w:val="000000"/>
        </w:rPr>
        <w:t>: 415-433 [PMID: 32661321 DOI: 10.1038/s41584-020-0454-9]</w:t>
      </w:r>
    </w:p>
    <w:p w14:paraId="16C0EDFD"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24 </w:t>
      </w:r>
      <w:r w:rsidRPr="00987A31">
        <w:rPr>
          <w:rFonts w:ascii="Book Antiqua" w:eastAsia="Book Antiqua" w:hAnsi="Book Antiqua" w:cs="Book Antiqua"/>
          <w:b/>
          <w:bCs/>
          <w:color w:val="000000"/>
        </w:rPr>
        <w:t xml:space="preserve">Sanz </w:t>
      </w:r>
      <w:proofErr w:type="spellStart"/>
      <w:r w:rsidRPr="00987A31">
        <w:rPr>
          <w:rFonts w:ascii="Book Antiqua" w:eastAsia="Book Antiqua" w:hAnsi="Book Antiqua" w:cs="Book Antiqua"/>
          <w:b/>
          <w:bCs/>
          <w:color w:val="000000"/>
        </w:rPr>
        <w:t>Sanz</w:t>
      </w:r>
      <w:proofErr w:type="spellEnd"/>
      <w:r w:rsidRPr="00987A31">
        <w:rPr>
          <w:rFonts w:ascii="Book Antiqua" w:eastAsia="Book Antiqua" w:hAnsi="Book Antiqua" w:cs="Book Antiqua"/>
          <w:b/>
          <w:bCs/>
          <w:color w:val="000000"/>
        </w:rPr>
        <w:t xml:space="preserve"> J</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Juanola</w:t>
      </w:r>
      <w:proofErr w:type="spellEnd"/>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Roura</w:t>
      </w:r>
      <w:proofErr w:type="spellEnd"/>
      <w:r w:rsidRPr="00987A31">
        <w:rPr>
          <w:rFonts w:ascii="Book Antiqua" w:eastAsia="Book Antiqua" w:hAnsi="Book Antiqua" w:cs="Book Antiqua"/>
          <w:color w:val="000000"/>
        </w:rPr>
        <w:t xml:space="preserve"> X, </w:t>
      </w:r>
      <w:proofErr w:type="spellStart"/>
      <w:r w:rsidRPr="00987A31">
        <w:rPr>
          <w:rFonts w:ascii="Book Antiqua" w:eastAsia="Book Antiqua" w:hAnsi="Book Antiqua" w:cs="Book Antiqua"/>
          <w:color w:val="000000"/>
        </w:rPr>
        <w:t>Seoane</w:t>
      </w:r>
      <w:proofErr w:type="spellEnd"/>
      <w:r w:rsidRPr="00987A31">
        <w:rPr>
          <w:rFonts w:ascii="Book Antiqua" w:eastAsia="Book Antiqua" w:hAnsi="Book Antiqua" w:cs="Book Antiqua"/>
          <w:color w:val="000000"/>
        </w:rPr>
        <w:t xml:space="preserve">-Mato D, Montoro M, </w:t>
      </w:r>
      <w:proofErr w:type="spellStart"/>
      <w:r w:rsidRPr="00987A31">
        <w:rPr>
          <w:rFonts w:ascii="Book Antiqua" w:eastAsia="Book Antiqua" w:hAnsi="Book Antiqua" w:cs="Book Antiqua"/>
          <w:color w:val="000000"/>
        </w:rPr>
        <w:t>Gomollón</w:t>
      </w:r>
      <w:proofErr w:type="spellEnd"/>
      <w:r w:rsidRPr="00987A31">
        <w:rPr>
          <w:rFonts w:ascii="Book Antiqua" w:eastAsia="Book Antiqua" w:hAnsi="Book Antiqua" w:cs="Book Antiqua"/>
          <w:color w:val="000000"/>
        </w:rPr>
        <w:t xml:space="preserve"> F; Grupo de </w:t>
      </w:r>
      <w:proofErr w:type="spellStart"/>
      <w:r w:rsidRPr="00987A31">
        <w:rPr>
          <w:rFonts w:ascii="Book Antiqua" w:eastAsia="Book Antiqua" w:hAnsi="Book Antiqua" w:cs="Book Antiqua"/>
          <w:color w:val="000000"/>
        </w:rPr>
        <w:t>Trabajo</w:t>
      </w:r>
      <w:proofErr w:type="spellEnd"/>
      <w:r w:rsidRPr="00987A31">
        <w:rPr>
          <w:rFonts w:ascii="Book Antiqua" w:eastAsia="Book Antiqua" w:hAnsi="Book Antiqua" w:cs="Book Antiqua"/>
          <w:color w:val="000000"/>
        </w:rPr>
        <w:t xml:space="preserve"> del </w:t>
      </w:r>
      <w:proofErr w:type="spellStart"/>
      <w:r w:rsidRPr="00987A31">
        <w:rPr>
          <w:rFonts w:ascii="Book Antiqua" w:eastAsia="Book Antiqua" w:hAnsi="Book Antiqua" w:cs="Book Antiqua"/>
          <w:color w:val="000000"/>
        </w:rPr>
        <w:t>proyecto</w:t>
      </w:r>
      <w:proofErr w:type="spellEnd"/>
      <w:r w:rsidRPr="00987A31">
        <w:rPr>
          <w:rFonts w:ascii="Book Antiqua" w:eastAsia="Book Antiqua" w:hAnsi="Book Antiqua" w:cs="Book Antiqua"/>
          <w:color w:val="000000"/>
        </w:rPr>
        <w:t xml:space="preserve"> PIIASER. Screening of Inflammatory Bowel Disease and </w:t>
      </w:r>
      <w:proofErr w:type="spellStart"/>
      <w:r w:rsidRPr="00987A31">
        <w:rPr>
          <w:rFonts w:ascii="Book Antiqua" w:eastAsia="Book Antiqua" w:hAnsi="Book Antiqua" w:cs="Book Antiqua"/>
          <w:color w:val="000000"/>
        </w:rPr>
        <w:t>Spondyloarthritis</w:t>
      </w:r>
      <w:proofErr w:type="spellEnd"/>
      <w:r w:rsidRPr="00987A31">
        <w:rPr>
          <w:rFonts w:ascii="Book Antiqua" w:eastAsia="Book Antiqua" w:hAnsi="Book Antiqua" w:cs="Book Antiqua"/>
          <w:color w:val="000000"/>
        </w:rPr>
        <w:t xml:space="preserve"> for Referring Patients Between Rheumatology and Gastroenterology. </w:t>
      </w:r>
      <w:proofErr w:type="spellStart"/>
      <w:r w:rsidRPr="00987A31">
        <w:rPr>
          <w:rFonts w:ascii="Book Antiqua" w:eastAsia="Book Antiqua" w:hAnsi="Book Antiqua" w:cs="Book Antiqua"/>
          <w:i/>
          <w:iCs/>
          <w:color w:val="000000"/>
        </w:rPr>
        <w:t>Reumatol</w:t>
      </w:r>
      <w:proofErr w:type="spellEnd"/>
      <w:r w:rsidRPr="00987A31">
        <w:rPr>
          <w:rFonts w:ascii="Book Antiqua" w:eastAsia="Book Antiqua" w:hAnsi="Book Antiqua" w:cs="Book Antiqua"/>
          <w:i/>
          <w:iCs/>
          <w:color w:val="000000"/>
        </w:rPr>
        <w:t xml:space="preserve"> Clin (</w:t>
      </w:r>
      <w:proofErr w:type="spellStart"/>
      <w:r w:rsidRPr="00987A31">
        <w:rPr>
          <w:rFonts w:ascii="Book Antiqua" w:eastAsia="Book Antiqua" w:hAnsi="Book Antiqua" w:cs="Book Antiqua"/>
          <w:i/>
          <w:iCs/>
          <w:color w:val="000000"/>
        </w:rPr>
        <w:t>Engl</w:t>
      </w:r>
      <w:proofErr w:type="spellEnd"/>
      <w:r w:rsidRPr="00987A31">
        <w:rPr>
          <w:rFonts w:ascii="Book Antiqua" w:eastAsia="Book Antiqua" w:hAnsi="Book Antiqua" w:cs="Book Antiqua"/>
          <w:i/>
          <w:iCs/>
          <w:color w:val="000000"/>
        </w:rPr>
        <w:t xml:space="preserve"> Ed)</w:t>
      </w:r>
      <w:r w:rsidRPr="00987A31">
        <w:rPr>
          <w:rFonts w:ascii="Book Antiqua" w:eastAsia="Book Antiqua" w:hAnsi="Book Antiqua" w:cs="Book Antiqua"/>
          <w:color w:val="000000"/>
        </w:rPr>
        <w:t xml:space="preserve"> 2018; </w:t>
      </w:r>
      <w:r w:rsidRPr="00987A31">
        <w:rPr>
          <w:rFonts w:ascii="Book Antiqua" w:eastAsia="Book Antiqua" w:hAnsi="Book Antiqua" w:cs="Book Antiqua"/>
          <w:b/>
          <w:bCs/>
          <w:color w:val="000000"/>
        </w:rPr>
        <w:t>14</w:t>
      </w:r>
      <w:r w:rsidRPr="00987A31">
        <w:rPr>
          <w:rFonts w:ascii="Book Antiqua" w:eastAsia="Book Antiqua" w:hAnsi="Book Antiqua" w:cs="Book Antiqua"/>
          <w:color w:val="000000"/>
        </w:rPr>
        <w:t>: 68-74 [PMID: 28784316 DOI: 10.1016/j.reuma.2017.07.001]</w:t>
      </w:r>
    </w:p>
    <w:p w14:paraId="0276BC02"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25 </w:t>
      </w:r>
      <w:r w:rsidRPr="00987A31">
        <w:rPr>
          <w:rFonts w:ascii="Book Antiqua" w:eastAsia="Book Antiqua" w:hAnsi="Book Antiqua" w:cs="Book Antiqua"/>
          <w:b/>
          <w:bCs/>
          <w:color w:val="000000"/>
        </w:rPr>
        <w:t xml:space="preserve">Ben </w:t>
      </w:r>
      <w:proofErr w:type="spellStart"/>
      <w:r w:rsidRPr="00987A31">
        <w:rPr>
          <w:rFonts w:ascii="Book Antiqua" w:eastAsia="Book Antiqua" w:hAnsi="Book Antiqua" w:cs="Book Antiqua"/>
          <w:b/>
          <w:bCs/>
          <w:color w:val="000000"/>
        </w:rPr>
        <w:t>Nessib</w:t>
      </w:r>
      <w:proofErr w:type="spellEnd"/>
      <w:r w:rsidRPr="00987A31">
        <w:rPr>
          <w:rFonts w:ascii="Book Antiqua" w:eastAsia="Book Antiqua" w:hAnsi="Book Antiqua" w:cs="Book Antiqua"/>
          <w:b/>
          <w:bCs/>
          <w:color w:val="000000"/>
        </w:rPr>
        <w:t xml:space="preserve"> D</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Ferjani</w:t>
      </w:r>
      <w:proofErr w:type="spellEnd"/>
      <w:r w:rsidRPr="00987A31">
        <w:rPr>
          <w:rFonts w:ascii="Book Antiqua" w:eastAsia="Book Antiqua" w:hAnsi="Book Antiqua" w:cs="Book Antiqua"/>
          <w:color w:val="000000"/>
        </w:rPr>
        <w:t xml:space="preserve"> H, </w:t>
      </w:r>
      <w:proofErr w:type="spellStart"/>
      <w:r w:rsidRPr="00987A31">
        <w:rPr>
          <w:rFonts w:ascii="Book Antiqua" w:eastAsia="Book Antiqua" w:hAnsi="Book Antiqua" w:cs="Book Antiqua"/>
          <w:color w:val="000000"/>
        </w:rPr>
        <w:t>Maatallah</w:t>
      </w:r>
      <w:proofErr w:type="spellEnd"/>
      <w:r w:rsidRPr="00987A31">
        <w:rPr>
          <w:rFonts w:ascii="Book Antiqua" w:eastAsia="Book Antiqua" w:hAnsi="Book Antiqua" w:cs="Book Antiqua"/>
          <w:color w:val="000000"/>
        </w:rPr>
        <w:t xml:space="preserve"> K, </w:t>
      </w:r>
      <w:proofErr w:type="spellStart"/>
      <w:r w:rsidRPr="00987A31">
        <w:rPr>
          <w:rFonts w:ascii="Book Antiqua" w:eastAsia="Book Antiqua" w:hAnsi="Book Antiqua" w:cs="Book Antiqua"/>
          <w:color w:val="000000"/>
        </w:rPr>
        <w:t>Rahmouni</w:t>
      </w:r>
      <w:proofErr w:type="spellEnd"/>
      <w:r w:rsidRPr="00987A31">
        <w:rPr>
          <w:rFonts w:ascii="Book Antiqua" w:eastAsia="Book Antiqua" w:hAnsi="Book Antiqua" w:cs="Book Antiqua"/>
          <w:color w:val="000000"/>
        </w:rPr>
        <w:t xml:space="preserve"> S, </w:t>
      </w:r>
      <w:proofErr w:type="spellStart"/>
      <w:r w:rsidRPr="00987A31">
        <w:rPr>
          <w:rFonts w:ascii="Book Antiqua" w:eastAsia="Book Antiqua" w:hAnsi="Book Antiqua" w:cs="Book Antiqua"/>
          <w:color w:val="000000"/>
        </w:rPr>
        <w:t>Kaffel</w:t>
      </w:r>
      <w:proofErr w:type="spellEnd"/>
      <w:r w:rsidRPr="00987A31">
        <w:rPr>
          <w:rFonts w:ascii="Book Antiqua" w:eastAsia="Book Antiqua" w:hAnsi="Book Antiqua" w:cs="Book Antiqua"/>
          <w:color w:val="000000"/>
        </w:rPr>
        <w:t xml:space="preserve"> D, Hamdi W. Update on therapeutic management of </w:t>
      </w:r>
      <w:proofErr w:type="spellStart"/>
      <w:r w:rsidRPr="00987A31">
        <w:rPr>
          <w:rFonts w:ascii="Book Antiqua" w:eastAsia="Book Antiqua" w:hAnsi="Book Antiqua" w:cs="Book Antiqua"/>
          <w:color w:val="000000"/>
        </w:rPr>
        <w:t>spondyloarthritis</w:t>
      </w:r>
      <w:proofErr w:type="spellEnd"/>
      <w:r w:rsidRPr="00987A31">
        <w:rPr>
          <w:rFonts w:ascii="Book Antiqua" w:eastAsia="Book Antiqua" w:hAnsi="Book Antiqua" w:cs="Book Antiqua"/>
          <w:color w:val="000000"/>
        </w:rPr>
        <w:t xml:space="preserve"> associated with inflammatory bowel disease. </w:t>
      </w:r>
      <w:r w:rsidRPr="00987A31">
        <w:rPr>
          <w:rFonts w:ascii="Book Antiqua" w:eastAsia="Book Antiqua" w:hAnsi="Book Antiqua" w:cs="Book Antiqua"/>
          <w:i/>
          <w:iCs/>
          <w:color w:val="000000"/>
        </w:rPr>
        <w:t xml:space="preserve">Clin </w:t>
      </w:r>
      <w:proofErr w:type="spellStart"/>
      <w:r w:rsidRPr="00987A31">
        <w:rPr>
          <w:rFonts w:ascii="Book Antiqua" w:eastAsia="Book Antiqua" w:hAnsi="Book Antiqua" w:cs="Book Antiqua"/>
          <w:i/>
          <w:iCs/>
          <w:color w:val="000000"/>
        </w:rPr>
        <w:t>Rheumatol</w:t>
      </w:r>
      <w:proofErr w:type="spellEnd"/>
      <w:r w:rsidRPr="00987A31">
        <w:rPr>
          <w:rFonts w:ascii="Book Antiqua" w:eastAsia="Book Antiqua" w:hAnsi="Book Antiqua" w:cs="Book Antiqua"/>
          <w:color w:val="000000"/>
        </w:rPr>
        <w:t xml:space="preserve"> 2020; </w:t>
      </w:r>
      <w:r w:rsidRPr="00987A31">
        <w:rPr>
          <w:rFonts w:ascii="Book Antiqua" w:eastAsia="Book Antiqua" w:hAnsi="Book Antiqua" w:cs="Book Antiqua"/>
          <w:b/>
          <w:bCs/>
          <w:color w:val="000000"/>
        </w:rPr>
        <w:t>39</w:t>
      </w:r>
      <w:r w:rsidRPr="00987A31">
        <w:rPr>
          <w:rFonts w:ascii="Book Antiqua" w:eastAsia="Book Antiqua" w:hAnsi="Book Antiqua" w:cs="Book Antiqua"/>
          <w:color w:val="000000"/>
        </w:rPr>
        <w:t>: 3543-3553 [PMID: 32424656 DOI: 10.1007/s10067-020-05136-x]</w:t>
      </w:r>
    </w:p>
    <w:p w14:paraId="20175BF1"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26 </w:t>
      </w:r>
      <w:proofErr w:type="spellStart"/>
      <w:r w:rsidRPr="00987A31">
        <w:rPr>
          <w:rFonts w:ascii="Book Antiqua" w:eastAsia="Book Antiqua" w:hAnsi="Book Antiqua" w:cs="Book Antiqua"/>
          <w:b/>
          <w:bCs/>
          <w:color w:val="000000"/>
        </w:rPr>
        <w:t>Stolwijk</w:t>
      </w:r>
      <w:proofErr w:type="spellEnd"/>
      <w:r w:rsidRPr="00987A31">
        <w:rPr>
          <w:rFonts w:ascii="Book Antiqua" w:eastAsia="Book Antiqua" w:hAnsi="Book Antiqua" w:cs="Book Antiqua"/>
          <w:b/>
          <w:bCs/>
          <w:color w:val="000000"/>
        </w:rPr>
        <w:t xml:space="preserve"> C</w:t>
      </w:r>
      <w:r w:rsidRPr="00987A31">
        <w:rPr>
          <w:rFonts w:ascii="Book Antiqua" w:eastAsia="Book Antiqua" w:hAnsi="Book Antiqua" w:cs="Book Antiqua"/>
          <w:color w:val="000000"/>
        </w:rPr>
        <w:t xml:space="preserve">, van </w:t>
      </w:r>
      <w:proofErr w:type="spellStart"/>
      <w:r w:rsidRPr="00987A31">
        <w:rPr>
          <w:rFonts w:ascii="Book Antiqua" w:eastAsia="Book Antiqua" w:hAnsi="Book Antiqua" w:cs="Book Antiqua"/>
          <w:color w:val="000000"/>
        </w:rPr>
        <w:t>Onna</w:t>
      </w:r>
      <w:proofErr w:type="spellEnd"/>
      <w:r w:rsidRPr="00987A31">
        <w:rPr>
          <w:rFonts w:ascii="Book Antiqua" w:eastAsia="Book Antiqua" w:hAnsi="Book Antiqua" w:cs="Book Antiqua"/>
          <w:color w:val="000000"/>
        </w:rPr>
        <w:t xml:space="preserve"> M, Boonen A, van Tubergen A. Global Prevalence of </w:t>
      </w:r>
      <w:proofErr w:type="spellStart"/>
      <w:r w:rsidRPr="00987A31">
        <w:rPr>
          <w:rFonts w:ascii="Book Antiqua" w:eastAsia="Book Antiqua" w:hAnsi="Book Antiqua" w:cs="Book Antiqua"/>
          <w:color w:val="000000"/>
        </w:rPr>
        <w:t>Spondyloarthritis</w:t>
      </w:r>
      <w:proofErr w:type="spellEnd"/>
      <w:r w:rsidRPr="00987A31">
        <w:rPr>
          <w:rFonts w:ascii="Book Antiqua" w:eastAsia="Book Antiqua" w:hAnsi="Book Antiqua" w:cs="Book Antiqua"/>
          <w:color w:val="000000"/>
        </w:rPr>
        <w:t xml:space="preserve">: A Systematic Review and Meta-Regression Analysis. </w:t>
      </w:r>
      <w:r w:rsidRPr="00987A31">
        <w:rPr>
          <w:rFonts w:ascii="Book Antiqua" w:eastAsia="Book Antiqua" w:hAnsi="Book Antiqua" w:cs="Book Antiqua"/>
          <w:i/>
          <w:iCs/>
          <w:color w:val="000000"/>
        </w:rPr>
        <w:t>Arthritis Care Res (Hoboken)</w:t>
      </w:r>
      <w:r w:rsidRPr="00987A31">
        <w:rPr>
          <w:rFonts w:ascii="Book Antiqua" w:eastAsia="Book Antiqua" w:hAnsi="Book Antiqua" w:cs="Book Antiqua"/>
          <w:color w:val="000000"/>
        </w:rPr>
        <w:t xml:space="preserve"> 2016; </w:t>
      </w:r>
      <w:r w:rsidRPr="00987A31">
        <w:rPr>
          <w:rFonts w:ascii="Book Antiqua" w:eastAsia="Book Antiqua" w:hAnsi="Book Antiqua" w:cs="Book Antiqua"/>
          <w:b/>
          <w:bCs/>
          <w:color w:val="000000"/>
        </w:rPr>
        <w:t>68</w:t>
      </w:r>
      <w:r w:rsidRPr="00987A31">
        <w:rPr>
          <w:rFonts w:ascii="Book Antiqua" w:eastAsia="Book Antiqua" w:hAnsi="Book Antiqua" w:cs="Book Antiqua"/>
          <w:color w:val="000000"/>
        </w:rPr>
        <w:t>: 1320-1331 [PMID: 26713432 DOI: 10.1002/acr.22831]</w:t>
      </w:r>
    </w:p>
    <w:p w14:paraId="3B2EDD68"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27 </w:t>
      </w:r>
      <w:r w:rsidRPr="00987A31">
        <w:rPr>
          <w:rFonts w:ascii="Book Antiqua" w:eastAsia="Book Antiqua" w:hAnsi="Book Antiqua" w:cs="Book Antiqua"/>
          <w:b/>
          <w:bCs/>
          <w:color w:val="000000"/>
        </w:rPr>
        <w:t>Chou CT</w:t>
      </w:r>
      <w:r w:rsidRPr="00987A31">
        <w:rPr>
          <w:rFonts w:ascii="Book Antiqua" w:eastAsia="Book Antiqua" w:hAnsi="Book Antiqua" w:cs="Book Antiqua"/>
          <w:color w:val="000000"/>
        </w:rPr>
        <w:t xml:space="preserve">, Pei L, Chang DM, Lee CF, Schumacher HR, Liang MH. Prevalence of rheumatic diseases in Taiwan: a population study of urban, suburban, rural differences. </w:t>
      </w:r>
      <w:r w:rsidRPr="00987A31">
        <w:rPr>
          <w:rFonts w:ascii="Book Antiqua" w:eastAsia="Book Antiqua" w:hAnsi="Book Antiqua" w:cs="Book Antiqua"/>
          <w:i/>
          <w:iCs/>
          <w:color w:val="000000"/>
        </w:rPr>
        <w:t xml:space="preserve">J </w:t>
      </w:r>
      <w:proofErr w:type="spellStart"/>
      <w:r w:rsidRPr="00987A31">
        <w:rPr>
          <w:rFonts w:ascii="Book Antiqua" w:eastAsia="Book Antiqua" w:hAnsi="Book Antiqua" w:cs="Book Antiqua"/>
          <w:i/>
          <w:iCs/>
          <w:color w:val="000000"/>
        </w:rPr>
        <w:t>Rheumatol</w:t>
      </w:r>
      <w:proofErr w:type="spellEnd"/>
      <w:r w:rsidRPr="00987A31">
        <w:rPr>
          <w:rFonts w:ascii="Book Antiqua" w:eastAsia="Book Antiqua" w:hAnsi="Book Antiqua" w:cs="Book Antiqua"/>
          <w:color w:val="000000"/>
        </w:rPr>
        <w:t xml:space="preserve"> 1994; </w:t>
      </w:r>
      <w:r w:rsidRPr="00987A31">
        <w:rPr>
          <w:rFonts w:ascii="Book Antiqua" w:eastAsia="Book Antiqua" w:hAnsi="Book Antiqua" w:cs="Book Antiqua"/>
          <w:b/>
          <w:bCs/>
          <w:color w:val="000000"/>
        </w:rPr>
        <w:t>21</w:t>
      </w:r>
      <w:r w:rsidRPr="00987A31">
        <w:rPr>
          <w:rFonts w:ascii="Book Antiqua" w:eastAsia="Book Antiqua" w:hAnsi="Book Antiqua" w:cs="Book Antiqua"/>
          <w:color w:val="000000"/>
        </w:rPr>
        <w:t>: 302-306 [PMID: 8182641]</w:t>
      </w:r>
    </w:p>
    <w:p w14:paraId="0FF0B9BF"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28 </w:t>
      </w:r>
      <w:r w:rsidRPr="00987A31">
        <w:rPr>
          <w:rFonts w:ascii="Book Antiqua" w:eastAsia="Book Antiqua" w:hAnsi="Book Antiqua" w:cs="Book Antiqua"/>
          <w:b/>
          <w:bCs/>
          <w:color w:val="000000"/>
        </w:rPr>
        <w:t>Dean LE</w:t>
      </w:r>
      <w:r w:rsidRPr="00987A31">
        <w:rPr>
          <w:rFonts w:ascii="Book Antiqua" w:eastAsia="Book Antiqua" w:hAnsi="Book Antiqua" w:cs="Book Antiqua"/>
          <w:color w:val="000000"/>
        </w:rPr>
        <w:t xml:space="preserve">, Jones GT, MacDonald AG, Downham C, Sturrock RD, Macfarlane GJ. Global prevalence of ankylosing spondylitis. </w:t>
      </w:r>
      <w:r w:rsidRPr="00987A31">
        <w:rPr>
          <w:rFonts w:ascii="Book Antiqua" w:eastAsia="Book Antiqua" w:hAnsi="Book Antiqua" w:cs="Book Antiqua"/>
          <w:i/>
          <w:iCs/>
          <w:color w:val="000000"/>
        </w:rPr>
        <w:t>Rheumatology (Oxford)</w:t>
      </w:r>
      <w:r w:rsidRPr="00987A31">
        <w:rPr>
          <w:rFonts w:ascii="Book Antiqua" w:eastAsia="Book Antiqua" w:hAnsi="Book Antiqua" w:cs="Book Antiqua"/>
          <w:color w:val="000000"/>
        </w:rPr>
        <w:t xml:space="preserve"> 2014; </w:t>
      </w:r>
      <w:r w:rsidRPr="00987A31">
        <w:rPr>
          <w:rFonts w:ascii="Book Antiqua" w:eastAsia="Book Antiqua" w:hAnsi="Book Antiqua" w:cs="Book Antiqua"/>
          <w:b/>
          <w:bCs/>
          <w:color w:val="000000"/>
        </w:rPr>
        <w:t>53</w:t>
      </w:r>
      <w:r w:rsidRPr="00987A31">
        <w:rPr>
          <w:rFonts w:ascii="Book Antiqua" w:eastAsia="Book Antiqua" w:hAnsi="Book Antiqua" w:cs="Book Antiqua"/>
          <w:color w:val="000000"/>
        </w:rPr>
        <w:t>: 650-657 [PMID: 24324212 DOI: 10.1093/rheumatology/ket387]</w:t>
      </w:r>
    </w:p>
    <w:p w14:paraId="21129B7F"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lastRenderedPageBreak/>
        <w:t xml:space="preserve">29 </w:t>
      </w:r>
      <w:proofErr w:type="spellStart"/>
      <w:r w:rsidRPr="00987A31">
        <w:rPr>
          <w:rFonts w:ascii="Book Antiqua" w:eastAsia="Book Antiqua" w:hAnsi="Book Antiqua" w:cs="Book Antiqua"/>
          <w:b/>
          <w:bCs/>
          <w:color w:val="000000"/>
        </w:rPr>
        <w:t>Stolwijk</w:t>
      </w:r>
      <w:proofErr w:type="spellEnd"/>
      <w:r w:rsidRPr="00987A31">
        <w:rPr>
          <w:rFonts w:ascii="Book Antiqua" w:eastAsia="Book Antiqua" w:hAnsi="Book Antiqua" w:cs="Book Antiqua"/>
          <w:b/>
          <w:bCs/>
          <w:color w:val="000000"/>
        </w:rPr>
        <w:t xml:space="preserve"> C</w:t>
      </w:r>
      <w:r w:rsidRPr="00987A31">
        <w:rPr>
          <w:rFonts w:ascii="Book Antiqua" w:eastAsia="Book Antiqua" w:hAnsi="Book Antiqua" w:cs="Book Antiqua"/>
          <w:color w:val="000000"/>
        </w:rPr>
        <w:t xml:space="preserve">, van Tubergen A, Castillo-Ortiz JD, Boonen A. Prevalence of extra-articular manifestations in patients with ankylosing spondylitis: a systematic review and meta-analysis. </w:t>
      </w:r>
      <w:r w:rsidRPr="00987A31">
        <w:rPr>
          <w:rFonts w:ascii="Book Antiqua" w:eastAsia="Book Antiqua" w:hAnsi="Book Antiqua" w:cs="Book Antiqua"/>
          <w:i/>
          <w:iCs/>
          <w:color w:val="000000"/>
        </w:rPr>
        <w:t>Ann Rheum Dis</w:t>
      </w:r>
      <w:r w:rsidRPr="00987A31">
        <w:rPr>
          <w:rFonts w:ascii="Book Antiqua" w:eastAsia="Book Antiqua" w:hAnsi="Book Antiqua" w:cs="Book Antiqua"/>
          <w:color w:val="000000"/>
        </w:rPr>
        <w:t xml:space="preserve"> 2015; </w:t>
      </w:r>
      <w:r w:rsidRPr="00987A31">
        <w:rPr>
          <w:rFonts w:ascii="Book Antiqua" w:eastAsia="Book Antiqua" w:hAnsi="Book Antiqua" w:cs="Book Antiqua"/>
          <w:b/>
          <w:bCs/>
          <w:color w:val="000000"/>
        </w:rPr>
        <w:t>74</w:t>
      </w:r>
      <w:r w:rsidRPr="00987A31">
        <w:rPr>
          <w:rFonts w:ascii="Book Antiqua" w:eastAsia="Book Antiqua" w:hAnsi="Book Antiqua" w:cs="Book Antiqua"/>
          <w:color w:val="000000"/>
        </w:rPr>
        <w:t>: 65-73 [PMID: 23999006 DOI: 10.1136/annrheumdis-2013-203582]</w:t>
      </w:r>
    </w:p>
    <w:p w14:paraId="61E41912"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30 </w:t>
      </w:r>
      <w:r w:rsidRPr="00987A31">
        <w:rPr>
          <w:rFonts w:ascii="Book Antiqua" w:eastAsia="Book Antiqua" w:hAnsi="Book Antiqua" w:cs="Book Antiqua"/>
          <w:b/>
          <w:bCs/>
          <w:color w:val="000000"/>
        </w:rPr>
        <w:t>Wang CR</w:t>
      </w:r>
      <w:r w:rsidRPr="00987A31">
        <w:rPr>
          <w:rFonts w:ascii="Book Antiqua" w:eastAsia="Book Antiqua" w:hAnsi="Book Antiqua" w:cs="Book Antiqua"/>
          <w:color w:val="000000"/>
        </w:rPr>
        <w:t xml:space="preserve">, Weng CT, Lee CT, Huang KY, Hsu SM, Liu MF. Rare occurrence of inflammatory bowel disease in a cohort of Han Chinese ankylosing spondylitis patients- a single institute study. </w:t>
      </w:r>
      <w:r w:rsidRPr="00987A31">
        <w:rPr>
          <w:rFonts w:ascii="Book Antiqua" w:eastAsia="Book Antiqua" w:hAnsi="Book Antiqua" w:cs="Book Antiqua"/>
          <w:i/>
          <w:iCs/>
          <w:color w:val="000000"/>
        </w:rPr>
        <w:t>Sci Rep</w:t>
      </w:r>
      <w:r w:rsidRPr="00987A31">
        <w:rPr>
          <w:rFonts w:ascii="Book Antiqua" w:eastAsia="Book Antiqua" w:hAnsi="Book Antiqua" w:cs="Book Antiqua"/>
          <w:color w:val="000000"/>
        </w:rPr>
        <w:t xml:space="preserve"> 2017; </w:t>
      </w:r>
      <w:r w:rsidRPr="00987A31">
        <w:rPr>
          <w:rFonts w:ascii="Book Antiqua" w:eastAsia="Book Antiqua" w:hAnsi="Book Antiqua" w:cs="Book Antiqua"/>
          <w:b/>
          <w:bCs/>
          <w:color w:val="000000"/>
        </w:rPr>
        <w:t>7</w:t>
      </w:r>
      <w:r w:rsidRPr="00987A31">
        <w:rPr>
          <w:rFonts w:ascii="Book Antiqua" w:eastAsia="Book Antiqua" w:hAnsi="Book Antiqua" w:cs="Book Antiqua"/>
          <w:color w:val="000000"/>
        </w:rPr>
        <w:t>: 13165 [PMID: 29030592 DOI: 10.1038/s41598-017-13573-z]</w:t>
      </w:r>
    </w:p>
    <w:p w14:paraId="06A2C1C0"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31 </w:t>
      </w:r>
      <w:r w:rsidRPr="00987A31">
        <w:rPr>
          <w:rFonts w:ascii="Book Antiqua" w:eastAsia="Book Antiqua" w:hAnsi="Book Antiqua" w:cs="Book Antiqua"/>
          <w:b/>
          <w:bCs/>
          <w:color w:val="000000"/>
        </w:rPr>
        <w:t>Lai SW</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Kuo</w:t>
      </w:r>
      <w:proofErr w:type="spellEnd"/>
      <w:r w:rsidRPr="00987A31">
        <w:rPr>
          <w:rFonts w:ascii="Book Antiqua" w:eastAsia="Book Antiqua" w:hAnsi="Book Antiqua" w:cs="Book Antiqua"/>
          <w:color w:val="000000"/>
        </w:rPr>
        <w:t xml:space="preserve"> YH, Liao KF. Incidence of inflammatory bowel disease in patients with ankylosing spondylitis. </w:t>
      </w:r>
      <w:r w:rsidRPr="00987A31">
        <w:rPr>
          <w:rFonts w:ascii="Book Antiqua" w:eastAsia="Book Antiqua" w:hAnsi="Book Antiqua" w:cs="Book Antiqua"/>
          <w:i/>
          <w:iCs/>
          <w:color w:val="000000"/>
        </w:rPr>
        <w:t>Ann Rheum Dis</w:t>
      </w:r>
      <w:r w:rsidRPr="00987A31">
        <w:rPr>
          <w:rFonts w:ascii="Book Antiqua" w:eastAsia="Book Antiqua" w:hAnsi="Book Antiqua" w:cs="Book Antiqua"/>
          <w:color w:val="000000"/>
        </w:rPr>
        <w:t xml:space="preserve"> 2021; </w:t>
      </w:r>
      <w:r w:rsidRPr="00987A31">
        <w:rPr>
          <w:rFonts w:ascii="Book Antiqua" w:eastAsia="Book Antiqua" w:hAnsi="Book Antiqua" w:cs="Book Antiqua"/>
          <w:b/>
          <w:bCs/>
          <w:color w:val="000000"/>
        </w:rPr>
        <w:t>80</w:t>
      </w:r>
      <w:r w:rsidRPr="00987A31">
        <w:rPr>
          <w:rFonts w:ascii="Book Antiqua" w:eastAsia="Book Antiqua" w:hAnsi="Book Antiqua" w:cs="Book Antiqua"/>
          <w:color w:val="000000"/>
        </w:rPr>
        <w:t>: e144 [PMID: 31611220 DOI: 10.1136/annrheumdis-2019-216362]</w:t>
      </w:r>
    </w:p>
    <w:p w14:paraId="2CEFA00B"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32 </w:t>
      </w:r>
      <w:r w:rsidRPr="00987A31">
        <w:rPr>
          <w:rFonts w:ascii="Book Antiqua" w:eastAsia="Book Antiqua" w:hAnsi="Book Antiqua" w:cs="Book Antiqua"/>
          <w:b/>
          <w:bCs/>
          <w:color w:val="000000"/>
        </w:rPr>
        <w:t>Ng SC</w:t>
      </w:r>
      <w:r w:rsidRPr="00987A31">
        <w:rPr>
          <w:rFonts w:ascii="Book Antiqua" w:eastAsia="Book Antiqua" w:hAnsi="Book Antiqua" w:cs="Book Antiqua"/>
          <w:color w:val="000000"/>
        </w:rPr>
        <w:t xml:space="preserve">, Leung WK, Shi HY, Li MK, Leung CM, Ng CK, Lo FH, Hui YT, Tsang SW, Chan YK, Loo CK, Chan KH, Hui AJ, Chow WH, Harbord M, Ching JY, Lee M, Chan V, Tang W, Hung IF, Ho J, Lao WC, Wong MT, Sze SF, Shan EH, Lam BC, Tong RW, </w:t>
      </w:r>
      <w:proofErr w:type="spellStart"/>
      <w:r w:rsidRPr="00987A31">
        <w:rPr>
          <w:rFonts w:ascii="Book Antiqua" w:eastAsia="Book Antiqua" w:hAnsi="Book Antiqua" w:cs="Book Antiqua"/>
          <w:color w:val="000000"/>
        </w:rPr>
        <w:t>Mak</w:t>
      </w:r>
      <w:proofErr w:type="spellEnd"/>
      <w:r w:rsidRPr="00987A31">
        <w:rPr>
          <w:rFonts w:ascii="Book Antiqua" w:eastAsia="Book Antiqua" w:hAnsi="Book Antiqua" w:cs="Book Antiqua"/>
          <w:color w:val="000000"/>
        </w:rPr>
        <w:t xml:space="preserve"> LY, Wong SH, Wu JC, Chan FK, Sung JJ. Epidemiology of Inflammatory Bowel Disease from 1981 to 2014: Results from a Territory-Wide Population-Based Registry in Hong Kong. </w:t>
      </w:r>
      <w:proofErr w:type="spellStart"/>
      <w:r w:rsidRPr="00987A31">
        <w:rPr>
          <w:rFonts w:ascii="Book Antiqua" w:eastAsia="Book Antiqua" w:hAnsi="Book Antiqua" w:cs="Book Antiqua"/>
          <w:i/>
          <w:iCs/>
          <w:color w:val="000000"/>
        </w:rPr>
        <w:t>Inflamm</w:t>
      </w:r>
      <w:proofErr w:type="spellEnd"/>
      <w:r w:rsidRPr="00987A31">
        <w:rPr>
          <w:rFonts w:ascii="Book Antiqua" w:eastAsia="Book Antiqua" w:hAnsi="Book Antiqua" w:cs="Book Antiqua"/>
          <w:i/>
          <w:iCs/>
          <w:color w:val="000000"/>
        </w:rPr>
        <w:t xml:space="preserve"> Bowel Dis</w:t>
      </w:r>
      <w:r w:rsidRPr="00987A31">
        <w:rPr>
          <w:rFonts w:ascii="Book Antiqua" w:eastAsia="Book Antiqua" w:hAnsi="Book Antiqua" w:cs="Book Antiqua"/>
          <w:color w:val="000000"/>
        </w:rPr>
        <w:t xml:space="preserve"> 2016; </w:t>
      </w:r>
      <w:r w:rsidRPr="00987A31">
        <w:rPr>
          <w:rFonts w:ascii="Book Antiqua" w:eastAsia="Book Antiqua" w:hAnsi="Book Antiqua" w:cs="Book Antiqua"/>
          <w:b/>
          <w:bCs/>
          <w:color w:val="000000"/>
        </w:rPr>
        <w:t>22</w:t>
      </w:r>
      <w:r w:rsidRPr="00987A31">
        <w:rPr>
          <w:rFonts w:ascii="Book Antiqua" w:eastAsia="Book Antiqua" w:hAnsi="Book Antiqua" w:cs="Book Antiqua"/>
          <w:color w:val="000000"/>
        </w:rPr>
        <w:t>: 1954-1960 [PMID: 27416041 DOI: 10.1097/MIB.0000000000000846]</w:t>
      </w:r>
    </w:p>
    <w:p w14:paraId="7FDB8FCC"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33 </w:t>
      </w:r>
      <w:r w:rsidRPr="00987A31">
        <w:rPr>
          <w:rFonts w:ascii="Book Antiqua" w:eastAsia="Book Antiqua" w:hAnsi="Book Antiqua" w:cs="Book Antiqua"/>
          <w:b/>
          <w:bCs/>
          <w:color w:val="000000"/>
        </w:rPr>
        <w:t>Yen HH</w:t>
      </w:r>
      <w:r w:rsidRPr="00987A31">
        <w:rPr>
          <w:rFonts w:ascii="Book Antiqua" w:eastAsia="Book Antiqua" w:hAnsi="Book Antiqua" w:cs="Book Antiqua"/>
          <w:color w:val="000000"/>
        </w:rPr>
        <w:t xml:space="preserve">, Weng MT, Tung CC, Wang YT, Chang YT, Chang CH, Shieh MJ, Wong JM, Wei SC. Epidemiological trend in inflammatory bowel disease in Taiwan from 2001 to 2015: a nationwide </w:t>
      </w:r>
      <w:proofErr w:type="spellStart"/>
      <w:r w:rsidRPr="00987A31">
        <w:rPr>
          <w:rFonts w:ascii="Book Antiqua" w:eastAsia="Book Antiqua" w:hAnsi="Book Antiqua" w:cs="Book Antiqua"/>
          <w:color w:val="000000"/>
        </w:rPr>
        <w:t>populationbased</w:t>
      </w:r>
      <w:proofErr w:type="spellEnd"/>
      <w:r w:rsidRPr="00987A31">
        <w:rPr>
          <w:rFonts w:ascii="Book Antiqua" w:eastAsia="Book Antiqua" w:hAnsi="Book Antiqua" w:cs="Book Antiqua"/>
          <w:color w:val="000000"/>
        </w:rPr>
        <w:t xml:space="preserve"> study. </w:t>
      </w:r>
      <w:proofErr w:type="spellStart"/>
      <w:r w:rsidRPr="00987A31">
        <w:rPr>
          <w:rFonts w:ascii="Book Antiqua" w:eastAsia="Book Antiqua" w:hAnsi="Book Antiqua" w:cs="Book Antiqua"/>
          <w:i/>
          <w:iCs/>
          <w:color w:val="000000"/>
        </w:rPr>
        <w:t>Intest</w:t>
      </w:r>
      <w:proofErr w:type="spellEnd"/>
      <w:r w:rsidRPr="00987A31">
        <w:rPr>
          <w:rFonts w:ascii="Book Antiqua" w:eastAsia="Book Antiqua" w:hAnsi="Book Antiqua" w:cs="Book Antiqua"/>
          <w:i/>
          <w:iCs/>
          <w:color w:val="000000"/>
        </w:rPr>
        <w:t xml:space="preserve"> Res</w:t>
      </w:r>
      <w:r w:rsidRPr="00987A31">
        <w:rPr>
          <w:rFonts w:ascii="Book Antiqua" w:eastAsia="Book Antiqua" w:hAnsi="Book Antiqua" w:cs="Book Antiqua"/>
          <w:color w:val="000000"/>
        </w:rPr>
        <w:t xml:space="preserve"> 2019; </w:t>
      </w:r>
      <w:r w:rsidRPr="00987A31">
        <w:rPr>
          <w:rFonts w:ascii="Book Antiqua" w:eastAsia="Book Antiqua" w:hAnsi="Book Antiqua" w:cs="Book Antiqua"/>
          <w:b/>
          <w:bCs/>
          <w:color w:val="000000"/>
        </w:rPr>
        <w:t>17</w:t>
      </w:r>
      <w:r w:rsidRPr="00987A31">
        <w:rPr>
          <w:rFonts w:ascii="Book Antiqua" w:eastAsia="Book Antiqua" w:hAnsi="Book Antiqua" w:cs="Book Antiqua"/>
          <w:color w:val="000000"/>
        </w:rPr>
        <w:t>: 54-62 [PMID: 30449079 DOI: 10.5217/ir.2018.00096]</w:t>
      </w:r>
    </w:p>
    <w:p w14:paraId="25288217"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34 </w:t>
      </w:r>
      <w:proofErr w:type="spellStart"/>
      <w:r w:rsidRPr="00987A31">
        <w:rPr>
          <w:rFonts w:ascii="Book Antiqua" w:eastAsia="Book Antiqua" w:hAnsi="Book Antiqua" w:cs="Book Antiqua"/>
          <w:b/>
          <w:bCs/>
          <w:color w:val="000000"/>
        </w:rPr>
        <w:t>Danve</w:t>
      </w:r>
      <w:proofErr w:type="spellEnd"/>
      <w:r w:rsidRPr="00987A31">
        <w:rPr>
          <w:rFonts w:ascii="Book Antiqua" w:eastAsia="Book Antiqua" w:hAnsi="Book Antiqua" w:cs="Book Antiqua"/>
          <w:b/>
          <w:bCs/>
          <w:color w:val="000000"/>
        </w:rPr>
        <w:t xml:space="preserve"> A</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Deodhar</w:t>
      </w:r>
      <w:proofErr w:type="spellEnd"/>
      <w:r w:rsidRPr="00987A31">
        <w:rPr>
          <w:rFonts w:ascii="Book Antiqua" w:eastAsia="Book Antiqua" w:hAnsi="Book Antiqua" w:cs="Book Antiqua"/>
          <w:color w:val="000000"/>
        </w:rPr>
        <w:t xml:space="preserve"> A. Treatment of axial </w:t>
      </w:r>
      <w:proofErr w:type="spellStart"/>
      <w:r w:rsidRPr="00987A31">
        <w:rPr>
          <w:rFonts w:ascii="Book Antiqua" w:eastAsia="Book Antiqua" w:hAnsi="Book Antiqua" w:cs="Book Antiqua"/>
          <w:color w:val="000000"/>
        </w:rPr>
        <w:t>spondyloarthritis</w:t>
      </w:r>
      <w:proofErr w:type="spellEnd"/>
      <w:r w:rsidRPr="00987A31">
        <w:rPr>
          <w:rFonts w:ascii="Book Antiqua" w:eastAsia="Book Antiqua" w:hAnsi="Book Antiqua" w:cs="Book Antiqua"/>
          <w:color w:val="000000"/>
        </w:rPr>
        <w:t xml:space="preserve">: an update. </w:t>
      </w:r>
      <w:r w:rsidRPr="00987A31">
        <w:rPr>
          <w:rFonts w:ascii="Book Antiqua" w:eastAsia="Book Antiqua" w:hAnsi="Book Antiqua" w:cs="Book Antiqua"/>
          <w:i/>
          <w:iCs/>
          <w:color w:val="000000"/>
        </w:rPr>
        <w:t xml:space="preserve">Nat Rev </w:t>
      </w:r>
      <w:proofErr w:type="spellStart"/>
      <w:r w:rsidRPr="00987A31">
        <w:rPr>
          <w:rFonts w:ascii="Book Antiqua" w:eastAsia="Book Antiqua" w:hAnsi="Book Antiqua" w:cs="Book Antiqua"/>
          <w:i/>
          <w:iCs/>
          <w:color w:val="000000"/>
        </w:rPr>
        <w:t>Rheumatol</w:t>
      </w:r>
      <w:proofErr w:type="spellEnd"/>
      <w:r w:rsidRPr="00987A31">
        <w:rPr>
          <w:rFonts w:ascii="Book Antiqua" w:eastAsia="Book Antiqua" w:hAnsi="Book Antiqua" w:cs="Book Antiqua"/>
          <w:color w:val="000000"/>
        </w:rPr>
        <w:t xml:space="preserve"> 2022; </w:t>
      </w:r>
      <w:r w:rsidRPr="00987A31">
        <w:rPr>
          <w:rFonts w:ascii="Book Antiqua" w:eastAsia="Book Antiqua" w:hAnsi="Book Antiqua" w:cs="Book Antiqua"/>
          <w:b/>
          <w:bCs/>
          <w:color w:val="000000"/>
        </w:rPr>
        <w:t>18</w:t>
      </w:r>
      <w:r w:rsidRPr="00987A31">
        <w:rPr>
          <w:rFonts w:ascii="Book Antiqua" w:eastAsia="Book Antiqua" w:hAnsi="Book Antiqua" w:cs="Book Antiqua"/>
          <w:color w:val="000000"/>
        </w:rPr>
        <w:t>: 205-216 [PMID: 35273385 DOI: 10.1038/s41584-022-00761-z]</w:t>
      </w:r>
    </w:p>
    <w:p w14:paraId="1E13854C"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35 </w:t>
      </w:r>
      <w:proofErr w:type="spellStart"/>
      <w:r w:rsidRPr="00987A31">
        <w:rPr>
          <w:rFonts w:ascii="Book Antiqua" w:eastAsia="Book Antiqua" w:hAnsi="Book Antiqua" w:cs="Book Antiqua"/>
          <w:b/>
          <w:bCs/>
          <w:color w:val="000000"/>
        </w:rPr>
        <w:t>Lubrano</w:t>
      </w:r>
      <w:proofErr w:type="spellEnd"/>
      <w:r w:rsidRPr="00987A31">
        <w:rPr>
          <w:rFonts w:ascii="Book Antiqua" w:eastAsia="Book Antiqua" w:hAnsi="Book Antiqua" w:cs="Book Antiqua"/>
          <w:b/>
          <w:bCs/>
          <w:color w:val="000000"/>
        </w:rPr>
        <w:t xml:space="preserve"> E</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Luchetti</w:t>
      </w:r>
      <w:proofErr w:type="spellEnd"/>
      <w:r w:rsidRPr="00987A31">
        <w:rPr>
          <w:rFonts w:ascii="Book Antiqua" w:eastAsia="Book Antiqua" w:hAnsi="Book Antiqua" w:cs="Book Antiqua"/>
          <w:color w:val="000000"/>
        </w:rPr>
        <w:t xml:space="preserve"> MM, </w:t>
      </w:r>
      <w:proofErr w:type="spellStart"/>
      <w:r w:rsidRPr="00987A31">
        <w:rPr>
          <w:rFonts w:ascii="Book Antiqua" w:eastAsia="Book Antiqua" w:hAnsi="Book Antiqua" w:cs="Book Antiqua"/>
          <w:color w:val="000000"/>
        </w:rPr>
        <w:t>Benfaremo</w:t>
      </w:r>
      <w:proofErr w:type="spellEnd"/>
      <w:r w:rsidRPr="00987A31">
        <w:rPr>
          <w:rFonts w:ascii="Book Antiqua" w:eastAsia="Book Antiqua" w:hAnsi="Book Antiqua" w:cs="Book Antiqua"/>
          <w:color w:val="000000"/>
        </w:rPr>
        <w:t xml:space="preserve"> D, Mauro D, </w:t>
      </w:r>
      <w:proofErr w:type="spellStart"/>
      <w:r w:rsidRPr="00987A31">
        <w:rPr>
          <w:rFonts w:ascii="Book Antiqua" w:eastAsia="Book Antiqua" w:hAnsi="Book Antiqua" w:cs="Book Antiqua"/>
          <w:color w:val="000000"/>
        </w:rPr>
        <w:t>Ciccia</w:t>
      </w:r>
      <w:proofErr w:type="spellEnd"/>
      <w:r w:rsidRPr="00987A31">
        <w:rPr>
          <w:rFonts w:ascii="Book Antiqua" w:eastAsia="Book Antiqua" w:hAnsi="Book Antiqua" w:cs="Book Antiqua"/>
          <w:color w:val="000000"/>
        </w:rPr>
        <w:t xml:space="preserve"> F, Perrotta FM. Inflammatory bowel disease manifestations in </w:t>
      </w:r>
      <w:proofErr w:type="spellStart"/>
      <w:r w:rsidRPr="00987A31">
        <w:rPr>
          <w:rFonts w:ascii="Book Antiqua" w:eastAsia="Book Antiqua" w:hAnsi="Book Antiqua" w:cs="Book Antiqua"/>
          <w:color w:val="000000"/>
        </w:rPr>
        <w:t>spondyloarthritis</w:t>
      </w:r>
      <w:proofErr w:type="spellEnd"/>
      <w:r w:rsidRPr="00987A31">
        <w:rPr>
          <w:rFonts w:ascii="Book Antiqua" w:eastAsia="Book Antiqua" w:hAnsi="Book Antiqua" w:cs="Book Antiqua"/>
          <w:color w:val="000000"/>
        </w:rPr>
        <w:t xml:space="preserve">: considerations for the clinician. </w:t>
      </w:r>
      <w:r w:rsidRPr="00987A31">
        <w:rPr>
          <w:rFonts w:ascii="Book Antiqua" w:eastAsia="Book Antiqua" w:hAnsi="Book Antiqua" w:cs="Book Antiqua"/>
          <w:i/>
          <w:iCs/>
          <w:color w:val="000000"/>
        </w:rPr>
        <w:t>Expert Rev Clin Immunol</w:t>
      </w:r>
      <w:r w:rsidRPr="00987A31">
        <w:rPr>
          <w:rFonts w:ascii="Book Antiqua" w:eastAsia="Book Antiqua" w:hAnsi="Book Antiqua" w:cs="Book Antiqua"/>
          <w:color w:val="000000"/>
        </w:rPr>
        <w:t xml:space="preserve"> 2021; </w:t>
      </w:r>
      <w:r w:rsidRPr="00987A31">
        <w:rPr>
          <w:rFonts w:ascii="Book Antiqua" w:eastAsia="Book Antiqua" w:hAnsi="Book Antiqua" w:cs="Book Antiqua"/>
          <w:b/>
          <w:bCs/>
          <w:color w:val="000000"/>
        </w:rPr>
        <w:t>17</w:t>
      </w:r>
      <w:r w:rsidRPr="00987A31">
        <w:rPr>
          <w:rFonts w:ascii="Book Antiqua" w:eastAsia="Book Antiqua" w:hAnsi="Book Antiqua" w:cs="Book Antiqua"/>
          <w:color w:val="000000"/>
        </w:rPr>
        <w:t>: 1199-1209 [PMID: 34622735 DOI: 10.1080/1744666X.2021.1991315]</w:t>
      </w:r>
    </w:p>
    <w:p w14:paraId="6DED7F63"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lastRenderedPageBreak/>
        <w:t xml:space="preserve">36 </w:t>
      </w:r>
      <w:r w:rsidRPr="00987A31">
        <w:rPr>
          <w:rFonts w:ascii="Book Antiqua" w:eastAsia="Book Antiqua" w:hAnsi="Book Antiqua" w:cs="Book Antiqua"/>
          <w:b/>
          <w:bCs/>
          <w:color w:val="000000"/>
        </w:rPr>
        <w:t>Cohen BL</w:t>
      </w:r>
      <w:r w:rsidRPr="00987A31">
        <w:rPr>
          <w:rFonts w:ascii="Book Antiqua" w:eastAsia="Book Antiqua" w:hAnsi="Book Antiqua" w:cs="Book Antiqua"/>
          <w:color w:val="000000"/>
        </w:rPr>
        <w:t xml:space="preserve">, Sachar DB. Update on anti-tumor necrosis factor agents and other new drugs for inflammatory bowel disease. </w:t>
      </w:r>
      <w:r w:rsidRPr="00987A31">
        <w:rPr>
          <w:rFonts w:ascii="Book Antiqua" w:eastAsia="Book Antiqua" w:hAnsi="Book Antiqua" w:cs="Book Antiqua"/>
          <w:i/>
          <w:iCs/>
          <w:color w:val="000000"/>
        </w:rPr>
        <w:t>BMJ</w:t>
      </w:r>
      <w:r w:rsidRPr="00987A31">
        <w:rPr>
          <w:rFonts w:ascii="Book Antiqua" w:eastAsia="Book Antiqua" w:hAnsi="Book Antiqua" w:cs="Book Antiqua"/>
          <w:color w:val="000000"/>
        </w:rPr>
        <w:t xml:space="preserve"> 2017; </w:t>
      </w:r>
      <w:r w:rsidRPr="00987A31">
        <w:rPr>
          <w:rFonts w:ascii="Book Antiqua" w:eastAsia="Book Antiqua" w:hAnsi="Book Antiqua" w:cs="Book Antiqua"/>
          <w:b/>
          <w:bCs/>
          <w:color w:val="000000"/>
        </w:rPr>
        <w:t>357</w:t>
      </w:r>
      <w:r w:rsidRPr="00987A31">
        <w:rPr>
          <w:rFonts w:ascii="Book Antiqua" w:eastAsia="Book Antiqua" w:hAnsi="Book Antiqua" w:cs="Book Antiqua"/>
          <w:color w:val="000000"/>
        </w:rPr>
        <w:t>: j2505 [PMID: 28630047 DOI: 10.1136/bmj.j2505]</w:t>
      </w:r>
    </w:p>
    <w:p w14:paraId="4B3CDD71"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37 </w:t>
      </w:r>
      <w:proofErr w:type="spellStart"/>
      <w:r w:rsidRPr="00987A31">
        <w:rPr>
          <w:rFonts w:ascii="Book Antiqua" w:eastAsia="Book Antiqua" w:hAnsi="Book Antiqua" w:cs="Book Antiqua"/>
          <w:b/>
          <w:bCs/>
          <w:color w:val="000000"/>
        </w:rPr>
        <w:t>Yeshi</w:t>
      </w:r>
      <w:proofErr w:type="spellEnd"/>
      <w:r w:rsidRPr="00987A31">
        <w:rPr>
          <w:rFonts w:ascii="Book Antiqua" w:eastAsia="Book Antiqua" w:hAnsi="Book Antiqua" w:cs="Book Antiqua"/>
          <w:b/>
          <w:bCs/>
          <w:color w:val="000000"/>
        </w:rPr>
        <w:t xml:space="preserve"> K</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Ruscher</w:t>
      </w:r>
      <w:proofErr w:type="spellEnd"/>
      <w:r w:rsidRPr="00987A31">
        <w:rPr>
          <w:rFonts w:ascii="Book Antiqua" w:eastAsia="Book Antiqua" w:hAnsi="Book Antiqua" w:cs="Book Antiqua"/>
          <w:color w:val="000000"/>
        </w:rPr>
        <w:t xml:space="preserve"> R, Hunter L, Daly NL, Loukas A, Wangchuk P. Revisiting Inflammatory Bowel Disease: Pathology, Treatments, Challenges and Emerging Therapeutics Including Drug Leads from Natural Products. </w:t>
      </w:r>
      <w:r w:rsidRPr="00987A31">
        <w:rPr>
          <w:rFonts w:ascii="Book Antiqua" w:eastAsia="Book Antiqua" w:hAnsi="Book Antiqua" w:cs="Book Antiqua"/>
          <w:i/>
          <w:iCs/>
          <w:color w:val="000000"/>
        </w:rPr>
        <w:t>J Clin Med</w:t>
      </w:r>
      <w:r w:rsidRPr="00987A31">
        <w:rPr>
          <w:rFonts w:ascii="Book Antiqua" w:eastAsia="Book Antiqua" w:hAnsi="Book Antiqua" w:cs="Book Antiqua"/>
          <w:color w:val="000000"/>
        </w:rPr>
        <w:t xml:space="preserve"> 2020; </w:t>
      </w:r>
      <w:r w:rsidRPr="00987A31">
        <w:rPr>
          <w:rFonts w:ascii="Book Antiqua" w:eastAsia="Book Antiqua" w:hAnsi="Book Antiqua" w:cs="Book Antiqua"/>
          <w:b/>
          <w:bCs/>
          <w:color w:val="000000"/>
        </w:rPr>
        <w:t>9</w:t>
      </w:r>
      <w:r w:rsidRPr="00987A31">
        <w:rPr>
          <w:rFonts w:ascii="Book Antiqua" w:eastAsia="Book Antiqua" w:hAnsi="Book Antiqua" w:cs="Book Antiqua"/>
          <w:color w:val="000000"/>
        </w:rPr>
        <w:t xml:space="preserve"> [PMID: 32354192 DOI: 10.3390/jcm9051273]</w:t>
      </w:r>
    </w:p>
    <w:p w14:paraId="79082837"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38 </w:t>
      </w:r>
      <w:r w:rsidRPr="00987A31">
        <w:rPr>
          <w:rFonts w:ascii="Book Antiqua" w:eastAsia="Book Antiqua" w:hAnsi="Book Antiqua" w:cs="Book Antiqua"/>
          <w:b/>
          <w:bCs/>
          <w:color w:val="000000"/>
        </w:rPr>
        <w:t>Braun J</w:t>
      </w:r>
      <w:r w:rsidRPr="00987A31">
        <w:rPr>
          <w:rFonts w:ascii="Book Antiqua" w:eastAsia="Book Antiqua" w:hAnsi="Book Antiqua" w:cs="Book Antiqua"/>
          <w:color w:val="000000"/>
        </w:rPr>
        <w:t xml:space="preserve">, Brandt J, Listing J, Zink A, </w:t>
      </w:r>
      <w:proofErr w:type="spellStart"/>
      <w:r w:rsidRPr="00987A31">
        <w:rPr>
          <w:rFonts w:ascii="Book Antiqua" w:eastAsia="Book Antiqua" w:hAnsi="Book Antiqua" w:cs="Book Antiqua"/>
          <w:color w:val="000000"/>
        </w:rPr>
        <w:t>Alten</w:t>
      </w:r>
      <w:proofErr w:type="spellEnd"/>
      <w:r w:rsidRPr="00987A31">
        <w:rPr>
          <w:rFonts w:ascii="Book Antiqua" w:eastAsia="Book Antiqua" w:hAnsi="Book Antiqua" w:cs="Book Antiqua"/>
          <w:color w:val="000000"/>
        </w:rPr>
        <w:t xml:space="preserve"> R, Golder W, </w:t>
      </w:r>
      <w:proofErr w:type="spellStart"/>
      <w:r w:rsidRPr="00987A31">
        <w:rPr>
          <w:rFonts w:ascii="Book Antiqua" w:eastAsia="Book Antiqua" w:hAnsi="Book Antiqua" w:cs="Book Antiqua"/>
          <w:color w:val="000000"/>
        </w:rPr>
        <w:t>Gromnica-Ihle</w:t>
      </w:r>
      <w:proofErr w:type="spellEnd"/>
      <w:r w:rsidRPr="00987A31">
        <w:rPr>
          <w:rFonts w:ascii="Book Antiqua" w:eastAsia="Book Antiqua" w:hAnsi="Book Antiqua" w:cs="Book Antiqua"/>
          <w:color w:val="000000"/>
        </w:rPr>
        <w:t xml:space="preserve"> E, Kellner H, Krause A, Schneider M, </w:t>
      </w:r>
      <w:proofErr w:type="spellStart"/>
      <w:r w:rsidRPr="00987A31">
        <w:rPr>
          <w:rFonts w:ascii="Book Antiqua" w:eastAsia="Book Antiqua" w:hAnsi="Book Antiqua" w:cs="Book Antiqua"/>
          <w:color w:val="000000"/>
        </w:rPr>
        <w:t>Sörensen</w:t>
      </w:r>
      <w:proofErr w:type="spellEnd"/>
      <w:r w:rsidRPr="00987A31">
        <w:rPr>
          <w:rFonts w:ascii="Book Antiqua" w:eastAsia="Book Antiqua" w:hAnsi="Book Antiqua" w:cs="Book Antiqua"/>
          <w:color w:val="000000"/>
        </w:rPr>
        <w:t xml:space="preserve"> H, </w:t>
      </w:r>
      <w:proofErr w:type="spellStart"/>
      <w:r w:rsidRPr="00987A31">
        <w:rPr>
          <w:rFonts w:ascii="Book Antiqua" w:eastAsia="Book Antiqua" w:hAnsi="Book Antiqua" w:cs="Book Antiqua"/>
          <w:color w:val="000000"/>
        </w:rPr>
        <w:t>Zeidler</w:t>
      </w:r>
      <w:proofErr w:type="spellEnd"/>
      <w:r w:rsidRPr="00987A31">
        <w:rPr>
          <w:rFonts w:ascii="Book Antiqua" w:eastAsia="Book Antiqua" w:hAnsi="Book Antiqua" w:cs="Book Antiqua"/>
          <w:color w:val="000000"/>
        </w:rPr>
        <w:t xml:space="preserve"> H, </w:t>
      </w:r>
      <w:proofErr w:type="spellStart"/>
      <w:r w:rsidRPr="00987A31">
        <w:rPr>
          <w:rFonts w:ascii="Book Antiqua" w:eastAsia="Book Antiqua" w:hAnsi="Book Antiqua" w:cs="Book Antiqua"/>
          <w:color w:val="000000"/>
        </w:rPr>
        <w:t>Thriene</w:t>
      </w:r>
      <w:proofErr w:type="spellEnd"/>
      <w:r w:rsidRPr="00987A31">
        <w:rPr>
          <w:rFonts w:ascii="Book Antiqua" w:eastAsia="Book Antiqua" w:hAnsi="Book Antiqua" w:cs="Book Antiqua"/>
          <w:color w:val="000000"/>
        </w:rPr>
        <w:t xml:space="preserve"> W, </w:t>
      </w:r>
      <w:proofErr w:type="spellStart"/>
      <w:r w:rsidRPr="00987A31">
        <w:rPr>
          <w:rFonts w:ascii="Book Antiqua" w:eastAsia="Book Antiqua" w:hAnsi="Book Antiqua" w:cs="Book Antiqua"/>
          <w:color w:val="000000"/>
        </w:rPr>
        <w:t>Sieper</w:t>
      </w:r>
      <w:proofErr w:type="spellEnd"/>
      <w:r w:rsidRPr="00987A31">
        <w:rPr>
          <w:rFonts w:ascii="Book Antiqua" w:eastAsia="Book Antiqua" w:hAnsi="Book Antiqua" w:cs="Book Antiqua"/>
          <w:color w:val="000000"/>
        </w:rPr>
        <w:t xml:space="preserve"> J. Treatment of active ankylosing spondylitis with infliximab: a </w:t>
      </w:r>
      <w:proofErr w:type="spellStart"/>
      <w:r w:rsidRPr="00987A31">
        <w:rPr>
          <w:rFonts w:ascii="Book Antiqua" w:eastAsia="Book Antiqua" w:hAnsi="Book Antiqua" w:cs="Book Antiqua"/>
          <w:color w:val="000000"/>
        </w:rPr>
        <w:t>randomised</w:t>
      </w:r>
      <w:proofErr w:type="spellEnd"/>
      <w:r w:rsidRPr="00987A31">
        <w:rPr>
          <w:rFonts w:ascii="Book Antiqua" w:eastAsia="Book Antiqua" w:hAnsi="Book Antiqua" w:cs="Book Antiqua"/>
          <w:color w:val="000000"/>
        </w:rPr>
        <w:t xml:space="preserve"> controlled </w:t>
      </w:r>
      <w:proofErr w:type="spellStart"/>
      <w:r w:rsidRPr="00987A31">
        <w:rPr>
          <w:rFonts w:ascii="Book Antiqua" w:eastAsia="Book Antiqua" w:hAnsi="Book Antiqua" w:cs="Book Antiqua"/>
          <w:color w:val="000000"/>
        </w:rPr>
        <w:t>multicentre</w:t>
      </w:r>
      <w:proofErr w:type="spellEnd"/>
      <w:r w:rsidRPr="00987A31">
        <w:rPr>
          <w:rFonts w:ascii="Book Antiqua" w:eastAsia="Book Antiqua" w:hAnsi="Book Antiqua" w:cs="Book Antiqua"/>
          <w:color w:val="000000"/>
        </w:rPr>
        <w:t xml:space="preserve"> trial. </w:t>
      </w:r>
      <w:r w:rsidRPr="00987A31">
        <w:rPr>
          <w:rFonts w:ascii="Book Antiqua" w:eastAsia="Book Antiqua" w:hAnsi="Book Antiqua" w:cs="Book Antiqua"/>
          <w:i/>
          <w:iCs/>
          <w:color w:val="000000"/>
        </w:rPr>
        <w:t>Lancet</w:t>
      </w:r>
      <w:r w:rsidRPr="00987A31">
        <w:rPr>
          <w:rFonts w:ascii="Book Antiqua" w:eastAsia="Book Antiqua" w:hAnsi="Book Antiqua" w:cs="Book Antiqua"/>
          <w:color w:val="000000"/>
        </w:rPr>
        <w:t xml:space="preserve"> 2002; </w:t>
      </w:r>
      <w:r w:rsidRPr="00987A31">
        <w:rPr>
          <w:rFonts w:ascii="Book Antiqua" w:eastAsia="Book Antiqua" w:hAnsi="Book Antiqua" w:cs="Book Antiqua"/>
          <w:b/>
          <w:bCs/>
          <w:color w:val="000000"/>
        </w:rPr>
        <w:t>359</w:t>
      </w:r>
      <w:r w:rsidRPr="00987A31">
        <w:rPr>
          <w:rFonts w:ascii="Book Antiqua" w:eastAsia="Book Antiqua" w:hAnsi="Book Antiqua" w:cs="Book Antiqua"/>
          <w:color w:val="000000"/>
        </w:rPr>
        <w:t>: 1187-1193 [PMID: 11955536 DOI: 10.1016/s0140-6736(02)08215-6]</w:t>
      </w:r>
    </w:p>
    <w:p w14:paraId="48FBC2F6"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39 </w:t>
      </w:r>
      <w:r w:rsidRPr="00987A31">
        <w:rPr>
          <w:rFonts w:ascii="Book Antiqua" w:eastAsia="Book Antiqua" w:hAnsi="Book Antiqua" w:cs="Book Antiqua"/>
          <w:b/>
          <w:bCs/>
          <w:color w:val="000000"/>
        </w:rPr>
        <w:t>Braun J</w:t>
      </w:r>
      <w:r w:rsidRPr="00987A31">
        <w:rPr>
          <w:rFonts w:ascii="Book Antiqua" w:eastAsia="Book Antiqua" w:hAnsi="Book Antiqua" w:cs="Book Antiqua"/>
          <w:color w:val="000000"/>
        </w:rPr>
        <w:t xml:space="preserve">, Brandt J, Listing J, Zink A, </w:t>
      </w:r>
      <w:proofErr w:type="spellStart"/>
      <w:r w:rsidRPr="00987A31">
        <w:rPr>
          <w:rFonts w:ascii="Book Antiqua" w:eastAsia="Book Antiqua" w:hAnsi="Book Antiqua" w:cs="Book Antiqua"/>
          <w:color w:val="000000"/>
        </w:rPr>
        <w:t>Alten</w:t>
      </w:r>
      <w:proofErr w:type="spellEnd"/>
      <w:r w:rsidRPr="00987A31">
        <w:rPr>
          <w:rFonts w:ascii="Book Antiqua" w:eastAsia="Book Antiqua" w:hAnsi="Book Antiqua" w:cs="Book Antiqua"/>
          <w:color w:val="000000"/>
        </w:rPr>
        <w:t xml:space="preserve"> R, </w:t>
      </w:r>
      <w:proofErr w:type="spellStart"/>
      <w:r w:rsidRPr="00987A31">
        <w:rPr>
          <w:rFonts w:ascii="Book Antiqua" w:eastAsia="Book Antiqua" w:hAnsi="Book Antiqua" w:cs="Book Antiqua"/>
          <w:color w:val="000000"/>
        </w:rPr>
        <w:t>Burmester</w:t>
      </w:r>
      <w:proofErr w:type="spellEnd"/>
      <w:r w:rsidRPr="00987A31">
        <w:rPr>
          <w:rFonts w:ascii="Book Antiqua" w:eastAsia="Book Antiqua" w:hAnsi="Book Antiqua" w:cs="Book Antiqua"/>
          <w:color w:val="000000"/>
        </w:rPr>
        <w:t xml:space="preserve"> G, Golder W, </w:t>
      </w:r>
      <w:proofErr w:type="spellStart"/>
      <w:r w:rsidRPr="00987A31">
        <w:rPr>
          <w:rFonts w:ascii="Book Antiqua" w:eastAsia="Book Antiqua" w:hAnsi="Book Antiqua" w:cs="Book Antiqua"/>
          <w:color w:val="000000"/>
        </w:rPr>
        <w:t>Gromnica-Ihle</w:t>
      </w:r>
      <w:proofErr w:type="spellEnd"/>
      <w:r w:rsidRPr="00987A31">
        <w:rPr>
          <w:rFonts w:ascii="Book Antiqua" w:eastAsia="Book Antiqua" w:hAnsi="Book Antiqua" w:cs="Book Antiqua"/>
          <w:color w:val="000000"/>
        </w:rPr>
        <w:t xml:space="preserve"> E, Kellner H, Schneider M, </w:t>
      </w:r>
      <w:proofErr w:type="spellStart"/>
      <w:r w:rsidRPr="00987A31">
        <w:rPr>
          <w:rFonts w:ascii="Book Antiqua" w:eastAsia="Book Antiqua" w:hAnsi="Book Antiqua" w:cs="Book Antiqua"/>
          <w:color w:val="000000"/>
        </w:rPr>
        <w:t>Sörensen</w:t>
      </w:r>
      <w:proofErr w:type="spellEnd"/>
      <w:r w:rsidRPr="00987A31">
        <w:rPr>
          <w:rFonts w:ascii="Book Antiqua" w:eastAsia="Book Antiqua" w:hAnsi="Book Antiqua" w:cs="Book Antiqua"/>
          <w:color w:val="000000"/>
        </w:rPr>
        <w:t xml:space="preserve"> H, </w:t>
      </w:r>
      <w:proofErr w:type="spellStart"/>
      <w:r w:rsidRPr="00987A31">
        <w:rPr>
          <w:rFonts w:ascii="Book Antiqua" w:eastAsia="Book Antiqua" w:hAnsi="Book Antiqua" w:cs="Book Antiqua"/>
          <w:color w:val="000000"/>
        </w:rPr>
        <w:t>Zeidler</w:t>
      </w:r>
      <w:proofErr w:type="spellEnd"/>
      <w:r w:rsidRPr="00987A31">
        <w:rPr>
          <w:rFonts w:ascii="Book Antiqua" w:eastAsia="Book Antiqua" w:hAnsi="Book Antiqua" w:cs="Book Antiqua"/>
          <w:color w:val="000000"/>
        </w:rPr>
        <w:t xml:space="preserve"> H, </w:t>
      </w:r>
      <w:proofErr w:type="spellStart"/>
      <w:r w:rsidRPr="00987A31">
        <w:rPr>
          <w:rFonts w:ascii="Book Antiqua" w:eastAsia="Book Antiqua" w:hAnsi="Book Antiqua" w:cs="Book Antiqua"/>
          <w:color w:val="000000"/>
        </w:rPr>
        <w:t>Reddig</w:t>
      </w:r>
      <w:proofErr w:type="spellEnd"/>
      <w:r w:rsidRPr="00987A31">
        <w:rPr>
          <w:rFonts w:ascii="Book Antiqua" w:eastAsia="Book Antiqua" w:hAnsi="Book Antiqua" w:cs="Book Antiqua"/>
          <w:color w:val="000000"/>
        </w:rPr>
        <w:t xml:space="preserve"> J, </w:t>
      </w:r>
      <w:proofErr w:type="spellStart"/>
      <w:r w:rsidRPr="00987A31">
        <w:rPr>
          <w:rFonts w:ascii="Book Antiqua" w:eastAsia="Book Antiqua" w:hAnsi="Book Antiqua" w:cs="Book Antiqua"/>
          <w:color w:val="000000"/>
        </w:rPr>
        <w:t>Sieper</w:t>
      </w:r>
      <w:proofErr w:type="spellEnd"/>
      <w:r w:rsidRPr="00987A31">
        <w:rPr>
          <w:rFonts w:ascii="Book Antiqua" w:eastAsia="Book Antiqua" w:hAnsi="Book Antiqua" w:cs="Book Antiqua"/>
          <w:color w:val="000000"/>
        </w:rPr>
        <w:t xml:space="preserve"> J. Long-term efficacy and safety of infliximab in the treatment of ankylosing spondylitis: an open, observational, extension study of a three-month, randomized, placebo-controlled trial. </w:t>
      </w:r>
      <w:r w:rsidRPr="00987A31">
        <w:rPr>
          <w:rFonts w:ascii="Book Antiqua" w:eastAsia="Book Antiqua" w:hAnsi="Book Antiqua" w:cs="Book Antiqua"/>
          <w:i/>
          <w:iCs/>
          <w:color w:val="000000"/>
        </w:rPr>
        <w:t>Arthritis Rheum</w:t>
      </w:r>
      <w:r w:rsidRPr="00987A31">
        <w:rPr>
          <w:rFonts w:ascii="Book Antiqua" w:eastAsia="Book Antiqua" w:hAnsi="Book Antiqua" w:cs="Book Antiqua"/>
          <w:color w:val="000000"/>
        </w:rPr>
        <w:t xml:space="preserve"> 2003; </w:t>
      </w:r>
      <w:r w:rsidRPr="00987A31">
        <w:rPr>
          <w:rFonts w:ascii="Book Antiqua" w:eastAsia="Book Antiqua" w:hAnsi="Book Antiqua" w:cs="Book Antiqua"/>
          <w:b/>
          <w:bCs/>
          <w:color w:val="000000"/>
        </w:rPr>
        <w:t>48</w:t>
      </w:r>
      <w:r w:rsidRPr="00987A31">
        <w:rPr>
          <w:rFonts w:ascii="Book Antiqua" w:eastAsia="Book Antiqua" w:hAnsi="Book Antiqua" w:cs="Book Antiqua"/>
          <w:color w:val="000000"/>
        </w:rPr>
        <w:t>: 2224-2233 [PMID: 12905476 DOI: 10.1002/art.11104]</w:t>
      </w:r>
    </w:p>
    <w:p w14:paraId="7D73304E"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40 </w:t>
      </w:r>
      <w:r w:rsidRPr="00987A31">
        <w:rPr>
          <w:rFonts w:ascii="Book Antiqua" w:eastAsia="Book Antiqua" w:hAnsi="Book Antiqua" w:cs="Book Antiqua"/>
          <w:b/>
          <w:bCs/>
          <w:color w:val="000000"/>
        </w:rPr>
        <w:t>Braun J</w:t>
      </w:r>
      <w:r w:rsidRPr="00987A31">
        <w:rPr>
          <w:rFonts w:ascii="Book Antiqua" w:eastAsia="Book Antiqua" w:hAnsi="Book Antiqua" w:cs="Book Antiqua"/>
          <w:color w:val="000000"/>
        </w:rPr>
        <w:t xml:space="preserve">, Brandt J, Listing J, Zink A, </w:t>
      </w:r>
      <w:proofErr w:type="spellStart"/>
      <w:r w:rsidRPr="00987A31">
        <w:rPr>
          <w:rFonts w:ascii="Book Antiqua" w:eastAsia="Book Antiqua" w:hAnsi="Book Antiqua" w:cs="Book Antiqua"/>
          <w:color w:val="000000"/>
        </w:rPr>
        <w:t>Alten</w:t>
      </w:r>
      <w:proofErr w:type="spellEnd"/>
      <w:r w:rsidRPr="00987A31">
        <w:rPr>
          <w:rFonts w:ascii="Book Antiqua" w:eastAsia="Book Antiqua" w:hAnsi="Book Antiqua" w:cs="Book Antiqua"/>
          <w:color w:val="000000"/>
        </w:rPr>
        <w:t xml:space="preserve"> R, </w:t>
      </w:r>
      <w:proofErr w:type="spellStart"/>
      <w:r w:rsidRPr="00987A31">
        <w:rPr>
          <w:rFonts w:ascii="Book Antiqua" w:eastAsia="Book Antiqua" w:hAnsi="Book Antiqua" w:cs="Book Antiqua"/>
          <w:color w:val="000000"/>
        </w:rPr>
        <w:t>Burmester</w:t>
      </w:r>
      <w:proofErr w:type="spellEnd"/>
      <w:r w:rsidRPr="00987A31">
        <w:rPr>
          <w:rFonts w:ascii="Book Antiqua" w:eastAsia="Book Antiqua" w:hAnsi="Book Antiqua" w:cs="Book Antiqua"/>
          <w:color w:val="000000"/>
        </w:rPr>
        <w:t xml:space="preserve"> G, </w:t>
      </w:r>
      <w:proofErr w:type="spellStart"/>
      <w:r w:rsidRPr="00987A31">
        <w:rPr>
          <w:rFonts w:ascii="Book Antiqua" w:eastAsia="Book Antiqua" w:hAnsi="Book Antiqua" w:cs="Book Antiqua"/>
          <w:color w:val="000000"/>
        </w:rPr>
        <w:t>Gromnica-Ihle</w:t>
      </w:r>
      <w:proofErr w:type="spellEnd"/>
      <w:r w:rsidRPr="00987A31">
        <w:rPr>
          <w:rFonts w:ascii="Book Antiqua" w:eastAsia="Book Antiqua" w:hAnsi="Book Antiqua" w:cs="Book Antiqua"/>
          <w:color w:val="000000"/>
        </w:rPr>
        <w:t xml:space="preserve"> E, Kellner H, Schneider M, </w:t>
      </w:r>
      <w:proofErr w:type="spellStart"/>
      <w:r w:rsidRPr="00987A31">
        <w:rPr>
          <w:rFonts w:ascii="Book Antiqua" w:eastAsia="Book Antiqua" w:hAnsi="Book Antiqua" w:cs="Book Antiqua"/>
          <w:color w:val="000000"/>
        </w:rPr>
        <w:t>Sörensen</w:t>
      </w:r>
      <w:proofErr w:type="spellEnd"/>
      <w:r w:rsidRPr="00987A31">
        <w:rPr>
          <w:rFonts w:ascii="Book Antiqua" w:eastAsia="Book Antiqua" w:hAnsi="Book Antiqua" w:cs="Book Antiqua"/>
          <w:color w:val="000000"/>
        </w:rPr>
        <w:t xml:space="preserve"> H, </w:t>
      </w:r>
      <w:proofErr w:type="spellStart"/>
      <w:r w:rsidRPr="00987A31">
        <w:rPr>
          <w:rFonts w:ascii="Book Antiqua" w:eastAsia="Book Antiqua" w:hAnsi="Book Antiqua" w:cs="Book Antiqua"/>
          <w:color w:val="000000"/>
        </w:rPr>
        <w:t>Zeidler</w:t>
      </w:r>
      <w:proofErr w:type="spellEnd"/>
      <w:r w:rsidRPr="00987A31">
        <w:rPr>
          <w:rFonts w:ascii="Book Antiqua" w:eastAsia="Book Antiqua" w:hAnsi="Book Antiqua" w:cs="Book Antiqua"/>
          <w:color w:val="000000"/>
        </w:rPr>
        <w:t xml:space="preserve"> H, </w:t>
      </w:r>
      <w:proofErr w:type="spellStart"/>
      <w:r w:rsidRPr="00987A31">
        <w:rPr>
          <w:rFonts w:ascii="Book Antiqua" w:eastAsia="Book Antiqua" w:hAnsi="Book Antiqua" w:cs="Book Antiqua"/>
          <w:color w:val="000000"/>
        </w:rPr>
        <w:t>Sieper</w:t>
      </w:r>
      <w:proofErr w:type="spellEnd"/>
      <w:r w:rsidRPr="00987A31">
        <w:rPr>
          <w:rFonts w:ascii="Book Antiqua" w:eastAsia="Book Antiqua" w:hAnsi="Book Antiqua" w:cs="Book Antiqua"/>
          <w:color w:val="000000"/>
        </w:rPr>
        <w:t xml:space="preserve"> J. </w:t>
      </w:r>
      <w:proofErr w:type="gramStart"/>
      <w:r w:rsidRPr="00987A31">
        <w:rPr>
          <w:rFonts w:ascii="Book Antiqua" w:eastAsia="Book Antiqua" w:hAnsi="Book Antiqua" w:cs="Book Antiqua"/>
          <w:color w:val="000000"/>
        </w:rPr>
        <w:t>Two year</w:t>
      </w:r>
      <w:proofErr w:type="gramEnd"/>
      <w:r w:rsidRPr="00987A31">
        <w:rPr>
          <w:rFonts w:ascii="Book Antiqua" w:eastAsia="Book Antiqua" w:hAnsi="Book Antiqua" w:cs="Book Antiqua"/>
          <w:color w:val="000000"/>
        </w:rPr>
        <w:t xml:space="preserve"> maintenance of efficacy and safety of infliximab in the treatment of ankylosing spondylitis. </w:t>
      </w:r>
      <w:r w:rsidRPr="00987A31">
        <w:rPr>
          <w:rFonts w:ascii="Book Antiqua" w:eastAsia="Book Antiqua" w:hAnsi="Book Antiqua" w:cs="Book Antiqua"/>
          <w:i/>
          <w:iCs/>
          <w:color w:val="000000"/>
        </w:rPr>
        <w:t>Ann Rheum Dis</w:t>
      </w:r>
      <w:r w:rsidRPr="00987A31">
        <w:rPr>
          <w:rFonts w:ascii="Book Antiqua" w:eastAsia="Book Antiqua" w:hAnsi="Book Antiqua" w:cs="Book Antiqua"/>
          <w:color w:val="000000"/>
        </w:rPr>
        <w:t xml:space="preserve"> 2005; </w:t>
      </w:r>
      <w:r w:rsidRPr="00987A31">
        <w:rPr>
          <w:rFonts w:ascii="Book Antiqua" w:eastAsia="Book Antiqua" w:hAnsi="Book Antiqua" w:cs="Book Antiqua"/>
          <w:b/>
          <w:bCs/>
          <w:color w:val="000000"/>
        </w:rPr>
        <w:t>64</w:t>
      </w:r>
      <w:r w:rsidRPr="00987A31">
        <w:rPr>
          <w:rFonts w:ascii="Book Antiqua" w:eastAsia="Book Antiqua" w:hAnsi="Book Antiqua" w:cs="Book Antiqua"/>
          <w:color w:val="000000"/>
        </w:rPr>
        <w:t>: 229-234 [PMID: 15388511 DOI: 10.1136/ard.2004.025130]</w:t>
      </w:r>
    </w:p>
    <w:p w14:paraId="4711117A"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41 </w:t>
      </w:r>
      <w:r w:rsidRPr="00987A31">
        <w:rPr>
          <w:rFonts w:ascii="Book Antiqua" w:eastAsia="Book Antiqua" w:hAnsi="Book Antiqua" w:cs="Book Antiqua"/>
          <w:b/>
          <w:bCs/>
          <w:color w:val="000000"/>
        </w:rPr>
        <w:t>Braun J</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Baraliakos</w:t>
      </w:r>
      <w:proofErr w:type="spellEnd"/>
      <w:r w:rsidRPr="00987A31">
        <w:rPr>
          <w:rFonts w:ascii="Book Antiqua" w:eastAsia="Book Antiqua" w:hAnsi="Book Antiqua" w:cs="Book Antiqua"/>
          <w:color w:val="000000"/>
        </w:rPr>
        <w:t xml:space="preserve"> X, Brandt J, Listing J, Zink A, </w:t>
      </w:r>
      <w:proofErr w:type="spellStart"/>
      <w:r w:rsidRPr="00987A31">
        <w:rPr>
          <w:rFonts w:ascii="Book Antiqua" w:eastAsia="Book Antiqua" w:hAnsi="Book Antiqua" w:cs="Book Antiqua"/>
          <w:color w:val="000000"/>
        </w:rPr>
        <w:t>Alten</w:t>
      </w:r>
      <w:proofErr w:type="spellEnd"/>
      <w:r w:rsidRPr="00987A31">
        <w:rPr>
          <w:rFonts w:ascii="Book Antiqua" w:eastAsia="Book Antiqua" w:hAnsi="Book Antiqua" w:cs="Book Antiqua"/>
          <w:color w:val="000000"/>
        </w:rPr>
        <w:t xml:space="preserve"> R, </w:t>
      </w:r>
      <w:proofErr w:type="spellStart"/>
      <w:r w:rsidRPr="00987A31">
        <w:rPr>
          <w:rFonts w:ascii="Book Antiqua" w:eastAsia="Book Antiqua" w:hAnsi="Book Antiqua" w:cs="Book Antiqua"/>
          <w:color w:val="000000"/>
        </w:rPr>
        <w:t>Burmester</w:t>
      </w:r>
      <w:proofErr w:type="spellEnd"/>
      <w:r w:rsidRPr="00987A31">
        <w:rPr>
          <w:rFonts w:ascii="Book Antiqua" w:eastAsia="Book Antiqua" w:hAnsi="Book Antiqua" w:cs="Book Antiqua"/>
          <w:color w:val="000000"/>
        </w:rPr>
        <w:t xml:space="preserve"> G, </w:t>
      </w:r>
      <w:proofErr w:type="spellStart"/>
      <w:r w:rsidRPr="00987A31">
        <w:rPr>
          <w:rFonts w:ascii="Book Antiqua" w:eastAsia="Book Antiqua" w:hAnsi="Book Antiqua" w:cs="Book Antiqua"/>
          <w:color w:val="000000"/>
        </w:rPr>
        <w:t>Gromnica-Ihle</w:t>
      </w:r>
      <w:proofErr w:type="spellEnd"/>
      <w:r w:rsidRPr="00987A31">
        <w:rPr>
          <w:rFonts w:ascii="Book Antiqua" w:eastAsia="Book Antiqua" w:hAnsi="Book Antiqua" w:cs="Book Antiqua"/>
          <w:color w:val="000000"/>
        </w:rPr>
        <w:t xml:space="preserve"> E, Kellner H, Schneider M, </w:t>
      </w:r>
      <w:proofErr w:type="spellStart"/>
      <w:r w:rsidRPr="00987A31">
        <w:rPr>
          <w:rFonts w:ascii="Book Antiqua" w:eastAsia="Book Antiqua" w:hAnsi="Book Antiqua" w:cs="Book Antiqua"/>
          <w:color w:val="000000"/>
        </w:rPr>
        <w:t>Sörensen</w:t>
      </w:r>
      <w:proofErr w:type="spellEnd"/>
      <w:r w:rsidRPr="00987A31">
        <w:rPr>
          <w:rFonts w:ascii="Book Antiqua" w:eastAsia="Book Antiqua" w:hAnsi="Book Antiqua" w:cs="Book Antiqua"/>
          <w:color w:val="000000"/>
        </w:rPr>
        <w:t xml:space="preserve"> H, </w:t>
      </w:r>
      <w:proofErr w:type="spellStart"/>
      <w:r w:rsidRPr="00987A31">
        <w:rPr>
          <w:rFonts w:ascii="Book Antiqua" w:eastAsia="Book Antiqua" w:hAnsi="Book Antiqua" w:cs="Book Antiqua"/>
          <w:color w:val="000000"/>
        </w:rPr>
        <w:t>Zeidler</w:t>
      </w:r>
      <w:proofErr w:type="spellEnd"/>
      <w:r w:rsidRPr="00987A31">
        <w:rPr>
          <w:rFonts w:ascii="Book Antiqua" w:eastAsia="Book Antiqua" w:hAnsi="Book Antiqua" w:cs="Book Antiqua"/>
          <w:color w:val="000000"/>
        </w:rPr>
        <w:t xml:space="preserve"> H, </w:t>
      </w:r>
      <w:proofErr w:type="spellStart"/>
      <w:r w:rsidRPr="00987A31">
        <w:rPr>
          <w:rFonts w:ascii="Book Antiqua" w:eastAsia="Book Antiqua" w:hAnsi="Book Antiqua" w:cs="Book Antiqua"/>
          <w:color w:val="000000"/>
        </w:rPr>
        <w:t>Sieper</w:t>
      </w:r>
      <w:proofErr w:type="spellEnd"/>
      <w:r w:rsidRPr="00987A31">
        <w:rPr>
          <w:rFonts w:ascii="Book Antiqua" w:eastAsia="Book Antiqua" w:hAnsi="Book Antiqua" w:cs="Book Antiqua"/>
          <w:color w:val="000000"/>
        </w:rPr>
        <w:t xml:space="preserve"> J. Persistent clinical response to the anti-TNF-alpha antibody infliximab in patients with ankylosing spondylitis over 3 years. </w:t>
      </w:r>
      <w:r w:rsidRPr="00987A31">
        <w:rPr>
          <w:rFonts w:ascii="Book Antiqua" w:eastAsia="Book Antiqua" w:hAnsi="Book Antiqua" w:cs="Book Antiqua"/>
          <w:i/>
          <w:iCs/>
          <w:color w:val="000000"/>
        </w:rPr>
        <w:t>Rheumatology (Oxford)</w:t>
      </w:r>
      <w:r w:rsidRPr="00987A31">
        <w:rPr>
          <w:rFonts w:ascii="Book Antiqua" w:eastAsia="Book Antiqua" w:hAnsi="Book Antiqua" w:cs="Book Antiqua"/>
          <w:color w:val="000000"/>
        </w:rPr>
        <w:t xml:space="preserve"> 2005; </w:t>
      </w:r>
      <w:r w:rsidRPr="00987A31">
        <w:rPr>
          <w:rFonts w:ascii="Book Antiqua" w:eastAsia="Book Antiqua" w:hAnsi="Book Antiqua" w:cs="Book Antiqua"/>
          <w:b/>
          <w:bCs/>
          <w:color w:val="000000"/>
        </w:rPr>
        <w:t>44</w:t>
      </w:r>
      <w:r w:rsidRPr="00987A31">
        <w:rPr>
          <w:rFonts w:ascii="Book Antiqua" w:eastAsia="Book Antiqua" w:hAnsi="Book Antiqua" w:cs="Book Antiqua"/>
          <w:color w:val="000000"/>
        </w:rPr>
        <w:t>: 670-676 [PMID: 15757965 DOI: 10.1093/rheumatology/keh584]</w:t>
      </w:r>
    </w:p>
    <w:p w14:paraId="74D859F2"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42 </w:t>
      </w:r>
      <w:r w:rsidRPr="00987A31">
        <w:rPr>
          <w:rFonts w:ascii="Book Antiqua" w:eastAsia="Book Antiqua" w:hAnsi="Book Antiqua" w:cs="Book Antiqua"/>
          <w:b/>
          <w:bCs/>
          <w:color w:val="000000"/>
        </w:rPr>
        <w:t xml:space="preserve">van der </w:t>
      </w:r>
      <w:proofErr w:type="spellStart"/>
      <w:r w:rsidRPr="00987A31">
        <w:rPr>
          <w:rFonts w:ascii="Book Antiqua" w:eastAsia="Book Antiqua" w:hAnsi="Book Antiqua" w:cs="Book Antiqua"/>
          <w:b/>
          <w:bCs/>
          <w:color w:val="000000"/>
        </w:rPr>
        <w:t>Heijde</w:t>
      </w:r>
      <w:proofErr w:type="spellEnd"/>
      <w:r w:rsidRPr="00987A31">
        <w:rPr>
          <w:rFonts w:ascii="Book Antiqua" w:eastAsia="Book Antiqua" w:hAnsi="Book Antiqua" w:cs="Book Antiqua"/>
          <w:b/>
          <w:bCs/>
          <w:color w:val="000000"/>
        </w:rPr>
        <w:t xml:space="preserve"> D</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Dijkmans</w:t>
      </w:r>
      <w:proofErr w:type="spellEnd"/>
      <w:r w:rsidRPr="00987A31">
        <w:rPr>
          <w:rFonts w:ascii="Book Antiqua" w:eastAsia="Book Antiqua" w:hAnsi="Book Antiqua" w:cs="Book Antiqua"/>
          <w:color w:val="000000"/>
        </w:rPr>
        <w:t xml:space="preserve"> B, </w:t>
      </w:r>
      <w:proofErr w:type="spellStart"/>
      <w:r w:rsidRPr="00987A31">
        <w:rPr>
          <w:rFonts w:ascii="Book Antiqua" w:eastAsia="Book Antiqua" w:hAnsi="Book Antiqua" w:cs="Book Antiqua"/>
          <w:color w:val="000000"/>
        </w:rPr>
        <w:t>Geusens</w:t>
      </w:r>
      <w:proofErr w:type="spellEnd"/>
      <w:r w:rsidRPr="00987A31">
        <w:rPr>
          <w:rFonts w:ascii="Book Antiqua" w:eastAsia="Book Antiqua" w:hAnsi="Book Antiqua" w:cs="Book Antiqua"/>
          <w:color w:val="000000"/>
        </w:rPr>
        <w:t xml:space="preserve"> P, </w:t>
      </w:r>
      <w:proofErr w:type="spellStart"/>
      <w:r w:rsidRPr="00987A31">
        <w:rPr>
          <w:rFonts w:ascii="Book Antiqua" w:eastAsia="Book Antiqua" w:hAnsi="Book Antiqua" w:cs="Book Antiqua"/>
          <w:color w:val="000000"/>
        </w:rPr>
        <w:t>Sieper</w:t>
      </w:r>
      <w:proofErr w:type="spellEnd"/>
      <w:r w:rsidRPr="00987A31">
        <w:rPr>
          <w:rFonts w:ascii="Book Antiqua" w:eastAsia="Book Antiqua" w:hAnsi="Book Antiqua" w:cs="Book Antiqua"/>
          <w:color w:val="000000"/>
        </w:rPr>
        <w:t xml:space="preserve"> J, </w:t>
      </w:r>
      <w:proofErr w:type="spellStart"/>
      <w:r w:rsidRPr="00987A31">
        <w:rPr>
          <w:rFonts w:ascii="Book Antiqua" w:eastAsia="Book Antiqua" w:hAnsi="Book Antiqua" w:cs="Book Antiqua"/>
          <w:color w:val="000000"/>
        </w:rPr>
        <w:t>DeWoody</w:t>
      </w:r>
      <w:proofErr w:type="spellEnd"/>
      <w:r w:rsidRPr="00987A31">
        <w:rPr>
          <w:rFonts w:ascii="Book Antiqua" w:eastAsia="Book Antiqua" w:hAnsi="Book Antiqua" w:cs="Book Antiqua"/>
          <w:color w:val="000000"/>
        </w:rPr>
        <w:t xml:space="preserve"> K, Williamson P, Braun J; Ankylosing Spondylitis Study for the Evaluation of Recombinant Infliximab Therapy Study Group. Efficacy and safety of infliximab in patients with ankylosing </w:t>
      </w:r>
      <w:r w:rsidRPr="00987A31">
        <w:rPr>
          <w:rFonts w:ascii="Book Antiqua" w:eastAsia="Book Antiqua" w:hAnsi="Book Antiqua" w:cs="Book Antiqua"/>
          <w:color w:val="000000"/>
        </w:rPr>
        <w:lastRenderedPageBreak/>
        <w:t xml:space="preserve">spondylitis: results of a randomized, placebo-controlled trial (ASSERT). </w:t>
      </w:r>
      <w:r w:rsidRPr="00987A31">
        <w:rPr>
          <w:rFonts w:ascii="Book Antiqua" w:eastAsia="Book Antiqua" w:hAnsi="Book Antiqua" w:cs="Book Antiqua"/>
          <w:i/>
          <w:iCs/>
          <w:color w:val="000000"/>
        </w:rPr>
        <w:t>Arthritis Rheum</w:t>
      </w:r>
      <w:r w:rsidRPr="00987A31">
        <w:rPr>
          <w:rFonts w:ascii="Book Antiqua" w:eastAsia="Book Antiqua" w:hAnsi="Book Antiqua" w:cs="Book Antiqua"/>
          <w:color w:val="000000"/>
        </w:rPr>
        <w:t xml:space="preserve"> 2005; </w:t>
      </w:r>
      <w:r w:rsidRPr="00987A31">
        <w:rPr>
          <w:rFonts w:ascii="Book Antiqua" w:eastAsia="Book Antiqua" w:hAnsi="Book Antiqua" w:cs="Book Antiqua"/>
          <w:b/>
          <w:bCs/>
          <w:color w:val="000000"/>
        </w:rPr>
        <w:t>52</w:t>
      </w:r>
      <w:r w:rsidRPr="00987A31">
        <w:rPr>
          <w:rFonts w:ascii="Book Antiqua" w:eastAsia="Book Antiqua" w:hAnsi="Book Antiqua" w:cs="Book Antiqua"/>
          <w:color w:val="000000"/>
        </w:rPr>
        <w:t>: 582-591 [PMID: 15692973 DOI: 10.1002/art.20852]</w:t>
      </w:r>
    </w:p>
    <w:p w14:paraId="2AFF96F2"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43 </w:t>
      </w:r>
      <w:r w:rsidRPr="00987A31">
        <w:rPr>
          <w:rFonts w:ascii="Book Antiqua" w:eastAsia="Book Antiqua" w:hAnsi="Book Antiqua" w:cs="Book Antiqua"/>
          <w:b/>
          <w:bCs/>
          <w:color w:val="000000"/>
        </w:rPr>
        <w:t>Braun J</w:t>
      </w:r>
      <w:r w:rsidRPr="00987A31">
        <w:rPr>
          <w:rFonts w:ascii="Book Antiqua" w:eastAsia="Book Antiqua" w:hAnsi="Book Antiqua" w:cs="Book Antiqua"/>
          <w:bCs/>
          <w:color w:val="000000"/>
        </w:rPr>
        <w:t>,</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Sieper</w:t>
      </w:r>
      <w:proofErr w:type="spellEnd"/>
      <w:r w:rsidRPr="00987A31">
        <w:rPr>
          <w:rFonts w:ascii="Book Antiqua" w:eastAsia="Book Antiqua" w:hAnsi="Book Antiqua" w:cs="Book Antiqua"/>
          <w:color w:val="000000"/>
        </w:rPr>
        <w:t xml:space="preserve"> J, </w:t>
      </w:r>
      <w:proofErr w:type="spellStart"/>
      <w:r w:rsidRPr="00987A31">
        <w:rPr>
          <w:rFonts w:ascii="Book Antiqua" w:eastAsia="Book Antiqua" w:hAnsi="Book Antiqua" w:cs="Book Antiqua"/>
          <w:color w:val="000000"/>
        </w:rPr>
        <w:t>Geusens</w:t>
      </w:r>
      <w:proofErr w:type="spellEnd"/>
      <w:r w:rsidRPr="00987A31">
        <w:rPr>
          <w:rFonts w:ascii="Book Antiqua" w:eastAsia="Book Antiqua" w:hAnsi="Book Antiqua" w:cs="Book Antiqua"/>
          <w:color w:val="000000"/>
        </w:rPr>
        <w:t xml:space="preserve"> P, </w:t>
      </w:r>
      <w:proofErr w:type="spellStart"/>
      <w:r w:rsidRPr="00987A31">
        <w:rPr>
          <w:rFonts w:ascii="Book Antiqua" w:eastAsia="Book Antiqua" w:hAnsi="Book Antiqua" w:cs="Book Antiqua"/>
          <w:color w:val="000000"/>
        </w:rPr>
        <w:t>Dijkmans</w:t>
      </w:r>
      <w:proofErr w:type="spellEnd"/>
      <w:r w:rsidRPr="00987A31">
        <w:rPr>
          <w:rFonts w:ascii="Book Antiqua" w:eastAsia="Book Antiqua" w:hAnsi="Book Antiqua" w:cs="Book Antiqua"/>
          <w:color w:val="000000"/>
        </w:rPr>
        <w:t xml:space="preserve"> B, Han J, </w:t>
      </w:r>
      <w:proofErr w:type="spellStart"/>
      <w:r w:rsidRPr="00987A31">
        <w:rPr>
          <w:rFonts w:ascii="Book Antiqua" w:eastAsia="Book Antiqua" w:hAnsi="Book Antiqua" w:cs="Book Antiqua"/>
          <w:color w:val="000000"/>
        </w:rPr>
        <w:t>Xu,W</w:t>
      </w:r>
      <w:proofErr w:type="spellEnd"/>
      <w:r w:rsidRPr="00987A31">
        <w:rPr>
          <w:rFonts w:ascii="Book Antiqua" w:eastAsia="Book Antiqua" w:hAnsi="Book Antiqua" w:cs="Book Antiqua"/>
          <w:color w:val="000000"/>
        </w:rPr>
        <w:t xml:space="preserve">. Efficacy and safety of infliximab in patients with ankylosing spondylitis: 102 </w:t>
      </w:r>
      <w:proofErr w:type="spellStart"/>
      <w:r w:rsidRPr="00987A31">
        <w:rPr>
          <w:rFonts w:ascii="Book Antiqua" w:eastAsia="Book Antiqua" w:hAnsi="Book Antiqua" w:cs="Book Antiqua"/>
          <w:color w:val="000000"/>
        </w:rPr>
        <w:t>wk</w:t>
      </w:r>
      <w:proofErr w:type="spellEnd"/>
      <w:r w:rsidRPr="00987A31">
        <w:rPr>
          <w:rFonts w:ascii="Book Antiqua" w:eastAsia="Book Antiqua" w:hAnsi="Book Antiqua" w:cs="Book Antiqua"/>
          <w:color w:val="000000"/>
        </w:rPr>
        <w:t xml:space="preserve"> results of the ASSERT trial. </w:t>
      </w:r>
      <w:r w:rsidRPr="00987A31">
        <w:rPr>
          <w:rFonts w:ascii="Book Antiqua" w:eastAsia="Book Antiqua" w:hAnsi="Book Antiqua" w:cs="Book Antiqua"/>
          <w:i/>
          <w:color w:val="000000"/>
        </w:rPr>
        <w:t>Ann Rheum Dis</w:t>
      </w:r>
      <w:r w:rsidRPr="00987A31">
        <w:rPr>
          <w:rFonts w:ascii="Book Antiqua" w:eastAsia="Book Antiqua" w:hAnsi="Book Antiqua" w:cs="Book Antiqua"/>
          <w:color w:val="000000"/>
        </w:rPr>
        <w:t xml:space="preserve"> 2006</w:t>
      </w:r>
      <w:r w:rsidR="00257B7D" w:rsidRPr="00987A31">
        <w:rPr>
          <w:rFonts w:ascii="Book Antiqua" w:hAnsi="Book Antiqua" w:cs="Book Antiqua"/>
          <w:color w:val="000000"/>
          <w:lang w:eastAsia="zh-CN"/>
        </w:rPr>
        <w:t>;</w:t>
      </w:r>
      <w:r w:rsidRPr="00987A31">
        <w:rPr>
          <w:rFonts w:ascii="Book Antiqua" w:eastAsia="Book Antiqua" w:hAnsi="Book Antiqua" w:cs="Book Antiqua"/>
          <w:color w:val="000000"/>
        </w:rPr>
        <w:t xml:space="preserve"> </w:t>
      </w:r>
      <w:r w:rsidRPr="00987A31">
        <w:rPr>
          <w:rFonts w:ascii="Book Antiqua" w:eastAsia="Book Antiqua" w:hAnsi="Book Antiqua" w:cs="Book Antiqua"/>
          <w:b/>
          <w:color w:val="000000"/>
        </w:rPr>
        <w:t xml:space="preserve">65 </w:t>
      </w:r>
      <w:r w:rsidRPr="00987A31">
        <w:rPr>
          <w:rFonts w:ascii="Book Antiqua" w:eastAsia="Book Antiqua" w:hAnsi="Book Antiqua" w:cs="Book Antiqua"/>
          <w:color w:val="000000"/>
        </w:rPr>
        <w:t>Suppl II: 87</w:t>
      </w:r>
    </w:p>
    <w:p w14:paraId="2A4E8979"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44 </w:t>
      </w:r>
      <w:r w:rsidRPr="00987A31">
        <w:rPr>
          <w:rFonts w:ascii="Book Antiqua" w:eastAsia="Book Antiqua" w:hAnsi="Book Antiqua" w:cs="Book Antiqua"/>
          <w:b/>
          <w:bCs/>
          <w:color w:val="000000"/>
        </w:rPr>
        <w:t>Stone M</w:t>
      </w:r>
      <w:r w:rsidRPr="00987A31">
        <w:rPr>
          <w:rFonts w:ascii="Book Antiqua" w:eastAsia="Book Antiqua" w:hAnsi="Book Antiqua" w:cs="Book Antiqua"/>
          <w:color w:val="000000"/>
        </w:rPr>
        <w:t xml:space="preserve">, Salonen D, Lax M, Payne U, Lapp V, Inman R. Clinical and imaging correlates of response to treatment with infliximab in patients with ankylosing spondylitis. </w:t>
      </w:r>
      <w:r w:rsidRPr="00987A31">
        <w:rPr>
          <w:rFonts w:ascii="Book Antiqua" w:eastAsia="Book Antiqua" w:hAnsi="Book Antiqua" w:cs="Book Antiqua"/>
          <w:i/>
          <w:iCs/>
          <w:color w:val="000000"/>
        </w:rPr>
        <w:t xml:space="preserve">J </w:t>
      </w:r>
      <w:proofErr w:type="spellStart"/>
      <w:r w:rsidRPr="00987A31">
        <w:rPr>
          <w:rFonts w:ascii="Book Antiqua" w:eastAsia="Book Antiqua" w:hAnsi="Book Antiqua" w:cs="Book Antiqua"/>
          <w:i/>
          <w:iCs/>
          <w:color w:val="000000"/>
        </w:rPr>
        <w:t>Rheumatol</w:t>
      </w:r>
      <w:proofErr w:type="spellEnd"/>
      <w:r w:rsidRPr="00987A31">
        <w:rPr>
          <w:rFonts w:ascii="Book Antiqua" w:eastAsia="Book Antiqua" w:hAnsi="Book Antiqua" w:cs="Book Antiqua"/>
          <w:color w:val="000000"/>
        </w:rPr>
        <w:t xml:space="preserve"> 2001; </w:t>
      </w:r>
      <w:r w:rsidRPr="00987A31">
        <w:rPr>
          <w:rFonts w:ascii="Book Antiqua" w:eastAsia="Book Antiqua" w:hAnsi="Book Antiqua" w:cs="Book Antiqua"/>
          <w:b/>
          <w:bCs/>
          <w:color w:val="000000"/>
        </w:rPr>
        <w:t>28</w:t>
      </w:r>
      <w:r w:rsidRPr="00987A31">
        <w:rPr>
          <w:rFonts w:ascii="Book Antiqua" w:eastAsia="Book Antiqua" w:hAnsi="Book Antiqua" w:cs="Book Antiqua"/>
          <w:color w:val="000000"/>
        </w:rPr>
        <w:t>: 1605-1614 [PMID: 11469469]</w:t>
      </w:r>
    </w:p>
    <w:p w14:paraId="21FCAC58"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45 </w:t>
      </w:r>
      <w:r w:rsidRPr="00987A31">
        <w:rPr>
          <w:rFonts w:ascii="Book Antiqua" w:eastAsia="Book Antiqua" w:hAnsi="Book Antiqua" w:cs="Book Antiqua"/>
          <w:b/>
          <w:bCs/>
          <w:color w:val="000000"/>
        </w:rPr>
        <w:t>Brandt J</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Khariouzov</w:t>
      </w:r>
      <w:proofErr w:type="spellEnd"/>
      <w:r w:rsidRPr="00987A31">
        <w:rPr>
          <w:rFonts w:ascii="Book Antiqua" w:eastAsia="Book Antiqua" w:hAnsi="Book Antiqua" w:cs="Book Antiqua"/>
          <w:color w:val="000000"/>
        </w:rPr>
        <w:t xml:space="preserve"> A, Listing J, </w:t>
      </w:r>
      <w:proofErr w:type="spellStart"/>
      <w:r w:rsidRPr="00987A31">
        <w:rPr>
          <w:rFonts w:ascii="Book Antiqua" w:eastAsia="Book Antiqua" w:hAnsi="Book Antiqua" w:cs="Book Antiqua"/>
          <w:color w:val="000000"/>
        </w:rPr>
        <w:t>Haibel</w:t>
      </w:r>
      <w:proofErr w:type="spellEnd"/>
      <w:r w:rsidRPr="00987A31">
        <w:rPr>
          <w:rFonts w:ascii="Book Antiqua" w:eastAsia="Book Antiqua" w:hAnsi="Book Antiqua" w:cs="Book Antiqua"/>
          <w:color w:val="000000"/>
        </w:rPr>
        <w:t xml:space="preserve"> H, </w:t>
      </w:r>
      <w:proofErr w:type="spellStart"/>
      <w:r w:rsidRPr="00987A31">
        <w:rPr>
          <w:rFonts w:ascii="Book Antiqua" w:eastAsia="Book Antiqua" w:hAnsi="Book Antiqua" w:cs="Book Antiqua"/>
          <w:color w:val="000000"/>
        </w:rPr>
        <w:t>Sörensen</w:t>
      </w:r>
      <w:proofErr w:type="spellEnd"/>
      <w:r w:rsidRPr="00987A31">
        <w:rPr>
          <w:rFonts w:ascii="Book Antiqua" w:eastAsia="Book Antiqua" w:hAnsi="Book Antiqua" w:cs="Book Antiqua"/>
          <w:color w:val="000000"/>
        </w:rPr>
        <w:t xml:space="preserve"> H, </w:t>
      </w:r>
      <w:proofErr w:type="spellStart"/>
      <w:r w:rsidRPr="00987A31">
        <w:rPr>
          <w:rFonts w:ascii="Book Antiqua" w:eastAsia="Book Antiqua" w:hAnsi="Book Antiqua" w:cs="Book Antiqua"/>
          <w:color w:val="000000"/>
        </w:rPr>
        <w:t>Grassnickel</w:t>
      </w:r>
      <w:proofErr w:type="spellEnd"/>
      <w:r w:rsidRPr="00987A31">
        <w:rPr>
          <w:rFonts w:ascii="Book Antiqua" w:eastAsia="Book Antiqua" w:hAnsi="Book Antiqua" w:cs="Book Antiqua"/>
          <w:color w:val="000000"/>
        </w:rPr>
        <w:t xml:space="preserve"> L, </w:t>
      </w:r>
      <w:proofErr w:type="spellStart"/>
      <w:r w:rsidRPr="00987A31">
        <w:rPr>
          <w:rFonts w:ascii="Book Antiqua" w:eastAsia="Book Antiqua" w:hAnsi="Book Antiqua" w:cs="Book Antiqua"/>
          <w:color w:val="000000"/>
        </w:rPr>
        <w:t>Rudwaleit</w:t>
      </w:r>
      <w:proofErr w:type="spellEnd"/>
      <w:r w:rsidRPr="00987A31">
        <w:rPr>
          <w:rFonts w:ascii="Book Antiqua" w:eastAsia="Book Antiqua" w:hAnsi="Book Antiqua" w:cs="Book Antiqua"/>
          <w:color w:val="000000"/>
        </w:rPr>
        <w:t xml:space="preserve"> M, </w:t>
      </w:r>
      <w:proofErr w:type="spellStart"/>
      <w:r w:rsidRPr="00987A31">
        <w:rPr>
          <w:rFonts w:ascii="Book Antiqua" w:eastAsia="Book Antiqua" w:hAnsi="Book Antiqua" w:cs="Book Antiqua"/>
          <w:color w:val="000000"/>
        </w:rPr>
        <w:t>Sieper</w:t>
      </w:r>
      <w:proofErr w:type="spellEnd"/>
      <w:r w:rsidRPr="00987A31">
        <w:rPr>
          <w:rFonts w:ascii="Book Antiqua" w:eastAsia="Book Antiqua" w:hAnsi="Book Antiqua" w:cs="Book Antiqua"/>
          <w:color w:val="000000"/>
        </w:rPr>
        <w:t xml:space="preserve"> J, Braun J. Six-month results of a double-blind, placebo-controlled trial of etanercept treatment in patients with active ankylosing spondylitis. </w:t>
      </w:r>
      <w:r w:rsidRPr="00987A31">
        <w:rPr>
          <w:rFonts w:ascii="Book Antiqua" w:eastAsia="Book Antiqua" w:hAnsi="Book Antiqua" w:cs="Book Antiqua"/>
          <w:i/>
          <w:iCs/>
          <w:color w:val="000000"/>
        </w:rPr>
        <w:t>Arthritis Rheum</w:t>
      </w:r>
      <w:r w:rsidRPr="00987A31">
        <w:rPr>
          <w:rFonts w:ascii="Book Antiqua" w:eastAsia="Book Antiqua" w:hAnsi="Book Antiqua" w:cs="Book Antiqua"/>
          <w:color w:val="000000"/>
        </w:rPr>
        <w:t xml:space="preserve"> 2003; </w:t>
      </w:r>
      <w:r w:rsidRPr="00987A31">
        <w:rPr>
          <w:rFonts w:ascii="Book Antiqua" w:eastAsia="Book Antiqua" w:hAnsi="Book Antiqua" w:cs="Book Antiqua"/>
          <w:b/>
          <w:bCs/>
          <w:color w:val="000000"/>
        </w:rPr>
        <w:t>48</w:t>
      </w:r>
      <w:r w:rsidRPr="00987A31">
        <w:rPr>
          <w:rFonts w:ascii="Book Antiqua" w:eastAsia="Book Antiqua" w:hAnsi="Book Antiqua" w:cs="Book Antiqua"/>
          <w:color w:val="000000"/>
        </w:rPr>
        <w:t>: 1667-1675 [PMID: 12794835 DOI: 10.1002/art.11017]</w:t>
      </w:r>
    </w:p>
    <w:p w14:paraId="756C6716"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46 </w:t>
      </w:r>
      <w:r w:rsidRPr="00987A31">
        <w:rPr>
          <w:rFonts w:ascii="Book Antiqua" w:eastAsia="Book Antiqua" w:hAnsi="Book Antiqua" w:cs="Book Antiqua"/>
          <w:b/>
          <w:bCs/>
          <w:color w:val="000000"/>
        </w:rPr>
        <w:t>Davis JC Jr</w:t>
      </w:r>
      <w:r w:rsidRPr="00987A31">
        <w:rPr>
          <w:rFonts w:ascii="Book Antiqua" w:eastAsia="Book Antiqua" w:hAnsi="Book Antiqua" w:cs="Book Antiqua"/>
          <w:color w:val="000000"/>
        </w:rPr>
        <w:t xml:space="preserve">, Van Der </w:t>
      </w:r>
      <w:proofErr w:type="spellStart"/>
      <w:r w:rsidRPr="00987A31">
        <w:rPr>
          <w:rFonts w:ascii="Book Antiqua" w:eastAsia="Book Antiqua" w:hAnsi="Book Antiqua" w:cs="Book Antiqua"/>
          <w:color w:val="000000"/>
        </w:rPr>
        <w:t>Heijde</w:t>
      </w:r>
      <w:proofErr w:type="spellEnd"/>
      <w:r w:rsidRPr="00987A31">
        <w:rPr>
          <w:rFonts w:ascii="Book Antiqua" w:eastAsia="Book Antiqua" w:hAnsi="Book Antiqua" w:cs="Book Antiqua"/>
          <w:color w:val="000000"/>
        </w:rPr>
        <w:t xml:space="preserve"> D, Braun J, </w:t>
      </w:r>
      <w:proofErr w:type="spellStart"/>
      <w:r w:rsidRPr="00987A31">
        <w:rPr>
          <w:rFonts w:ascii="Book Antiqua" w:eastAsia="Book Antiqua" w:hAnsi="Book Antiqua" w:cs="Book Antiqua"/>
          <w:color w:val="000000"/>
        </w:rPr>
        <w:t>Dougados</w:t>
      </w:r>
      <w:proofErr w:type="spellEnd"/>
      <w:r w:rsidRPr="00987A31">
        <w:rPr>
          <w:rFonts w:ascii="Book Antiqua" w:eastAsia="Book Antiqua" w:hAnsi="Book Antiqua" w:cs="Book Antiqua"/>
          <w:color w:val="000000"/>
        </w:rPr>
        <w:t xml:space="preserve"> M, Cush J, Clegg DO, </w:t>
      </w:r>
      <w:proofErr w:type="spellStart"/>
      <w:r w:rsidRPr="00987A31">
        <w:rPr>
          <w:rFonts w:ascii="Book Antiqua" w:eastAsia="Book Antiqua" w:hAnsi="Book Antiqua" w:cs="Book Antiqua"/>
          <w:color w:val="000000"/>
        </w:rPr>
        <w:t>Kivitz</w:t>
      </w:r>
      <w:proofErr w:type="spellEnd"/>
      <w:r w:rsidRPr="00987A31">
        <w:rPr>
          <w:rFonts w:ascii="Book Antiqua" w:eastAsia="Book Antiqua" w:hAnsi="Book Antiqua" w:cs="Book Antiqua"/>
          <w:color w:val="000000"/>
        </w:rPr>
        <w:t xml:space="preserve"> A, Fleischmann R, Inman R, Tsuji W; Enbrel Ankylosing Spondylitis Study Group. Recombinant human tumor necrosis factor receptor (etanercept) for treating ankylosing spondylitis: a randomized, controlled trial. </w:t>
      </w:r>
      <w:r w:rsidRPr="00987A31">
        <w:rPr>
          <w:rFonts w:ascii="Book Antiqua" w:eastAsia="Book Antiqua" w:hAnsi="Book Antiqua" w:cs="Book Antiqua"/>
          <w:i/>
          <w:iCs/>
          <w:color w:val="000000"/>
        </w:rPr>
        <w:t>Arthritis Rheum</w:t>
      </w:r>
      <w:r w:rsidRPr="00987A31">
        <w:rPr>
          <w:rFonts w:ascii="Book Antiqua" w:eastAsia="Book Antiqua" w:hAnsi="Book Antiqua" w:cs="Book Antiqua"/>
          <w:color w:val="000000"/>
        </w:rPr>
        <w:t xml:space="preserve"> 2003; </w:t>
      </w:r>
      <w:r w:rsidRPr="00987A31">
        <w:rPr>
          <w:rFonts w:ascii="Book Antiqua" w:eastAsia="Book Antiqua" w:hAnsi="Book Antiqua" w:cs="Book Antiqua"/>
          <w:b/>
          <w:bCs/>
          <w:color w:val="000000"/>
        </w:rPr>
        <w:t>48</w:t>
      </w:r>
      <w:r w:rsidRPr="00987A31">
        <w:rPr>
          <w:rFonts w:ascii="Book Antiqua" w:eastAsia="Book Antiqua" w:hAnsi="Book Antiqua" w:cs="Book Antiqua"/>
          <w:color w:val="000000"/>
        </w:rPr>
        <w:t>: 3230-3236 [PMID: 14613288 DOI: 10.1002/art.11325]</w:t>
      </w:r>
    </w:p>
    <w:p w14:paraId="5ABB9CE5"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47 </w:t>
      </w:r>
      <w:r w:rsidRPr="00987A31">
        <w:rPr>
          <w:rFonts w:ascii="Book Antiqua" w:eastAsia="Book Antiqua" w:hAnsi="Book Antiqua" w:cs="Book Antiqua"/>
          <w:b/>
          <w:bCs/>
          <w:color w:val="000000"/>
        </w:rPr>
        <w:t>Davis J Jr</w:t>
      </w:r>
      <w:r w:rsidRPr="00987A31">
        <w:rPr>
          <w:rFonts w:ascii="Book Antiqua" w:eastAsia="Book Antiqua" w:hAnsi="Book Antiqua" w:cs="Book Antiqua"/>
          <w:color w:val="000000"/>
        </w:rPr>
        <w:t xml:space="preserve">, Webb A, Lund S, Sack K. Results from an open-label extension study of etanercept in ankylosing spondylitis. </w:t>
      </w:r>
      <w:r w:rsidRPr="00987A31">
        <w:rPr>
          <w:rFonts w:ascii="Book Antiqua" w:eastAsia="Book Antiqua" w:hAnsi="Book Antiqua" w:cs="Book Antiqua"/>
          <w:i/>
          <w:iCs/>
          <w:color w:val="000000"/>
        </w:rPr>
        <w:t>Arthritis Rheum</w:t>
      </w:r>
      <w:r w:rsidRPr="00987A31">
        <w:rPr>
          <w:rFonts w:ascii="Book Antiqua" w:eastAsia="Book Antiqua" w:hAnsi="Book Antiqua" w:cs="Book Antiqua"/>
          <w:color w:val="000000"/>
        </w:rPr>
        <w:t xml:space="preserve"> 2004; </w:t>
      </w:r>
      <w:r w:rsidRPr="00987A31">
        <w:rPr>
          <w:rFonts w:ascii="Book Antiqua" w:eastAsia="Book Antiqua" w:hAnsi="Book Antiqua" w:cs="Book Antiqua"/>
          <w:b/>
          <w:bCs/>
          <w:color w:val="000000"/>
        </w:rPr>
        <w:t>51</w:t>
      </w:r>
      <w:r w:rsidRPr="00987A31">
        <w:rPr>
          <w:rFonts w:ascii="Book Antiqua" w:eastAsia="Book Antiqua" w:hAnsi="Book Antiqua" w:cs="Book Antiqua"/>
          <w:color w:val="000000"/>
        </w:rPr>
        <w:t>: 302-304 [PMID: 15077279 DOI: 10.1002/art.20241]</w:t>
      </w:r>
    </w:p>
    <w:p w14:paraId="6A7ED83A"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48 </w:t>
      </w:r>
      <w:r w:rsidRPr="00987A31">
        <w:rPr>
          <w:rFonts w:ascii="Book Antiqua" w:eastAsia="Book Antiqua" w:hAnsi="Book Antiqua" w:cs="Book Antiqua"/>
          <w:b/>
          <w:bCs/>
          <w:color w:val="000000"/>
        </w:rPr>
        <w:t>Davis JC</w:t>
      </w:r>
      <w:r w:rsidRPr="00987A31">
        <w:rPr>
          <w:rFonts w:ascii="Book Antiqua" w:eastAsia="Book Antiqua" w:hAnsi="Book Antiqua" w:cs="Book Antiqua"/>
          <w:color w:val="000000"/>
        </w:rPr>
        <w:t xml:space="preserve">, van der </w:t>
      </w:r>
      <w:proofErr w:type="spellStart"/>
      <w:r w:rsidRPr="00987A31">
        <w:rPr>
          <w:rFonts w:ascii="Book Antiqua" w:eastAsia="Book Antiqua" w:hAnsi="Book Antiqua" w:cs="Book Antiqua"/>
          <w:color w:val="000000"/>
        </w:rPr>
        <w:t>Heijde</w:t>
      </w:r>
      <w:proofErr w:type="spellEnd"/>
      <w:r w:rsidRPr="00987A31">
        <w:rPr>
          <w:rFonts w:ascii="Book Antiqua" w:eastAsia="Book Antiqua" w:hAnsi="Book Antiqua" w:cs="Book Antiqua"/>
          <w:color w:val="000000"/>
        </w:rPr>
        <w:t xml:space="preserve"> DM, Braun J, </w:t>
      </w:r>
      <w:proofErr w:type="spellStart"/>
      <w:r w:rsidRPr="00987A31">
        <w:rPr>
          <w:rFonts w:ascii="Book Antiqua" w:eastAsia="Book Antiqua" w:hAnsi="Book Antiqua" w:cs="Book Antiqua"/>
          <w:color w:val="000000"/>
        </w:rPr>
        <w:t>Dougados</w:t>
      </w:r>
      <w:proofErr w:type="spellEnd"/>
      <w:r w:rsidRPr="00987A31">
        <w:rPr>
          <w:rFonts w:ascii="Book Antiqua" w:eastAsia="Book Antiqua" w:hAnsi="Book Antiqua" w:cs="Book Antiqua"/>
          <w:color w:val="000000"/>
        </w:rPr>
        <w:t xml:space="preserve"> M, Cush J, Clegg D, Inman RD, </w:t>
      </w:r>
      <w:proofErr w:type="spellStart"/>
      <w:r w:rsidRPr="00987A31">
        <w:rPr>
          <w:rFonts w:ascii="Book Antiqua" w:eastAsia="Book Antiqua" w:hAnsi="Book Antiqua" w:cs="Book Antiqua"/>
          <w:color w:val="000000"/>
        </w:rPr>
        <w:t>Kivitz</w:t>
      </w:r>
      <w:proofErr w:type="spellEnd"/>
      <w:r w:rsidRPr="00987A31">
        <w:rPr>
          <w:rFonts w:ascii="Book Antiqua" w:eastAsia="Book Antiqua" w:hAnsi="Book Antiqua" w:cs="Book Antiqua"/>
          <w:color w:val="000000"/>
        </w:rPr>
        <w:t xml:space="preserve"> A, Zhou L, </w:t>
      </w:r>
      <w:proofErr w:type="spellStart"/>
      <w:r w:rsidRPr="00987A31">
        <w:rPr>
          <w:rFonts w:ascii="Book Antiqua" w:eastAsia="Book Antiqua" w:hAnsi="Book Antiqua" w:cs="Book Antiqua"/>
          <w:color w:val="000000"/>
        </w:rPr>
        <w:t>Solinger</w:t>
      </w:r>
      <w:proofErr w:type="spellEnd"/>
      <w:r w:rsidRPr="00987A31">
        <w:rPr>
          <w:rFonts w:ascii="Book Antiqua" w:eastAsia="Book Antiqua" w:hAnsi="Book Antiqua" w:cs="Book Antiqua"/>
          <w:color w:val="000000"/>
        </w:rPr>
        <w:t xml:space="preserve"> A, Tsuji W. Sustained durability and tolerability of etanercept in ankylosing spondylitis for 96 weeks. </w:t>
      </w:r>
      <w:r w:rsidRPr="00987A31">
        <w:rPr>
          <w:rFonts w:ascii="Book Antiqua" w:eastAsia="Book Antiqua" w:hAnsi="Book Antiqua" w:cs="Book Antiqua"/>
          <w:i/>
          <w:iCs/>
          <w:color w:val="000000"/>
        </w:rPr>
        <w:t>Ann Rheum Dis</w:t>
      </w:r>
      <w:r w:rsidRPr="00987A31">
        <w:rPr>
          <w:rFonts w:ascii="Book Antiqua" w:eastAsia="Book Antiqua" w:hAnsi="Book Antiqua" w:cs="Book Antiqua"/>
          <w:color w:val="000000"/>
        </w:rPr>
        <w:t xml:space="preserve"> 2005; </w:t>
      </w:r>
      <w:r w:rsidRPr="00987A31">
        <w:rPr>
          <w:rFonts w:ascii="Book Antiqua" w:eastAsia="Book Antiqua" w:hAnsi="Book Antiqua" w:cs="Book Antiqua"/>
          <w:b/>
          <w:bCs/>
          <w:color w:val="000000"/>
        </w:rPr>
        <w:t>64</w:t>
      </w:r>
      <w:r w:rsidRPr="00987A31">
        <w:rPr>
          <w:rFonts w:ascii="Book Antiqua" w:eastAsia="Book Antiqua" w:hAnsi="Book Antiqua" w:cs="Book Antiqua"/>
          <w:color w:val="000000"/>
        </w:rPr>
        <w:t>: 1557-1562 [PMID: 15843448 DOI: 10.1136/ard.2004.035105]</w:t>
      </w:r>
    </w:p>
    <w:p w14:paraId="1F3A1D83"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49 </w:t>
      </w:r>
      <w:r w:rsidRPr="00987A31">
        <w:rPr>
          <w:rFonts w:ascii="Book Antiqua" w:eastAsia="Book Antiqua" w:hAnsi="Book Antiqua" w:cs="Book Antiqua"/>
          <w:b/>
          <w:bCs/>
          <w:color w:val="000000"/>
        </w:rPr>
        <w:t>Gorman JD</w:t>
      </w:r>
      <w:r w:rsidRPr="00987A31">
        <w:rPr>
          <w:rFonts w:ascii="Book Antiqua" w:eastAsia="Book Antiqua" w:hAnsi="Book Antiqua" w:cs="Book Antiqua"/>
          <w:color w:val="000000"/>
        </w:rPr>
        <w:t xml:space="preserve">, Sack KE, Davis JC Jr. Treatment of ankylosing spondylitis by inhibition of tumor necrosis factor alpha. </w:t>
      </w:r>
      <w:r w:rsidRPr="00987A31">
        <w:rPr>
          <w:rFonts w:ascii="Book Antiqua" w:eastAsia="Book Antiqua" w:hAnsi="Book Antiqua" w:cs="Book Antiqua"/>
          <w:i/>
          <w:iCs/>
          <w:color w:val="000000"/>
        </w:rPr>
        <w:t xml:space="preserve">N </w:t>
      </w:r>
      <w:proofErr w:type="spellStart"/>
      <w:r w:rsidRPr="00987A31">
        <w:rPr>
          <w:rFonts w:ascii="Book Antiqua" w:eastAsia="Book Antiqua" w:hAnsi="Book Antiqua" w:cs="Book Antiqua"/>
          <w:i/>
          <w:iCs/>
          <w:color w:val="000000"/>
        </w:rPr>
        <w:t>Engl</w:t>
      </w:r>
      <w:proofErr w:type="spellEnd"/>
      <w:r w:rsidRPr="00987A31">
        <w:rPr>
          <w:rFonts w:ascii="Book Antiqua" w:eastAsia="Book Antiqua" w:hAnsi="Book Antiqua" w:cs="Book Antiqua"/>
          <w:i/>
          <w:iCs/>
          <w:color w:val="000000"/>
        </w:rPr>
        <w:t xml:space="preserve"> J Med</w:t>
      </w:r>
      <w:r w:rsidRPr="00987A31">
        <w:rPr>
          <w:rFonts w:ascii="Book Antiqua" w:eastAsia="Book Antiqua" w:hAnsi="Book Antiqua" w:cs="Book Antiqua"/>
          <w:color w:val="000000"/>
        </w:rPr>
        <w:t xml:space="preserve"> 2002; </w:t>
      </w:r>
      <w:r w:rsidRPr="00987A31">
        <w:rPr>
          <w:rFonts w:ascii="Book Antiqua" w:eastAsia="Book Antiqua" w:hAnsi="Book Antiqua" w:cs="Book Antiqua"/>
          <w:b/>
          <w:bCs/>
          <w:color w:val="000000"/>
        </w:rPr>
        <w:t>346</w:t>
      </w:r>
      <w:r w:rsidRPr="00987A31">
        <w:rPr>
          <w:rFonts w:ascii="Book Antiqua" w:eastAsia="Book Antiqua" w:hAnsi="Book Antiqua" w:cs="Book Antiqua"/>
          <w:color w:val="000000"/>
        </w:rPr>
        <w:t>: 1349-1356 [PMID: 11986408 DOI: 10.1056/NEJMoa012664]</w:t>
      </w:r>
    </w:p>
    <w:p w14:paraId="138AE869"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50 </w:t>
      </w:r>
      <w:r w:rsidRPr="00987A31">
        <w:rPr>
          <w:rFonts w:ascii="Book Antiqua" w:eastAsia="Book Antiqua" w:hAnsi="Book Antiqua" w:cs="Book Antiqua"/>
          <w:b/>
          <w:bCs/>
          <w:color w:val="000000"/>
        </w:rPr>
        <w:t>Calin A</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Dijkmans</w:t>
      </w:r>
      <w:proofErr w:type="spellEnd"/>
      <w:r w:rsidRPr="00987A31">
        <w:rPr>
          <w:rFonts w:ascii="Book Antiqua" w:eastAsia="Book Antiqua" w:hAnsi="Book Antiqua" w:cs="Book Antiqua"/>
          <w:color w:val="000000"/>
        </w:rPr>
        <w:t xml:space="preserve"> BA, Emery P, Hakala M, </w:t>
      </w:r>
      <w:proofErr w:type="spellStart"/>
      <w:r w:rsidRPr="00987A31">
        <w:rPr>
          <w:rFonts w:ascii="Book Antiqua" w:eastAsia="Book Antiqua" w:hAnsi="Book Antiqua" w:cs="Book Antiqua"/>
          <w:color w:val="000000"/>
        </w:rPr>
        <w:t>Kalden</w:t>
      </w:r>
      <w:proofErr w:type="spellEnd"/>
      <w:r w:rsidRPr="00987A31">
        <w:rPr>
          <w:rFonts w:ascii="Book Antiqua" w:eastAsia="Book Antiqua" w:hAnsi="Book Antiqua" w:cs="Book Antiqua"/>
          <w:color w:val="000000"/>
        </w:rPr>
        <w:t xml:space="preserve"> J, </w:t>
      </w:r>
      <w:proofErr w:type="spellStart"/>
      <w:r w:rsidRPr="00987A31">
        <w:rPr>
          <w:rFonts w:ascii="Book Antiqua" w:eastAsia="Book Antiqua" w:hAnsi="Book Antiqua" w:cs="Book Antiqua"/>
          <w:color w:val="000000"/>
        </w:rPr>
        <w:t>Leirisalo</w:t>
      </w:r>
      <w:proofErr w:type="spellEnd"/>
      <w:r w:rsidRPr="00987A31">
        <w:rPr>
          <w:rFonts w:ascii="Book Antiqua" w:eastAsia="Book Antiqua" w:hAnsi="Book Antiqua" w:cs="Book Antiqua"/>
          <w:color w:val="000000"/>
        </w:rPr>
        <w:t xml:space="preserve">-Repo M, Mola EM, </w:t>
      </w:r>
      <w:proofErr w:type="spellStart"/>
      <w:r w:rsidRPr="00987A31">
        <w:rPr>
          <w:rFonts w:ascii="Book Antiqua" w:eastAsia="Book Antiqua" w:hAnsi="Book Antiqua" w:cs="Book Antiqua"/>
          <w:color w:val="000000"/>
        </w:rPr>
        <w:t>Salvarani</w:t>
      </w:r>
      <w:proofErr w:type="spellEnd"/>
      <w:r w:rsidRPr="00987A31">
        <w:rPr>
          <w:rFonts w:ascii="Book Antiqua" w:eastAsia="Book Antiqua" w:hAnsi="Book Antiqua" w:cs="Book Antiqua"/>
          <w:color w:val="000000"/>
        </w:rPr>
        <w:t xml:space="preserve"> C, </w:t>
      </w:r>
      <w:proofErr w:type="spellStart"/>
      <w:r w:rsidRPr="00987A31">
        <w:rPr>
          <w:rFonts w:ascii="Book Antiqua" w:eastAsia="Book Antiqua" w:hAnsi="Book Antiqua" w:cs="Book Antiqua"/>
          <w:color w:val="000000"/>
        </w:rPr>
        <w:t>Sanmartí</w:t>
      </w:r>
      <w:proofErr w:type="spellEnd"/>
      <w:r w:rsidRPr="00987A31">
        <w:rPr>
          <w:rFonts w:ascii="Book Antiqua" w:eastAsia="Book Antiqua" w:hAnsi="Book Antiqua" w:cs="Book Antiqua"/>
          <w:color w:val="000000"/>
        </w:rPr>
        <w:t xml:space="preserve"> R, </w:t>
      </w:r>
      <w:proofErr w:type="spellStart"/>
      <w:r w:rsidRPr="00987A31">
        <w:rPr>
          <w:rFonts w:ascii="Book Antiqua" w:eastAsia="Book Antiqua" w:hAnsi="Book Antiqua" w:cs="Book Antiqua"/>
          <w:color w:val="000000"/>
        </w:rPr>
        <w:t>Sany</w:t>
      </w:r>
      <w:proofErr w:type="spellEnd"/>
      <w:r w:rsidRPr="00987A31">
        <w:rPr>
          <w:rFonts w:ascii="Book Antiqua" w:eastAsia="Book Antiqua" w:hAnsi="Book Antiqua" w:cs="Book Antiqua"/>
          <w:color w:val="000000"/>
        </w:rPr>
        <w:t xml:space="preserve"> J, </w:t>
      </w:r>
      <w:proofErr w:type="spellStart"/>
      <w:r w:rsidRPr="00987A31">
        <w:rPr>
          <w:rFonts w:ascii="Book Antiqua" w:eastAsia="Book Antiqua" w:hAnsi="Book Antiqua" w:cs="Book Antiqua"/>
          <w:color w:val="000000"/>
        </w:rPr>
        <w:t>Sibilia</w:t>
      </w:r>
      <w:proofErr w:type="spellEnd"/>
      <w:r w:rsidRPr="00987A31">
        <w:rPr>
          <w:rFonts w:ascii="Book Antiqua" w:eastAsia="Book Antiqua" w:hAnsi="Book Antiqua" w:cs="Book Antiqua"/>
          <w:color w:val="000000"/>
        </w:rPr>
        <w:t xml:space="preserve"> J, </w:t>
      </w:r>
      <w:proofErr w:type="spellStart"/>
      <w:r w:rsidRPr="00987A31">
        <w:rPr>
          <w:rFonts w:ascii="Book Antiqua" w:eastAsia="Book Antiqua" w:hAnsi="Book Antiqua" w:cs="Book Antiqua"/>
          <w:color w:val="000000"/>
        </w:rPr>
        <w:t>Sieper</w:t>
      </w:r>
      <w:proofErr w:type="spellEnd"/>
      <w:r w:rsidRPr="00987A31">
        <w:rPr>
          <w:rFonts w:ascii="Book Antiqua" w:eastAsia="Book Antiqua" w:hAnsi="Book Antiqua" w:cs="Book Antiqua"/>
          <w:color w:val="000000"/>
        </w:rPr>
        <w:t xml:space="preserve"> J, van der Linden S, </w:t>
      </w:r>
      <w:proofErr w:type="spellStart"/>
      <w:r w:rsidRPr="00987A31">
        <w:rPr>
          <w:rFonts w:ascii="Book Antiqua" w:eastAsia="Book Antiqua" w:hAnsi="Book Antiqua" w:cs="Book Antiqua"/>
          <w:color w:val="000000"/>
        </w:rPr>
        <w:t>Veys</w:t>
      </w:r>
      <w:proofErr w:type="spellEnd"/>
      <w:r w:rsidRPr="00987A31">
        <w:rPr>
          <w:rFonts w:ascii="Book Antiqua" w:eastAsia="Book Antiqua" w:hAnsi="Book Antiqua" w:cs="Book Antiqua"/>
          <w:color w:val="000000"/>
        </w:rPr>
        <w:t xml:space="preserve"> E, Appel AM, </w:t>
      </w:r>
      <w:proofErr w:type="spellStart"/>
      <w:r w:rsidRPr="00987A31">
        <w:rPr>
          <w:rFonts w:ascii="Book Antiqua" w:eastAsia="Book Antiqua" w:hAnsi="Book Antiqua" w:cs="Book Antiqua"/>
          <w:color w:val="000000"/>
        </w:rPr>
        <w:lastRenderedPageBreak/>
        <w:t>Fatenejad</w:t>
      </w:r>
      <w:proofErr w:type="spellEnd"/>
      <w:r w:rsidRPr="00987A31">
        <w:rPr>
          <w:rFonts w:ascii="Book Antiqua" w:eastAsia="Book Antiqua" w:hAnsi="Book Antiqua" w:cs="Book Antiqua"/>
          <w:color w:val="000000"/>
        </w:rPr>
        <w:t xml:space="preserve"> S. Outcomes of a </w:t>
      </w:r>
      <w:proofErr w:type="spellStart"/>
      <w:r w:rsidRPr="00987A31">
        <w:rPr>
          <w:rFonts w:ascii="Book Antiqua" w:eastAsia="Book Antiqua" w:hAnsi="Book Antiqua" w:cs="Book Antiqua"/>
          <w:color w:val="000000"/>
        </w:rPr>
        <w:t>multicentre</w:t>
      </w:r>
      <w:proofErr w:type="spellEnd"/>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randomised</w:t>
      </w:r>
      <w:proofErr w:type="spellEnd"/>
      <w:r w:rsidRPr="00987A31">
        <w:rPr>
          <w:rFonts w:ascii="Book Antiqua" w:eastAsia="Book Antiqua" w:hAnsi="Book Antiqua" w:cs="Book Antiqua"/>
          <w:color w:val="000000"/>
        </w:rPr>
        <w:t xml:space="preserve"> clinical trial of etanercept to treat ankylosing spondylitis. </w:t>
      </w:r>
      <w:r w:rsidRPr="00987A31">
        <w:rPr>
          <w:rFonts w:ascii="Book Antiqua" w:eastAsia="Book Antiqua" w:hAnsi="Book Antiqua" w:cs="Book Antiqua"/>
          <w:i/>
          <w:iCs/>
          <w:color w:val="000000"/>
        </w:rPr>
        <w:t>Ann Rheum Dis</w:t>
      </w:r>
      <w:r w:rsidRPr="00987A31">
        <w:rPr>
          <w:rFonts w:ascii="Book Antiqua" w:eastAsia="Book Antiqua" w:hAnsi="Book Antiqua" w:cs="Book Antiqua"/>
          <w:color w:val="000000"/>
        </w:rPr>
        <w:t xml:space="preserve"> 2004; </w:t>
      </w:r>
      <w:r w:rsidRPr="00987A31">
        <w:rPr>
          <w:rFonts w:ascii="Book Antiqua" w:eastAsia="Book Antiqua" w:hAnsi="Book Antiqua" w:cs="Book Antiqua"/>
          <w:b/>
          <w:bCs/>
          <w:color w:val="000000"/>
        </w:rPr>
        <w:t>63</w:t>
      </w:r>
      <w:r w:rsidRPr="00987A31">
        <w:rPr>
          <w:rFonts w:ascii="Book Antiqua" w:eastAsia="Book Antiqua" w:hAnsi="Book Antiqua" w:cs="Book Antiqua"/>
          <w:color w:val="000000"/>
        </w:rPr>
        <w:t>: 1594-1600 [PMID: 15345498 DOI: 10.1136/ard.2004.020875]</w:t>
      </w:r>
    </w:p>
    <w:p w14:paraId="5302B200"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51 </w:t>
      </w:r>
      <w:proofErr w:type="spellStart"/>
      <w:r w:rsidRPr="00987A31">
        <w:rPr>
          <w:rFonts w:ascii="Book Antiqua" w:eastAsia="Book Antiqua" w:hAnsi="Book Antiqua" w:cs="Book Antiqua"/>
          <w:b/>
          <w:bCs/>
          <w:color w:val="000000"/>
        </w:rPr>
        <w:t>Baraliakos</w:t>
      </w:r>
      <w:proofErr w:type="spellEnd"/>
      <w:r w:rsidRPr="00987A31">
        <w:rPr>
          <w:rFonts w:ascii="Book Antiqua" w:eastAsia="Book Antiqua" w:hAnsi="Book Antiqua" w:cs="Book Antiqua"/>
          <w:b/>
          <w:bCs/>
          <w:color w:val="000000"/>
        </w:rPr>
        <w:t xml:space="preserve"> X</w:t>
      </w:r>
      <w:r w:rsidRPr="00987A31">
        <w:rPr>
          <w:rFonts w:ascii="Book Antiqua" w:eastAsia="Book Antiqua" w:hAnsi="Book Antiqua" w:cs="Book Antiqua"/>
          <w:color w:val="000000"/>
        </w:rPr>
        <w:t xml:space="preserve">, Brandt J, Listing J, </w:t>
      </w:r>
      <w:proofErr w:type="spellStart"/>
      <w:r w:rsidRPr="00987A31">
        <w:rPr>
          <w:rFonts w:ascii="Book Antiqua" w:eastAsia="Book Antiqua" w:hAnsi="Book Antiqua" w:cs="Book Antiqua"/>
          <w:color w:val="000000"/>
        </w:rPr>
        <w:t>Haibel</w:t>
      </w:r>
      <w:proofErr w:type="spellEnd"/>
      <w:r w:rsidRPr="00987A31">
        <w:rPr>
          <w:rFonts w:ascii="Book Antiqua" w:eastAsia="Book Antiqua" w:hAnsi="Book Antiqua" w:cs="Book Antiqua"/>
          <w:color w:val="000000"/>
        </w:rPr>
        <w:t xml:space="preserve"> H, </w:t>
      </w:r>
      <w:proofErr w:type="spellStart"/>
      <w:r w:rsidRPr="00987A31">
        <w:rPr>
          <w:rFonts w:ascii="Book Antiqua" w:eastAsia="Book Antiqua" w:hAnsi="Book Antiqua" w:cs="Book Antiqua"/>
          <w:color w:val="000000"/>
        </w:rPr>
        <w:t>Sörensen</w:t>
      </w:r>
      <w:proofErr w:type="spellEnd"/>
      <w:r w:rsidRPr="00987A31">
        <w:rPr>
          <w:rFonts w:ascii="Book Antiqua" w:eastAsia="Book Antiqua" w:hAnsi="Book Antiqua" w:cs="Book Antiqua"/>
          <w:color w:val="000000"/>
        </w:rPr>
        <w:t xml:space="preserve"> H, </w:t>
      </w:r>
      <w:proofErr w:type="spellStart"/>
      <w:r w:rsidRPr="00987A31">
        <w:rPr>
          <w:rFonts w:ascii="Book Antiqua" w:eastAsia="Book Antiqua" w:hAnsi="Book Antiqua" w:cs="Book Antiqua"/>
          <w:color w:val="000000"/>
        </w:rPr>
        <w:t>Rudwaleit</w:t>
      </w:r>
      <w:proofErr w:type="spellEnd"/>
      <w:r w:rsidRPr="00987A31">
        <w:rPr>
          <w:rFonts w:ascii="Book Antiqua" w:eastAsia="Book Antiqua" w:hAnsi="Book Antiqua" w:cs="Book Antiqua"/>
          <w:color w:val="000000"/>
        </w:rPr>
        <w:t xml:space="preserve"> M, </w:t>
      </w:r>
      <w:proofErr w:type="spellStart"/>
      <w:r w:rsidRPr="00987A31">
        <w:rPr>
          <w:rFonts w:ascii="Book Antiqua" w:eastAsia="Book Antiqua" w:hAnsi="Book Antiqua" w:cs="Book Antiqua"/>
          <w:color w:val="000000"/>
        </w:rPr>
        <w:t>Sieper</w:t>
      </w:r>
      <w:proofErr w:type="spellEnd"/>
      <w:r w:rsidRPr="00987A31">
        <w:rPr>
          <w:rFonts w:ascii="Book Antiqua" w:eastAsia="Book Antiqua" w:hAnsi="Book Antiqua" w:cs="Book Antiqua"/>
          <w:color w:val="000000"/>
        </w:rPr>
        <w:t xml:space="preserve"> J, Braun J. Outcome of patients with active ankylosing spondylitis after two years of therapy with etanercept: clinical and magnetic resonance imaging data. </w:t>
      </w:r>
      <w:r w:rsidRPr="00987A31">
        <w:rPr>
          <w:rFonts w:ascii="Book Antiqua" w:eastAsia="Book Antiqua" w:hAnsi="Book Antiqua" w:cs="Book Antiqua"/>
          <w:i/>
          <w:iCs/>
          <w:color w:val="000000"/>
        </w:rPr>
        <w:t>Arthritis Rheum</w:t>
      </w:r>
      <w:r w:rsidRPr="00987A31">
        <w:rPr>
          <w:rFonts w:ascii="Book Antiqua" w:eastAsia="Book Antiqua" w:hAnsi="Book Antiqua" w:cs="Book Antiqua"/>
          <w:color w:val="000000"/>
        </w:rPr>
        <w:t xml:space="preserve"> 2005; </w:t>
      </w:r>
      <w:r w:rsidRPr="00987A31">
        <w:rPr>
          <w:rFonts w:ascii="Book Antiqua" w:eastAsia="Book Antiqua" w:hAnsi="Book Antiqua" w:cs="Book Antiqua"/>
          <w:b/>
          <w:bCs/>
          <w:color w:val="000000"/>
        </w:rPr>
        <w:t>53</w:t>
      </w:r>
      <w:r w:rsidRPr="00987A31">
        <w:rPr>
          <w:rFonts w:ascii="Book Antiqua" w:eastAsia="Book Antiqua" w:hAnsi="Book Antiqua" w:cs="Book Antiqua"/>
          <w:color w:val="000000"/>
        </w:rPr>
        <w:t>: 856-863 [PMID: 16342093 DOI: 10.1002/art.21588]</w:t>
      </w:r>
    </w:p>
    <w:p w14:paraId="29738A22"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52 </w:t>
      </w:r>
      <w:r w:rsidRPr="00987A31">
        <w:rPr>
          <w:rFonts w:ascii="Book Antiqua" w:eastAsia="Book Antiqua" w:hAnsi="Book Antiqua" w:cs="Book Antiqua"/>
          <w:b/>
          <w:bCs/>
          <w:color w:val="000000"/>
        </w:rPr>
        <w:t xml:space="preserve">van der </w:t>
      </w:r>
      <w:proofErr w:type="spellStart"/>
      <w:r w:rsidRPr="00987A31">
        <w:rPr>
          <w:rFonts w:ascii="Book Antiqua" w:eastAsia="Book Antiqua" w:hAnsi="Book Antiqua" w:cs="Book Antiqua"/>
          <w:b/>
          <w:bCs/>
          <w:color w:val="000000"/>
        </w:rPr>
        <w:t>Heijde</w:t>
      </w:r>
      <w:proofErr w:type="spellEnd"/>
      <w:r w:rsidRPr="00987A31">
        <w:rPr>
          <w:rFonts w:ascii="Book Antiqua" w:eastAsia="Book Antiqua" w:hAnsi="Book Antiqua" w:cs="Book Antiqua"/>
          <w:b/>
          <w:bCs/>
          <w:color w:val="000000"/>
        </w:rPr>
        <w:t xml:space="preserve"> D</w:t>
      </w:r>
      <w:r w:rsidRPr="00987A31">
        <w:rPr>
          <w:rFonts w:ascii="Book Antiqua" w:eastAsia="Book Antiqua" w:hAnsi="Book Antiqua" w:cs="Book Antiqua"/>
          <w:color w:val="000000"/>
        </w:rPr>
        <w:t xml:space="preserve">, Da Silva JC, </w:t>
      </w:r>
      <w:proofErr w:type="spellStart"/>
      <w:r w:rsidRPr="00987A31">
        <w:rPr>
          <w:rFonts w:ascii="Book Antiqua" w:eastAsia="Book Antiqua" w:hAnsi="Book Antiqua" w:cs="Book Antiqua"/>
          <w:color w:val="000000"/>
        </w:rPr>
        <w:t>Dougados</w:t>
      </w:r>
      <w:proofErr w:type="spellEnd"/>
      <w:r w:rsidRPr="00987A31">
        <w:rPr>
          <w:rFonts w:ascii="Book Antiqua" w:eastAsia="Book Antiqua" w:hAnsi="Book Antiqua" w:cs="Book Antiqua"/>
          <w:color w:val="000000"/>
        </w:rPr>
        <w:t xml:space="preserve"> M, </w:t>
      </w:r>
      <w:proofErr w:type="spellStart"/>
      <w:r w:rsidRPr="00987A31">
        <w:rPr>
          <w:rFonts w:ascii="Book Antiqua" w:eastAsia="Book Antiqua" w:hAnsi="Book Antiqua" w:cs="Book Antiqua"/>
          <w:color w:val="000000"/>
        </w:rPr>
        <w:t>Geher</w:t>
      </w:r>
      <w:proofErr w:type="spellEnd"/>
      <w:r w:rsidRPr="00987A31">
        <w:rPr>
          <w:rFonts w:ascii="Book Antiqua" w:eastAsia="Book Antiqua" w:hAnsi="Book Antiqua" w:cs="Book Antiqua"/>
          <w:color w:val="000000"/>
        </w:rPr>
        <w:t xml:space="preserve"> P, van der Horst-</w:t>
      </w:r>
      <w:proofErr w:type="spellStart"/>
      <w:r w:rsidRPr="00987A31">
        <w:rPr>
          <w:rFonts w:ascii="Book Antiqua" w:eastAsia="Book Antiqua" w:hAnsi="Book Antiqua" w:cs="Book Antiqua"/>
          <w:color w:val="000000"/>
        </w:rPr>
        <w:t>Bruinsma</w:t>
      </w:r>
      <w:proofErr w:type="spellEnd"/>
      <w:r w:rsidRPr="00987A31">
        <w:rPr>
          <w:rFonts w:ascii="Book Antiqua" w:eastAsia="Book Antiqua" w:hAnsi="Book Antiqua" w:cs="Book Antiqua"/>
          <w:color w:val="000000"/>
        </w:rPr>
        <w:t xml:space="preserve"> I, </w:t>
      </w:r>
      <w:proofErr w:type="spellStart"/>
      <w:r w:rsidRPr="00987A31">
        <w:rPr>
          <w:rFonts w:ascii="Book Antiqua" w:eastAsia="Book Antiqua" w:hAnsi="Book Antiqua" w:cs="Book Antiqua"/>
          <w:color w:val="000000"/>
        </w:rPr>
        <w:t>Juanola</w:t>
      </w:r>
      <w:proofErr w:type="spellEnd"/>
      <w:r w:rsidRPr="00987A31">
        <w:rPr>
          <w:rFonts w:ascii="Book Antiqua" w:eastAsia="Book Antiqua" w:hAnsi="Book Antiqua" w:cs="Book Antiqua"/>
          <w:color w:val="000000"/>
        </w:rPr>
        <w:t xml:space="preserve"> X, </w:t>
      </w:r>
      <w:proofErr w:type="spellStart"/>
      <w:r w:rsidRPr="00987A31">
        <w:rPr>
          <w:rFonts w:ascii="Book Antiqua" w:eastAsia="Book Antiqua" w:hAnsi="Book Antiqua" w:cs="Book Antiqua"/>
          <w:color w:val="000000"/>
        </w:rPr>
        <w:t>Olivieri</w:t>
      </w:r>
      <w:proofErr w:type="spellEnd"/>
      <w:r w:rsidRPr="00987A31">
        <w:rPr>
          <w:rFonts w:ascii="Book Antiqua" w:eastAsia="Book Antiqua" w:hAnsi="Book Antiqua" w:cs="Book Antiqua"/>
          <w:color w:val="000000"/>
        </w:rPr>
        <w:t xml:space="preserve"> I, </w:t>
      </w:r>
      <w:proofErr w:type="spellStart"/>
      <w:r w:rsidRPr="00987A31">
        <w:rPr>
          <w:rFonts w:ascii="Book Antiqua" w:eastAsia="Book Antiqua" w:hAnsi="Book Antiqua" w:cs="Book Antiqua"/>
          <w:color w:val="000000"/>
        </w:rPr>
        <w:t>Raeman</w:t>
      </w:r>
      <w:proofErr w:type="spellEnd"/>
      <w:r w:rsidRPr="00987A31">
        <w:rPr>
          <w:rFonts w:ascii="Book Antiqua" w:eastAsia="Book Antiqua" w:hAnsi="Book Antiqua" w:cs="Book Antiqua"/>
          <w:color w:val="000000"/>
        </w:rPr>
        <w:t xml:space="preserve"> F, </w:t>
      </w:r>
      <w:proofErr w:type="spellStart"/>
      <w:r w:rsidRPr="00987A31">
        <w:rPr>
          <w:rFonts w:ascii="Book Antiqua" w:eastAsia="Book Antiqua" w:hAnsi="Book Antiqua" w:cs="Book Antiqua"/>
          <w:color w:val="000000"/>
        </w:rPr>
        <w:t>Settas</w:t>
      </w:r>
      <w:proofErr w:type="spellEnd"/>
      <w:r w:rsidRPr="00987A31">
        <w:rPr>
          <w:rFonts w:ascii="Book Antiqua" w:eastAsia="Book Antiqua" w:hAnsi="Book Antiqua" w:cs="Book Antiqua"/>
          <w:color w:val="000000"/>
        </w:rPr>
        <w:t xml:space="preserve"> L, </w:t>
      </w:r>
      <w:proofErr w:type="spellStart"/>
      <w:r w:rsidRPr="00987A31">
        <w:rPr>
          <w:rFonts w:ascii="Book Antiqua" w:eastAsia="Book Antiqua" w:hAnsi="Book Antiqua" w:cs="Book Antiqua"/>
          <w:color w:val="000000"/>
        </w:rPr>
        <w:t>Sieper</w:t>
      </w:r>
      <w:proofErr w:type="spellEnd"/>
      <w:r w:rsidRPr="00987A31">
        <w:rPr>
          <w:rFonts w:ascii="Book Antiqua" w:eastAsia="Book Antiqua" w:hAnsi="Book Antiqua" w:cs="Book Antiqua"/>
          <w:color w:val="000000"/>
        </w:rPr>
        <w:t xml:space="preserve"> J, </w:t>
      </w:r>
      <w:proofErr w:type="spellStart"/>
      <w:r w:rsidRPr="00987A31">
        <w:rPr>
          <w:rFonts w:ascii="Book Antiqua" w:eastAsia="Book Antiqua" w:hAnsi="Book Antiqua" w:cs="Book Antiqua"/>
          <w:color w:val="000000"/>
        </w:rPr>
        <w:t>Szechinski</w:t>
      </w:r>
      <w:proofErr w:type="spellEnd"/>
      <w:r w:rsidRPr="00987A31">
        <w:rPr>
          <w:rFonts w:ascii="Book Antiqua" w:eastAsia="Book Antiqua" w:hAnsi="Book Antiqua" w:cs="Book Antiqua"/>
          <w:color w:val="000000"/>
        </w:rPr>
        <w:t xml:space="preserve"> J, Walker D, </w:t>
      </w:r>
      <w:proofErr w:type="spellStart"/>
      <w:r w:rsidRPr="00987A31">
        <w:rPr>
          <w:rFonts w:ascii="Book Antiqua" w:eastAsia="Book Antiqua" w:hAnsi="Book Antiqua" w:cs="Book Antiqua"/>
          <w:color w:val="000000"/>
        </w:rPr>
        <w:t>Boussuge</w:t>
      </w:r>
      <w:proofErr w:type="spellEnd"/>
      <w:r w:rsidRPr="00987A31">
        <w:rPr>
          <w:rFonts w:ascii="Book Antiqua" w:eastAsia="Book Antiqua" w:hAnsi="Book Antiqua" w:cs="Book Antiqua"/>
          <w:color w:val="000000"/>
        </w:rPr>
        <w:t xml:space="preserve"> MP, </w:t>
      </w:r>
      <w:proofErr w:type="spellStart"/>
      <w:r w:rsidRPr="00987A31">
        <w:rPr>
          <w:rFonts w:ascii="Book Antiqua" w:eastAsia="Book Antiqua" w:hAnsi="Book Antiqua" w:cs="Book Antiqua"/>
          <w:color w:val="000000"/>
        </w:rPr>
        <w:t>Wajdula</w:t>
      </w:r>
      <w:proofErr w:type="spellEnd"/>
      <w:r w:rsidRPr="00987A31">
        <w:rPr>
          <w:rFonts w:ascii="Book Antiqua" w:eastAsia="Book Antiqua" w:hAnsi="Book Antiqua" w:cs="Book Antiqua"/>
          <w:color w:val="000000"/>
        </w:rPr>
        <w:t xml:space="preserve"> JS, </w:t>
      </w:r>
      <w:proofErr w:type="spellStart"/>
      <w:r w:rsidRPr="00987A31">
        <w:rPr>
          <w:rFonts w:ascii="Book Antiqua" w:eastAsia="Book Antiqua" w:hAnsi="Book Antiqua" w:cs="Book Antiqua"/>
          <w:color w:val="000000"/>
        </w:rPr>
        <w:t>Paolozzi</w:t>
      </w:r>
      <w:proofErr w:type="spellEnd"/>
      <w:r w:rsidRPr="00987A31">
        <w:rPr>
          <w:rFonts w:ascii="Book Antiqua" w:eastAsia="Book Antiqua" w:hAnsi="Book Antiqua" w:cs="Book Antiqua"/>
          <w:color w:val="000000"/>
        </w:rPr>
        <w:t xml:space="preserve"> L, </w:t>
      </w:r>
      <w:proofErr w:type="spellStart"/>
      <w:r w:rsidRPr="00987A31">
        <w:rPr>
          <w:rFonts w:ascii="Book Antiqua" w:eastAsia="Book Antiqua" w:hAnsi="Book Antiqua" w:cs="Book Antiqua"/>
          <w:color w:val="000000"/>
        </w:rPr>
        <w:t>Fatenejad</w:t>
      </w:r>
      <w:proofErr w:type="spellEnd"/>
      <w:r w:rsidRPr="00987A31">
        <w:rPr>
          <w:rFonts w:ascii="Book Antiqua" w:eastAsia="Book Antiqua" w:hAnsi="Book Antiqua" w:cs="Book Antiqua"/>
          <w:color w:val="000000"/>
        </w:rPr>
        <w:t xml:space="preserve"> S; Etanercept Study 314 Investigators. Etanercept 50 mg once weekly is as effective as 25 mg twice weekly in patients with ankylosing spondylitis. </w:t>
      </w:r>
      <w:r w:rsidRPr="00987A31">
        <w:rPr>
          <w:rFonts w:ascii="Book Antiqua" w:eastAsia="Book Antiqua" w:hAnsi="Book Antiqua" w:cs="Book Antiqua"/>
          <w:i/>
          <w:iCs/>
          <w:color w:val="000000"/>
        </w:rPr>
        <w:t>Ann Rheum Dis</w:t>
      </w:r>
      <w:r w:rsidRPr="00987A31">
        <w:rPr>
          <w:rFonts w:ascii="Book Antiqua" w:eastAsia="Book Antiqua" w:hAnsi="Book Antiqua" w:cs="Book Antiqua"/>
          <w:color w:val="000000"/>
        </w:rPr>
        <w:t xml:space="preserve"> 2006; </w:t>
      </w:r>
      <w:r w:rsidRPr="00987A31">
        <w:rPr>
          <w:rFonts w:ascii="Book Antiqua" w:eastAsia="Book Antiqua" w:hAnsi="Book Antiqua" w:cs="Book Antiqua"/>
          <w:b/>
          <w:bCs/>
          <w:color w:val="000000"/>
        </w:rPr>
        <w:t>65</w:t>
      </w:r>
      <w:r w:rsidRPr="00987A31">
        <w:rPr>
          <w:rFonts w:ascii="Book Antiqua" w:eastAsia="Book Antiqua" w:hAnsi="Book Antiqua" w:cs="Book Antiqua"/>
          <w:color w:val="000000"/>
        </w:rPr>
        <w:t>: 1572-1577 [PMID: 16968715 DOI: 10.1136/ard.2006.056747]</w:t>
      </w:r>
    </w:p>
    <w:p w14:paraId="508715EA"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53 </w:t>
      </w:r>
      <w:proofErr w:type="spellStart"/>
      <w:r w:rsidRPr="00987A31">
        <w:rPr>
          <w:rFonts w:ascii="Book Antiqua" w:eastAsia="Book Antiqua" w:hAnsi="Book Antiqua" w:cs="Book Antiqua"/>
          <w:b/>
          <w:bCs/>
          <w:color w:val="000000"/>
        </w:rPr>
        <w:t>Haibel</w:t>
      </w:r>
      <w:proofErr w:type="spellEnd"/>
      <w:r w:rsidRPr="00987A31">
        <w:rPr>
          <w:rFonts w:ascii="Book Antiqua" w:eastAsia="Book Antiqua" w:hAnsi="Book Antiqua" w:cs="Book Antiqua"/>
          <w:b/>
          <w:bCs/>
          <w:color w:val="000000"/>
        </w:rPr>
        <w:t xml:space="preserve"> H</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Rudwaleit</w:t>
      </w:r>
      <w:proofErr w:type="spellEnd"/>
      <w:r w:rsidRPr="00987A31">
        <w:rPr>
          <w:rFonts w:ascii="Book Antiqua" w:eastAsia="Book Antiqua" w:hAnsi="Book Antiqua" w:cs="Book Antiqua"/>
          <w:color w:val="000000"/>
        </w:rPr>
        <w:t xml:space="preserve"> M, Brandt HC, </w:t>
      </w:r>
      <w:proofErr w:type="spellStart"/>
      <w:r w:rsidRPr="00987A31">
        <w:rPr>
          <w:rFonts w:ascii="Book Antiqua" w:eastAsia="Book Antiqua" w:hAnsi="Book Antiqua" w:cs="Book Antiqua"/>
          <w:color w:val="000000"/>
        </w:rPr>
        <w:t>Grozdanovic</w:t>
      </w:r>
      <w:proofErr w:type="spellEnd"/>
      <w:r w:rsidRPr="00987A31">
        <w:rPr>
          <w:rFonts w:ascii="Book Antiqua" w:eastAsia="Book Antiqua" w:hAnsi="Book Antiqua" w:cs="Book Antiqua"/>
          <w:color w:val="000000"/>
        </w:rPr>
        <w:t xml:space="preserve"> Z, Listing J, </w:t>
      </w:r>
      <w:proofErr w:type="spellStart"/>
      <w:r w:rsidRPr="00987A31">
        <w:rPr>
          <w:rFonts w:ascii="Book Antiqua" w:eastAsia="Book Antiqua" w:hAnsi="Book Antiqua" w:cs="Book Antiqua"/>
          <w:color w:val="000000"/>
        </w:rPr>
        <w:t>Kupper</w:t>
      </w:r>
      <w:proofErr w:type="spellEnd"/>
      <w:r w:rsidRPr="00987A31">
        <w:rPr>
          <w:rFonts w:ascii="Book Antiqua" w:eastAsia="Book Antiqua" w:hAnsi="Book Antiqua" w:cs="Book Antiqua"/>
          <w:color w:val="000000"/>
        </w:rPr>
        <w:t xml:space="preserve"> H, Braun J, </w:t>
      </w:r>
      <w:proofErr w:type="spellStart"/>
      <w:r w:rsidRPr="00987A31">
        <w:rPr>
          <w:rFonts w:ascii="Book Antiqua" w:eastAsia="Book Antiqua" w:hAnsi="Book Antiqua" w:cs="Book Antiqua"/>
          <w:color w:val="000000"/>
        </w:rPr>
        <w:t>Sieper</w:t>
      </w:r>
      <w:proofErr w:type="spellEnd"/>
      <w:r w:rsidRPr="00987A31">
        <w:rPr>
          <w:rFonts w:ascii="Book Antiqua" w:eastAsia="Book Antiqua" w:hAnsi="Book Antiqua" w:cs="Book Antiqua"/>
          <w:color w:val="000000"/>
        </w:rPr>
        <w:t xml:space="preserve"> J. Adalimumab reduces spinal symptoms in active ankylosing spondylitis: clinical and magnetic resonance imaging results of a fifty-two-week open-label trial. </w:t>
      </w:r>
      <w:r w:rsidRPr="00987A31">
        <w:rPr>
          <w:rFonts w:ascii="Book Antiqua" w:eastAsia="Book Antiqua" w:hAnsi="Book Antiqua" w:cs="Book Antiqua"/>
          <w:i/>
          <w:iCs/>
          <w:color w:val="000000"/>
        </w:rPr>
        <w:t>Arthritis Rheum</w:t>
      </w:r>
      <w:r w:rsidRPr="00987A31">
        <w:rPr>
          <w:rFonts w:ascii="Book Antiqua" w:eastAsia="Book Antiqua" w:hAnsi="Book Antiqua" w:cs="Book Antiqua"/>
          <w:color w:val="000000"/>
        </w:rPr>
        <w:t xml:space="preserve"> 2006; </w:t>
      </w:r>
      <w:r w:rsidRPr="00987A31">
        <w:rPr>
          <w:rFonts w:ascii="Book Antiqua" w:eastAsia="Book Antiqua" w:hAnsi="Book Antiqua" w:cs="Book Antiqua"/>
          <w:b/>
          <w:bCs/>
          <w:color w:val="000000"/>
        </w:rPr>
        <w:t>54</w:t>
      </w:r>
      <w:r w:rsidRPr="00987A31">
        <w:rPr>
          <w:rFonts w:ascii="Book Antiqua" w:eastAsia="Book Antiqua" w:hAnsi="Book Antiqua" w:cs="Book Antiqua"/>
          <w:color w:val="000000"/>
        </w:rPr>
        <w:t>: 678-681 [PMID: 16447247 DOI: 10.1002/art.21563]</w:t>
      </w:r>
    </w:p>
    <w:p w14:paraId="69608A7F"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54 </w:t>
      </w:r>
      <w:r w:rsidRPr="00987A31">
        <w:rPr>
          <w:rFonts w:ascii="Book Antiqua" w:eastAsia="Book Antiqua" w:hAnsi="Book Antiqua" w:cs="Book Antiqua"/>
          <w:b/>
          <w:bCs/>
          <w:color w:val="000000"/>
        </w:rPr>
        <w:t xml:space="preserve">van der </w:t>
      </w:r>
      <w:proofErr w:type="spellStart"/>
      <w:r w:rsidRPr="00987A31">
        <w:rPr>
          <w:rFonts w:ascii="Book Antiqua" w:eastAsia="Book Antiqua" w:hAnsi="Book Antiqua" w:cs="Book Antiqua"/>
          <w:b/>
          <w:bCs/>
          <w:color w:val="000000"/>
        </w:rPr>
        <w:t>Heijde</w:t>
      </w:r>
      <w:proofErr w:type="spellEnd"/>
      <w:r w:rsidRPr="00987A31">
        <w:rPr>
          <w:rFonts w:ascii="Book Antiqua" w:eastAsia="Book Antiqua" w:hAnsi="Book Antiqua" w:cs="Book Antiqua"/>
          <w:b/>
          <w:bCs/>
          <w:color w:val="000000"/>
        </w:rPr>
        <w:t xml:space="preserve"> D</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Kivitz</w:t>
      </w:r>
      <w:proofErr w:type="spellEnd"/>
      <w:r w:rsidRPr="00987A31">
        <w:rPr>
          <w:rFonts w:ascii="Book Antiqua" w:eastAsia="Book Antiqua" w:hAnsi="Book Antiqua" w:cs="Book Antiqua"/>
          <w:color w:val="000000"/>
        </w:rPr>
        <w:t xml:space="preserve"> A, Schiff MH, </w:t>
      </w:r>
      <w:proofErr w:type="spellStart"/>
      <w:r w:rsidRPr="00987A31">
        <w:rPr>
          <w:rFonts w:ascii="Book Antiqua" w:eastAsia="Book Antiqua" w:hAnsi="Book Antiqua" w:cs="Book Antiqua"/>
          <w:color w:val="000000"/>
        </w:rPr>
        <w:t>Sieper</w:t>
      </w:r>
      <w:proofErr w:type="spellEnd"/>
      <w:r w:rsidRPr="00987A31">
        <w:rPr>
          <w:rFonts w:ascii="Book Antiqua" w:eastAsia="Book Antiqua" w:hAnsi="Book Antiqua" w:cs="Book Antiqua"/>
          <w:color w:val="000000"/>
        </w:rPr>
        <w:t xml:space="preserve"> J, </w:t>
      </w:r>
      <w:proofErr w:type="spellStart"/>
      <w:r w:rsidRPr="00987A31">
        <w:rPr>
          <w:rFonts w:ascii="Book Antiqua" w:eastAsia="Book Antiqua" w:hAnsi="Book Antiqua" w:cs="Book Antiqua"/>
          <w:color w:val="000000"/>
        </w:rPr>
        <w:t>Dijkmans</w:t>
      </w:r>
      <w:proofErr w:type="spellEnd"/>
      <w:r w:rsidRPr="00987A31">
        <w:rPr>
          <w:rFonts w:ascii="Book Antiqua" w:eastAsia="Book Antiqua" w:hAnsi="Book Antiqua" w:cs="Book Antiqua"/>
          <w:color w:val="000000"/>
        </w:rPr>
        <w:t xml:space="preserve"> BA, Braun J, </w:t>
      </w:r>
      <w:proofErr w:type="spellStart"/>
      <w:r w:rsidRPr="00987A31">
        <w:rPr>
          <w:rFonts w:ascii="Book Antiqua" w:eastAsia="Book Antiqua" w:hAnsi="Book Antiqua" w:cs="Book Antiqua"/>
          <w:color w:val="000000"/>
        </w:rPr>
        <w:t>Dougados</w:t>
      </w:r>
      <w:proofErr w:type="spellEnd"/>
      <w:r w:rsidRPr="00987A31">
        <w:rPr>
          <w:rFonts w:ascii="Book Antiqua" w:eastAsia="Book Antiqua" w:hAnsi="Book Antiqua" w:cs="Book Antiqua"/>
          <w:color w:val="000000"/>
        </w:rPr>
        <w:t xml:space="preserve"> M, Reveille JD, Wong RL, </w:t>
      </w:r>
      <w:proofErr w:type="spellStart"/>
      <w:r w:rsidRPr="00987A31">
        <w:rPr>
          <w:rFonts w:ascii="Book Antiqua" w:eastAsia="Book Antiqua" w:hAnsi="Book Antiqua" w:cs="Book Antiqua"/>
          <w:color w:val="000000"/>
        </w:rPr>
        <w:t>Kupper</w:t>
      </w:r>
      <w:proofErr w:type="spellEnd"/>
      <w:r w:rsidRPr="00987A31">
        <w:rPr>
          <w:rFonts w:ascii="Book Antiqua" w:eastAsia="Book Antiqua" w:hAnsi="Book Antiqua" w:cs="Book Antiqua"/>
          <w:color w:val="000000"/>
        </w:rPr>
        <w:t xml:space="preserve"> H, Davis JC Jr; ATLAS Study Group. Efficacy and safety of adalimumab in patients with ankylosing spondylitis: results of a multicenter, randomized, double-blind, placebo-controlled trial. </w:t>
      </w:r>
      <w:r w:rsidRPr="00987A31">
        <w:rPr>
          <w:rFonts w:ascii="Book Antiqua" w:eastAsia="Book Antiqua" w:hAnsi="Book Antiqua" w:cs="Book Antiqua"/>
          <w:i/>
          <w:iCs/>
          <w:color w:val="000000"/>
        </w:rPr>
        <w:t>Arthritis Rheum</w:t>
      </w:r>
      <w:r w:rsidRPr="00987A31">
        <w:rPr>
          <w:rFonts w:ascii="Book Antiqua" w:eastAsia="Book Antiqua" w:hAnsi="Book Antiqua" w:cs="Book Antiqua"/>
          <w:color w:val="000000"/>
        </w:rPr>
        <w:t xml:space="preserve"> 2006; </w:t>
      </w:r>
      <w:r w:rsidRPr="00987A31">
        <w:rPr>
          <w:rFonts w:ascii="Book Antiqua" w:eastAsia="Book Antiqua" w:hAnsi="Book Antiqua" w:cs="Book Antiqua"/>
          <w:b/>
          <w:bCs/>
          <w:color w:val="000000"/>
        </w:rPr>
        <w:t>54</w:t>
      </w:r>
      <w:r w:rsidRPr="00987A31">
        <w:rPr>
          <w:rFonts w:ascii="Book Antiqua" w:eastAsia="Book Antiqua" w:hAnsi="Book Antiqua" w:cs="Book Antiqua"/>
          <w:color w:val="000000"/>
        </w:rPr>
        <w:t>: 2136-2146 [PMID: 16802350 DOI: 10.1002/art.21913]</w:t>
      </w:r>
    </w:p>
    <w:p w14:paraId="37AE17D5"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55 </w:t>
      </w:r>
      <w:proofErr w:type="spellStart"/>
      <w:r w:rsidRPr="00987A31">
        <w:rPr>
          <w:rFonts w:ascii="Book Antiqua" w:eastAsia="Book Antiqua" w:hAnsi="Book Antiqua" w:cs="Book Antiqua"/>
          <w:b/>
          <w:bCs/>
          <w:color w:val="000000"/>
        </w:rPr>
        <w:t>Elewaut</w:t>
      </w:r>
      <w:proofErr w:type="spellEnd"/>
      <w:r w:rsidRPr="00987A31">
        <w:rPr>
          <w:rFonts w:ascii="Book Antiqua" w:eastAsia="Book Antiqua" w:hAnsi="Book Antiqua" w:cs="Book Antiqua"/>
          <w:b/>
          <w:bCs/>
          <w:color w:val="000000"/>
        </w:rPr>
        <w:t xml:space="preserve"> D</w:t>
      </w:r>
      <w:r w:rsidRPr="00987A31">
        <w:rPr>
          <w:rFonts w:ascii="Book Antiqua" w:eastAsia="Book Antiqua" w:hAnsi="Book Antiqua" w:cs="Book Antiqua"/>
          <w:color w:val="000000"/>
        </w:rPr>
        <w:t xml:space="preserve">, Braun J, Anderson JK, </w:t>
      </w:r>
      <w:proofErr w:type="spellStart"/>
      <w:r w:rsidRPr="00987A31">
        <w:rPr>
          <w:rFonts w:ascii="Book Antiqua" w:eastAsia="Book Antiqua" w:hAnsi="Book Antiqua" w:cs="Book Antiqua"/>
          <w:color w:val="000000"/>
        </w:rPr>
        <w:t>Arikan</w:t>
      </w:r>
      <w:proofErr w:type="spellEnd"/>
      <w:r w:rsidRPr="00987A31">
        <w:rPr>
          <w:rFonts w:ascii="Book Antiqua" w:eastAsia="Book Antiqua" w:hAnsi="Book Antiqua" w:cs="Book Antiqua"/>
          <w:color w:val="000000"/>
        </w:rPr>
        <w:t xml:space="preserve"> D, Chen S, </w:t>
      </w:r>
      <w:proofErr w:type="spellStart"/>
      <w:r w:rsidRPr="00987A31">
        <w:rPr>
          <w:rFonts w:ascii="Book Antiqua" w:eastAsia="Book Antiqua" w:hAnsi="Book Antiqua" w:cs="Book Antiqua"/>
          <w:color w:val="000000"/>
        </w:rPr>
        <w:t>Hojnik</w:t>
      </w:r>
      <w:proofErr w:type="spellEnd"/>
      <w:r w:rsidRPr="00987A31">
        <w:rPr>
          <w:rFonts w:ascii="Book Antiqua" w:eastAsia="Book Antiqua" w:hAnsi="Book Antiqua" w:cs="Book Antiqua"/>
          <w:color w:val="000000"/>
        </w:rPr>
        <w:t xml:space="preserve"> M, De </w:t>
      </w:r>
      <w:proofErr w:type="spellStart"/>
      <w:r w:rsidRPr="00987A31">
        <w:rPr>
          <w:rFonts w:ascii="Book Antiqua" w:eastAsia="Book Antiqua" w:hAnsi="Book Antiqua" w:cs="Book Antiqua"/>
          <w:color w:val="000000"/>
        </w:rPr>
        <w:t>Craemer</w:t>
      </w:r>
      <w:proofErr w:type="spellEnd"/>
      <w:r w:rsidRPr="00987A31">
        <w:rPr>
          <w:rFonts w:ascii="Book Antiqua" w:eastAsia="Book Antiqua" w:hAnsi="Book Antiqua" w:cs="Book Antiqua"/>
          <w:color w:val="000000"/>
        </w:rPr>
        <w:t xml:space="preserve"> AS, Curtis JR. Low Incidence of Inflammatory Bowel Disease Adverse Events in Adalimumab Clinical Trials Across Nine Different Diseases. </w:t>
      </w:r>
      <w:r w:rsidRPr="00987A31">
        <w:rPr>
          <w:rFonts w:ascii="Book Antiqua" w:eastAsia="Book Antiqua" w:hAnsi="Book Antiqua" w:cs="Book Antiqua"/>
          <w:i/>
          <w:iCs/>
          <w:color w:val="000000"/>
        </w:rPr>
        <w:t>Arthritis Care Res (Hoboken)</w:t>
      </w:r>
      <w:r w:rsidRPr="00987A31">
        <w:rPr>
          <w:rFonts w:ascii="Book Antiqua" w:eastAsia="Book Antiqua" w:hAnsi="Book Antiqua" w:cs="Book Antiqua"/>
          <w:color w:val="000000"/>
        </w:rPr>
        <w:t xml:space="preserve"> 2021; </w:t>
      </w:r>
      <w:r w:rsidRPr="00987A31">
        <w:rPr>
          <w:rFonts w:ascii="Book Antiqua" w:eastAsia="Book Antiqua" w:hAnsi="Book Antiqua" w:cs="Book Antiqua"/>
          <w:b/>
          <w:bCs/>
          <w:color w:val="000000"/>
        </w:rPr>
        <w:t>73</w:t>
      </w:r>
      <w:r w:rsidRPr="00987A31">
        <w:rPr>
          <w:rFonts w:ascii="Book Antiqua" w:eastAsia="Book Antiqua" w:hAnsi="Book Antiqua" w:cs="Book Antiqua"/>
          <w:color w:val="000000"/>
        </w:rPr>
        <w:t>: 289-295 [PMID: 32100944 DOI: 10.1002/acr.24175]</w:t>
      </w:r>
    </w:p>
    <w:p w14:paraId="2CD51D39"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56 </w:t>
      </w:r>
      <w:r w:rsidRPr="00987A31">
        <w:rPr>
          <w:rFonts w:ascii="Book Antiqua" w:eastAsia="Book Antiqua" w:hAnsi="Book Antiqua" w:cs="Book Antiqua"/>
          <w:b/>
          <w:bCs/>
          <w:color w:val="000000"/>
        </w:rPr>
        <w:t>Inman RD</w:t>
      </w:r>
      <w:r w:rsidRPr="00987A31">
        <w:rPr>
          <w:rFonts w:ascii="Book Antiqua" w:eastAsia="Book Antiqua" w:hAnsi="Book Antiqua" w:cs="Book Antiqua"/>
          <w:color w:val="000000"/>
        </w:rPr>
        <w:t xml:space="preserve">, Davis JC Jr, </w:t>
      </w:r>
      <w:proofErr w:type="spellStart"/>
      <w:r w:rsidRPr="00987A31">
        <w:rPr>
          <w:rFonts w:ascii="Book Antiqua" w:eastAsia="Book Antiqua" w:hAnsi="Book Antiqua" w:cs="Book Antiqua"/>
          <w:color w:val="000000"/>
        </w:rPr>
        <w:t>Heijde</w:t>
      </w:r>
      <w:proofErr w:type="spellEnd"/>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Dv</w:t>
      </w:r>
      <w:proofErr w:type="spellEnd"/>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Diekman</w:t>
      </w:r>
      <w:proofErr w:type="spellEnd"/>
      <w:r w:rsidRPr="00987A31">
        <w:rPr>
          <w:rFonts w:ascii="Book Antiqua" w:eastAsia="Book Antiqua" w:hAnsi="Book Antiqua" w:cs="Book Antiqua"/>
          <w:color w:val="000000"/>
        </w:rPr>
        <w:t xml:space="preserve"> L, </w:t>
      </w:r>
      <w:proofErr w:type="spellStart"/>
      <w:r w:rsidRPr="00987A31">
        <w:rPr>
          <w:rFonts w:ascii="Book Antiqua" w:eastAsia="Book Antiqua" w:hAnsi="Book Antiqua" w:cs="Book Antiqua"/>
          <w:color w:val="000000"/>
        </w:rPr>
        <w:t>Sieper</w:t>
      </w:r>
      <w:proofErr w:type="spellEnd"/>
      <w:r w:rsidRPr="00987A31">
        <w:rPr>
          <w:rFonts w:ascii="Book Antiqua" w:eastAsia="Book Antiqua" w:hAnsi="Book Antiqua" w:cs="Book Antiqua"/>
          <w:color w:val="000000"/>
        </w:rPr>
        <w:t xml:space="preserve"> J, Kim SI, Mack M, Han J, Visvanathan S, Xu Z, Hsu B, </w:t>
      </w:r>
      <w:proofErr w:type="spellStart"/>
      <w:r w:rsidRPr="00987A31">
        <w:rPr>
          <w:rFonts w:ascii="Book Antiqua" w:eastAsia="Book Antiqua" w:hAnsi="Book Antiqua" w:cs="Book Antiqua"/>
          <w:color w:val="000000"/>
        </w:rPr>
        <w:t>Beutler</w:t>
      </w:r>
      <w:proofErr w:type="spellEnd"/>
      <w:r w:rsidRPr="00987A31">
        <w:rPr>
          <w:rFonts w:ascii="Book Antiqua" w:eastAsia="Book Antiqua" w:hAnsi="Book Antiqua" w:cs="Book Antiqua"/>
          <w:color w:val="000000"/>
        </w:rPr>
        <w:t xml:space="preserve"> A, Braun J. Efficacy and safety of golimumab in patients with ankylosing spondylitis: results of a randomized, double-blind, placebo-</w:t>
      </w:r>
      <w:r w:rsidRPr="00987A31">
        <w:rPr>
          <w:rFonts w:ascii="Book Antiqua" w:eastAsia="Book Antiqua" w:hAnsi="Book Antiqua" w:cs="Book Antiqua"/>
          <w:color w:val="000000"/>
        </w:rPr>
        <w:lastRenderedPageBreak/>
        <w:t xml:space="preserve">controlled, phase III trial. </w:t>
      </w:r>
      <w:r w:rsidRPr="00987A31">
        <w:rPr>
          <w:rFonts w:ascii="Book Antiqua" w:eastAsia="Book Antiqua" w:hAnsi="Book Antiqua" w:cs="Book Antiqua"/>
          <w:i/>
          <w:iCs/>
          <w:color w:val="000000"/>
        </w:rPr>
        <w:t>Arthritis Rheum</w:t>
      </w:r>
      <w:r w:rsidRPr="00987A31">
        <w:rPr>
          <w:rFonts w:ascii="Book Antiqua" w:eastAsia="Book Antiqua" w:hAnsi="Book Antiqua" w:cs="Book Antiqua"/>
          <w:color w:val="000000"/>
        </w:rPr>
        <w:t xml:space="preserve"> 2008; </w:t>
      </w:r>
      <w:r w:rsidRPr="00987A31">
        <w:rPr>
          <w:rFonts w:ascii="Book Antiqua" w:eastAsia="Book Antiqua" w:hAnsi="Book Antiqua" w:cs="Book Antiqua"/>
          <w:b/>
          <w:bCs/>
          <w:color w:val="000000"/>
        </w:rPr>
        <w:t>58</w:t>
      </w:r>
      <w:r w:rsidRPr="00987A31">
        <w:rPr>
          <w:rFonts w:ascii="Book Antiqua" w:eastAsia="Book Antiqua" w:hAnsi="Book Antiqua" w:cs="Book Antiqua"/>
          <w:color w:val="000000"/>
        </w:rPr>
        <w:t>: 3402-3412 [PMID: 18975305 DOI: 10.1002/art.23969]</w:t>
      </w:r>
    </w:p>
    <w:p w14:paraId="06CEDB31"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57 </w:t>
      </w:r>
      <w:proofErr w:type="spellStart"/>
      <w:r w:rsidRPr="00987A31">
        <w:rPr>
          <w:rFonts w:ascii="Book Antiqua" w:eastAsia="Book Antiqua" w:hAnsi="Book Antiqua" w:cs="Book Antiqua"/>
          <w:b/>
          <w:bCs/>
          <w:color w:val="000000"/>
        </w:rPr>
        <w:t>Deodhar</w:t>
      </w:r>
      <w:proofErr w:type="spellEnd"/>
      <w:r w:rsidRPr="00987A31">
        <w:rPr>
          <w:rFonts w:ascii="Book Antiqua" w:eastAsia="Book Antiqua" w:hAnsi="Book Antiqua" w:cs="Book Antiqua"/>
          <w:b/>
          <w:bCs/>
          <w:color w:val="000000"/>
        </w:rPr>
        <w:t xml:space="preserve"> A</w:t>
      </w:r>
      <w:r w:rsidRPr="00987A31">
        <w:rPr>
          <w:rFonts w:ascii="Book Antiqua" w:eastAsia="Book Antiqua" w:hAnsi="Book Antiqua" w:cs="Book Antiqua"/>
          <w:color w:val="000000"/>
        </w:rPr>
        <w:t xml:space="preserve">, Braun J, Inman RD, van der </w:t>
      </w:r>
      <w:proofErr w:type="spellStart"/>
      <w:r w:rsidRPr="00987A31">
        <w:rPr>
          <w:rFonts w:ascii="Book Antiqua" w:eastAsia="Book Antiqua" w:hAnsi="Book Antiqua" w:cs="Book Antiqua"/>
          <w:color w:val="000000"/>
        </w:rPr>
        <w:t>Heijde</w:t>
      </w:r>
      <w:proofErr w:type="spellEnd"/>
      <w:r w:rsidRPr="00987A31">
        <w:rPr>
          <w:rFonts w:ascii="Book Antiqua" w:eastAsia="Book Antiqua" w:hAnsi="Book Antiqua" w:cs="Book Antiqua"/>
          <w:color w:val="000000"/>
        </w:rPr>
        <w:t xml:space="preserve"> D, Zhou Y, Xu S, Han C, Hsu B. Golimumab administered subcutaneously every 4</w:t>
      </w:r>
      <w:r w:rsidRPr="00987A31">
        <w:rPr>
          <w:rFonts w:eastAsia="Book Antiqua"/>
          <w:color w:val="000000"/>
        </w:rPr>
        <w:t> </w:t>
      </w:r>
      <w:r w:rsidRPr="00987A31">
        <w:rPr>
          <w:rFonts w:ascii="Book Antiqua" w:eastAsia="Book Antiqua" w:hAnsi="Book Antiqua" w:cs="Book Antiqua"/>
          <w:color w:val="000000"/>
        </w:rPr>
        <w:t xml:space="preserve">weeks in ankylosing spondylitis: 5-year results of the GO-RAISE study. </w:t>
      </w:r>
      <w:r w:rsidRPr="00987A31">
        <w:rPr>
          <w:rFonts w:ascii="Book Antiqua" w:eastAsia="Book Antiqua" w:hAnsi="Book Antiqua" w:cs="Book Antiqua"/>
          <w:i/>
          <w:iCs/>
          <w:color w:val="000000"/>
        </w:rPr>
        <w:t>Ann Rheum Dis</w:t>
      </w:r>
      <w:r w:rsidRPr="00987A31">
        <w:rPr>
          <w:rFonts w:ascii="Book Antiqua" w:eastAsia="Book Antiqua" w:hAnsi="Book Antiqua" w:cs="Book Antiqua"/>
          <w:color w:val="000000"/>
        </w:rPr>
        <w:t xml:space="preserve"> 2015; </w:t>
      </w:r>
      <w:r w:rsidRPr="00987A31">
        <w:rPr>
          <w:rFonts w:ascii="Book Antiqua" w:eastAsia="Book Antiqua" w:hAnsi="Book Antiqua" w:cs="Book Antiqua"/>
          <w:b/>
          <w:bCs/>
          <w:color w:val="000000"/>
        </w:rPr>
        <w:t>74</w:t>
      </w:r>
      <w:r w:rsidRPr="00987A31">
        <w:rPr>
          <w:rFonts w:ascii="Book Antiqua" w:eastAsia="Book Antiqua" w:hAnsi="Book Antiqua" w:cs="Book Antiqua"/>
          <w:color w:val="000000"/>
        </w:rPr>
        <w:t>: 757-761 [PMID: 25387477 DOI: 10.1136/annrheumdis-2014-205862]</w:t>
      </w:r>
    </w:p>
    <w:p w14:paraId="48BBA537"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58 </w:t>
      </w:r>
      <w:r w:rsidRPr="00987A31">
        <w:rPr>
          <w:rFonts w:ascii="Book Antiqua" w:eastAsia="Book Antiqua" w:hAnsi="Book Antiqua" w:cs="Book Antiqua"/>
          <w:b/>
          <w:bCs/>
          <w:color w:val="000000"/>
        </w:rPr>
        <w:t>Reveille JD</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Deodhar</w:t>
      </w:r>
      <w:proofErr w:type="spellEnd"/>
      <w:r w:rsidRPr="00987A31">
        <w:rPr>
          <w:rFonts w:ascii="Book Antiqua" w:eastAsia="Book Antiqua" w:hAnsi="Book Antiqua" w:cs="Book Antiqua"/>
          <w:color w:val="000000"/>
        </w:rPr>
        <w:t xml:space="preserve"> A, Caldron PH, Dudek A, Harrison DD, Kim L, Lo KH, Leu JH, Hsia EC. Safety and Efficacy of Intravenous Golimumab in Adults with Ankylosing Spondylitis: Results through 1 Year of the GO-ALIVE Study. </w:t>
      </w:r>
      <w:r w:rsidRPr="00987A31">
        <w:rPr>
          <w:rFonts w:ascii="Book Antiqua" w:eastAsia="Book Antiqua" w:hAnsi="Book Antiqua" w:cs="Book Antiqua"/>
          <w:i/>
          <w:iCs/>
          <w:color w:val="000000"/>
        </w:rPr>
        <w:t xml:space="preserve">J </w:t>
      </w:r>
      <w:proofErr w:type="spellStart"/>
      <w:r w:rsidRPr="00987A31">
        <w:rPr>
          <w:rFonts w:ascii="Book Antiqua" w:eastAsia="Book Antiqua" w:hAnsi="Book Antiqua" w:cs="Book Antiqua"/>
          <w:i/>
          <w:iCs/>
          <w:color w:val="000000"/>
        </w:rPr>
        <w:t>Rheumatol</w:t>
      </w:r>
      <w:proofErr w:type="spellEnd"/>
      <w:r w:rsidRPr="00987A31">
        <w:rPr>
          <w:rFonts w:ascii="Book Antiqua" w:eastAsia="Book Antiqua" w:hAnsi="Book Antiqua" w:cs="Book Antiqua"/>
          <w:color w:val="000000"/>
        </w:rPr>
        <w:t xml:space="preserve"> 2019; </w:t>
      </w:r>
      <w:r w:rsidRPr="00987A31">
        <w:rPr>
          <w:rFonts w:ascii="Book Antiqua" w:eastAsia="Book Antiqua" w:hAnsi="Book Antiqua" w:cs="Book Antiqua"/>
          <w:b/>
          <w:bCs/>
          <w:color w:val="000000"/>
        </w:rPr>
        <w:t>46</w:t>
      </w:r>
      <w:r w:rsidRPr="00987A31">
        <w:rPr>
          <w:rFonts w:ascii="Book Antiqua" w:eastAsia="Book Antiqua" w:hAnsi="Book Antiqua" w:cs="Book Antiqua"/>
          <w:color w:val="000000"/>
        </w:rPr>
        <w:t>: 1277-1283 [PMID: 30824635 DOI: 10.3899/jrheum.180718]</w:t>
      </w:r>
    </w:p>
    <w:p w14:paraId="61BE1495"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59 </w:t>
      </w:r>
      <w:proofErr w:type="spellStart"/>
      <w:r w:rsidRPr="00987A31">
        <w:rPr>
          <w:rFonts w:ascii="Book Antiqua" w:eastAsia="Book Antiqua" w:hAnsi="Book Antiqua" w:cs="Book Antiqua"/>
          <w:b/>
          <w:bCs/>
          <w:color w:val="000000"/>
        </w:rPr>
        <w:t>Landewé</w:t>
      </w:r>
      <w:proofErr w:type="spellEnd"/>
      <w:r w:rsidRPr="00987A31">
        <w:rPr>
          <w:rFonts w:ascii="Book Antiqua" w:eastAsia="Book Antiqua" w:hAnsi="Book Antiqua" w:cs="Book Antiqua"/>
          <w:b/>
          <w:bCs/>
          <w:color w:val="000000"/>
        </w:rPr>
        <w:t xml:space="preserve"> R</w:t>
      </w:r>
      <w:r w:rsidRPr="00987A31">
        <w:rPr>
          <w:rFonts w:ascii="Book Antiqua" w:eastAsia="Book Antiqua" w:hAnsi="Book Antiqua" w:cs="Book Antiqua"/>
          <w:color w:val="000000"/>
        </w:rPr>
        <w:t xml:space="preserve">, Braun J, </w:t>
      </w:r>
      <w:proofErr w:type="spellStart"/>
      <w:r w:rsidRPr="00987A31">
        <w:rPr>
          <w:rFonts w:ascii="Book Antiqua" w:eastAsia="Book Antiqua" w:hAnsi="Book Antiqua" w:cs="Book Antiqua"/>
          <w:color w:val="000000"/>
        </w:rPr>
        <w:t>Deodhar</w:t>
      </w:r>
      <w:proofErr w:type="spellEnd"/>
      <w:r w:rsidRPr="00987A31">
        <w:rPr>
          <w:rFonts w:ascii="Book Antiqua" w:eastAsia="Book Antiqua" w:hAnsi="Book Antiqua" w:cs="Book Antiqua"/>
          <w:color w:val="000000"/>
        </w:rPr>
        <w:t xml:space="preserve"> A, </w:t>
      </w:r>
      <w:proofErr w:type="spellStart"/>
      <w:r w:rsidRPr="00987A31">
        <w:rPr>
          <w:rFonts w:ascii="Book Antiqua" w:eastAsia="Book Antiqua" w:hAnsi="Book Antiqua" w:cs="Book Antiqua"/>
          <w:color w:val="000000"/>
        </w:rPr>
        <w:t>Dougados</w:t>
      </w:r>
      <w:proofErr w:type="spellEnd"/>
      <w:r w:rsidRPr="00987A31">
        <w:rPr>
          <w:rFonts w:ascii="Book Antiqua" w:eastAsia="Book Antiqua" w:hAnsi="Book Antiqua" w:cs="Book Antiqua"/>
          <w:color w:val="000000"/>
        </w:rPr>
        <w:t xml:space="preserve"> M, </w:t>
      </w:r>
      <w:proofErr w:type="spellStart"/>
      <w:r w:rsidRPr="00987A31">
        <w:rPr>
          <w:rFonts w:ascii="Book Antiqua" w:eastAsia="Book Antiqua" w:hAnsi="Book Antiqua" w:cs="Book Antiqua"/>
          <w:color w:val="000000"/>
        </w:rPr>
        <w:t>Maksymowych</w:t>
      </w:r>
      <w:proofErr w:type="spellEnd"/>
      <w:r w:rsidRPr="00987A31">
        <w:rPr>
          <w:rFonts w:ascii="Book Antiqua" w:eastAsia="Book Antiqua" w:hAnsi="Book Antiqua" w:cs="Book Antiqua"/>
          <w:color w:val="000000"/>
        </w:rPr>
        <w:t xml:space="preserve"> WP, </w:t>
      </w:r>
      <w:proofErr w:type="spellStart"/>
      <w:r w:rsidRPr="00987A31">
        <w:rPr>
          <w:rFonts w:ascii="Book Antiqua" w:eastAsia="Book Antiqua" w:hAnsi="Book Antiqua" w:cs="Book Antiqua"/>
          <w:color w:val="000000"/>
        </w:rPr>
        <w:t>Mease</w:t>
      </w:r>
      <w:proofErr w:type="spellEnd"/>
      <w:r w:rsidRPr="00987A31">
        <w:rPr>
          <w:rFonts w:ascii="Book Antiqua" w:eastAsia="Book Antiqua" w:hAnsi="Book Antiqua" w:cs="Book Antiqua"/>
          <w:color w:val="000000"/>
        </w:rPr>
        <w:t xml:space="preserve"> PJ, Reveille JD, </w:t>
      </w:r>
      <w:proofErr w:type="spellStart"/>
      <w:r w:rsidRPr="00987A31">
        <w:rPr>
          <w:rFonts w:ascii="Book Antiqua" w:eastAsia="Book Antiqua" w:hAnsi="Book Antiqua" w:cs="Book Antiqua"/>
          <w:color w:val="000000"/>
        </w:rPr>
        <w:t>Rudwaleit</w:t>
      </w:r>
      <w:proofErr w:type="spellEnd"/>
      <w:r w:rsidRPr="00987A31">
        <w:rPr>
          <w:rFonts w:ascii="Book Antiqua" w:eastAsia="Book Antiqua" w:hAnsi="Book Antiqua" w:cs="Book Antiqua"/>
          <w:color w:val="000000"/>
        </w:rPr>
        <w:t xml:space="preserve"> M, van der </w:t>
      </w:r>
      <w:proofErr w:type="spellStart"/>
      <w:r w:rsidRPr="00987A31">
        <w:rPr>
          <w:rFonts w:ascii="Book Antiqua" w:eastAsia="Book Antiqua" w:hAnsi="Book Antiqua" w:cs="Book Antiqua"/>
          <w:color w:val="000000"/>
        </w:rPr>
        <w:t>Heijde</w:t>
      </w:r>
      <w:proofErr w:type="spellEnd"/>
      <w:r w:rsidRPr="00987A31">
        <w:rPr>
          <w:rFonts w:ascii="Book Antiqua" w:eastAsia="Book Antiqua" w:hAnsi="Book Antiqua" w:cs="Book Antiqua"/>
          <w:color w:val="000000"/>
        </w:rPr>
        <w:t xml:space="preserve"> D, </w:t>
      </w:r>
      <w:proofErr w:type="spellStart"/>
      <w:r w:rsidRPr="00987A31">
        <w:rPr>
          <w:rFonts w:ascii="Book Antiqua" w:eastAsia="Book Antiqua" w:hAnsi="Book Antiqua" w:cs="Book Antiqua"/>
          <w:color w:val="000000"/>
        </w:rPr>
        <w:t>Stach</w:t>
      </w:r>
      <w:proofErr w:type="spellEnd"/>
      <w:r w:rsidRPr="00987A31">
        <w:rPr>
          <w:rFonts w:ascii="Book Antiqua" w:eastAsia="Book Antiqua" w:hAnsi="Book Antiqua" w:cs="Book Antiqua"/>
          <w:color w:val="000000"/>
        </w:rPr>
        <w:t xml:space="preserve"> C, </w:t>
      </w:r>
      <w:proofErr w:type="spellStart"/>
      <w:r w:rsidRPr="00987A31">
        <w:rPr>
          <w:rFonts w:ascii="Book Antiqua" w:eastAsia="Book Antiqua" w:hAnsi="Book Antiqua" w:cs="Book Antiqua"/>
          <w:color w:val="000000"/>
        </w:rPr>
        <w:t>Hoepken</w:t>
      </w:r>
      <w:proofErr w:type="spellEnd"/>
      <w:r w:rsidRPr="00987A31">
        <w:rPr>
          <w:rFonts w:ascii="Book Antiqua" w:eastAsia="Book Antiqua" w:hAnsi="Book Antiqua" w:cs="Book Antiqua"/>
          <w:color w:val="000000"/>
        </w:rPr>
        <w:t xml:space="preserve"> B, </w:t>
      </w:r>
      <w:proofErr w:type="spellStart"/>
      <w:r w:rsidRPr="00987A31">
        <w:rPr>
          <w:rFonts w:ascii="Book Antiqua" w:eastAsia="Book Antiqua" w:hAnsi="Book Antiqua" w:cs="Book Antiqua"/>
          <w:color w:val="000000"/>
        </w:rPr>
        <w:t>Fichtner</w:t>
      </w:r>
      <w:proofErr w:type="spellEnd"/>
      <w:r w:rsidRPr="00987A31">
        <w:rPr>
          <w:rFonts w:ascii="Book Antiqua" w:eastAsia="Book Antiqua" w:hAnsi="Book Antiqua" w:cs="Book Antiqua"/>
          <w:color w:val="000000"/>
        </w:rPr>
        <w:t xml:space="preserve"> A, </w:t>
      </w:r>
      <w:proofErr w:type="spellStart"/>
      <w:r w:rsidRPr="00987A31">
        <w:rPr>
          <w:rFonts w:ascii="Book Antiqua" w:eastAsia="Book Antiqua" w:hAnsi="Book Antiqua" w:cs="Book Antiqua"/>
          <w:color w:val="000000"/>
        </w:rPr>
        <w:t>Coteur</w:t>
      </w:r>
      <w:proofErr w:type="spellEnd"/>
      <w:r w:rsidRPr="00987A31">
        <w:rPr>
          <w:rFonts w:ascii="Book Antiqua" w:eastAsia="Book Antiqua" w:hAnsi="Book Antiqua" w:cs="Book Antiqua"/>
          <w:color w:val="000000"/>
        </w:rPr>
        <w:t xml:space="preserve"> G, de Longueville M, </w:t>
      </w:r>
      <w:proofErr w:type="spellStart"/>
      <w:r w:rsidRPr="00987A31">
        <w:rPr>
          <w:rFonts w:ascii="Book Antiqua" w:eastAsia="Book Antiqua" w:hAnsi="Book Antiqua" w:cs="Book Antiqua"/>
          <w:color w:val="000000"/>
        </w:rPr>
        <w:t>Sieper</w:t>
      </w:r>
      <w:proofErr w:type="spellEnd"/>
      <w:r w:rsidRPr="00987A31">
        <w:rPr>
          <w:rFonts w:ascii="Book Antiqua" w:eastAsia="Book Antiqua" w:hAnsi="Book Antiqua" w:cs="Book Antiqua"/>
          <w:color w:val="000000"/>
        </w:rPr>
        <w:t xml:space="preserve"> J. Efficacy of certolizumab pegol on signs and symptoms of axial </w:t>
      </w:r>
      <w:proofErr w:type="spellStart"/>
      <w:r w:rsidRPr="00987A31">
        <w:rPr>
          <w:rFonts w:ascii="Book Antiqua" w:eastAsia="Book Antiqua" w:hAnsi="Book Antiqua" w:cs="Book Antiqua"/>
          <w:color w:val="000000"/>
        </w:rPr>
        <w:t>spondyloarthritis</w:t>
      </w:r>
      <w:proofErr w:type="spellEnd"/>
      <w:r w:rsidRPr="00987A31">
        <w:rPr>
          <w:rFonts w:ascii="Book Antiqua" w:eastAsia="Book Antiqua" w:hAnsi="Book Antiqua" w:cs="Book Antiqua"/>
          <w:color w:val="000000"/>
        </w:rPr>
        <w:t xml:space="preserve"> including ankylosing spondylitis: 24-week results of a double-blind </w:t>
      </w:r>
      <w:proofErr w:type="spellStart"/>
      <w:r w:rsidRPr="00987A31">
        <w:rPr>
          <w:rFonts w:ascii="Book Antiqua" w:eastAsia="Book Antiqua" w:hAnsi="Book Antiqua" w:cs="Book Antiqua"/>
          <w:color w:val="000000"/>
        </w:rPr>
        <w:t>randomised</w:t>
      </w:r>
      <w:proofErr w:type="spellEnd"/>
      <w:r w:rsidRPr="00987A31">
        <w:rPr>
          <w:rFonts w:ascii="Book Antiqua" w:eastAsia="Book Antiqua" w:hAnsi="Book Antiqua" w:cs="Book Antiqua"/>
          <w:color w:val="000000"/>
        </w:rPr>
        <w:t xml:space="preserve"> placebo-controlled Phase 3 study. </w:t>
      </w:r>
      <w:r w:rsidRPr="00987A31">
        <w:rPr>
          <w:rFonts w:ascii="Book Antiqua" w:eastAsia="Book Antiqua" w:hAnsi="Book Antiqua" w:cs="Book Antiqua"/>
          <w:i/>
          <w:iCs/>
          <w:color w:val="000000"/>
        </w:rPr>
        <w:t>Ann Rheum Dis</w:t>
      </w:r>
      <w:r w:rsidRPr="00987A31">
        <w:rPr>
          <w:rFonts w:ascii="Book Antiqua" w:eastAsia="Book Antiqua" w:hAnsi="Book Antiqua" w:cs="Book Antiqua"/>
          <w:color w:val="000000"/>
        </w:rPr>
        <w:t xml:space="preserve"> 2014; </w:t>
      </w:r>
      <w:r w:rsidRPr="00987A31">
        <w:rPr>
          <w:rFonts w:ascii="Book Antiqua" w:eastAsia="Book Antiqua" w:hAnsi="Book Antiqua" w:cs="Book Antiqua"/>
          <w:b/>
          <w:bCs/>
          <w:color w:val="000000"/>
        </w:rPr>
        <w:t>73</w:t>
      </w:r>
      <w:r w:rsidRPr="00987A31">
        <w:rPr>
          <w:rFonts w:ascii="Book Antiqua" w:eastAsia="Book Antiqua" w:hAnsi="Book Antiqua" w:cs="Book Antiqua"/>
          <w:color w:val="000000"/>
        </w:rPr>
        <w:t>: 39-47 [PMID: 24013647 DOI: 10.1136/annrheumdis-2013-204231]</w:t>
      </w:r>
    </w:p>
    <w:p w14:paraId="54287DA8"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60 </w:t>
      </w:r>
      <w:r w:rsidRPr="00987A31">
        <w:rPr>
          <w:rFonts w:ascii="Book Antiqua" w:eastAsia="Book Antiqua" w:hAnsi="Book Antiqua" w:cs="Book Antiqua"/>
          <w:b/>
          <w:bCs/>
          <w:color w:val="000000"/>
        </w:rPr>
        <w:t xml:space="preserve">van der </w:t>
      </w:r>
      <w:proofErr w:type="spellStart"/>
      <w:r w:rsidRPr="00987A31">
        <w:rPr>
          <w:rFonts w:ascii="Book Antiqua" w:eastAsia="Book Antiqua" w:hAnsi="Book Antiqua" w:cs="Book Antiqua"/>
          <w:b/>
          <w:bCs/>
          <w:color w:val="000000"/>
        </w:rPr>
        <w:t>Heijde</w:t>
      </w:r>
      <w:proofErr w:type="spellEnd"/>
      <w:r w:rsidRPr="00987A31">
        <w:rPr>
          <w:rFonts w:ascii="Book Antiqua" w:eastAsia="Book Antiqua" w:hAnsi="Book Antiqua" w:cs="Book Antiqua"/>
          <w:b/>
          <w:bCs/>
          <w:color w:val="000000"/>
        </w:rPr>
        <w:t xml:space="preserve"> D</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Dougados</w:t>
      </w:r>
      <w:proofErr w:type="spellEnd"/>
      <w:r w:rsidRPr="00987A31">
        <w:rPr>
          <w:rFonts w:ascii="Book Antiqua" w:eastAsia="Book Antiqua" w:hAnsi="Book Antiqua" w:cs="Book Antiqua"/>
          <w:color w:val="000000"/>
        </w:rPr>
        <w:t xml:space="preserve"> M, </w:t>
      </w:r>
      <w:proofErr w:type="spellStart"/>
      <w:r w:rsidRPr="00987A31">
        <w:rPr>
          <w:rFonts w:ascii="Book Antiqua" w:eastAsia="Book Antiqua" w:hAnsi="Book Antiqua" w:cs="Book Antiqua"/>
          <w:color w:val="000000"/>
        </w:rPr>
        <w:t>Landewé</w:t>
      </w:r>
      <w:proofErr w:type="spellEnd"/>
      <w:r w:rsidRPr="00987A31">
        <w:rPr>
          <w:rFonts w:ascii="Book Antiqua" w:eastAsia="Book Antiqua" w:hAnsi="Book Antiqua" w:cs="Book Antiqua"/>
          <w:color w:val="000000"/>
        </w:rPr>
        <w:t xml:space="preserve"> R, </w:t>
      </w:r>
      <w:proofErr w:type="spellStart"/>
      <w:r w:rsidRPr="00987A31">
        <w:rPr>
          <w:rFonts w:ascii="Book Antiqua" w:eastAsia="Book Antiqua" w:hAnsi="Book Antiqua" w:cs="Book Antiqua"/>
          <w:color w:val="000000"/>
        </w:rPr>
        <w:t>Sieper</w:t>
      </w:r>
      <w:proofErr w:type="spellEnd"/>
      <w:r w:rsidRPr="00987A31">
        <w:rPr>
          <w:rFonts w:ascii="Book Antiqua" w:eastAsia="Book Antiqua" w:hAnsi="Book Antiqua" w:cs="Book Antiqua"/>
          <w:color w:val="000000"/>
        </w:rPr>
        <w:t xml:space="preserve"> J, </w:t>
      </w:r>
      <w:proofErr w:type="spellStart"/>
      <w:r w:rsidRPr="00987A31">
        <w:rPr>
          <w:rFonts w:ascii="Book Antiqua" w:eastAsia="Book Antiqua" w:hAnsi="Book Antiqua" w:cs="Book Antiqua"/>
          <w:color w:val="000000"/>
        </w:rPr>
        <w:t>Maksymowych</w:t>
      </w:r>
      <w:proofErr w:type="spellEnd"/>
      <w:r w:rsidRPr="00987A31">
        <w:rPr>
          <w:rFonts w:ascii="Book Antiqua" w:eastAsia="Book Antiqua" w:hAnsi="Book Antiqua" w:cs="Book Antiqua"/>
          <w:color w:val="000000"/>
        </w:rPr>
        <w:t xml:space="preserve"> WP, </w:t>
      </w:r>
      <w:proofErr w:type="spellStart"/>
      <w:r w:rsidRPr="00987A31">
        <w:rPr>
          <w:rFonts w:ascii="Book Antiqua" w:eastAsia="Book Antiqua" w:hAnsi="Book Antiqua" w:cs="Book Antiqua"/>
          <w:color w:val="000000"/>
        </w:rPr>
        <w:t>Rudwaleit</w:t>
      </w:r>
      <w:proofErr w:type="spellEnd"/>
      <w:r w:rsidRPr="00987A31">
        <w:rPr>
          <w:rFonts w:ascii="Book Antiqua" w:eastAsia="Book Antiqua" w:hAnsi="Book Antiqua" w:cs="Book Antiqua"/>
          <w:color w:val="000000"/>
        </w:rPr>
        <w:t xml:space="preserve"> M, Van den Bosch F, Braun J, </w:t>
      </w:r>
      <w:proofErr w:type="spellStart"/>
      <w:r w:rsidRPr="00987A31">
        <w:rPr>
          <w:rFonts w:ascii="Book Antiqua" w:eastAsia="Book Antiqua" w:hAnsi="Book Antiqua" w:cs="Book Antiqua"/>
          <w:color w:val="000000"/>
        </w:rPr>
        <w:t>Mease</w:t>
      </w:r>
      <w:proofErr w:type="spellEnd"/>
      <w:r w:rsidRPr="00987A31">
        <w:rPr>
          <w:rFonts w:ascii="Book Antiqua" w:eastAsia="Book Antiqua" w:hAnsi="Book Antiqua" w:cs="Book Antiqua"/>
          <w:color w:val="000000"/>
        </w:rPr>
        <w:t xml:space="preserve"> PJ, </w:t>
      </w:r>
      <w:proofErr w:type="spellStart"/>
      <w:r w:rsidRPr="00987A31">
        <w:rPr>
          <w:rFonts w:ascii="Book Antiqua" w:eastAsia="Book Antiqua" w:hAnsi="Book Antiqua" w:cs="Book Antiqua"/>
          <w:color w:val="000000"/>
        </w:rPr>
        <w:t>Kivitz</w:t>
      </w:r>
      <w:proofErr w:type="spellEnd"/>
      <w:r w:rsidRPr="00987A31">
        <w:rPr>
          <w:rFonts w:ascii="Book Antiqua" w:eastAsia="Book Antiqua" w:hAnsi="Book Antiqua" w:cs="Book Antiqua"/>
          <w:color w:val="000000"/>
        </w:rPr>
        <w:t xml:space="preserve"> AJ, Walsh J, Davies O, Bauer L, </w:t>
      </w:r>
      <w:proofErr w:type="spellStart"/>
      <w:r w:rsidRPr="00987A31">
        <w:rPr>
          <w:rFonts w:ascii="Book Antiqua" w:eastAsia="Book Antiqua" w:hAnsi="Book Antiqua" w:cs="Book Antiqua"/>
          <w:color w:val="000000"/>
        </w:rPr>
        <w:t>Hoepken</w:t>
      </w:r>
      <w:proofErr w:type="spellEnd"/>
      <w:r w:rsidRPr="00987A31">
        <w:rPr>
          <w:rFonts w:ascii="Book Antiqua" w:eastAsia="Book Antiqua" w:hAnsi="Book Antiqua" w:cs="Book Antiqua"/>
          <w:color w:val="000000"/>
        </w:rPr>
        <w:t xml:space="preserve"> B, Peterson L, </w:t>
      </w:r>
      <w:proofErr w:type="spellStart"/>
      <w:r w:rsidRPr="00987A31">
        <w:rPr>
          <w:rFonts w:ascii="Book Antiqua" w:eastAsia="Book Antiqua" w:hAnsi="Book Antiqua" w:cs="Book Antiqua"/>
          <w:color w:val="000000"/>
        </w:rPr>
        <w:t>Deodhar</w:t>
      </w:r>
      <w:proofErr w:type="spellEnd"/>
      <w:r w:rsidRPr="00987A31">
        <w:rPr>
          <w:rFonts w:ascii="Book Antiqua" w:eastAsia="Book Antiqua" w:hAnsi="Book Antiqua" w:cs="Book Antiqua"/>
          <w:color w:val="000000"/>
        </w:rPr>
        <w:t xml:space="preserve"> A. Sustained efficacy, safety and patient-reported outcomes of certolizumab pegol in axial </w:t>
      </w:r>
      <w:proofErr w:type="spellStart"/>
      <w:r w:rsidRPr="00987A31">
        <w:rPr>
          <w:rFonts w:ascii="Book Antiqua" w:eastAsia="Book Antiqua" w:hAnsi="Book Antiqua" w:cs="Book Antiqua"/>
          <w:color w:val="000000"/>
        </w:rPr>
        <w:t>spondyloarthritis</w:t>
      </w:r>
      <w:proofErr w:type="spellEnd"/>
      <w:r w:rsidRPr="00987A31">
        <w:rPr>
          <w:rFonts w:ascii="Book Antiqua" w:eastAsia="Book Antiqua" w:hAnsi="Book Antiqua" w:cs="Book Antiqua"/>
          <w:color w:val="000000"/>
        </w:rPr>
        <w:t>: 4-year outcomes from RAPID-</w:t>
      </w:r>
      <w:proofErr w:type="spellStart"/>
      <w:r w:rsidRPr="00987A31">
        <w:rPr>
          <w:rFonts w:ascii="Book Antiqua" w:eastAsia="Book Antiqua" w:hAnsi="Book Antiqua" w:cs="Book Antiqua"/>
          <w:color w:val="000000"/>
        </w:rPr>
        <w:t>axSpA</w:t>
      </w:r>
      <w:proofErr w:type="spellEnd"/>
      <w:r w:rsidRPr="00987A31">
        <w:rPr>
          <w:rFonts w:ascii="Book Antiqua" w:eastAsia="Book Antiqua" w:hAnsi="Book Antiqua" w:cs="Book Antiqua"/>
          <w:color w:val="000000"/>
        </w:rPr>
        <w:t xml:space="preserve">. </w:t>
      </w:r>
      <w:r w:rsidRPr="00987A31">
        <w:rPr>
          <w:rFonts w:ascii="Book Antiqua" w:eastAsia="Book Antiqua" w:hAnsi="Book Antiqua" w:cs="Book Antiqua"/>
          <w:i/>
          <w:iCs/>
          <w:color w:val="000000"/>
        </w:rPr>
        <w:t>Rheumatology (Oxford)</w:t>
      </w:r>
      <w:r w:rsidRPr="00987A31">
        <w:rPr>
          <w:rFonts w:ascii="Book Antiqua" w:eastAsia="Book Antiqua" w:hAnsi="Book Antiqua" w:cs="Book Antiqua"/>
          <w:color w:val="000000"/>
        </w:rPr>
        <w:t xml:space="preserve"> 2017; </w:t>
      </w:r>
      <w:r w:rsidRPr="00987A31">
        <w:rPr>
          <w:rFonts w:ascii="Book Antiqua" w:eastAsia="Book Antiqua" w:hAnsi="Book Antiqua" w:cs="Book Antiqua"/>
          <w:b/>
          <w:bCs/>
          <w:color w:val="000000"/>
        </w:rPr>
        <w:t>56</w:t>
      </w:r>
      <w:r w:rsidRPr="00987A31">
        <w:rPr>
          <w:rFonts w:ascii="Book Antiqua" w:eastAsia="Book Antiqua" w:hAnsi="Book Antiqua" w:cs="Book Antiqua"/>
          <w:color w:val="000000"/>
        </w:rPr>
        <w:t>: 1498-1509 [PMID: 28498975 DOI: 10.1093/rheumatology/kex174]</w:t>
      </w:r>
    </w:p>
    <w:p w14:paraId="30697498"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61 </w:t>
      </w:r>
      <w:proofErr w:type="spellStart"/>
      <w:r w:rsidRPr="00987A31">
        <w:rPr>
          <w:rFonts w:ascii="Book Antiqua" w:eastAsia="Book Antiqua" w:hAnsi="Book Antiqua" w:cs="Book Antiqua"/>
          <w:b/>
          <w:bCs/>
          <w:color w:val="000000"/>
        </w:rPr>
        <w:t>Deodhar</w:t>
      </w:r>
      <w:proofErr w:type="spellEnd"/>
      <w:r w:rsidRPr="00987A31">
        <w:rPr>
          <w:rFonts w:ascii="Book Antiqua" w:eastAsia="Book Antiqua" w:hAnsi="Book Antiqua" w:cs="Book Antiqua"/>
          <w:b/>
          <w:bCs/>
          <w:color w:val="000000"/>
        </w:rPr>
        <w:t xml:space="preserve"> A</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Sliwinska</w:t>
      </w:r>
      <w:proofErr w:type="spellEnd"/>
      <w:r w:rsidRPr="00987A31">
        <w:rPr>
          <w:rFonts w:ascii="Book Antiqua" w:eastAsia="Book Antiqua" w:hAnsi="Book Antiqua" w:cs="Book Antiqua"/>
          <w:color w:val="000000"/>
        </w:rPr>
        <w:t xml:space="preserve">-Stanczyk P, Xu H, </w:t>
      </w:r>
      <w:proofErr w:type="spellStart"/>
      <w:r w:rsidRPr="00987A31">
        <w:rPr>
          <w:rFonts w:ascii="Book Antiqua" w:eastAsia="Book Antiqua" w:hAnsi="Book Antiqua" w:cs="Book Antiqua"/>
          <w:color w:val="000000"/>
        </w:rPr>
        <w:t>Baraliakos</w:t>
      </w:r>
      <w:proofErr w:type="spellEnd"/>
      <w:r w:rsidRPr="00987A31">
        <w:rPr>
          <w:rFonts w:ascii="Book Antiqua" w:eastAsia="Book Antiqua" w:hAnsi="Book Antiqua" w:cs="Book Antiqua"/>
          <w:color w:val="000000"/>
        </w:rPr>
        <w:t xml:space="preserve"> X, Gensler LS, </w:t>
      </w:r>
      <w:proofErr w:type="spellStart"/>
      <w:r w:rsidRPr="00987A31">
        <w:rPr>
          <w:rFonts w:ascii="Book Antiqua" w:eastAsia="Book Antiqua" w:hAnsi="Book Antiqua" w:cs="Book Antiqua"/>
          <w:color w:val="000000"/>
        </w:rPr>
        <w:t>Fleishaker</w:t>
      </w:r>
      <w:proofErr w:type="spellEnd"/>
      <w:r w:rsidRPr="00987A31">
        <w:rPr>
          <w:rFonts w:ascii="Book Antiqua" w:eastAsia="Book Antiqua" w:hAnsi="Book Antiqua" w:cs="Book Antiqua"/>
          <w:color w:val="000000"/>
        </w:rPr>
        <w:t xml:space="preserve"> D, Wang L, Wu J, Menon S, Wang C, Dina O, Fallon L, </w:t>
      </w:r>
      <w:proofErr w:type="spellStart"/>
      <w:r w:rsidRPr="00987A31">
        <w:rPr>
          <w:rFonts w:ascii="Book Antiqua" w:eastAsia="Book Antiqua" w:hAnsi="Book Antiqua" w:cs="Book Antiqua"/>
          <w:color w:val="000000"/>
        </w:rPr>
        <w:t>Kanik</w:t>
      </w:r>
      <w:proofErr w:type="spellEnd"/>
      <w:r w:rsidRPr="00987A31">
        <w:rPr>
          <w:rFonts w:ascii="Book Antiqua" w:eastAsia="Book Antiqua" w:hAnsi="Book Antiqua" w:cs="Book Antiqua"/>
          <w:color w:val="000000"/>
        </w:rPr>
        <w:t xml:space="preserve"> KS, van der </w:t>
      </w:r>
      <w:proofErr w:type="spellStart"/>
      <w:r w:rsidRPr="00987A31">
        <w:rPr>
          <w:rFonts w:ascii="Book Antiqua" w:eastAsia="Book Antiqua" w:hAnsi="Book Antiqua" w:cs="Book Antiqua"/>
          <w:color w:val="000000"/>
        </w:rPr>
        <w:t>Heijde</w:t>
      </w:r>
      <w:proofErr w:type="spellEnd"/>
      <w:r w:rsidRPr="00987A31">
        <w:rPr>
          <w:rFonts w:ascii="Book Antiqua" w:eastAsia="Book Antiqua" w:hAnsi="Book Antiqua" w:cs="Book Antiqua"/>
          <w:color w:val="000000"/>
        </w:rPr>
        <w:t xml:space="preserve"> D. Tofacitinib for the treatment of ankylosing spondylitis: a phase III, </w:t>
      </w:r>
      <w:proofErr w:type="spellStart"/>
      <w:r w:rsidRPr="00987A31">
        <w:rPr>
          <w:rFonts w:ascii="Book Antiqua" w:eastAsia="Book Antiqua" w:hAnsi="Book Antiqua" w:cs="Book Antiqua"/>
          <w:color w:val="000000"/>
        </w:rPr>
        <w:t>randomised</w:t>
      </w:r>
      <w:proofErr w:type="spellEnd"/>
      <w:r w:rsidRPr="00987A31">
        <w:rPr>
          <w:rFonts w:ascii="Book Antiqua" w:eastAsia="Book Antiqua" w:hAnsi="Book Antiqua" w:cs="Book Antiqua"/>
          <w:color w:val="000000"/>
        </w:rPr>
        <w:t xml:space="preserve">, double-blind, placebo-controlled study. </w:t>
      </w:r>
      <w:r w:rsidRPr="00987A31">
        <w:rPr>
          <w:rFonts w:ascii="Book Antiqua" w:eastAsia="Book Antiqua" w:hAnsi="Book Antiqua" w:cs="Book Antiqua"/>
          <w:i/>
          <w:iCs/>
          <w:color w:val="000000"/>
        </w:rPr>
        <w:t>Ann Rheum Dis</w:t>
      </w:r>
      <w:r w:rsidRPr="00987A31">
        <w:rPr>
          <w:rFonts w:ascii="Book Antiqua" w:eastAsia="Book Antiqua" w:hAnsi="Book Antiqua" w:cs="Book Antiqua"/>
          <w:color w:val="000000"/>
        </w:rPr>
        <w:t xml:space="preserve"> 2021; </w:t>
      </w:r>
      <w:r w:rsidRPr="00987A31">
        <w:rPr>
          <w:rFonts w:ascii="Book Antiqua" w:eastAsia="Book Antiqua" w:hAnsi="Book Antiqua" w:cs="Book Antiqua"/>
          <w:b/>
          <w:bCs/>
          <w:color w:val="000000"/>
        </w:rPr>
        <w:t>80</w:t>
      </w:r>
      <w:r w:rsidRPr="00987A31">
        <w:rPr>
          <w:rFonts w:ascii="Book Antiqua" w:eastAsia="Book Antiqua" w:hAnsi="Book Antiqua" w:cs="Book Antiqua"/>
          <w:color w:val="000000"/>
        </w:rPr>
        <w:t>: 1004-1013 [PMID: 33906853 DOI: 10.1136/annrheumdis-2020-219601]</w:t>
      </w:r>
    </w:p>
    <w:p w14:paraId="58AAA789"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62 </w:t>
      </w:r>
      <w:r w:rsidRPr="00987A31">
        <w:rPr>
          <w:rFonts w:ascii="Book Antiqua" w:eastAsia="Book Antiqua" w:hAnsi="Book Antiqua" w:cs="Book Antiqua"/>
          <w:b/>
          <w:bCs/>
          <w:color w:val="000000"/>
        </w:rPr>
        <w:t xml:space="preserve">van der </w:t>
      </w:r>
      <w:proofErr w:type="spellStart"/>
      <w:r w:rsidRPr="00987A31">
        <w:rPr>
          <w:rFonts w:ascii="Book Antiqua" w:eastAsia="Book Antiqua" w:hAnsi="Book Antiqua" w:cs="Book Antiqua"/>
          <w:b/>
          <w:bCs/>
          <w:color w:val="000000"/>
        </w:rPr>
        <w:t>Heijde</w:t>
      </w:r>
      <w:proofErr w:type="spellEnd"/>
      <w:r w:rsidRPr="00987A31">
        <w:rPr>
          <w:rFonts w:ascii="Book Antiqua" w:eastAsia="Book Antiqua" w:hAnsi="Book Antiqua" w:cs="Book Antiqua"/>
          <w:b/>
          <w:bCs/>
          <w:color w:val="000000"/>
        </w:rPr>
        <w:t xml:space="preserve"> D</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Baraliakos</w:t>
      </w:r>
      <w:proofErr w:type="spellEnd"/>
      <w:r w:rsidRPr="00987A31">
        <w:rPr>
          <w:rFonts w:ascii="Book Antiqua" w:eastAsia="Book Antiqua" w:hAnsi="Book Antiqua" w:cs="Book Antiqua"/>
          <w:color w:val="000000"/>
        </w:rPr>
        <w:t xml:space="preserve"> X, </w:t>
      </w:r>
      <w:proofErr w:type="spellStart"/>
      <w:r w:rsidRPr="00987A31">
        <w:rPr>
          <w:rFonts w:ascii="Book Antiqua" w:eastAsia="Book Antiqua" w:hAnsi="Book Antiqua" w:cs="Book Antiqua"/>
          <w:color w:val="000000"/>
        </w:rPr>
        <w:t>Sieper</w:t>
      </w:r>
      <w:proofErr w:type="spellEnd"/>
      <w:r w:rsidRPr="00987A31">
        <w:rPr>
          <w:rFonts w:ascii="Book Antiqua" w:eastAsia="Book Antiqua" w:hAnsi="Book Antiqua" w:cs="Book Antiqua"/>
          <w:color w:val="000000"/>
        </w:rPr>
        <w:t xml:space="preserve"> J, </w:t>
      </w:r>
      <w:proofErr w:type="spellStart"/>
      <w:r w:rsidRPr="00987A31">
        <w:rPr>
          <w:rFonts w:ascii="Book Antiqua" w:eastAsia="Book Antiqua" w:hAnsi="Book Antiqua" w:cs="Book Antiqua"/>
          <w:color w:val="000000"/>
        </w:rPr>
        <w:t>Deodhar</w:t>
      </w:r>
      <w:proofErr w:type="spellEnd"/>
      <w:r w:rsidRPr="00987A31">
        <w:rPr>
          <w:rFonts w:ascii="Book Antiqua" w:eastAsia="Book Antiqua" w:hAnsi="Book Antiqua" w:cs="Book Antiqua"/>
          <w:color w:val="000000"/>
        </w:rPr>
        <w:t xml:space="preserve"> A, Inman RD, Kameda H, Zeng X, Sui Y, Bu X, </w:t>
      </w:r>
      <w:proofErr w:type="spellStart"/>
      <w:r w:rsidRPr="00987A31">
        <w:rPr>
          <w:rFonts w:ascii="Book Antiqua" w:eastAsia="Book Antiqua" w:hAnsi="Book Antiqua" w:cs="Book Antiqua"/>
          <w:color w:val="000000"/>
        </w:rPr>
        <w:t>Pangan</w:t>
      </w:r>
      <w:proofErr w:type="spellEnd"/>
      <w:r w:rsidRPr="00987A31">
        <w:rPr>
          <w:rFonts w:ascii="Book Antiqua" w:eastAsia="Book Antiqua" w:hAnsi="Book Antiqua" w:cs="Book Antiqua"/>
          <w:color w:val="000000"/>
        </w:rPr>
        <w:t xml:space="preserve"> AL, </w:t>
      </w:r>
      <w:proofErr w:type="spellStart"/>
      <w:r w:rsidRPr="00987A31">
        <w:rPr>
          <w:rFonts w:ascii="Book Antiqua" w:eastAsia="Book Antiqua" w:hAnsi="Book Antiqua" w:cs="Book Antiqua"/>
          <w:color w:val="000000"/>
        </w:rPr>
        <w:t>Wung</w:t>
      </w:r>
      <w:proofErr w:type="spellEnd"/>
      <w:r w:rsidRPr="00987A31">
        <w:rPr>
          <w:rFonts w:ascii="Book Antiqua" w:eastAsia="Book Antiqua" w:hAnsi="Book Antiqua" w:cs="Book Antiqua"/>
          <w:color w:val="000000"/>
        </w:rPr>
        <w:t xml:space="preserve"> P, Song IH. Efficacy and safety of </w:t>
      </w:r>
      <w:proofErr w:type="spellStart"/>
      <w:r w:rsidRPr="00987A31">
        <w:rPr>
          <w:rFonts w:ascii="Book Antiqua" w:eastAsia="Book Antiqua" w:hAnsi="Book Antiqua" w:cs="Book Antiqua"/>
          <w:color w:val="000000"/>
        </w:rPr>
        <w:t>upadacitinib</w:t>
      </w:r>
      <w:proofErr w:type="spellEnd"/>
      <w:r w:rsidRPr="00987A31">
        <w:rPr>
          <w:rFonts w:ascii="Book Antiqua" w:eastAsia="Book Antiqua" w:hAnsi="Book Antiqua" w:cs="Book Antiqua"/>
          <w:color w:val="000000"/>
        </w:rPr>
        <w:t xml:space="preserve"> for active </w:t>
      </w:r>
      <w:r w:rsidRPr="00987A31">
        <w:rPr>
          <w:rFonts w:ascii="Book Antiqua" w:eastAsia="Book Antiqua" w:hAnsi="Book Antiqua" w:cs="Book Antiqua"/>
          <w:color w:val="000000"/>
        </w:rPr>
        <w:lastRenderedPageBreak/>
        <w:t xml:space="preserve">ankylosing spondylitis refractory to biological therapy: a double-blind, </w:t>
      </w:r>
      <w:proofErr w:type="spellStart"/>
      <w:r w:rsidRPr="00987A31">
        <w:rPr>
          <w:rFonts w:ascii="Book Antiqua" w:eastAsia="Book Antiqua" w:hAnsi="Book Antiqua" w:cs="Book Antiqua"/>
          <w:color w:val="000000"/>
        </w:rPr>
        <w:t>randomised</w:t>
      </w:r>
      <w:proofErr w:type="spellEnd"/>
      <w:r w:rsidRPr="00987A31">
        <w:rPr>
          <w:rFonts w:ascii="Book Antiqua" w:eastAsia="Book Antiqua" w:hAnsi="Book Antiqua" w:cs="Book Antiqua"/>
          <w:color w:val="000000"/>
        </w:rPr>
        <w:t xml:space="preserve">, placebo-controlled phase 3 trial. </w:t>
      </w:r>
      <w:r w:rsidRPr="00987A31">
        <w:rPr>
          <w:rFonts w:ascii="Book Antiqua" w:eastAsia="Book Antiqua" w:hAnsi="Book Antiqua" w:cs="Book Antiqua"/>
          <w:i/>
          <w:iCs/>
          <w:color w:val="000000"/>
        </w:rPr>
        <w:t>Ann Rheum Dis</w:t>
      </w:r>
      <w:r w:rsidRPr="00987A31">
        <w:rPr>
          <w:rFonts w:ascii="Book Antiqua" w:eastAsia="Book Antiqua" w:hAnsi="Book Antiqua" w:cs="Book Antiqua"/>
          <w:color w:val="000000"/>
        </w:rPr>
        <w:t xml:space="preserve"> 2022; </w:t>
      </w:r>
      <w:r w:rsidRPr="00987A31">
        <w:rPr>
          <w:rFonts w:ascii="Book Antiqua" w:eastAsia="Book Antiqua" w:hAnsi="Book Antiqua" w:cs="Book Antiqua"/>
          <w:b/>
          <w:bCs/>
          <w:color w:val="000000"/>
        </w:rPr>
        <w:t>81</w:t>
      </w:r>
      <w:r w:rsidRPr="00987A31">
        <w:rPr>
          <w:rFonts w:ascii="Book Antiqua" w:eastAsia="Book Antiqua" w:hAnsi="Book Antiqua" w:cs="Book Antiqua"/>
          <w:color w:val="000000"/>
        </w:rPr>
        <w:t>: 1515-1523 [PMID: 35788492 DOI: 10.1136/ard-2022-222608]</w:t>
      </w:r>
    </w:p>
    <w:p w14:paraId="25EA1514"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63 </w:t>
      </w:r>
      <w:proofErr w:type="spellStart"/>
      <w:r w:rsidRPr="00987A31">
        <w:rPr>
          <w:rFonts w:ascii="Book Antiqua" w:eastAsia="Book Antiqua" w:hAnsi="Book Antiqua" w:cs="Book Antiqua"/>
          <w:b/>
          <w:bCs/>
          <w:color w:val="000000"/>
        </w:rPr>
        <w:t>Bawany</w:t>
      </w:r>
      <w:proofErr w:type="spellEnd"/>
      <w:r w:rsidRPr="00987A31">
        <w:rPr>
          <w:rFonts w:ascii="Book Antiqua" w:eastAsia="Book Antiqua" w:hAnsi="Book Antiqua" w:cs="Book Antiqua"/>
          <w:b/>
          <w:bCs/>
          <w:color w:val="000000"/>
        </w:rPr>
        <w:t xml:space="preserve"> MZ</w:t>
      </w:r>
      <w:r w:rsidRPr="00987A31">
        <w:rPr>
          <w:rFonts w:ascii="Book Antiqua" w:eastAsia="Book Antiqua" w:hAnsi="Book Antiqua" w:cs="Book Antiqua"/>
          <w:color w:val="000000"/>
        </w:rPr>
        <w:t xml:space="preserve">, Rafiq E, </w:t>
      </w:r>
      <w:proofErr w:type="spellStart"/>
      <w:r w:rsidRPr="00987A31">
        <w:rPr>
          <w:rFonts w:ascii="Book Antiqua" w:eastAsia="Book Antiqua" w:hAnsi="Book Antiqua" w:cs="Book Antiqua"/>
          <w:color w:val="000000"/>
        </w:rPr>
        <w:t>Thotakura</w:t>
      </w:r>
      <w:proofErr w:type="spellEnd"/>
      <w:r w:rsidRPr="00987A31">
        <w:rPr>
          <w:rFonts w:ascii="Book Antiqua" w:eastAsia="Book Antiqua" w:hAnsi="Book Antiqua" w:cs="Book Antiqua"/>
          <w:color w:val="000000"/>
        </w:rPr>
        <w:t xml:space="preserve"> R, Lay R, Silverman AL, Nawras A. Golimumab may induce exacerbation of inflammatory bowel disease when it is used for the treatment of ankylosing spondylitis: a case report with a review of literature. </w:t>
      </w:r>
      <w:r w:rsidRPr="00987A31">
        <w:rPr>
          <w:rFonts w:ascii="Book Antiqua" w:eastAsia="Book Antiqua" w:hAnsi="Book Antiqua" w:cs="Book Antiqua"/>
          <w:i/>
          <w:iCs/>
          <w:color w:val="000000"/>
        </w:rPr>
        <w:t xml:space="preserve">Am J </w:t>
      </w:r>
      <w:proofErr w:type="spellStart"/>
      <w:r w:rsidRPr="00987A31">
        <w:rPr>
          <w:rFonts w:ascii="Book Antiqua" w:eastAsia="Book Antiqua" w:hAnsi="Book Antiqua" w:cs="Book Antiqua"/>
          <w:i/>
          <w:iCs/>
          <w:color w:val="000000"/>
        </w:rPr>
        <w:t>Ther</w:t>
      </w:r>
      <w:proofErr w:type="spellEnd"/>
      <w:r w:rsidRPr="00987A31">
        <w:rPr>
          <w:rFonts w:ascii="Book Antiqua" w:eastAsia="Book Antiqua" w:hAnsi="Book Antiqua" w:cs="Book Antiqua"/>
          <w:color w:val="000000"/>
        </w:rPr>
        <w:t xml:space="preserve"> 2014; </w:t>
      </w:r>
      <w:r w:rsidRPr="00987A31">
        <w:rPr>
          <w:rFonts w:ascii="Book Antiqua" w:eastAsia="Book Antiqua" w:hAnsi="Book Antiqua" w:cs="Book Antiqua"/>
          <w:b/>
          <w:bCs/>
          <w:color w:val="000000"/>
        </w:rPr>
        <w:t>21</w:t>
      </w:r>
      <w:r w:rsidRPr="00987A31">
        <w:rPr>
          <w:rFonts w:ascii="Book Antiqua" w:eastAsia="Book Antiqua" w:hAnsi="Book Antiqua" w:cs="Book Antiqua"/>
          <w:color w:val="000000"/>
        </w:rPr>
        <w:t>: e26-e27 [PMID: 23344099 DOI: 10.1097/MJT.0b013e31825e6089]</w:t>
      </w:r>
    </w:p>
    <w:p w14:paraId="20375FBB"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64 </w:t>
      </w:r>
      <w:r w:rsidRPr="00987A31">
        <w:rPr>
          <w:rFonts w:ascii="Book Antiqua" w:eastAsia="Book Antiqua" w:hAnsi="Book Antiqua" w:cs="Book Antiqua"/>
          <w:b/>
          <w:bCs/>
          <w:color w:val="000000"/>
        </w:rPr>
        <w:t>Moss AC</w:t>
      </w:r>
      <w:r w:rsidRPr="00987A31">
        <w:rPr>
          <w:rFonts w:ascii="Book Antiqua" w:eastAsia="Book Antiqua" w:hAnsi="Book Antiqua" w:cs="Book Antiqua"/>
          <w:color w:val="000000"/>
        </w:rPr>
        <w:t xml:space="preserve">. The meaning of low-grade inflammation in clinically quiescent inflammatory bowel disease. </w:t>
      </w:r>
      <w:proofErr w:type="spellStart"/>
      <w:r w:rsidRPr="00987A31">
        <w:rPr>
          <w:rFonts w:ascii="Book Antiqua" w:eastAsia="Book Antiqua" w:hAnsi="Book Antiqua" w:cs="Book Antiqua"/>
          <w:i/>
          <w:iCs/>
          <w:color w:val="000000"/>
        </w:rPr>
        <w:t>Curr</w:t>
      </w:r>
      <w:proofErr w:type="spellEnd"/>
      <w:r w:rsidRPr="00987A31">
        <w:rPr>
          <w:rFonts w:ascii="Book Antiqua" w:eastAsia="Book Antiqua" w:hAnsi="Book Antiqua" w:cs="Book Antiqua"/>
          <w:i/>
          <w:iCs/>
          <w:color w:val="000000"/>
        </w:rPr>
        <w:t xml:space="preserve"> </w:t>
      </w:r>
      <w:proofErr w:type="spellStart"/>
      <w:r w:rsidRPr="00987A31">
        <w:rPr>
          <w:rFonts w:ascii="Book Antiqua" w:eastAsia="Book Antiqua" w:hAnsi="Book Antiqua" w:cs="Book Antiqua"/>
          <w:i/>
          <w:iCs/>
          <w:color w:val="000000"/>
        </w:rPr>
        <w:t>Opin</w:t>
      </w:r>
      <w:proofErr w:type="spellEnd"/>
      <w:r w:rsidRPr="00987A31">
        <w:rPr>
          <w:rFonts w:ascii="Book Antiqua" w:eastAsia="Book Antiqua" w:hAnsi="Book Antiqua" w:cs="Book Antiqua"/>
          <w:i/>
          <w:iCs/>
          <w:color w:val="000000"/>
        </w:rPr>
        <w:t xml:space="preserve"> Gastroenterol</w:t>
      </w:r>
      <w:r w:rsidRPr="00987A31">
        <w:rPr>
          <w:rFonts w:ascii="Book Antiqua" w:eastAsia="Book Antiqua" w:hAnsi="Book Antiqua" w:cs="Book Antiqua"/>
          <w:color w:val="000000"/>
        </w:rPr>
        <w:t xml:space="preserve"> 2014; </w:t>
      </w:r>
      <w:r w:rsidRPr="00987A31">
        <w:rPr>
          <w:rFonts w:ascii="Book Antiqua" w:eastAsia="Book Antiqua" w:hAnsi="Book Antiqua" w:cs="Book Antiqua"/>
          <w:b/>
          <w:bCs/>
          <w:color w:val="000000"/>
        </w:rPr>
        <w:t>30</w:t>
      </w:r>
      <w:r w:rsidRPr="00987A31">
        <w:rPr>
          <w:rFonts w:ascii="Book Antiqua" w:eastAsia="Book Antiqua" w:hAnsi="Book Antiqua" w:cs="Book Antiqua"/>
          <w:color w:val="000000"/>
        </w:rPr>
        <w:t>: 365-369 [PMID: 24811053 DOI: 10.1097/MOG.0000000000000082]</w:t>
      </w:r>
    </w:p>
    <w:p w14:paraId="07605D02"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65 </w:t>
      </w:r>
      <w:proofErr w:type="spellStart"/>
      <w:r w:rsidRPr="00987A31">
        <w:rPr>
          <w:rFonts w:ascii="Book Antiqua" w:eastAsia="Book Antiqua" w:hAnsi="Book Antiqua" w:cs="Book Antiqua"/>
          <w:b/>
          <w:bCs/>
          <w:color w:val="000000"/>
        </w:rPr>
        <w:t>Haraoui</w:t>
      </w:r>
      <w:proofErr w:type="spellEnd"/>
      <w:r w:rsidRPr="00987A31">
        <w:rPr>
          <w:rFonts w:ascii="Book Antiqua" w:eastAsia="Book Antiqua" w:hAnsi="Book Antiqua" w:cs="Book Antiqua"/>
          <w:b/>
          <w:bCs/>
          <w:color w:val="000000"/>
        </w:rPr>
        <w:t xml:space="preserve"> B</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Krelenbaum</w:t>
      </w:r>
      <w:proofErr w:type="spellEnd"/>
      <w:r w:rsidRPr="00987A31">
        <w:rPr>
          <w:rFonts w:ascii="Book Antiqua" w:eastAsia="Book Antiqua" w:hAnsi="Book Antiqua" w:cs="Book Antiqua"/>
          <w:color w:val="000000"/>
        </w:rPr>
        <w:t xml:space="preserve"> M. Emergence of Crohn's disease during treatment with the anti-tumor necrosis factor agent etanercept for ankylosing spondylitis: possible mechanisms of action. </w:t>
      </w:r>
      <w:r w:rsidRPr="00987A31">
        <w:rPr>
          <w:rFonts w:ascii="Book Antiqua" w:eastAsia="Book Antiqua" w:hAnsi="Book Antiqua" w:cs="Book Antiqua"/>
          <w:i/>
          <w:iCs/>
          <w:color w:val="000000"/>
        </w:rPr>
        <w:t>Semin Arthritis Rheum</w:t>
      </w:r>
      <w:r w:rsidRPr="00987A31">
        <w:rPr>
          <w:rFonts w:ascii="Book Antiqua" w:eastAsia="Book Antiqua" w:hAnsi="Book Antiqua" w:cs="Book Antiqua"/>
          <w:color w:val="000000"/>
        </w:rPr>
        <w:t xml:space="preserve"> 2009; </w:t>
      </w:r>
      <w:r w:rsidRPr="00987A31">
        <w:rPr>
          <w:rFonts w:ascii="Book Antiqua" w:eastAsia="Book Antiqua" w:hAnsi="Book Antiqua" w:cs="Book Antiqua"/>
          <w:b/>
          <w:bCs/>
          <w:color w:val="000000"/>
        </w:rPr>
        <w:t>39</w:t>
      </w:r>
      <w:r w:rsidRPr="00987A31">
        <w:rPr>
          <w:rFonts w:ascii="Book Antiqua" w:eastAsia="Book Antiqua" w:hAnsi="Book Antiqua" w:cs="Book Antiqua"/>
          <w:color w:val="000000"/>
        </w:rPr>
        <w:t>: 176-181 [PMID: 18706681 DOI: 10.1016/j.semarthrit.2008.06.004]</w:t>
      </w:r>
    </w:p>
    <w:p w14:paraId="16DCC190"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66 </w:t>
      </w:r>
      <w:r w:rsidRPr="00987A31">
        <w:rPr>
          <w:rFonts w:ascii="Book Antiqua" w:eastAsia="Book Antiqua" w:hAnsi="Book Antiqua" w:cs="Book Antiqua"/>
          <w:b/>
          <w:bCs/>
          <w:color w:val="000000"/>
        </w:rPr>
        <w:t>Ward MM</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Deodhar</w:t>
      </w:r>
      <w:proofErr w:type="spellEnd"/>
      <w:r w:rsidRPr="00987A31">
        <w:rPr>
          <w:rFonts w:ascii="Book Antiqua" w:eastAsia="Book Antiqua" w:hAnsi="Book Antiqua" w:cs="Book Antiqua"/>
          <w:color w:val="000000"/>
        </w:rPr>
        <w:t xml:space="preserve"> A, Gensler LS, </w:t>
      </w:r>
      <w:proofErr w:type="spellStart"/>
      <w:r w:rsidRPr="00987A31">
        <w:rPr>
          <w:rFonts w:ascii="Book Antiqua" w:eastAsia="Book Antiqua" w:hAnsi="Book Antiqua" w:cs="Book Antiqua"/>
          <w:color w:val="000000"/>
        </w:rPr>
        <w:t>Dubreuil</w:t>
      </w:r>
      <w:proofErr w:type="spellEnd"/>
      <w:r w:rsidRPr="00987A31">
        <w:rPr>
          <w:rFonts w:ascii="Book Antiqua" w:eastAsia="Book Antiqua" w:hAnsi="Book Antiqua" w:cs="Book Antiqua"/>
          <w:color w:val="000000"/>
        </w:rPr>
        <w:t xml:space="preserve"> M, Yu D, Khan MA, Haroon N, </w:t>
      </w:r>
      <w:proofErr w:type="spellStart"/>
      <w:r w:rsidRPr="00987A31">
        <w:rPr>
          <w:rFonts w:ascii="Book Antiqua" w:eastAsia="Book Antiqua" w:hAnsi="Book Antiqua" w:cs="Book Antiqua"/>
          <w:color w:val="000000"/>
        </w:rPr>
        <w:t>Borenstein</w:t>
      </w:r>
      <w:proofErr w:type="spellEnd"/>
      <w:r w:rsidRPr="00987A31">
        <w:rPr>
          <w:rFonts w:ascii="Book Antiqua" w:eastAsia="Book Antiqua" w:hAnsi="Book Antiqua" w:cs="Book Antiqua"/>
          <w:color w:val="000000"/>
        </w:rPr>
        <w:t xml:space="preserve"> D, Wang R, Biehl A, Fang MA, Louie G, </w:t>
      </w:r>
      <w:proofErr w:type="spellStart"/>
      <w:r w:rsidRPr="00987A31">
        <w:rPr>
          <w:rFonts w:ascii="Book Antiqua" w:eastAsia="Book Antiqua" w:hAnsi="Book Antiqua" w:cs="Book Antiqua"/>
          <w:color w:val="000000"/>
        </w:rPr>
        <w:t>Majithia</w:t>
      </w:r>
      <w:proofErr w:type="spellEnd"/>
      <w:r w:rsidRPr="00987A31">
        <w:rPr>
          <w:rFonts w:ascii="Book Antiqua" w:eastAsia="Book Antiqua" w:hAnsi="Book Antiqua" w:cs="Book Antiqua"/>
          <w:color w:val="000000"/>
        </w:rPr>
        <w:t xml:space="preserve"> V, Ng B, Bigham R, </w:t>
      </w:r>
      <w:proofErr w:type="spellStart"/>
      <w:r w:rsidRPr="00987A31">
        <w:rPr>
          <w:rFonts w:ascii="Book Antiqua" w:eastAsia="Book Antiqua" w:hAnsi="Book Antiqua" w:cs="Book Antiqua"/>
          <w:color w:val="000000"/>
        </w:rPr>
        <w:t>Pianin</w:t>
      </w:r>
      <w:proofErr w:type="spellEnd"/>
      <w:r w:rsidRPr="00987A31">
        <w:rPr>
          <w:rFonts w:ascii="Book Antiqua" w:eastAsia="Book Antiqua" w:hAnsi="Book Antiqua" w:cs="Book Antiqua"/>
          <w:color w:val="000000"/>
        </w:rPr>
        <w:t xml:space="preserve"> M, Shah AA, Sullivan N, </w:t>
      </w:r>
      <w:proofErr w:type="spellStart"/>
      <w:r w:rsidRPr="00987A31">
        <w:rPr>
          <w:rFonts w:ascii="Book Antiqua" w:eastAsia="Book Antiqua" w:hAnsi="Book Antiqua" w:cs="Book Antiqua"/>
          <w:color w:val="000000"/>
        </w:rPr>
        <w:t>Turgunbaev</w:t>
      </w:r>
      <w:proofErr w:type="spellEnd"/>
      <w:r w:rsidRPr="00987A31">
        <w:rPr>
          <w:rFonts w:ascii="Book Antiqua" w:eastAsia="Book Antiqua" w:hAnsi="Book Antiqua" w:cs="Book Antiqua"/>
          <w:color w:val="000000"/>
        </w:rPr>
        <w:t xml:space="preserve"> M, </w:t>
      </w:r>
      <w:proofErr w:type="spellStart"/>
      <w:r w:rsidRPr="00987A31">
        <w:rPr>
          <w:rFonts w:ascii="Book Antiqua" w:eastAsia="Book Antiqua" w:hAnsi="Book Antiqua" w:cs="Book Antiqua"/>
          <w:color w:val="000000"/>
        </w:rPr>
        <w:t>Oristaglio</w:t>
      </w:r>
      <w:proofErr w:type="spellEnd"/>
      <w:r w:rsidRPr="00987A31">
        <w:rPr>
          <w:rFonts w:ascii="Book Antiqua" w:eastAsia="Book Antiqua" w:hAnsi="Book Antiqua" w:cs="Book Antiqua"/>
          <w:color w:val="000000"/>
        </w:rPr>
        <w:t xml:space="preserve"> J, Turner A, </w:t>
      </w:r>
      <w:proofErr w:type="spellStart"/>
      <w:r w:rsidRPr="00987A31">
        <w:rPr>
          <w:rFonts w:ascii="Book Antiqua" w:eastAsia="Book Antiqua" w:hAnsi="Book Antiqua" w:cs="Book Antiqua"/>
          <w:color w:val="000000"/>
        </w:rPr>
        <w:t>Maksymowych</w:t>
      </w:r>
      <w:proofErr w:type="spellEnd"/>
      <w:r w:rsidRPr="00987A31">
        <w:rPr>
          <w:rFonts w:ascii="Book Antiqua" w:eastAsia="Book Antiqua" w:hAnsi="Book Antiqua" w:cs="Book Antiqua"/>
          <w:color w:val="000000"/>
        </w:rPr>
        <w:t xml:space="preserve"> WP, Caplan L. 2019 Update of the American College of Rheumatology/Spondylitis Association of America/</w:t>
      </w:r>
      <w:proofErr w:type="spellStart"/>
      <w:r w:rsidRPr="00987A31">
        <w:rPr>
          <w:rFonts w:ascii="Book Antiqua" w:eastAsia="Book Antiqua" w:hAnsi="Book Antiqua" w:cs="Book Antiqua"/>
          <w:color w:val="000000"/>
        </w:rPr>
        <w:t>Spondyloarthritis</w:t>
      </w:r>
      <w:proofErr w:type="spellEnd"/>
      <w:r w:rsidRPr="00987A31">
        <w:rPr>
          <w:rFonts w:ascii="Book Antiqua" w:eastAsia="Book Antiqua" w:hAnsi="Book Antiqua" w:cs="Book Antiqua"/>
          <w:color w:val="000000"/>
        </w:rPr>
        <w:t xml:space="preserve"> Research and Treatment Network Recommendations for the Treatment of Ankylosing Spondylitis and </w:t>
      </w:r>
      <w:proofErr w:type="spellStart"/>
      <w:r w:rsidRPr="00987A31">
        <w:rPr>
          <w:rFonts w:ascii="Book Antiqua" w:eastAsia="Book Antiqua" w:hAnsi="Book Antiqua" w:cs="Book Antiqua"/>
          <w:color w:val="000000"/>
        </w:rPr>
        <w:t>Nonradiographic</w:t>
      </w:r>
      <w:proofErr w:type="spellEnd"/>
      <w:r w:rsidRPr="00987A31">
        <w:rPr>
          <w:rFonts w:ascii="Book Antiqua" w:eastAsia="Book Antiqua" w:hAnsi="Book Antiqua" w:cs="Book Antiqua"/>
          <w:color w:val="000000"/>
        </w:rPr>
        <w:t xml:space="preserve"> Axial </w:t>
      </w:r>
      <w:proofErr w:type="spellStart"/>
      <w:r w:rsidRPr="00987A31">
        <w:rPr>
          <w:rFonts w:ascii="Book Antiqua" w:eastAsia="Book Antiqua" w:hAnsi="Book Antiqua" w:cs="Book Antiqua"/>
          <w:color w:val="000000"/>
        </w:rPr>
        <w:t>Spondyloarthritis</w:t>
      </w:r>
      <w:proofErr w:type="spellEnd"/>
      <w:r w:rsidRPr="00987A31">
        <w:rPr>
          <w:rFonts w:ascii="Book Antiqua" w:eastAsia="Book Antiqua" w:hAnsi="Book Antiqua" w:cs="Book Antiqua"/>
          <w:color w:val="000000"/>
        </w:rPr>
        <w:t xml:space="preserve">. </w:t>
      </w:r>
      <w:r w:rsidRPr="00987A31">
        <w:rPr>
          <w:rFonts w:ascii="Book Antiqua" w:eastAsia="Book Antiqua" w:hAnsi="Book Antiqua" w:cs="Book Antiqua"/>
          <w:i/>
          <w:iCs/>
          <w:color w:val="000000"/>
        </w:rPr>
        <w:t xml:space="preserve">Arthritis </w:t>
      </w:r>
      <w:proofErr w:type="spellStart"/>
      <w:r w:rsidRPr="00987A31">
        <w:rPr>
          <w:rFonts w:ascii="Book Antiqua" w:eastAsia="Book Antiqua" w:hAnsi="Book Antiqua" w:cs="Book Antiqua"/>
          <w:i/>
          <w:iCs/>
          <w:color w:val="000000"/>
        </w:rPr>
        <w:t>Rheumatol</w:t>
      </w:r>
      <w:proofErr w:type="spellEnd"/>
      <w:r w:rsidRPr="00987A31">
        <w:rPr>
          <w:rFonts w:ascii="Book Antiqua" w:eastAsia="Book Antiqua" w:hAnsi="Book Antiqua" w:cs="Book Antiqua"/>
          <w:color w:val="000000"/>
        </w:rPr>
        <w:t xml:space="preserve"> 2019; </w:t>
      </w:r>
      <w:r w:rsidRPr="00987A31">
        <w:rPr>
          <w:rFonts w:ascii="Book Antiqua" w:eastAsia="Book Antiqua" w:hAnsi="Book Antiqua" w:cs="Book Antiqua"/>
          <w:b/>
          <w:bCs/>
          <w:color w:val="000000"/>
        </w:rPr>
        <w:t>71</w:t>
      </w:r>
      <w:r w:rsidRPr="00987A31">
        <w:rPr>
          <w:rFonts w:ascii="Book Antiqua" w:eastAsia="Book Antiqua" w:hAnsi="Book Antiqua" w:cs="Book Antiqua"/>
          <w:color w:val="000000"/>
        </w:rPr>
        <w:t>: 1599-1613 [PMID: 31436036 DOI: 10.1002/art.41042]</w:t>
      </w:r>
    </w:p>
    <w:p w14:paraId="2DFA6EC1"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67 </w:t>
      </w:r>
      <w:proofErr w:type="spellStart"/>
      <w:r w:rsidRPr="00987A31">
        <w:rPr>
          <w:rFonts w:ascii="Book Antiqua" w:eastAsia="Book Antiqua" w:hAnsi="Book Antiqua" w:cs="Book Antiqua"/>
          <w:b/>
          <w:bCs/>
          <w:color w:val="000000"/>
        </w:rPr>
        <w:t>Baeten</w:t>
      </w:r>
      <w:proofErr w:type="spellEnd"/>
      <w:r w:rsidRPr="00987A31">
        <w:rPr>
          <w:rFonts w:ascii="Book Antiqua" w:eastAsia="Book Antiqua" w:hAnsi="Book Antiqua" w:cs="Book Antiqua"/>
          <w:b/>
          <w:bCs/>
          <w:color w:val="000000"/>
        </w:rPr>
        <w:t xml:space="preserve"> D</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Sieper</w:t>
      </w:r>
      <w:proofErr w:type="spellEnd"/>
      <w:r w:rsidRPr="00987A31">
        <w:rPr>
          <w:rFonts w:ascii="Book Antiqua" w:eastAsia="Book Antiqua" w:hAnsi="Book Antiqua" w:cs="Book Antiqua"/>
          <w:color w:val="000000"/>
        </w:rPr>
        <w:t xml:space="preserve"> J, Braun J, </w:t>
      </w:r>
      <w:proofErr w:type="spellStart"/>
      <w:r w:rsidRPr="00987A31">
        <w:rPr>
          <w:rFonts w:ascii="Book Antiqua" w:eastAsia="Book Antiqua" w:hAnsi="Book Antiqua" w:cs="Book Antiqua"/>
          <w:color w:val="000000"/>
        </w:rPr>
        <w:t>Baraliakos</w:t>
      </w:r>
      <w:proofErr w:type="spellEnd"/>
      <w:r w:rsidRPr="00987A31">
        <w:rPr>
          <w:rFonts w:ascii="Book Antiqua" w:eastAsia="Book Antiqua" w:hAnsi="Book Antiqua" w:cs="Book Antiqua"/>
          <w:color w:val="000000"/>
        </w:rPr>
        <w:t xml:space="preserve"> X, </w:t>
      </w:r>
      <w:proofErr w:type="spellStart"/>
      <w:r w:rsidRPr="00987A31">
        <w:rPr>
          <w:rFonts w:ascii="Book Antiqua" w:eastAsia="Book Antiqua" w:hAnsi="Book Antiqua" w:cs="Book Antiqua"/>
          <w:color w:val="000000"/>
        </w:rPr>
        <w:t>Dougados</w:t>
      </w:r>
      <w:proofErr w:type="spellEnd"/>
      <w:r w:rsidRPr="00987A31">
        <w:rPr>
          <w:rFonts w:ascii="Book Antiqua" w:eastAsia="Book Antiqua" w:hAnsi="Book Antiqua" w:cs="Book Antiqua"/>
          <w:color w:val="000000"/>
        </w:rPr>
        <w:t xml:space="preserve"> M, Emery P, </w:t>
      </w:r>
      <w:proofErr w:type="spellStart"/>
      <w:r w:rsidRPr="00987A31">
        <w:rPr>
          <w:rFonts w:ascii="Book Antiqua" w:eastAsia="Book Antiqua" w:hAnsi="Book Antiqua" w:cs="Book Antiqua"/>
          <w:color w:val="000000"/>
        </w:rPr>
        <w:t>Deodhar</w:t>
      </w:r>
      <w:proofErr w:type="spellEnd"/>
      <w:r w:rsidRPr="00987A31">
        <w:rPr>
          <w:rFonts w:ascii="Book Antiqua" w:eastAsia="Book Antiqua" w:hAnsi="Book Antiqua" w:cs="Book Antiqua"/>
          <w:color w:val="000000"/>
        </w:rPr>
        <w:t xml:space="preserve"> A, Porter B, Martin R, Andersson M, Mpofu S, Richards HB; MEASURE 1 Study Group; MEASURE 2 Study Group. </w:t>
      </w:r>
      <w:proofErr w:type="spellStart"/>
      <w:r w:rsidRPr="00987A31">
        <w:rPr>
          <w:rFonts w:ascii="Book Antiqua" w:eastAsia="Book Antiqua" w:hAnsi="Book Antiqua" w:cs="Book Antiqua"/>
          <w:color w:val="000000"/>
        </w:rPr>
        <w:t>Secukinumab</w:t>
      </w:r>
      <w:proofErr w:type="spellEnd"/>
      <w:r w:rsidRPr="00987A31">
        <w:rPr>
          <w:rFonts w:ascii="Book Antiqua" w:eastAsia="Book Antiqua" w:hAnsi="Book Antiqua" w:cs="Book Antiqua"/>
          <w:color w:val="000000"/>
        </w:rPr>
        <w:t xml:space="preserve">, an Interleukin-17A Inhibitor, in Ankylosing Spondylitis. </w:t>
      </w:r>
      <w:r w:rsidRPr="00987A31">
        <w:rPr>
          <w:rFonts w:ascii="Book Antiqua" w:eastAsia="Book Antiqua" w:hAnsi="Book Antiqua" w:cs="Book Antiqua"/>
          <w:i/>
          <w:iCs/>
          <w:color w:val="000000"/>
        </w:rPr>
        <w:t xml:space="preserve">N </w:t>
      </w:r>
      <w:proofErr w:type="spellStart"/>
      <w:r w:rsidRPr="00987A31">
        <w:rPr>
          <w:rFonts w:ascii="Book Antiqua" w:eastAsia="Book Antiqua" w:hAnsi="Book Antiqua" w:cs="Book Antiqua"/>
          <w:i/>
          <w:iCs/>
          <w:color w:val="000000"/>
        </w:rPr>
        <w:t>Engl</w:t>
      </w:r>
      <w:proofErr w:type="spellEnd"/>
      <w:r w:rsidRPr="00987A31">
        <w:rPr>
          <w:rFonts w:ascii="Book Antiqua" w:eastAsia="Book Antiqua" w:hAnsi="Book Antiqua" w:cs="Book Antiqua"/>
          <w:i/>
          <w:iCs/>
          <w:color w:val="000000"/>
        </w:rPr>
        <w:t xml:space="preserve"> J Med</w:t>
      </w:r>
      <w:r w:rsidRPr="00987A31">
        <w:rPr>
          <w:rFonts w:ascii="Book Antiqua" w:eastAsia="Book Antiqua" w:hAnsi="Book Antiqua" w:cs="Book Antiqua"/>
          <w:color w:val="000000"/>
        </w:rPr>
        <w:t xml:space="preserve"> 2015; </w:t>
      </w:r>
      <w:r w:rsidRPr="00987A31">
        <w:rPr>
          <w:rFonts w:ascii="Book Antiqua" w:eastAsia="Book Antiqua" w:hAnsi="Book Antiqua" w:cs="Book Antiqua"/>
          <w:b/>
          <w:bCs/>
          <w:color w:val="000000"/>
        </w:rPr>
        <w:t>373</w:t>
      </w:r>
      <w:r w:rsidRPr="00987A31">
        <w:rPr>
          <w:rFonts w:ascii="Book Antiqua" w:eastAsia="Book Antiqua" w:hAnsi="Book Antiqua" w:cs="Book Antiqua"/>
          <w:color w:val="000000"/>
        </w:rPr>
        <w:t>: 2534-2548 [PMID: 26699169 DOI: 10.1056/NEJMoa1505066]</w:t>
      </w:r>
    </w:p>
    <w:p w14:paraId="7B77B9DA"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68 </w:t>
      </w:r>
      <w:r w:rsidRPr="00987A31">
        <w:rPr>
          <w:rFonts w:ascii="Book Antiqua" w:eastAsia="Book Antiqua" w:hAnsi="Book Antiqua" w:cs="Book Antiqua"/>
          <w:b/>
          <w:bCs/>
          <w:color w:val="000000"/>
        </w:rPr>
        <w:t>Schreiber S</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Colombel</w:t>
      </w:r>
      <w:proofErr w:type="spellEnd"/>
      <w:r w:rsidRPr="00987A31">
        <w:rPr>
          <w:rFonts w:ascii="Book Antiqua" w:eastAsia="Book Antiqua" w:hAnsi="Book Antiqua" w:cs="Book Antiqua"/>
          <w:color w:val="000000"/>
        </w:rPr>
        <w:t xml:space="preserve"> JF, </w:t>
      </w:r>
      <w:proofErr w:type="spellStart"/>
      <w:r w:rsidRPr="00987A31">
        <w:rPr>
          <w:rFonts w:ascii="Book Antiqua" w:eastAsia="Book Antiqua" w:hAnsi="Book Antiqua" w:cs="Book Antiqua"/>
          <w:color w:val="000000"/>
        </w:rPr>
        <w:t>Feagan</w:t>
      </w:r>
      <w:proofErr w:type="spellEnd"/>
      <w:r w:rsidRPr="00987A31">
        <w:rPr>
          <w:rFonts w:ascii="Book Antiqua" w:eastAsia="Book Antiqua" w:hAnsi="Book Antiqua" w:cs="Book Antiqua"/>
          <w:color w:val="000000"/>
        </w:rPr>
        <w:t xml:space="preserve"> BG, Reich K, </w:t>
      </w:r>
      <w:proofErr w:type="spellStart"/>
      <w:r w:rsidRPr="00987A31">
        <w:rPr>
          <w:rFonts w:ascii="Book Antiqua" w:eastAsia="Book Antiqua" w:hAnsi="Book Antiqua" w:cs="Book Antiqua"/>
          <w:color w:val="000000"/>
        </w:rPr>
        <w:t>Deodhar</w:t>
      </w:r>
      <w:proofErr w:type="spellEnd"/>
      <w:r w:rsidRPr="00987A31">
        <w:rPr>
          <w:rFonts w:ascii="Book Antiqua" w:eastAsia="Book Antiqua" w:hAnsi="Book Antiqua" w:cs="Book Antiqua"/>
          <w:color w:val="000000"/>
        </w:rPr>
        <w:t xml:space="preserve"> AA, McInnes IB, Porter B, Das Gupta A, </w:t>
      </w:r>
      <w:proofErr w:type="spellStart"/>
      <w:r w:rsidRPr="00987A31">
        <w:rPr>
          <w:rFonts w:ascii="Book Antiqua" w:eastAsia="Book Antiqua" w:hAnsi="Book Antiqua" w:cs="Book Antiqua"/>
          <w:color w:val="000000"/>
        </w:rPr>
        <w:t>Pricop</w:t>
      </w:r>
      <w:proofErr w:type="spellEnd"/>
      <w:r w:rsidRPr="00987A31">
        <w:rPr>
          <w:rFonts w:ascii="Book Antiqua" w:eastAsia="Book Antiqua" w:hAnsi="Book Antiqua" w:cs="Book Antiqua"/>
          <w:color w:val="000000"/>
        </w:rPr>
        <w:t xml:space="preserve"> L, Fox T. Incidence rates of inflammatory bowel disease in patients </w:t>
      </w:r>
      <w:r w:rsidRPr="00987A31">
        <w:rPr>
          <w:rFonts w:ascii="Book Antiqua" w:eastAsia="Book Antiqua" w:hAnsi="Book Antiqua" w:cs="Book Antiqua"/>
          <w:color w:val="000000"/>
        </w:rPr>
        <w:lastRenderedPageBreak/>
        <w:t xml:space="preserve">with psoriasis, psoriatic arthritis and ankylosing spondylitis treated with </w:t>
      </w:r>
      <w:proofErr w:type="spellStart"/>
      <w:r w:rsidRPr="00987A31">
        <w:rPr>
          <w:rFonts w:ascii="Book Antiqua" w:eastAsia="Book Antiqua" w:hAnsi="Book Antiqua" w:cs="Book Antiqua"/>
          <w:color w:val="000000"/>
        </w:rPr>
        <w:t>secukinumab</w:t>
      </w:r>
      <w:proofErr w:type="spellEnd"/>
      <w:r w:rsidRPr="00987A31">
        <w:rPr>
          <w:rFonts w:ascii="Book Antiqua" w:eastAsia="Book Antiqua" w:hAnsi="Book Antiqua" w:cs="Book Antiqua"/>
          <w:color w:val="000000"/>
        </w:rPr>
        <w:t xml:space="preserve">: a retrospective analysis of pooled data from 21 clinical trials. </w:t>
      </w:r>
      <w:r w:rsidRPr="00987A31">
        <w:rPr>
          <w:rFonts w:ascii="Book Antiqua" w:eastAsia="Book Antiqua" w:hAnsi="Book Antiqua" w:cs="Book Antiqua"/>
          <w:i/>
          <w:iCs/>
          <w:color w:val="000000"/>
        </w:rPr>
        <w:t>Ann Rheum Dis</w:t>
      </w:r>
      <w:r w:rsidRPr="00987A31">
        <w:rPr>
          <w:rFonts w:ascii="Book Antiqua" w:eastAsia="Book Antiqua" w:hAnsi="Book Antiqua" w:cs="Book Antiqua"/>
          <w:color w:val="000000"/>
        </w:rPr>
        <w:t xml:space="preserve"> 2019; </w:t>
      </w:r>
      <w:r w:rsidRPr="00987A31">
        <w:rPr>
          <w:rFonts w:ascii="Book Antiqua" w:eastAsia="Book Antiqua" w:hAnsi="Book Antiqua" w:cs="Book Antiqua"/>
          <w:b/>
          <w:bCs/>
          <w:color w:val="000000"/>
        </w:rPr>
        <w:t>78</w:t>
      </w:r>
      <w:r w:rsidRPr="00987A31">
        <w:rPr>
          <w:rFonts w:ascii="Book Antiqua" w:eastAsia="Book Antiqua" w:hAnsi="Book Antiqua" w:cs="Book Antiqua"/>
          <w:color w:val="000000"/>
        </w:rPr>
        <w:t>: 473-479 [PMID: 30674475 DOI: 10.1136/annrheumdis-2018-214273]</w:t>
      </w:r>
    </w:p>
    <w:p w14:paraId="3B21D4EF"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69 </w:t>
      </w:r>
      <w:r w:rsidRPr="00987A31">
        <w:rPr>
          <w:rFonts w:ascii="Book Antiqua" w:eastAsia="Book Antiqua" w:hAnsi="Book Antiqua" w:cs="Book Antiqua"/>
          <w:b/>
          <w:bCs/>
          <w:color w:val="000000"/>
        </w:rPr>
        <w:t xml:space="preserve">van der </w:t>
      </w:r>
      <w:proofErr w:type="spellStart"/>
      <w:r w:rsidRPr="00987A31">
        <w:rPr>
          <w:rFonts w:ascii="Book Antiqua" w:eastAsia="Book Antiqua" w:hAnsi="Book Antiqua" w:cs="Book Antiqua"/>
          <w:b/>
          <w:bCs/>
          <w:color w:val="000000"/>
        </w:rPr>
        <w:t>Heijde</w:t>
      </w:r>
      <w:proofErr w:type="spellEnd"/>
      <w:r w:rsidRPr="00987A31">
        <w:rPr>
          <w:rFonts w:ascii="Book Antiqua" w:eastAsia="Book Antiqua" w:hAnsi="Book Antiqua" w:cs="Book Antiqua"/>
          <w:b/>
          <w:bCs/>
          <w:color w:val="000000"/>
        </w:rPr>
        <w:t xml:space="preserve"> D</w:t>
      </w:r>
      <w:r w:rsidRPr="00987A31">
        <w:rPr>
          <w:rFonts w:ascii="Book Antiqua" w:eastAsia="Book Antiqua" w:hAnsi="Book Antiqua" w:cs="Book Antiqua"/>
          <w:color w:val="000000"/>
        </w:rPr>
        <w:t xml:space="preserve">, Ramiro S, </w:t>
      </w:r>
      <w:proofErr w:type="spellStart"/>
      <w:r w:rsidRPr="00987A31">
        <w:rPr>
          <w:rFonts w:ascii="Book Antiqua" w:eastAsia="Book Antiqua" w:hAnsi="Book Antiqua" w:cs="Book Antiqua"/>
          <w:color w:val="000000"/>
        </w:rPr>
        <w:t>Landewé</w:t>
      </w:r>
      <w:proofErr w:type="spellEnd"/>
      <w:r w:rsidRPr="00987A31">
        <w:rPr>
          <w:rFonts w:ascii="Book Antiqua" w:eastAsia="Book Antiqua" w:hAnsi="Book Antiqua" w:cs="Book Antiqua"/>
          <w:color w:val="000000"/>
        </w:rPr>
        <w:t xml:space="preserve"> R, </w:t>
      </w:r>
      <w:proofErr w:type="spellStart"/>
      <w:r w:rsidRPr="00987A31">
        <w:rPr>
          <w:rFonts w:ascii="Book Antiqua" w:eastAsia="Book Antiqua" w:hAnsi="Book Antiqua" w:cs="Book Antiqua"/>
          <w:color w:val="000000"/>
        </w:rPr>
        <w:t>Baraliakos</w:t>
      </w:r>
      <w:proofErr w:type="spellEnd"/>
      <w:r w:rsidRPr="00987A31">
        <w:rPr>
          <w:rFonts w:ascii="Book Antiqua" w:eastAsia="Book Antiqua" w:hAnsi="Book Antiqua" w:cs="Book Antiqua"/>
          <w:color w:val="000000"/>
        </w:rPr>
        <w:t xml:space="preserve"> X, Van den Bosch F, </w:t>
      </w:r>
      <w:proofErr w:type="spellStart"/>
      <w:r w:rsidRPr="00987A31">
        <w:rPr>
          <w:rFonts w:ascii="Book Antiqua" w:eastAsia="Book Antiqua" w:hAnsi="Book Antiqua" w:cs="Book Antiqua"/>
          <w:color w:val="000000"/>
        </w:rPr>
        <w:t>Sepriano</w:t>
      </w:r>
      <w:proofErr w:type="spellEnd"/>
      <w:r w:rsidRPr="00987A31">
        <w:rPr>
          <w:rFonts w:ascii="Book Antiqua" w:eastAsia="Book Antiqua" w:hAnsi="Book Antiqua" w:cs="Book Antiqua"/>
          <w:color w:val="000000"/>
        </w:rPr>
        <w:t xml:space="preserve"> A, Regel A, </w:t>
      </w:r>
      <w:proofErr w:type="spellStart"/>
      <w:r w:rsidRPr="00987A31">
        <w:rPr>
          <w:rFonts w:ascii="Book Antiqua" w:eastAsia="Book Antiqua" w:hAnsi="Book Antiqua" w:cs="Book Antiqua"/>
          <w:color w:val="000000"/>
        </w:rPr>
        <w:t>Ciurea</w:t>
      </w:r>
      <w:proofErr w:type="spellEnd"/>
      <w:r w:rsidRPr="00987A31">
        <w:rPr>
          <w:rFonts w:ascii="Book Antiqua" w:eastAsia="Book Antiqua" w:hAnsi="Book Antiqua" w:cs="Book Antiqua"/>
          <w:color w:val="000000"/>
        </w:rPr>
        <w:t xml:space="preserve"> A, </w:t>
      </w:r>
      <w:proofErr w:type="spellStart"/>
      <w:r w:rsidRPr="00987A31">
        <w:rPr>
          <w:rFonts w:ascii="Book Antiqua" w:eastAsia="Book Antiqua" w:hAnsi="Book Antiqua" w:cs="Book Antiqua"/>
          <w:color w:val="000000"/>
        </w:rPr>
        <w:t>Dagfinrud</w:t>
      </w:r>
      <w:proofErr w:type="spellEnd"/>
      <w:r w:rsidRPr="00987A31">
        <w:rPr>
          <w:rFonts w:ascii="Book Antiqua" w:eastAsia="Book Antiqua" w:hAnsi="Book Antiqua" w:cs="Book Antiqua"/>
          <w:color w:val="000000"/>
        </w:rPr>
        <w:t xml:space="preserve"> H, </w:t>
      </w:r>
      <w:proofErr w:type="spellStart"/>
      <w:r w:rsidRPr="00987A31">
        <w:rPr>
          <w:rFonts w:ascii="Book Antiqua" w:eastAsia="Book Antiqua" w:hAnsi="Book Antiqua" w:cs="Book Antiqua"/>
          <w:color w:val="000000"/>
        </w:rPr>
        <w:t>Dougados</w:t>
      </w:r>
      <w:proofErr w:type="spellEnd"/>
      <w:r w:rsidRPr="00987A31">
        <w:rPr>
          <w:rFonts w:ascii="Book Antiqua" w:eastAsia="Book Antiqua" w:hAnsi="Book Antiqua" w:cs="Book Antiqua"/>
          <w:color w:val="000000"/>
        </w:rPr>
        <w:t xml:space="preserve"> M, van </w:t>
      </w:r>
      <w:proofErr w:type="spellStart"/>
      <w:r w:rsidRPr="00987A31">
        <w:rPr>
          <w:rFonts w:ascii="Book Antiqua" w:eastAsia="Book Antiqua" w:hAnsi="Book Antiqua" w:cs="Book Antiqua"/>
          <w:color w:val="000000"/>
        </w:rPr>
        <w:t>Gaalen</w:t>
      </w:r>
      <w:proofErr w:type="spellEnd"/>
      <w:r w:rsidRPr="00987A31">
        <w:rPr>
          <w:rFonts w:ascii="Book Antiqua" w:eastAsia="Book Antiqua" w:hAnsi="Book Antiqua" w:cs="Book Antiqua"/>
          <w:color w:val="000000"/>
        </w:rPr>
        <w:t xml:space="preserve"> F, </w:t>
      </w:r>
      <w:proofErr w:type="spellStart"/>
      <w:r w:rsidRPr="00987A31">
        <w:rPr>
          <w:rFonts w:ascii="Book Antiqua" w:eastAsia="Book Antiqua" w:hAnsi="Book Antiqua" w:cs="Book Antiqua"/>
          <w:color w:val="000000"/>
        </w:rPr>
        <w:t>Géher</w:t>
      </w:r>
      <w:proofErr w:type="spellEnd"/>
      <w:r w:rsidRPr="00987A31">
        <w:rPr>
          <w:rFonts w:ascii="Book Antiqua" w:eastAsia="Book Antiqua" w:hAnsi="Book Antiqua" w:cs="Book Antiqua"/>
          <w:color w:val="000000"/>
        </w:rPr>
        <w:t xml:space="preserve"> P, van der Horst-</w:t>
      </w:r>
      <w:proofErr w:type="spellStart"/>
      <w:r w:rsidRPr="00987A31">
        <w:rPr>
          <w:rFonts w:ascii="Book Antiqua" w:eastAsia="Book Antiqua" w:hAnsi="Book Antiqua" w:cs="Book Antiqua"/>
          <w:color w:val="000000"/>
        </w:rPr>
        <w:t>Bruinsma</w:t>
      </w:r>
      <w:proofErr w:type="spellEnd"/>
      <w:r w:rsidRPr="00987A31">
        <w:rPr>
          <w:rFonts w:ascii="Book Antiqua" w:eastAsia="Book Antiqua" w:hAnsi="Book Antiqua" w:cs="Book Antiqua"/>
          <w:color w:val="000000"/>
        </w:rPr>
        <w:t xml:space="preserve"> I, Inman RD, </w:t>
      </w:r>
      <w:proofErr w:type="spellStart"/>
      <w:r w:rsidRPr="00987A31">
        <w:rPr>
          <w:rFonts w:ascii="Book Antiqua" w:eastAsia="Book Antiqua" w:hAnsi="Book Antiqua" w:cs="Book Antiqua"/>
          <w:color w:val="000000"/>
        </w:rPr>
        <w:t>Jongkees</w:t>
      </w:r>
      <w:proofErr w:type="spellEnd"/>
      <w:r w:rsidRPr="00987A31">
        <w:rPr>
          <w:rFonts w:ascii="Book Antiqua" w:eastAsia="Book Antiqua" w:hAnsi="Book Antiqua" w:cs="Book Antiqua"/>
          <w:color w:val="000000"/>
        </w:rPr>
        <w:t xml:space="preserve"> M, </w:t>
      </w:r>
      <w:proofErr w:type="spellStart"/>
      <w:r w:rsidRPr="00987A31">
        <w:rPr>
          <w:rFonts w:ascii="Book Antiqua" w:eastAsia="Book Antiqua" w:hAnsi="Book Antiqua" w:cs="Book Antiqua"/>
          <w:color w:val="000000"/>
        </w:rPr>
        <w:t>Kiltz</w:t>
      </w:r>
      <w:proofErr w:type="spellEnd"/>
      <w:r w:rsidRPr="00987A31">
        <w:rPr>
          <w:rFonts w:ascii="Book Antiqua" w:eastAsia="Book Antiqua" w:hAnsi="Book Antiqua" w:cs="Book Antiqua"/>
          <w:color w:val="000000"/>
        </w:rPr>
        <w:t xml:space="preserve"> U, </w:t>
      </w:r>
      <w:proofErr w:type="spellStart"/>
      <w:r w:rsidRPr="00987A31">
        <w:rPr>
          <w:rFonts w:ascii="Book Antiqua" w:eastAsia="Book Antiqua" w:hAnsi="Book Antiqua" w:cs="Book Antiqua"/>
          <w:color w:val="000000"/>
        </w:rPr>
        <w:t>Kvien</w:t>
      </w:r>
      <w:proofErr w:type="spellEnd"/>
      <w:r w:rsidRPr="00987A31">
        <w:rPr>
          <w:rFonts w:ascii="Book Antiqua" w:eastAsia="Book Antiqua" w:hAnsi="Book Antiqua" w:cs="Book Antiqua"/>
          <w:color w:val="000000"/>
        </w:rPr>
        <w:t xml:space="preserve"> TK, Machado PM, </w:t>
      </w:r>
      <w:proofErr w:type="spellStart"/>
      <w:r w:rsidRPr="00987A31">
        <w:rPr>
          <w:rFonts w:ascii="Book Antiqua" w:eastAsia="Book Antiqua" w:hAnsi="Book Antiqua" w:cs="Book Antiqua"/>
          <w:color w:val="000000"/>
        </w:rPr>
        <w:t>Marzo</w:t>
      </w:r>
      <w:proofErr w:type="spellEnd"/>
      <w:r w:rsidRPr="00987A31">
        <w:rPr>
          <w:rFonts w:ascii="Book Antiqua" w:eastAsia="Book Antiqua" w:hAnsi="Book Antiqua" w:cs="Book Antiqua"/>
          <w:color w:val="000000"/>
        </w:rPr>
        <w:t>-Ortega H, Molto A, Navarro-</w:t>
      </w:r>
      <w:proofErr w:type="spellStart"/>
      <w:r w:rsidRPr="00987A31">
        <w:rPr>
          <w:rFonts w:ascii="Book Antiqua" w:eastAsia="Book Antiqua" w:hAnsi="Book Antiqua" w:cs="Book Antiqua"/>
          <w:color w:val="000000"/>
        </w:rPr>
        <w:t>Compàn</w:t>
      </w:r>
      <w:proofErr w:type="spellEnd"/>
      <w:r w:rsidRPr="00987A31">
        <w:rPr>
          <w:rFonts w:ascii="Book Antiqua" w:eastAsia="Book Antiqua" w:hAnsi="Book Antiqua" w:cs="Book Antiqua"/>
          <w:color w:val="000000"/>
        </w:rPr>
        <w:t xml:space="preserve"> V, </w:t>
      </w:r>
      <w:proofErr w:type="spellStart"/>
      <w:r w:rsidRPr="00987A31">
        <w:rPr>
          <w:rFonts w:ascii="Book Antiqua" w:eastAsia="Book Antiqua" w:hAnsi="Book Antiqua" w:cs="Book Antiqua"/>
          <w:color w:val="000000"/>
        </w:rPr>
        <w:t>Ozgocmen</w:t>
      </w:r>
      <w:proofErr w:type="spellEnd"/>
      <w:r w:rsidRPr="00987A31">
        <w:rPr>
          <w:rFonts w:ascii="Book Antiqua" w:eastAsia="Book Antiqua" w:hAnsi="Book Antiqua" w:cs="Book Antiqua"/>
          <w:color w:val="000000"/>
        </w:rPr>
        <w:t xml:space="preserve"> S, Pimentel-Santos FM, Reveille J, </w:t>
      </w:r>
      <w:proofErr w:type="spellStart"/>
      <w:r w:rsidRPr="00987A31">
        <w:rPr>
          <w:rFonts w:ascii="Book Antiqua" w:eastAsia="Book Antiqua" w:hAnsi="Book Antiqua" w:cs="Book Antiqua"/>
          <w:color w:val="000000"/>
        </w:rPr>
        <w:t>Rudwaleit</w:t>
      </w:r>
      <w:proofErr w:type="spellEnd"/>
      <w:r w:rsidRPr="00987A31">
        <w:rPr>
          <w:rFonts w:ascii="Book Antiqua" w:eastAsia="Book Antiqua" w:hAnsi="Book Antiqua" w:cs="Book Antiqua"/>
          <w:color w:val="000000"/>
        </w:rPr>
        <w:t xml:space="preserve"> M, </w:t>
      </w:r>
      <w:proofErr w:type="spellStart"/>
      <w:r w:rsidRPr="00987A31">
        <w:rPr>
          <w:rFonts w:ascii="Book Antiqua" w:eastAsia="Book Antiqua" w:hAnsi="Book Antiqua" w:cs="Book Antiqua"/>
          <w:color w:val="000000"/>
        </w:rPr>
        <w:t>Sieper</w:t>
      </w:r>
      <w:proofErr w:type="spellEnd"/>
      <w:r w:rsidRPr="00987A31">
        <w:rPr>
          <w:rFonts w:ascii="Book Antiqua" w:eastAsia="Book Antiqua" w:hAnsi="Book Antiqua" w:cs="Book Antiqua"/>
          <w:color w:val="000000"/>
        </w:rPr>
        <w:t xml:space="preserve"> J, Sampaio-Barros P, </w:t>
      </w:r>
      <w:proofErr w:type="spellStart"/>
      <w:r w:rsidRPr="00987A31">
        <w:rPr>
          <w:rFonts w:ascii="Book Antiqua" w:eastAsia="Book Antiqua" w:hAnsi="Book Antiqua" w:cs="Book Antiqua"/>
          <w:color w:val="000000"/>
        </w:rPr>
        <w:t>Wiek</w:t>
      </w:r>
      <w:proofErr w:type="spellEnd"/>
      <w:r w:rsidRPr="00987A31">
        <w:rPr>
          <w:rFonts w:ascii="Book Antiqua" w:eastAsia="Book Antiqua" w:hAnsi="Book Antiqua" w:cs="Book Antiqua"/>
          <w:color w:val="000000"/>
        </w:rPr>
        <w:t xml:space="preserve"> D, Braun J. 2016 update of the ASAS-EULAR management recommendations for axial </w:t>
      </w:r>
      <w:proofErr w:type="spellStart"/>
      <w:r w:rsidRPr="00987A31">
        <w:rPr>
          <w:rFonts w:ascii="Book Antiqua" w:eastAsia="Book Antiqua" w:hAnsi="Book Antiqua" w:cs="Book Antiqua"/>
          <w:color w:val="000000"/>
        </w:rPr>
        <w:t>spondyloarthritis</w:t>
      </w:r>
      <w:proofErr w:type="spellEnd"/>
      <w:r w:rsidRPr="00987A31">
        <w:rPr>
          <w:rFonts w:ascii="Book Antiqua" w:eastAsia="Book Antiqua" w:hAnsi="Book Antiqua" w:cs="Book Antiqua"/>
          <w:color w:val="000000"/>
        </w:rPr>
        <w:t xml:space="preserve">. </w:t>
      </w:r>
      <w:r w:rsidRPr="00987A31">
        <w:rPr>
          <w:rFonts w:ascii="Book Antiqua" w:eastAsia="Book Antiqua" w:hAnsi="Book Antiqua" w:cs="Book Antiqua"/>
          <w:i/>
          <w:iCs/>
          <w:color w:val="000000"/>
        </w:rPr>
        <w:t>Ann Rheum Dis</w:t>
      </w:r>
      <w:r w:rsidRPr="00987A31">
        <w:rPr>
          <w:rFonts w:ascii="Book Antiqua" w:eastAsia="Book Antiqua" w:hAnsi="Book Antiqua" w:cs="Book Antiqua"/>
          <w:color w:val="000000"/>
        </w:rPr>
        <w:t xml:space="preserve"> 2017; </w:t>
      </w:r>
      <w:r w:rsidRPr="00987A31">
        <w:rPr>
          <w:rFonts w:ascii="Book Antiqua" w:eastAsia="Book Antiqua" w:hAnsi="Book Antiqua" w:cs="Book Antiqua"/>
          <w:b/>
          <w:bCs/>
          <w:color w:val="000000"/>
        </w:rPr>
        <w:t>76</w:t>
      </w:r>
      <w:r w:rsidRPr="00987A31">
        <w:rPr>
          <w:rFonts w:ascii="Book Antiqua" w:eastAsia="Book Antiqua" w:hAnsi="Book Antiqua" w:cs="Book Antiqua"/>
          <w:color w:val="000000"/>
        </w:rPr>
        <w:t>: 978-991 [PMID: 28087505 DOI: 10.1136/annrheumdis-2016-210770]</w:t>
      </w:r>
    </w:p>
    <w:p w14:paraId="1BF2AEAA"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70 </w:t>
      </w:r>
      <w:r w:rsidRPr="00987A31">
        <w:rPr>
          <w:rFonts w:ascii="Book Antiqua" w:eastAsia="Book Antiqua" w:hAnsi="Book Antiqua" w:cs="Book Antiqua"/>
          <w:b/>
          <w:bCs/>
          <w:color w:val="000000"/>
        </w:rPr>
        <w:t>Huang F</w:t>
      </w:r>
      <w:r w:rsidRPr="00987A31">
        <w:rPr>
          <w:rFonts w:ascii="Book Antiqua" w:eastAsia="Book Antiqua" w:hAnsi="Book Antiqua" w:cs="Book Antiqua"/>
          <w:color w:val="000000"/>
        </w:rPr>
        <w:t xml:space="preserve">, Gu J, Zhu P, Bao C, Xu J, Xu H, Wu H, Wang G, Shi Q, </w:t>
      </w:r>
      <w:proofErr w:type="spellStart"/>
      <w:r w:rsidRPr="00987A31">
        <w:rPr>
          <w:rFonts w:ascii="Book Antiqua" w:eastAsia="Book Antiqua" w:hAnsi="Book Antiqua" w:cs="Book Antiqua"/>
          <w:color w:val="000000"/>
        </w:rPr>
        <w:t>Andhivarothai</w:t>
      </w:r>
      <w:proofErr w:type="spellEnd"/>
      <w:r w:rsidRPr="00987A31">
        <w:rPr>
          <w:rFonts w:ascii="Book Antiqua" w:eastAsia="Book Antiqua" w:hAnsi="Book Antiqua" w:cs="Book Antiqua"/>
          <w:color w:val="000000"/>
        </w:rPr>
        <w:t xml:space="preserve"> N, Anderson J, </w:t>
      </w:r>
      <w:proofErr w:type="spellStart"/>
      <w:r w:rsidRPr="00987A31">
        <w:rPr>
          <w:rFonts w:ascii="Book Antiqua" w:eastAsia="Book Antiqua" w:hAnsi="Book Antiqua" w:cs="Book Antiqua"/>
          <w:color w:val="000000"/>
        </w:rPr>
        <w:t>Pangan</w:t>
      </w:r>
      <w:proofErr w:type="spellEnd"/>
      <w:r w:rsidRPr="00987A31">
        <w:rPr>
          <w:rFonts w:ascii="Book Antiqua" w:eastAsia="Book Antiqua" w:hAnsi="Book Antiqua" w:cs="Book Antiqua"/>
          <w:color w:val="000000"/>
        </w:rPr>
        <w:t xml:space="preserve"> AL. Efficacy and safety of adalimumab in Chinese adults with active ankylosing spondylitis: results of a </w:t>
      </w:r>
      <w:proofErr w:type="spellStart"/>
      <w:r w:rsidRPr="00987A31">
        <w:rPr>
          <w:rFonts w:ascii="Book Antiqua" w:eastAsia="Book Antiqua" w:hAnsi="Book Antiqua" w:cs="Book Antiqua"/>
          <w:color w:val="000000"/>
        </w:rPr>
        <w:t>randomised</w:t>
      </w:r>
      <w:proofErr w:type="spellEnd"/>
      <w:r w:rsidRPr="00987A31">
        <w:rPr>
          <w:rFonts w:ascii="Book Antiqua" w:eastAsia="Book Antiqua" w:hAnsi="Book Antiqua" w:cs="Book Antiqua"/>
          <w:color w:val="000000"/>
        </w:rPr>
        <w:t xml:space="preserve">, controlled trial. </w:t>
      </w:r>
      <w:r w:rsidRPr="00987A31">
        <w:rPr>
          <w:rFonts w:ascii="Book Antiqua" w:eastAsia="Book Antiqua" w:hAnsi="Book Antiqua" w:cs="Book Antiqua"/>
          <w:i/>
          <w:iCs/>
          <w:color w:val="000000"/>
        </w:rPr>
        <w:t>Ann Rheum Dis</w:t>
      </w:r>
      <w:r w:rsidRPr="00987A31">
        <w:rPr>
          <w:rFonts w:ascii="Book Antiqua" w:eastAsia="Book Antiqua" w:hAnsi="Book Antiqua" w:cs="Book Antiqua"/>
          <w:color w:val="000000"/>
        </w:rPr>
        <w:t xml:space="preserve"> 2014; </w:t>
      </w:r>
      <w:r w:rsidRPr="00987A31">
        <w:rPr>
          <w:rFonts w:ascii="Book Antiqua" w:eastAsia="Book Antiqua" w:hAnsi="Book Antiqua" w:cs="Book Antiqua"/>
          <w:b/>
          <w:bCs/>
          <w:color w:val="000000"/>
        </w:rPr>
        <w:t>73</w:t>
      </w:r>
      <w:r w:rsidRPr="00987A31">
        <w:rPr>
          <w:rFonts w:ascii="Book Antiqua" w:eastAsia="Book Antiqua" w:hAnsi="Book Antiqua" w:cs="Book Antiqua"/>
          <w:color w:val="000000"/>
        </w:rPr>
        <w:t>: 587-594 [PMID: 23475983 DOI: 10.1136/annrheumdis-2012-202533]</w:t>
      </w:r>
    </w:p>
    <w:p w14:paraId="4823816E"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71 </w:t>
      </w:r>
      <w:r w:rsidRPr="00987A31">
        <w:rPr>
          <w:rFonts w:ascii="Book Antiqua" w:eastAsia="Book Antiqua" w:hAnsi="Book Antiqua" w:cs="Book Antiqua"/>
          <w:b/>
          <w:bCs/>
          <w:color w:val="000000"/>
        </w:rPr>
        <w:t>Wu KC</w:t>
      </w:r>
      <w:r w:rsidRPr="00987A31">
        <w:rPr>
          <w:rFonts w:ascii="Book Antiqua" w:eastAsia="Book Antiqua" w:hAnsi="Book Antiqua" w:cs="Book Antiqua"/>
          <w:color w:val="000000"/>
        </w:rPr>
        <w:t xml:space="preserve">, Ran ZH, Gao X, Chen M, Zhong J, Sheng JQ, </w:t>
      </w:r>
      <w:proofErr w:type="spellStart"/>
      <w:r w:rsidRPr="00987A31">
        <w:rPr>
          <w:rFonts w:ascii="Book Antiqua" w:eastAsia="Book Antiqua" w:hAnsi="Book Antiqua" w:cs="Book Antiqua"/>
          <w:color w:val="000000"/>
        </w:rPr>
        <w:t>Kamm</w:t>
      </w:r>
      <w:proofErr w:type="spellEnd"/>
      <w:r w:rsidRPr="00987A31">
        <w:rPr>
          <w:rFonts w:ascii="Book Antiqua" w:eastAsia="Book Antiqua" w:hAnsi="Book Antiqua" w:cs="Book Antiqua"/>
          <w:color w:val="000000"/>
        </w:rPr>
        <w:t xml:space="preserve"> MA, Travis S, Wallace K, Mostafa NM, Shapiro M, Li Y, Thakkar RB, Robinson AM. Adalimumab induction and maintenance therapy achieve clinical remission and response in Chinese patients with Crohn's disease. </w:t>
      </w:r>
      <w:proofErr w:type="spellStart"/>
      <w:r w:rsidRPr="00987A31">
        <w:rPr>
          <w:rFonts w:ascii="Book Antiqua" w:eastAsia="Book Antiqua" w:hAnsi="Book Antiqua" w:cs="Book Antiqua"/>
          <w:i/>
          <w:iCs/>
          <w:color w:val="000000"/>
        </w:rPr>
        <w:t>Intest</w:t>
      </w:r>
      <w:proofErr w:type="spellEnd"/>
      <w:r w:rsidRPr="00987A31">
        <w:rPr>
          <w:rFonts w:ascii="Book Antiqua" w:eastAsia="Book Antiqua" w:hAnsi="Book Antiqua" w:cs="Book Antiqua"/>
          <w:i/>
          <w:iCs/>
          <w:color w:val="000000"/>
        </w:rPr>
        <w:t xml:space="preserve"> Res</w:t>
      </w:r>
      <w:r w:rsidRPr="00987A31">
        <w:rPr>
          <w:rFonts w:ascii="Book Antiqua" w:eastAsia="Book Antiqua" w:hAnsi="Book Antiqua" w:cs="Book Antiqua"/>
          <w:color w:val="000000"/>
        </w:rPr>
        <w:t xml:space="preserve"> 2016; </w:t>
      </w:r>
      <w:r w:rsidRPr="00987A31">
        <w:rPr>
          <w:rFonts w:ascii="Book Antiqua" w:eastAsia="Book Antiqua" w:hAnsi="Book Antiqua" w:cs="Book Antiqua"/>
          <w:b/>
          <w:bCs/>
          <w:color w:val="000000"/>
        </w:rPr>
        <w:t>14</w:t>
      </w:r>
      <w:r w:rsidRPr="00987A31">
        <w:rPr>
          <w:rFonts w:ascii="Book Antiqua" w:eastAsia="Book Antiqua" w:hAnsi="Book Antiqua" w:cs="Book Antiqua"/>
          <w:color w:val="000000"/>
        </w:rPr>
        <w:t>: 152-163 [PMID: 27175116 DOI: 10.5217/ir.2016.14.2.152]</w:t>
      </w:r>
    </w:p>
    <w:p w14:paraId="1529325A"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72 </w:t>
      </w:r>
      <w:r w:rsidRPr="00987A31">
        <w:rPr>
          <w:rFonts w:ascii="Book Antiqua" w:eastAsia="Book Antiqua" w:hAnsi="Book Antiqua" w:cs="Book Antiqua"/>
          <w:b/>
          <w:bCs/>
          <w:color w:val="000000"/>
        </w:rPr>
        <w:t>Chang CW</w:t>
      </w:r>
      <w:r w:rsidRPr="00987A31">
        <w:rPr>
          <w:rFonts w:ascii="Book Antiqua" w:eastAsia="Book Antiqua" w:hAnsi="Book Antiqua" w:cs="Book Antiqua"/>
          <w:color w:val="000000"/>
        </w:rPr>
        <w:t xml:space="preserve">, Wei SC, Chou JW, Hsu TC, Chuang CH, Lin CP, Hsu WH, Yen HH, Lin JK, Fang YJ, Wang HY, Lin HH, Wu DC, Ni YH, Wang CY, Wong JM. Safety and Efficacy of Adalimumab for Patients </w:t>
      </w:r>
      <w:proofErr w:type="gramStart"/>
      <w:r w:rsidRPr="00987A31">
        <w:rPr>
          <w:rFonts w:ascii="Book Antiqua" w:eastAsia="Book Antiqua" w:hAnsi="Book Antiqua" w:cs="Book Antiqua"/>
          <w:color w:val="000000"/>
        </w:rPr>
        <w:t>With</w:t>
      </w:r>
      <w:proofErr w:type="gramEnd"/>
      <w:r w:rsidRPr="00987A31">
        <w:rPr>
          <w:rFonts w:ascii="Book Antiqua" w:eastAsia="Book Antiqua" w:hAnsi="Book Antiqua" w:cs="Book Antiqua"/>
          <w:color w:val="000000"/>
        </w:rPr>
        <w:t xml:space="preserve"> Moderate to Severe Crohn's Disease: The Taiwan Society of Inflammatory Bowel Disease (TSIBD) Study. </w:t>
      </w:r>
      <w:proofErr w:type="spellStart"/>
      <w:r w:rsidRPr="00987A31">
        <w:rPr>
          <w:rFonts w:ascii="Book Antiqua" w:eastAsia="Book Antiqua" w:hAnsi="Book Antiqua" w:cs="Book Antiqua"/>
          <w:i/>
          <w:iCs/>
          <w:color w:val="000000"/>
        </w:rPr>
        <w:t>Intest</w:t>
      </w:r>
      <w:proofErr w:type="spellEnd"/>
      <w:r w:rsidRPr="00987A31">
        <w:rPr>
          <w:rFonts w:ascii="Book Antiqua" w:eastAsia="Book Antiqua" w:hAnsi="Book Antiqua" w:cs="Book Antiqua"/>
          <w:i/>
          <w:iCs/>
          <w:color w:val="000000"/>
        </w:rPr>
        <w:t xml:space="preserve"> Res</w:t>
      </w:r>
      <w:r w:rsidRPr="00987A31">
        <w:rPr>
          <w:rFonts w:ascii="Book Antiqua" w:eastAsia="Book Antiqua" w:hAnsi="Book Antiqua" w:cs="Book Antiqua"/>
          <w:color w:val="000000"/>
        </w:rPr>
        <w:t xml:space="preserve"> 2014; </w:t>
      </w:r>
      <w:r w:rsidRPr="00987A31">
        <w:rPr>
          <w:rFonts w:ascii="Book Antiqua" w:eastAsia="Book Antiqua" w:hAnsi="Book Antiqua" w:cs="Book Antiqua"/>
          <w:b/>
          <w:bCs/>
          <w:color w:val="000000"/>
        </w:rPr>
        <w:t>12</w:t>
      </w:r>
      <w:r w:rsidRPr="00987A31">
        <w:rPr>
          <w:rFonts w:ascii="Book Antiqua" w:eastAsia="Book Antiqua" w:hAnsi="Book Antiqua" w:cs="Book Antiqua"/>
          <w:color w:val="000000"/>
        </w:rPr>
        <w:t>: 287-292 [PMID: 25374494 DOI: 10.5217/ir.2014.12.4.287]</w:t>
      </w:r>
    </w:p>
    <w:p w14:paraId="687D74EB"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73 </w:t>
      </w:r>
      <w:r w:rsidRPr="00987A31">
        <w:rPr>
          <w:rFonts w:ascii="Book Antiqua" w:eastAsia="Book Antiqua" w:hAnsi="Book Antiqua" w:cs="Book Antiqua"/>
          <w:b/>
          <w:bCs/>
          <w:color w:val="000000"/>
        </w:rPr>
        <w:t>González LA</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Toloza</w:t>
      </w:r>
      <w:proofErr w:type="spellEnd"/>
      <w:r w:rsidRPr="00987A31">
        <w:rPr>
          <w:rFonts w:ascii="Book Antiqua" w:eastAsia="Book Antiqua" w:hAnsi="Book Antiqua" w:cs="Book Antiqua"/>
          <w:color w:val="000000"/>
        </w:rPr>
        <w:t xml:space="preserve"> SM, </w:t>
      </w:r>
      <w:proofErr w:type="spellStart"/>
      <w:r w:rsidRPr="00987A31">
        <w:rPr>
          <w:rFonts w:ascii="Book Antiqua" w:eastAsia="Book Antiqua" w:hAnsi="Book Antiqua" w:cs="Book Antiqua"/>
          <w:color w:val="000000"/>
        </w:rPr>
        <w:t>Alarcón</w:t>
      </w:r>
      <w:proofErr w:type="spellEnd"/>
      <w:r w:rsidRPr="00987A31">
        <w:rPr>
          <w:rFonts w:ascii="Book Antiqua" w:eastAsia="Book Antiqua" w:hAnsi="Book Antiqua" w:cs="Book Antiqua"/>
          <w:color w:val="000000"/>
        </w:rPr>
        <w:t xml:space="preserve"> GS. Impact of race and ethnicity in the course and outcome of systemic lupus erythematosus. </w:t>
      </w:r>
      <w:r w:rsidRPr="00987A31">
        <w:rPr>
          <w:rFonts w:ascii="Book Antiqua" w:eastAsia="Book Antiqua" w:hAnsi="Book Antiqua" w:cs="Book Antiqua"/>
          <w:i/>
          <w:iCs/>
          <w:color w:val="000000"/>
        </w:rPr>
        <w:t>Rheum Dis Clin North Am</w:t>
      </w:r>
      <w:r w:rsidRPr="00987A31">
        <w:rPr>
          <w:rFonts w:ascii="Book Antiqua" w:eastAsia="Book Antiqua" w:hAnsi="Book Antiqua" w:cs="Book Antiqua"/>
          <w:color w:val="000000"/>
        </w:rPr>
        <w:t xml:space="preserve"> 2014; </w:t>
      </w:r>
      <w:r w:rsidRPr="00987A31">
        <w:rPr>
          <w:rFonts w:ascii="Book Antiqua" w:eastAsia="Book Antiqua" w:hAnsi="Book Antiqua" w:cs="Book Antiqua"/>
          <w:b/>
          <w:bCs/>
          <w:color w:val="000000"/>
        </w:rPr>
        <w:t>40</w:t>
      </w:r>
      <w:r w:rsidRPr="00987A31">
        <w:rPr>
          <w:rFonts w:ascii="Book Antiqua" w:eastAsia="Book Antiqua" w:hAnsi="Book Antiqua" w:cs="Book Antiqua"/>
          <w:color w:val="000000"/>
        </w:rPr>
        <w:t>: 433-454, vii-viii [PMID: 25034155 DOI: 10.1016/j.rdc.2014.04.001]</w:t>
      </w:r>
    </w:p>
    <w:p w14:paraId="2FFB4D7D"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lastRenderedPageBreak/>
        <w:t xml:space="preserve">74 </w:t>
      </w:r>
      <w:r w:rsidRPr="00987A31">
        <w:rPr>
          <w:rFonts w:ascii="Book Antiqua" w:eastAsia="Book Antiqua" w:hAnsi="Book Antiqua" w:cs="Book Antiqua"/>
          <w:b/>
          <w:bCs/>
          <w:color w:val="000000"/>
        </w:rPr>
        <w:t>Leone A</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Sciascia</w:t>
      </w:r>
      <w:proofErr w:type="spellEnd"/>
      <w:r w:rsidRPr="00987A31">
        <w:rPr>
          <w:rFonts w:ascii="Book Antiqua" w:eastAsia="Book Antiqua" w:hAnsi="Book Antiqua" w:cs="Book Antiqua"/>
          <w:color w:val="000000"/>
        </w:rPr>
        <w:t xml:space="preserve"> S, Kamal A, </w:t>
      </w:r>
      <w:proofErr w:type="spellStart"/>
      <w:r w:rsidRPr="00987A31">
        <w:rPr>
          <w:rFonts w:ascii="Book Antiqua" w:eastAsia="Book Antiqua" w:hAnsi="Book Antiqua" w:cs="Book Antiqua"/>
          <w:color w:val="000000"/>
        </w:rPr>
        <w:t>Khamashta</w:t>
      </w:r>
      <w:proofErr w:type="spellEnd"/>
      <w:r w:rsidRPr="00987A31">
        <w:rPr>
          <w:rFonts w:ascii="Book Antiqua" w:eastAsia="Book Antiqua" w:hAnsi="Book Antiqua" w:cs="Book Antiqua"/>
          <w:color w:val="000000"/>
        </w:rPr>
        <w:t xml:space="preserve"> M. Biologicals for the treatment of systemic lupus erythematosus: current status and emerging therapies. </w:t>
      </w:r>
      <w:r w:rsidRPr="00987A31">
        <w:rPr>
          <w:rFonts w:ascii="Book Antiqua" w:eastAsia="Book Antiqua" w:hAnsi="Book Antiqua" w:cs="Book Antiqua"/>
          <w:i/>
          <w:iCs/>
          <w:color w:val="000000"/>
        </w:rPr>
        <w:t>Expert Rev Clin Immunol</w:t>
      </w:r>
      <w:r w:rsidRPr="00987A31">
        <w:rPr>
          <w:rFonts w:ascii="Book Antiqua" w:eastAsia="Book Antiqua" w:hAnsi="Book Antiqua" w:cs="Book Antiqua"/>
          <w:color w:val="000000"/>
        </w:rPr>
        <w:t xml:space="preserve"> 2015; </w:t>
      </w:r>
      <w:r w:rsidRPr="00987A31">
        <w:rPr>
          <w:rFonts w:ascii="Book Antiqua" w:eastAsia="Book Antiqua" w:hAnsi="Book Antiqua" w:cs="Book Antiqua"/>
          <w:b/>
          <w:bCs/>
          <w:color w:val="000000"/>
        </w:rPr>
        <w:t>11</w:t>
      </w:r>
      <w:r w:rsidRPr="00987A31">
        <w:rPr>
          <w:rFonts w:ascii="Book Antiqua" w:eastAsia="Book Antiqua" w:hAnsi="Book Antiqua" w:cs="Book Antiqua"/>
          <w:color w:val="000000"/>
        </w:rPr>
        <w:t>: 109-116 [PMID: 25511179 DOI: 10.1586/1744666X.2015.994508]</w:t>
      </w:r>
    </w:p>
    <w:p w14:paraId="56D88063"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75 </w:t>
      </w:r>
      <w:r w:rsidRPr="00987A31">
        <w:rPr>
          <w:rFonts w:ascii="Book Antiqua" w:eastAsia="Book Antiqua" w:hAnsi="Book Antiqua" w:cs="Book Antiqua"/>
          <w:b/>
          <w:bCs/>
          <w:color w:val="000000"/>
        </w:rPr>
        <w:t>Wu XR</w:t>
      </w:r>
      <w:r w:rsidRPr="00987A31">
        <w:rPr>
          <w:rFonts w:ascii="Book Antiqua" w:eastAsia="Book Antiqua" w:hAnsi="Book Antiqua" w:cs="Book Antiqua"/>
          <w:color w:val="000000"/>
        </w:rPr>
        <w:t xml:space="preserve">, Liu XL, Katz S, Shen B. Pathogenesis, diagnosis, and management of ulcerative proctitis, chronic radiation </w:t>
      </w:r>
      <w:proofErr w:type="spellStart"/>
      <w:r w:rsidRPr="00987A31">
        <w:rPr>
          <w:rFonts w:ascii="Book Antiqua" w:eastAsia="Book Antiqua" w:hAnsi="Book Antiqua" w:cs="Book Antiqua"/>
          <w:color w:val="000000"/>
        </w:rPr>
        <w:t>proctopathy</w:t>
      </w:r>
      <w:proofErr w:type="spellEnd"/>
      <w:r w:rsidRPr="00987A31">
        <w:rPr>
          <w:rFonts w:ascii="Book Antiqua" w:eastAsia="Book Antiqua" w:hAnsi="Book Antiqua" w:cs="Book Antiqua"/>
          <w:color w:val="000000"/>
        </w:rPr>
        <w:t xml:space="preserve">, and diversion proctitis. </w:t>
      </w:r>
      <w:proofErr w:type="spellStart"/>
      <w:r w:rsidRPr="00987A31">
        <w:rPr>
          <w:rFonts w:ascii="Book Antiqua" w:eastAsia="Book Antiqua" w:hAnsi="Book Antiqua" w:cs="Book Antiqua"/>
          <w:i/>
          <w:iCs/>
          <w:color w:val="000000"/>
        </w:rPr>
        <w:t>Inflamm</w:t>
      </w:r>
      <w:proofErr w:type="spellEnd"/>
      <w:r w:rsidRPr="00987A31">
        <w:rPr>
          <w:rFonts w:ascii="Book Antiqua" w:eastAsia="Book Antiqua" w:hAnsi="Book Antiqua" w:cs="Book Antiqua"/>
          <w:i/>
          <w:iCs/>
          <w:color w:val="000000"/>
        </w:rPr>
        <w:t xml:space="preserve"> Bowel Dis</w:t>
      </w:r>
      <w:r w:rsidRPr="00987A31">
        <w:rPr>
          <w:rFonts w:ascii="Book Antiqua" w:eastAsia="Book Antiqua" w:hAnsi="Book Antiqua" w:cs="Book Antiqua"/>
          <w:color w:val="000000"/>
        </w:rPr>
        <w:t xml:space="preserve"> 2015; </w:t>
      </w:r>
      <w:r w:rsidRPr="00987A31">
        <w:rPr>
          <w:rFonts w:ascii="Book Antiqua" w:eastAsia="Book Antiqua" w:hAnsi="Book Antiqua" w:cs="Book Antiqua"/>
          <w:b/>
          <w:bCs/>
          <w:color w:val="000000"/>
        </w:rPr>
        <w:t>21</w:t>
      </w:r>
      <w:r w:rsidRPr="00987A31">
        <w:rPr>
          <w:rFonts w:ascii="Book Antiqua" w:eastAsia="Book Antiqua" w:hAnsi="Book Antiqua" w:cs="Book Antiqua"/>
          <w:color w:val="000000"/>
        </w:rPr>
        <w:t>: 703-715 [PMID: 25687266 DOI: 10.1097/MIB.0000000000000227]</w:t>
      </w:r>
    </w:p>
    <w:p w14:paraId="4AC236D9"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76 </w:t>
      </w:r>
      <w:proofErr w:type="spellStart"/>
      <w:r w:rsidRPr="00987A31">
        <w:rPr>
          <w:rFonts w:ascii="Book Antiqua" w:eastAsia="Book Antiqua" w:hAnsi="Book Antiqua" w:cs="Book Antiqua"/>
          <w:b/>
          <w:bCs/>
          <w:color w:val="000000"/>
        </w:rPr>
        <w:t>Gecse</w:t>
      </w:r>
      <w:proofErr w:type="spellEnd"/>
      <w:r w:rsidRPr="00987A31">
        <w:rPr>
          <w:rFonts w:ascii="Book Antiqua" w:eastAsia="Book Antiqua" w:hAnsi="Book Antiqua" w:cs="Book Antiqua"/>
          <w:b/>
          <w:bCs/>
          <w:color w:val="000000"/>
        </w:rPr>
        <w:t xml:space="preserve"> KB</w:t>
      </w:r>
      <w:r w:rsidRPr="00987A31">
        <w:rPr>
          <w:rFonts w:ascii="Book Antiqua" w:eastAsia="Book Antiqua" w:hAnsi="Book Antiqua" w:cs="Book Antiqua"/>
          <w:color w:val="000000"/>
        </w:rPr>
        <w:t xml:space="preserve">, Lakatos PL. Ulcerative proctitis: an update on the pharmacotherapy and management. </w:t>
      </w:r>
      <w:r w:rsidRPr="00987A31">
        <w:rPr>
          <w:rFonts w:ascii="Book Antiqua" w:eastAsia="Book Antiqua" w:hAnsi="Book Antiqua" w:cs="Book Antiqua"/>
          <w:i/>
          <w:iCs/>
          <w:color w:val="000000"/>
        </w:rPr>
        <w:t xml:space="preserve">Expert </w:t>
      </w:r>
      <w:proofErr w:type="spellStart"/>
      <w:r w:rsidRPr="00987A31">
        <w:rPr>
          <w:rFonts w:ascii="Book Antiqua" w:eastAsia="Book Antiqua" w:hAnsi="Book Antiqua" w:cs="Book Antiqua"/>
          <w:i/>
          <w:iCs/>
          <w:color w:val="000000"/>
        </w:rPr>
        <w:t>Opin</w:t>
      </w:r>
      <w:proofErr w:type="spellEnd"/>
      <w:r w:rsidRPr="00987A31">
        <w:rPr>
          <w:rFonts w:ascii="Book Antiqua" w:eastAsia="Book Antiqua" w:hAnsi="Book Antiqua" w:cs="Book Antiqua"/>
          <w:i/>
          <w:iCs/>
          <w:color w:val="000000"/>
        </w:rPr>
        <w:t xml:space="preserve"> </w:t>
      </w:r>
      <w:proofErr w:type="spellStart"/>
      <w:r w:rsidRPr="00987A31">
        <w:rPr>
          <w:rFonts w:ascii="Book Antiqua" w:eastAsia="Book Antiqua" w:hAnsi="Book Antiqua" w:cs="Book Antiqua"/>
          <w:i/>
          <w:iCs/>
          <w:color w:val="000000"/>
        </w:rPr>
        <w:t>Pharmacother</w:t>
      </w:r>
      <w:proofErr w:type="spellEnd"/>
      <w:r w:rsidRPr="00987A31">
        <w:rPr>
          <w:rFonts w:ascii="Book Antiqua" w:eastAsia="Book Antiqua" w:hAnsi="Book Antiqua" w:cs="Book Antiqua"/>
          <w:color w:val="000000"/>
        </w:rPr>
        <w:t xml:space="preserve"> 2014; </w:t>
      </w:r>
      <w:r w:rsidRPr="00987A31">
        <w:rPr>
          <w:rFonts w:ascii="Book Antiqua" w:eastAsia="Book Antiqua" w:hAnsi="Book Antiqua" w:cs="Book Antiqua"/>
          <w:b/>
          <w:bCs/>
          <w:color w:val="000000"/>
        </w:rPr>
        <w:t>15</w:t>
      </w:r>
      <w:r w:rsidRPr="00987A31">
        <w:rPr>
          <w:rFonts w:ascii="Book Antiqua" w:eastAsia="Book Antiqua" w:hAnsi="Book Antiqua" w:cs="Book Antiqua"/>
          <w:color w:val="000000"/>
        </w:rPr>
        <w:t>: 1565-1573 [PMID: 24837209 DOI: 10.1517/14656566.2014.920322]</w:t>
      </w:r>
    </w:p>
    <w:p w14:paraId="17BEF75B"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77 </w:t>
      </w:r>
      <w:r w:rsidRPr="00987A31">
        <w:rPr>
          <w:rFonts w:ascii="Book Antiqua" w:eastAsia="Book Antiqua" w:hAnsi="Book Antiqua" w:cs="Book Antiqua"/>
          <w:b/>
          <w:bCs/>
          <w:color w:val="000000"/>
        </w:rPr>
        <w:t>Dubois E</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Moens</w:t>
      </w:r>
      <w:proofErr w:type="spellEnd"/>
      <w:r w:rsidRPr="00987A31">
        <w:rPr>
          <w:rFonts w:ascii="Book Antiqua" w:eastAsia="Book Antiqua" w:hAnsi="Book Antiqua" w:cs="Book Antiqua"/>
          <w:color w:val="000000"/>
        </w:rPr>
        <w:t xml:space="preserve"> A, </w:t>
      </w:r>
      <w:proofErr w:type="spellStart"/>
      <w:r w:rsidRPr="00987A31">
        <w:rPr>
          <w:rFonts w:ascii="Book Antiqua" w:eastAsia="Book Antiqua" w:hAnsi="Book Antiqua" w:cs="Book Antiqua"/>
          <w:color w:val="000000"/>
        </w:rPr>
        <w:t>Geelen</w:t>
      </w:r>
      <w:proofErr w:type="spellEnd"/>
      <w:r w:rsidRPr="00987A31">
        <w:rPr>
          <w:rFonts w:ascii="Book Antiqua" w:eastAsia="Book Antiqua" w:hAnsi="Book Antiqua" w:cs="Book Antiqua"/>
          <w:color w:val="000000"/>
        </w:rPr>
        <w:t xml:space="preserve"> R, Sabino J, Ferrante M, </w:t>
      </w:r>
      <w:proofErr w:type="spellStart"/>
      <w:r w:rsidRPr="00987A31">
        <w:rPr>
          <w:rFonts w:ascii="Book Antiqua" w:eastAsia="Book Antiqua" w:hAnsi="Book Antiqua" w:cs="Book Antiqua"/>
          <w:color w:val="000000"/>
        </w:rPr>
        <w:t>Vermeire</w:t>
      </w:r>
      <w:proofErr w:type="spellEnd"/>
      <w:r w:rsidRPr="00987A31">
        <w:rPr>
          <w:rFonts w:ascii="Book Antiqua" w:eastAsia="Book Antiqua" w:hAnsi="Book Antiqua" w:cs="Book Antiqua"/>
          <w:color w:val="000000"/>
        </w:rPr>
        <w:t xml:space="preserve"> S. Long-term outcomes of patients with ulcerative proctitis: Analysis from a large referral </w:t>
      </w:r>
      <w:proofErr w:type="spellStart"/>
      <w:r w:rsidRPr="00987A31">
        <w:rPr>
          <w:rFonts w:ascii="Book Antiqua" w:eastAsia="Book Antiqua" w:hAnsi="Book Antiqua" w:cs="Book Antiqua"/>
          <w:color w:val="000000"/>
        </w:rPr>
        <w:t>centre</w:t>
      </w:r>
      <w:proofErr w:type="spellEnd"/>
      <w:r w:rsidRPr="00987A31">
        <w:rPr>
          <w:rFonts w:ascii="Book Antiqua" w:eastAsia="Book Antiqua" w:hAnsi="Book Antiqua" w:cs="Book Antiqua"/>
          <w:color w:val="000000"/>
        </w:rPr>
        <w:t xml:space="preserve"> cohort. </w:t>
      </w:r>
      <w:r w:rsidRPr="00987A31">
        <w:rPr>
          <w:rFonts w:ascii="Book Antiqua" w:eastAsia="Book Antiqua" w:hAnsi="Book Antiqua" w:cs="Book Antiqua"/>
          <w:i/>
          <w:iCs/>
          <w:color w:val="000000"/>
        </w:rPr>
        <w:t>United European Gastroenterol J</w:t>
      </w:r>
      <w:r w:rsidRPr="00987A31">
        <w:rPr>
          <w:rFonts w:ascii="Book Antiqua" w:eastAsia="Book Antiqua" w:hAnsi="Book Antiqua" w:cs="Book Antiqua"/>
          <w:color w:val="000000"/>
        </w:rPr>
        <w:t xml:space="preserve"> 2020; </w:t>
      </w:r>
      <w:r w:rsidRPr="00987A31">
        <w:rPr>
          <w:rFonts w:ascii="Book Antiqua" w:eastAsia="Book Antiqua" w:hAnsi="Book Antiqua" w:cs="Book Antiqua"/>
          <w:b/>
          <w:bCs/>
          <w:color w:val="000000"/>
        </w:rPr>
        <w:t>8</w:t>
      </w:r>
      <w:r w:rsidRPr="00987A31">
        <w:rPr>
          <w:rFonts w:ascii="Book Antiqua" w:eastAsia="Book Antiqua" w:hAnsi="Book Antiqua" w:cs="Book Antiqua"/>
          <w:color w:val="000000"/>
        </w:rPr>
        <w:t>: 933-941 [PMID: 32631177 DOI: 10.1177/2050640620941345]</w:t>
      </w:r>
    </w:p>
    <w:p w14:paraId="14240D57"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78 </w:t>
      </w:r>
      <w:proofErr w:type="spellStart"/>
      <w:r w:rsidRPr="00987A31">
        <w:rPr>
          <w:rFonts w:ascii="Book Antiqua" w:eastAsia="Book Antiqua" w:hAnsi="Book Antiqua" w:cs="Book Antiqua"/>
          <w:b/>
          <w:bCs/>
          <w:color w:val="000000"/>
        </w:rPr>
        <w:t>Pineton</w:t>
      </w:r>
      <w:proofErr w:type="spellEnd"/>
      <w:r w:rsidRPr="00987A31">
        <w:rPr>
          <w:rFonts w:ascii="Book Antiqua" w:eastAsia="Book Antiqua" w:hAnsi="Book Antiqua" w:cs="Book Antiqua"/>
          <w:b/>
          <w:bCs/>
          <w:color w:val="000000"/>
        </w:rPr>
        <w:t xml:space="preserve"> de </w:t>
      </w:r>
      <w:proofErr w:type="spellStart"/>
      <w:r w:rsidRPr="00987A31">
        <w:rPr>
          <w:rFonts w:ascii="Book Antiqua" w:eastAsia="Book Antiqua" w:hAnsi="Book Antiqua" w:cs="Book Antiqua"/>
          <w:b/>
          <w:bCs/>
          <w:color w:val="000000"/>
        </w:rPr>
        <w:t>Chambrun</w:t>
      </w:r>
      <w:proofErr w:type="spellEnd"/>
      <w:r w:rsidRPr="00987A31">
        <w:rPr>
          <w:rFonts w:ascii="Book Antiqua" w:eastAsia="Book Antiqua" w:hAnsi="Book Antiqua" w:cs="Book Antiqua"/>
          <w:b/>
          <w:bCs/>
          <w:color w:val="000000"/>
        </w:rPr>
        <w:t xml:space="preserve"> G</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Amiot</w:t>
      </w:r>
      <w:proofErr w:type="spellEnd"/>
      <w:r w:rsidRPr="00987A31">
        <w:rPr>
          <w:rFonts w:ascii="Book Antiqua" w:eastAsia="Book Antiqua" w:hAnsi="Book Antiqua" w:cs="Book Antiqua"/>
          <w:color w:val="000000"/>
        </w:rPr>
        <w:t xml:space="preserve"> A, </w:t>
      </w:r>
      <w:proofErr w:type="spellStart"/>
      <w:r w:rsidRPr="00987A31">
        <w:rPr>
          <w:rFonts w:ascii="Book Antiqua" w:eastAsia="Book Antiqua" w:hAnsi="Book Antiqua" w:cs="Book Antiqua"/>
          <w:color w:val="000000"/>
        </w:rPr>
        <w:t>Bouguen</w:t>
      </w:r>
      <w:proofErr w:type="spellEnd"/>
      <w:r w:rsidRPr="00987A31">
        <w:rPr>
          <w:rFonts w:ascii="Book Antiqua" w:eastAsia="Book Antiqua" w:hAnsi="Book Antiqua" w:cs="Book Antiqua"/>
          <w:color w:val="000000"/>
        </w:rPr>
        <w:t xml:space="preserve"> G, </w:t>
      </w:r>
      <w:proofErr w:type="spellStart"/>
      <w:r w:rsidRPr="00987A31">
        <w:rPr>
          <w:rFonts w:ascii="Book Antiqua" w:eastAsia="Book Antiqua" w:hAnsi="Book Antiqua" w:cs="Book Antiqua"/>
          <w:color w:val="000000"/>
        </w:rPr>
        <w:t>Viennot</w:t>
      </w:r>
      <w:proofErr w:type="spellEnd"/>
      <w:r w:rsidRPr="00987A31">
        <w:rPr>
          <w:rFonts w:ascii="Book Antiqua" w:eastAsia="Book Antiqua" w:hAnsi="Book Antiqua" w:cs="Book Antiqua"/>
          <w:color w:val="000000"/>
        </w:rPr>
        <w:t xml:space="preserve"> S, </w:t>
      </w:r>
      <w:proofErr w:type="spellStart"/>
      <w:r w:rsidRPr="00987A31">
        <w:rPr>
          <w:rFonts w:ascii="Book Antiqua" w:eastAsia="Book Antiqua" w:hAnsi="Book Antiqua" w:cs="Book Antiqua"/>
          <w:color w:val="000000"/>
        </w:rPr>
        <w:t>Altwegg</w:t>
      </w:r>
      <w:proofErr w:type="spellEnd"/>
      <w:r w:rsidRPr="00987A31">
        <w:rPr>
          <w:rFonts w:ascii="Book Antiqua" w:eastAsia="Book Antiqua" w:hAnsi="Book Antiqua" w:cs="Book Antiqua"/>
          <w:color w:val="000000"/>
        </w:rPr>
        <w:t xml:space="preserve"> R, Louis E, Collins M, </w:t>
      </w:r>
      <w:proofErr w:type="spellStart"/>
      <w:r w:rsidRPr="00987A31">
        <w:rPr>
          <w:rFonts w:ascii="Book Antiqua" w:eastAsia="Book Antiqua" w:hAnsi="Book Antiqua" w:cs="Book Antiqua"/>
          <w:color w:val="000000"/>
        </w:rPr>
        <w:t>Fumery</w:t>
      </w:r>
      <w:proofErr w:type="spellEnd"/>
      <w:r w:rsidRPr="00987A31">
        <w:rPr>
          <w:rFonts w:ascii="Book Antiqua" w:eastAsia="Book Antiqua" w:hAnsi="Book Antiqua" w:cs="Book Antiqua"/>
          <w:color w:val="000000"/>
        </w:rPr>
        <w:t xml:space="preserve"> M, </w:t>
      </w:r>
      <w:proofErr w:type="spellStart"/>
      <w:r w:rsidRPr="00987A31">
        <w:rPr>
          <w:rFonts w:ascii="Book Antiqua" w:eastAsia="Book Antiqua" w:hAnsi="Book Antiqua" w:cs="Book Antiqua"/>
          <w:color w:val="000000"/>
        </w:rPr>
        <w:t>Poullenot</w:t>
      </w:r>
      <w:proofErr w:type="spellEnd"/>
      <w:r w:rsidRPr="00987A31">
        <w:rPr>
          <w:rFonts w:ascii="Book Antiqua" w:eastAsia="Book Antiqua" w:hAnsi="Book Antiqua" w:cs="Book Antiqua"/>
          <w:color w:val="000000"/>
        </w:rPr>
        <w:t xml:space="preserve"> F, </w:t>
      </w:r>
      <w:proofErr w:type="spellStart"/>
      <w:r w:rsidRPr="00987A31">
        <w:rPr>
          <w:rFonts w:ascii="Book Antiqua" w:eastAsia="Book Antiqua" w:hAnsi="Book Antiqua" w:cs="Book Antiqua"/>
          <w:color w:val="000000"/>
        </w:rPr>
        <w:t>Armengol</w:t>
      </w:r>
      <w:proofErr w:type="spellEnd"/>
      <w:r w:rsidRPr="00987A31">
        <w:rPr>
          <w:rFonts w:ascii="Book Antiqua" w:eastAsia="Book Antiqua" w:hAnsi="Book Antiqua" w:cs="Book Antiqua"/>
          <w:color w:val="000000"/>
        </w:rPr>
        <w:t xml:space="preserve"> L, Buisson A, Abitbol V, </w:t>
      </w:r>
      <w:proofErr w:type="spellStart"/>
      <w:r w:rsidRPr="00987A31">
        <w:rPr>
          <w:rFonts w:ascii="Book Antiqua" w:eastAsia="Book Antiqua" w:hAnsi="Book Antiqua" w:cs="Book Antiqua"/>
          <w:color w:val="000000"/>
        </w:rPr>
        <w:t>Laharie</w:t>
      </w:r>
      <w:proofErr w:type="spellEnd"/>
      <w:r w:rsidRPr="00987A31">
        <w:rPr>
          <w:rFonts w:ascii="Book Antiqua" w:eastAsia="Book Antiqua" w:hAnsi="Book Antiqua" w:cs="Book Antiqua"/>
          <w:color w:val="000000"/>
        </w:rPr>
        <w:t xml:space="preserve"> D, </w:t>
      </w:r>
      <w:proofErr w:type="spellStart"/>
      <w:r w:rsidRPr="00987A31">
        <w:rPr>
          <w:rFonts w:ascii="Book Antiqua" w:eastAsia="Book Antiqua" w:hAnsi="Book Antiqua" w:cs="Book Antiqua"/>
          <w:color w:val="000000"/>
        </w:rPr>
        <w:t>Seksik</w:t>
      </w:r>
      <w:proofErr w:type="spellEnd"/>
      <w:r w:rsidRPr="00987A31">
        <w:rPr>
          <w:rFonts w:ascii="Book Antiqua" w:eastAsia="Book Antiqua" w:hAnsi="Book Antiqua" w:cs="Book Antiqua"/>
          <w:color w:val="000000"/>
        </w:rPr>
        <w:t xml:space="preserve"> P, Nancey S, Blanc P, </w:t>
      </w:r>
      <w:proofErr w:type="spellStart"/>
      <w:r w:rsidRPr="00987A31">
        <w:rPr>
          <w:rFonts w:ascii="Book Antiqua" w:eastAsia="Book Antiqua" w:hAnsi="Book Antiqua" w:cs="Book Antiqua"/>
          <w:color w:val="000000"/>
        </w:rPr>
        <w:t>Bouhnik</w:t>
      </w:r>
      <w:proofErr w:type="spellEnd"/>
      <w:r w:rsidRPr="00987A31">
        <w:rPr>
          <w:rFonts w:ascii="Book Antiqua" w:eastAsia="Book Antiqua" w:hAnsi="Book Antiqua" w:cs="Book Antiqua"/>
          <w:color w:val="000000"/>
        </w:rPr>
        <w:t xml:space="preserve"> Y, </w:t>
      </w:r>
      <w:proofErr w:type="spellStart"/>
      <w:r w:rsidRPr="00987A31">
        <w:rPr>
          <w:rFonts w:ascii="Book Antiqua" w:eastAsia="Book Antiqua" w:hAnsi="Book Antiqua" w:cs="Book Antiqua"/>
          <w:color w:val="000000"/>
        </w:rPr>
        <w:t>Pariente</w:t>
      </w:r>
      <w:proofErr w:type="spellEnd"/>
      <w:r w:rsidRPr="00987A31">
        <w:rPr>
          <w:rFonts w:ascii="Book Antiqua" w:eastAsia="Book Antiqua" w:hAnsi="Book Antiqua" w:cs="Book Antiqua"/>
          <w:color w:val="000000"/>
        </w:rPr>
        <w:t xml:space="preserve"> B, </w:t>
      </w:r>
      <w:proofErr w:type="spellStart"/>
      <w:r w:rsidRPr="00987A31">
        <w:rPr>
          <w:rFonts w:ascii="Book Antiqua" w:eastAsia="Book Antiqua" w:hAnsi="Book Antiqua" w:cs="Book Antiqua"/>
          <w:color w:val="000000"/>
        </w:rPr>
        <w:t>Peyrin-Biroulet</w:t>
      </w:r>
      <w:proofErr w:type="spellEnd"/>
      <w:r w:rsidRPr="00987A31">
        <w:rPr>
          <w:rFonts w:ascii="Book Antiqua" w:eastAsia="Book Antiqua" w:hAnsi="Book Antiqua" w:cs="Book Antiqua"/>
          <w:color w:val="000000"/>
        </w:rPr>
        <w:t xml:space="preserve"> L; PROTECT-GETAID study group. Efficacy of Tumor Necrosis Factor Antagonist Treatment in Patients </w:t>
      </w:r>
      <w:proofErr w:type="gramStart"/>
      <w:r w:rsidRPr="00987A31">
        <w:rPr>
          <w:rFonts w:ascii="Book Antiqua" w:eastAsia="Book Antiqua" w:hAnsi="Book Antiqua" w:cs="Book Antiqua"/>
          <w:color w:val="000000"/>
        </w:rPr>
        <w:t>With</w:t>
      </w:r>
      <w:proofErr w:type="gramEnd"/>
      <w:r w:rsidRPr="00987A31">
        <w:rPr>
          <w:rFonts w:ascii="Book Antiqua" w:eastAsia="Book Antiqua" w:hAnsi="Book Antiqua" w:cs="Book Antiqua"/>
          <w:color w:val="000000"/>
        </w:rPr>
        <w:t xml:space="preserve"> Refractory Ulcerative Proctitis. </w:t>
      </w:r>
      <w:r w:rsidRPr="00987A31">
        <w:rPr>
          <w:rFonts w:ascii="Book Antiqua" w:eastAsia="Book Antiqua" w:hAnsi="Book Antiqua" w:cs="Book Antiqua"/>
          <w:i/>
          <w:iCs/>
          <w:color w:val="000000"/>
        </w:rPr>
        <w:t>Clin Gastroenterol Hepatol</w:t>
      </w:r>
      <w:r w:rsidRPr="00987A31">
        <w:rPr>
          <w:rFonts w:ascii="Book Antiqua" w:eastAsia="Book Antiqua" w:hAnsi="Book Antiqua" w:cs="Book Antiqua"/>
          <w:color w:val="000000"/>
        </w:rPr>
        <w:t xml:space="preserve"> 2020; </w:t>
      </w:r>
      <w:r w:rsidRPr="00987A31">
        <w:rPr>
          <w:rFonts w:ascii="Book Antiqua" w:eastAsia="Book Antiqua" w:hAnsi="Book Antiqua" w:cs="Book Antiqua"/>
          <w:b/>
          <w:bCs/>
          <w:color w:val="000000"/>
        </w:rPr>
        <w:t>18</w:t>
      </w:r>
      <w:r w:rsidRPr="00987A31">
        <w:rPr>
          <w:rFonts w:ascii="Book Antiqua" w:eastAsia="Book Antiqua" w:hAnsi="Book Antiqua" w:cs="Book Antiqua"/>
          <w:color w:val="000000"/>
        </w:rPr>
        <w:t>: 620-627.e1 [PMID: 31202984 DOI: 10.1016/j.cgh.2019.05.060]</w:t>
      </w:r>
    </w:p>
    <w:p w14:paraId="46208DAF"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79 </w:t>
      </w:r>
      <w:r w:rsidRPr="00987A31">
        <w:rPr>
          <w:rFonts w:ascii="Book Antiqua" w:eastAsia="Book Antiqua" w:hAnsi="Book Antiqua" w:cs="Book Antiqua"/>
          <w:b/>
          <w:bCs/>
          <w:color w:val="000000"/>
        </w:rPr>
        <w:t>Baumgart DC</w:t>
      </w:r>
      <w:r w:rsidRPr="00987A31">
        <w:rPr>
          <w:rFonts w:ascii="Book Antiqua" w:eastAsia="Book Antiqua" w:hAnsi="Book Antiqua" w:cs="Book Antiqua"/>
          <w:color w:val="000000"/>
        </w:rPr>
        <w:t xml:space="preserve">, Le </w:t>
      </w:r>
      <w:proofErr w:type="spellStart"/>
      <w:r w:rsidRPr="00987A31">
        <w:rPr>
          <w:rFonts w:ascii="Book Antiqua" w:eastAsia="Book Antiqua" w:hAnsi="Book Antiqua" w:cs="Book Antiqua"/>
          <w:color w:val="000000"/>
        </w:rPr>
        <w:t>Berre</w:t>
      </w:r>
      <w:proofErr w:type="spellEnd"/>
      <w:r w:rsidRPr="00987A31">
        <w:rPr>
          <w:rFonts w:ascii="Book Antiqua" w:eastAsia="Book Antiqua" w:hAnsi="Book Antiqua" w:cs="Book Antiqua"/>
          <w:color w:val="000000"/>
        </w:rPr>
        <w:t xml:space="preserve"> C. Newer Biologic and Small-Molecule Therapies for Inflammatory Bowel Disease. </w:t>
      </w:r>
      <w:r w:rsidRPr="00987A31">
        <w:rPr>
          <w:rFonts w:ascii="Book Antiqua" w:eastAsia="Book Antiqua" w:hAnsi="Book Antiqua" w:cs="Book Antiqua"/>
          <w:i/>
          <w:iCs/>
          <w:color w:val="000000"/>
        </w:rPr>
        <w:t xml:space="preserve">N </w:t>
      </w:r>
      <w:proofErr w:type="spellStart"/>
      <w:r w:rsidRPr="00987A31">
        <w:rPr>
          <w:rFonts w:ascii="Book Antiqua" w:eastAsia="Book Antiqua" w:hAnsi="Book Antiqua" w:cs="Book Antiqua"/>
          <w:i/>
          <w:iCs/>
          <w:color w:val="000000"/>
        </w:rPr>
        <w:t>Engl</w:t>
      </w:r>
      <w:proofErr w:type="spellEnd"/>
      <w:r w:rsidRPr="00987A31">
        <w:rPr>
          <w:rFonts w:ascii="Book Antiqua" w:eastAsia="Book Antiqua" w:hAnsi="Book Antiqua" w:cs="Book Antiqua"/>
          <w:i/>
          <w:iCs/>
          <w:color w:val="000000"/>
        </w:rPr>
        <w:t xml:space="preserve"> J Med</w:t>
      </w:r>
      <w:r w:rsidRPr="00987A31">
        <w:rPr>
          <w:rFonts w:ascii="Book Antiqua" w:eastAsia="Book Antiqua" w:hAnsi="Book Antiqua" w:cs="Book Antiqua"/>
          <w:color w:val="000000"/>
        </w:rPr>
        <w:t xml:space="preserve"> 2021; </w:t>
      </w:r>
      <w:r w:rsidRPr="00987A31">
        <w:rPr>
          <w:rFonts w:ascii="Book Antiqua" w:eastAsia="Book Antiqua" w:hAnsi="Book Antiqua" w:cs="Book Antiqua"/>
          <w:b/>
          <w:bCs/>
          <w:color w:val="000000"/>
        </w:rPr>
        <w:t>385</w:t>
      </w:r>
      <w:r w:rsidRPr="00987A31">
        <w:rPr>
          <w:rFonts w:ascii="Book Antiqua" w:eastAsia="Book Antiqua" w:hAnsi="Book Antiqua" w:cs="Book Antiqua"/>
          <w:color w:val="000000"/>
        </w:rPr>
        <w:t>: 1302-1315 [PMID: 34587387 DOI: 10.1056/NEJMra1907607]</w:t>
      </w:r>
    </w:p>
    <w:p w14:paraId="69E84C90"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80 </w:t>
      </w:r>
      <w:r w:rsidRPr="00987A31">
        <w:rPr>
          <w:rFonts w:ascii="Book Antiqua" w:eastAsia="Book Antiqua" w:hAnsi="Book Antiqua" w:cs="Book Antiqua"/>
          <w:b/>
          <w:bCs/>
          <w:color w:val="000000"/>
        </w:rPr>
        <w:t>Schwartz DM</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Kanno</w:t>
      </w:r>
      <w:proofErr w:type="spellEnd"/>
      <w:r w:rsidRPr="00987A31">
        <w:rPr>
          <w:rFonts w:ascii="Book Antiqua" w:eastAsia="Book Antiqua" w:hAnsi="Book Antiqua" w:cs="Book Antiqua"/>
          <w:color w:val="000000"/>
        </w:rPr>
        <w:t xml:space="preserve"> Y, </w:t>
      </w:r>
      <w:proofErr w:type="spellStart"/>
      <w:r w:rsidRPr="00987A31">
        <w:rPr>
          <w:rFonts w:ascii="Book Antiqua" w:eastAsia="Book Antiqua" w:hAnsi="Book Antiqua" w:cs="Book Antiqua"/>
          <w:color w:val="000000"/>
        </w:rPr>
        <w:t>Villarino</w:t>
      </w:r>
      <w:proofErr w:type="spellEnd"/>
      <w:r w:rsidRPr="00987A31">
        <w:rPr>
          <w:rFonts w:ascii="Book Antiqua" w:eastAsia="Book Antiqua" w:hAnsi="Book Antiqua" w:cs="Book Antiqua"/>
          <w:color w:val="000000"/>
        </w:rPr>
        <w:t xml:space="preserve"> A, Ward M, </w:t>
      </w:r>
      <w:proofErr w:type="spellStart"/>
      <w:r w:rsidRPr="00987A31">
        <w:rPr>
          <w:rFonts w:ascii="Book Antiqua" w:eastAsia="Book Antiqua" w:hAnsi="Book Antiqua" w:cs="Book Antiqua"/>
          <w:color w:val="000000"/>
        </w:rPr>
        <w:t>Gadina</w:t>
      </w:r>
      <w:proofErr w:type="spellEnd"/>
      <w:r w:rsidRPr="00987A31">
        <w:rPr>
          <w:rFonts w:ascii="Book Antiqua" w:eastAsia="Book Antiqua" w:hAnsi="Book Antiqua" w:cs="Book Antiqua"/>
          <w:color w:val="000000"/>
        </w:rPr>
        <w:t xml:space="preserve"> M, O'Shea JJ. JAK inhibition as a therapeutic strategy for immune and inflammatory diseases. </w:t>
      </w:r>
      <w:r w:rsidRPr="00987A31">
        <w:rPr>
          <w:rFonts w:ascii="Book Antiqua" w:eastAsia="Book Antiqua" w:hAnsi="Book Antiqua" w:cs="Book Antiqua"/>
          <w:i/>
          <w:iCs/>
          <w:color w:val="000000"/>
        </w:rPr>
        <w:t xml:space="preserve">Nat Rev Drug </w:t>
      </w:r>
      <w:proofErr w:type="spellStart"/>
      <w:r w:rsidRPr="00987A31">
        <w:rPr>
          <w:rFonts w:ascii="Book Antiqua" w:eastAsia="Book Antiqua" w:hAnsi="Book Antiqua" w:cs="Book Antiqua"/>
          <w:i/>
          <w:iCs/>
          <w:color w:val="000000"/>
        </w:rPr>
        <w:t>Discov</w:t>
      </w:r>
      <w:proofErr w:type="spellEnd"/>
      <w:r w:rsidRPr="00987A31">
        <w:rPr>
          <w:rFonts w:ascii="Book Antiqua" w:eastAsia="Book Antiqua" w:hAnsi="Book Antiqua" w:cs="Book Antiqua"/>
          <w:color w:val="000000"/>
        </w:rPr>
        <w:t xml:space="preserve"> 2017; </w:t>
      </w:r>
      <w:r w:rsidRPr="00987A31">
        <w:rPr>
          <w:rFonts w:ascii="Book Antiqua" w:eastAsia="Book Antiqua" w:hAnsi="Book Antiqua" w:cs="Book Antiqua"/>
          <w:b/>
          <w:bCs/>
          <w:color w:val="000000"/>
        </w:rPr>
        <w:t>17</w:t>
      </w:r>
      <w:r w:rsidRPr="00987A31">
        <w:rPr>
          <w:rFonts w:ascii="Book Antiqua" w:eastAsia="Book Antiqua" w:hAnsi="Book Antiqua" w:cs="Book Antiqua"/>
          <w:color w:val="000000"/>
        </w:rPr>
        <w:t>: 78 [PMID: 29282366 DOI: 10.1038/nrd.2017.267]</w:t>
      </w:r>
    </w:p>
    <w:p w14:paraId="0FCE0FED"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81 </w:t>
      </w:r>
      <w:r w:rsidRPr="00987A31">
        <w:rPr>
          <w:rFonts w:ascii="Book Antiqua" w:eastAsia="Book Antiqua" w:hAnsi="Book Antiqua" w:cs="Book Antiqua"/>
          <w:b/>
          <w:bCs/>
          <w:color w:val="000000"/>
        </w:rPr>
        <w:t>Tanaka Y</w:t>
      </w:r>
      <w:r w:rsidRPr="00987A31">
        <w:rPr>
          <w:rFonts w:ascii="Book Antiqua" w:eastAsia="Book Antiqua" w:hAnsi="Book Antiqua" w:cs="Book Antiqua"/>
          <w:color w:val="000000"/>
        </w:rPr>
        <w:t xml:space="preserve">, Luo Y, O'Shea JJ, </w:t>
      </w:r>
      <w:proofErr w:type="spellStart"/>
      <w:r w:rsidRPr="00987A31">
        <w:rPr>
          <w:rFonts w:ascii="Book Antiqua" w:eastAsia="Book Antiqua" w:hAnsi="Book Antiqua" w:cs="Book Antiqua"/>
          <w:color w:val="000000"/>
        </w:rPr>
        <w:t>Nakayamada</w:t>
      </w:r>
      <w:proofErr w:type="spellEnd"/>
      <w:r w:rsidRPr="00987A31">
        <w:rPr>
          <w:rFonts w:ascii="Book Antiqua" w:eastAsia="Book Antiqua" w:hAnsi="Book Antiqua" w:cs="Book Antiqua"/>
          <w:color w:val="000000"/>
        </w:rPr>
        <w:t xml:space="preserve"> S. Janus kinase-targeting therapies in rheumatology: a mechanisms-based approach. </w:t>
      </w:r>
      <w:r w:rsidRPr="00987A31">
        <w:rPr>
          <w:rFonts w:ascii="Book Antiqua" w:eastAsia="Book Antiqua" w:hAnsi="Book Antiqua" w:cs="Book Antiqua"/>
          <w:i/>
          <w:iCs/>
          <w:color w:val="000000"/>
        </w:rPr>
        <w:t xml:space="preserve">Nat Rev </w:t>
      </w:r>
      <w:proofErr w:type="spellStart"/>
      <w:r w:rsidRPr="00987A31">
        <w:rPr>
          <w:rFonts w:ascii="Book Antiqua" w:eastAsia="Book Antiqua" w:hAnsi="Book Antiqua" w:cs="Book Antiqua"/>
          <w:i/>
          <w:iCs/>
          <w:color w:val="000000"/>
        </w:rPr>
        <w:t>Rheumatol</w:t>
      </w:r>
      <w:proofErr w:type="spellEnd"/>
      <w:r w:rsidRPr="00987A31">
        <w:rPr>
          <w:rFonts w:ascii="Book Antiqua" w:eastAsia="Book Antiqua" w:hAnsi="Book Antiqua" w:cs="Book Antiqua"/>
          <w:color w:val="000000"/>
        </w:rPr>
        <w:t xml:space="preserve"> 2022; </w:t>
      </w:r>
      <w:r w:rsidRPr="00987A31">
        <w:rPr>
          <w:rFonts w:ascii="Book Antiqua" w:eastAsia="Book Antiqua" w:hAnsi="Book Antiqua" w:cs="Book Antiqua"/>
          <w:b/>
          <w:bCs/>
          <w:color w:val="000000"/>
        </w:rPr>
        <w:t>18</w:t>
      </w:r>
      <w:r w:rsidRPr="00987A31">
        <w:rPr>
          <w:rFonts w:ascii="Book Antiqua" w:eastAsia="Book Antiqua" w:hAnsi="Book Antiqua" w:cs="Book Antiqua"/>
          <w:color w:val="000000"/>
        </w:rPr>
        <w:t>: 133-145 [PMID: 34987201 DOI: 10.1038/s41584-021-00726-8]</w:t>
      </w:r>
    </w:p>
    <w:p w14:paraId="6F45A1E1"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lastRenderedPageBreak/>
        <w:t xml:space="preserve">82 </w:t>
      </w:r>
      <w:proofErr w:type="spellStart"/>
      <w:r w:rsidRPr="00987A31">
        <w:rPr>
          <w:rFonts w:ascii="Book Antiqua" w:eastAsia="Book Antiqua" w:hAnsi="Book Antiqua" w:cs="Book Antiqua"/>
          <w:b/>
          <w:bCs/>
          <w:color w:val="000000"/>
        </w:rPr>
        <w:t>Vignali</w:t>
      </w:r>
      <w:proofErr w:type="spellEnd"/>
      <w:r w:rsidRPr="00987A31">
        <w:rPr>
          <w:rFonts w:ascii="Book Antiqua" w:eastAsia="Book Antiqua" w:hAnsi="Book Antiqua" w:cs="Book Antiqua"/>
          <w:b/>
          <w:bCs/>
          <w:color w:val="000000"/>
        </w:rPr>
        <w:t xml:space="preserve"> DA</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Kuchroo</w:t>
      </w:r>
      <w:proofErr w:type="spellEnd"/>
      <w:r w:rsidRPr="00987A31">
        <w:rPr>
          <w:rFonts w:ascii="Book Antiqua" w:eastAsia="Book Antiqua" w:hAnsi="Book Antiqua" w:cs="Book Antiqua"/>
          <w:color w:val="000000"/>
        </w:rPr>
        <w:t xml:space="preserve"> VK. IL-12 family cytokines: immunological playmakers. </w:t>
      </w:r>
      <w:r w:rsidRPr="00987A31">
        <w:rPr>
          <w:rFonts w:ascii="Book Antiqua" w:eastAsia="Book Antiqua" w:hAnsi="Book Antiqua" w:cs="Book Antiqua"/>
          <w:i/>
          <w:iCs/>
          <w:color w:val="000000"/>
        </w:rPr>
        <w:t>Nat Immunol</w:t>
      </w:r>
      <w:r w:rsidRPr="00987A31">
        <w:rPr>
          <w:rFonts w:ascii="Book Antiqua" w:eastAsia="Book Antiqua" w:hAnsi="Book Antiqua" w:cs="Book Antiqua"/>
          <w:color w:val="000000"/>
        </w:rPr>
        <w:t xml:space="preserve"> 2012; </w:t>
      </w:r>
      <w:r w:rsidRPr="00987A31">
        <w:rPr>
          <w:rFonts w:ascii="Book Antiqua" w:eastAsia="Book Antiqua" w:hAnsi="Book Antiqua" w:cs="Book Antiqua"/>
          <w:b/>
          <w:bCs/>
          <w:color w:val="000000"/>
        </w:rPr>
        <w:t>13</w:t>
      </w:r>
      <w:r w:rsidRPr="00987A31">
        <w:rPr>
          <w:rFonts w:ascii="Book Antiqua" w:eastAsia="Book Antiqua" w:hAnsi="Book Antiqua" w:cs="Book Antiqua"/>
          <w:color w:val="000000"/>
        </w:rPr>
        <w:t>: 722-728 [PMID: 22814351 DOI: 10.1038/ni.2366]</w:t>
      </w:r>
    </w:p>
    <w:p w14:paraId="5D602A13"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83 </w:t>
      </w:r>
      <w:proofErr w:type="spellStart"/>
      <w:r w:rsidRPr="00987A31">
        <w:rPr>
          <w:rFonts w:ascii="Book Antiqua" w:eastAsia="Book Antiqua" w:hAnsi="Book Antiqua" w:cs="Book Antiqua"/>
          <w:b/>
          <w:bCs/>
          <w:color w:val="000000"/>
        </w:rPr>
        <w:t>Liefferinckx</w:t>
      </w:r>
      <w:proofErr w:type="spellEnd"/>
      <w:r w:rsidRPr="00987A31">
        <w:rPr>
          <w:rFonts w:ascii="Book Antiqua" w:eastAsia="Book Antiqua" w:hAnsi="Book Antiqua" w:cs="Book Antiqua"/>
          <w:b/>
          <w:bCs/>
          <w:color w:val="000000"/>
        </w:rPr>
        <w:t xml:space="preserve"> C</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Verstockt</w:t>
      </w:r>
      <w:proofErr w:type="spellEnd"/>
      <w:r w:rsidRPr="00987A31">
        <w:rPr>
          <w:rFonts w:ascii="Book Antiqua" w:eastAsia="Book Antiqua" w:hAnsi="Book Antiqua" w:cs="Book Antiqua"/>
          <w:color w:val="000000"/>
        </w:rPr>
        <w:t xml:space="preserve"> B, Gils A, Noman M, Van </w:t>
      </w:r>
      <w:proofErr w:type="spellStart"/>
      <w:r w:rsidRPr="00987A31">
        <w:rPr>
          <w:rFonts w:ascii="Book Antiqua" w:eastAsia="Book Antiqua" w:hAnsi="Book Antiqua" w:cs="Book Antiqua"/>
          <w:color w:val="000000"/>
        </w:rPr>
        <w:t>Kemseke</w:t>
      </w:r>
      <w:proofErr w:type="spellEnd"/>
      <w:r w:rsidRPr="00987A31">
        <w:rPr>
          <w:rFonts w:ascii="Book Antiqua" w:eastAsia="Book Antiqua" w:hAnsi="Book Antiqua" w:cs="Book Antiqua"/>
          <w:color w:val="000000"/>
        </w:rPr>
        <w:t xml:space="preserve"> C, Macken E, De Vos M, Van </w:t>
      </w:r>
      <w:proofErr w:type="spellStart"/>
      <w:r w:rsidRPr="00987A31">
        <w:rPr>
          <w:rFonts w:ascii="Book Antiqua" w:eastAsia="Book Antiqua" w:hAnsi="Book Antiqua" w:cs="Book Antiqua"/>
          <w:color w:val="000000"/>
        </w:rPr>
        <w:t>Moerkercke</w:t>
      </w:r>
      <w:proofErr w:type="spellEnd"/>
      <w:r w:rsidRPr="00987A31">
        <w:rPr>
          <w:rFonts w:ascii="Book Antiqua" w:eastAsia="Book Antiqua" w:hAnsi="Book Antiqua" w:cs="Book Antiqua"/>
          <w:color w:val="000000"/>
        </w:rPr>
        <w:t xml:space="preserve"> W, </w:t>
      </w:r>
      <w:proofErr w:type="spellStart"/>
      <w:r w:rsidRPr="00987A31">
        <w:rPr>
          <w:rFonts w:ascii="Book Antiqua" w:eastAsia="Book Antiqua" w:hAnsi="Book Antiqua" w:cs="Book Antiqua"/>
          <w:color w:val="000000"/>
        </w:rPr>
        <w:t>Rahier</w:t>
      </w:r>
      <w:proofErr w:type="spellEnd"/>
      <w:r w:rsidRPr="00987A31">
        <w:rPr>
          <w:rFonts w:ascii="Book Antiqua" w:eastAsia="Book Antiqua" w:hAnsi="Book Antiqua" w:cs="Book Antiqua"/>
          <w:color w:val="000000"/>
        </w:rPr>
        <w:t xml:space="preserve"> JF, </w:t>
      </w:r>
      <w:proofErr w:type="spellStart"/>
      <w:r w:rsidRPr="00987A31">
        <w:rPr>
          <w:rFonts w:ascii="Book Antiqua" w:eastAsia="Book Antiqua" w:hAnsi="Book Antiqua" w:cs="Book Antiqua"/>
          <w:color w:val="000000"/>
        </w:rPr>
        <w:t>Bossuyt</w:t>
      </w:r>
      <w:proofErr w:type="spellEnd"/>
      <w:r w:rsidRPr="00987A31">
        <w:rPr>
          <w:rFonts w:ascii="Book Antiqua" w:eastAsia="Book Antiqua" w:hAnsi="Book Antiqua" w:cs="Book Antiqua"/>
          <w:color w:val="000000"/>
        </w:rPr>
        <w:t xml:space="preserve"> P, </w:t>
      </w:r>
      <w:proofErr w:type="spellStart"/>
      <w:r w:rsidRPr="00987A31">
        <w:rPr>
          <w:rFonts w:ascii="Book Antiqua" w:eastAsia="Book Antiqua" w:hAnsi="Book Antiqua" w:cs="Book Antiqua"/>
          <w:color w:val="000000"/>
        </w:rPr>
        <w:t>Dutré</w:t>
      </w:r>
      <w:proofErr w:type="spellEnd"/>
      <w:r w:rsidRPr="00987A31">
        <w:rPr>
          <w:rFonts w:ascii="Book Antiqua" w:eastAsia="Book Antiqua" w:hAnsi="Book Antiqua" w:cs="Book Antiqua"/>
          <w:color w:val="000000"/>
        </w:rPr>
        <w:t xml:space="preserve"> J, </w:t>
      </w:r>
      <w:proofErr w:type="spellStart"/>
      <w:r w:rsidRPr="00987A31">
        <w:rPr>
          <w:rFonts w:ascii="Book Antiqua" w:eastAsia="Book Antiqua" w:hAnsi="Book Antiqua" w:cs="Book Antiqua"/>
          <w:color w:val="000000"/>
        </w:rPr>
        <w:t>Humblet</w:t>
      </w:r>
      <w:proofErr w:type="spellEnd"/>
      <w:r w:rsidRPr="00987A31">
        <w:rPr>
          <w:rFonts w:ascii="Book Antiqua" w:eastAsia="Book Antiqua" w:hAnsi="Book Antiqua" w:cs="Book Antiqua"/>
          <w:color w:val="000000"/>
        </w:rPr>
        <w:t xml:space="preserve"> E, </w:t>
      </w:r>
      <w:proofErr w:type="spellStart"/>
      <w:r w:rsidRPr="00987A31">
        <w:rPr>
          <w:rFonts w:ascii="Book Antiqua" w:eastAsia="Book Antiqua" w:hAnsi="Book Antiqua" w:cs="Book Antiqua"/>
          <w:color w:val="000000"/>
        </w:rPr>
        <w:t>Staessen</w:t>
      </w:r>
      <w:proofErr w:type="spellEnd"/>
      <w:r w:rsidRPr="00987A31">
        <w:rPr>
          <w:rFonts w:ascii="Book Antiqua" w:eastAsia="Book Antiqua" w:hAnsi="Book Antiqua" w:cs="Book Antiqua"/>
          <w:color w:val="000000"/>
        </w:rPr>
        <w:t xml:space="preserve"> D, </w:t>
      </w:r>
      <w:proofErr w:type="spellStart"/>
      <w:r w:rsidRPr="00987A31">
        <w:rPr>
          <w:rFonts w:ascii="Book Antiqua" w:eastAsia="Book Antiqua" w:hAnsi="Book Antiqua" w:cs="Book Antiqua"/>
          <w:color w:val="000000"/>
        </w:rPr>
        <w:t>Peeters</w:t>
      </w:r>
      <w:proofErr w:type="spellEnd"/>
      <w:r w:rsidRPr="00987A31">
        <w:rPr>
          <w:rFonts w:ascii="Book Antiqua" w:eastAsia="Book Antiqua" w:hAnsi="Book Antiqua" w:cs="Book Antiqua"/>
          <w:color w:val="000000"/>
        </w:rPr>
        <w:t xml:space="preserve"> H, Van </w:t>
      </w:r>
      <w:proofErr w:type="spellStart"/>
      <w:r w:rsidRPr="00987A31">
        <w:rPr>
          <w:rFonts w:ascii="Book Antiqua" w:eastAsia="Book Antiqua" w:hAnsi="Book Antiqua" w:cs="Book Antiqua"/>
          <w:color w:val="000000"/>
        </w:rPr>
        <w:t>Hootegem</w:t>
      </w:r>
      <w:proofErr w:type="spellEnd"/>
      <w:r w:rsidRPr="00987A31">
        <w:rPr>
          <w:rFonts w:ascii="Book Antiqua" w:eastAsia="Book Antiqua" w:hAnsi="Book Antiqua" w:cs="Book Antiqua"/>
          <w:color w:val="000000"/>
        </w:rPr>
        <w:t xml:space="preserve"> P, Louis E, </w:t>
      </w:r>
      <w:proofErr w:type="spellStart"/>
      <w:r w:rsidRPr="00987A31">
        <w:rPr>
          <w:rFonts w:ascii="Book Antiqua" w:eastAsia="Book Antiqua" w:hAnsi="Book Antiqua" w:cs="Book Antiqua"/>
          <w:color w:val="000000"/>
        </w:rPr>
        <w:t>Franchimont</w:t>
      </w:r>
      <w:proofErr w:type="spellEnd"/>
      <w:r w:rsidRPr="00987A31">
        <w:rPr>
          <w:rFonts w:ascii="Book Antiqua" w:eastAsia="Book Antiqua" w:hAnsi="Book Antiqua" w:cs="Book Antiqua"/>
          <w:color w:val="000000"/>
        </w:rPr>
        <w:t xml:space="preserve"> D, </w:t>
      </w:r>
      <w:proofErr w:type="spellStart"/>
      <w:r w:rsidRPr="00987A31">
        <w:rPr>
          <w:rFonts w:ascii="Book Antiqua" w:eastAsia="Book Antiqua" w:hAnsi="Book Antiqua" w:cs="Book Antiqua"/>
          <w:color w:val="000000"/>
        </w:rPr>
        <w:t>Baert</w:t>
      </w:r>
      <w:proofErr w:type="spellEnd"/>
      <w:r w:rsidRPr="00987A31">
        <w:rPr>
          <w:rFonts w:ascii="Book Antiqua" w:eastAsia="Book Antiqua" w:hAnsi="Book Antiqua" w:cs="Book Antiqua"/>
          <w:color w:val="000000"/>
        </w:rPr>
        <w:t xml:space="preserve"> F, </w:t>
      </w:r>
      <w:proofErr w:type="spellStart"/>
      <w:r w:rsidRPr="00987A31">
        <w:rPr>
          <w:rFonts w:ascii="Book Antiqua" w:eastAsia="Book Antiqua" w:hAnsi="Book Antiqua" w:cs="Book Antiqua"/>
          <w:color w:val="000000"/>
        </w:rPr>
        <w:t>Vermeire</w:t>
      </w:r>
      <w:proofErr w:type="spellEnd"/>
      <w:r w:rsidRPr="00987A31">
        <w:rPr>
          <w:rFonts w:ascii="Book Antiqua" w:eastAsia="Book Antiqua" w:hAnsi="Book Antiqua" w:cs="Book Antiqua"/>
          <w:color w:val="000000"/>
        </w:rPr>
        <w:t xml:space="preserve"> S; Belgian Inflammatory Bowel Disease Research and Development Group [BIRD group]. Long-term Clinical Effectiveness of Ustekinumab in Patients with Crohn's Disease Who Failed Biologic Therapies: A National Cohort Study. </w:t>
      </w:r>
      <w:r w:rsidRPr="00987A31">
        <w:rPr>
          <w:rFonts w:ascii="Book Antiqua" w:eastAsia="Book Antiqua" w:hAnsi="Book Antiqua" w:cs="Book Antiqua"/>
          <w:i/>
          <w:iCs/>
          <w:color w:val="000000"/>
        </w:rPr>
        <w:t xml:space="preserve">J </w:t>
      </w:r>
      <w:proofErr w:type="spellStart"/>
      <w:r w:rsidRPr="00987A31">
        <w:rPr>
          <w:rFonts w:ascii="Book Antiqua" w:eastAsia="Book Antiqua" w:hAnsi="Book Antiqua" w:cs="Book Antiqua"/>
          <w:i/>
          <w:iCs/>
          <w:color w:val="000000"/>
        </w:rPr>
        <w:t>Crohns</w:t>
      </w:r>
      <w:proofErr w:type="spellEnd"/>
      <w:r w:rsidRPr="00987A31">
        <w:rPr>
          <w:rFonts w:ascii="Book Antiqua" w:eastAsia="Book Antiqua" w:hAnsi="Book Antiqua" w:cs="Book Antiqua"/>
          <w:i/>
          <w:iCs/>
          <w:color w:val="000000"/>
        </w:rPr>
        <w:t xml:space="preserve"> Colitis</w:t>
      </w:r>
      <w:r w:rsidRPr="00987A31">
        <w:rPr>
          <w:rFonts w:ascii="Book Antiqua" w:eastAsia="Book Antiqua" w:hAnsi="Book Antiqua" w:cs="Book Antiqua"/>
          <w:color w:val="000000"/>
        </w:rPr>
        <w:t xml:space="preserve"> 2019; </w:t>
      </w:r>
      <w:r w:rsidRPr="00987A31">
        <w:rPr>
          <w:rFonts w:ascii="Book Antiqua" w:eastAsia="Book Antiqua" w:hAnsi="Book Antiqua" w:cs="Book Antiqua"/>
          <w:b/>
          <w:bCs/>
          <w:color w:val="000000"/>
        </w:rPr>
        <w:t>13</w:t>
      </w:r>
      <w:r w:rsidRPr="00987A31">
        <w:rPr>
          <w:rFonts w:ascii="Book Antiqua" w:eastAsia="Book Antiqua" w:hAnsi="Book Antiqua" w:cs="Book Antiqua"/>
          <w:color w:val="000000"/>
        </w:rPr>
        <w:t>: 1401-1409 [PMID: 30989232 DOI: 10.1093/</w:t>
      </w:r>
      <w:proofErr w:type="spellStart"/>
      <w:r w:rsidRPr="00987A31">
        <w:rPr>
          <w:rFonts w:ascii="Book Antiqua" w:eastAsia="Book Antiqua" w:hAnsi="Book Antiqua" w:cs="Book Antiqua"/>
          <w:color w:val="000000"/>
        </w:rPr>
        <w:t>ecco-jcc</w:t>
      </w:r>
      <w:proofErr w:type="spellEnd"/>
      <w:r w:rsidRPr="00987A31">
        <w:rPr>
          <w:rFonts w:ascii="Book Antiqua" w:eastAsia="Book Antiqua" w:hAnsi="Book Antiqua" w:cs="Book Antiqua"/>
          <w:color w:val="000000"/>
        </w:rPr>
        <w:t>/jjz080]</w:t>
      </w:r>
    </w:p>
    <w:p w14:paraId="4D3B0620"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84 </w:t>
      </w:r>
      <w:proofErr w:type="spellStart"/>
      <w:r w:rsidRPr="00987A31">
        <w:rPr>
          <w:rFonts w:ascii="Book Antiqua" w:eastAsia="Book Antiqua" w:hAnsi="Book Antiqua" w:cs="Book Antiqua"/>
          <w:b/>
          <w:bCs/>
          <w:color w:val="000000"/>
        </w:rPr>
        <w:t>Ritchlin</w:t>
      </w:r>
      <w:proofErr w:type="spellEnd"/>
      <w:r w:rsidRPr="00987A31">
        <w:rPr>
          <w:rFonts w:ascii="Book Antiqua" w:eastAsia="Book Antiqua" w:hAnsi="Book Antiqua" w:cs="Book Antiqua"/>
          <w:b/>
          <w:bCs/>
          <w:color w:val="000000"/>
        </w:rPr>
        <w:t xml:space="preserve"> CT</w:t>
      </w:r>
      <w:r w:rsidRPr="00987A31">
        <w:rPr>
          <w:rFonts w:ascii="Book Antiqua" w:eastAsia="Book Antiqua" w:hAnsi="Book Antiqua" w:cs="Book Antiqua"/>
          <w:color w:val="000000"/>
        </w:rPr>
        <w:t xml:space="preserve">, Colbert RA, Gladman DD. Psoriatic Arthritis. </w:t>
      </w:r>
      <w:r w:rsidRPr="00987A31">
        <w:rPr>
          <w:rFonts w:ascii="Book Antiqua" w:eastAsia="Book Antiqua" w:hAnsi="Book Antiqua" w:cs="Book Antiqua"/>
          <w:i/>
          <w:iCs/>
          <w:color w:val="000000"/>
        </w:rPr>
        <w:t xml:space="preserve">N </w:t>
      </w:r>
      <w:proofErr w:type="spellStart"/>
      <w:r w:rsidRPr="00987A31">
        <w:rPr>
          <w:rFonts w:ascii="Book Antiqua" w:eastAsia="Book Antiqua" w:hAnsi="Book Antiqua" w:cs="Book Antiqua"/>
          <w:i/>
          <w:iCs/>
          <w:color w:val="000000"/>
        </w:rPr>
        <w:t>Engl</w:t>
      </w:r>
      <w:proofErr w:type="spellEnd"/>
      <w:r w:rsidRPr="00987A31">
        <w:rPr>
          <w:rFonts w:ascii="Book Antiqua" w:eastAsia="Book Antiqua" w:hAnsi="Book Antiqua" w:cs="Book Antiqua"/>
          <w:i/>
          <w:iCs/>
          <w:color w:val="000000"/>
        </w:rPr>
        <w:t xml:space="preserve"> J Med</w:t>
      </w:r>
      <w:r w:rsidRPr="00987A31">
        <w:rPr>
          <w:rFonts w:ascii="Book Antiqua" w:eastAsia="Book Antiqua" w:hAnsi="Book Antiqua" w:cs="Book Antiqua"/>
          <w:color w:val="000000"/>
        </w:rPr>
        <w:t xml:space="preserve"> 2017; </w:t>
      </w:r>
      <w:r w:rsidRPr="00987A31">
        <w:rPr>
          <w:rFonts w:ascii="Book Antiqua" w:eastAsia="Book Antiqua" w:hAnsi="Book Antiqua" w:cs="Book Antiqua"/>
          <w:b/>
          <w:bCs/>
          <w:color w:val="000000"/>
        </w:rPr>
        <w:t>376</w:t>
      </w:r>
      <w:r w:rsidRPr="00987A31">
        <w:rPr>
          <w:rFonts w:ascii="Book Antiqua" w:eastAsia="Book Antiqua" w:hAnsi="Book Antiqua" w:cs="Book Antiqua"/>
          <w:color w:val="000000"/>
        </w:rPr>
        <w:t>: 957-970 [PMID: 28273019 DOI: 10.1056/NEJMra1505557]</w:t>
      </w:r>
    </w:p>
    <w:p w14:paraId="6C66D0B0"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85 </w:t>
      </w:r>
      <w:r w:rsidRPr="00987A31">
        <w:rPr>
          <w:rFonts w:ascii="Book Antiqua" w:eastAsia="Book Antiqua" w:hAnsi="Book Antiqua" w:cs="Book Antiqua"/>
          <w:b/>
          <w:bCs/>
          <w:color w:val="000000"/>
        </w:rPr>
        <w:t>Gladman DD</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Shuckett</w:t>
      </w:r>
      <w:proofErr w:type="spellEnd"/>
      <w:r w:rsidRPr="00987A31">
        <w:rPr>
          <w:rFonts w:ascii="Book Antiqua" w:eastAsia="Book Antiqua" w:hAnsi="Book Antiqua" w:cs="Book Antiqua"/>
          <w:color w:val="000000"/>
        </w:rPr>
        <w:t xml:space="preserve"> R, Russell ML, Thorne JC, Schachter RK. Psoriatic arthritis (PSA)--an analysis of 220 patients. </w:t>
      </w:r>
      <w:r w:rsidRPr="00987A31">
        <w:rPr>
          <w:rFonts w:ascii="Book Antiqua" w:eastAsia="Book Antiqua" w:hAnsi="Book Antiqua" w:cs="Book Antiqua"/>
          <w:i/>
          <w:iCs/>
          <w:color w:val="000000"/>
        </w:rPr>
        <w:t>Q J Med</w:t>
      </w:r>
      <w:r w:rsidRPr="00987A31">
        <w:rPr>
          <w:rFonts w:ascii="Book Antiqua" w:eastAsia="Book Antiqua" w:hAnsi="Book Antiqua" w:cs="Book Antiqua"/>
          <w:color w:val="000000"/>
        </w:rPr>
        <w:t xml:space="preserve"> 1987; </w:t>
      </w:r>
      <w:r w:rsidRPr="00987A31">
        <w:rPr>
          <w:rFonts w:ascii="Book Antiqua" w:eastAsia="Book Antiqua" w:hAnsi="Book Antiqua" w:cs="Book Antiqua"/>
          <w:b/>
          <w:bCs/>
          <w:color w:val="000000"/>
        </w:rPr>
        <w:t>62</w:t>
      </w:r>
      <w:r w:rsidRPr="00987A31">
        <w:rPr>
          <w:rFonts w:ascii="Book Antiqua" w:eastAsia="Book Antiqua" w:hAnsi="Book Antiqua" w:cs="Book Antiqua"/>
          <w:color w:val="000000"/>
        </w:rPr>
        <w:t>: 127-141 [PMID: 3659255]</w:t>
      </w:r>
    </w:p>
    <w:p w14:paraId="3F60F2B0"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86 </w:t>
      </w:r>
      <w:r w:rsidRPr="00987A31">
        <w:rPr>
          <w:rFonts w:ascii="Book Antiqua" w:eastAsia="Book Antiqua" w:hAnsi="Book Antiqua" w:cs="Book Antiqua"/>
          <w:b/>
          <w:bCs/>
          <w:color w:val="000000"/>
        </w:rPr>
        <w:t>Zeng QY</w:t>
      </w:r>
      <w:r w:rsidRPr="00987A31">
        <w:rPr>
          <w:rFonts w:ascii="Book Antiqua" w:eastAsia="Book Antiqua" w:hAnsi="Book Antiqua" w:cs="Book Antiqua"/>
          <w:color w:val="000000"/>
        </w:rPr>
        <w:t xml:space="preserve">, Chen R, </w:t>
      </w:r>
      <w:proofErr w:type="spellStart"/>
      <w:r w:rsidRPr="00987A31">
        <w:rPr>
          <w:rFonts w:ascii="Book Antiqua" w:eastAsia="Book Antiqua" w:hAnsi="Book Antiqua" w:cs="Book Antiqua"/>
          <w:color w:val="000000"/>
        </w:rPr>
        <w:t>Darmawan</w:t>
      </w:r>
      <w:proofErr w:type="spellEnd"/>
      <w:r w:rsidRPr="00987A31">
        <w:rPr>
          <w:rFonts w:ascii="Book Antiqua" w:eastAsia="Book Antiqua" w:hAnsi="Book Antiqua" w:cs="Book Antiqua"/>
          <w:color w:val="000000"/>
        </w:rPr>
        <w:t xml:space="preserve"> J, Xiao ZY, Chen SB, Wigley R, Le Chen S, Zhang NZ. Rheumatic diseases in China. </w:t>
      </w:r>
      <w:r w:rsidRPr="00987A31">
        <w:rPr>
          <w:rFonts w:ascii="Book Antiqua" w:eastAsia="Book Antiqua" w:hAnsi="Book Antiqua" w:cs="Book Antiqua"/>
          <w:i/>
          <w:iCs/>
          <w:color w:val="000000"/>
        </w:rPr>
        <w:t xml:space="preserve">Arthritis Res </w:t>
      </w:r>
      <w:proofErr w:type="spellStart"/>
      <w:r w:rsidRPr="00987A31">
        <w:rPr>
          <w:rFonts w:ascii="Book Antiqua" w:eastAsia="Book Antiqua" w:hAnsi="Book Antiqua" w:cs="Book Antiqua"/>
          <w:i/>
          <w:iCs/>
          <w:color w:val="000000"/>
        </w:rPr>
        <w:t>Ther</w:t>
      </w:r>
      <w:proofErr w:type="spellEnd"/>
      <w:r w:rsidRPr="00987A31">
        <w:rPr>
          <w:rFonts w:ascii="Book Antiqua" w:eastAsia="Book Antiqua" w:hAnsi="Book Antiqua" w:cs="Book Antiqua"/>
          <w:color w:val="000000"/>
        </w:rPr>
        <w:t xml:space="preserve"> 2008; </w:t>
      </w:r>
      <w:r w:rsidRPr="00987A31">
        <w:rPr>
          <w:rFonts w:ascii="Book Antiqua" w:eastAsia="Book Antiqua" w:hAnsi="Book Antiqua" w:cs="Book Antiqua"/>
          <w:b/>
          <w:bCs/>
          <w:color w:val="000000"/>
        </w:rPr>
        <w:t>10</w:t>
      </w:r>
      <w:r w:rsidRPr="00987A31">
        <w:rPr>
          <w:rFonts w:ascii="Book Antiqua" w:eastAsia="Book Antiqua" w:hAnsi="Book Antiqua" w:cs="Book Antiqua"/>
          <w:color w:val="000000"/>
        </w:rPr>
        <w:t>: R17 [PMID: 18237382 DOI: 10.1186/ar2368]</w:t>
      </w:r>
    </w:p>
    <w:p w14:paraId="054B226F"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87 </w:t>
      </w:r>
      <w:r w:rsidRPr="00987A31">
        <w:rPr>
          <w:rFonts w:ascii="Book Antiqua" w:eastAsia="Book Antiqua" w:hAnsi="Book Antiqua" w:cs="Book Antiqua"/>
          <w:b/>
          <w:bCs/>
          <w:color w:val="000000"/>
        </w:rPr>
        <w:t>Chen YT</w:t>
      </w:r>
      <w:r w:rsidRPr="00987A31">
        <w:rPr>
          <w:rFonts w:ascii="Book Antiqua" w:eastAsia="Book Antiqua" w:hAnsi="Book Antiqua" w:cs="Book Antiqua"/>
          <w:color w:val="000000"/>
        </w:rPr>
        <w:t xml:space="preserve">, Wu CY, Li YL, Chen LY, </w:t>
      </w:r>
      <w:proofErr w:type="spellStart"/>
      <w:r w:rsidRPr="00987A31">
        <w:rPr>
          <w:rFonts w:ascii="Book Antiqua" w:eastAsia="Book Antiqua" w:hAnsi="Book Antiqua" w:cs="Book Antiqua"/>
          <w:color w:val="000000"/>
        </w:rPr>
        <w:t>Chiou</w:t>
      </w:r>
      <w:proofErr w:type="spellEnd"/>
      <w:r w:rsidRPr="00987A31">
        <w:rPr>
          <w:rFonts w:ascii="Book Antiqua" w:eastAsia="Book Antiqua" w:hAnsi="Book Antiqua" w:cs="Book Antiqua"/>
          <w:color w:val="000000"/>
        </w:rPr>
        <w:t xml:space="preserve"> HY. Time Trends in Psoriasis and Psoriatic Arthritis Incidence from 2002 to 2016 in Taiwan: An Age-Period-Cohort Analysis. </w:t>
      </w:r>
      <w:r w:rsidRPr="00987A31">
        <w:rPr>
          <w:rFonts w:ascii="Book Antiqua" w:eastAsia="Book Antiqua" w:hAnsi="Book Antiqua" w:cs="Book Antiqua"/>
          <w:i/>
          <w:iCs/>
          <w:color w:val="000000"/>
        </w:rPr>
        <w:t>J Clin Med</w:t>
      </w:r>
      <w:r w:rsidRPr="00987A31">
        <w:rPr>
          <w:rFonts w:ascii="Book Antiqua" w:eastAsia="Book Antiqua" w:hAnsi="Book Antiqua" w:cs="Book Antiqua"/>
          <w:color w:val="000000"/>
        </w:rPr>
        <w:t xml:space="preserve"> 2022; </w:t>
      </w:r>
      <w:r w:rsidRPr="00987A31">
        <w:rPr>
          <w:rFonts w:ascii="Book Antiqua" w:eastAsia="Book Antiqua" w:hAnsi="Book Antiqua" w:cs="Book Antiqua"/>
          <w:b/>
          <w:bCs/>
          <w:color w:val="000000"/>
        </w:rPr>
        <w:t>11</w:t>
      </w:r>
      <w:r w:rsidRPr="00987A31">
        <w:rPr>
          <w:rFonts w:ascii="Book Antiqua" w:eastAsia="Book Antiqua" w:hAnsi="Book Antiqua" w:cs="Book Antiqua"/>
          <w:color w:val="000000"/>
        </w:rPr>
        <w:t xml:space="preserve"> [PMID: 35807026 DOI: 10.3390/jcm11133744]</w:t>
      </w:r>
    </w:p>
    <w:p w14:paraId="2E749D4B"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88 </w:t>
      </w:r>
      <w:r w:rsidRPr="00987A31">
        <w:rPr>
          <w:rFonts w:ascii="Book Antiqua" w:eastAsia="Book Antiqua" w:hAnsi="Book Antiqua" w:cs="Book Antiqua"/>
          <w:b/>
          <w:bCs/>
          <w:color w:val="000000"/>
        </w:rPr>
        <w:t>Whitlock SM</w:t>
      </w:r>
      <w:r w:rsidRPr="00987A31">
        <w:rPr>
          <w:rFonts w:ascii="Book Antiqua" w:eastAsia="Book Antiqua" w:hAnsi="Book Antiqua" w:cs="Book Antiqua"/>
          <w:color w:val="000000"/>
        </w:rPr>
        <w:t xml:space="preserve">, Enos CW, Armstrong AW, Gottlieb A, Langley RG, </w:t>
      </w:r>
      <w:proofErr w:type="spellStart"/>
      <w:r w:rsidRPr="00987A31">
        <w:rPr>
          <w:rFonts w:ascii="Book Antiqua" w:eastAsia="Book Antiqua" w:hAnsi="Book Antiqua" w:cs="Book Antiqua"/>
          <w:color w:val="000000"/>
        </w:rPr>
        <w:t>Lebwohl</w:t>
      </w:r>
      <w:proofErr w:type="spellEnd"/>
      <w:r w:rsidRPr="00987A31">
        <w:rPr>
          <w:rFonts w:ascii="Book Antiqua" w:eastAsia="Book Antiqua" w:hAnsi="Book Antiqua" w:cs="Book Antiqua"/>
          <w:color w:val="000000"/>
        </w:rPr>
        <w:t xml:space="preserve"> M, Merola JF, Ryan C, Siegel MP, Weinberg JM, Wu JJ, Van Voorhees AS. Management of psoriasis in patients with inflammatory bowel disease: From the Medical Board of the National Psoriasis Foundation. </w:t>
      </w:r>
      <w:r w:rsidRPr="00987A31">
        <w:rPr>
          <w:rFonts w:ascii="Book Antiqua" w:eastAsia="Book Antiqua" w:hAnsi="Book Antiqua" w:cs="Book Antiqua"/>
          <w:i/>
          <w:iCs/>
          <w:color w:val="000000"/>
        </w:rPr>
        <w:t xml:space="preserve">J Am </w:t>
      </w:r>
      <w:proofErr w:type="spellStart"/>
      <w:r w:rsidRPr="00987A31">
        <w:rPr>
          <w:rFonts w:ascii="Book Antiqua" w:eastAsia="Book Antiqua" w:hAnsi="Book Antiqua" w:cs="Book Antiqua"/>
          <w:i/>
          <w:iCs/>
          <w:color w:val="000000"/>
        </w:rPr>
        <w:t>Acad</w:t>
      </w:r>
      <w:proofErr w:type="spellEnd"/>
      <w:r w:rsidRPr="00987A31">
        <w:rPr>
          <w:rFonts w:ascii="Book Antiqua" w:eastAsia="Book Antiqua" w:hAnsi="Book Antiqua" w:cs="Book Antiqua"/>
          <w:i/>
          <w:iCs/>
          <w:color w:val="000000"/>
        </w:rPr>
        <w:t xml:space="preserve"> Dermatol</w:t>
      </w:r>
      <w:r w:rsidRPr="00987A31">
        <w:rPr>
          <w:rFonts w:ascii="Book Antiqua" w:eastAsia="Book Antiqua" w:hAnsi="Book Antiqua" w:cs="Book Antiqua"/>
          <w:color w:val="000000"/>
        </w:rPr>
        <w:t xml:space="preserve"> 2018; </w:t>
      </w:r>
      <w:r w:rsidRPr="00987A31">
        <w:rPr>
          <w:rFonts w:ascii="Book Antiqua" w:eastAsia="Book Antiqua" w:hAnsi="Book Antiqua" w:cs="Book Antiqua"/>
          <w:b/>
          <w:bCs/>
          <w:color w:val="000000"/>
        </w:rPr>
        <w:t>78</w:t>
      </w:r>
      <w:r w:rsidRPr="00987A31">
        <w:rPr>
          <w:rFonts w:ascii="Book Antiqua" w:eastAsia="Book Antiqua" w:hAnsi="Book Antiqua" w:cs="Book Antiqua"/>
          <w:color w:val="000000"/>
        </w:rPr>
        <w:t>: 383-394 [PMID: 29332708 DOI: 10.1016/j.jaad.2017.06.043]</w:t>
      </w:r>
    </w:p>
    <w:p w14:paraId="4AC31D16"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89 </w:t>
      </w:r>
      <w:proofErr w:type="spellStart"/>
      <w:r w:rsidRPr="00987A31">
        <w:rPr>
          <w:rFonts w:ascii="Book Antiqua" w:eastAsia="Book Antiqua" w:hAnsi="Book Antiqua" w:cs="Book Antiqua"/>
          <w:b/>
          <w:bCs/>
          <w:color w:val="000000"/>
        </w:rPr>
        <w:t>Ogdie</w:t>
      </w:r>
      <w:proofErr w:type="spellEnd"/>
      <w:r w:rsidRPr="00987A31">
        <w:rPr>
          <w:rFonts w:ascii="Book Antiqua" w:eastAsia="Book Antiqua" w:hAnsi="Book Antiqua" w:cs="Book Antiqua"/>
          <w:b/>
          <w:bCs/>
          <w:color w:val="000000"/>
        </w:rPr>
        <w:t xml:space="preserve"> A</w:t>
      </w:r>
      <w:r w:rsidRPr="00987A31">
        <w:rPr>
          <w:rFonts w:ascii="Book Antiqua" w:eastAsia="Book Antiqua" w:hAnsi="Book Antiqua" w:cs="Book Antiqua"/>
          <w:color w:val="000000"/>
        </w:rPr>
        <w:t xml:space="preserve">, Schwartzman S, </w:t>
      </w:r>
      <w:proofErr w:type="spellStart"/>
      <w:r w:rsidRPr="00987A31">
        <w:rPr>
          <w:rFonts w:ascii="Book Antiqua" w:eastAsia="Book Antiqua" w:hAnsi="Book Antiqua" w:cs="Book Antiqua"/>
          <w:color w:val="000000"/>
        </w:rPr>
        <w:t>Husni</w:t>
      </w:r>
      <w:proofErr w:type="spellEnd"/>
      <w:r w:rsidRPr="00987A31">
        <w:rPr>
          <w:rFonts w:ascii="Book Antiqua" w:eastAsia="Book Antiqua" w:hAnsi="Book Antiqua" w:cs="Book Antiqua"/>
          <w:color w:val="000000"/>
        </w:rPr>
        <w:t xml:space="preserve"> ME. Recognizing and managing comorbidities in psoriatic arthritis. </w:t>
      </w:r>
      <w:proofErr w:type="spellStart"/>
      <w:r w:rsidRPr="00987A31">
        <w:rPr>
          <w:rFonts w:ascii="Book Antiqua" w:eastAsia="Book Antiqua" w:hAnsi="Book Antiqua" w:cs="Book Antiqua"/>
          <w:i/>
          <w:iCs/>
          <w:color w:val="000000"/>
        </w:rPr>
        <w:t>Curr</w:t>
      </w:r>
      <w:proofErr w:type="spellEnd"/>
      <w:r w:rsidRPr="00987A31">
        <w:rPr>
          <w:rFonts w:ascii="Book Antiqua" w:eastAsia="Book Antiqua" w:hAnsi="Book Antiqua" w:cs="Book Antiqua"/>
          <w:i/>
          <w:iCs/>
          <w:color w:val="000000"/>
        </w:rPr>
        <w:t xml:space="preserve"> </w:t>
      </w:r>
      <w:proofErr w:type="spellStart"/>
      <w:r w:rsidRPr="00987A31">
        <w:rPr>
          <w:rFonts w:ascii="Book Antiqua" w:eastAsia="Book Antiqua" w:hAnsi="Book Antiqua" w:cs="Book Antiqua"/>
          <w:i/>
          <w:iCs/>
          <w:color w:val="000000"/>
        </w:rPr>
        <w:t>Opin</w:t>
      </w:r>
      <w:proofErr w:type="spellEnd"/>
      <w:r w:rsidRPr="00987A31">
        <w:rPr>
          <w:rFonts w:ascii="Book Antiqua" w:eastAsia="Book Antiqua" w:hAnsi="Book Antiqua" w:cs="Book Antiqua"/>
          <w:i/>
          <w:iCs/>
          <w:color w:val="000000"/>
        </w:rPr>
        <w:t xml:space="preserve"> </w:t>
      </w:r>
      <w:proofErr w:type="spellStart"/>
      <w:r w:rsidRPr="00987A31">
        <w:rPr>
          <w:rFonts w:ascii="Book Antiqua" w:eastAsia="Book Antiqua" w:hAnsi="Book Antiqua" w:cs="Book Antiqua"/>
          <w:i/>
          <w:iCs/>
          <w:color w:val="000000"/>
        </w:rPr>
        <w:t>Rheumatol</w:t>
      </w:r>
      <w:proofErr w:type="spellEnd"/>
      <w:r w:rsidRPr="00987A31">
        <w:rPr>
          <w:rFonts w:ascii="Book Antiqua" w:eastAsia="Book Antiqua" w:hAnsi="Book Antiqua" w:cs="Book Antiqua"/>
          <w:color w:val="000000"/>
        </w:rPr>
        <w:t xml:space="preserve"> 2015; </w:t>
      </w:r>
      <w:r w:rsidRPr="00987A31">
        <w:rPr>
          <w:rFonts w:ascii="Book Antiqua" w:eastAsia="Book Antiqua" w:hAnsi="Book Antiqua" w:cs="Book Antiqua"/>
          <w:b/>
          <w:bCs/>
          <w:color w:val="000000"/>
        </w:rPr>
        <w:t>27</w:t>
      </w:r>
      <w:r w:rsidRPr="00987A31">
        <w:rPr>
          <w:rFonts w:ascii="Book Antiqua" w:eastAsia="Book Antiqua" w:hAnsi="Book Antiqua" w:cs="Book Antiqua"/>
          <w:color w:val="000000"/>
        </w:rPr>
        <w:t>: 118-126 [PMID: 25603040 DOI: 10.1097/BOR.0000000000000152]</w:t>
      </w:r>
    </w:p>
    <w:p w14:paraId="3A3FC2D6"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lastRenderedPageBreak/>
        <w:t xml:space="preserve">90 </w:t>
      </w:r>
      <w:r w:rsidRPr="00987A31">
        <w:rPr>
          <w:rFonts w:ascii="Book Antiqua" w:eastAsia="Book Antiqua" w:hAnsi="Book Antiqua" w:cs="Book Antiqua"/>
          <w:b/>
          <w:bCs/>
          <w:color w:val="000000"/>
        </w:rPr>
        <w:t>Cohen AD</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Dreiher</w:t>
      </w:r>
      <w:proofErr w:type="spellEnd"/>
      <w:r w:rsidRPr="00987A31">
        <w:rPr>
          <w:rFonts w:ascii="Book Antiqua" w:eastAsia="Book Antiqua" w:hAnsi="Book Antiqua" w:cs="Book Antiqua"/>
          <w:color w:val="000000"/>
        </w:rPr>
        <w:t xml:space="preserve"> J, </w:t>
      </w:r>
      <w:proofErr w:type="spellStart"/>
      <w:r w:rsidRPr="00987A31">
        <w:rPr>
          <w:rFonts w:ascii="Book Antiqua" w:eastAsia="Book Antiqua" w:hAnsi="Book Antiqua" w:cs="Book Antiqua"/>
          <w:color w:val="000000"/>
        </w:rPr>
        <w:t>Birkenfeld</w:t>
      </w:r>
      <w:proofErr w:type="spellEnd"/>
      <w:r w:rsidRPr="00987A31">
        <w:rPr>
          <w:rFonts w:ascii="Book Antiqua" w:eastAsia="Book Antiqua" w:hAnsi="Book Antiqua" w:cs="Book Antiqua"/>
          <w:color w:val="000000"/>
        </w:rPr>
        <w:t xml:space="preserve"> S. Psoriasis associated with ulcerative colitis and Crohn's disease. </w:t>
      </w:r>
      <w:r w:rsidRPr="00987A31">
        <w:rPr>
          <w:rFonts w:ascii="Book Antiqua" w:eastAsia="Book Antiqua" w:hAnsi="Book Antiqua" w:cs="Book Antiqua"/>
          <w:i/>
          <w:iCs/>
          <w:color w:val="000000"/>
        </w:rPr>
        <w:t xml:space="preserve">J </w:t>
      </w:r>
      <w:proofErr w:type="spellStart"/>
      <w:r w:rsidRPr="00987A31">
        <w:rPr>
          <w:rFonts w:ascii="Book Antiqua" w:eastAsia="Book Antiqua" w:hAnsi="Book Antiqua" w:cs="Book Antiqua"/>
          <w:i/>
          <w:iCs/>
          <w:color w:val="000000"/>
        </w:rPr>
        <w:t>Eur</w:t>
      </w:r>
      <w:proofErr w:type="spellEnd"/>
      <w:r w:rsidRPr="00987A31">
        <w:rPr>
          <w:rFonts w:ascii="Book Antiqua" w:eastAsia="Book Antiqua" w:hAnsi="Book Antiqua" w:cs="Book Antiqua"/>
          <w:i/>
          <w:iCs/>
          <w:color w:val="000000"/>
        </w:rPr>
        <w:t xml:space="preserve"> </w:t>
      </w:r>
      <w:proofErr w:type="spellStart"/>
      <w:r w:rsidRPr="00987A31">
        <w:rPr>
          <w:rFonts w:ascii="Book Antiqua" w:eastAsia="Book Antiqua" w:hAnsi="Book Antiqua" w:cs="Book Antiqua"/>
          <w:i/>
          <w:iCs/>
          <w:color w:val="000000"/>
        </w:rPr>
        <w:t>Acad</w:t>
      </w:r>
      <w:proofErr w:type="spellEnd"/>
      <w:r w:rsidRPr="00987A31">
        <w:rPr>
          <w:rFonts w:ascii="Book Antiqua" w:eastAsia="Book Antiqua" w:hAnsi="Book Antiqua" w:cs="Book Antiqua"/>
          <w:i/>
          <w:iCs/>
          <w:color w:val="000000"/>
        </w:rPr>
        <w:t xml:space="preserve"> Dermatol </w:t>
      </w:r>
      <w:proofErr w:type="spellStart"/>
      <w:r w:rsidRPr="00987A31">
        <w:rPr>
          <w:rFonts w:ascii="Book Antiqua" w:eastAsia="Book Antiqua" w:hAnsi="Book Antiqua" w:cs="Book Antiqua"/>
          <w:i/>
          <w:iCs/>
          <w:color w:val="000000"/>
        </w:rPr>
        <w:t>Venereol</w:t>
      </w:r>
      <w:proofErr w:type="spellEnd"/>
      <w:r w:rsidRPr="00987A31">
        <w:rPr>
          <w:rFonts w:ascii="Book Antiqua" w:eastAsia="Book Antiqua" w:hAnsi="Book Antiqua" w:cs="Book Antiqua"/>
          <w:color w:val="000000"/>
        </w:rPr>
        <w:t xml:space="preserve"> 2009; </w:t>
      </w:r>
      <w:r w:rsidRPr="00987A31">
        <w:rPr>
          <w:rFonts w:ascii="Book Antiqua" w:eastAsia="Book Antiqua" w:hAnsi="Book Antiqua" w:cs="Book Antiqua"/>
          <w:b/>
          <w:bCs/>
          <w:color w:val="000000"/>
        </w:rPr>
        <w:t>23</w:t>
      </w:r>
      <w:r w:rsidRPr="00987A31">
        <w:rPr>
          <w:rFonts w:ascii="Book Antiqua" w:eastAsia="Book Antiqua" w:hAnsi="Book Antiqua" w:cs="Book Antiqua"/>
          <w:color w:val="000000"/>
        </w:rPr>
        <w:t>: 561-565 [PMID: 19207663 DOI: 10.1111/j.1468-3083.2008.03031.x]</w:t>
      </w:r>
    </w:p>
    <w:p w14:paraId="3B227085"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91 </w:t>
      </w:r>
      <w:r w:rsidRPr="00987A31">
        <w:rPr>
          <w:rFonts w:ascii="Book Antiqua" w:eastAsia="Book Antiqua" w:hAnsi="Book Antiqua" w:cs="Book Antiqua"/>
          <w:b/>
          <w:bCs/>
          <w:color w:val="000000"/>
        </w:rPr>
        <w:t>Perez-</w:t>
      </w:r>
      <w:proofErr w:type="spellStart"/>
      <w:r w:rsidRPr="00987A31">
        <w:rPr>
          <w:rFonts w:ascii="Book Antiqua" w:eastAsia="Book Antiqua" w:hAnsi="Book Antiqua" w:cs="Book Antiqua"/>
          <w:b/>
          <w:bCs/>
          <w:color w:val="000000"/>
        </w:rPr>
        <w:t>Chada</w:t>
      </w:r>
      <w:proofErr w:type="spellEnd"/>
      <w:r w:rsidRPr="00987A31">
        <w:rPr>
          <w:rFonts w:ascii="Book Antiqua" w:eastAsia="Book Antiqua" w:hAnsi="Book Antiqua" w:cs="Book Antiqua"/>
          <w:b/>
          <w:bCs/>
          <w:color w:val="000000"/>
        </w:rPr>
        <w:t xml:space="preserve"> LM</w:t>
      </w:r>
      <w:r w:rsidRPr="00987A31">
        <w:rPr>
          <w:rFonts w:ascii="Book Antiqua" w:eastAsia="Book Antiqua" w:hAnsi="Book Antiqua" w:cs="Book Antiqua"/>
          <w:color w:val="000000"/>
        </w:rPr>
        <w:t xml:space="preserve">, Merola JF. Comorbidities associated with psoriatic arthritis: Review and update. </w:t>
      </w:r>
      <w:r w:rsidRPr="00987A31">
        <w:rPr>
          <w:rFonts w:ascii="Book Antiqua" w:eastAsia="Book Antiqua" w:hAnsi="Book Antiqua" w:cs="Book Antiqua"/>
          <w:i/>
          <w:iCs/>
          <w:color w:val="000000"/>
        </w:rPr>
        <w:t>Clin Immunol</w:t>
      </w:r>
      <w:r w:rsidRPr="00987A31">
        <w:rPr>
          <w:rFonts w:ascii="Book Antiqua" w:eastAsia="Book Antiqua" w:hAnsi="Book Antiqua" w:cs="Book Antiqua"/>
          <w:color w:val="000000"/>
        </w:rPr>
        <w:t xml:space="preserve"> 2020; </w:t>
      </w:r>
      <w:r w:rsidRPr="00987A31">
        <w:rPr>
          <w:rFonts w:ascii="Book Antiqua" w:eastAsia="Book Antiqua" w:hAnsi="Book Antiqua" w:cs="Book Antiqua"/>
          <w:b/>
          <w:bCs/>
          <w:color w:val="000000"/>
        </w:rPr>
        <w:t>214</w:t>
      </w:r>
      <w:r w:rsidRPr="00987A31">
        <w:rPr>
          <w:rFonts w:ascii="Book Antiqua" w:eastAsia="Book Antiqua" w:hAnsi="Book Antiqua" w:cs="Book Antiqua"/>
          <w:color w:val="000000"/>
        </w:rPr>
        <w:t>: 108397 [PMID: 32229290 DOI: 10.1016/j.clim.2020.108397]</w:t>
      </w:r>
    </w:p>
    <w:p w14:paraId="334383EC"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92 </w:t>
      </w:r>
      <w:r w:rsidRPr="00987A31">
        <w:rPr>
          <w:rFonts w:ascii="Book Antiqua" w:eastAsia="Book Antiqua" w:hAnsi="Book Antiqua" w:cs="Book Antiqua"/>
          <w:b/>
          <w:bCs/>
          <w:color w:val="000000"/>
        </w:rPr>
        <w:t>Charlton R</w:t>
      </w:r>
      <w:r w:rsidRPr="00987A31">
        <w:rPr>
          <w:rFonts w:ascii="Book Antiqua" w:eastAsia="Book Antiqua" w:hAnsi="Book Antiqua" w:cs="Book Antiqua"/>
          <w:color w:val="000000"/>
        </w:rPr>
        <w:t xml:space="preserve">, Green A, </w:t>
      </w:r>
      <w:proofErr w:type="spellStart"/>
      <w:r w:rsidRPr="00987A31">
        <w:rPr>
          <w:rFonts w:ascii="Book Antiqua" w:eastAsia="Book Antiqua" w:hAnsi="Book Antiqua" w:cs="Book Antiqua"/>
          <w:color w:val="000000"/>
        </w:rPr>
        <w:t>Shaddick</w:t>
      </w:r>
      <w:proofErr w:type="spellEnd"/>
      <w:r w:rsidRPr="00987A31">
        <w:rPr>
          <w:rFonts w:ascii="Book Antiqua" w:eastAsia="Book Antiqua" w:hAnsi="Book Antiqua" w:cs="Book Antiqua"/>
          <w:color w:val="000000"/>
        </w:rPr>
        <w:t xml:space="preserve"> G, Snowball J, Nightingale A, Tillett W, Smith CH, McHugh N; PROMPT study group. Risk of uveitis and inflammatory bowel disease in people with psoriatic arthritis: a population-based cohort study. </w:t>
      </w:r>
      <w:r w:rsidRPr="00987A31">
        <w:rPr>
          <w:rFonts w:ascii="Book Antiqua" w:eastAsia="Book Antiqua" w:hAnsi="Book Antiqua" w:cs="Book Antiqua"/>
          <w:i/>
          <w:iCs/>
          <w:color w:val="000000"/>
        </w:rPr>
        <w:t>Ann Rheum Dis</w:t>
      </w:r>
      <w:r w:rsidRPr="00987A31">
        <w:rPr>
          <w:rFonts w:ascii="Book Antiqua" w:eastAsia="Book Antiqua" w:hAnsi="Book Antiqua" w:cs="Book Antiqua"/>
          <w:color w:val="000000"/>
        </w:rPr>
        <w:t xml:space="preserve"> 2018; </w:t>
      </w:r>
      <w:r w:rsidRPr="00987A31">
        <w:rPr>
          <w:rFonts w:ascii="Book Antiqua" w:eastAsia="Book Antiqua" w:hAnsi="Book Antiqua" w:cs="Book Antiqua"/>
          <w:b/>
          <w:bCs/>
          <w:color w:val="000000"/>
        </w:rPr>
        <w:t>77</w:t>
      </w:r>
      <w:r w:rsidRPr="00987A31">
        <w:rPr>
          <w:rFonts w:ascii="Book Antiqua" w:eastAsia="Book Antiqua" w:hAnsi="Book Antiqua" w:cs="Book Antiqua"/>
          <w:color w:val="000000"/>
        </w:rPr>
        <w:t>: 277-280 [PMID: 29092855 DOI: 10.1136/annrheumdis-2017-212328]</w:t>
      </w:r>
    </w:p>
    <w:p w14:paraId="4028B3E6" w14:textId="77777777" w:rsidR="00C86D72" w:rsidRPr="00987A31" w:rsidRDefault="00C86D72" w:rsidP="00EC78D1">
      <w:pPr>
        <w:spacing w:line="360" w:lineRule="auto"/>
        <w:jc w:val="both"/>
        <w:rPr>
          <w:rFonts w:ascii="Book Antiqua" w:hAnsi="Book Antiqua" w:cs="Book Antiqua"/>
          <w:color w:val="000000"/>
          <w:lang w:eastAsia="zh-CN"/>
        </w:rPr>
      </w:pPr>
      <w:r w:rsidRPr="00987A31">
        <w:rPr>
          <w:rFonts w:ascii="Book Antiqua" w:eastAsia="Book Antiqua" w:hAnsi="Book Antiqua" w:cs="Book Antiqua"/>
          <w:color w:val="000000"/>
        </w:rPr>
        <w:t xml:space="preserve">93 </w:t>
      </w:r>
      <w:r w:rsidRPr="00987A31">
        <w:rPr>
          <w:rFonts w:ascii="Book Antiqua" w:eastAsia="Book Antiqua" w:hAnsi="Book Antiqua" w:cs="Book Antiqua"/>
          <w:b/>
          <w:bCs/>
          <w:color w:val="000000"/>
        </w:rPr>
        <w:t>Manos CK</w:t>
      </w:r>
      <w:r w:rsidRPr="00987A31">
        <w:rPr>
          <w:rFonts w:ascii="Book Antiqua" w:eastAsia="Book Antiqua" w:hAnsi="Book Antiqua" w:cs="Book Antiqua"/>
          <w:bCs/>
          <w:color w:val="000000"/>
        </w:rPr>
        <w:t>,</w:t>
      </w:r>
      <w:r w:rsidRPr="00987A31">
        <w:rPr>
          <w:rFonts w:ascii="Book Antiqua" w:eastAsia="Book Antiqua" w:hAnsi="Book Antiqua" w:cs="Book Antiqua"/>
          <w:color w:val="000000"/>
        </w:rPr>
        <w:t xml:space="preserve"> Xiao R, Brandon TG, </w:t>
      </w:r>
      <w:proofErr w:type="spellStart"/>
      <w:r w:rsidRPr="00987A31">
        <w:rPr>
          <w:rFonts w:ascii="Book Antiqua" w:eastAsia="Book Antiqua" w:hAnsi="Book Antiqua" w:cs="Book Antiqua"/>
          <w:color w:val="000000"/>
        </w:rPr>
        <w:t>Ogdie</w:t>
      </w:r>
      <w:proofErr w:type="spellEnd"/>
      <w:r w:rsidRPr="00987A31">
        <w:rPr>
          <w:rFonts w:ascii="Book Antiqua" w:eastAsia="Book Antiqua" w:hAnsi="Book Antiqua" w:cs="Book Antiqua"/>
          <w:color w:val="000000"/>
        </w:rPr>
        <w:t xml:space="preserve"> A, Weiss PF. Risk Factors for Arthritis and the Development of Comorbid Cardiovascular and Metabolic Disease in Children with Psoriasis. </w:t>
      </w:r>
      <w:r w:rsidRPr="00987A31">
        <w:rPr>
          <w:rFonts w:ascii="Book Antiqua" w:eastAsia="Book Antiqua" w:hAnsi="Book Antiqua" w:cs="Book Antiqua"/>
          <w:i/>
          <w:color w:val="000000"/>
        </w:rPr>
        <w:t xml:space="preserve">Arthritis </w:t>
      </w:r>
      <w:proofErr w:type="spellStart"/>
      <w:r w:rsidRPr="00987A31">
        <w:rPr>
          <w:rFonts w:ascii="Book Antiqua" w:eastAsia="Book Antiqua" w:hAnsi="Book Antiqua" w:cs="Book Antiqua"/>
          <w:i/>
          <w:color w:val="000000"/>
        </w:rPr>
        <w:t>Rheumatol</w:t>
      </w:r>
      <w:proofErr w:type="spellEnd"/>
      <w:r w:rsidRPr="00987A31">
        <w:rPr>
          <w:rFonts w:ascii="Book Antiqua" w:eastAsia="Book Antiqua" w:hAnsi="Book Antiqua" w:cs="Book Antiqua"/>
          <w:i/>
          <w:color w:val="000000"/>
        </w:rPr>
        <w:t xml:space="preserve"> </w:t>
      </w:r>
      <w:r w:rsidRPr="00987A31">
        <w:rPr>
          <w:rFonts w:ascii="Book Antiqua" w:eastAsia="Book Antiqua" w:hAnsi="Book Antiqua" w:cs="Book Antiqua"/>
          <w:color w:val="000000"/>
        </w:rPr>
        <w:t xml:space="preserve">2017; </w:t>
      </w:r>
      <w:r w:rsidRPr="00987A31">
        <w:rPr>
          <w:rFonts w:ascii="Book Antiqua" w:eastAsia="Book Antiqua" w:hAnsi="Book Antiqua" w:cs="Book Antiqua"/>
          <w:b/>
          <w:color w:val="000000"/>
        </w:rPr>
        <w:t>69</w:t>
      </w:r>
      <w:r w:rsidR="00257B7D" w:rsidRPr="00987A31">
        <w:rPr>
          <w:rFonts w:ascii="Book Antiqua" w:eastAsia="Book Antiqua" w:hAnsi="Book Antiqua" w:cs="Book Antiqua"/>
          <w:color w:val="000000"/>
        </w:rPr>
        <w:t xml:space="preserve"> suppl 10</w:t>
      </w:r>
      <w:r w:rsidRPr="00987A31">
        <w:rPr>
          <w:rFonts w:ascii="Book Antiqua" w:eastAsia="Book Antiqua" w:hAnsi="Book Antiqua" w:cs="Book Antiqua"/>
          <w:color w:val="000000"/>
        </w:rPr>
        <w:t>:</w:t>
      </w:r>
      <w:r w:rsidR="00257B7D" w:rsidRPr="00987A31">
        <w:rPr>
          <w:rFonts w:ascii="Book Antiqua" w:hAnsi="Book Antiqua" w:cs="Book Antiqua"/>
          <w:color w:val="000000"/>
          <w:lang w:eastAsia="zh-CN"/>
        </w:rPr>
        <w:t xml:space="preserve"> </w:t>
      </w:r>
      <w:r w:rsidR="00257B7D" w:rsidRPr="00987A31">
        <w:rPr>
          <w:rFonts w:ascii="Book Antiqua" w:eastAsia="Book Antiqua" w:hAnsi="Book Antiqua" w:cs="Book Antiqua"/>
          <w:color w:val="000000"/>
        </w:rPr>
        <w:t>2309</w:t>
      </w:r>
    </w:p>
    <w:p w14:paraId="748A5D1C"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94 </w:t>
      </w:r>
      <w:r w:rsidRPr="00987A31">
        <w:rPr>
          <w:rFonts w:ascii="Book Antiqua" w:eastAsia="Book Antiqua" w:hAnsi="Book Antiqua" w:cs="Book Antiqua"/>
          <w:b/>
          <w:bCs/>
          <w:color w:val="000000"/>
        </w:rPr>
        <w:t>Chia AYT</w:t>
      </w:r>
      <w:r w:rsidRPr="00987A31">
        <w:rPr>
          <w:rFonts w:ascii="Book Antiqua" w:eastAsia="Book Antiqua" w:hAnsi="Book Antiqua" w:cs="Book Antiqua"/>
          <w:color w:val="000000"/>
        </w:rPr>
        <w:t xml:space="preserve">, Ang GWX, Chan ASY, Chan W, Chong TKY, Leung YY. Managing Psoriatic Arthritis </w:t>
      </w:r>
      <w:proofErr w:type="gramStart"/>
      <w:r w:rsidRPr="00987A31">
        <w:rPr>
          <w:rFonts w:ascii="Book Antiqua" w:eastAsia="Book Antiqua" w:hAnsi="Book Antiqua" w:cs="Book Antiqua"/>
          <w:color w:val="000000"/>
        </w:rPr>
        <w:t>With</w:t>
      </w:r>
      <w:proofErr w:type="gramEnd"/>
      <w:r w:rsidRPr="00987A31">
        <w:rPr>
          <w:rFonts w:ascii="Book Antiqua" w:eastAsia="Book Antiqua" w:hAnsi="Book Antiqua" w:cs="Book Antiqua"/>
          <w:color w:val="000000"/>
        </w:rPr>
        <w:t xml:space="preserve"> Inflammatory Bowel Disease and/or Uveitis. </w:t>
      </w:r>
      <w:r w:rsidRPr="00987A31">
        <w:rPr>
          <w:rFonts w:ascii="Book Antiqua" w:eastAsia="Book Antiqua" w:hAnsi="Book Antiqua" w:cs="Book Antiqua"/>
          <w:i/>
          <w:iCs/>
          <w:color w:val="000000"/>
        </w:rPr>
        <w:t>Front Med (Lausanne)</w:t>
      </w:r>
      <w:r w:rsidRPr="00987A31">
        <w:rPr>
          <w:rFonts w:ascii="Book Antiqua" w:eastAsia="Book Antiqua" w:hAnsi="Book Antiqua" w:cs="Book Antiqua"/>
          <w:color w:val="000000"/>
        </w:rPr>
        <w:t xml:space="preserve"> 2021; </w:t>
      </w:r>
      <w:r w:rsidRPr="00987A31">
        <w:rPr>
          <w:rFonts w:ascii="Book Antiqua" w:eastAsia="Book Antiqua" w:hAnsi="Book Antiqua" w:cs="Book Antiqua"/>
          <w:b/>
          <w:bCs/>
          <w:color w:val="000000"/>
        </w:rPr>
        <w:t>8</w:t>
      </w:r>
      <w:r w:rsidRPr="00987A31">
        <w:rPr>
          <w:rFonts w:ascii="Book Antiqua" w:eastAsia="Book Antiqua" w:hAnsi="Book Antiqua" w:cs="Book Antiqua"/>
          <w:color w:val="000000"/>
        </w:rPr>
        <w:t>: 737256 [PMID: 34604268 DOI: 10.3389/fmed.2021.737256]</w:t>
      </w:r>
    </w:p>
    <w:p w14:paraId="7B230436"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95 </w:t>
      </w:r>
      <w:r w:rsidRPr="00987A31">
        <w:rPr>
          <w:rFonts w:ascii="Book Antiqua" w:eastAsia="Book Antiqua" w:hAnsi="Book Antiqua" w:cs="Book Antiqua"/>
          <w:b/>
          <w:bCs/>
          <w:color w:val="000000"/>
        </w:rPr>
        <w:t>Coates LC</w:t>
      </w:r>
      <w:r w:rsidRPr="00987A31">
        <w:rPr>
          <w:rFonts w:ascii="Book Antiqua" w:eastAsia="Book Antiqua" w:hAnsi="Book Antiqua" w:cs="Book Antiqua"/>
          <w:color w:val="000000"/>
        </w:rPr>
        <w:t xml:space="preserve">, Soriano ER, Corp N, </w:t>
      </w:r>
      <w:proofErr w:type="spellStart"/>
      <w:r w:rsidRPr="00987A31">
        <w:rPr>
          <w:rFonts w:ascii="Book Antiqua" w:eastAsia="Book Antiqua" w:hAnsi="Book Antiqua" w:cs="Book Antiqua"/>
          <w:color w:val="000000"/>
        </w:rPr>
        <w:t>Bertheussen</w:t>
      </w:r>
      <w:proofErr w:type="spellEnd"/>
      <w:r w:rsidRPr="00987A31">
        <w:rPr>
          <w:rFonts w:ascii="Book Antiqua" w:eastAsia="Book Antiqua" w:hAnsi="Book Antiqua" w:cs="Book Antiqua"/>
          <w:color w:val="000000"/>
        </w:rPr>
        <w:t xml:space="preserve"> H, </w:t>
      </w:r>
      <w:proofErr w:type="spellStart"/>
      <w:r w:rsidRPr="00987A31">
        <w:rPr>
          <w:rFonts w:ascii="Book Antiqua" w:eastAsia="Book Antiqua" w:hAnsi="Book Antiqua" w:cs="Book Antiqua"/>
          <w:color w:val="000000"/>
        </w:rPr>
        <w:t>Callis</w:t>
      </w:r>
      <w:proofErr w:type="spellEnd"/>
      <w:r w:rsidRPr="00987A31">
        <w:rPr>
          <w:rFonts w:ascii="Book Antiqua" w:eastAsia="Book Antiqua" w:hAnsi="Book Antiqua" w:cs="Book Antiqua"/>
          <w:color w:val="000000"/>
        </w:rPr>
        <w:t xml:space="preserve"> Duffin K, </w:t>
      </w:r>
      <w:proofErr w:type="spellStart"/>
      <w:r w:rsidRPr="00987A31">
        <w:rPr>
          <w:rFonts w:ascii="Book Antiqua" w:eastAsia="Book Antiqua" w:hAnsi="Book Antiqua" w:cs="Book Antiqua"/>
          <w:color w:val="000000"/>
        </w:rPr>
        <w:t>Campanholo</w:t>
      </w:r>
      <w:proofErr w:type="spellEnd"/>
      <w:r w:rsidRPr="00987A31">
        <w:rPr>
          <w:rFonts w:ascii="Book Antiqua" w:eastAsia="Book Antiqua" w:hAnsi="Book Antiqua" w:cs="Book Antiqua"/>
          <w:color w:val="000000"/>
        </w:rPr>
        <w:t xml:space="preserve"> CB, Chau J, Eder L, Fernández-Ávila DG, FitzGerald O, Garg A, Gladman DD, Goel N, Helliwell PS, </w:t>
      </w:r>
      <w:proofErr w:type="spellStart"/>
      <w:r w:rsidRPr="00987A31">
        <w:rPr>
          <w:rFonts w:ascii="Book Antiqua" w:eastAsia="Book Antiqua" w:hAnsi="Book Antiqua" w:cs="Book Antiqua"/>
          <w:color w:val="000000"/>
        </w:rPr>
        <w:t>Husni</w:t>
      </w:r>
      <w:proofErr w:type="spellEnd"/>
      <w:r w:rsidRPr="00987A31">
        <w:rPr>
          <w:rFonts w:ascii="Book Antiqua" w:eastAsia="Book Antiqua" w:hAnsi="Book Antiqua" w:cs="Book Antiqua"/>
          <w:color w:val="000000"/>
        </w:rPr>
        <w:t xml:space="preserve"> ME, Jadon DR, Katz A, </w:t>
      </w:r>
      <w:proofErr w:type="spellStart"/>
      <w:r w:rsidRPr="00987A31">
        <w:rPr>
          <w:rFonts w:ascii="Book Antiqua" w:eastAsia="Book Antiqua" w:hAnsi="Book Antiqua" w:cs="Book Antiqua"/>
          <w:color w:val="000000"/>
        </w:rPr>
        <w:t>Laheru</w:t>
      </w:r>
      <w:proofErr w:type="spellEnd"/>
      <w:r w:rsidRPr="00987A31">
        <w:rPr>
          <w:rFonts w:ascii="Book Antiqua" w:eastAsia="Book Antiqua" w:hAnsi="Book Antiqua" w:cs="Book Antiqua"/>
          <w:color w:val="000000"/>
        </w:rPr>
        <w:t xml:space="preserve"> D, </w:t>
      </w:r>
      <w:proofErr w:type="spellStart"/>
      <w:r w:rsidRPr="00987A31">
        <w:rPr>
          <w:rFonts w:ascii="Book Antiqua" w:eastAsia="Book Antiqua" w:hAnsi="Book Antiqua" w:cs="Book Antiqua"/>
          <w:color w:val="000000"/>
        </w:rPr>
        <w:t>Latella</w:t>
      </w:r>
      <w:proofErr w:type="spellEnd"/>
      <w:r w:rsidRPr="00987A31">
        <w:rPr>
          <w:rFonts w:ascii="Book Antiqua" w:eastAsia="Book Antiqua" w:hAnsi="Book Antiqua" w:cs="Book Antiqua"/>
          <w:color w:val="000000"/>
        </w:rPr>
        <w:t xml:space="preserve"> J, Leung YY, Lindsay C, </w:t>
      </w:r>
      <w:proofErr w:type="spellStart"/>
      <w:r w:rsidRPr="00987A31">
        <w:rPr>
          <w:rFonts w:ascii="Book Antiqua" w:eastAsia="Book Antiqua" w:hAnsi="Book Antiqua" w:cs="Book Antiqua"/>
          <w:color w:val="000000"/>
        </w:rPr>
        <w:t>Lubrano</w:t>
      </w:r>
      <w:proofErr w:type="spellEnd"/>
      <w:r w:rsidRPr="00987A31">
        <w:rPr>
          <w:rFonts w:ascii="Book Antiqua" w:eastAsia="Book Antiqua" w:hAnsi="Book Antiqua" w:cs="Book Antiqua"/>
          <w:color w:val="000000"/>
        </w:rPr>
        <w:t xml:space="preserve"> E, </w:t>
      </w:r>
      <w:proofErr w:type="spellStart"/>
      <w:r w:rsidRPr="00987A31">
        <w:rPr>
          <w:rFonts w:ascii="Book Antiqua" w:eastAsia="Book Antiqua" w:hAnsi="Book Antiqua" w:cs="Book Antiqua"/>
          <w:color w:val="000000"/>
        </w:rPr>
        <w:t>Mazzuoccolo</w:t>
      </w:r>
      <w:proofErr w:type="spellEnd"/>
      <w:r w:rsidRPr="00987A31">
        <w:rPr>
          <w:rFonts w:ascii="Book Antiqua" w:eastAsia="Book Antiqua" w:hAnsi="Book Antiqua" w:cs="Book Antiqua"/>
          <w:color w:val="000000"/>
        </w:rPr>
        <w:t xml:space="preserve"> LD, </w:t>
      </w:r>
      <w:proofErr w:type="spellStart"/>
      <w:r w:rsidRPr="00987A31">
        <w:rPr>
          <w:rFonts w:ascii="Book Antiqua" w:eastAsia="Book Antiqua" w:hAnsi="Book Antiqua" w:cs="Book Antiqua"/>
          <w:color w:val="000000"/>
        </w:rPr>
        <w:t>Mease</w:t>
      </w:r>
      <w:proofErr w:type="spellEnd"/>
      <w:r w:rsidRPr="00987A31">
        <w:rPr>
          <w:rFonts w:ascii="Book Antiqua" w:eastAsia="Book Antiqua" w:hAnsi="Book Antiqua" w:cs="Book Antiqua"/>
          <w:color w:val="000000"/>
        </w:rPr>
        <w:t xml:space="preserve"> PJ, O'Sullivan D, </w:t>
      </w:r>
      <w:proofErr w:type="spellStart"/>
      <w:r w:rsidRPr="00987A31">
        <w:rPr>
          <w:rFonts w:ascii="Book Antiqua" w:eastAsia="Book Antiqua" w:hAnsi="Book Antiqua" w:cs="Book Antiqua"/>
          <w:color w:val="000000"/>
        </w:rPr>
        <w:t>Ogdie</w:t>
      </w:r>
      <w:proofErr w:type="spellEnd"/>
      <w:r w:rsidRPr="00987A31">
        <w:rPr>
          <w:rFonts w:ascii="Book Antiqua" w:eastAsia="Book Antiqua" w:hAnsi="Book Antiqua" w:cs="Book Antiqua"/>
          <w:color w:val="000000"/>
        </w:rPr>
        <w:t xml:space="preserve"> A, </w:t>
      </w:r>
      <w:proofErr w:type="spellStart"/>
      <w:r w:rsidRPr="00987A31">
        <w:rPr>
          <w:rFonts w:ascii="Book Antiqua" w:eastAsia="Book Antiqua" w:hAnsi="Book Antiqua" w:cs="Book Antiqua"/>
          <w:color w:val="000000"/>
        </w:rPr>
        <w:t>Olsder</w:t>
      </w:r>
      <w:proofErr w:type="spellEnd"/>
      <w:r w:rsidRPr="00987A31">
        <w:rPr>
          <w:rFonts w:ascii="Book Antiqua" w:eastAsia="Book Antiqua" w:hAnsi="Book Antiqua" w:cs="Book Antiqua"/>
          <w:color w:val="000000"/>
        </w:rPr>
        <w:t xml:space="preserve"> W, Palominos PE, Schick L, </w:t>
      </w:r>
      <w:proofErr w:type="spellStart"/>
      <w:r w:rsidRPr="00987A31">
        <w:rPr>
          <w:rFonts w:ascii="Book Antiqua" w:eastAsia="Book Antiqua" w:hAnsi="Book Antiqua" w:cs="Book Antiqua"/>
          <w:color w:val="000000"/>
        </w:rPr>
        <w:t>Steinkoenig</w:t>
      </w:r>
      <w:proofErr w:type="spellEnd"/>
      <w:r w:rsidRPr="00987A31">
        <w:rPr>
          <w:rFonts w:ascii="Book Antiqua" w:eastAsia="Book Antiqua" w:hAnsi="Book Antiqua" w:cs="Book Antiqua"/>
          <w:color w:val="000000"/>
        </w:rPr>
        <w:t xml:space="preserve"> I, de Wit M, van der </w:t>
      </w:r>
      <w:proofErr w:type="spellStart"/>
      <w:r w:rsidRPr="00987A31">
        <w:rPr>
          <w:rFonts w:ascii="Book Antiqua" w:eastAsia="Book Antiqua" w:hAnsi="Book Antiqua" w:cs="Book Antiqua"/>
          <w:color w:val="000000"/>
        </w:rPr>
        <w:t>Windt</w:t>
      </w:r>
      <w:proofErr w:type="spellEnd"/>
      <w:r w:rsidRPr="00987A31">
        <w:rPr>
          <w:rFonts w:ascii="Book Antiqua" w:eastAsia="Book Antiqua" w:hAnsi="Book Antiqua" w:cs="Book Antiqua"/>
          <w:color w:val="000000"/>
        </w:rPr>
        <w:t xml:space="preserve"> DA, Kavanaugh A; GRAPPA Treatment Recommendations domain subcommittees. Group for Research and Assessment of Psoriasis and Psoriatic Arthritis (GRAPPA): updated treatment recommendations for psoriatic arthritis 2021. </w:t>
      </w:r>
      <w:r w:rsidRPr="00987A31">
        <w:rPr>
          <w:rFonts w:ascii="Book Antiqua" w:eastAsia="Book Antiqua" w:hAnsi="Book Antiqua" w:cs="Book Antiqua"/>
          <w:i/>
          <w:iCs/>
          <w:color w:val="000000"/>
        </w:rPr>
        <w:t xml:space="preserve">Nat Rev </w:t>
      </w:r>
      <w:proofErr w:type="spellStart"/>
      <w:r w:rsidRPr="00987A31">
        <w:rPr>
          <w:rFonts w:ascii="Book Antiqua" w:eastAsia="Book Antiqua" w:hAnsi="Book Antiqua" w:cs="Book Antiqua"/>
          <w:i/>
          <w:iCs/>
          <w:color w:val="000000"/>
        </w:rPr>
        <w:t>Rheumatol</w:t>
      </w:r>
      <w:proofErr w:type="spellEnd"/>
      <w:r w:rsidRPr="00987A31">
        <w:rPr>
          <w:rFonts w:ascii="Book Antiqua" w:eastAsia="Book Antiqua" w:hAnsi="Book Antiqua" w:cs="Book Antiqua"/>
          <w:color w:val="000000"/>
        </w:rPr>
        <w:t xml:space="preserve"> 2022; </w:t>
      </w:r>
      <w:r w:rsidRPr="00987A31">
        <w:rPr>
          <w:rFonts w:ascii="Book Antiqua" w:eastAsia="Book Antiqua" w:hAnsi="Book Antiqua" w:cs="Book Antiqua"/>
          <w:b/>
          <w:bCs/>
          <w:color w:val="000000"/>
        </w:rPr>
        <w:t>18</w:t>
      </w:r>
      <w:r w:rsidRPr="00987A31">
        <w:rPr>
          <w:rFonts w:ascii="Book Antiqua" w:eastAsia="Book Antiqua" w:hAnsi="Book Antiqua" w:cs="Book Antiqua"/>
          <w:color w:val="000000"/>
        </w:rPr>
        <w:t>: 465-479 [PMID: 35761070 DOI: 10.1038/s41584-022-00798-0]</w:t>
      </w:r>
    </w:p>
    <w:p w14:paraId="0965945D"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96 </w:t>
      </w:r>
      <w:r w:rsidRPr="00987A31">
        <w:rPr>
          <w:rFonts w:ascii="Book Antiqua" w:eastAsia="Book Antiqua" w:hAnsi="Book Antiqua" w:cs="Book Antiqua"/>
          <w:b/>
          <w:bCs/>
          <w:color w:val="000000"/>
        </w:rPr>
        <w:t>Mehta P</w:t>
      </w:r>
      <w:r w:rsidRPr="00987A31">
        <w:rPr>
          <w:rFonts w:ascii="Book Antiqua" w:eastAsia="Book Antiqua" w:hAnsi="Book Antiqua" w:cs="Book Antiqua"/>
          <w:color w:val="000000"/>
        </w:rPr>
        <w:t xml:space="preserve">, Lawrence A, Aggarwal A. Paradoxical gastrointestinal effects of interleukin-17 blockers. </w:t>
      </w:r>
      <w:r w:rsidRPr="00987A31">
        <w:rPr>
          <w:rFonts w:ascii="Book Antiqua" w:eastAsia="Book Antiqua" w:hAnsi="Book Antiqua" w:cs="Book Antiqua"/>
          <w:i/>
          <w:iCs/>
          <w:color w:val="000000"/>
        </w:rPr>
        <w:t>Ann Rheum Dis</w:t>
      </w:r>
      <w:r w:rsidRPr="00987A31">
        <w:rPr>
          <w:rFonts w:ascii="Book Antiqua" w:eastAsia="Book Antiqua" w:hAnsi="Book Antiqua" w:cs="Book Antiqua"/>
          <w:color w:val="000000"/>
        </w:rPr>
        <w:t xml:space="preserve"> 2020 [PMID: 32988844 DOI: 10.1136/annrheumdis-2020-218719]</w:t>
      </w:r>
    </w:p>
    <w:p w14:paraId="18F97A4C"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lastRenderedPageBreak/>
        <w:t xml:space="preserve">97 </w:t>
      </w:r>
      <w:r w:rsidRPr="00987A31">
        <w:rPr>
          <w:rFonts w:ascii="Book Antiqua" w:eastAsia="Book Antiqua" w:hAnsi="Book Antiqua" w:cs="Book Antiqua"/>
          <w:b/>
          <w:bCs/>
          <w:color w:val="000000"/>
        </w:rPr>
        <w:t>Carter JD</w:t>
      </w:r>
      <w:r w:rsidRPr="00987A31">
        <w:rPr>
          <w:rFonts w:ascii="Book Antiqua" w:eastAsia="Book Antiqua" w:hAnsi="Book Antiqua" w:cs="Book Antiqua"/>
          <w:color w:val="000000"/>
        </w:rPr>
        <w:t xml:space="preserve">, Hudson AP. Reactive arthritis: clinical aspects and medical management. </w:t>
      </w:r>
      <w:r w:rsidRPr="00987A31">
        <w:rPr>
          <w:rFonts w:ascii="Book Antiqua" w:eastAsia="Book Antiqua" w:hAnsi="Book Antiqua" w:cs="Book Antiqua"/>
          <w:i/>
          <w:iCs/>
          <w:color w:val="000000"/>
        </w:rPr>
        <w:t>Rheum Dis Clin North Am</w:t>
      </w:r>
      <w:r w:rsidRPr="00987A31">
        <w:rPr>
          <w:rFonts w:ascii="Book Antiqua" w:eastAsia="Book Antiqua" w:hAnsi="Book Antiqua" w:cs="Book Antiqua"/>
          <w:color w:val="000000"/>
        </w:rPr>
        <w:t xml:space="preserve"> 2009; </w:t>
      </w:r>
      <w:r w:rsidRPr="00987A31">
        <w:rPr>
          <w:rFonts w:ascii="Book Antiqua" w:eastAsia="Book Antiqua" w:hAnsi="Book Antiqua" w:cs="Book Antiqua"/>
          <w:b/>
          <w:bCs/>
          <w:color w:val="000000"/>
        </w:rPr>
        <w:t>35</w:t>
      </w:r>
      <w:r w:rsidRPr="00987A31">
        <w:rPr>
          <w:rFonts w:ascii="Book Antiqua" w:eastAsia="Book Antiqua" w:hAnsi="Book Antiqua" w:cs="Book Antiqua"/>
          <w:color w:val="000000"/>
        </w:rPr>
        <w:t>: 21-44 [PMID: 19480995 DOI: 10.1016/j.rdc.2009.03.010]</w:t>
      </w:r>
    </w:p>
    <w:p w14:paraId="35D5662A"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98 </w:t>
      </w:r>
      <w:r w:rsidRPr="00987A31">
        <w:rPr>
          <w:rFonts w:ascii="Book Antiqua" w:eastAsia="Book Antiqua" w:hAnsi="Book Antiqua" w:cs="Book Antiqua"/>
          <w:b/>
          <w:bCs/>
          <w:color w:val="000000"/>
        </w:rPr>
        <w:t>Schmitt SK</w:t>
      </w:r>
      <w:r w:rsidRPr="00987A31">
        <w:rPr>
          <w:rFonts w:ascii="Book Antiqua" w:eastAsia="Book Antiqua" w:hAnsi="Book Antiqua" w:cs="Book Antiqua"/>
          <w:color w:val="000000"/>
        </w:rPr>
        <w:t xml:space="preserve">. Reactive Arthritis. </w:t>
      </w:r>
      <w:r w:rsidRPr="00987A31">
        <w:rPr>
          <w:rFonts w:ascii="Book Antiqua" w:eastAsia="Book Antiqua" w:hAnsi="Book Antiqua" w:cs="Book Antiqua"/>
          <w:i/>
          <w:iCs/>
          <w:color w:val="000000"/>
        </w:rPr>
        <w:t>Infect Dis Clin North Am</w:t>
      </w:r>
      <w:r w:rsidRPr="00987A31">
        <w:rPr>
          <w:rFonts w:ascii="Book Antiqua" w:eastAsia="Book Antiqua" w:hAnsi="Book Antiqua" w:cs="Book Antiqua"/>
          <w:color w:val="000000"/>
        </w:rPr>
        <w:t xml:space="preserve"> 2017; </w:t>
      </w:r>
      <w:r w:rsidRPr="00987A31">
        <w:rPr>
          <w:rFonts w:ascii="Book Antiqua" w:eastAsia="Book Antiqua" w:hAnsi="Book Antiqua" w:cs="Book Antiqua"/>
          <w:b/>
          <w:bCs/>
          <w:color w:val="000000"/>
        </w:rPr>
        <w:t>31</w:t>
      </w:r>
      <w:r w:rsidRPr="00987A31">
        <w:rPr>
          <w:rFonts w:ascii="Book Antiqua" w:eastAsia="Book Antiqua" w:hAnsi="Book Antiqua" w:cs="Book Antiqua"/>
          <w:color w:val="000000"/>
        </w:rPr>
        <w:t>: 265-277 [PMID: 28292540 DOI: 10.1016/j.idc.2017.01.002]</w:t>
      </w:r>
    </w:p>
    <w:p w14:paraId="56BD27B5"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99 </w:t>
      </w:r>
      <w:proofErr w:type="spellStart"/>
      <w:r w:rsidRPr="00987A31">
        <w:rPr>
          <w:rFonts w:ascii="Book Antiqua" w:eastAsia="Book Antiqua" w:hAnsi="Book Antiqua" w:cs="Book Antiqua"/>
          <w:b/>
          <w:bCs/>
          <w:color w:val="000000"/>
        </w:rPr>
        <w:t>Jubber</w:t>
      </w:r>
      <w:proofErr w:type="spellEnd"/>
      <w:r w:rsidRPr="00987A31">
        <w:rPr>
          <w:rFonts w:ascii="Book Antiqua" w:eastAsia="Book Antiqua" w:hAnsi="Book Antiqua" w:cs="Book Antiqua"/>
          <w:b/>
          <w:bCs/>
          <w:color w:val="000000"/>
        </w:rPr>
        <w:t xml:space="preserve"> A</w:t>
      </w:r>
      <w:r w:rsidRPr="00987A31">
        <w:rPr>
          <w:rFonts w:ascii="Book Antiqua" w:eastAsia="Book Antiqua" w:hAnsi="Book Antiqua" w:cs="Book Antiqua"/>
          <w:color w:val="000000"/>
        </w:rPr>
        <w:t xml:space="preserve">, Moorthy A. Reactive arthritis: a clinical review. </w:t>
      </w:r>
      <w:r w:rsidRPr="00987A31">
        <w:rPr>
          <w:rFonts w:ascii="Book Antiqua" w:eastAsia="Book Antiqua" w:hAnsi="Book Antiqua" w:cs="Book Antiqua"/>
          <w:i/>
          <w:iCs/>
          <w:color w:val="000000"/>
        </w:rPr>
        <w:t xml:space="preserve">J R Coll Physicians </w:t>
      </w:r>
      <w:proofErr w:type="spellStart"/>
      <w:r w:rsidRPr="00987A31">
        <w:rPr>
          <w:rFonts w:ascii="Book Antiqua" w:eastAsia="Book Antiqua" w:hAnsi="Book Antiqua" w:cs="Book Antiqua"/>
          <w:i/>
          <w:iCs/>
          <w:color w:val="000000"/>
        </w:rPr>
        <w:t>Edinb</w:t>
      </w:r>
      <w:proofErr w:type="spellEnd"/>
      <w:r w:rsidRPr="00987A31">
        <w:rPr>
          <w:rFonts w:ascii="Book Antiqua" w:eastAsia="Book Antiqua" w:hAnsi="Book Antiqua" w:cs="Book Antiqua"/>
          <w:color w:val="000000"/>
        </w:rPr>
        <w:t xml:space="preserve"> 2021; </w:t>
      </w:r>
      <w:r w:rsidRPr="00987A31">
        <w:rPr>
          <w:rFonts w:ascii="Book Antiqua" w:eastAsia="Book Antiqua" w:hAnsi="Book Antiqua" w:cs="Book Antiqua"/>
          <w:b/>
          <w:bCs/>
          <w:color w:val="000000"/>
        </w:rPr>
        <w:t>51</w:t>
      </w:r>
      <w:r w:rsidRPr="00987A31">
        <w:rPr>
          <w:rFonts w:ascii="Book Antiqua" w:eastAsia="Book Antiqua" w:hAnsi="Book Antiqua" w:cs="Book Antiqua"/>
          <w:color w:val="000000"/>
        </w:rPr>
        <w:t>: 288-297 [PMID: 34528623 DOI: 10.4997/JRCPE.2021.319]</w:t>
      </w:r>
    </w:p>
    <w:p w14:paraId="31A92B6A"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100 </w:t>
      </w:r>
      <w:proofErr w:type="spellStart"/>
      <w:r w:rsidRPr="00987A31">
        <w:rPr>
          <w:rFonts w:ascii="Book Antiqua" w:eastAsia="Book Antiqua" w:hAnsi="Book Antiqua" w:cs="Book Antiqua"/>
          <w:b/>
          <w:bCs/>
          <w:color w:val="000000"/>
        </w:rPr>
        <w:t>Kvien</w:t>
      </w:r>
      <w:proofErr w:type="spellEnd"/>
      <w:r w:rsidRPr="00987A31">
        <w:rPr>
          <w:rFonts w:ascii="Book Antiqua" w:eastAsia="Book Antiqua" w:hAnsi="Book Antiqua" w:cs="Book Antiqua"/>
          <w:b/>
          <w:bCs/>
          <w:color w:val="000000"/>
        </w:rPr>
        <w:t xml:space="preserve"> TK</w:t>
      </w:r>
      <w:r w:rsidRPr="00987A31">
        <w:rPr>
          <w:rFonts w:ascii="Book Antiqua" w:eastAsia="Book Antiqua" w:hAnsi="Book Antiqua" w:cs="Book Antiqua"/>
          <w:color w:val="000000"/>
        </w:rPr>
        <w:t xml:space="preserve">, Gaston JS, Bardin T, </w:t>
      </w:r>
      <w:proofErr w:type="spellStart"/>
      <w:r w:rsidRPr="00987A31">
        <w:rPr>
          <w:rFonts w:ascii="Book Antiqua" w:eastAsia="Book Antiqua" w:hAnsi="Book Antiqua" w:cs="Book Antiqua"/>
          <w:color w:val="000000"/>
        </w:rPr>
        <w:t>Butrimiene</w:t>
      </w:r>
      <w:proofErr w:type="spellEnd"/>
      <w:r w:rsidRPr="00987A31">
        <w:rPr>
          <w:rFonts w:ascii="Book Antiqua" w:eastAsia="Book Antiqua" w:hAnsi="Book Antiqua" w:cs="Book Antiqua"/>
          <w:color w:val="000000"/>
        </w:rPr>
        <w:t xml:space="preserve"> I, </w:t>
      </w:r>
      <w:proofErr w:type="spellStart"/>
      <w:r w:rsidRPr="00987A31">
        <w:rPr>
          <w:rFonts w:ascii="Book Antiqua" w:eastAsia="Book Antiqua" w:hAnsi="Book Antiqua" w:cs="Book Antiqua"/>
          <w:color w:val="000000"/>
        </w:rPr>
        <w:t>Dijkmans</w:t>
      </w:r>
      <w:proofErr w:type="spellEnd"/>
      <w:r w:rsidRPr="00987A31">
        <w:rPr>
          <w:rFonts w:ascii="Book Antiqua" w:eastAsia="Book Antiqua" w:hAnsi="Book Antiqua" w:cs="Book Antiqua"/>
          <w:color w:val="000000"/>
        </w:rPr>
        <w:t xml:space="preserve"> BA, </w:t>
      </w:r>
      <w:proofErr w:type="spellStart"/>
      <w:r w:rsidRPr="00987A31">
        <w:rPr>
          <w:rFonts w:ascii="Book Antiqua" w:eastAsia="Book Antiqua" w:hAnsi="Book Antiqua" w:cs="Book Antiqua"/>
          <w:color w:val="000000"/>
        </w:rPr>
        <w:t>Leirisalo</w:t>
      </w:r>
      <w:proofErr w:type="spellEnd"/>
      <w:r w:rsidRPr="00987A31">
        <w:rPr>
          <w:rFonts w:ascii="Book Antiqua" w:eastAsia="Book Antiqua" w:hAnsi="Book Antiqua" w:cs="Book Antiqua"/>
          <w:color w:val="000000"/>
        </w:rPr>
        <w:t xml:space="preserve">-Repo M, </w:t>
      </w:r>
      <w:proofErr w:type="spellStart"/>
      <w:r w:rsidRPr="00987A31">
        <w:rPr>
          <w:rFonts w:ascii="Book Antiqua" w:eastAsia="Book Antiqua" w:hAnsi="Book Antiqua" w:cs="Book Antiqua"/>
          <w:color w:val="000000"/>
        </w:rPr>
        <w:t>Solakov</w:t>
      </w:r>
      <w:proofErr w:type="spellEnd"/>
      <w:r w:rsidRPr="00987A31">
        <w:rPr>
          <w:rFonts w:ascii="Book Antiqua" w:eastAsia="Book Antiqua" w:hAnsi="Book Antiqua" w:cs="Book Antiqua"/>
          <w:color w:val="000000"/>
        </w:rPr>
        <w:t xml:space="preserve"> P, </w:t>
      </w:r>
      <w:proofErr w:type="spellStart"/>
      <w:r w:rsidRPr="00987A31">
        <w:rPr>
          <w:rFonts w:ascii="Book Antiqua" w:eastAsia="Book Antiqua" w:hAnsi="Book Antiqua" w:cs="Book Antiqua"/>
          <w:color w:val="000000"/>
        </w:rPr>
        <w:t>Altwegg</w:t>
      </w:r>
      <w:proofErr w:type="spellEnd"/>
      <w:r w:rsidRPr="00987A31">
        <w:rPr>
          <w:rFonts w:ascii="Book Antiqua" w:eastAsia="Book Antiqua" w:hAnsi="Book Antiqua" w:cs="Book Antiqua"/>
          <w:color w:val="000000"/>
        </w:rPr>
        <w:t xml:space="preserve"> M, Mowinckel P, Plan PA, </w:t>
      </w:r>
      <w:proofErr w:type="spellStart"/>
      <w:r w:rsidRPr="00987A31">
        <w:rPr>
          <w:rFonts w:ascii="Book Antiqua" w:eastAsia="Book Antiqua" w:hAnsi="Book Antiqua" w:cs="Book Antiqua"/>
          <w:color w:val="000000"/>
        </w:rPr>
        <w:t>Vischer</w:t>
      </w:r>
      <w:proofErr w:type="spellEnd"/>
      <w:r w:rsidRPr="00987A31">
        <w:rPr>
          <w:rFonts w:ascii="Book Antiqua" w:eastAsia="Book Antiqua" w:hAnsi="Book Antiqua" w:cs="Book Antiqua"/>
          <w:color w:val="000000"/>
        </w:rPr>
        <w:t xml:space="preserve"> T; EULAR. Three month treatment of reactive arthritis with azithromycin: a EULAR double blind, placebo controlled study. </w:t>
      </w:r>
      <w:r w:rsidRPr="00987A31">
        <w:rPr>
          <w:rFonts w:ascii="Book Antiqua" w:eastAsia="Book Antiqua" w:hAnsi="Book Antiqua" w:cs="Book Antiqua"/>
          <w:i/>
          <w:iCs/>
          <w:color w:val="000000"/>
        </w:rPr>
        <w:t>Ann Rheum Dis</w:t>
      </w:r>
      <w:r w:rsidRPr="00987A31">
        <w:rPr>
          <w:rFonts w:ascii="Book Antiqua" w:eastAsia="Book Antiqua" w:hAnsi="Book Antiqua" w:cs="Book Antiqua"/>
          <w:color w:val="000000"/>
        </w:rPr>
        <w:t xml:space="preserve"> 2004; </w:t>
      </w:r>
      <w:r w:rsidRPr="00987A31">
        <w:rPr>
          <w:rFonts w:ascii="Book Antiqua" w:eastAsia="Book Antiqua" w:hAnsi="Book Antiqua" w:cs="Book Antiqua"/>
          <w:b/>
          <w:bCs/>
          <w:color w:val="000000"/>
        </w:rPr>
        <w:t>63</w:t>
      </w:r>
      <w:r w:rsidRPr="00987A31">
        <w:rPr>
          <w:rFonts w:ascii="Book Antiqua" w:eastAsia="Book Antiqua" w:hAnsi="Book Antiqua" w:cs="Book Antiqua"/>
          <w:color w:val="000000"/>
        </w:rPr>
        <w:t>: 1113-1119 [PMID: 15308521 DOI: 10.1136/ard.2003.010710]</w:t>
      </w:r>
    </w:p>
    <w:p w14:paraId="41F3411F"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101 </w:t>
      </w:r>
      <w:proofErr w:type="spellStart"/>
      <w:r w:rsidRPr="00987A31">
        <w:rPr>
          <w:rFonts w:ascii="Book Antiqua" w:eastAsia="Book Antiqua" w:hAnsi="Book Antiqua" w:cs="Book Antiqua"/>
          <w:b/>
          <w:bCs/>
          <w:color w:val="000000"/>
        </w:rPr>
        <w:t>Cuvelier</w:t>
      </w:r>
      <w:proofErr w:type="spellEnd"/>
      <w:r w:rsidRPr="00987A31">
        <w:rPr>
          <w:rFonts w:ascii="Book Antiqua" w:eastAsia="Book Antiqua" w:hAnsi="Book Antiqua" w:cs="Book Antiqua"/>
          <w:b/>
          <w:bCs/>
          <w:color w:val="000000"/>
        </w:rPr>
        <w:t xml:space="preserve"> C</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Barbatis</w:t>
      </w:r>
      <w:proofErr w:type="spellEnd"/>
      <w:r w:rsidRPr="00987A31">
        <w:rPr>
          <w:rFonts w:ascii="Book Antiqua" w:eastAsia="Book Antiqua" w:hAnsi="Book Antiqua" w:cs="Book Antiqua"/>
          <w:color w:val="000000"/>
        </w:rPr>
        <w:t xml:space="preserve"> C, </w:t>
      </w:r>
      <w:proofErr w:type="spellStart"/>
      <w:r w:rsidRPr="00987A31">
        <w:rPr>
          <w:rFonts w:ascii="Book Antiqua" w:eastAsia="Book Antiqua" w:hAnsi="Book Antiqua" w:cs="Book Antiqua"/>
          <w:color w:val="000000"/>
        </w:rPr>
        <w:t>Mielants</w:t>
      </w:r>
      <w:proofErr w:type="spellEnd"/>
      <w:r w:rsidRPr="00987A31">
        <w:rPr>
          <w:rFonts w:ascii="Book Antiqua" w:eastAsia="Book Antiqua" w:hAnsi="Book Antiqua" w:cs="Book Antiqua"/>
          <w:color w:val="000000"/>
        </w:rPr>
        <w:t xml:space="preserve"> H, De Vos M, </w:t>
      </w:r>
      <w:proofErr w:type="spellStart"/>
      <w:r w:rsidRPr="00987A31">
        <w:rPr>
          <w:rFonts w:ascii="Book Antiqua" w:eastAsia="Book Antiqua" w:hAnsi="Book Antiqua" w:cs="Book Antiqua"/>
          <w:color w:val="000000"/>
        </w:rPr>
        <w:t>Roels</w:t>
      </w:r>
      <w:proofErr w:type="spellEnd"/>
      <w:r w:rsidRPr="00987A31">
        <w:rPr>
          <w:rFonts w:ascii="Book Antiqua" w:eastAsia="Book Antiqua" w:hAnsi="Book Antiqua" w:cs="Book Antiqua"/>
          <w:color w:val="000000"/>
        </w:rPr>
        <w:t xml:space="preserve"> H, </w:t>
      </w:r>
      <w:proofErr w:type="spellStart"/>
      <w:r w:rsidRPr="00987A31">
        <w:rPr>
          <w:rFonts w:ascii="Book Antiqua" w:eastAsia="Book Antiqua" w:hAnsi="Book Antiqua" w:cs="Book Antiqua"/>
          <w:color w:val="000000"/>
        </w:rPr>
        <w:t>Veys</w:t>
      </w:r>
      <w:proofErr w:type="spellEnd"/>
      <w:r w:rsidRPr="00987A31">
        <w:rPr>
          <w:rFonts w:ascii="Book Antiqua" w:eastAsia="Book Antiqua" w:hAnsi="Book Antiqua" w:cs="Book Antiqua"/>
          <w:color w:val="000000"/>
        </w:rPr>
        <w:t xml:space="preserve"> E. Histopathology of intestinal inflammation related to reactive arthritis. </w:t>
      </w:r>
      <w:r w:rsidRPr="00987A31">
        <w:rPr>
          <w:rFonts w:ascii="Book Antiqua" w:eastAsia="Book Antiqua" w:hAnsi="Book Antiqua" w:cs="Book Antiqua"/>
          <w:i/>
          <w:iCs/>
          <w:color w:val="000000"/>
        </w:rPr>
        <w:t>Gut</w:t>
      </w:r>
      <w:r w:rsidRPr="00987A31">
        <w:rPr>
          <w:rFonts w:ascii="Book Antiqua" w:eastAsia="Book Antiqua" w:hAnsi="Book Antiqua" w:cs="Book Antiqua"/>
          <w:color w:val="000000"/>
        </w:rPr>
        <w:t xml:space="preserve"> 1987; </w:t>
      </w:r>
      <w:r w:rsidRPr="00987A31">
        <w:rPr>
          <w:rFonts w:ascii="Book Antiqua" w:eastAsia="Book Antiqua" w:hAnsi="Book Antiqua" w:cs="Book Antiqua"/>
          <w:b/>
          <w:bCs/>
          <w:color w:val="000000"/>
        </w:rPr>
        <w:t>28</w:t>
      </w:r>
      <w:r w:rsidRPr="00987A31">
        <w:rPr>
          <w:rFonts w:ascii="Book Antiqua" w:eastAsia="Book Antiqua" w:hAnsi="Book Antiqua" w:cs="Book Antiqua"/>
          <w:color w:val="000000"/>
        </w:rPr>
        <w:t>: 394-401 [PMID: 3495471 DOI: 10.1136/gut.28.4.394]</w:t>
      </w:r>
    </w:p>
    <w:p w14:paraId="2C162445"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102 </w:t>
      </w:r>
      <w:r w:rsidRPr="00987A31">
        <w:rPr>
          <w:rFonts w:ascii="Book Antiqua" w:eastAsia="Book Antiqua" w:hAnsi="Book Antiqua" w:cs="Book Antiqua"/>
          <w:b/>
          <w:bCs/>
          <w:color w:val="000000"/>
        </w:rPr>
        <w:t>Flagg SD</w:t>
      </w:r>
      <w:r w:rsidRPr="00987A31">
        <w:rPr>
          <w:rFonts w:ascii="Book Antiqua" w:eastAsia="Book Antiqua" w:hAnsi="Book Antiqua" w:cs="Book Antiqua"/>
          <w:color w:val="000000"/>
        </w:rPr>
        <w:t xml:space="preserve">, Meador R, Hsia E, </w:t>
      </w:r>
      <w:proofErr w:type="spellStart"/>
      <w:r w:rsidRPr="00987A31">
        <w:rPr>
          <w:rFonts w:ascii="Book Antiqua" w:eastAsia="Book Antiqua" w:hAnsi="Book Antiqua" w:cs="Book Antiqua"/>
          <w:color w:val="000000"/>
        </w:rPr>
        <w:t>Kitumnuaypong</w:t>
      </w:r>
      <w:proofErr w:type="spellEnd"/>
      <w:r w:rsidRPr="00987A31">
        <w:rPr>
          <w:rFonts w:ascii="Book Antiqua" w:eastAsia="Book Antiqua" w:hAnsi="Book Antiqua" w:cs="Book Antiqua"/>
          <w:color w:val="000000"/>
        </w:rPr>
        <w:t xml:space="preserve"> T, Schumacher HR Jr. Decreased pain and synovial inflammation after etanercept therapy in patients with reactive and undifferentiated arthritis: an open-label trial. </w:t>
      </w:r>
      <w:r w:rsidRPr="00987A31">
        <w:rPr>
          <w:rFonts w:ascii="Book Antiqua" w:eastAsia="Book Antiqua" w:hAnsi="Book Antiqua" w:cs="Book Antiqua"/>
          <w:i/>
          <w:iCs/>
          <w:color w:val="000000"/>
        </w:rPr>
        <w:t>Arthritis Rheum</w:t>
      </w:r>
      <w:r w:rsidRPr="00987A31">
        <w:rPr>
          <w:rFonts w:ascii="Book Antiqua" w:eastAsia="Book Antiqua" w:hAnsi="Book Antiqua" w:cs="Book Antiqua"/>
          <w:color w:val="000000"/>
        </w:rPr>
        <w:t xml:space="preserve"> 2005; </w:t>
      </w:r>
      <w:r w:rsidRPr="00987A31">
        <w:rPr>
          <w:rFonts w:ascii="Book Antiqua" w:eastAsia="Book Antiqua" w:hAnsi="Book Antiqua" w:cs="Book Antiqua"/>
          <w:b/>
          <w:bCs/>
          <w:color w:val="000000"/>
        </w:rPr>
        <w:t>53</w:t>
      </w:r>
      <w:r w:rsidRPr="00987A31">
        <w:rPr>
          <w:rFonts w:ascii="Book Antiqua" w:eastAsia="Book Antiqua" w:hAnsi="Book Antiqua" w:cs="Book Antiqua"/>
          <w:color w:val="000000"/>
        </w:rPr>
        <w:t>: 613-617 [PMID: 16082643 DOI: 10.1002/art.21323]</w:t>
      </w:r>
    </w:p>
    <w:p w14:paraId="687A3505"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103 </w:t>
      </w:r>
      <w:r w:rsidRPr="00987A31">
        <w:rPr>
          <w:rFonts w:ascii="Book Antiqua" w:eastAsia="Book Antiqua" w:hAnsi="Book Antiqua" w:cs="Book Antiqua"/>
          <w:b/>
          <w:bCs/>
          <w:color w:val="000000"/>
        </w:rPr>
        <w:t>Levine JS</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Burakoff</w:t>
      </w:r>
      <w:proofErr w:type="spellEnd"/>
      <w:r w:rsidRPr="00987A31">
        <w:rPr>
          <w:rFonts w:ascii="Book Antiqua" w:eastAsia="Book Antiqua" w:hAnsi="Book Antiqua" w:cs="Book Antiqua"/>
          <w:color w:val="000000"/>
        </w:rPr>
        <w:t xml:space="preserve"> R. Extraintestinal manifestations of inflammatory bowel disease. </w:t>
      </w:r>
      <w:r w:rsidRPr="00987A31">
        <w:rPr>
          <w:rFonts w:ascii="Book Antiqua" w:eastAsia="Book Antiqua" w:hAnsi="Book Antiqua" w:cs="Book Antiqua"/>
          <w:i/>
          <w:iCs/>
          <w:color w:val="000000"/>
        </w:rPr>
        <w:t>Gastroenterol Hepatol (N Y)</w:t>
      </w:r>
      <w:r w:rsidRPr="00987A31">
        <w:rPr>
          <w:rFonts w:ascii="Book Antiqua" w:eastAsia="Book Antiqua" w:hAnsi="Book Antiqua" w:cs="Book Antiqua"/>
          <w:color w:val="000000"/>
        </w:rPr>
        <w:t xml:space="preserve"> 2011; </w:t>
      </w:r>
      <w:r w:rsidRPr="00987A31">
        <w:rPr>
          <w:rFonts w:ascii="Book Antiqua" w:eastAsia="Book Antiqua" w:hAnsi="Book Antiqua" w:cs="Book Antiqua"/>
          <w:b/>
          <w:bCs/>
          <w:color w:val="000000"/>
        </w:rPr>
        <w:t>7</w:t>
      </w:r>
      <w:r w:rsidRPr="00987A31">
        <w:rPr>
          <w:rFonts w:ascii="Book Antiqua" w:eastAsia="Book Antiqua" w:hAnsi="Book Antiqua" w:cs="Book Antiqua"/>
          <w:color w:val="000000"/>
        </w:rPr>
        <w:t>: 235-241 [PMID: 21857821]</w:t>
      </w:r>
    </w:p>
    <w:p w14:paraId="3350E55F"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104 </w:t>
      </w:r>
      <w:proofErr w:type="spellStart"/>
      <w:r w:rsidRPr="00987A31">
        <w:rPr>
          <w:rFonts w:ascii="Book Antiqua" w:eastAsia="Book Antiqua" w:hAnsi="Book Antiqua" w:cs="Book Antiqua"/>
          <w:b/>
          <w:bCs/>
          <w:color w:val="000000"/>
        </w:rPr>
        <w:t>Rogler</w:t>
      </w:r>
      <w:proofErr w:type="spellEnd"/>
      <w:r w:rsidRPr="00987A31">
        <w:rPr>
          <w:rFonts w:ascii="Book Antiqua" w:eastAsia="Book Antiqua" w:hAnsi="Book Antiqua" w:cs="Book Antiqua"/>
          <w:b/>
          <w:bCs/>
          <w:color w:val="000000"/>
        </w:rPr>
        <w:t xml:space="preserve"> G</w:t>
      </w:r>
      <w:r w:rsidRPr="00987A31">
        <w:rPr>
          <w:rFonts w:ascii="Book Antiqua" w:eastAsia="Book Antiqua" w:hAnsi="Book Antiqua" w:cs="Book Antiqua"/>
          <w:color w:val="000000"/>
        </w:rPr>
        <w:t xml:space="preserve">, Singh A, Kavanaugh A, Rubin DT. Extraintestinal Manifestations of Inflammatory Bowel Disease: Current Concepts, Treatment, and Implications for Disease Management. </w:t>
      </w:r>
      <w:r w:rsidRPr="00987A31">
        <w:rPr>
          <w:rFonts w:ascii="Book Antiqua" w:eastAsia="Book Antiqua" w:hAnsi="Book Antiqua" w:cs="Book Antiqua"/>
          <w:i/>
          <w:iCs/>
          <w:color w:val="000000"/>
        </w:rPr>
        <w:t>Gastroenterology</w:t>
      </w:r>
      <w:r w:rsidRPr="00987A31">
        <w:rPr>
          <w:rFonts w:ascii="Book Antiqua" w:eastAsia="Book Antiqua" w:hAnsi="Book Antiqua" w:cs="Book Antiqua"/>
          <w:color w:val="000000"/>
        </w:rPr>
        <w:t xml:space="preserve"> 2021; </w:t>
      </w:r>
      <w:r w:rsidRPr="00987A31">
        <w:rPr>
          <w:rFonts w:ascii="Book Antiqua" w:eastAsia="Book Antiqua" w:hAnsi="Book Antiqua" w:cs="Book Antiqua"/>
          <w:b/>
          <w:bCs/>
          <w:color w:val="000000"/>
        </w:rPr>
        <w:t>161</w:t>
      </w:r>
      <w:r w:rsidRPr="00987A31">
        <w:rPr>
          <w:rFonts w:ascii="Book Antiqua" w:eastAsia="Book Antiqua" w:hAnsi="Book Antiqua" w:cs="Book Antiqua"/>
          <w:color w:val="000000"/>
        </w:rPr>
        <w:t>: 1118-1132 [PMID: 34358489 DOI: 10.1053/j.gastro.2021.07.042]</w:t>
      </w:r>
    </w:p>
    <w:p w14:paraId="417C3E36"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105 </w:t>
      </w:r>
      <w:proofErr w:type="spellStart"/>
      <w:r w:rsidRPr="00987A31">
        <w:rPr>
          <w:rFonts w:ascii="Book Antiqua" w:eastAsia="Book Antiqua" w:hAnsi="Book Antiqua" w:cs="Book Antiqua"/>
          <w:b/>
          <w:bCs/>
          <w:color w:val="000000"/>
        </w:rPr>
        <w:t>Karreman</w:t>
      </w:r>
      <w:proofErr w:type="spellEnd"/>
      <w:r w:rsidRPr="00987A31">
        <w:rPr>
          <w:rFonts w:ascii="Book Antiqua" w:eastAsia="Book Antiqua" w:hAnsi="Book Antiqua" w:cs="Book Antiqua"/>
          <w:b/>
          <w:bCs/>
          <w:color w:val="000000"/>
        </w:rPr>
        <w:t xml:space="preserve"> MC</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Luime</w:t>
      </w:r>
      <w:proofErr w:type="spellEnd"/>
      <w:r w:rsidRPr="00987A31">
        <w:rPr>
          <w:rFonts w:ascii="Book Antiqua" w:eastAsia="Book Antiqua" w:hAnsi="Book Antiqua" w:cs="Book Antiqua"/>
          <w:color w:val="000000"/>
        </w:rPr>
        <w:t xml:space="preserve"> JJ, Hazes JMW, </w:t>
      </w:r>
      <w:proofErr w:type="spellStart"/>
      <w:r w:rsidRPr="00987A31">
        <w:rPr>
          <w:rFonts w:ascii="Book Antiqua" w:eastAsia="Book Antiqua" w:hAnsi="Book Antiqua" w:cs="Book Antiqua"/>
          <w:color w:val="000000"/>
        </w:rPr>
        <w:t>Weel</w:t>
      </w:r>
      <w:proofErr w:type="spellEnd"/>
      <w:r w:rsidRPr="00987A31">
        <w:rPr>
          <w:rFonts w:ascii="Book Antiqua" w:eastAsia="Book Antiqua" w:hAnsi="Book Antiqua" w:cs="Book Antiqua"/>
          <w:color w:val="000000"/>
        </w:rPr>
        <w:t xml:space="preserve"> AEAM. The Prevalence and Incidence of Axial and Peripheral </w:t>
      </w:r>
      <w:proofErr w:type="spellStart"/>
      <w:r w:rsidRPr="00987A31">
        <w:rPr>
          <w:rFonts w:ascii="Book Antiqua" w:eastAsia="Book Antiqua" w:hAnsi="Book Antiqua" w:cs="Book Antiqua"/>
          <w:color w:val="000000"/>
        </w:rPr>
        <w:t>Spondyloarthritis</w:t>
      </w:r>
      <w:proofErr w:type="spellEnd"/>
      <w:r w:rsidRPr="00987A31">
        <w:rPr>
          <w:rFonts w:ascii="Book Antiqua" w:eastAsia="Book Antiqua" w:hAnsi="Book Antiqua" w:cs="Book Antiqua"/>
          <w:color w:val="000000"/>
        </w:rPr>
        <w:t xml:space="preserve"> in Inflammatory Bowel Disease: A Systematic Review and Meta-analysis. </w:t>
      </w:r>
      <w:r w:rsidRPr="00987A31">
        <w:rPr>
          <w:rFonts w:ascii="Book Antiqua" w:eastAsia="Book Antiqua" w:hAnsi="Book Antiqua" w:cs="Book Antiqua"/>
          <w:i/>
          <w:iCs/>
          <w:color w:val="000000"/>
        </w:rPr>
        <w:t xml:space="preserve">J </w:t>
      </w:r>
      <w:proofErr w:type="spellStart"/>
      <w:r w:rsidRPr="00987A31">
        <w:rPr>
          <w:rFonts w:ascii="Book Antiqua" w:eastAsia="Book Antiqua" w:hAnsi="Book Antiqua" w:cs="Book Antiqua"/>
          <w:i/>
          <w:iCs/>
          <w:color w:val="000000"/>
        </w:rPr>
        <w:t>Crohns</w:t>
      </w:r>
      <w:proofErr w:type="spellEnd"/>
      <w:r w:rsidRPr="00987A31">
        <w:rPr>
          <w:rFonts w:ascii="Book Antiqua" w:eastAsia="Book Antiqua" w:hAnsi="Book Antiqua" w:cs="Book Antiqua"/>
          <w:i/>
          <w:iCs/>
          <w:color w:val="000000"/>
        </w:rPr>
        <w:t xml:space="preserve"> Colitis</w:t>
      </w:r>
      <w:r w:rsidRPr="00987A31">
        <w:rPr>
          <w:rFonts w:ascii="Book Antiqua" w:eastAsia="Book Antiqua" w:hAnsi="Book Antiqua" w:cs="Book Antiqua"/>
          <w:color w:val="000000"/>
        </w:rPr>
        <w:t xml:space="preserve"> 2017; </w:t>
      </w:r>
      <w:r w:rsidRPr="00987A31">
        <w:rPr>
          <w:rFonts w:ascii="Book Antiqua" w:eastAsia="Book Antiqua" w:hAnsi="Book Antiqua" w:cs="Book Antiqua"/>
          <w:b/>
          <w:bCs/>
          <w:color w:val="000000"/>
        </w:rPr>
        <w:t>11</w:t>
      </w:r>
      <w:r w:rsidRPr="00987A31">
        <w:rPr>
          <w:rFonts w:ascii="Book Antiqua" w:eastAsia="Book Antiqua" w:hAnsi="Book Antiqua" w:cs="Book Antiqua"/>
          <w:color w:val="000000"/>
        </w:rPr>
        <w:t>: 631-642 [PMID: 28453761 DOI: 10.1093/</w:t>
      </w:r>
      <w:proofErr w:type="spellStart"/>
      <w:r w:rsidRPr="00987A31">
        <w:rPr>
          <w:rFonts w:ascii="Book Antiqua" w:eastAsia="Book Antiqua" w:hAnsi="Book Antiqua" w:cs="Book Antiqua"/>
          <w:color w:val="000000"/>
        </w:rPr>
        <w:t>ecco-jcc</w:t>
      </w:r>
      <w:proofErr w:type="spellEnd"/>
      <w:r w:rsidRPr="00987A31">
        <w:rPr>
          <w:rFonts w:ascii="Book Antiqua" w:eastAsia="Book Antiqua" w:hAnsi="Book Antiqua" w:cs="Book Antiqua"/>
          <w:color w:val="000000"/>
        </w:rPr>
        <w:t>/jjw199]</w:t>
      </w:r>
    </w:p>
    <w:p w14:paraId="566B6925"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lastRenderedPageBreak/>
        <w:t xml:space="preserve">106 </w:t>
      </w:r>
      <w:r w:rsidRPr="00987A31">
        <w:rPr>
          <w:rFonts w:ascii="Book Antiqua" w:eastAsia="Book Antiqua" w:hAnsi="Book Antiqua" w:cs="Book Antiqua"/>
          <w:b/>
          <w:bCs/>
          <w:color w:val="000000"/>
        </w:rPr>
        <w:t>Felice C</w:t>
      </w:r>
      <w:r w:rsidRPr="00987A31">
        <w:rPr>
          <w:rFonts w:ascii="Book Antiqua" w:eastAsia="Book Antiqua" w:hAnsi="Book Antiqua" w:cs="Book Antiqua"/>
          <w:color w:val="000000"/>
        </w:rPr>
        <w:t xml:space="preserve">, Pugliese D, </w:t>
      </w:r>
      <w:proofErr w:type="spellStart"/>
      <w:r w:rsidRPr="00987A31">
        <w:rPr>
          <w:rFonts w:ascii="Book Antiqua" w:eastAsia="Book Antiqua" w:hAnsi="Book Antiqua" w:cs="Book Antiqua"/>
          <w:color w:val="000000"/>
        </w:rPr>
        <w:t>Papparella</w:t>
      </w:r>
      <w:proofErr w:type="spellEnd"/>
      <w:r w:rsidRPr="00987A31">
        <w:rPr>
          <w:rFonts w:ascii="Book Antiqua" w:eastAsia="Book Antiqua" w:hAnsi="Book Antiqua" w:cs="Book Antiqua"/>
          <w:color w:val="000000"/>
        </w:rPr>
        <w:t xml:space="preserve"> LG, </w:t>
      </w:r>
      <w:proofErr w:type="spellStart"/>
      <w:r w:rsidRPr="00987A31">
        <w:rPr>
          <w:rFonts w:ascii="Book Antiqua" w:eastAsia="Book Antiqua" w:hAnsi="Book Antiqua" w:cs="Book Antiqua"/>
          <w:color w:val="000000"/>
        </w:rPr>
        <w:t>Pizzolante</w:t>
      </w:r>
      <w:proofErr w:type="spellEnd"/>
      <w:r w:rsidRPr="00987A31">
        <w:rPr>
          <w:rFonts w:ascii="Book Antiqua" w:eastAsia="Book Antiqua" w:hAnsi="Book Antiqua" w:cs="Book Antiqua"/>
          <w:color w:val="000000"/>
        </w:rPr>
        <w:t xml:space="preserve"> F, </w:t>
      </w:r>
      <w:proofErr w:type="spellStart"/>
      <w:r w:rsidRPr="00987A31">
        <w:rPr>
          <w:rFonts w:ascii="Book Antiqua" w:eastAsia="Book Antiqua" w:hAnsi="Book Antiqua" w:cs="Book Antiqua"/>
          <w:color w:val="000000"/>
        </w:rPr>
        <w:t>Onori</w:t>
      </w:r>
      <w:proofErr w:type="spellEnd"/>
      <w:r w:rsidRPr="00987A31">
        <w:rPr>
          <w:rFonts w:ascii="Book Antiqua" w:eastAsia="Book Antiqua" w:hAnsi="Book Antiqua" w:cs="Book Antiqua"/>
          <w:color w:val="000000"/>
        </w:rPr>
        <w:t xml:space="preserve"> E, </w:t>
      </w:r>
      <w:proofErr w:type="spellStart"/>
      <w:r w:rsidRPr="00987A31">
        <w:rPr>
          <w:rFonts w:ascii="Book Antiqua" w:eastAsia="Book Antiqua" w:hAnsi="Book Antiqua" w:cs="Book Antiqua"/>
          <w:color w:val="000000"/>
        </w:rPr>
        <w:t>Gasbarrini</w:t>
      </w:r>
      <w:proofErr w:type="spellEnd"/>
      <w:r w:rsidRPr="00987A31">
        <w:rPr>
          <w:rFonts w:ascii="Book Antiqua" w:eastAsia="Book Antiqua" w:hAnsi="Book Antiqua" w:cs="Book Antiqua"/>
          <w:color w:val="000000"/>
        </w:rPr>
        <w:t xml:space="preserve"> A, </w:t>
      </w:r>
      <w:proofErr w:type="spellStart"/>
      <w:r w:rsidRPr="00987A31">
        <w:rPr>
          <w:rFonts w:ascii="Book Antiqua" w:eastAsia="Book Antiqua" w:hAnsi="Book Antiqua" w:cs="Book Antiqua"/>
          <w:color w:val="000000"/>
        </w:rPr>
        <w:t>Rapaccini</w:t>
      </w:r>
      <w:proofErr w:type="spellEnd"/>
      <w:r w:rsidRPr="00987A31">
        <w:rPr>
          <w:rFonts w:ascii="Book Antiqua" w:eastAsia="Book Antiqua" w:hAnsi="Book Antiqua" w:cs="Book Antiqua"/>
          <w:color w:val="000000"/>
        </w:rPr>
        <w:t xml:space="preserve"> GL, </w:t>
      </w:r>
      <w:proofErr w:type="spellStart"/>
      <w:r w:rsidRPr="00987A31">
        <w:rPr>
          <w:rFonts w:ascii="Book Antiqua" w:eastAsia="Book Antiqua" w:hAnsi="Book Antiqua" w:cs="Book Antiqua"/>
          <w:color w:val="000000"/>
        </w:rPr>
        <w:t>Guidi</w:t>
      </w:r>
      <w:proofErr w:type="spellEnd"/>
      <w:r w:rsidRPr="00987A31">
        <w:rPr>
          <w:rFonts w:ascii="Book Antiqua" w:eastAsia="Book Antiqua" w:hAnsi="Book Antiqua" w:cs="Book Antiqua"/>
          <w:color w:val="000000"/>
        </w:rPr>
        <w:t xml:space="preserve"> L, </w:t>
      </w:r>
      <w:proofErr w:type="spellStart"/>
      <w:r w:rsidRPr="00987A31">
        <w:rPr>
          <w:rFonts w:ascii="Book Antiqua" w:eastAsia="Book Antiqua" w:hAnsi="Book Antiqua" w:cs="Book Antiqua"/>
          <w:color w:val="000000"/>
        </w:rPr>
        <w:t>Armuzzi</w:t>
      </w:r>
      <w:proofErr w:type="spellEnd"/>
      <w:r w:rsidRPr="00987A31">
        <w:rPr>
          <w:rFonts w:ascii="Book Antiqua" w:eastAsia="Book Antiqua" w:hAnsi="Book Antiqua" w:cs="Book Antiqua"/>
          <w:color w:val="000000"/>
        </w:rPr>
        <w:t xml:space="preserve"> A. Clinical management of rheumatologic conditions co-occurring with inflammatory bowel diseases. </w:t>
      </w:r>
      <w:r w:rsidRPr="00987A31">
        <w:rPr>
          <w:rFonts w:ascii="Book Antiqua" w:eastAsia="Book Antiqua" w:hAnsi="Book Antiqua" w:cs="Book Antiqua"/>
          <w:i/>
          <w:iCs/>
          <w:color w:val="000000"/>
        </w:rPr>
        <w:t>Expert Rev Clin Immunol</w:t>
      </w:r>
      <w:r w:rsidRPr="00987A31">
        <w:rPr>
          <w:rFonts w:ascii="Book Antiqua" w:eastAsia="Book Antiqua" w:hAnsi="Book Antiqua" w:cs="Book Antiqua"/>
          <w:color w:val="000000"/>
        </w:rPr>
        <w:t xml:space="preserve"> 2018; </w:t>
      </w:r>
      <w:r w:rsidRPr="00987A31">
        <w:rPr>
          <w:rFonts w:ascii="Book Antiqua" w:eastAsia="Book Antiqua" w:hAnsi="Book Antiqua" w:cs="Book Antiqua"/>
          <w:b/>
          <w:bCs/>
          <w:color w:val="000000"/>
        </w:rPr>
        <w:t>14</w:t>
      </w:r>
      <w:r w:rsidRPr="00987A31">
        <w:rPr>
          <w:rFonts w:ascii="Book Antiqua" w:eastAsia="Book Antiqua" w:hAnsi="Book Antiqua" w:cs="Book Antiqua"/>
          <w:color w:val="000000"/>
        </w:rPr>
        <w:t xml:space="preserve">: 751-759 [PMID: 30118354 DOI: </w:t>
      </w:r>
      <w:r w:rsidR="00257B7D" w:rsidRPr="00987A31">
        <w:rPr>
          <w:rFonts w:ascii="Book Antiqua" w:eastAsia="Book Antiqua" w:hAnsi="Book Antiqua" w:cs="Book Antiqua"/>
          <w:color w:val="000000"/>
        </w:rPr>
        <w:t>10.1080/1744666X.2018.1513329</w:t>
      </w:r>
      <w:r w:rsidRPr="00987A31">
        <w:rPr>
          <w:rFonts w:ascii="Book Antiqua" w:eastAsia="Book Antiqua" w:hAnsi="Book Antiqua" w:cs="Book Antiqua"/>
          <w:color w:val="000000"/>
        </w:rPr>
        <w:t>]</w:t>
      </w:r>
    </w:p>
    <w:p w14:paraId="71AD8DE0"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107 </w:t>
      </w:r>
      <w:r w:rsidRPr="00987A31">
        <w:rPr>
          <w:rFonts w:ascii="Book Antiqua" w:eastAsia="Book Antiqua" w:hAnsi="Book Antiqua" w:cs="Book Antiqua"/>
          <w:b/>
          <w:bCs/>
          <w:color w:val="000000"/>
        </w:rPr>
        <w:t>Orchard TR</w:t>
      </w:r>
      <w:r w:rsidRPr="00987A31">
        <w:rPr>
          <w:rFonts w:ascii="Book Antiqua" w:eastAsia="Book Antiqua" w:hAnsi="Book Antiqua" w:cs="Book Antiqua"/>
          <w:color w:val="000000"/>
        </w:rPr>
        <w:t xml:space="preserve">, Wordsworth BP, Jewell DP. Peripheral arthropathies in inflammatory bowel disease: their articular distribution and natural history. </w:t>
      </w:r>
      <w:r w:rsidRPr="00987A31">
        <w:rPr>
          <w:rFonts w:ascii="Book Antiqua" w:eastAsia="Book Antiqua" w:hAnsi="Book Antiqua" w:cs="Book Antiqua"/>
          <w:i/>
          <w:iCs/>
          <w:color w:val="000000"/>
        </w:rPr>
        <w:t>Gut</w:t>
      </w:r>
      <w:r w:rsidRPr="00987A31">
        <w:rPr>
          <w:rFonts w:ascii="Book Antiqua" w:eastAsia="Book Antiqua" w:hAnsi="Book Antiqua" w:cs="Book Antiqua"/>
          <w:color w:val="000000"/>
        </w:rPr>
        <w:t xml:space="preserve"> 1998; </w:t>
      </w:r>
      <w:r w:rsidRPr="00987A31">
        <w:rPr>
          <w:rFonts w:ascii="Book Antiqua" w:eastAsia="Book Antiqua" w:hAnsi="Book Antiqua" w:cs="Book Antiqua"/>
          <w:b/>
          <w:bCs/>
          <w:color w:val="000000"/>
        </w:rPr>
        <w:t>42</w:t>
      </w:r>
      <w:r w:rsidRPr="00987A31">
        <w:rPr>
          <w:rFonts w:ascii="Book Antiqua" w:eastAsia="Book Antiqua" w:hAnsi="Book Antiqua" w:cs="Book Antiqua"/>
          <w:color w:val="000000"/>
        </w:rPr>
        <w:t>: 387-391 [PMID: 9577346 DOI: 10.1136/gut.42.3.387]</w:t>
      </w:r>
    </w:p>
    <w:p w14:paraId="2A28B79F"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108 </w:t>
      </w:r>
      <w:r w:rsidRPr="00987A31">
        <w:rPr>
          <w:rFonts w:ascii="Book Antiqua" w:eastAsia="Book Antiqua" w:hAnsi="Book Antiqua" w:cs="Book Antiqua"/>
          <w:b/>
          <w:bCs/>
          <w:color w:val="000000"/>
        </w:rPr>
        <w:t>Orchard TR</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Thiyagaraja</w:t>
      </w:r>
      <w:proofErr w:type="spellEnd"/>
      <w:r w:rsidRPr="00987A31">
        <w:rPr>
          <w:rFonts w:ascii="Book Antiqua" w:eastAsia="Book Antiqua" w:hAnsi="Book Antiqua" w:cs="Book Antiqua"/>
          <w:color w:val="000000"/>
        </w:rPr>
        <w:t xml:space="preserve"> S, Welsh KI, Wordsworth BP, Hill Gaston JS, Jewell DP. Clinical phenotype is related to HLA genotype in the peripheral arthropathies of inflammatory bowel disease. </w:t>
      </w:r>
      <w:r w:rsidRPr="00987A31">
        <w:rPr>
          <w:rFonts w:ascii="Book Antiqua" w:eastAsia="Book Antiqua" w:hAnsi="Book Antiqua" w:cs="Book Antiqua"/>
          <w:i/>
          <w:iCs/>
          <w:color w:val="000000"/>
        </w:rPr>
        <w:t>Gastroenterology</w:t>
      </w:r>
      <w:r w:rsidRPr="00987A31">
        <w:rPr>
          <w:rFonts w:ascii="Book Antiqua" w:eastAsia="Book Antiqua" w:hAnsi="Book Antiqua" w:cs="Book Antiqua"/>
          <w:color w:val="000000"/>
        </w:rPr>
        <w:t xml:space="preserve"> 2000; </w:t>
      </w:r>
      <w:r w:rsidRPr="00987A31">
        <w:rPr>
          <w:rFonts w:ascii="Book Antiqua" w:eastAsia="Book Antiqua" w:hAnsi="Book Antiqua" w:cs="Book Antiqua"/>
          <w:b/>
          <w:bCs/>
          <w:color w:val="000000"/>
        </w:rPr>
        <w:t>118</w:t>
      </w:r>
      <w:r w:rsidRPr="00987A31">
        <w:rPr>
          <w:rFonts w:ascii="Book Antiqua" w:eastAsia="Book Antiqua" w:hAnsi="Book Antiqua" w:cs="Book Antiqua"/>
          <w:color w:val="000000"/>
        </w:rPr>
        <w:t>: 274-278 [PMID: 10648455 DOI: 10.1016/s0016-5085(00)70209-5]</w:t>
      </w:r>
    </w:p>
    <w:p w14:paraId="7719224E"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109 </w:t>
      </w:r>
      <w:proofErr w:type="spellStart"/>
      <w:r w:rsidRPr="00987A31">
        <w:rPr>
          <w:rFonts w:ascii="Book Antiqua" w:eastAsia="Book Antiqua" w:hAnsi="Book Antiqua" w:cs="Book Antiqua"/>
          <w:b/>
          <w:bCs/>
          <w:color w:val="000000"/>
        </w:rPr>
        <w:t>Amarnani</w:t>
      </w:r>
      <w:proofErr w:type="spellEnd"/>
      <w:r w:rsidRPr="00987A31">
        <w:rPr>
          <w:rFonts w:ascii="Book Antiqua" w:eastAsia="Book Antiqua" w:hAnsi="Book Antiqua" w:cs="Book Antiqua"/>
          <w:b/>
          <w:bCs/>
          <w:color w:val="000000"/>
        </w:rPr>
        <w:t xml:space="preserve"> A</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Thakker</w:t>
      </w:r>
      <w:proofErr w:type="spellEnd"/>
      <w:r w:rsidRPr="00987A31">
        <w:rPr>
          <w:rFonts w:ascii="Book Antiqua" w:eastAsia="Book Antiqua" w:hAnsi="Book Antiqua" w:cs="Book Antiqua"/>
          <w:color w:val="000000"/>
        </w:rPr>
        <w:t xml:space="preserve"> S, </w:t>
      </w:r>
      <w:proofErr w:type="spellStart"/>
      <w:r w:rsidRPr="00987A31">
        <w:rPr>
          <w:rFonts w:ascii="Book Antiqua" w:eastAsia="Book Antiqua" w:hAnsi="Book Antiqua" w:cs="Book Antiqua"/>
          <w:color w:val="000000"/>
        </w:rPr>
        <w:t>Panush</w:t>
      </w:r>
      <w:proofErr w:type="spellEnd"/>
      <w:r w:rsidRPr="00987A31">
        <w:rPr>
          <w:rFonts w:ascii="Book Antiqua" w:eastAsia="Book Antiqua" w:hAnsi="Book Antiqua" w:cs="Book Antiqua"/>
          <w:color w:val="000000"/>
        </w:rPr>
        <w:t xml:space="preserve"> RS. Reflecting on the immunopathology of arthritis associated with inflammatory bowel disease: what do we know and what should we know? </w:t>
      </w:r>
      <w:r w:rsidRPr="00987A31">
        <w:rPr>
          <w:rFonts w:ascii="Book Antiqua" w:eastAsia="Book Antiqua" w:hAnsi="Book Antiqua" w:cs="Book Antiqua"/>
          <w:i/>
          <w:iCs/>
          <w:color w:val="000000"/>
        </w:rPr>
        <w:t xml:space="preserve">Clin </w:t>
      </w:r>
      <w:proofErr w:type="spellStart"/>
      <w:r w:rsidRPr="00987A31">
        <w:rPr>
          <w:rFonts w:ascii="Book Antiqua" w:eastAsia="Book Antiqua" w:hAnsi="Book Antiqua" w:cs="Book Antiqua"/>
          <w:i/>
          <w:iCs/>
          <w:color w:val="000000"/>
        </w:rPr>
        <w:t>Rheumatol</w:t>
      </w:r>
      <w:proofErr w:type="spellEnd"/>
      <w:r w:rsidRPr="00987A31">
        <w:rPr>
          <w:rFonts w:ascii="Book Antiqua" w:eastAsia="Book Antiqua" w:hAnsi="Book Antiqua" w:cs="Book Antiqua"/>
          <w:color w:val="000000"/>
        </w:rPr>
        <w:t xml:space="preserve"> 2022; </w:t>
      </w:r>
      <w:r w:rsidRPr="00987A31">
        <w:rPr>
          <w:rFonts w:ascii="Book Antiqua" w:eastAsia="Book Antiqua" w:hAnsi="Book Antiqua" w:cs="Book Antiqua"/>
          <w:b/>
          <w:bCs/>
          <w:color w:val="000000"/>
        </w:rPr>
        <w:t>41</w:t>
      </w:r>
      <w:r w:rsidRPr="00987A31">
        <w:rPr>
          <w:rFonts w:ascii="Book Antiqua" w:eastAsia="Book Antiqua" w:hAnsi="Book Antiqua" w:cs="Book Antiqua"/>
          <w:color w:val="000000"/>
        </w:rPr>
        <w:t>: 2581-2588 [PMID: 35543893 DOI: 10.1007/s10067-022-06201-3]</w:t>
      </w:r>
    </w:p>
    <w:p w14:paraId="1A45F87C"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110 </w:t>
      </w:r>
      <w:r w:rsidRPr="00987A31">
        <w:rPr>
          <w:rFonts w:ascii="Book Antiqua" w:eastAsia="Book Antiqua" w:hAnsi="Book Antiqua" w:cs="Book Antiqua"/>
          <w:b/>
          <w:bCs/>
          <w:color w:val="000000"/>
        </w:rPr>
        <w:t>Greenstein AJ</w:t>
      </w:r>
      <w:r w:rsidRPr="00987A31">
        <w:rPr>
          <w:rFonts w:ascii="Book Antiqua" w:eastAsia="Book Antiqua" w:hAnsi="Book Antiqua" w:cs="Book Antiqua"/>
          <w:color w:val="000000"/>
        </w:rPr>
        <w:t xml:space="preserve">, Janowitz HD, Sachar DB. The extra-intestinal complications of Crohn's disease and ulcerative colitis: a study of 700 patients. </w:t>
      </w:r>
      <w:r w:rsidRPr="00987A31">
        <w:rPr>
          <w:rFonts w:ascii="Book Antiqua" w:eastAsia="Book Antiqua" w:hAnsi="Book Antiqua" w:cs="Book Antiqua"/>
          <w:i/>
          <w:iCs/>
          <w:color w:val="000000"/>
        </w:rPr>
        <w:t>Medicine (Baltimore)</w:t>
      </w:r>
      <w:r w:rsidRPr="00987A31">
        <w:rPr>
          <w:rFonts w:ascii="Book Antiqua" w:eastAsia="Book Antiqua" w:hAnsi="Book Antiqua" w:cs="Book Antiqua"/>
          <w:color w:val="000000"/>
        </w:rPr>
        <w:t xml:space="preserve"> 1976; </w:t>
      </w:r>
      <w:r w:rsidRPr="00987A31">
        <w:rPr>
          <w:rFonts w:ascii="Book Antiqua" w:eastAsia="Book Antiqua" w:hAnsi="Book Antiqua" w:cs="Book Antiqua"/>
          <w:b/>
          <w:bCs/>
          <w:color w:val="000000"/>
        </w:rPr>
        <w:t>55</w:t>
      </w:r>
      <w:r w:rsidRPr="00987A31">
        <w:rPr>
          <w:rFonts w:ascii="Book Antiqua" w:eastAsia="Book Antiqua" w:hAnsi="Book Antiqua" w:cs="Book Antiqua"/>
          <w:color w:val="000000"/>
        </w:rPr>
        <w:t>: 401-412 [PMID: 957999 DOI: 10.1097/00005792-197609000-00004]</w:t>
      </w:r>
    </w:p>
    <w:p w14:paraId="095A6120"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111 </w:t>
      </w:r>
      <w:r w:rsidRPr="00987A31">
        <w:rPr>
          <w:rFonts w:ascii="Book Antiqua" w:eastAsia="Book Antiqua" w:hAnsi="Book Antiqua" w:cs="Book Antiqua"/>
          <w:b/>
          <w:bCs/>
          <w:color w:val="000000"/>
        </w:rPr>
        <w:t>Rodríguez-Reyna TS</w:t>
      </w:r>
      <w:r w:rsidRPr="00987A31">
        <w:rPr>
          <w:rFonts w:ascii="Book Antiqua" w:eastAsia="Book Antiqua" w:hAnsi="Book Antiqua" w:cs="Book Antiqua"/>
          <w:color w:val="000000"/>
        </w:rPr>
        <w:t>, Martínez-Reyes C, Yamamoto-</w:t>
      </w:r>
      <w:proofErr w:type="spellStart"/>
      <w:r w:rsidRPr="00987A31">
        <w:rPr>
          <w:rFonts w:ascii="Book Antiqua" w:eastAsia="Book Antiqua" w:hAnsi="Book Antiqua" w:cs="Book Antiqua"/>
          <w:color w:val="000000"/>
        </w:rPr>
        <w:t>Furusho</w:t>
      </w:r>
      <w:proofErr w:type="spellEnd"/>
      <w:r w:rsidRPr="00987A31">
        <w:rPr>
          <w:rFonts w:ascii="Book Antiqua" w:eastAsia="Book Antiqua" w:hAnsi="Book Antiqua" w:cs="Book Antiqua"/>
          <w:color w:val="000000"/>
        </w:rPr>
        <w:t xml:space="preserve"> JK. Rheumatic manifestations of inflammatory bowel disease. </w:t>
      </w:r>
      <w:r w:rsidRPr="00987A31">
        <w:rPr>
          <w:rFonts w:ascii="Book Antiqua" w:eastAsia="Book Antiqua" w:hAnsi="Book Antiqua" w:cs="Book Antiqua"/>
          <w:i/>
          <w:iCs/>
          <w:color w:val="000000"/>
        </w:rPr>
        <w:t>World J Gastroenterol</w:t>
      </w:r>
      <w:r w:rsidRPr="00987A31">
        <w:rPr>
          <w:rFonts w:ascii="Book Antiqua" w:eastAsia="Book Antiqua" w:hAnsi="Book Antiqua" w:cs="Book Antiqua"/>
          <w:color w:val="000000"/>
        </w:rPr>
        <w:t xml:space="preserve"> 2009; </w:t>
      </w:r>
      <w:r w:rsidRPr="00987A31">
        <w:rPr>
          <w:rFonts w:ascii="Book Antiqua" w:eastAsia="Book Antiqua" w:hAnsi="Book Antiqua" w:cs="Book Antiqua"/>
          <w:b/>
          <w:bCs/>
          <w:color w:val="000000"/>
        </w:rPr>
        <w:t>15</w:t>
      </w:r>
      <w:r w:rsidRPr="00987A31">
        <w:rPr>
          <w:rFonts w:ascii="Book Antiqua" w:eastAsia="Book Antiqua" w:hAnsi="Book Antiqua" w:cs="Book Antiqua"/>
          <w:color w:val="000000"/>
        </w:rPr>
        <w:t>: 5517-5524 [PMID: 19938189 DOI: 10.3748/wjg.15.5517]</w:t>
      </w:r>
    </w:p>
    <w:p w14:paraId="6B4CC551"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112 </w:t>
      </w:r>
      <w:proofErr w:type="spellStart"/>
      <w:r w:rsidRPr="00987A31">
        <w:rPr>
          <w:rFonts w:ascii="Book Antiqua" w:eastAsia="Book Antiqua" w:hAnsi="Book Antiqua" w:cs="Book Antiqua"/>
          <w:b/>
          <w:bCs/>
          <w:color w:val="000000"/>
        </w:rPr>
        <w:t>Su</w:t>
      </w:r>
      <w:proofErr w:type="spellEnd"/>
      <w:r w:rsidRPr="00987A31">
        <w:rPr>
          <w:rFonts w:ascii="Book Antiqua" w:eastAsia="Book Antiqua" w:hAnsi="Book Antiqua" w:cs="Book Antiqua"/>
          <w:b/>
          <w:bCs/>
          <w:color w:val="000000"/>
        </w:rPr>
        <w:t xml:space="preserve"> CG</w:t>
      </w:r>
      <w:r w:rsidRPr="00987A31">
        <w:rPr>
          <w:rFonts w:ascii="Book Antiqua" w:eastAsia="Book Antiqua" w:hAnsi="Book Antiqua" w:cs="Book Antiqua"/>
          <w:color w:val="000000"/>
        </w:rPr>
        <w:t xml:space="preserve">, Judge TA, Lichtenstein GR. Extraintestinal manifestations of inflammatory bowel disease. </w:t>
      </w:r>
      <w:r w:rsidRPr="00987A31">
        <w:rPr>
          <w:rFonts w:ascii="Book Antiqua" w:eastAsia="Book Antiqua" w:hAnsi="Book Antiqua" w:cs="Book Antiqua"/>
          <w:i/>
          <w:iCs/>
          <w:color w:val="000000"/>
        </w:rPr>
        <w:t>Gastroenterol Clin North Am</w:t>
      </w:r>
      <w:r w:rsidRPr="00987A31">
        <w:rPr>
          <w:rFonts w:ascii="Book Antiqua" w:eastAsia="Book Antiqua" w:hAnsi="Book Antiqua" w:cs="Book Antiqua"/>
          <w:color w:val="000000"/>
        </w:rPr>
        <w:t xml:space="preserve"> 2002; </w:t>
      </w:r>
      <w:r w:rsidRPr="00987A31">
        <w:rPr>
          <w:rFonts w:ascii="Book Antiqua" w:eastAsia="Book Antiqua" w:hAnsi="Book Antiqua" w:cs="Book Antiqua"/>
          <w:b/>
          <w:bCs/>
          <w:color w:val="000000"/>
        </w:rPr>
        <w:t>31</w:t>
      </w:r>
      <w:r w:rsidRPr="00987A31">
        <w:rPr>
          <w:rFonts w:ascii="Book Antiqua" w:eastAsia="Book Antiqua" w:hAnsi="Book Antiqua" w:cs="Book Antiqua"/>
          <w:color w:val="000000"/>
        </w:rPr>
        <w:t>: 307-327 [PMID: 12122740 DOI: 10.1016/s0889-8553(01)00019-x]</w:t>
      </w:r>
    </w:p>
    <w:p w14:paraId="7B3A9335"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113 </w:t>
      </w:r>
      <w:proofErr w:type="spellStart"/>
      <w:r w:rsidRPr="00987A31">
        <w:rPr>
          <w:rFonts w:ascii="Book Antiqua" w:eastAsia="Book Antiqua" w:hAnsi="Book Antiqua" w:cs="Book Antiqua"/>
          <w:b/>
          <w:bCs/>
          <w:color w:val="000000"/>
        </w:rPr>
        <w:t>Schett</w:t>
      </w:r>
      <w:proofErr w:type="spellEnd"/>
      <w:r w:rsidRPr="00987A31">
        <w:rPr>
          <w:rFonts w:ascii="Book Antiqua" w:eastAsia="Book Antiqua" w:hAnsi="Book Antiqua" w:cs="Book Antiqua"/>
          <w:b/>
          <w:bCs/>
          <w:color w:val="000000"/>
        </w:rPr>
        <w:t xml:space="preserve"> G</w:t>
      </w:r>
      <w:r w:rsidRPr="00987A31">
        <w:rPr>
          <w:rFonts w:ascii="Book Antiqua" w:eastAsia="Book Antiqua" w:hAnsi="Book Antiqua" w:cs="Book Antiqua"/>
          <w:color w:val="000000"/>
        </w:rPr>
        <w:t xml:space="preserve">, Lories RJ, D'Agostino MA, </w:t>
      </w:r>
      <w:proofErr w:type="spellStart"/>
      <w:r w:rsidRPr="00987A31">
        <w:rPr>
          <w:rFonts w:ascii="Book Antiqua" w:eastAsia="Book Antiqua" w:hAnsi="Book Antiqua" w:cs="Book Antiqua"/>
          <w:color w:val="000000"/>
        </w:rPr>
        <w:t>Elewaut</w:t>
      </w:r>
      <w:proofErr w:type="spellEnd"/>
      <w:r w:rsidRPr="00987A31">
        <w:rPr>
          <w:rFonts w:ascii="Book Antiqua" w:eastAsia="Book Antiqua" w:hAnsi="Book Antiqua" w:cs="Book Antiqua"/>
          <w:color w:val="000000"/>
        </w:rPr>
        <w:t xml:space="preserve"> D, Kirkham B, Soriano ER, McGonagle D. </w:t>
      </w:r>
      <w:proofErr w:type="spellStart"/>
      <w:r w:rsidRPr="00987A31">
        <w:rPr>
          <w:rFonts w:ascii="Book Antiqua" w:eastAsia="Book Antiqua" w:hAnsi="Book Antiqua" w:cs="Book Antiqua"/>
          <w:color w:val="000000"/>
        </w:rPr>
        <w:t>Enthesitis</w:t>
      </w:r>
      <w:proofErr w:type="spellEnd"/>
      <w:r w:rsidRPr="00987A31">
        <w:rPr>
          <w:rFonts w:ascii="Book Antiqua" w:eastAsia="Book Antiqua" w:hAnsi="Book Antiqua" w:cs="Book Antiqua"/>
          <w:color w:val="000000"/>
        </w:rPr>
        <w:t xml:space="preserve">: from pathophysiology to treatment. </w:t>
      </w:r>
      <w:r w:rsidRPr="00987A31">
        <w:rPr>
          <w:rFonts w:ascii="Book Antiqua" w:eastAsia="Book Antiqua" w:hAnsi="Book Antiqua" w:cs="Book Antiqua"/>
          <w:i/>
          <w:iCs/>
          <w:color w:val="000000"/>
        </w:rPr>
        <w:t xml:space="preserve">Nat Rev </w:t>
      </w:r>
      <w:proofErr w:type="spellStart"/>
      <w:r w:rsidRPr="00987A31">
        <w:rPr>
          <w:rFonts w:ascii="Book Antiqua" w:eastAsia="Book Antiqua" w:hAnsi="Book Antiqua" w:cs="Book Antiqua"/>
          <w:i/>
          <w:iCs/>
          <w:color w:val="000000"/>
        </w:rPr>
        <w:t>Rheumatol</w:t>
      </w:r>
      <w:proofErr w:type="spellEnd"/>
      <w:r w:rsidRPr="00987A31">
        <w:rPr>
          <w:rFonts w:ascii="Book Antiqua" w:eastAsia="Book Antiqua" w:hAnsi="Book Antiqua" w:cs="Book Antiqua"/>
          <w:color w:val="000000"/>
        </w:rPr>
        <w:t xml:space="preserve"> 2017; </w:t>
      </w:r>
      <w:r w:rsidRPr="00987A31">
        <w:rPr>
          <w:rFonts w:ascii="Book Antiqua" w:eastAsia="Book Antiqua" w:hAnsi="Book Antiqua" w:cs="Book Antiqua"/>
          <w:b/>
          <w:bCs/>
          <w:color w:val="000000"/>
        </w:rPr>
        <w:t>13</w:t>
      </w:r>
      <w:r w:rsidRPr="00987A31">
        <w:rPr>
          <w:rFonts w:ascii="Book Antiqua" w:eastAsia="Book Antiqua" w:hAnsi="Book Antiqua" w:cs="Book Antiqua"/>
          <w:color w:val="000000"/>
        </w:rPr>
        <w:t>: 731-741 [PMID: 29158573 DOI: 10.1038/nrrheum.2017.188]</w:t>
      </w:r>
    </w:p>
    <w:p w14:paraId="112E4FEB"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114 </w:t>
      </w:r>
      <w:r w:rsidRPr="00987A31">
        <w:rPr>
          <w:rFonts w:ascii="Book Antiqua" w:eastAsia="Book Antiqua" w:hAnsi="Book Antiqua" w:cs="Book Antiqua"/>
          <w:b/>
          <w:bCs/>
          <w:color w:val="000000"/>
        </w:rPr>
        <w:t>Takeuchi K</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Smale</w:t>
      </w:r>
      <w:proofErr w:type="spellEnd"/>
      <w:r w:rsidRPr="00987A31">
        <w:rPr>
          <w:rFonts w:ascii="Book Antiqua" w:eastAsia="Book Antiqua" w:hAnsi="Book Antiqua" w:cs="Book Antiqua"/>
          <w:color w:val="000000"/>
        </w:rPr>
        <w:t xml:space="preserve"> S, </w:t>
      </w:r>
      <w:proofErr w:type="spellStart"/>
      <w:r w:rsidRPr="00987A31">
        <w:rPr>
          <w:rFonts w:ascii="Book Antiqua" w:eastAsia="Book Antiqua" w:hAnsi="Book Antiqua" w:cs="Book Antiqua"/>
          <w:color w:val="000000"/>
        </w:rPr>
        <w:t>Premchand</w:t>
      </w:r>
      <w:proofErr w:type="spellEnd"/>
      <w:r w:rsidRPr="00987A31">
        <w:rPr>
          <w:rFonts w:ascii="Book Antiqua" w:eastAsia="Book Antiqua" w:hAnsi="Book Antiqua" w:cs="Book Antiqua"/>
          <w:color w:val="000000"/>
        </w:rPr>
        <w:t xml:space="preserve"> P, Maiden L, Sherwood R, </w:t>
      </w:r>
      <w:proofErr w:type="spellStart"/>
      <w:r w:rsidRPr="00987A31">
        <w:rPr>
          <w:rFonts w:ascii="Book Antiqua" w:eastAsia="Book Antiqua" w:hAnsi="Book Antiqua" w:cs="Book Antiqua"/>
          <w:color w:val="000000"/>
        </w:rPr>
        <w:t>Thjodleifsson</w:t>
      </w:r>
      <w:proofErr w:type="spellEnd"/>
      <w:r w:rsidRPr="00987A31">
        <w:rPr>
          <w:rFonts w:ascii="Book Antiqua" w:eastAsia="Book Antiqua" w:hAnsi="Book Antiqua" w:cs="Book Antiqua"/>
          <w:color w:val="000000"/>
        </w:rPr>
        <w:t xml:space="preserve"> B, </w:t>
      </w:r>
      <w:proofErr w:type="spellStart"/>
      <w:r w:rsidRPr="00987A31">
        <w:rPr>
          <w:rFonts w:ascii="Book Antiqua" w:eastAsia="Book Antiqua" w:hAnsi="Book Antiqua" w:cs="Book Antiqua"/>
          <w:color w:val="000000"/>
        </w:rPr>
        <w:t>Bjornsson</w:t>
      </w:r>
      <w:proofErr w:type="spellEnd"/>
      <w:r w:rsidRPr="00987A31">
        <w:rPr>
          <w:rFonts w:ascii="Book Antiqua" w:eastAsia="Book Antiqua" w:hAnsi="Book Antiqua" w:cs="Book Antiqua"/>
          <w:color w:val="000000"/>
        </w:rPr>
        <w:t xml:space="preserve"> E, Bjarnason I. Prevalence and mechanism of nonsteroidal anti-inflammatory </w:t>
      </w:r>
      <w:r w:rsidRPr="00987A31">
        <w:rPr>
          <w:rFonts w:ascii="Book Antiqua" w:eastAsia="Book Antiqua" w:hAnsi="Book Antiqua" w:cs="Book Antiqua"/>
          <w:color w:val="000000"/>
        </w:rPr>
        <w:lastRenderedPageBreak/>
        <w:t xml:space="preserve">drug-induced clinical relapse in patients with inflammatory bowel disease. </w:t>
      </w:r>
      <w:r w:rsidRPr="00987A31">
        <w:rPr>
          <w:rFonts w:ascii="Book Antiqua" w:eastAsia="Book Antiqua" w:hAnsi="Book Antiqua" w:cs="Book Antiqua"/>
          <w:i/>
          <w:iCs/>
          <w:color w:val="000000"/>
        </w:rPr>
        <w:t>Clin Gastroenterol Hepatol</w:t>
      </w:r>
      <w:r w:rsidRPr="00987A31">
        <w:rPr>
          <w:rFonts w:ascii="Book Antiqua" w:eastAsia="Book Antiqua" w:hAnsi="Book Antiqua" w:cs="Book Antiqua"/>
          <w:color w:val="000000"/>
        </w:rPr>
        <w:t xml:space="preserve"> 2006; </w:t>
      </w:r>
      <w:r w:rsidRPr="00987A31">
        <w:rPr>
          <w:rFonts w:ascii="Book Antiqua" w:eastAsia="Book Antiqua" w:hAnsi="Book Antiqua" w:cs="Book Antiqua"/>
          <w:b/>
          <w:bCs/>
          <w:color w:val="000000"/>
        </w:rPr>
        <w:t>4</w:t>
      </w:r>
      <w:r w:rsidRPr="00987A31">
        <w:rPr>
          <w:rFonts w:ascii="Book Antiqua" w:eastAsia="Book Antiqua" w:hAnsi="Book Antiqua" w:cs="Book Antiqua"/>
          <w:color w:val="000000"/>
        </w:rPr>
        <w:t>: 196-202 [PMID: 16469680 DOI: 10.1016/s1542-3565(05)00980-8]</w:t>
      </w:r>
    </w:p>
    <w:p w14:paraId="38BCA0FF"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115 </w:t>
      </w:r>
      <w:r w:rsidRPr="00987A31">
        <w:rPr>
          <w:rFonts w:ascii="Book Antiqua" w:eastAsia="Book Antiqua" w:hAnsi="Book Antiqua" w:cs="Book Antiqua"/>
          <w:b/>
          <w:bCs/>
          <w:color w:val="000000"/>
        </w:rPr>
        <w:t xml:space="preserve">El </w:t>
      </w:r>
      <w:proofErr w:type="spellStart"/>
      <w:r w:rsidRPr="00987A31">
        <w:rPr>
          <w:rFonts w:ascii="Book Antiqua" w:eastAsia="Book Antiqua" w:hAnsi="Book Antiqua" w:cs="Book Antiqua"/>
          <w:b/>
          <w:bCs/>
          <w:color w:val="000000"/>
        </w:rPr>
        <w:t>Miedany</w:t>
      </w:r>
      <w:proofErr w:type="spellEnd"/>
      <w:r w:rsidRPr="00987A31">
        <w:rPr>
          <w:rFonts w:ascii="Book Antiqua" w:eastAsia="Book Antiqua" w:hAnsi="Book Antiqua" w:cs="Book Antiqua"/>
          <w:b/>
          <w:bCs/>
          <w:color w:val="000000"/>
        </w:rPr>
        <w:t xml:space="preserve"> Y</w:t>
      </w:r>
      <w:r w:rsidRPr="00987A31">
        <w:rPr>
          <w:rFonts w:ascii="Book Antiqua" w:eastAsia="Book Antiqua" w:hAnsi="Book Antiqua" w:cs="Book Antiqua"/>
          <w:color w:val="000000"/>
        </w:rPr>
        <w:t xml:space="preserve">, Youssef S, Ahmed I, El </w:t>
      </w:r>
      <w:proofErr w:type="spellStart"/>
      <w:r w:rsidRPr="00987A31">
        <w:rPr>
          <w:rFonts w:ascii="Book Antiqua" w:eastAsia="Book Antiqua" w:hAnsi="Book Antiqua" w:cs="Book Antiqua"/>
          <w:color w:val="000000"/>
        </w:rPr>
        <w:t>Gaafary</w:t>
      </w:r>
      <w:proofErr w:type="spellEnd"/>
      <w:r w:rsidRPr="00987A31">
        <w:rPr>
          <w:rFonts w:ascii="Book Antiqua" w:eastAsia="Book Antiqua" w:hAnsi="Book Antiqua" w:cs="Book Antiqua"/>
          <w:color w:val="000000"/>
        </w:rPr>
        <w:t xml:space="preserve"> M. The gastrointestinal safety and effect on disease activity of etoricoxib, a selective cox-2 inhibitor in inflammatory bowel diseases. </w:t>
      </w:r>
      <w:r w:rsidRPr="00987A31">
        <w:rPr>
          <w:rFonts w:ascii="Book Antiqua" w:eastAsia="Book Antiqua" w:hAnsi="Book Antiqua" w:cs="Book Antiqua"/>
          <w:i/>
          <w:iCs/>
          <w:color w:val="000000"/>
        </w:rPr>
        <w:t>Am J Gastroenterol</w:t>
      </w:r>
      <w:r w:rsidRPr="00987A31">
        <w:rPr>
          <w:rFonts w:ascii="Book Antiqua" w:eastAsia="Book Antiqua" w:hAnsi="Book Antiqua" w:cs="Book Antiqua"/>
          <w:color w:val="000000"/>
        </w:rPr>
        <w:t xml:space="preserve"> 2006; </w:t>
      </w:r>
      <w:r w:rsidRPr="00987A31">
        <w:rPr>
          <w:rFonts w:ascii="Book Antiqua" w:eastAsia="Book Antiqua" w:hAnsi="Book Antiqua" w:cs="Book Antiqua"/>
          <w:b/>
          <w:bCs/>
          <w:color w:val="000000"/>
        </w:rPr>
        <w:t>101</w:t>
      </w:r>
      <w:r w:rsidRPr="00987A31">
        <w:rPr>
          <w:rFonts w:ascii="Book Antiqua" w:eastAsia="Book Antiqua" w:hAnsi="Book Antiqua" w:cs="Book Antiqua"/>
          <w:color w:val="000000"/>
        </w:rPr>
        <w:t>: 311-317 [PMID: 16454836 DOI: 10.1111/j.1572-0241.2006.00384.x]</w:t>
      </w:r>
    </w:p>
    <w:p w14:paraId="37791A13"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116 </w:t>
      </w:r>
      <w:proofErr w:type="spellStart"/>
      <w:r w:rsidRPr="00987A31">
        <w:rPr>
          <w:rFonts w:ascii="Book Antiqua" w:eastAsia="Book Antiqua" w:hAnsi="Book Antiqua" w:cs="Book Antiqua"/>
          <w:b/>
          <w:bCs/>
          <w:color w:val="000000"/>
        </w:rPr>
        <w:t>Kefalakes</w:t>
      </w:r>
      <w:proofErr w:type="spellEnd"/>
      <w:r w:rsidRPr="00987A31">
        <w:rPr>
          <w:rFonts w:ascii="Book Antiqua" w:eastAsia="Book Antiqua" w:hAnsi="Book Antiqua" w:cs="Book Antiqua"/>
          <w:b/>
          <w:bCs/>
          <w:color w:val="000000"/>
        </w:rPr>
        <w:t xml:space="preserve"> H</w:t>
      </w:r>
      <w:r w:rsidRPr="00987A31">
        <w:rPr>
          <w:rFonts w:ascii="Book Antiqua" w:eastAsia="Book Antiqua" w:hAnsi="Book Antiqua" w:cs="Book Antiqua"/>
          <w:color w:val="000000"/>
        </w:rPr>
        <w:t xml:space="preserve">, Stylianides TJ, </w:t>
      </w:r>
      <w:proofErr w:type="spellStart"/>
      <w:r w:rsidRPr="00987A31">
        <w:rPr>
          <w:rFonts w:ascii="Book Antiqua" w:eastAsia="Book Antiqua" w:hAnsi="Book Antiqua" w:cs="Book Antiqua"/>
          <w:color w:val="000000"/>
        </w:rPr>
        <w:t>Amanakis</w:t>
      </w:r>
      <w:proofErr w:type="spellEnd"/>
      <w:r w:rsidRPr="00987A31">
        <w:rPr>
          <w:rFonts w:ascii="Book Antiqua" w:eastAsia="Book Antiqua" w:hAnsi="Book Antiqua" w:cs="Book Antiqua"/>
          <w:color w:val="000000"/>
        </w:rPr>
        <w:t xml:space="preserve"> G, </w:t>
      </w:r>
      <w:proofErr w:type="spellStart"/>
      <w:r w:rsidRPr="00987A31">
        <w:rPr>
          <w:rFonts w:ascii="Book Antiqua" w:eastAsia="Book Antiqua" w:hAnsi="Book Antiqua" w:cs="Book Antiqua"/>
          <w:color w:val="000000"/>
        </w:rPr>
        <w:t>Kolios</w:t>
      </w:r>
      <w:proofErr w:type="spellEnd"/>
      <w:r w:rsidRPr="00987A31">
        <w:rPr>
          <w:rFonts w:ascii="Book Antiqua" w:eastAsia="Book Antiqua" w:hAnsi="Book Antiqua" w:cs="Book Antiqua"/>
          <w:color w:val="000000"/>
        </w:rPr>
        <w:t xml:space="preserve"> G. Exacerbation of inflammatory bowel diseases associated with the use of nonsteroidal anti-inflammatory drugs: myth or reality? </w:t>
      </w:r>
      <w:proofErr w:type="spellStart"/>
      <w:r w:rsidRPr="00987A31">
        <w:rPr>
          <w:rFonts w:ascii="Book Antiqua" w:eastAsia="Book Antiqua" w:hAnsi="Book Antiqua" w:cs="Book Antiqua"/>
          <w:i/>
          <w:iCs/>
          <w:color w:val="000000"/>
        </w:rPr>
        <w:t>Eur</w:t>
      </w:r>
      <w:proofErr w:type="spellEnd"/>
      <w:r w:rsidRPr="00987A31">
        <w:rPr>
          <w:rFonts w:ascii="Book Antiqua" w:eastAsia="Book Antiqua" w:hAnsi="Book Antiqua" w:cs="Book Antiqua"/>
          <w:i/>
          <w:iCs/>
          <w:color w:val="000000"/>
        </w:rPr>
        <w:t xml:space="preserve"> J Clin </w:t>
      </w:r>
      <w:proofErr w:type="spellStart"/>
      <w:r w:rsidRPr="00987A31">
        <w:rPr>
          <w:rFonts w:ascii="Book Antiqua" w:eastAsia="Book Antiqua" w:hAnsi="Book Antiqua" w:cs="Book Antiqua"/>
          <w:i/>
          <w:iCs/>
          <w:color w:val="000000"/>
        </w:rPr>
        <w:t>Pharmacol</w:t>
      </w:r>
      <w:proofErr w:type="spellEnd"/>
      <w:r w:rsidRPr="00987A31">
        <w:rPr>
          <w:rFonts w:ascii="Book Antiqua" w:eastAsia="Book Antiqua" w:hAnsi="Book Antiqua" w:cs="Book Antiqua"/>
          <w:color w:val="000000"/>
        </w:rPr>
        <w:t xml:space="preserve"> 2009; </w:t>
      </w:r>
      <w:r w:rsidRPr="00987A31">
        <w:rPr>
          <w:rFonts w:ascii="Book Antiqua" w:eastAsia="Book Antiqua" w:hAnsi="Book Antiqua" w:cs="Book Antiqua"/>
          <w:b/>
          <w:bCs/>
          <w:color w:val="000000"/>
        </w:rPr>
        <w:t>65</w:t>
      </w:r>
      <w:r w:rsidRPr="00987A31">
        <w:rPr>
          <w:rFonts w:ascii="Book Antiqua" w:eastAsia="Book Antiqua" w:hAnsi="Book Antiqua" w:cs="Book Antiqua"/>
          <w:color w:val="000000"/>
        </w:rPr>
        <w:t>: 963-970 [PMID: 19711064 DOI: 10.1007/s00228-009-0719-3]</w:t>
      </w:r>
    </w:p>
    <w:p w14:paraId="3BEA10A9"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117 </w:t>
      </w:r>
      <w:proofErr w:type="spellStart"/>
      <w:r w:rsidRPr="00987A31">
        <w:rPr>
          <w:rFonts w:ascii="Book Antiqua" w:eastAsia="Book Antiqua" w:hAnsi="Book Antiqua" w:cs="Book Antiqua"/>
          <w:b/>
          <w:bCs/>
          <w:color w:val="000000"/>
        </w:rPr>
        <w:t>Olivieri</w:t>
      </w:r>
      <w:proofErr w:type="spellEnd"/>
      <w:r w:rsidRPr="00987A31">
        <w:rPr>
          <w:rFonts w:ascii="Book Antiqua" w:eastAsia="Book Antiqua" w:hAnsi="Book Antiqua" w:cs="Book Antiqua"/>
          <w:b/>
          <w:bCs/>
          <w:color w:val="000000"/>
        </w:rPr>
        <w:t xml:space="preserve"> I</w:t>
      </w:r>
      <w:r w:rsidRPr="00987A31">
        <w:rPr>
          <w:rFonts w:ascii="Book Antiqua" w:eastAsia="Book Antiqua" w:hAnsi="Book Antiqua" w:cs="Book Antiqua"/>
          <w:color w:val="000000"/>
        </w:rPr>
        <w:t xml:space="preserve">, Cantini F, Castiglione F, Felice C, </w:t>
      </w:r>
      <w:proofErr w:type="spellStart"/>
      <w:r w:rsidRPr="00987A31">
        <w:rPr>
          <w:rFonts w:ascii="Book Antiqua" w:eastAsia="Book Antiqua" w:hAnsi="Book Antiqua" w:cs="Book Antiqua"/>
          <w:color w:val="000000"/>
        </w:rPr>
        <w:t>Gionchetti</w:t>
      </w:r>
      <w:proofErr w:type="spellEnd"/>
      <w:r w:rsidRPr="00987A31">
        <w:rPr>
          <w:rFonts w:ascii="Book Antiqua" w:eastAsia="Book Antiqua" w:hAnsi="Book Antiqua" w:cs="Book Antiqua"/>
          <w:color w:val="000000"/>
        </w:rPr>
        <w:t xml:space="preserve"> P, Orlando A, </w:t>
      </w:r>
      <w:proofErr w:type="spellStart"/>
      <w:r w:rsidRPr="00987A31">
        <w:rPr>
          <w:rFonts w:ascii="Book Antiqua" w:eastAsia="Book Antiqua" w:hAnsi="Book Antiqua" w:cs="Book Antiqua"/>
          <w:color w:val="000000"/>
        </w:rPr>
        <w:t>Salvarani</w:t>
      </w:r>
      <w:proofErr w:type="spellEnd"/>
      <w:r w:rsidRPr="00987A31">
        <w:rPr>
          <w:rFonts w:ascii="Book Antiqua" w:eastAsia="Book Antiqua" w:hAnsi="Book Antiqua" w:cs="Book Antiqua"/>
          <w:color w:val="000000"/>
        </w:rPr>
        <w:t xml:space="preserve"> C, Scarpa R, </w:t>
      </w:r>
      <w:proofErr w:type="spellStart"/>
      <w:r w:rsidRPr="00987A31">
        <w:rPr>
          <w:rFonts w:ascii="Book Antiqua" w:eastAsia="Book Antiqua" w:hAnsi="Book Antiqua" w:cs="Book Antiqua"/>
          <w:color w:val="000000"/>
        </w:rPr>
        <w:t>Vecchi</w:t>
      </w:r>
      <w:proofErr w:type="spellEnd"/>
      <w:r w:rsidRPr="00987A31">
        <w:rPr>
          <w:rFonts w:ascii="Book Antiqua" w:eastAsia="Book Antiqua" w:hAnsi="Book Antiqua" w:cs="Book Antiqua"/>
          <w:color w:val="000000"/>
        </w:rPr>
        <w:t xml:space="preserve"> M, </w:t>
      </w:r>
      <w:proofErr w:type="spellStart"/>
      <w:r w:rsidRPr="00987A31">
        <w:rPr>
          <w:rFonts w:ascii="Book Antiqua" w:eastAsia="Book Antiqua" w:hAnsi="Book Antiqua" w:cs="Book Antiqua"/>
          <w:color w:val="000000"/>
        </w:rPr>
        <w:t>Armuzzi</w:t>
      </w:r>
      <w:proofErr w:type="spellEnd"/>
      <w:r w:rsidRPr="00987A31">
        <w:rPr>
          <w:rFonts w:ascii="Book Antiqua" w:eastAsia="Book Antiqua" w:hAnsi="Book Antiqua" w:cs="Book Antiqua"/>
          <w:color w:val="000000"/>
        </w:rPr>
        <w:t xml:space="preserve"> A. Italian Expert Panel on the management of patients with coexisting </w:t>
      </w:r>
      <w:proofErr w:type="spellStart"/>
      <w:r w:rsidRPr="00987A31">
        <w:rPr>
          <w:rFonts w:ascii="Book Antiqua" w:eastAsia="Book Antiqua" w:hAnsi="Book Antiqua" w:cs="Book Antiqua"/>
          <w:color w:val="000000"/>
        </w:rPr>
        <w:t>spondyloarthritis</w:t>
      </w:r>
      <w:proofErr w:type="spellEnd"/>
      <w:r w:rsidRPr="00987A31">
        <w:rPr>
          <w:rFonts w:ascii="Book Antiqua" w:eastAsia="Book Antiqua" w:hAnsi="Book Antiqua" w:cs="Book Antiqua"/>
          <w:color w:val="000000"/>
        </w:rPr>
        <w:t xml:space="preserve"> and inflammatory bowel disease. </w:t>
      </w:r>
      <w:proofErr w:type="spellStart"/>
      <w:r w:rsidRPr="00987A31">
        <w:rPr>
          <w:rFonts w:ascii="Book Antiqua" w:eastAsia="Book Antiqua" w:hAnsi="Book Antiqua" w:cs="Book Antiqua"/>
          <w:i/>
          <w:iCs/>
          <w:color w:val="000000"/>
        </w:rPr>
        <w:t>Autoimmun</w:t>
      </w:r>
      <w:proofErr w:type="spellEnd"/>
      <w:r w:rsidRPr="00987A31">
        <w:rPr>
          <w:rFonts w:ascii="Book Antiqua" w:eastAsia="Book Antiqua" w:hAnsi="Book Antiqua" w:cs="Book Antiqua"/>
          <w:i/>
          <w:iCs/>
          <w:color w:val="000000"/>
        </w:rPr>
        <w:t xml:space="preserve"> Rev</w:t>
      </w:r>
      <w:r w:rsidRPr="00987A31">
        <w:rPr>
          <w:rFonts w:ascii="Book Antiqua" w:eastAsia="Book Antiqua" w:hAnsi="Book Antiqua" w:cs="Book Antiqua"/>
          <w:color w:val="000000"/>
        </w:rPr>
        <w:t xml:space="preserve"> 2014; </w:t>
      </w:r>
      <w:r w:rsidRPr="00987A31">
        <w:rPr>
          <w:rFonts w:ascii="Book Antiqua" w:eastAsia="Book Antiqua" w:hAnsi="Book Antiqua" w:cs="Book Antiqua"/>
          <w:b/>
          <w:bCs/>
          <w:color w:val="000000"/>
        </w:rPr>
        <w:t>13</w:t>
      </w:r>
      <w:r w:rsidRPr="00987A31">
        <w:rPr>
          <w:rFonts w:ascii="Book Antiqua" w:eastAsia="Book Antiqua" w:hAnsi="Book Antiqua" w:cs="Book Antiqua"/>
          <w:color w:val="000000"/>
        </w:rPr>
        <w:t>: 822-830 [PMID: 24726868 DOI: 10.1016/j.autrev.2014.04.003]</w:t>
      </w:r>
    </w:p>
    <w:p w14:paraId="1D8E015B"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118 </w:t>
      </w:r>
      <w:proofErr w:type="spellStart"/>
      <w:r w:rsidRPr="00987A31">
        <w:rPr>
          <w:rFonts w:ascii="Book Antiqua" w:eastAsia="Book Antiqua" w:hAnsi="Book Antiqua" w:cs="Book Antiqua"/>
          <w:b/>
          <w:bCs/>
          <w:color w:val="000000"/>
        </w:rPr>
        <w:t>Dougados</w:t>
      </w:r>
      <w:proofErr w:type="spellEnd"/>
      <w:r w:rsidRPr="00987A31">
        <w:rPr>
          <w:rFonts w:ascii="Book Antiqua" w:eastAsia="Book Antiqua" w:hAnsi="Book Antiqua" w:cs="Book Antiqua"/>
          <w:b/>
          <w:bCs/>
          <w:color w:val="000000"/>
        </w:rPr>
        <w:t xml:space="preserve"> M</w:t>
      </w:r>
      <w:r w:rsidRPr="00987A31">
        <w:rPr>
          <w:rFonts w:ascii="Book Antiqua" w:eastAsia="Book Antiqua" w:hAnsi="Book Antiqua" w:cs="Book Antiqua"/>
          <w:color w:val="000000"/>
        </w:rPr>
        <w:t xml:space="preserve">. Methotrexate in peripheral </w:t>
      </w:r>
      <w:proofErr w:type="spellStart"/>
      <w:r w:rsidRPr="00987A31">
        <w:rPr>
          <w:rFonts w:ascii="Book Antiqua" w:eastAsia="Book Antiqua" w:hAnsi="Book Antiqua" w:cs="Book Antiqua"/>
          <w:color w:val="000000"/>
        </w:rPr>
        <w:t>spondyloarthritis</w:t>
      </w:r>
      <w:proofErr w:type="spellEnd"/>
      <w:r w:rsidRPr="00987A31">
        <w:rPr>
          <w:rFonts w:ascii="Book Antiqua" w:eastAsia="Book Antiqua" w:hAnsi="Book Antiqua" w:cs="Book Antiqua"/>
          <w:color w:val="000000"/>
        </w:rPr>
        <w:t xml:space="preserve"> including psoriatic arthritis: a need for further evaluation. </w:t>
      </w:r>
      <w:r w:rsidRPr="00987A31">
        <w:rPr>
          <w:rFonts w:ascii="Book Antiqua" w:eastAsia="Book Antiqua" w:hAnsi="Book Antiqua" w:cs="Book Antiqua"/>
          <w:i/>
          <w:iCs/>
          <w:color w:val="000000"/>
        </w:rPr>
        <w:t>Rheumatology (Oxford)</w:t>
      </w:r>
      <w:r w:rsidRPr="00987A31">
        <w:rPr>
          <w:rFonts w:ascii="Book Antiqua" w:eastAsia="Book Antiqua" w:hAnsi="Book Antiqua" w:cs="Book Antiqua"/>
          <w:color w:val="000000"/>
        </w:rPr>
        <w:t xml:space="preserve"> 2012; </w:t>
      </w:r>
      <w:r w:rsidRPr="00987A31">
        <w:rPr>
          <w:rFonts w:ascii="Book Antiqua" w:eastAsia="Book Antiqua" w:hAnsi="Book Antiqua" w:cs="Book Antiqua"/>
          <w:b/>
          <w:bCs/>
          <w:color w:val="000000"/>
        </w:rPr>
        <w:t>51</w:t>
      </w:r>
      <w:r w:rsidRPr="00987A31">
        <w:rPr>
          <w:rFonts w:ascii="Book Antiqua" w:eastAsia="Book Antiqua" w:hAnsi="Book Antiqua" w:cs="Book Antiqua"/>
          <w:color w:val="000000"/>
        </w:rPr>
        <w:t>: 1343-1344 [PMID: 22539484 DOI: 10.1093/rheumatology/kes059]</w:t>
      </w:r>
    </w:p>
    <w:p w14:paraId="6BD6D15A"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119 </w:t>
      </w:r>
      <w:r w:rsidRPr="00987A31">
        <w:rPr>
          <w:rFonts w:ascii="Book Antiqua" w:eastAsia="Book Antiqua" w:hAnsi="Book Antiqua" w:cs="Book Antiqua"/>
          <w:b/>
          <w:bCs/>
          <w:color w:val="000000"/>
        </w:rPr>
        <w:t>Harbord M</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Annese</w:t>
      </w:r>
      <w:proofErr w:type="spellEnd"/>
      <w:r w:rsidRPr="00987A31">
        <w:rPr>
          <w:rFonts w:ascii="Book Antiqua" w:eastAsia="Book Antiqua" w:hAnsi="Book Antiqua" w:cs="Book Antiqua"/>
          <w:color w:val="000000"/>
        </w:rPr>
        <w:t xml:space="preserve"> V, </w:t>
      </w:r>
      <w:proofErr w:type="spellStart"/>
      <w:r w:rsidRPr="00987A31">
        <w:rPr>
          <w:rFonts w:ascii="Book Antiqua" w:eastAsia="Book Antiqua" w:hAnsi="Book Antiqua" w:cs="Book Antiqua"/>
          <w:color w:val="000000"/>
        </w:rPr>
        <w:t>Vavricka</w:t>
      </w:r>
      <w:proofErr w:type="spellEnd"/>
      <w:r w:rsidRPr="00987A31">
        <w:rPr>
          <w:rFonts w:ascii="Book Antiqua" w:eastAsia="Book Antiqua" w:hAnsi="Book Antiqua" w:cs="Book Antiqua"/>
          <w:color w:val="000000"/>
        </w:rPr>
        <w:t xml:space="preserve"> SR, </w:t>
      </w:r>
      <w:proofErr w:type="spellStart"/>
      <w:r w:rsidRPr="00987A31">
        <w:rPr>
          <w:rFonts w:ascii="Book Antiqua" w:eastAsia="Book Antiqua" w:hAnsi="Book Antiqua" w:cs="Book Antiqua"/>
          <w:color w:val="000000"/>
        </w:rPr>
        <w:t>Allez</w:t>
      </w:r>
      <w:proofErr w:type="spellEnd"/>
      <w:r w:rsidRPr="00987A31">
        <w:rPr>
          <w:rFonts w:ascii="Book Antiqua" w:eastAsia="Book Antiqua" w:hAnsi="Book Antiqua" w:cs="Book Antiqua"/>
          <w:color w:val="000000"/>
        </w:rPr>
        <w:t xml:space="preserve"> M, Barreiro-de Acosta M, </w:t>
      </w:r>
      <w:proofErr w:type="spellStart"/>
      <w:r w:rsidRPr="00987A31">
        <w:rPr>
          <w:rFonts w:ascii="Book Antiqua" w:eastAsia="Book Antiqua" w:hAnsi="Book Antiqua" w:cs="Book Antiqua"/>
          <w:color w:val="000000"/>
        </w:rPr>
        <w:t>Boberg</w:t>
      </w:r>
      <w:proofErr w:type="spellEnd"/>
      <w:r w:rsidRPr="00987A31">
        <w:rPr>
          <w:rFonts w:ascii="Book Antiqua" w:eastAsia="Book Antiqua" w:hAnsi="Book Antiqua" w:cs="Book Antiqua"/>
          <w:color w:val="000000"/>
        </w:rPr>
        <w:t xml:space="preserve"> KM, </w:t>
      </w:r>
      <w:proofErr w:type="spellStart"/>
      <w:r w:rsidRPr="00987A31">
        <w:rPr>
          <w:rFonts w:ascii="Book Antiqua" w:eastAsia="Book Antiqua" w:hAnsi="Book Antiqua" w:cs="Book Antiqua"/>
          <w:color w:val="000000"/>
        </w:rPr>
        <w:t>Burisch</w:t>
      </w:r>
      <w:proofErr w:type="spellEnd"/>
      <w:r w:rsidRPr="00987A31">
        <w:rPr>
          <w:rFonts w:ascii="Book Antiqua" w:eastAsia="Book Antiqua" w:hAnsi="Book Antiqua" w:cs="Book Antiqua"/>
          <w:color w:val="000000"/>
        </w:rPr>
        <w:t xml:space="preserve"> J, De Vos M, De Vries AM, Dick AD, </w:t>
      </w:r>
      <w:proofErr w:type="spellStart"/>
      <w:r w:rsidRPr="00987A31">
        <w:rPr>
          <w:rFonts w:ascii="Book Antiqua" w:eastAsia="Book Antiqua" w:hAnsi="Book Antiqua" w:cs="Book Antiqua"/>
          <w:color w:val="000000"/>
        </w:rPr>
        <w:t>Juillerat</w:t>
      </w:r>
      <w:proofErr w:type="spellEnd"/>
      <w:r w:rsidRPr="00987A31">
        <w:rPr>
          <w:rFonts w:ascii="Book Antiqua" w:eastAsia="Book Antiqua" w:hAnsi="Book Antiqua" w:cs="Book Antiqua"/>
          <w:color w:val="000000"/>
        </w:rPr>
        <w:t xml:space="preserve"> P, Karlsen TH, </w:t>
      </w:r>
      <w:proofErr w:type="spellStart"/>
      <w:r w:rsidRPr="00987A31">
        <w:rPr>
          <w:rFonts w:ascii="Book Antiqua" w:eastAsia="Book Antiqua" w:hAnsi="Book Antiqua" w:cs="Book Antiqua"/>
          <w:color w:val="000000"/>
        </w:rPr>
        <w:t>Koutroubakis</w:t>
      </w:r>
      <w:proofErr w:type="spellEnd"/>
      <w:r w:rsidRPr="00987A31">
        <w:rPr>
          <w:rFonts w:ascii="Book Antiqua" w:eastAsia="Book Antiqua" w:hAnsi="Book Antiqua" w:cs="Book Antiqua"/>
          <w:color w:val="000000"/>
        </w:rPr>
        <w:t xml:space="preserve"> I, Lakatos PL, Orchard T, </w:t>
      </w:r>
      <w:proofErr w:type="spellStart"/>
      <w:r w:rsidRPr="00987A31">
        <w:rPr>
          <w:rFonts w:ascii="Book Antiqua" w:eastAsia="Book Antiqua" w:hAnsi="Book Antiqua" w:cs="Book Antiqua"/>
          <w:color w:val="000000"/>
        </w:rPr>
        <w:t>Papay</w:t>
      </w:r>
      <w:proofErr w:type="spellEnd"/>
      <w:r w:rsidRPr="00987A31">
        <w:rPr>
          <w:rFonts w:ascii="Book Antiqua" w:eastAsia="Book Antiqua" w:hAnsi="Book Antiqua" w:cs="Book Antiqua"/>
          <w:color w:val="000000"/>
        </w:rPr>
        <w:t xml:space="preserve"> P, Raine T, </w:t>
      </w:r>
      <w:proofErr w:type="spellStart"/>
      <w:r w:rsidRPr="00987A31">
        <w:rPr>
          <w:rFonts w:ascii="Book Antiqua" w:eastAsia="Book Antiqua" w:hAnsi="Book Antiqua" w:cs="Book Antiqua"/>
          <w:color w:val="000000"/>
        </w:rPr>
        <w:t>Reinshagen</w:t>
      </w:r>
      <w:proofErr w:type="spellEnd"/>
      <w:r w:rsidRPr="00987A31">
        <w:rPr>
          <w:rFonts w:ascii="Book Antiqua" w:eastAsia="Book Antiqua" w:hAnsi="Book Antiqua" w:cs="Book Antiqua"/>
          <w:color w:val="000000"/>
        </w:rPr>
        <w:t xml:space="preserve"> M, Thaci D, </w:t>
      </w:r>
      <w:proofErr w:type="spellStart"/>
      <w:r w:rsidRPr="00987A31">
        <w:rPr>
          <w:rFonts w:ascii="Book Antiqua" w:eastAsia="Book Antiqua" w:hAnsi="Book Antiqua" w:cs="Book Antiqua"/>
          <w:color w:val="000000"/>
        </w:rPr>
        <w:t>Tilg</w:t>
      </w:r>
      <w:proofErr w:type="spellEnd"/>
      <w:r w:rsidRPr="00987A31">
        <w:rPr>
          <w:rFonts w:ascii="Book Antiqua" w:eastAsia="Book Antiqua" w:hAnsi="Book Antiqua" w:cs="Book Antiqua"/>
          <w:color w:val="000000"/>
        </w:rPr>
        <w:t xml:space="preserve"> H, </w:t>
      </w:r>
      <w:proofErr w:type="spellStart"/>
      <w:r w:rsidRPr="00987A31">
        <w:rPr>
          <w:rFonts w:ascii="Book Antiqua" w:eastAsia="Book Antiqua" w:hAnsi="Book Antiqua" w:cs="Book Antiqua"/>
          <w:color w:val="000000"/>
        </w:rPr>
        <w:t>Carbonnel</w:t>
      </w:r>
      <w:proofErr w:type="spellEnd"/>
      <w:r w:rsidRPr="00987A31">
        <w:rPr>
          <w:rFonts w:ascii="Book Antiqua" w:eastAsia="Book Antiqua" w:hAnsi="Book Antiqua" w:cs="Book Antiqua"/>
          <w:color w:val="000000"/>
        </w:rPr>
        <w:t xml:space="preserve"> F; European Crohn’s and Colitis </w:t>
      </w:r>
      <w:proofErr w:type="spellStart"/>
      <w:r w:rsidRPr="00987A31">
        <w:rPr>
          <w:rFonts w:ascii="Book Antiqua" w:eastAsia="Book Antiqua" w:hAnsi="Book Antiqua" w:cs="Book Antiqua"/>
          <w:color w:val="000000"/>
        </w:rPr>
        <w:t>Organisation</w:t>
      </w:r>
      <w:proofErr w:type="spellEnd"/>
      <w:r w:rsidRPr="00987A31">
        <w:rPr>
          <w:rFonts w:ascii="Book Antiqua" w:eastAsia="Book Antiqua" w:hAnsi="Book Antiqua" w:cs="Book Antiqua"/>
          <w:color w:val="000000"/>
        </w:rPr>
        <w:t xml:space="preserve">. The First European Evidence-based Consensus on Extra-intestinal Manifestations in Inflammatory Bowel Disease. </w:t>
      </w:r>
      <w:r w:rsidRPr="00987A31">
        <w:rPr>
          <w:rFonts w:ascii="Book Antiqua" w:eastAsia="Book Antiqua" w:hAnsi="Book Antiqua" w:cs="Book Antiqua"/>
          <w:i/>
          <w:iCs/>
          <w:color w:val="000000"/>
        </w:rPr>
        <w:t xml:space="preserve">J </w:t>
      </w:r>
      <w:proofErr w:type="spellStart"/>
      <w:r w:rsidRPr="00987A31">
        <w:rPr>
          <w:rFonts w:ascii="Book Antiqua" w:eastAsia="Book Antiqua" w:hAnsi="Book Antiqua" w:cs="Book Antiqua"/>
          <w:i/>
          <w:iCs/>
          <w:color w:val="000000"/>
        </w:rPr>
        <w:t>Crohns</w:t>
      </w:r>
      <w:proofErr w:type="spellEnd"/>
      <w:r w:rsidRPr="00987A31">
        <w:rPr>
          <w:rFonts w:ascii="Book Antiqua" w:eastAsia="Book Antiqua" w:hAnsi="Book Antiqua" w:cs="Book Antiqua"/>
          <w:i/>
          <w:iCs/>
          <w:color w:val="000000"/>
        </w:rPr>
        <w:t xml:space="preserve"> Colitis</w:t>
      </w:r>
      <w:r w:rsidRPr="00987A31">
        <w:rPr>
          <w:rFonts w:ascii="Book Antiqua" w:eastAsia="Book Antiqua" w:hAnsi="Book Antiqua" w:cs="Book Antiqua"/>
          <w:color w:val="000000"/>
        </w:rPr>
        <w:t xml:space="preserve"> 2016; </w:t>
      </w:r>
      <w:r w:rsidRPr="00987A31">
        <w:rPr>
          <w:rFonts w:ascii="Book Antiqua" w:eastAsia="Book Antiqua" w:hAnsi="Book Antiqua" w:cs="Book Antiqua"/>
          <w:b/>
          <w:bCs/>
          <w:color w:val="000000"/>
        </w:rPr>
        <w:t>10</w:t>
      </w:r>
      <w:r w:rsidRPr="00987A31">
        <w:rPr>
          <w:rFonts w:ascii="Book Antiqua" w:eastAsia="Book Antiqua" w:hAnsi="Book Antiqua" w:cs="Book Antiqua"/>
          <w:color w:val="000000"/>
        </w:rPr>
        <w:t>: 239-254 [PMID: 26614685 DOI: 10.1093/</w:t>
      </w:r>
      <w:proofErr w:type="spellStart"/>
      <w:r w:rsidRPr="00987A31">
        <w:rPr>
          <w:rFonts w:ascii="Book Antiqua" w:eastAsia="Book Antiqua" w:hAnsi="Book Antiqua" w:cs="Book Antiqua"/>
          <w:color w:val="000000"/>
        </w:rPr>
        <w:t>ecco-jcc</w:t>
      </w:r>
      <w:proofErr w:type="spellEnd"/>
      <w:r w:rsidRPr="00987A31">
        <w:rPr>
          <w:rFonts w:ascii="Book Antiqua" w:eastAsia="Book Antiqua" w:hAnsi="Book Antiqua" w:cs="Book Antiqua"/>
          <w:color w:val="000000"/>
        </w:rPr>
        <w:t>/jjv213]</w:t>
      </w:r>
    </w:p>
    <w:p w14:paraId="2B2A6CF9"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120 </w:t>
      </w:r>
      <w:r w:rsidRPr="00987A31">
        <w:rPr>
          <w:rFonts w:ascii="Book Antiqua" w:eastAsia="Book Antiqua" w:hAnsi="Book Antiqua" w:cs="Book Antiqua"/>
          <w:b/>
          <w:bCs/>
          <w:color w:val="000000"/>
        </w:rPr>
        <w:t>Bieber A</w:t>
      </w:r>
      <w:r w:rsidRPr="00987A31">
        <w:rPr>
          <w:rFonts w:ascii="Book Antiqua" w:eastAsia="Book Antiqua" w:hAnsi="Book Antiqua" w:cs="Book Antiqua"/>
          <w:color w:val="000000"/>
        </w:rPr>
        <w:t xml:space="preserve">, Fawaz A, </w:t>
      </w:r>
      <w:proofErr w:type="spellStart"/>
      <w:r w:rsidRPr="00987A31">
        <w:rPr>
          <w:rFonts w:ascii="Book Antiqua" w:eastAsia="Book Antiqua" w:hAnsi="Book Antiqua" w:cs="Book Antiqua"/>
          <w:color w:val="000000"/>
        </w:rPr>
        <w:t>Novofastovski</w:t>
      </w:r>
      <w:proofErr w:type="spellEnd"/>
      <w:r w:rsidRPr="00987A31">
        <w:rPr>
          <w:rFonts w:ascii="Book Antiqua" w:eastAsia="Book Antiqua" w:hAnsi="Book Antiqua" w:cs="Book Antiqua"/>
          <w:color w:val="000000"/>
        </w:rPr>
        <w:t xml:space="preserve"> I, </w:t>
      </w:r>
      <w:proofErr w:type="spellStart"/>
      <w:r w:rsidRPr="00987A31">
        <w:rPr>
          <w:rFonts w:ascii="Book Antiqua" w:eastAsia="Book Antiqua" w:hAnsi="Book Antiqua" w:cs="Book Antiqua"/>
          <w:color w:val="000000"/>
        </w:rPr>
        <w:t>Mader</w:t>
      </w:r>
      <w:proofErr w:type="spellEnd"/>
      <w:r w:rsidRPr="00987A31">
        <w:rPr>
          <w:rFonts w:ascii="Book Antiqua" w:eastAsia="Book Antiqua" w:hAnsi="Book Antiqua" w:cs="Book Antiqua"/>
          <w:color w:val="000000"/>
        </w:rPr>
        <w:t xml:space="preserve"> R. Antitumor Necrosis Factor-α Therapy Associated with Inflammatory Bowel Disease: Three Cases and a Systematic Literature Review. </w:t>
      </w:r>
      <w:r w:rsidRPr="00987A31">
        <w:rPr>
          <w:rFonts w:ascii="Book Antiqua" w:eastAsia="Book Antiqua" w:hAnsi="Book Antiqua" w:cs="Book Antiqua"/>
          <w:i/>
          <w:iCs/>
          <w:color w:val="000000"/>
        </w:rPr>
        <w:t xml:space="preserve">J </w:t>
      </w:r>
      <w:proofErr w:type="spellStart"/>
      <w:r w:rsidRPr="00987A31">
        <w:rPr>
          <w:rFonts w:ascii="Book Antiqua" w:eastAsia="Book Antiqua" w:hAnsi="Book Antiqua" w:cs="Book Antiqua"/>
          <w:i/>
          <w:iCs/>
          <w:color w:val="000000"/>
        </w:rPr>
        <w:t>Rheumatol</w:t>
      </w:r>
      <w:proofErr w:type="spellEnd"/>
      <w:r w:rsidRPr="00987A31">
        <w:rPr>
          <w:rFonts w:ascii="Book Antiqua" w:eastAsia="Book Antiqua" w:hAnsi="Book Antiqua" w:cs="Book Antiqua"/>
          <w:color w:val="000000"/>
        </w:rPr>
        <w:t xml:space="preserve"> 2017; </w:t>
      </w:r>
      <w:r w:rsidRPr="00987A31">
        <w:rPr>
          <w:rFonts w:ascii="Book Antiqua" w:eastAsia="Book Antiqua" w:hAnsi="Book Antiqua" w:cs="Book Antiqua"/>
          <w:b/>
          <w:bCs/>
          <w:color w:val="000000"/>
        </w:rPr>
        <w:t>44</w:t>
      </w:r>
      <w:r w:rsidRPr="00987A31">
        <w:rPr>
          <w:rFonts w:ascii="Book Antiqua" w:eastAsia="Book Antiqua" w:hAnsi="Book Antiqua" w:cs="Book Antiqua"/>
          <w:color w:val="000000"/>
        </w:rPr>
        <w:t>: 1088-1095 [PMID: 28412712 DOI: 10.3899/jrheum.160952]</w:t>
      </w:r>
    </w:p>
    <w:p w14:paraId="15A348ED"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lastRenderedPageBreak/>
        <w:t xml:space="preserve">121 </w:t>
      </w:r>
      <w:proofErr w:type="spellStart"/>
      <w:r w:rsidRPr="00987A31">
        <w:rPr>
          <w:rFonts w:ascii="Book Antiqua" w:eastAsia="Book Antiqua" w:hAnsi="Book Antiqua" w:cs="Book Antiqua"/>
          <w:b/>
          <w:bCs/>
          <w:color w:val="000000"/>
        </w:rPr>
        <w:t>Armuzzi</w:t>
      </w:r>
      <w:proofErr w:type="spellEnd"/>
      <w:r w:rsidRPr="00987A31">
        <w:rPr>
          <w:rFonts w:ascii="Book Antiqua" w:eastAsia="Book Antiqua" w:hAnsi="Book Antiqua" w:cs="Book Antiqua"/>
          <w:b/>
          <w:bCs/>
          <w:color w:val="000000"/>
        </w:rPr>
        <w:t xml:space="preserve"> A</w:t>
      </w:r>
      <w:r w:rsidRPr="00987A31">
        <w:rPr>
          <w:rFonts w:ascii="Book Antiqua" w:eastAsia="Book Antiqua" w:hAnsi="Book Antiqua" w:cs="Book Antiqua"/>
          <w:color w:val="000000"/>
        </w:rPr>
        <w:t xml:space="preserve">, Felice C, </w:t>
      </w:r>
      <w:proofErr w:type="spellStart"/>
      <w:r w:rsidRPr="00987A31">
        <w:rPr>
          <w:rFonts w:ascii="Book Antiqua" w:eastAsia="Book Antiqua" w:hAnsi="Book Antiqua" w:cs="Book Antiqua"/>
          <w:color w:val="000000"/>
        </w:rPr>
        <w:t>Lubrano</w:t>
      </w:r>
      <w:proofErr w:type="spellEnd"/>
      <w:r w:rsidRPr="00987A31">
        <w:rPr>
          <w:rFonts w:ascii="Book Antiqua" w:eastAsia="Book Antiqua" w:hAnsi="Book Antiqua" w:cs="Book Antiqua"/>
          <w:color w:val="000000"/>
        </w:rPr>
        <w:t xml:space="preserve"> E, Cantini F, Castiglione F, </w:t>
      </w:r>
      <w:proofErr w:type="spellStart"/>
      <w:r w:rsidRPr="00987A31">
        <w:rPr>
          <w:rFonts w:ascii="Book Antiqua" w:eastAsia="Book Antiqua" w:hAnsi="Book Antiqua" w:cs="Book Antiqua"/>
          <w:color w:val="000000"/>
        </w:rPr>
        <w:t>Gionchetti</w:t>
      </w:r>
      <w:proofErr w:type="spellEnd"/>
      <w:r w:rsidRPr="00987A31">
        <w:rPr>
          <w:rFonts w:ascii="Book Antiqua" w:eastAsia="Book Antiqua" w:hAnsi="Book Antiqua" w:cs="Book Antiqua"/>
          <w:color w:val="000000"/>
        </w:rPr>
        <w:t xml:space="preserve"> P, Orlando A, </w:t>
      </w:r>
      <w:proofErr w:type="spellStart"/>
      <w:r w:rsidRPr="00987A31">
        <w:rPr>
          <w:rFonts w:ascii="Book Antiqua" w:eastAsia="Book Antiqua" w:hAnsi="Book Antiqua" w:cs="Book Antiqua"/>
          <w:color w:val="000000"/>
        </w:rPr>
        <w:t>Salvarani</w:t>
      </w:r>
      <w:proofErr w:type="spellEnd"/>
      <w:r w:rsidRPr="00987A31">
        <w:rPr>
          <w:rFonts w:ascii="Book Antiqua" w:eastAsia="Book Antiqua" w:hAnsi="Book Antiqua" w:cs="Book Antiqua"/>
          <w:color w:val="000000"/>
        </w:rPr>
        <w:t xml:space="preserve"> C, Scarpa R, </w:t>
      </w:r>
      <w:proofErr w:type="spellStart"/>
      <w:r w:rsidRPr="00987A31">
        <w:rPr>
          <w:rFonts w:ascii="Book Antiqua" w:eastAsia="Book Antiqua" w:hAnsi="Book Antiqua" w:cs="Book Antiqua"/>
          <w:color w:val="000000"/>
        </w:rPr>
        <w:t>Marchesoni</w:t>
      </w:r>
      <w:proofErr w:type="spellEnd"/>
      <w:r w:rsidRPr="00987A31">
        <w:rPr>
          <w:rFonts w:ascii="Book Antiqua" w:eastAsia="Book Antiqua" w:hAnsi="Book Antiqua" w:cs="Book Antiqua"/>
          <w:color w:val="000000"/>
        </w:rPr>
        <w:t xml:space="preserve"> A, </w:t>
      </w:r>
      <w:proofErr w:type="spellStart"/>
      <w:r w:rsidRPr="00987A31">
        <w:rPr>
          <w:rFonts w:ascii="Book Antiqua" w:eastAsia="Book Antiqua" w:hAnsi="Book Antiqua" w:cs="Book Antiqua"/>
          <w:color w:val="000000"/>
        </w:rPr>
        <w:t>Vecchi</w:t>
      </w:r>
      <w:proofErr w:type="spellEnd"/>
      <w:r w:rsidRPr="00987A31">
        <w:rPr>
          <w:rFonts w:ascii="Book Antiqua" w:eastAsia="Book Antiqua" w:hAnsi="Book Antiqua" w:cs="Book Antiqua"/>
          <w:color w:val="000000"/>
        </w:rPr>
        <w:t xml:space="preserve"> M, </w:t>
      </w:r>
      <w:proofErr w:type="spellStart"/>
      <w:r w:rsidRPr="00987A31">
        <w:rPr>
          <w:rFonts w:ascii="Book Antiqua" w:eastAsia="Book Antiqua" w:hAnsi="Book Antiqua" w:cs="Book Antiqua"/>
          <w:color w:val="000000"/>
        </w:rPr>
        <w:t>Olivieri</w:t>
      </w:r>
      <w:proofErr w:type="spellEnd"/>
      <w:r w:rsidRPr="00987A31">
        <w:rPr>
          <w:rFonts w:ascii="Book Antiqua" w:eastAsia="Book Antiqua" w:hAnsi="Book Antiqua" w:cs="Book Antiqua"/>
          <w:color w:val="000000"/>
        </w:rPr>
        <w:t xml:space="preserve"> I; Italian </w:t>
      </w:r>
      <w:proofErr w:type="spellStart"/>
      <w:r w:rsidRPr="00987A31">
        <w:rPr>
          <w:rFonts w:ascii="Book Antiqua" w:eastAsia="Book Antiqua" w:hAnsi="Book Antiqua" w:cs="Book Antiqua"/>
          <w:color w:val="000000"/>
        </w:rPr>
        <w:t>SpA</w:t>
      </w:r>
      <w:proofErr w:type="spellEnd"/>
      <w:r w:rsidRPr="00987A31">
        <w:rPr>
          <w:rFonts w:ascii="Book Antiqua" w:eastAsia="Book Antiqua" w:hAnsi="Book Antiqua" w:cs="Book Antiqua"/>
          <w:color w:val="000000"/>
        </w:rPr>
        <w:t xml:space="preserve">-IBD Expert Panel Group. Multidisciplinary management of patients with coexisting inflammatory bowel disease and </w:t>
      </w:r>
      <w:proofErr w:type="spellStart"/>
      <w:r w:rsidRPr="00987A31">
        <w:rPr>
          <w:rFonts w:ascii="Book Antiqua" w:eastAsia="Book Antiqua" w:hAnsi="Book Antiqua" w:cs="Book Antiqua"/>
          <w:color w:val="000000"/>
        </w:rPr>
        <w:t>spondyloarthritis</w:t>
      </w:r>
      <w:proofErr w:type="spellEnd"/>
      <w:r w:rsidRPr="00987A31">
        <w:rPr>
          <w:rFonts w:ascii="Book Antiqua" w:eastAsia="Book Antiqua" w:hAnsi="Book Antiqua" w:cs="Book Antiqua"/>
          <w:color w:val="000000"/>
        </w:rPr>
        <w:t xml:space="preserve">: A Delphi consensus among Italian experts. </w:t>
      </w:r>
      <w:r w:rsidRPr="00987A31">
        <w:rPr>
          <w:rFonts w:ascii="Book Antiqua" w:eastAsia="Book Antiqua" w:hAnsi="Book Antiqua" w:cs="Book Antiqua"/>
          <w:i/>
          <w:iCs/>
          <w:color w:val="000000"/>
        </w:rPr>
        <w:t>Dig Liver Dis</w:t>
      </w:r>
      <w:r w:rsidRPr="00987A31">
        <w:rPr>
          <w:rFonts w:ascii="Book Antiqua" w:eastAsia="Book Antiqua" w:hAnsi="Book Antiqua" w:cs="Book Antiqua"/>
          <w:color w:val="000000"/>
        </w:rPr>
        <w:t xml:space="preserve"> 2017; </w:t>
      </w:r>
      <w:r w:rsidRPr="00987A31">
        <w:rPr>
          <w:rFonts w:ascii="Book Antiqua" w:eastAsia="Book Antiqua" w:hAnsi="Book Antiqua" w:cs="Book Antiqua"/>
          <w:b/>
          <w:bCs/>
          <w:color w:val="000000"/>
        </w:rPr>
        <w:t>49</w:t>
      </w:r>
      <w:r w:rsidRPr="00987A31">
        <w:rPr>
          <w:rFonts w:ascii="Book Antiqua" w:eastAsia="Book Antiqua" w:hAnsi="Book Antiqua" w:cs="Book Antiqua"/>
          <w:color w:val="000000"/>
        </w:rPr>
        <w:t>: 1298-1305 [PMID: 28822731 DOI: 10.1016/j.dld.2017.06.004]</w:t>
      </w:r>
    </w:p>
    <w:p w14:paraId="343175FA"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122 </w:t>
      </w:r>
      <w:proofErr w:type="spellStart"/>
      <w:r w:rsidRPr="00987A31">
        <w:rPr>
          <w:rFonts w:ascii="Book Antiqua" w:eastAsia="Book Antiqua" w:hAnsi="Book Antiqua" w:cs="Book Antiqua"/>
          <w:b/>
          <w:bCs/>
          <w:color w:val="000000"/>
        </w:rPr>
        <w:t>Guillo</w:t>
      </w:r>
      <w:proofErr w:type="spellEnd"/>
      <w:r w:rsidRPr="00987A31">
        <w:rPr>
          <w:rFonts w:ascii="Book Antiqua" w:eastAsia="Book Antiqua" w:hAnsi="Book Antiqua" w:cs="Book Antiqua"/>
          <w:b/>
          <w:bCs/>
          <w:color w:val="000000"/>
        </w:rPr>
        <w:t xml:space="preserve"> L</w:t>
      </w:r>
      <w:r w:rsidRPr="00987A31">
        <w:rPr>
          <w:rFonts w:ascii="Book Antiqua" w:eastAsia="Book Antiqua" w:hAnsi="Book Antiqua" w:cs="Book Antiqua"/>
          <w:color w:val="000000"/>
        </w:rPr>
        <w:t xml:space="preserve">, D'Amico F, </w:t>
      </w:r>
      <w:proofErr w:type="spellStart"/>
      <w:r w:rsidRPr="00987A31">
        <w:rPr>
          <w:rFonts w:ascii="Book Antiqua" w:eastAsia="Book Antiqua" w:hAnsi="Book Antiqua" w:cs="Book Antiqua"/>
          <w:color w:val="000000"/>
        </w:rPr>
        <w:t>Danese</w:t>
      </w:r>
      <w:proofErr w:type="spellEnd"/>
      <w:r w:rsidRPr="00987A31">
        <w:rPr>
          <w:rFonts w:ascii="Book Antiqua" w:eastAsia="Book Antiqua" w:hAnsi="Book Antiqua" w:cs="Book Antiqua"/>
          <w:color w:val="000000"/>
        </w:rPr>
        <w:t xml:space="preserve"> S, </w:t>
      </w:r>
      <w:proofErr w:type="spellStart"/>
      <w:r w:rsidRPr="00987A31">
        <w:rPr>
          <w:rFonts w:ascii="Book Antiqua" w:eastAsia="Book Antiqua" w:hAnsi="Book Antiqua" w:cs="Book Antiqua"/>
          <w:color w:val="000000"/>
        </w:rPr>
        <w:t>Peyrin-Biroulet</w:t>
      </w:r>
      <w:proofErr w:type="spellEnd"/>
      <w:r w:rsidRPr="00987A31">
        <w:rPr>
          <w:rFonts w:ascii="Book Antiqua" w:eastAsia="Book Antiqua" w:hAnsi="Book Antiqua" w:cs="Book Antiqua"/>
          <w:color w:val="000000"/>
        </w:rPr>
        <w:t xml:space="preserve"> L. Ustekinumab for Extra-intestinal Manifestations of Inflammatory Bowel Disease: A Systematic Literature Review. </w:t>
      </w:r>
      <w:r w:rsidRPr="00987A31">
        <w:rPr>
          <w:rFonts w:ascii="Book Antiqua" w:eastAsia="Book Antiqua" w:hAnsi="Book Antiqua" w:cs="Book Antiqua"/>
          <w:i/>
          <w:iCs/>
          <w:color w:val="000000"/>
        </w:rPr>
        <w:t xml:space="preserve">J </w:t>
      </w:r>
      <w:proofErr w:type="spellStart"/>
      <w:r w:rsidRPr="00987A31">
        <w:rPr>
          <w:rFonts w:ascii="Book Antiqua" w:eastAsia="Book Antiqua" w:hAnsi="Book Antiqua" w:cs="Book Antiqua"/>
          <w:i/>
          <w:iCs/>
          <w:color w:val="000000"/>
        </w:rPr>
        <w:t>Crohns</w:t>
      </w:r>
      <w:proofErr w:type="spellEnd"/>
      <w:r w:rsidRPr="00987A31">
        <w:rPr>
          <w:rFonts w:ascii="Book Antiqua" w:eastAsia="Book Antiqua" w:hAnsi="Book Antiqua" w:cs="Book Antiqua"/>
          <w:i/>
          <w:iCs/>
          <w:color w:val="000000"/>
        </w:rPr>
        <w:t xml:space="preserve"> Colitis</w:t>
      </w:r>
      <w:r w:rsidRPr="00987A31">
        <w:rPr>
          <w:rFonts w:ascii="Book Antiqua" w:eastAsia="Book Antiqua" w:hAnsi="Book Antiqua" w:cs="Book Antiqua"/>
          <w:color w:val="000000"/>
        </w:rPr>
        <w:t xml:space="preserve"> 2021; </w:t>
      </w:r>
      <w:r w:rsidRPr="00987A31">
        <w:rPr>
          <w:rFonts w:ascii="Book Antiqua" w:eastAsia="Book Antiqua" w:hAnsi="Book Antiqua" w:cs="Book Antiqua"/>
          <w:b/>
          <w:bCs/>
          <w:color w:val="000000"/>
        </w:rPr>
        <w:t>15</w:t>
      </w:r>
      <w:r w:rsidRPr="00987A31">
        <w:rPr>
          <w:rFonts w:ascii="Book Antiqua" w:eastAsia="Book Antiqua" w:hAnsi="Book Antiqua" w:cs="Book Antiqua"/>
          <w:color w:val="000000"/>
        </w:rPr>
        <w:t>: 1236-1243 [PMID: 33367674 DOI: 10.1093/</w:t>
      </w:r>
      <w:proofErr w:type="spellStart"/>
      <w:r w:rsidRPr="00987A31">
        <w:rPr>
          <w:rFonts w:ascii="Book Antiqua" w:eastAsia="Book Antiqua" w:hAnsi="Book Antiqua" w:cs="Book Antiqua"/>
          <w:color w:val="000000"/>
        </w:rPr>
        <w:t>ecco-jcc</w:t>
      </w:r>
      <w:proofErr w:type="spellEnd"/>
      <w:r w:rsidRPr="00987A31">
        <w:rPr>
          <w:rFonts w:ascii="Book Antiqua" w:eastAsia="Book Antiqua" w:hAnsi="Book Antiqua" w:cs="Book Antiqua"/>
          <w:color w:val="000000"/>
        </w:rPr>
        <w:t>/jjaa260]</w:t>
      </w:r>
    </w:p>
    <w:p w14:paraId="6887D567"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123 </w:t>
      </w:r>
      <w:r w:rsidRPr="00987A31">
        <w:rPr>
          <w:rFonts w:ascii="Book Antiqua" w:eastAsia="Book Antiqua" w:hAnsi="Book Antiqua" w:cs="Book Antiqua"/>
          <w:b/>
          <w:bCs/>
          <w:color w:val="000000"/>
        </w:rPr>
        <w:t>Orchard TR</w:t>
      </w:r>
      <w:r w:rsidRPr="00987A31">
        <w:rPr>
          <w:rFonts w:ascii="Book Antiqua" w:eastAsia="Book Antiqua" w:hAnsi="Book Antiqua" w:cs="Book Antiqua"/>
          <w:color w:val="000000"/>
        </w:rPr>
        <w:t xml:space="preserve">, Chua CN, Ahmad T, Cheng H, Welsh KI, Jewell DP. Uveitis and erythema nodosum in inflammatory bowel disease: clinical features and the role of HLA genes. </w:t>
      </w:r>
      <w:r w:rsidRPr="00987A31">
        <w:rPr>
          <w:rFonts w:ascii="Book Antiqua" w:eastAsia="Book Antiqua" w:hAnsi="Book Antiqua" w:cs="Book Antiqua"/>
          <w:i/>
          <w:iCs/>
          <w:color w:val="000000"/>
        </w:rPr>
        <w:t>Gastroenterology</w:t>
      </w:r>
      <w:r w:rsidRPr="00987A31">
        <w:rPr>
          <w:rFonts w:ascii="Book Antiqua" w:eastAsia="Book Antiqua" w:hAnsi="Book Antiqua" w:cs="Book Antiqua"/>
          <w:color w:val="000000"/>
        </w:rPr>
        <w:t xml:space="preserve"> 2002; </w:t>
      </w:r>
      <w:r w:rsidRPr="00987A31">
        <w:rPr>
          <w:rFonts w:ascii="Book Antiqua" w:eastAsia="Book Antiqua" w:hAnsi="Book Antiqua" w:cs="Book Antiqua"/>
          <w:b/>
          <w:bCs/>
          <w:color w:val="000000"/>
        </w:rPr>
        <w:t>123</w:t>
      </w:r>
      <w:r w:rsidRPr="00987A31">
        <w:rPr>
          <w:rFonts w:ascii="Book Antiqua" w:eastAsia="Book Antiqua" w:hAnsi="Book Antiqua" w:cs="Book Antiqua"/>
          <w:color w:val="000000"/>
        </w:rPr>
        <w:t>: 714-718 [PMID: 12198697 DOI: 10.1053/gast.2002.35396]</w:t>
      </w:r>
    </w:p>
    <w:p w14:paraId="3E12CB9A"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124 </w:t>
      </w:r>
      <w:proofErr w:type="spellStart"/>
      <w:r w:rsidRPr="00987A31">
        <w:rPr>
          <w:rFonts w:ascii="Book Antiqua" w:eastAsia="Book Antiqua" w:hAnsi="Book Antiqua" w:cs="Book Antiqua"/>
          <w:b/>
          <w:bCs/>
          <w:color w:val="000000"/>
        </w:rPr>
        <w:t>Taleban</w:t>
      </w:r>
      <w:proofErr w:type="spellEnd"/>
      <w:r w:rsidRPr="00987A31">
        <w:rPr>
          <w:rFonts w:ascii="Book Antiqua" w:eastAsia="Book Antiqua" w:hAnsi="Book Antiqua" w:cs="Book Antiqua"/>
          <w:b/>
          <w:bCs/>
          <w:color w:val="000000"/>
        </w:rPr>
        <w:t xml:space="preserve"> S</w:t>
      </w:r>
      <w:r w:rsidRPr="00987A31">
        <w:rPr>
          <w:rFonts w:ascii="Book Antiqua" w:eastAsia="Book Antiqua" w:hAnsi="Book Antiqua" w:cs="Book Antiqua"/>
          <w:color w:val="000000"/>
        </w:rPr>
        <w:t xml:space="preserve">, Li D, </w:t>
      </w:r>
      <w:proofErr w:type="spellStart"/>
      <w:r w:rsidRPr="00987A31">
        <w:rPr>
          <w:rFonts w:ascii="Book Antiqua" w:eastAsia="Book Antiqua" w:hAnsi="Book Antiqua" w:cs="Book Antiqua"/>
          <w:color w:val="000000"/>
        </w:rPr>
        <w:t>Targan</w:t>
      </w:r>
      <w:proofErr w:type="spellEnd"/>
      <w:r w:rsidRPr="00987A31">
        <w:rPr>
          <w:rFonts w:ascii="Book Antiqua" w:eastAsia="Book Antiqua" w:hAnsi="Book Antiqua" w:cs="Book Antiqua"/>
          <w:color w:val="000000"/>
        </w:rPr>
        <w:t xml:space="preserve"> SR, </w:t>
      </w:r>
      <w:proofErr w:type="spellStart"/>
      <w:r w:rsidRPr="00987A31">
        <w:rPr>
          <w:rFonts w:ascii="Book Antiqua" w:eastAsia="Book Antiqua" w:hAnsi="Book Antiqua" w:cs="Book Antiqua"/>
          <w:color w:val="000000"/>
        </w:rPr>
        <w:t>Ippoliti</w:t>
      </w:r>
      <w:proofErr w:type="spellEnd"/>
      <w:r w:rsidRPr="00987A31">
        <w:rPr>
          <w:rFonts w:ascii="Book Antiqua" w:eastAsia="Book Antiqua" w:hAnsi="Book Antiqua" w:cs="Book Antiqua"/>
          <w:color w:val="000000"/>
        </w:rPr>
        <w:t xml:space="preserve"> A, Brant SR, Cho JH, </w:t>
      </w:r>
      <w:proofErr w:type="spellStart"/>
      <w:r w:rsidRPr="00987A31">
        <w:rPr>
          <w:rFonts w:ascii="Book Antiqua" w:eastAsia="Book Antiqua" w:hAnsi="Book Antiqua" w:cs="Book Antiqua"/>
          <w:color w:val="000000"/>
        </w:rPr>
        <w:t>Duerr</w:t>
      </w:r>
      <w:proofErr w:type="spellEnd"/>
      <w:r w:rsidRPr="00987A31">
        <w:rPr>
          <w:rFonts w:ascii="Book Antiqua" w:eastAsia="Book Antiqua" w:hAnsi="Book Antiqua" w:cs="Book Antiqua"/>
          <w:color w:val="000000"/>
        </w:rPr>
        <w:t xml:space="preserve"> RH, </w:t>
      </w:r>
      <w:proofErr w:type="spellStart"/>
      <w:r w:rsidRPr="00987A31">
        <w:rPr>
          <w:rFonts w:ascii="Book Antiqua" w:eastAsia="Book Antiqua" w:hAnsi="Book Antiqua" w:cs="Book Antiqua"/>
          <w:color w:val="000000"/>
        </w:rPr>
        <w:t>Rioux</w:t>
      </w:r>
      <w:proofErr w:type="spellEnd"/>
      <w:r w:rsidRPr="00987A31">
        <w:rPr>
          <w:rFonts w:ascii="Book Antiqua" w:eastAsia="Book Antiqua" w:hAnsi="Book Antiqua" w:cs="Book Antiqua"/>
          <w:color w:val="000000"/>
        </w:rPr>
        <w:t xml:space="preserve"> JD, Silverberg MS, </w:t>
      </w:r>
      <w:proofErr w:type="spellStart"/>
      <w:r w:rsidRPr="00987A31">
        <w:rPr>
          <w:rFonts w:ascii="Book Antiqua" w:eastAsia="Book Antiqua" w:hAnsi="Book Antiqua" w:cs="Book Antiqua"/>
          <w:color w:val="000000"/>
        </w:rPr>
        <w:t>Vasiliauskas</w:t>
      </w:r>
      <w:proofErr w:type="spellEnd"/>
      <w:r w:rsidRPr="00987A31">
        <w:rPr>
          <w:rFonts w:ascii="Book Antiqua" w:eastAsia="Book Antiqua" w:hAnsi="Book Antiqua" w:cs="Book Antiqua"/>
          <w:color w:val="000000"/>
        </w:rPr>
        <w:t xml:space="preserve"> EA, Rotter JI, </w:t>
      </w:r>
      <w:proofErr w:type="spellStart"/>
      <w:r w:rsidRPr="00987A31">
        <w:rPr>
          <w:rFonts w:ascii="Book Antiqua" w:eastAsia="Book Antiqua" w:hAnsi="Book Antiqua" w:cs="Book Antiqua"/>
          <w:color w:val="000000"/>
        </w:rPr>
        <w:t>Haritunians</w:t>
      </w:r>
      <w:proofErr w:type="spellEnd"/>
      <w:r w:rsidRPr="00987A31">
        <w:rPr>
          <w:rFonts w:ascii="Book Antiqua" w:eastAsia="Book Antiqua" w:hAnsi="Book Antiqua" w:cs="Book Antiqua"/>
          <w:color w:val="000000"/>
        </w:rPr>
        <w:t xml:space="preserve"> T, Shih DQ, Dubinsky M, </w:t>
      </w:r>
      <w:proofErr w:type="spellStart"/>
      <w:r w:rsidRPr="00987A31">
        <w:rPr>
          <w:rFonts w:ascii="Book Antiqua" w:eastAsia="Book Antiqua" w:hAnsi="Book Antiqua" w:cs="Book Antiqua"/>
          <w:color w:val="000000"/>
        </w:rPr>
        <w:t>Melmed</w:t>
      </w:r>
      <w:proofErr w:type="spellEnd"/>
      <w:r w:rsidRPr="00987A31">
        <w:rPr>
          <w:rFonts w:ascii="Book Antiqua" w:eastAsia="Book Antiqua" w:hAnsi="Book Antiqua" w:cs="Book Antiqua"/>
          <w:color w:val="000000"/>
        </w:rPr>
        <w:t xml:space="preserve"> GY, McGovern DP. Ocular Manifestations in Inflammatory Bowel Disease Are Associated with Other Extra-intestinal Manifestations, Gender, and Genes Implicated in Other Immune-related Traits. </w:t>
      </w:r>
      <w:r w:rsidRPr="00987A31">
        <w:rPr>
          <w:rFonts w:ascii="Book Antiqua" w:eastAsia="Book Antiqua" w:hAnsi="Book Antiqua" w:cs="Book Antiqua"/>
          <w:i/>
          <w:iCs/>
          <w:color w:val="000000"/>
        </w:rPr>
        <w:t xml:space="preserve">J </w:t>
      </w:r>
      <w:proofErr w:type="spellStart"/>
      <w:r w:rsidRPr="00987A31">
        <w:rPr>
          <w:rFonts w:ascii="Book Antiqua" w:eastAsia="Book Antiqua" w:hAnsi="Book Antiqua" w:cs="Book Antiqua"/>
          <w:i/>
          <w:iCs/>
          <w:color w:val="000000"/>
        </w:rPr>
        <w:t>Crohns</w:t>
      </w:r>
      <w:proofErr w:type="spellEnd"/>
      <w:r w:rsidRPr="00987A31">
        <w:rPr>
          <w:rFonts w:ascii="Book Antiqua" w:eastAsia="Book Antiqua" w:hAnsi="Book Antiqua" w:cs="Book Antiqua"/>
          <w:i/>
          <w:iCs/>
          <w:color w:val="000000"/>
        </w:rPr>
        <w:t xml:space="preserve"> Colitis</w:t>
      </w:r>
      <w:r w:rsidRPr="00987A31">
        <w:rPr>
          <w:rFonts w:ascii="Book Antiqua" w:eastAsia="Book Antiqua" w:hAnsi="Book Antiqua" w:cs="Book Antiqua"/>
          <w:color w:val="000000"/>
        </w:rPr>
        <w:t xml:space="preserve"> 2016; </w:t>
      </w:r>
      <w:r w:rsidRPr="00987A31">
        <w:rPr>
          <w:rFonts w:ascii="Book Antiqua" w:eastAsia="Book Antiqua" w:hAnsi="Book Antiqua" w:cs="Book Antiqua"/>
          <w:b/>
          <w:bCs/>
          <w:color w:val="000000"/>
        </w:rPr>
        <w:t>10</w:t>
      </w:r>
      <w:r w:rsidRPr="00987A31">
        <w:rPr>
          <w:rFonts w:ascii="Book Antiqua" w:eastAsia="Book Antiqua" w:hAnsi="Book Antiqua" w:cs="Book Antiqua"/>
          <w:color w:val="000000"/>
        </w:rPr>
        <w:t>: 43-49 [PMID: 26449790 DOI: 10.1093/</w:t>
      </w:r>
      <w:proofErr w:type="spellStart"/>
      <w:r w:rsidRPr="00987A31">
        <w:rPr>
          <w:rFonts w:ascii="Book Antiqua" w:eastAsia="Book Antiqua" w:hAnsi="Book Antiqua" w:cs="Book Antiqua"/>
          <w:color w:val="000000"/>
        </w:rPr>
        <w:t>ecco-jcc</w:t>
      </w:r>
      <w:proofErr w:type="spellEnd"/>
      <w:r w:rsidRPr="00987A31">
        <w:rPr>
          <w:rFonts w:ascii="Book Antiqua" w:eastAsia="Book Antiqua" w:hAnsi="Book Antiqua" w:cs="Book Antiqua"/>
          <w:color w:val="000000"/>
        </w:rPr>
        <w:t>/jjv178]</w:t>
      </w:r>
    </w:p>
    <w:p w14:paraId="72199E18"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125 </w:t>
      </w:r>
      <w:r w:rsidRPr="00987A31">
        <w:rPr>
          <w:rFonts w:ascii="Book Antiqua" w:eastAsia="Book Antiqua" w:hAnsi="Book Antiqua" w:cs="Book Antiqua"/>
          <w:b/>
          <w:bCs/>
          <w:color w:val="000000"/>
        </w:rPr>
        <w:t>S Mehta N</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Emami-Naeini</w:t>
      </w:r>
      <w:proofErr w:type="spellEnd"/>
      <w:r w:rsidRPr="00987A31">
        <w:rPr>
          <w:rFonts w:ascii="Book Antiqua" w:eastAsia="Book Antiqua" w:hAnsi="Book Antiqua" w:cs="Book Antiqua"/>
          <w:color w:val="000000"/>
        </w:rPr>
        <w:t xml:space="preserve"> P. A Review of Systemic Biologics and Local Immunosuppressive Medications in Uveitis. </w:t>
      </w:r>
      <w:r w:rsidRPr="00987A31">
        <w:rPr>
          <w:rFonts w:ascii="Book Antiqua" w:eastAsia="Book Antiqua" w:hAnsi="Book Antiqua" w:cs="Book Antiqua"/>
          <w:i/>
          <w:iCs/>
          <w:color w:val="000000"/>
        </w:rPr>
        <w:t>J Ophthalmic Vis Res</w:t>
      </w:r>
      <w:r w:rsidRPr="00987A31">
        <w:rPr>
          <w:rFonts w:ascii="Book Antiqua" w:eastAsia="Book Antiqua" w:hAnsi="Book Antiqua" w:cs="Book Antiqua"/>
          <w:color w:val="000000"/>
        </w:rPr>
        <w:t xml:space="preserve"> 2022; </w:t>
      </w:r>
      <w:r w:rsidRPr="00987A31">
        <w:rPr>
          <w:rFonts w:ascii="Book Antiqua" w:eastAsia="Book Antiqua" w:hAnsi="Book Antiqua" w:cs="Book Antiqua"/>
          <w:b/>
          <w:bCs/>
          <w:color w:val="000000"/>
        </w:rPr>
        <w:t>17</w:t>
      </w:r>
      <w:r w:rsidRPr="00987A31">
        <w:rPr>
          <w:rFonts w:ascii="Book Antiqua" w:eastAsia="Book Antiqua" w:hAnsi="Book Antiqua" w:cs="Book Antiqua"/>
          <w:color w:val="000000"/>
        </w:rPr>
        <w:t>: 276-289 [PMID: 35765634 DOI: 10.18502/jovr.v17i2.10804]</w:t>
      </w:r>
    </w:p>
    <w:p w14:paraId="5BD3060A"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126 </w:t>
      </w:r>
      <w:proofErr w:type="spellStart"/>
      <w:r w:rsidRPr="00987A31">
        <w:rPr>
          <w:rFonts w:ascii="Book Antiqua" w:eastAsia="Book Antiqua" w:hAnsi="Book Antiqua" w:cs="Book Antiqua"/>
          <w:b/>
          <w:bCs/>
          <w:color w:val="000000"/>
        </w:rPr>
        <w:t>Tse</w:t>
      </w:r>
      <w:proofErr w:type="spellEnd"/>
      <w:r w:rsidRPr="00987A31">
        <w:rPr>
          <w:rFonts w:ascii="Book Antiqua" w:eastAsia="Book Antiqua" w:hAnsi="Book Antiqua" w:cs="Book Antiqua"/>
          <w:b/>
          <w:bCs/>
          <w:color w:val="000000"/>
        </w:rPr>
        <w:t xml:space="preserve"> SM</w:t>
      </w:r>
      <w:r w:rsidRPr="00987A31">
        <w:rPr>
          <w:rFonts w:ascii="Book Antiqua" w:eastAsia="Book Antiqua" w:hAnsi="Book Antiqua" w:cs="Book Antiqua"/>
          <w:color w:val="000000"/>
        </w:rPr>
        <w:t xml:space="preserve">, Laxer RM. New advances in juvenile </w:t>
      </w:r>
      <w:proofErr w:type="spellStart"/>
      <w:r w:rsidRPr="00987A31">
        <w:rPr>
          <w:rFonts w:ascii="Book Antiqua" w:eastAsia="Book Antiqua" w:hAnsi="Book Antiqua" w:cs="Book Antiqua"/>
          <w:color w:val="000000"/>
        </w:rPr>
        <w:t>spondyloarthritis</w:t>
      </w:r>
      <w:proofErr w:type="spellEnd"/>
      <w:r w:rsidRPr="00987A31">
        <w:rPr>
          <w:rFonts w:ascii="Book Antiqua" w:eastAsia="Book Antiqua" w:hAnsi="Book Antiqua" w:cs="Book Antiqua"/>
          <w:color w:val="000000"/>
        </w:rPr>
        <w:t xml:space="preserve">. </w:t>
      </w:r>
      <w:r w:rsidRPr="00987A31">
        <w:rPr>
          <w:rFonts w:ascii="Book Antiqua" w:eastAsia="Book Antiqua" w:hAnsi="Book Antiqua" w:cs="Book Antiqua"/>
          <w:i/>
          <w:iCs/>
          <w:color w:val="000000"/>
        </w:rPr>
        <w:t xml:space="preserve">Nat Rev </w:t>
      </w:r>
      <w:proofErr w:type="spellStart"/>
      <w:r w:rsidRPr="00987A31">
        <w:rPr>
          <w:rFonts w:ascii="Book Antiqua" w:eastAsia="Book Antiqua" w:hAnsi="Book Antiqua" w:cs="Book Antiqua"/>
          <w:i/>
          <w:iCs/>
          <w:color w:val="000000"/>
        </w:rPr>
        <w:t>Rheumatol</w:t>
      </w:r>
      <w:proofErr w:type="spellEnd"/>
      <w:r w:rsidRPr="00987A31">
        <w:rPr>
          <w:rFonts w:ascii="Book Antiqua" w:eastAsia="Book Antiqua" w:hAnsi="Book Antiqua" w:cs="Book Antiqua"/>
          <w:color w:val="000000"/>
        </w:rPr>
        <w:t xml:space="preserve"> 2012; </w:t>
      </w:r>
      <w:r w:rsidRPr="00987A31">
        <w:rPr>
          <w:rFonts w:ascii="Book Antiqua" w:eastAsia="Book Antiqua" w:hAnsi="Book Antiqua" w:cs="Book Antiqua"/>
          <w:b/>
          <w:bCs/>
          <w:color w:val="000000"/>
        </w:rPr>
        <w:t>8</w:t>
      </w:r>
      <w:r w:rsidRPr="00987A31">
        <w:rPr>
          <w:rFonts w:ascii="Book Antiqua" w:eastAsia="Book Antiqua" w:hAnsi="Book Antiqua" w:cs="Book Antiqua"/>
          <w:color w:val="000000"/>
        </w:rPr>
        <w:t>: 269-279 [PMID: 22487801 DOI: 10.1038/nrrheum.2012.37]</w:t>
      </w:r>
    </w:p>
    <w:p w14:paraId="499B8945"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127 </w:t>
      </w:r>
      <w:proofErr w:type="spellStart"/>
      <w:r w:rsidRPr="00987A31">
        <w:rPr>
          <w:rFonts w:ascii="Book Antiqua" w:eastAsia="Book Antiqua" w:hAnsi="Book Antiqua" w:cs="Book Antiqua"/>
          <w:b/>
          <w:bCs/>
          <w:color w:val="000000"/>
        </w:rPr>
        <w:t>Gmuca</w:t>
      </w:r>
      <w:proofErr w:type="spellEnd"/>
      <w:r w:rsidRPr="00987A31">
        <w:rPr>
          <w:rFonts w:ascii="Book Antiqua" w:eastAsia="Book Antiqua" w:hAnsi="Book Antiqua" w:cs="Book Antiqua"/>
          <w:b/>
          <w:bCs/>
          <w:color w:val="000000"/>
        </w:rPr>
        <w:t xml:space="preserve"> S</w:t>
      </w:r>
      <w:r w:rsidRPr="00987A31">
        <w:rPr>
          <w:rFonts w:ascii="Book Antiqua" w:eastAsia="Book Antiqua" w:hAnsi="Book Antiqua" w:cs="Book Antiqua"/>
          <w:color w:val="000000"/>
        </w:rPr>
        <w:t xml:space="preserve">, Weiss PF. Juvenile </w:t>
      </w:r>
      <w:proofErr w:type="spellStart"/>
      <w:r w:rsidRPr="00987A31">
        <w:rPr>
          <w:rFonts w:ascii="Book Antiqua" w:eastAsia="Book Antiqua" w:hAnsi="Book Antiqua" w:cs="Book Antiqua"/>
          <w:color w:val="000000"/>
        </w:rPr>
        <w:t>spondyloarthritis</w:t>
      </w:r>
      <w:proofErr w:type="spellEnd"/>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i/>
          <w:iCs/>
          <w:color w:val="000000"/>
        </w:rPr>
        <w:t>Curr</w:t>
      </w:r>
      <w:proofErr w:type="spellEnd"/>
      <w:r w:rsidRPr="00987A31">
        <w:rPr>
          <w:rFonts w:ascii="Book Antiqua" w:eastAsia="Book Antiqua" w:hAnsi="Book Antiqua" w:cs="Book Antiqua"/>
          <w:i/>
          <w:iCs/>
          <w:color w:val="000000"/>
        </w:rPr>
        <w:t xml:space="preserve"> </w:t>
      </w:r>
      <w:proofErr w:type="spellStart"/>
      <w:r w:rsidRPr="00987A31">
        <w:rPr>
          <w:rFonts w:ascii="Book Antiqua" w:eastAsia="Book Antiqua" w:hAnsi="Book Antiqua" w:cs="Book Antiqua"/>
          <w:i/>
          <w:iCs/>
          <w:color w:val="000000"/>
        </w:rPr>
        <w:t>Opin</w:t>
      </w:r>
      <w:proofErr w:type="spellEnd"/>
      <w:r w:rsidRPr="00987A31">
        <w:rPr>
          <w:rFonts w:ascii="Book Antiqua" w:eastAsia="Book Antiqua" w:hAnsi="Book Antiqua" w:cs="Book Antiqua"/>
          <w:i/>
          <w:iCs/>
          <w:color w:val="000000"/>
        </w:rPr>
        <w:t xml:space="preserve"> </w:t>
      </w:r>
      <w:proofErr w:type="spellStart"/>
      <w:r w:rsidRPr="00987A31">
        <w:rPr>
          <w:rFonts w:ascii="Book Antiqua" w:eastAsia="Book Antiqua" w:hAnsi="Book Antiqua" w:cs="Book Antiqua"/>
          <w:i/>
          <w:iCs/>
          <w:color w:val="000000"/>
        </w:rPr>
        <w:t>Rheumatol</w:t>
      </w:r>
      <w:proofErr w:type="spellEnd"/>
      <w:r w:rsidRPr="00987A31">
        <w:rPr>
          <w:rFonts w:ascii="Book Antiqua" w:eastAsia="Book Antiqua" w:hAnsi="Book Antiqua" w:cs="Book Antiqua"/>
          <w:color w:val="000000"/>
        </w:rPr>
        <w:t xml:space="preserve"> 2015; </w:t>
      </w:r>
      <w:r w:rsidRPr="00987A31">
        <w:rPr>
          <w:rFonts w:ascii="Book Antiqua" w:eastAsia="Book Antiqua" w:hAnsi="Book Antiqua" w:cs="Book Antiqua"/>
          <w:b/>
          <w:bCs/>
          <w:color w:val="000000"/>
        </w:rPr>
        <w:t>27</w:t>
      </w:r>
      <w:r w:rsidRPr="00987A31">
        <w:rPr>
          <w:rFonts w:ascii="Book Antiqua" w:eastAsia="Book Antiqua" w:hAnsi="Book Antiqua" w:cs="Book Antiqua"/>
          <w:color w:val="000000"/>
        </w:rPr>
        <w:t>: 364-372 [PMID: 26002028 DOI: 10.1097/BOR.0000000000000185]</w:t>
      </w:r>
    </w:p>
    <w:p w14:paraId="6EEDFB86"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128 </w:t>
      </w:r>
      <w:r w:rsidRPr="00987A31">
        <w:rPr>
          <w:rFonts w:ascii="Book Antiqua" w:eastAsia="Book Antiqua" w:hAnsi="Book Antiqua" w:cs="Book Antiqua"/>
          <w:b/>
          <w:bCs/>
          <w:color w:val="000000"/>
        </w:rPr>
        <w:t>Weiss PF</w:t>
      </w:r>
      <w:r w:rsidRPr="00987A31">
        <w:rPr>
          <w:rFonts w:ascii="Book Antiqua" w:eastAsia="Book Antiqua" w:hAnsi="Book Antiqua" w:cs="Book Antiqua"/>
          <w:color w:val="000000"/>
        </w:rPr>
        <w:t xml:space="preserve">, Colbert RA. Juvenile </w:t>
      </w:r>
      <w:proofErr w:type="spellStart"/>
      <w:r w:rsidRPr="00987A31">
        <w:rPr>
          <w:rFonts w:ascii="Book Antiqua" w:eastAsia="Book Antiqua" w:hAnsi="Book Antiqua" w:cs="Book Antiqua"/>
          <w:color w:val="000000"/>
        </w:rPr>
        <w:t>Spondyloarthritis</w:t>
      </w:r>
      <w:proofErr w:type="spellEnd"/>
      <w:r w:rsidRPr="00987A31">
        <w:rPr>
          <w:rFonts w:ascii="Book Antiqua" w:eastAsia="Book Antiqua" w:hAnsi="Book Antiqua" w:cs="Book Antiqua"/>
          <w:color w:val="000000"/>
        </w:rPr>
        <w:t xml:space="preserve">: A Distinct Form of Juvenile Arthritis. </w:t>
      </w:r>
      <w:proofErr w:type="spellStart"/>
      <w:r w:rsidRPr="00987A31">
        <w:rPr>
          <w:rFonts w:ascii="Book Antiqua" w:eastAsia="Book Antiqua" w:hAnsi="Book Antiqua" w:cs="Book Antiqua"/>
          <w:i/>
          <w:iCs/>
          <w:color w:val="000000"/>
        </w:rPr>
        <w:t>Pediatr</w:t>
      </w:r>
      <w:proofErr w:type="spellEnd"/>
      <w:r w:rsidRPr="00987A31">
        <w:rPr>
          <w:rFonts w:ascii="Book Antiqua" w:eastAsia="Book Antiqua" w:hAnsi="Book Antiqua" w:cs="Book Antiqua"/>
          <w:i/>
          <w:iCs/>
          <w:color w:val="000000"/>
        </w:rPr>
        <w:t xml:space="preserve"> Clin North Am</w:t>
      </w:r>
      <w:r w:rsidRPr="00987A31">
        <w:rPr>
          <w:rFonts w:ascii="Book Antiqua" w:eastAsia="Book Antiqua" w:hAnsi="Book Antiqua" w:cs="Book Antiqua"/>
          <w:color w:val="000000"/>
        </w:rPr>
        <w:t xml:space="preserve"> 2018; </w:t>
      </w:r>
      <w:r w:rsidRPr="00987A31">
        <w:rPr>
          <w:rFonts w:ascii="Book Antiqua" w:eastAsia="Book Antiqua" w:hAnsi="Book Antiqua" w:cs="Book Antiqua"/>
          <w:b/>
          <w:bCs/>
          <w:color w:val="000000"/>
        </w:rPr>
        <w:t>65</w:t>
      </w:r>
      <w:r w:rsidRPr="00987A31">
        <w:rPr>
          <w:rFonts w:ascii="Book Antiqua" w:eastAsia="Book Antiqua" w:hAnsi="Book Antiqua" w:cs="Book Antiqua"/>
          <w:color w:val="000000"/>
        </w:rPr>
        <w:t>: 675-690 [PMID: 30031493 DOI: 10.1016/j.pcl.2018.03.006]</w:t>
      </w:r>
    </w:p>
    <w:p w14:paraId="3AD72D41"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lastRenderedPageBreak/>
        <w:t xml:space="preserve">129 </w:t>
      </w:r>
      <w:proofErr w:type="spellStart"/>
      <w:r w:rsidRPr="00987A31">
        <w:rPr>
          <w:rFonts w:ascii="Book Antiqua" w:eastAsia="Book Antiqua" w:hAnsi="Book Antiqua" w:cs="Book Antiqua"/>
          <w:b/>
          <w:bCs/>
          <w:color w:val="000000"/>
        </w:rPr>
        <w:t>Srinivasalu</w:t>
      </w:r>
      <w:proofErr w:type="spellEnd"/>
      <w:r w:rsidRPr="00987A31">
        <w:rPr>
          <w:rFonts w:ascii="Book Antiqua" w:eastAsia="Book Antiqua" w:hAnsi="Book Antiqua" w:cs="Book Antiqua"/>
          <w:b/>
          <w:bCs/>
          <w:color w:val="000000"/>
        </w:rPr>
        <w:t xml:space="preserve"> H</w:t>
      </w:r>
      <w:r w:rsidRPr="00987A31">
        <w:rPr>
          <w:rFonts w:ascii="Book Antiqua" w:eastAsia="Book Antiqua" w:hAnsi="Book Antiqua" w:cs="Book Antiqua"/>
          <w:color w:val="000000"/>
        </w:rPr>
        <w:t xml:space="preserve">, Sikora KA, Colbert RA. Recent Updates in Juvenile </w:t>
      </w:r>
      <w:proofErr w:type="spellStart"/>
      <w:r w:rsidRPr="00987A31">
        <w:rPr>
          <w:rFonts w:ascii="Book Antiqua" w:eastAsia="Book Antiqua" w:hAnsi="Book Antiqua" w:cs="Book Antiqua"/>
          <w:color w:val="000000"/>
        </w:rPr>
        <w:t>Spondyloarthritis</w:t>
      </w:r>
      <w:proofErr w:type="spellEnd"/>
      <w:r w:rsidRPr="00987A31">
        <w:rPr>
          <w:rFonts w:ascii="Book Antiqua" w:eastAsia="Book Antiqua" w:hAnsi="Book Antiqua" w:cs="Book Antiqua"/>
          <w:color w:val="000000"/>
        </w:rPr>
        <w:t xml:space="preserve">. </w:t>
      </w:r>
      <w:r w:rsidRPr="00987A31">
        <w:rPr>
          <w:rFonts w:ascii="Book Antiqua" w:eastAsia="Book Antiqua" w:hAnsi="Book Antiqua" w:cs="Book Antiqua"/>
          <w:i/>
          <w:iCs/>
          <w:color w:val="000000"/>
        </w:rPr>
        <w:t>Rheum Dis Clin North Am</w:t>
      </w:r>
      <w:r w:rsidRPr="00987A31">
        <w:rPr>
          <w:rFonts w:ascii="Book Antiqua" w:eastAsia="Book Antiqua" w:hAnsi="Book Antiqua" w:cs="Book Antiqua"/>
          <w:color w:val="000000"/>
        </w:rPr>
        <w:t xml:space="preserve"> 2021; </w:t>
      </w:r>
      <w:r w:rsidRPr="00987A31">
        <w:rPr>
          <w:rFonts w:ascii="Book Antiqua" w:eastAsia="Book Antiqua" w:hAnsi="Book Antiqua" w:cs="Book Antiqua"/>
          <w:b/>
          <w:bCs/>
          <w:color w:val="000000"/>
        </w:rPr>
        <w:t>47</w:t>
      </w:r>
      <w:r w:rsidRPr="00987A31">
        <w:rPr>
          <w:rFonts w:ascii="Book Antiqua" w:eastAsia="Book Antiqua" w:hAnsi="Book Antiqua" w:cs="Book Antiqua"/>
          <w:color w:val="000000"/>
        </w:rPr>
        <w:t>: 565-583 [PMID: 34635292 DOI: 10.1016/j.rdc.2021.07.001]</w:t>
      </w:r>
    </w:p>
    <w:p w14:paraId="6BEFEDE7"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130 </w:t>
      </w:r>
      <w:r w:rsidRPr="00987A31">
        <w:rPr>
          <w:rFonts w:ascii="Book Antiqua" w:eastAsia="Book Antiqua" w:hAnsi="Book Antiqua" w:cs="Book Antiqua"/>
          <w:b/>
          <w:bCs/>
          <w:color w:val="000000"/>
        </w:rPr>
        <w:t>Petty RE</w:t>
      </w:r>
      <w:r w:rsidRPr="00987A31">
        <w:rPr>
          <w:rFonts w:ascii="Book Antiqua" w:eastAsia="Book Antiqua" w:hAnsi="Book Antiqua" w:cs="Book Antiqua"/>
          <w:color w:val="000000"/>
        </w:rPr>
        <w:t>, Southwood TR, Manners P, Baum J, Glass DN, Goldenberg J, He X, Maldonado-</w:t>
      </w:r>
      <w:proofErr w:type="spellStart"/>
      <w:r w:rsidRPr="00987A31">
        <w:rPr>
          <w:rFonts w:ascii="Book Antiqua" w:eastAsia="Book Antiqua" w:hAnsi="Book Antiqua" w:cs="Book Antiqua"/>
          <w:color w:val="000000"/>
        </w:rPr>
        <w:t>Cocco</w:t>
      </w:r>
      <w:proofErr w:type="spellEnd"/>
      <w:r w:rsidRPr="00987A31">
        <w:rPr>
          <w:rFonts w:ascii="Book Antiqua" w:eastAsia="Book Antiqua" w:hAnsi="Book Antiqua" w:cs="Book Antiqua"/>
          <w:color w:val="000000"/>
        </w:rPr>
        <w:t xml:space="preserve"> J, Orozco-Alcala J, </w:t>
      </w:r>
      <w:proofErr w:type="spellStart"/>
      <w:r w:rsidRPr="00987A31">
        <w:rPr>
          <w:rFonts w:ascii="Book Antiqua" w:eastAsia="Book Antiqua" w:hAnsi="Book Antiqua" w:cs="Book Antiqua"/>
          <w:color w:val="000000"/>
        </w:rPr>
        <w:t>Prieur</w:t>
      </w:r>
      <w:proofErr w:type="spellEnd"/>
      <w:r w:rsidRPr="00987A31">
        <w:rPr>
          <w:rFonts w:ascii="Book Antiqua" w:eastAsia="Book Antiqua" w:hAnsi="Book Antiqua" w:cs="Book Antiqua"/>
          <w:color w:val="000000"/>
        </w:rPr>
        <w:t xml:space="preserve"> AM, Suarez-</w:t>
      </w:r>
      <w:proofErr w:type="spellStart"/>
      <w:r w:rsidRPr="00987A31">
        <w:rPr>
          <w:rFonts w:ascii="Book Antiqua" w:eastAsia="Book Antiqua" w:hAnsi="Book Antiqua" w:cs="Book Antiqua"/>
          <w:color w:val="000000"/>
        </w:rPr>
        <w:t>Almazor</w:t>
      </w:r>
      <w:proofErr w:type="spellEnd"/>
      <w:r w:rsidRPr="00987A31">
        <w:rPr>
          <w:rFonts w:ascii="Book Antiqua" w:eastAsia="Book Antiqua" w:hAnsi="Book Antiqua" w:cs="Book Antiqua"/>
          <w:color w:val="000000"/>
        </w:rPr>
        <w:t xml:space="preserve"> ME, Woo P; International League of Associations for Rheumatology. International League of Associations for Rheumatology classification of juvenile idiopathic arthritis: second revision, Edmonton, 2001. </w:t>
      </w:r>
      <w:r w:rsidRPr="00987A31">
        <w:rPr>
          <w:rFonts w:ascii="Book Antiqua" w:eastAsia="Book Antiqua" w:hAnsi="Book Antiqua" w:cs="Book Antiqua"/>
          <w:i/>
          <w:iCs/>
          <w:color w:val="000000"/>
        </w:rPr>
        <w:t xml:space="preserve">J </w:t>
      </w:r>
      <w:proofErr w:type="spellStart"/>
      <w:r w:rsidRPr="00987A31">
        <w:rPr>
          <w:rFonts w:ascii="Book Antiqua" w:eastAsia="Book Antiqua" w:hAnsi="Book Antiqua" w:cs="Book Antiqua"/>
          <w:i/>
          <w:iCs/>
          <w:color w:val="000000"/>
        </w:rPr>
        <w:t>Rheumatol</w:t>
      </w:r>
      <w:proofErr w:type="spellEnd"/>
      <w:r w:rsidRPr="00987A31">
        <w:rPr>
          <w:rFonts w:ascii="Book Antiqua" w:eastAsia="Book Antiqua" w:hAnsi="Book Antiqua" w:cs="Book Antiqua"/>
          <w:color w:val="000000"/>
        </w:rPr>
        <w:t xml:space="preserve"> 2004; </w:t>
      </w:r>
      <w:r w:rsidRPr="00987A31">
        <w:rPr>
          <w:rFonts w:ascii="Book Antiqua" w:eastAsia="Book Antiqua" w:hAnsi="Book Antiqua" w:cs="Book Antiqua"/>
          <w:b/>
          <w:bCs/>
          <w:color w:val="000000"/>
        </w:rPr>
        <w:t>31</w:t>
      </w:r>
      <w:r w:rsidRPr="00987A31">
        <w:rPr>
          <w:rFonts w:ascii="Book Antiqua" w:eastAsia="Book Antiqua" w:hAnsi="Book Antiqua" w:cs="Book Antiqua"/>
          <w:color w:val="000000"/>
        </w:rPr>
        <w:t>: 390-392 [PMID: 14760812]</w:t>
      </w:r>
    </w:p>
    <w:p w14:paraId="6E86A835"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131 </w:t>
      </w:r>
      <w:proofErr w:type="spellStart"/>
      <w:r w:rsidRPr="00987A31">
        <w:rPr>
          <w:rFonts w:ascii="Book Antiqua" w:eastAsia="Book Antiqua" w:hAnsi="Book Antiqua" w:cs="Book Antiqua"/>
          <w:b/>
          <w:bCs/>
          <w:color w:val="000000"/>
        </w:rPr>
        <w:t>Saurenmann</w:t>
      </w:r>
      <w:proofErr w:type="spellEnd"/>
      <w:r w:rsidRPr="00987A31">
        <w:rPr>
          <w:rFonts w:ascii="Book Antiqua" w:eastAsia="Book Antiqua" w:hAnsi="Book Antiqua" w:cs="Book Antiqua"/>
          <w:b/>
          <w:bCs/>
          <w:color w:val="000000"/>
        </w:rPr>
        <w:t xml:space="preserve"> RK</w:t>
      </w:r>
      <w:r w:rsidRPr="00987A31">
        <w:rPr>
          <w:rFonts w:ascii="Book Antiqua" w:eastAsia="Book Antiqua" w:hAnsi="Book Antiqua" w:cs="Book Antiqua"/>
          <w:color w:val="000000"/>
        </w:rPr>
        <w:t xml:space="preserve">, Rose JB, Tyrrell P, Feldman BM, Laxer RM, Schneider R, Silverman ED. Epidemiology of juvenile idiopathic arthritis in a multiethnic cohort: ethnicity as a risk factor. </w:t>
      </w:r>
      <w:r w:rsidRPr="00987A31">
        <w:rPr>
          <w:rFonts w:ascii="Book Antiqua" w:eastAsia="Book Antiqua" w:hAnsi="Book Antiqua" w:cs="Book Antiqua"/>
          <w:i/>
          <w:iCs/>
          <w:color w:val="000000"/>
        </w:rPr>
        <w:t>Arthritis Rheum</w:t>
      </w:r>
      <w:r w:rsidRPr="00987A31">
        <w:rPr>
          <w:rFonts w:ascii="Book Antiqua" w:eastAsia="Book Antiqua" w:hAnsi="Book Antiqua" w:cs="Book Antiqua"/>
          <w:color w:val="000000"/>
        </w:rPr>
        <w:t xml:space="preserve"> 2007; </w:t>
      </w:r>
      <w:r w:rsidRPr="00987A31">
        <w:rPr>
          <w:rFonts w:ascii="Book Antiqua" w:eastAsia="Book Antiqua" w:hAnsi="Book Antiqua" w:cs="Book Antiqua"/>
          <w:b/>
          <w:bCs/>
          <w:color w:val="000000"/>
        </w:rPr>
        <w:t>56</w:t>
      </w:r>
      <w:r w:rsidRPr="00987A31">
        <w:rPr>
          <w:rFonts w:ascii="Book Antiqua" w:eastAsia="Book Antiqua" w:hAnsi="Book Antiqua" w:cs="Book Antiqua"/>
          <w:color w:val="000000"/>
        </w:rPr>
        <w:t>: 1974-1984 [PMID: 17530723 DOI: 10.1002/art.22709]</w:t>
      </w:r>
    </w:p>
    <w:p w14:paraId="3EEFEBAB"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132 </w:t>
      </w:r>
      <w:r w:rsidRPr="00987A31">
        <w:rPr>
          <w:rFonts w:ascii="Book Antiqua" w:eastAsia="Book Antiqua" w:hAnsi="Book Antiqua" w:cs="Book Antiqua"/>
          <w:b/>
          <w:bCs/>
          <w:color w:val="000000"/>
        </w:rPr>
        <w:t>Weiss PF</w:t>
      </w:r>
      <w:r w:rsidRPr="00987A31">
        <w:rPr>
          <w:rFonts w:ascii="Book Antiqua" w:eastAsia="Book Antiqua" w:hAnsi="Book Antiqua" w:cs="Book Antiqua"/>
          <w:color w:val="000000"/>
        </w:rPr>
        <w:t xml:space="preserve">, Klink AJ, Behrens EM, Sherry DD, Finkel TH, </w:t>
      </w:r>
      <w:proofErr w:type="spellStart"/>
      <w:r w:rsidRPr="00987A31">
        <w:rPr>
          <w:rFonts w:ascii="Book Antiqua" w:eastAsia="Book Antiqua" w:hAnsi="Book Antiqua" w:cs="Book Antiqua"/>
          <w:color w:val="000000"/>
        </w:rPr>
        <w:t>Feudtner</w:t>
      </w:r>
      <w:proofErr w:type="spellEnd"/>
      <w:r w:rsidRPr="00987A31">
        <w:rPr>
          <w:rFonts w:ascii="Book Antiqua" w:eastAsia="Book Antiqua" w:hAnsi="Book Antiqua" w:cs="Book Antiqua"/>
          <w:color w:val="000000"/>
        </w:rPr>
        <w:t xml:space="preserve"> C, Keren R. </w:t>
      </w:r>
      <w:proofErr w:type="spellStart"/>
      <w:r w:rsidRPr="00987A31">
        <w:rPr>
          <w:rFonts w:ascii="Book Antiqua" w:eastAsia="Book Antiqua" w:hAnsi="Book Antiqua" w:cs="Book Antiqua"/>
          <w:color w:val="000000"/>
        </w:rPr>
        <w:t>Enthesitis</w:t>
      </w:r>
      <w:proofErr w:type="spellEnd"/>
      <w:r w:rsidRPr="00987A31">
        <w:rPr>
          <w:rFonts w:ascii="Book Antiqua" w:eastAsia="Book Antiqua" w:hAnsi="Book Antiqua" w:cs="Book Antiqua"/>
          <w:color w:val="000000"/>
        </w:rPr>
        <w:t xml:space="preserve"> in an inception cohort of </w:t>
      </w:r>
      <w:proofErr w:type="spellStart"/>
      <w:r w:rsidRPr="00987A31">
        <w:rPr>
          <w:rFonts w:ascii="Book Antiqua" w:eastAsia="Book Antiqua" w:hAnsi="Book Antiqua" w:cs="Book Antiqua"/>
          <w:color w:val="000000"/>
        </w:rPr>
        <w:t>enthesitis</w:t>
      </w:r>
      <w:proofErr w:type="spellEnd"/>
      <w:r w:rsidRPr="00987A31">
        <w:rPr>
          <w:rFonts w:ascii="Book Antiqua" w:eastAsia="Book Antiqua" w:hAnsi="Book Antiqua" w:cs="Book Antiqua"/>
          <w:color w:val="000000"/>
        </w:rPr>
        <w:t xml:space="preserve">-related arthritis. </w:t>
      </w:r>
      <w:r w:rsidRPr="00987A31">
        <w:rPr>
          <w:rFonts w:ascii="Book Antiqua" w:eastAsia="Book Antiqua" w:hAnsi="Book Antiqua" w:cs="Book Antiqua"/>
          <w:i/>
          <w:iCs/>
          <w:color w:val="000000"/>
        </w:rPr>
        <w:t>Arthritis Care Res (Hoboken)</w:t>
      </w:r>
      <w:r w:rsidRPr="00987A31">
        <w:rPr>
          <w:rFonts w:ascii="Book Antiqua" w:eastAsia="Book Antiqua" w:hAnsi="Book Antiqua" w:cs="Book Antiqua"/>
          <w:color w:val="000000"/>
        </w:rPr>
        <w:t xml:space="preserve"> 2011; </w:t>
      </w:r>
      <w:r w:rsidRPr="00987A31">
        <w:rPr>
          <w:rFonts w:ascii="Book Antiqua" w:eastAsia="Book Antiqua" w:hAnsi="Book Antiqua" w:cs="Book Antiqua"/>
          <w:b/>
          <w:bCs/>
          <w:color w:val="000000"/>
        </w:rPr>
        <w:t>63</w:t>
      </w:r>
      <w:r w:rsidRPr="00987A31">
        <w:rPr>
          <w:rFonts w:ascii="Book Antiqua" w:eastAsia="Book Antiqua" w:hAnsi="Book Antiqua" w:cs="Book Antiqua"/>
          <w:color w:val="000000"/>
        </w:rPr>
        <w:t>: 1307-1312 [PMID: 21618453 DOI: 10.1002/acr.20508]</w:t>
      </w:r>
    </w:p>
    <w:p w14:paraId="1530E70D"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133 </w:t>
      </w:r>
      <w:r w:rsidRPr="00987A31">
        <w:rPr>
          <w:rFonts w:ascii="Book Antiqua" w:eastAsia="Book Antiqua" w:hAnsi="Book Antiqua" w:cs="Book Antiqua"/>
          <w:b/>
          <w:bCs/>
          <w:color w:val="000000"/>
        </w:rPr>
        <w:t>Zisman D</w:t>
      </w:r>
      <w:r w:rsidRPr="00987A31">
        <w:rPr>
          <w:rFonts w:ascii="Book Antiqua" w:eastAsia="Book Antiqua" w:hAnsi="Book Antiqua" w:cs="Book Antiqua"/>
          <w:color w:val="000000"/>
        </w:rPr>
        <w:t xml:space="preserve">, Gladman DD, Stoll ML, Strand V, </w:t>
      </w:r>
      <w:proofErr w:type="spellStart"/>
      <w:r w:rsidRPr="00987A31">
        <w:rPr>
          <w:rFonts w:ascii="Book Antiqua" w:eastAsia="Book Antiqua" w:hAnsi="Book Antiqua" w:cs="Book Antiqua"/>
          <w:color w:val="000000"/>
        </w:rPr>
        <w:t>Lavi</w:t>
      </w:r>
      <w:proofErr w:type="spellEnd"/>
      <w:r w:rsidRPr="00987A31">
        <w:rPr>
          <w:rFonts w:ascii="Book Antiqua" w:eastAsia="Book Antiqua" w:hAnsi="Book Antiqua" w:cs="Book Antiqua"/>
          <w:color w:val="000000"/>
        </w:rPr>
        <w:t xml:space="preserve"> I, Hsu JJ, </w:t>
      </w:r>
      <w:proofErr w:type="spellStart"/>
      <w:r w:rsidRPr="00987A31">
        <w:rPr>
          <w:rFonts w:ascii="Book Antiqua" w:eastAsia="Book Antiqua" w:hAnsi="Book Antiqua" w:cs="Book Antiqua"/>
          <w:color w:val="000000"/>
        </w:rPr>
        <w:t>Mellins</w:t>
      </w:r>
      <w:proofErr w:type="spellEnd"/>
      <w:r w:rsidRPr="00987A31">
        <w:rPr>
          <w:rFonts w:ascii="Book Antiqua" w:eastAsia="Book Antiqua" w:hAnsi="Book Antiqua" w:cs="Book Antiqua"/>
          <w:color w:val="000000"/>
        </w:rPr>
        <w:t xml:space="preserve"> ED; CARRA Legacy Registry Investigators. The Juvenile Psoriatic Arthritis Cohort in the CARRA Registry: Clinical Characteristics, Classification, and Outcomes. </w:t>
      </w:r>
      <w:r w:rsidRPr="00987A31">
        <w:rPr>
          <w:rFonts w:ascii="Book Antiqua" w:eastAsia="Book Antiqua" w:hAnsi="Book Antiqua" w:cs="Book Antiqua"/>
          <w:i/>
          <w:iCs/>
          <w:color w:val="000000"/>
        </w:rPr>
        <w:t xml:space="preserve">J </w:t>
      </w:r>
      <w:proofErr w:type="spellStart"/>
      <w:r w:rsidRPr="00987A31">
        <w:rPr>
          <w:rFonts w:ascii="Book Antiqua" w:eastAsia="Book Antiqua" w:hAnsi="Book Antiqua" w:cs="Book Antiqua"/>
          <w:i/>
          <w:iCs/>
          <w:color w:val="000000"/>
        </w:rPr>
        <w:t>Rheumatol</w:t>
      </w:r>
      <w:proofErr w:type="spellEnd"/>
      <w:r w:rsidRPr="00987A31">
        <w:rPr>
          <w:rFonts w:ascii="Book Antiqua" w:eastAsia="Book Antiqua" w:hAnsi="Book Antiqua" w:cs="Book Antiqua"/>
          <w:color w:val="000000"/>
        </w:rPr>
        <w:t xml:space="preserve"> 2017; </w:t>
      </w:r>
      <w:r w:rsidRPr="00987A31">
        <w:rPr>
          <w:rFonts w:ascii="Book Antiqua" w:eastAsia="Book Antiqua" w:hAnsi="Book Antiqua" w:cs="Book Antiqua"/>
          <w:b/>
          <w:bCs/>
          <w:color w:val="000000"/>
        </w:rPr>
        <w:t>44</w:t>
      </w:r>
      <w:r w:rsidRPr="00987A31">
        <w:rPr>
          <w:rFonts w:ascii="Book Antiqua" w:eastAsia="Book Antiqua" w:hAnsi="Book Antiqua" w:cs="Book Antiqua"/>
          <w:color w:val="000000"/>
        </w:rPr>
        <w:t>: 342-351 [PMID: 28148698 DOI: 10.3899/jrheum.160717]</w:t>
      </w:r>
    </w:p>
    <w:p w14:paraId="101C8EBB"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134 </w:t>
      </w:r>
      <w:r w:rsidRPr="00987A31">
        <w:rPr>
          <w:rFonts w:ascii="Book Antiqua" w:eastAsia="Book Antiqua" w:hAnsi="Book Antiqua" w:cs="Book Antiqua"/>
          <w:b/>
          <w:bCs/>
          <w:color w:val="000000"/>
        </w:rPr>
        <w:t>Marino A</w:t>
      </w:r>
      <w:r w:rsidRPr="00987A31">
        <w:rPr>
          <w:rFonts w:ascii="Book Antiqua" w:eastAsia="Book Antiqua" w:hAnsi="Book Antiqua" w:cs="Book Antiqua"/>
          <w:color w:val="000000"/>
        </w:rPr>
        <w:t xml:space="preserve">, Weiss PF, Brandon TG, </w:t>
      </w:r>
      <w:proofErr w:type="spellStart"/>
      <w:r w:rsidRPr="00987A31">
        <w:rPr>
          <w:rFonts w:ascii="Book Antiqua" w:eastAsia="Book Antiqua" w:hAnsi="Book Antiqua" w:cs="Book Antiqua"/>
          <w:color w:val="000000"/>
        </w:rPr>
        <w:t>Lerman</w:t>
      </w:r>
      <w:proofErr w:type="spellEnd"/>
      <w:r w:rsidRPr="00987A31">
        <w:rPr>
          <w:rFonts w:ascii="Book Antiqua" w:eastAsia="Book Antiqua" w:hAnsi="Book Antiqua" w:cs="Book Antiqua"/>
          <w:color w:val="000000"/>
        </w:rPr>
        <w:t xml:space="preserve"> MA. Juvenile </w:t>
      </w:r>
      <w:proofErr w:type="spellStart"/>
      <w:r w:rsidRPr="00987A31">
        <w:rPr>
          <w:rFonts w:ascii="Book Antiqua" w:eastAsia="Book Antiqua" w:hAnsi="Book Antiqua" w:cs="Book Antiqua"/>
          <w:color w:val="000000"/>
        </w:rPr>
        <w:t>Spondyloarthritis</w:t>
      </w:r>
      <w:proofErr w:type="spellEnd"/>
      <w:r w:rsidRPr="00987A31">
        <w:rPr>
          <w:rFonts w:ascii="Book Antiqua" w:eastAsia="Book Antiqua" w:hAnsi="Book Antiqua" w:cs="Book Antiqua"/>
          <w:color w:val="000000"/>
        </w:rPr>
        <w:t xml:space="preserve">: focus on uveitis. </w:t>
      </w:r>
      <w:proofErr w:type="spellStart"/>
      <w:r w:rsidRPr="00987A31">
        <w:rPr>
          <w:rFonts w:ascii="Book Antiqua" w:eastAsia="Book Antiqua" w:hAnsi="Book Antiqua" w:cs="Book Antiqua"/>
          <w:i/>
          <w:iCs/>
          <w:color w:val="000000"/>
        </w:rPr>
        <w:t>Pediatr</w:t>
      </w:r>
      <w:proofErr w:type="spellEnd"/>
      <w:r w:rsidRPr="00987A31">
        <w:rPr>
          <w:rFonts w:ascii="Book Antiqua" w:eastAsia="Book Antiqua" w:hAnsi="Book Antiqua" w:cs="Book Antiqua"/>
          <w:i/>
          <w:iCs/>
          <w:color w:val="000000"/>
        </w:rPr>
        <w:t xml:space="preserve"> </w:t>
      </w:r>
      <w:proofErr w:type="spellStart"/>
      <w:r w:rsidRPr="00987A31">
        <w:rPr>
          <w:rFonts w:ascii="Book Antiqua" w:eastAsia="Book Antiqua" w:hAnsi="Book Antiqua" w:cs="Book Antiqua"/>
          <w:i/>
          <w:iCs/>
          <w:color w:val="000000"/>
        </w:rPr>
        <w:t>Rheumatol</w:t>
      </w:r>
      <w:proofErr w:type="spellEnd"/>
      <w:r w:rsidRPr="00987A31">
        <w:rPr>
          <w:rFonts w:ascii="Book Antiqua" w:eastAsia="Book Antiqua" w:hAnsi="Book Antiqua" w:cs="Book Antiqua"/>
          <w:i/>
          <w:iCs/>
          <w:color w:val="000000"/>
        </w:rPr>
        <w:t xml:space="preserve"> Online J</w:t>
      </w:r>
      <w:r w:rsidRPr="00987A31">
        <w:rPr>
          <w:rFonts w:ascii="Book Antiqua" w:eastAsia="Book Antiqua" w:hAnsi="Book Antiqua" w:cs="Book Antiqua"/>
          <w:color w:val="000000"/>
        </w:rPr>
        <w:t xml:space="preserve"> 2020; </w:t>
      </w:r>
      <w:r w:rsidRPr="00987A31">
        <w:rPr>
          <w:rFonts w:ascii="Book Antiqua" w:eastAsia="Book Antiqua" w:hAnsi="Book Antiqua" w:cs="Book Antiqua"/>
          <w:b/>
          <w:bCs/>
          <w:color w:val="000000"/>
        </w:rPr>
        <w:t>18</w:t>
      </w:r>
      <w:r w:rsidRPr="00987A31">
        <w:rPr>
          <w:rFonts w:ascii="Book Antiqua" w:eastAsia="Book Antiqua" w:hAnsi="Book Antiqua" w:cs="Book Antiqua"/>
          <w:color w:val="000000"/>
        </w:rPr>
        <w:t>: 70 [PMID: 32912296 DOI: 10.1186/s12969-020-00463-4]</w:t>
      </w:r>
    </w:p>
    <w:p w14:paraId="329C4778"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135 </w:t>
      </w:r>
      <w:r w:rsidRPr="00987A31">
        <w:rPr>
          <w:rFonts w:ascii="Book Antiqua" w:eastAsia="Book Antiqua" w:hAnsi="Book Antiqua" w:cs="Book Antiqua"/>
          <w:b/>
          <w:bCs/>
          <w:color w:val="000000"/>
        </w:rPr>
        <w:t>Weiss PF</w:t>
      </w:r>
      <w:r w:rsidRPr="00987A31">
        <w:rPr>
          <w:rFonts w:ascii="Book Antiqua" w:eastAsia="Book Antiqua" w:hAnsi="Book Antiqua" w:cs="Book Antiqua"/>
          <w:color w:val="000000"/>
        </w:rPr>
        <w:t xml:space="preserve">, Roth J. Juvenile-Versus Adult-Onset </w:t>
      </w:r>
      <w:proofErr w:type="spellStart"/>
      <w:r w:rsidRPr="00987A31">
        <w:rPr>
          <w:rFonts w:ascii="Book Antiqua" w:eastAsia="Book Antiqua" w:hAnsi="Book Antiqua" w:cs="Book Antiqua"/>
          <w:color w:val="000000"/>
        </w:rPr>
        <w:t>Spondyloarthritis</w:t>
      </w:r>
      <w:proofErr w:type="spellEnd"/>
      <w:r w:rsidRPr="00987A31">
        <w:rPr>
          <w:rFonts w:ascii="Book Antiqua" w:eastAsia="Book Antiqua" w:hAnsi="Book Antiqua" w:cs="Book Antiqua"/>
          <w:color w:val="000000"/>
        </w:rPr>
        <w:t xml:space="preserve">: Similar, but Different. </w:t>
      </w:r>
      <w:r w:rsidRPr="00987A31">
        <w:rPr>
          <w:rFonts w:ascii="Book Antiqua" w:eastAsia="Book Antiqua" w:hAnsi="Book Antiqua" w:cs="Book Antiqua"/>
          <w:i/>
          <w:iCs/>
          <w:color w:val="000000"/>
        </w:rPr>
        <w:t>Rheum Dis Clin North Am</w:t>
      </w:r>
      <w:r w:rsidRPr="00987A31">
        <w:rPr>
          <w:rFonts w:ascii="Book Antiqua" w:eastAsia="Book Antiqua" w:hAnsi="Book Antiqua" w:cs="Book Antiqua"/>
          <w:color w:val="000000"/>
        </w:rPr>
        <w:t xml:space="preserve"> 2020; </w:t>
      </w:r>
      <w:r w:rsidRPr="00987A31">
        <w:rPr>
          <w:rFonts w:ascii="Book Antiqua" w:eastAsia="Book Antiqua" w:hAnsi="Book Antiqua" w:cs="Book Antiqua"/>
          <w:b/>
          <w:bCs/>
          <w:color w:val="000000"/>
        </w:rPr>
        <w:t>46</w:t>
      </w:r>
      <w:r w:rsidRPr="00987A31">
        <w:rPr>
          <w:rFonts w:ascii="Book Antiqua" w:eastAsia="Book Antiqua" w:hAnsi="Book Antiqua" w:cs="Book Antiqua"/>
          <w:color w:val="000000"/>
        </w:rPr>
        <w:t>: 241-257 [PMID: 32340699 DOI: 10.1016/j.rdc.2020.01.003]</w:t>
      </w:r>
    </w:p>
    <w:p w14:paraId="306E8E87"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136 </w:t>
      </w:r>
      <w:proofErr w:type="spellStart"/>
      <w:r w:rsidRPr="00987A31">
        <w:rPr>
          <w:rFonts w:ascii="Book Antiqua" w:eastAsia="Book Antiqua" w:hAnsi="Book Antiqua" w:cs="Book Antiqua"/>
          <w:b/>
          <w:bCs/>
          <w:color w:val="000000"/>
        </w:rPr>
        <w:t>Mielants</w:t>
      </w:r>
      <w:proofErr w:type="spellEnd"/>
      <w:r w:rsidRPr="00987A31">
        <w:rPr>
          <w:rFonts w:ascii="Book Antiqua" w:eastAsia="Book Antiqua" w:hAnsi="Book Antiqua" w:cs="Book Antiqua"/>
          <w:b/>
          <w:bCs/>
          <w:color w:val="000000"/>
        </w:rPr>
        <w:t xml:space="preserve"> H</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Veys</w:t>
      </w:r>
      <w:proofErr w:type="spellEnd"/>
      <w:r w:rsidRPr="00987A31">
        <w:rPr>
          <w:rFonts w:ascii="Book Antiqua" w:eastAsia="Book Antiqua" w:hAnsi="Book Antiqua" w:cs="Book Antiqua"/>
          <w:color w:val="000000"/>
        </w:rPr>
        <w:t xml:space="preserve"> EM, </w:t>
      </w:r>
      <w:proofErr w:type="spellStart"/>
      <w:r w:rsidRPr="00987A31">
        <w:rPr>
          <w:rFonts w:ascii="Book Antiqua" w:eastAsia="Book Antiqua" w:hAnsi="Book Antiqua" w:cs="Book Antiqua"/>
          <w:color w:val="000000"/>
        </w:rPr>
        <w:t>Cuvelier</w:t>
      </w:r>
      <w:proofErr w:type="spellEnd"/>
      <w:r w:rsidRPr="00987A31">
        <w:rPr>
          <w:rFonts w:ascii="Book Antiqua" w:eastAsia="Book Antiqua" w:hAnsi="Book Antiqua" w:cs="Book Antiqua"/>
          <w:color w:val="000000"/>
        </w:rPr>
        <w:t xml:space="preserve"> C, De Vos M, </w:t>
      </w:r>
      <w:proofErr w:type="spellStart"/>
      <w:r w:rsidRPr="00987A31">
        <w:rPr>
          <w:rFonts w:ascii="Book Antiqua" w:eastAsia="Book Antiqua" w:hAnsi="Book Antiqua" w:cs="Book Antiqua"/>
          <w:color w:val="000000"/>
        </w:rPr>
        <w:t>Goemaere</w:t>
      </w:r>
      <w:proofErr w:type="spellEnd"/>
      <w:r w:rsidRPr="00987A31">
        <w:rPr>
          <w:rFonts w:ascii="Book Antiqua" w:eastAsia="Book Antiqua" w:hAnsi="Book Antiqua" w:cs="Book Antiqua"/>
          <w:color w:val="000000"/>
        </w:rPr>
        <w:t xml:space="preserve"> S, </w:t>
      </w:r>
      <w:proofErr w:type="spellStart"/>
      <w:r w:rsidRPr="00987A31">
        <w:rPr>
          <w:rFonts w:ascii="Book Antiqua" w:eastAsia="Book Antiqua" w:hAnsi="Book Antiqua" w:cs="Book Antiqua"/>
          <w:color w:val="000000"/>
        </w:rPr>
        <w:t>Maertens</w:t>
      </w:r>
      <w:proofErr w:type="spellEnd"/>
      <w:r w:rsidRPr="00987A31">
        <w:rPr>
          <w:rFonts w:ascii="Book Antiqua" w:eastAsia="Book Antiqua" w:hAnsi="Book Antiqua" w:cs="Book Antiqua"/>
          <w:color w:val="000000"/>
        </w:rPr>
        <w:t xml:space="preserve"> M, </w:t>
      </w:r>
      <w:proofErr w:type="spellStart"/>
      <w:r w:rsidRPr="00987A31">
        <w:rPr>
          <w:rFonts w:ascii="Book Antiqua" w:eastAsia="Book Antiqua" w:hAnsi="Book Antiqua" w:cs="Book Antiqua"/>
          <w:color w:val="000000"/>
        </w:rPr>
        <w:t>Joos</w:t>
      </w:r>
      <w:proofErr w:type="spellEnd"/>
      <w:r w:rsidRPr="00987A31">
        <w:rPr>
          <w:rFonts w:ascii="Book Antiqua" w:eastAsia="Book Antiqua" w:hAnsi="Book Antiqua" w:cs="Book Antiqua"/>
          <w:color w:val="000000"/>
        </w:rPr>
        <w:t xml:space="preserve"> R. Gut inflammation in children with late onset </w:t>
      </w:r>
      <w:proofErr w:type="spellStart"/>
      <w:r w:rsidRPr="00987A31">
        <w:rPr>
          <w:rFonts w:ascii="Book Antiqua" w:eastAsia="Book Antiqua" w:hAnsi="Book Antiqua" w:cs="Book Antiqua"/>
          <w:color w:val="000000"/>
        </w:rPr>
        <w:t>pauciarticular</w:t>
      </w:r>
      <w:proofErr w:type="spellEnd"/>
      <w:r w:rsidRPr="00987A31">
        <w:rPr>
          <w:rFonts w:ascii="Book Antiqua" w:eastAsia="Book Antiqua" w:hAnsi="Book Antiqua" w:cs="Book Antiqua"/>
          <w:color w:val="000000"/>
        </w:rPr>
        <w:t xml:space="preserve"> juvenile chronic arthritis and evolution to adult spondyloarthropathy--a prospective study. </w:t>
      </w:r>
      <w:r w:rsidRPr="00987A31">
        <w:rPr>
          <w:rFonts w:ascii="Book Antiqua" w:eastAsia="Book Antiqua" w:hAnsi="Book Antiqua" w:cs="Book Antiqua"/>
          <w:i/>
          <w:iCs/>
          <w:color w:val="000000"/>
        </w:rPr>
        <w:t xml:space="preserve">J </w:t>
      </w:r>
      <w:proofErr w:type="spellStart"/>
      <w:r w:rsidRPr="00987A31">
        <w:rPr>
          <w:rFonts w:ascii="Book Antiqua" w:eastAsia="Book Antiqua" w:hAnsi="Book Antiqua" w:cs="Book Antiqua"/>
          <w:i/>
          <w:iCs/>
          <w:color w:val="000000"/>
        </w:rPr>
        <w:t>Rheumatol</w:t>
      </w:r>
      <w:proofErr w:type="spellEnd"/>
      <w:r w:rsidRPr="00987A31">
        <w:rPr>
          <w:rFonts w:ascii="Book Antiqua" w:eastAsia="Book Antiqua" w:hAnsi="Book Antiqua" w:cs="Book Antiqua"/>
          <w:color w:val="000000"/>
        </w:rPr>
        <w:t xml:space="preserve"> 1993; </w:t>
      </w:r>
      <w:r w:rsidRPr="00987A31">
        <w:rPr>
          <w:rFonts w:ascii="Book Antiqua" w:eastAsia="Book Antiqua" w:hAnsi="Book Antiqua" w:cs="Book Antiqua"/>
          <w:b/>
          <w:bCs/>
          <w:color w:val="000000"/>
        </w:rPr>
        <w:t>20</w:t>
      </w:r>
      <w:r w:rsidRPr="00987A31">
        <w:rPr>
          <w:rFonts w:ascii="Book Antiqua" w:eastAsia="Book Antiqua" w:hAnsi="Book Antiqua" w:cs="Book Antiqua"/>
          <w:color w:val="000000"/>
        </w:rPr>
        <w:t>: 1567-1572 [PMID: 8164217]</w:t>
      </w:r>
    </w:p>
    <w:p w14:paraId="1C5E92E8"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lastRenderedPageBreak/>
        <w:t xml:space="preserve">137 </w:t>
      </w:r>
      <w:proofErr w:type="spellStart"/>
      <w:r w:rsidRPr="00987A31">
        <w:rPr>
          <w:rFonts w:ascii="Book Antiqua" w:eastAsia="Book Antiqua" w:hAnsi="Book Antiqua" w:cs="Book Antiqua"/>
          <w:b/>
          <w:bCs/>
          <w:color w:val="000000"/>
        </w:rPr>
        <w:t>Lamot</w:t>
      </w:r>
      <w:proofErr w:type="spellEnd"/>
      <w:r w:rsidRPr="00987A31">
        <w:rPr>
          <w:rFonts w:ascii="Book Antiqua" w:eastAsia="Book Antiqua" w:hAnsi="Book Antiqua" w:cs="Book Antiqua"/>
          <w:b/>
          <w:bCs/>
          <w:color w:val="000000"/>
        </w:rPr>
        <w:t xml:space="preserve"> L</w:t>
      </w:r>
      <w:r w:rsidRPr="00987A31">
        <w:rPr>
          <w:rFonts w:ascii="Book Antiqua" w:eastAsia="Book Antiqua" w:hAnsi="Book Antiqua" w:cs="Book Antiqua"/>
          <w:color w:val="000000"/>
        </w:rPr>
        <w:t xml:space="preserve">, Miler M, </w:t>
      </w:r>
      <w:proofErr w:type="spellStart"/>
      <w:r w:rsidRPr="00987A31">
        <w:rPr>
          <w:rFonts w:ascii="Book Antiqua" w:eastAsia="Book Antiqua" w:hAnsi="Book Antiqua" w:cs="Book Antiqua"/>
          <w:color w:val="000000"/>
        </w:rPr>
        <w:t>Vukojević</w:t>
      </w:r>
      <w:proofErr w:type="spellEnd"/>
      <w:r w:rsidRPr="00987A31">
        <w:rPr>
          <w:rFonts w:ascii="Book Antiqua" w:eastAsia="Book Antiqua" w:hAnsi="Book Antiqua" w:cs="Book Antiqua"/>
          <w:color w:val="000000"/>
        </w:rPr>
        <w:t xml:space="preserve"> R, </w:t>
      </w:r>
      <w:proofErr w:type="spellStart"/>
      <w:r w:rsidRPr="00987A31">
        <w:rPr>
          <w:rFonts w:ascii="Book Antiqua" w:eastAsia="Book Antiqua" w:hAnsi="Book Antiqua" w:cs="Book Antiqua"/>
          <w:color w:val="000000"/>
        </w:rPr>
        <w:t>Vidović</w:t>
      </w:r>
      <w:proofErr w:type="spellEnd"/>
      <w:r w:rsidRPr="00987A31">
        <w:rPr>
          <w:rFonts w:ascii="Book Antiqua" w:eastAsia="Book Antiqua" w:hAnsi="Book Antiqua" w:cs="Book Antiqua"/>
          <w:color w:val="000000"/>
        </w:rPr>
        <w:t xml:space="preserve"> M, </w:t>
      </w:r>
      <w:proofErr w:type="spellStart"/>
      <w:r w:rsidRPr="00987A31">
        <w:rPr>
          <w:rFonts w:ascii="Book Antiqua" w:eastAsia="Book Antiqua" w:hAnsi="Book Antiqua" w:cs="Book Antiqua"/>
          <w:color w:val="000000"/>
        </w:rPr>
        <w:t>Lamot</w:t>
      </w:r>
      <w:proofErr w:type="spellEnd"/>
      <w:r w:rsidRPr="00987A31">
        <w:rPr>
          <w:rFonts w:ascii="Book Antiqua" w:eastAsia="Book Antiqua" w:hAnsi="Book Antiqua" w:cs="Book Antiqua"/>
          <w:color w:val="000000"/>
        </w:rPr>
        <w:t xml:space="preserve"> M, </w:t>
      </w:r>
      <w:proofErr w:type="spellStart"/>
      <w:r w:rsidRPr="00987A31">
        <w:rPr>
          <w:rFonts w:ascii="Book Antiqua" w:eastAsia="Book Antiqua" w:hAnsi="Book Antiqua" w:cs="Book Antiqua"/>
          <w:color w:val="000000"/>
        </w:rPr>
        <w:t>Trutin</w:t>
      </w:r>
      <w:proofErr w:type="spellEnd"/>
      <w:r w:rsidRPr="00987A31">
        <w:rPr>
          <w:rFonts w:ascii="Book Antiqua" w:eastAsia="Book Antiqua" w:hAnsi="Book Antiqua" w:cs="Book Antiqua"/>
          <w:color w:val="000000"/>
        </w:rPr>
        <w:t xml:space="preserve"> I, </w:t>
      </w:r>
      <w:proofErr w:type="spellStart"/>
      <w:r w:rsidRPr="00987A31">
        <w:rPr>
          <w:rFonts w:ascii="Book Antiqua" w:eastAsia="Book Antiqua" w:hAnsi="Book Antiqua" w:cs="Book Antiqua"/>
          <w:color w:val="000000"/>
        </w:rPr>
        <w:t>Gabaj</w:t>
      </w:r>
      <w:proofErr w:type="spellEnd"/>
      <w:r w:rsidRPr="00987A31">
        <w:rPr>
          <w:rFonts w:ascii="Book Antiqua" w:eastAsia="Book Antiqua" w:hAnsi="Book Antiqua" w:cs="Book Antiqua"/>
          <w:color w:val="000000"/>
        </w:rPr>
        <w:t xml:space="preserve"> NN, </w:t>
      </w:r>
      <w:proofErr w:type="spellStart"/>
      <w:r w:rsidRPr="00987A31">
        <w:rPr>
          <w:rFonts w:ascii="Book Antiqua" w:eastAsia="Book Antiqua" w:hAnsi="Book Antiqua" w:cs="Book Antiqua"/>
          <w:color w:val="000000"/>
        </w:rPr>
        <w:t>Harjaček</w:t>
      </w:r>
      <w:proofErr w:type="spellEnd"/>
      <w:r w:rsidRPr="00987A31">
        <w:rPr>
          <w:rFonts w:ascii="Book Antiqua" w:eastAsia="Book Antiqua" w:hAnsi="Book Antiqua" w:cs="Book Antiqua"/>
          <w:color w:val="000000"/>
        </w:rPr>
        <w:t xml:space="preserve"> M. The Increased Levels of Fecal Calprotectin in Children </w:t>
      </w:r>
      <w:proofErr w:type="gramStart"/>
      <w:r w:rsidRPr="00987A31">
        <w:rPr>
          <w:rFonts w:ascii="Book Antiqua" w:eastAsia="Book Antiqua" w:hAnsi="Book Antiqua" w:cs="Book Antiqua"/>
          <w:color w:val="000000"/>
        </w:rPr>
        <w:t>With</w:t>
      </w:r>
      <w:proofErr w:type="gramEnd"/>
      <w:r w:rsidRPr="00987A31">
        <w:rPr>
          <w:rFonts w:ascii="Book Antiqua" w:eastAsia="Book Antiqua" w:hAnsi="Book Antiqua" w:cs="Book Antiqua"/>
          <w:color w:val="000000"/>
        </w:rPr>
        <w:t xml:space="preserve"> Active </w:t>
      </w:r>
      <w:proofErr w:type="spellStart"/>
      <w:r w:rsidRPr="00987A31">
        <w:rPr>
          <w:rFonts w:ascii="Book Antiqua" w:eastAsia="Book Antiqua" w:hAnsi="Book Antiqua" w:cs="Book Antiqua"/>
          <w:color w:val="000000"/>
        </w:rPr>
        <w:t>Enthesitis</w:t>
      </w:r>
      <w:proofErr w:type="spellEnd"/>
      <w:r w:rsidRPr="00987A31">
        <w:rPr>
          <w:rFonts w:ascii="Book Antiqua" w:eastAsia="Book Antiqua" w:hAnsi="Book Antiqua" w:cs="Book Antiqua"/>
          <w:color w:val="000000"/>
        </w:rPr>
        <w:t xml:space="preserve"> Related Arthritis and MRI Signs of Sacroiliitis: The Results of a Single Center Cross-Sectional Exploratory Study in Juvenile Idiopathic Arthritis Patients. </w:t>
      </w:r>
      <w:r w:rsidRPr="00987A31">
        <w:rPr>
          <w:rFonts w:ascii="Book Antiqua" w:eastAsia="Book Antiqua" w:hAnsi="Book Antiqua" w:cs="Book Antiqua"/>
          <w:i/>
          <w:iCs/>
          <w:color w:val="000000"/>
        </w:rPr>
        <w:t>Front Med (Lausanne)</w:t>
      </w:r>
      <w:r w:rsidRPr="00987A31">
        <w:rPr>
          <w:rFonts w:ascii="Book Antiqua" w:eastAsia="Book Antiqua" w:hAnsi="Book Antiqua" w:cs="Book Antiqua"/>
          <w:color w:val="000000"/>
        </w:rPr>
        <w:t xml:space="preserve"> 2021; </w:t>
      </w:r>
      <w:r w:rsidRPr="00987A31">
        <w:rPr>
          <w:rFonts w:ascii="Book Antiqua" w:eastAsia="Book Antiqua" w:hAnsi="Book Antiqua" w:cs="Book Antiqua"/>
          <w:b/>
          <w:bCs/>
          <w:color w:val="000000"/>
        </w:rPr>
        <w:t>8</w:t>
      </w:r>
      <w:r w:rsidRPr="00987A31">
        <w:rPr>
          <w:rFonts w:ascii="Book Antiqua" w:eastAsia="Book Antiqua" w:hAnsi="Book Antiqua" w:cs="Book Antiqua"/>
          <w:color w:val="000000"/>
        </w:rPr>
        <w:t>: 650619 [PMID: 33763437 DOI: 10.3389/fmed.2021.650619]</w:t>
      </w:r>
    </w:p>
    <w:p w14:paraId="73369B28"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138 </w:t>
      </w:r>
      <w:r w:rsidRPr="00987A31">
        <w:rPr>
          <w:rFonts w:ascii="Book Antiqua" w:eastAsia="Book Antiqua" w:hAnsi="Book Antiqua" w:cs="Book Antiqua"/>
          <w:b/>
          <w:bCs/>
          <w:color w:val="000000"/>
        </w:rPr>
        <w:t>Akin E</w:t>
      </w:r>
      <w:r w:rsidRPr="00987A31">
        <w:rPr>
          <w:rFonts w:ascii="Book Antiqua" w:eastAsia="Book Antiqua" w:hAnsi="Book Antiqua" w:cs="Book Antiqua"/>
          <w:color w:val="000000"/>
        </w:rPr>
        <w:t xml:space="preserve">. Juvenile spondyloarthropathies: inflammation in disguise. </w:t>
      </w:r>
      <w:proofErr w:type="spellStart"/>
      <w:r w:rsidRPr="00987A31">
        <w:rPr>
          <w:rFonts w:ascii="Book Antiqua" w:eastAsia="Book Antiqua" w:hAnsi="Book Antiqua" w:cs="Book Antiqua"/>
          <w:i/>
          <w:iCs/>
          <w:color w:val="000000"/>
        </w:rPr>
        <w:t>Minn</w:t>
      </w:r>
      <w:proofErr w:type="spellEnd"/>
      <w:r w:rsidRPr="00987A31">
        <w:rPr>
          <w:rFonts w:ascii="Book Antiqua" w:eastAsia="Book Antiqua" w:hAnsi="Book Antiqua" w:cs="Book Antiqua"/>
          <w:i/>
          <w:iCs/>
          <w:color w:val="000000"/>
        </w:rPr>
        <w:t xml:space="preserve"> Med</w:t>
      </w:r>
      <w:r w:rsidRPr="00987A31">
        <w:rPr>
          <w:rFonts w:ascii="Book Antiqua" w:eastAsia="Book Antiqua" w:hAnsi="Book Antiqua" w:cs="Book Antiqua"/>
          <w:color w:val="000000"/>
        </w:rPr>
        <w:t xml:space="preserve"> 2009; </w:t>
      </w:r>
      <w:r w:rsidRPr="00987A31">
        <w:rPr>
          <w:rFonts w:ascii="Book Antiqua" w:eastAsia="Book Antiqua" w:hAnsi="Book Antiqua" w:cs="Book Antiqua"/>
          <w:b/>
          <w:bCs/>
          <w:color w:val="000000"/>
        </w:rPr>
        <w:t>92</w:t>
      </w:r>
      <w:r w:rsidRPr="00987A31">
        <w:rPr>
          <w:rFonts w:ascii="Book Antiqua" w:eastAsia="Book Antiqua" w:hAnsi="Book Antiqua" w:cs="Book Antiqua"/>
          <w:color w:val="000000"/>
        </w:rPr>
        <w:t>: 45-47 [PMID: 19877479]</w:t>
      </w:r>
    </w:p>
    <w:p w14:paraId="10EB354F"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139 </w:t>
      </w:r>
      <w:r w:rsidRPr="00987A31">
        <w:rPr>
          <w:rFonts w:ascii="Book Antiqua" w:eastAsia="Book Antiqua" w:hAnsi="Book Antiqua" w:cs="Book Antiqua"/>
          <w:b/>
          <w:bCs/>
          <w:color w:val="000000"/>
        </w:rPr>
        <w:t>Barthel D</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Ganser</w:t>
      </w:r>
      <w:proofErr w:type="spellEnd"/>
      <w:r w:rsidRPr="00987A31">
        <w:rPr>
          <w:rFonts w:ascii="Book Antiqua" w:eastAsia="Book Antiqua" w:hAnsi="Book Antiqua" w:cs="Book Antiqua"/>
          <w:color w:val="000000"/>
        </w:rPr>
        <w:t xml:space="preserve"> G, Kuester RM, </w:t>
      </w:r>
      <w:proofErr w:type="spellStart"/>
      <w:r w:rsidRPr="00987A31">
        <w:rPr>
          <w:rFonts w:ascii="Book Antiqua" w:eastAsia="Book Antiqua" w:hAnsi="Book Antiqua" w:cs="Book Antiqua"/>
          <w:color w:val="000000"/>
        </w:rPr>
        <w:t>Onken</w:t>
      </w:r>
      <w:proofErr w:type="spellEnd"/>
      <w:r w:rsidRPr="00987A31">
        <w:rPr>
          <w:rFonts w:ascii="Book Antiqua" w:eastAsia="Book Antiqua" w:hAnsi="Book Antiqua" w:cs="Book Antiqua"/>
          <w:color w:val="000000"/>
        </w:rPr>
        <w:t xml:space="preserve"> N, Minden K, </w:t>
      </w:r>
      <w:proofErr w:type="spellStart"/>
      <w:r w:rsidRPr="00987A31">
        <w:rPr>
          <w:rFonts w:ascii="Book Antiqua" w:eastAsia="Book Antiqua" w:hAnsi="Book Antiqua" w:cs="Book Antiqua"/>
          <w:color w:val="000000"/>
        </w:rPr>
        <w:t>Girschick</w:t>
      </w:r>
      <w:proofErr w:type="spellEnd"/>
      <w:r w:rsidRPr="00987A31">
        <w:rPr>
          <w:rFonts w:ascii="Book Antiqua" w:eastAsia="Book Antiqua" w:hAnsi="Book Antiqua" w:cs="Book Antiqua"/>
          <w:color w:val="000000"/>
        </w:rPr>
        <w:t xml:space="preserve"> HJ, </w:t>
      </w:r>
      <w:proofErr w:type="spellStart"/>
      <w:r w:rsidRPr="00987A31">
        <w:rPr>
          <w:rFonts w:ascii="Book Antiqua" w:eastAsia="Book Antiqua" w:hAnsi="Book Antiqua" w:cs="Book Antiqua"/>
          <w:color w:val="000000"/>
        </w:rPr>
        <w:t>Hospach</w:t>
      </w:r>
      <w:proofErr w:type="spellEnd"/>
      <w:r w:rsidRPr="00987A31">
        <w:rPr>
          <w:rFonts w:ascii="Book Antiqua" w:eastAsia="Book Antiqua" w:hAnsi="Book Antiqua" w:cs="Book Antiqua"/>
          <w:color w:val="000000"/>
        </w:rPr>
        <w:t xml:space="preserve"> A, </w:t>
      </w:r>
      <w:proofErr w:type="spellStart"/>
      <w:r w:rsidRPr="00987A31">
        <w:rPr>
          <w:rFonts w:ascii="Book Antiqua" w:eastAsia="Book Antiqua" w:hAnsi="Book Antiqua" w:cs="Book Antiqua"/>
          <w:color w:val="000000"/>
        </w:rPr>
        <w:t>Horneff</w:t>
      </w:r>
      <w:proofErr w:type="spellEnd"/>
      <w:r w:rsidRPr="00987A31">
        <w:rPr>
          <w:rFonts w:ascii="Book Antiqua" w:eastAsia="Book Antiqua" w:hAnsi="Book Antiqua" w:cs="Book Antiqua"/>
          <w:color w:val="000000"/>
        </w:rPr>
        <w:t xml:space="preserve"> G. Inflammatory Bowel Disease in Juvenile Idiopathic Arthritis Patients Treated with Biologics. </w:t>
      </w:r>
      <w:r w:rsidRPr="00987A31">
        <w:rPr>
          <w:rFonts w:ascii="Book Antiqua" w:eastAsia="Book Antiqua" w:hAnsi="Book Antiqua" w:cs="Book Antiqua"/>
          <w:i/>
          <w:iCs/>
          <w:color w:val="000000"/>
        </w:rPr>
        <w:t xml:space="preserve">J </w:t>
      </w:r>
      <w:proofErr w:type="spellStart"/>
      <w:r w:rsidRPr="00987A31">
        <w:rPr>
          <w:rFonts w:ascii="Book Antiqua" w:eastAsia="Book Antiqua" w:hAnsi="Book Antiqua" w:cs="Book Antiqua"/>
          <w:i/>
          <w:iCs/>
          <w:color w:val="000000"/>
        </w:rPr>
        <w:t>Rheumatol</w:t>
      </w:r>
      <w:proofErr w:type="spellEnd"/>
      <w:r w:rsidRPr="00987A31">
        <w:rPr>
          <w:rFonts w:ascii="Book Antiqua" w:eastAsia="Book Antiqua" w:hAnsi="Book Antiqua" w:cs="Book Antiqua"/>
          <w:color w:val="000000"/>
        </w:rPr>
        <w:t xml:space="preserve"> 2015; </w:t>
      </w:r>
      <w:r w:rsidRPr="00987A31">
        <w:rPr>
          <w:rFonts w:ascii="Book Antiqua" w:eastAsia="Book Antiqua" w:hAnsi="Book Antiqua" w:cs="Book Antiqua"/>
          <w:b/>
          <w:bCs/>
          <w:color w:val="000000"/>
        </w:rPr>
        <w:t>42</w:t>
      </w:r>
      <w:r w:rsidRPr="00987A31">
        <w:rPr>
          <w:rFonts w:ascii="Book Antiqua" w:eastAsia="Book Antiqua" w:hAnsi="Book Antiqua" w:cs="Book Antiqua"/>
          <w:color w:val="000000"/>
        </w:rPr>
        <w:t>: 2160-2165 [PMID: 26373564 DOI: 10.3899/jrheum.140472]</w:t>
      </w:r>
    </w:p>
    <w:p w14:paraId="2A68E135"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140 </w:t>
      </w:r>
      <w:r w:rsidRPr="00987A31">
        <w:rPr>
          <w:rFonts w:ascii="Book Antiqua" w:eastAsia="Book Antiqua" w:hAnsi="Book Antiqua" w:cs="Book Antiqua"/>
          <w:b/>
          <w:bCs/>
          <w:color w:val="000000"/>
        </w:rPr>
        <w:t xml:space="preserve">van </w:t>
      </w:r>
      <w:proofErr w:type="spellStart"/>
      <w:r w:rsidRPr="00987A31">
        <w:rPr>
          <w:rFonts w:ascii="Book Antiqua" w:eastAsia="Book Antiqua" w:hAnsi="Book Antiqua" w:cs="Book Antiqua"/>
          <w:b/>
          <w:bCs/>
          <w:color w:val="000000"/>
        </w:rPr>
        <w:t>Straalen</w:t>
      </w:r>
      <w:proofErr w:type="spellEnd"/>
      <w:r w:rsidRPr="00987A31">
        <w:rPr>
          <w:rFonts w:ascii="Book Antiqua" w:eastAsia="Book Antiqua" w:hAnsi="Book Antiqua" w:cs="Book Antiqua"/>
          <w:b/>
          <w:bCs/>
          <w:color w:val="000000"/>
        </w:rPr>
        <w:t xml:space="preserve"> JW</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Krol</w:t>
      </w:r>
      <w:proofErr w:type="spellEnd"/>
      <w:r w:rsidRPr="00987A31">
        <w:rPr>
          <w:rFonts w:ascii="Book Antiqua" w:eastAsia="Book Antiqua" w:hAnsi="Book Antiqua" w:cs="Book Antiqua"/>
          <w:color w:val="000000"/>
        </w:rPr>
        <w:t xml:space="preserve"> RM, </w:t>
      </w:r>
      <w:proofErr w:type="spellStart"/>
      <w:r w:rsidRPr="00987A31">
        <w:rPr>
          <w:rFonts w:ascii="Book Antiqua" w:eastAsia="Book Antiqua" w:hAnsi="Book Antiqua" w:cs="Book Antiqua"/>
          <w:color w:val="000000"/>
        </w:rPr>
        <w:t>Giancane</w:t>
      </w:r>
      <w:proofErr w:type="spellEnd"/>
      <w:r w:rsidRPr="00987A31">
        <w:rPr>
          <w:rFonts w:ascii="Book Antiqua" w:eastAsia="Book Antiqua" w:hAnsi="Book Antiqua" w:cs="Book Antiqua"/>
          <w:color w:val="000000"/>
        </w:rPr>
        <w:t xml:space="preserve"> G, </w:t>
      </w:r>
      <w:proofErr w:type="spellStart"/>
      <w:r w:rsidRPr="00987A31">
        <w:rPr>
          <w:rFonts w:ascii="Book Antiqua" w:eastAsia="Book Antiqua" w:hAnsi="Book Antiqua" w:cs="Book Antiqua"/>
          <w:color w:val="000000"/>
        </w:rPr>
        <w:t>Panaviene</w:t>
      </w:r>
      <w:proofErr w:type="spellEnd"/>
      <w:r w:rsidRPr="00987A31">
        <w:rPr>
          <w:rFonts w:ascii="Book Antiqua" w:eastAsia="Book Antiqua" w:hAnsi="Book Antiqua" w:cs="Book Antiqua"/>
          <w:color w:val="000000"/>
        </w:rPr>
        <w:t xml:space="preserve"> V, </w:t>
      </w:r>
      <w:proofErr w:type="spellStart"/>
      <w:r w:rsidRPr="00987A31">
        <w:rPr>
          <w:rFonts w:ascii="Book Antiqua" w:eastAsia="Book Antiqua" w:hAnsi="Book Antiqua" w:cs="Book Antiqua"/>
          <w:color w:val="000000"/>
        </w:rPr>
        <w:t>Ailioaie</w:t>
      </w:r>
      <w:proofErr w:type="spellEnd"/>
      <w:r w:rsidRPr="00987A31">
        <w:rPr>
          <w:rFonts w:ascii="Book Antiqua" w:eastAsia="Book Antiqua" w:hAnsi="Book Antiqua" w:cs="Book Antiqua"/>
          <w:color w:val="000000"/>
        </w:rPr>
        <w:t xml:space="preserve"> LM, </w:t>
      </w:r>
      <w:proofErr w:type="spellStart"/>
      <w:r w:rsidRPr="00987A31">
        <w:rPr>
          <w:rFonts w:ascii="Book Antiqua" w:eastAsia="Book Antiqua" w:hAnsi="Book Antiqua" w:cs="Book Antiqua"/>
          <w:color w:val="000000"/>
        </w:rPr>
        <w:t>Doležalová</w:t>
      </w:r>
      <w:proofErr w:type="spellEnd"/>
      <w:r w:rsidRPr="00987A31">
        <w:rPr>
          <w:rFonts w:ascii="Book Antiqua" w:eastAsia="Book Antiqua" w:hAnsi="Book Antiqua" w:cs="Book Antiqua"/>
          <w:color w:val="000000"/>
        </w:rPr>
        <w:t xml:space="preserve"> P, </w:t>
      </w:r>
      <w:proofErr w:type="spellStart"/>
      <w:r w:rsidRPr="00987A31">
        <w:rPr>
          <w:rFonts w:ascii="Book Antiqua" w:eastAsia="Book Antiqua" w:hAnsi="Book Antiqua" w:cs="Book Antiqua"/>
          <w:color w:val="000000"/>
        </w:rPr>
        <w:t>Cattalini</w:t>
      </w:r>
      <w:proofErr w:type="spellEnd"/>
      <w:r w:rsidRPr="00987A31">
        <w:rPr>
          <w:rFonts w:ascii="Book Antiqua" w:eastAsia="Book Antiqua" w:hAnsi="Book Antiqua" w:cs="Book Antiqua"/>
          <w:color w:val="000000"/>
        </w:rPr>
        <w:t xml:space="preserve"> M, </w:t>
      </w:r>
      <w:proofErr w:type="spellStart"/>
      <w:r w:rsidRPr="00987A31">
        <w:rPr>
          <w:rFonts w:ascii="Book Antiqua" w:eastAsia="Book Antiqua" w:hAnsi="Book Antiqua" w:cs="Book Antiqua"/>
          <w:color w:val="000000"/>
        </w:rPr>
        <w:t>Susic</w:t>
      </w:r>
      <w:proofErr w:type="spellEnd"/>
      <w:r w:rsidRPr="00987A31">
        <w:rPr>
          <w:rFonts w:ascii="Book Antiqua" w:eastAsia="Book Antiqua" w:hAnsi="Book Antiqua" w:cs="Book Antiqua"/>
          <w:color w:val="000000"/>
        </w:rPr>
        <w:t xml:space="preserve"> G, </w:t>
      </w:r>
      <w:proofErr w:type="spellStart"/>
      <w:r w:rsidRPr="00987A31">
        <w:rPr>
          <w:rFonts w:ascii="Book Antiqua" w:eastAsia="Book Antiqua" w:hAnsi="Book Antiqua" w:cs="Book Antiqua"/>
          <w:color w:val="000000"/>
        </w:rPr>
        <w:t>Sztajnbok</w:t>
      </w:r>
      <w:proofErr w:type="spellEnd"/>
      <w:r w:rsidRPr="00987A31">
        <w:rPr>
          <w:rFonts w:ascii="Book Antiqua" w:eastAsia="Book Antiqua" w:hAnsi="Book Antiqua" w:cs="Book Antiqua"/>
          <w:color w:val="000000"/>
        </w:rPr>
        <w:t xml:space="preserve"> FR, </w:t>
      </w:r>
      <w:proofErr w:type="spellStart"/>
      <w:r w:rsidRPr="00987A31">
        <w:rPr>
          <w:rFonts w:ascii="Book Antiqua" w:eastAsia="Book Antiqua" w:hAnsi="Book Antiqua" w:cs="Book Antiqua"/>
          <w:color w:val="000000"/>
        </w:rPr>
        <w:t>Maritsi</w:t>
      </w:r>
      <w:proofErr w:type="spellEnd"/>
      <w:r w:rsidRPr="00987A31">
        <w:rPr>
          <w:rFonts w:ascii="Book Antiqua" w:eastAsia="Book Antiqua" w:hAnsi="Book Antiqua" w:cs="Book Antiqua"/>
          <w:color w:val="000000"/>
        </w:rPr>
        <w:t xml:space="preserve"> D, Constantin T, Sawhney S, </w:t>
      </w:r>
      <w:proofErr w:type="spellStart"/>
      <w:r w:rsidRPr="00987A31">
        <w:rPr>
          <w:rFonts w:ascii="Book Antiqua" w:eastAsia="Book Antiqua" w:hAnsi="Book Antiqua" w:cs="Book Antiqua"/>
          <w:color w:val="000000"/>
        </w:rPr>
        <w:t>Rygg</w:t>
      </w:r>
      <w:proofErr w:type="spellEnd"/>
      <w:r w:rsidRPr="00987A31">
        <w:rPr>
          <w:rFonts w:ascii="Book Antiqua" w:eastAsia="Book Antiqua" w:hAnsi="Book Antiqua" w:cs="Book Antiqua"/>
          <w:color w:val="000000"/>
        </w:rPr>
        <w:t xml:space="preserve"> M, Oliveira SK, </w:t>
      </w:r>
      <w:proofErr w:type="spellStart"/>
      <w:r w:rsidRPr="00987A31">
        <w:rPr>
          <w:rFonts w:ascii="Book Antiqua" w:eastAsia="Book Antiqua" w:hAnsi="Book Antiqua" w:cs="Book Antiqua"/>
          <w:color w:val="000000"/>
        </w:rPr>
        <w:t>Nordal</w:t>
      </w:r>
      <w:proofErr w:type="spellEnd"/>
      <w:r w:rsidRPr="00987A31">
        <w:rPr>
          <w:rFonts w:ascii="Book Antiqua" w:eastAsia="Book Antiqua" w:hAnsi="Book Antiqua" w:cs="Book Antiqua"/>
          <w:color w:val="000000"/>
        </w:rPr>
        <w:t xml:space="preserve"> EB, Saad-</w:t>
      </w:r>
      <w:proofErr w:type="spellStart"/>
      <w:r w:rsidRPr="00987A31">
        <w:rPr>
          <w:rFonts w:ascii="Book Antiqua" w:eastAsia="Book Antiqua" w:hAnsi="Book Antiqua" w:cs="Book Antiqua"/>
          <w:color w:val="000000"/>
        </w:rPr>
        <w:t>Magalhães</w:t>
      </w:r>
      <w:proofErr w:type="spellEnd"/>
      <w:r w:rsidRPr="00987A31">
        <w:rPr>
          <w:rFonts w:ascii="Book Antiqua" w:eastAsia="Book Antiqua" w:hAnsi="Book Antiqua" w:cs="Book Antiqua"/>
          <w:color w:val="000000"/>
        </w:rPr>
        <w:t xml:space="preserve"> C, Rubio-Perez N, </w:t>
      </w:r>
      <w:proofErr w:type="spellStart"/>
      <w:r w:rsidRPr="00987A31">
        <w:rPr>
          <w:rFonts w:ascii="Book Antiqua" w:eastAsia="Book Antiqua" w:hAnsi="Book Antiqua" w:cs="Book Antiqua"/>
          <w:color w:val="000000"/>
        </w:rPr>
        <w:t>Jelusic</w:t>
      </w:r>
      <w:proofErr w:type="spellEnd"/>
      <w:r w:rsidRPr="00987A31">
        <w:rPr>
          <w:rFonts w:ascii="Book Antiqua" w:eastAsia="Book Antiqua" w:hAnsi="Book Antiqua" w:cs="Book Antiqua"/>
          <w:color w:val="000000"/>
        </w:rPr>
        <w:t xml:space="preserve"> M, de </w:t>
      </w:r>
      <w:proofErr w:type="spellStart"/>
      <w:r w:rsidRPr="00987A31">
        <w:rPr>
          <w:rFonts w:ascii="Book Antiqua" w:eastAsia="Book Antiqua" w:hAnsi="Book Antiqua" w:cs="Book Antiqua"/>
          <w:color w:val="000000"/>
        </w:rPr>
        <w:t>Roock</w:t>
      </w:r>
      <w:proofErr w:type="spellEnd"/>
      <w:r w:rsidRPr="00987A31">
        <w:rPr>
          <w:rFonts w:ascii="Book Antiqua" w:eastAsia="Book Antiqua" w:hAnsi="Book Antiqua" w:cs="Book Antiqua"/>
          <w:color w:val="000000"/>
        </w:rPr>
        <w:t xml:space="preserve"> S, </w:t>
      </w:r>
      <w:proofErr w:type="spellStart"/>
      <w:r w:rsidRPr="00987A31">
        <w:rPr>
          <w:rFonts w:ascii="Book Antiqua" w:eastAsia="Book Antiqua" w:hAnsi="Book Antiqua" w:cs="Book Antiqua"/>
          <w:color w:val="000000"/>
        </w:rPr>
        <w:t>Wulffraat</w:t>
      </w:r>
      <w:proofErr w:type="spellEnd"/>
      <w:r w:rsidRPr="00987A31">
        <w:rPr>
          <w:rFonts w:ascii="Book Antiqua" w:eastAsia="Book Antiqua" w:hAnsi="Book Antiqua" w:cs="Book Antiqua"/>
          <w:color w:val="000000"/>
        </w:rPr>
        <w:t xml:space="preserve"> NM, </w:t>
      </w:r>
      <w:proofErr w:type="spellStart"/>
      <w:r w:rsidRPr="00987A31">
        <w:rPr>
          <w:rFonts w:ascii="Book Antiqua" w:eastAsia="Book Antiqua" w:hAnsi="Book Antiqua" w:cs="Book Antiqua"/>
          <w:color w:val="000000"/>
        </w:rPr>
        <w:t>Ruperto</w:t>
      </w:r>
      <w:proofErr w:type="spellEnd"/>
      <w:r w:rsidRPr="00987A31">
        <w:rPr>
          <w:rFonts w:ascii="Book Antiqua" w:eastAsia="Book Antiqua" w:hAnsi="Book Antiqua" w:cs="Book Antiqua"/>
          <w:color w:val="000000"/>
        </w:rPr>
        <w:t xml:space="preserve"> N, Swart JF. Increased incidence of inflammatory bowel disease on etanercept in juvenile idiopathic arthritis regardless of concomitant methotrexate use. </w:t>
      </w:r>
      <w:r w:rsidRPr="00987A31">
        <w:rPr>
          <w:rFonts w:ascii="Book Antiqua" w:eastAsia="Book Antiqua" w:hAnsi="Book Antiqua" w:cs="Book Antiqua"/>
          <w:i/>
          <w:iCs/>
          <w:color w:val="000000"/>
        </w:rPr>
        <w:t>Rheumatology (Oxford)</w:t>
      </w:r>
      <w:r w:rsidRPr="00987A31">
        <w:rPr>
          <w:rFonts w:ascii="Book Antiqua" w:eastAsia="Book Antiqua" w:hAnsi="Book Antiqua" w:cs="Book Antiqua"/>
          <w:color w:val="000000"/>
        </w:rPr>
        <w:t xml:space="preserve"> 2022; </w:t>
      </w:r>
      <w:r w:rsidRPr="00987A31">
        <w:rPr>
          <w:rFonts w:ascii="Book Antiqua" w:eastAsia="Book Antiqua" w:hAnsi="Book Antiqua" w:cs="Book Antiqua"/>
          <w:b/>
          <w:bCs/>
          <w:color w:val="000000"/>
        </w:rPr>
        <w:t>61</w:t>
      </w:r>
      <w:r w:rsidRPr="00987A31">
        <w:rPr>
          <w:rFonts w:ascii="Book Antiqua" w:eastAsia="Book Antiqua" w:hAnsi="Book Antiqua" w:cs="Book Antiqua"/>
          <w:color w:val="000000"/>
        </w:rPr>
        <w:t>: 2104-2112 [PMID: 34508559 DOI: 10.1093/rheumatology/keab678]</w:t>
      </w:r>
    </w:p>
    <w:p w14:paraId="14946900"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141 </w:t>
      </w:r>
      <w:proofErr w:type="spellStart"/>
      <w:r w:rsidRPr="00987A31">
        <w:rPr>
          <w:rFonts w:ascii="Book Antiqua" w:eastAsia="Book Antiqua" w:hAnsi="Book Antiqua" w:cs="Book Antiqua"/>
          <w:b/>
          <w:bCs/>
          <w:color w:val="000000"/>
        </w:rPr>
        <w:t>Pagnini</w:t>
      </w:r>
      <w:proofErr w:type="spellEnd"/>
      <w:r w:rsidRPr="00987A31">
        <w:rPr>
          <w:rFonts w:ascii="Book Antiqua" w:eastAsia="Book Antiqua" w:hAnsi="Book Antiqua" w:cs="Book Antiqua"/>
          <w:b/>
          <w:bCs/>
          <w:color w:val="000000"/>
        </w:rPr>
        <w:t xml:space="preserve"> I</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Scavone</w:t>
      </w:r>
      <w:proofErr w:type="spellEnd"/>
      <w:r w:rsidRPr="00987A31">
        <w:rPr>
          <w:rFonts w:ascii="Book Antiqua" w:eastAsia="Book Antiqua" w:hAnsi="Book Antiqua" w:cs="Book Antiqua"/>
          <w:color w:val="000000"/>
        </w:rPr>
        <w:t xml:space="preserve"> M, </w:t>
      </w:r>
      <w:proofErr w:type="spellStart"/>
      <w:r w:rsidRPr="00987A31">
        <w:rPr>
          <w:rFonts w:ascii="Book Antiqua" w:eastAsia="Book Antiqua" w:hAnsi="Book Antiqua" w:cs="Book Antiqua"/>
          <w:color w:val="000000"/>
        </w:rPr>
        <w:t>Maccora</w:t>
      </w:r>
      <w:proofErr w:type="spellEnd"/>
      <w:r w:rsidRPr="00987A31">
        <w:rPr>
          <w:rFonts w:ascii="Book Antiqua" w:eastAsia="Book Antiqua" w:hAnsi="Book Antiqua" w:cs="Book Antiqua"/>
          <w:color w:val="000000"/>
        </w:rPr>
        <w:t xml:space="preserve"> I, </w:t>
      </w:r>
      <w:proofErr w:type="spellStart"/>
      <w:r w:rsidRPr="00987A31">
        <w:rPr>
          <w:rFonts w:ascii="Book Antiqua" w:eastAsia="Book Antiqua" w:hAnsi="Book Antiqua" w:cs="Book Antiqua"/>
          <w:color w:val="000000"/>
        </w:rPr>
        <w:t>Mastrolia</w:t>
      </w:r>
      <w:proofErr w:type="spellEnd"/>
      <w:r w:rsidRPr="00987A31">
        <w:rPr>
          <w:rFonts w:ascii="Book Antiqua" w:eastAsia="Book Antiqua" w:hAnsi="Book Antiqua" w:cs="Book Antiqua"/>
          <w:color w:val="000000"/>
        </w:rPr>
        <w:t xml:space="preserve"> MV, </w:t>
      </w:r>
      <w:proofErr w:type="spellStart"/>
      <w:r w:rsidRPr="00987A31">
        <w:rPr>
          <w:rFonts w:ascii="Book Antiqua" w:eastAsia="Book Antiqua" w:hAnsi="Book Antiqua" w:cs="Book Antiqua"/>
          <w:color w:val="000000"/>
        </w:rPr>
        <w:t>Marrani</w:t>
      </w:r>
      <w:proofErr w:type="spellEnd"/>
      <w:r w:rsidRPr="00987A31">
        <w:rPr>
          <w:rFonts w:ascii="Book Antiqua" w:eastAsia="Book Antiqua" w:hAnsi="Book Antiqua" w:cs="Book Antiqua"/>
          <w:color w:val="000000"/>
        </w:rPr>
        <w:t xml:space="preserve"> E, </w:t>
      </w:r>
      <w:proofErr w:type="spellStart"/>
      <w:r w:rsidRPr="00987A31">
        <w:rPr>
          <w:rFonts w:ascii="Book Antiqua" w:eastAsia="Book Antiqua" w:hAnsi="Book Antiqua" w:cs="Book Antiqua"/>
          <w:color w:val="000000"/>
        </w:rPr>
        <w:t>Bertini</w:t>
      </w:r>
      <w:proofErr w:type="spellEnd"/>
      <w:r w:rsidRPr="00987A31">
        <w:rPr>
          <w:rFonts w:ascii="Book Antiqua" w:eastAsia="Book Antiqua" w:hAnsi="Book Antiqua" w:cs="Book Antiqua"/>
          <w:color w:val="000000"/>
        </w:rPr>
        <w:t xml:space="preserve"> F, </w:t>
      </w:r>
      <w:proofErr w:type="spellStart"/>
      <w:r w:rsidRPr="00987A31">
        <w:rPr>
          <w:rFonts w:ascii="Book Antiqua" w:eastAsia="Book Antiqua" w:hAnsi="Book Antiqua" w:cs="Book Antiqua"/>
          <w:color w:val="000000"/>
        </w:rPr>
        <w:t>Lamot</w:t>
      </w:r>
      <w:proofErr w:type="spellEnd"/>
      <w:r w:rsidRPr="00987A31">
        <w:rPr>
          <w:rFonts w:ascii="Book Antiqua" w:eastAsia="Book Antiqua" w:hAnsi="Book Antiqua" w:cs="Book Antiqua"/>
          <w:color w:val="000000"/>
        </w:rPr>
        <w:t xml:space="preserve"> L, </w:t>
      </w:r>
      <w:proofErr w:type="spellStart"/>
      <w:r w:rsidRPr="00987A31">
        <w:rPr>
          <w:rFonts w:ascii="Book Antiqua" w:eastAsia="Book Antiqua" w:hAnsi="Book Antiqua" w:cs="Book Antiqua"/>
          <w:color w:val="000000"/>
        </w:rPr>
        <w:t>Simonini</w:t>
      </w:r>
      <w:proofErr w:type="spellEnd"/>
      <w:r w:rsidRPr="00987A31">
        <w:rPr>
          <w:rFonts w:ascii="Book Antiqua" w:eastAsia="Book Antiqua" w:hAnsi="Book Antiqua" w:cs="Book Antiqua"/>
          <w:color w:val="000000"/>
        </w:rPr>
        <w:t xml:space="preserve"> G. The Development of Extra-Articular Manifestations in Children </w:t>
      </w:r>
      <w:proofErr w:type="gramStart"/>
      <w:r w:rsidRPr="00987A31">
        <w:rPr>
          <w:rFonts w:ascii="Book Antiqua" w:eastAsia="Book Antiqua" w:hAnsi="Book Antiqua" w:cs="Book Antiqua"/>
          <w:color w:val="000000"/>
        </w:rPr>
        <w:t>With</w:t>
      </w:r>
      <w:proofErr w:type="gramEnd"/>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Enthesitis</w:t>
      </w:r>
      <w:proofErr w:type="spellEnd"/>
      <w:r w:rsidRPr="00987A31">
        <w:rPr>
          <w:rFonts w:ascii="Book Antiqua" w:eastAsia="Book Antiqua" w:hAnsi="Book Antiqua" w:cs="Book Antiqua"/>
          <w:color w:val="000000"/>
        </w:rPr>
        <w:t xml:space="preserve">-Related Arthritis: Natural Course or Different Disease Entity? </w:t>
      </w:r>
      <w:r w:rsidRPr="00987A31">
        <w:rPr>
          <w:rFonts w:ascii="Book Antiqua" w:eastAsia="Book Antiqua" w:hAnsi="Book Antiqua" w:cs="Book Antiqua"/>
          <w:i/>
          <w:iCs/>
          <w:color w:val="000000"/>
        </w:rPr>
        <w:t>Front Med (Lausanne)</w:t>
      </w:r>
      <w:r w:rsidRPr="00987A31">
        <w:rPr>
          <w:rFonts w:ascii="Book Antiqua" w:eastAsia="Book Antiqua" w:hAnsi="Book Antiqua" w:cs="Book Antiqua"/>
          <w:color w:val="000000"/>
        </w:rPr>
        <w:t xml:space="preserve"> 2021; </w:t>
      </w:r>
      <w:r w:rsidRPr="00987A31">
        <w:rPr>
          <w:rFonts w:ascii="Book Antiqua" w:eastAsia="Book Antiqua" w:hAnsi="Book Antiqua" w:cs="Book Antiqua"/>
          <w:b/>
          <w:bCs/>
          <w:color w:val="000000"/>
        </w:rPr>
        <w:t>8</w:t>
      </w:r>
      <w:r w:rsidRPr="00987A31">
        <w:rPr>
          <w:rFonts w:ascii="Book Antiqua" w:eastAsia="Book Antiqua" w:hAnsi="Book Antiqua" w:cs="Book Antiqua"/>
          <w:color w:val="000000"/>
        </w:rPr>
        <w:t>: 667305 [PMID: 34055840 DOI: 10.3389/fmed.2021.667305]</w:t>
      </w:r>
    </w:p>
    <w:p w14:paraId="1C8CE810"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142 </w:t>
      </w:r>
      <w:proofErr w:type="spellStart"/>
      <w:r w:rsidRPr="00987A31">
        <w:rPr>
          <w:rFonts w:ascii="Book Antiqua" w:eastAsia="Book Antiqua" w:hAnsi="Book Antiqua" w:cs="Book Antiqua"/>
          <w:b/>
          <w:bCs/>
          <w:color w:val="000000"/>
        </w:rPr>
        <w:t>Ringold</w:t>
      </w:r>
      <w:proofErr w:type="spellEnd"/>
      <w:r w:rsidRPr="00987A31">
        <w:rPr>
          <w:rFonts w:ascii="Book Antiqua" w:eastAsia="Book Antiqua" w:hAnsi="Book Antiqua" w:cs="Book Antiqua"/>
          <w:b/>
          <w:bCs/>
          <w:color w:val="000000"/>
        </w:rPr>
        <w:t xml:space="preserve"> S</w:t>
      </w:r>
      <w:r w:rsidRPr="00987A31">
        <w:rPr>
          <w:rFonts w:ascii="Book Antiqua" w:eastAsia="Book Antiqua" w:hAnsi="Book Antiqua" w:cs="Book Antiqua"/>
          <w:color w:val="000000"/>
        </w:rPr>
        <w:t xml:space="preserve">, Angeles-Han ST, </w:t>
      </w:r>
      <w:proofErr w:type="spellStart"/>
      <w:r w:rsidRPr="00987A31">
        <w:rPr>
          <w:rFonts w:ascii="Book Antiqua" w:eastAsia="Book Antiqua" w:hAnsi="Book Antiqua" w:cs="Book Antiqua"/>
          <w:color w:val="000000"/>
        </w:rPr>
        <w:t>Beukelman</w:t>
      </w:r>
      <w:proofErr w:type="spellEnd"/>
      <w:r w:rsidRPr="00987A31">
        <w:rPr>
          <w:rFonts w:ascii="Book Antiqua" w:eastAsia="Book Antiqua" w:hAnsi="Book Antiqua" w:cs="Book Antiqua"/>
          <w:color w:val="000000"/>
        </w:rPr>
        <w:t xml:space="preserve"> T, Lovell D, </w:t>
      </w:r>
      <w:proofErr w:type="spellStart"/>
      <w:r w:rsidRPr="00987A31">
        <w:rPr>
          <w:rFonts w:ascii="Book Antiqua" w:eastAsia="Book Antiqua" w:hAnsi="Book Antiqua" w:cs="Book Antiqua"/>
          <w:color w:val="000000"/>
        </w:rPr>
        <w:t>Cuello</w:t>
      </w:r>
      <w:proofErr w:type="spellEnd"/>
      <w:r w:rsidRPr="00987A31">
        <w:rPr>
          <w:rFonts w:ascii="Book Antiqua" w:eastAsia="Book Antiqua" w:hAnsi="Book Antiqua" w:cs="Book Antiqua"/>
          <w:color w:val="000000"/>
        </w:rPr>
        <w:t xml:space="preserve"> CA, Becker ML, Colbert RA, Feldman BM, Ferguson PJ, </w:t>
      </w:r>
      <w:proofErr w:type="spellStart"/>
      <w:r w:rsidRPr="00987A31">
        <w:rPr>
          <w:rFonts w:ascii="Book Antiqua" w:eastAsia="Book Antiqua" w:hAnsi="Book Antiqua" w:cs="Book Antiqua"/>
          <w:color w:val="000000"/>
        </w:rPr>
        <w:t>Gewanter</w:t>
      </w:r>
      <w:proofErr w:type="spellEnd"/>
      <w:r w:rsidRPr="00987A31">
        <w:rPr>
          <w:rFonts w:ascii="Book Antiqua" w:eastAsia="Book Antiqua" w:hAnsi="Book Antiqua" w:cs="Book Antiqua"/>
          <w:color w:val="000000"/>
        </w:rPr>
        <w:t xml:space="preserve"> H, Guzman J, </w:t>
      </w:r>
      <w:proofErr w:type="spellStart"/>
      <w:r w:rsidRPr="00987A31">
        <w:rPr>
          <w:rFonts w:ascii="Book Antiqua" w:eastAsia="Book Antiqua" w:hAnsi="Book Antiqua" w:cs="Book Antiqua"/>
          <w:color w:val="000000"/>
        </w:rPr>
        <w:t>Horonjeff</w:t>
      </w:r>
      <w:proofErr w:type="spellEnd"/>
      <w:r w:rsidRPr="00987A31">
        <w:rPr>
          <w:rFonts w:ascii="Book Antiqua" w:eastAsia="Book Antiqua" w:hAnsi="Book Antiqua" w:cs="Book Antiqua"/>
          <w:color w:val="000000"/>
        </w:rPr>
        <w:t xml:space="preserve"> J, </w:t>
      </w:r>
      <w:proofErr w:type="spellStart"/>
      <w:r w:rsidRPr="00987A31">
        <w:rPr>
          <w:rFonts w:ascii="Book Antiqua" w:eastAsia="Book Antiqua" w:hAnsi="Book Antiqua" w:cs="Book Antiqua"/>
          <w:color w:val="000000"/>
        </w:rPr>
        <w:t>Nigrovic</w:t>
      </w:r>
      <w:proofErr w:type="spellEnd"/>
      <w:r w:rsidRPr="00987A31">
        <w:rPr>
          <w:rFonts w:ascii="Book Antiqua" w:eastAsia="Book Antiqua" w:hAnsi="Book Antiqua" w:cs="Book Antiqua"/>
          <w:color w:val="000000"/>
        </w:rPr>
        <w:t xml:space="preserve"> PA, </w:t>
      </w:r>
      <w:proofErr w:type="spellStart"/>
      <w:r w:rsidRPr="00987A31">
        <w:rPr>
          <w:rFonts w:ascii="Book Antiqua" w:eastAsia="Book Antiqua" w:hAnsi="Book Antiqua" w:cs="Book Antiqua"/>
          <w:color w:val="000000"/>
        </w:rPr>
        <w:t>Ombrello</w:t>
      </w:r>
      <w:proofErr w:type="spellEnd"/>
      <w:r w:rsidRPr="00987A31">
        <w:rPr>
          <w:rFonts w:ascii="Book Antiqua" w:eastAsia="Book Antiqua" w:hAnsi="Book Antiqua" w:cs="Book Antiqua"/>
          <w:color w:val="000000"/>
        </w:rPr>
        <w:t xml:space="preserve"> MJ, </w:t>
      </w:r>
      <w:proofErr w:type="spellStart"/>
      <w:r w:rsidRPr="00987A31">
        <w:rPr>
          <w:rFonts w:ascii="Book Antiqua" w:eastAsia="Book Antiqua" w:hAnsi="Book Antiqua" w:cs="Book Antiqua"/>
          <w:color w:val="000000"/>
        </w:rPr>
        <w:t>Passo</w:t>
      </w:r>
      <w:proofErr w:type="spellEnd"/>
      <w:r w:rsidRPr="00987A31">
        <w:rPr>
          <w:rFonts w:ascii="Book Antiqua" w:eastAsia="Book Antiqua" w:hAnsi="Book Antiqua" w:cs="Book Antiqua"/>
          <w:color w:val="000000"/>
        </w:rPr>
        <w:t xml:space="preserve"> MH, Stoll ML, </w:t>
      </w:r>
      <w:proofErr w:type="spellStart"/>
      <w:r w:rsidRPr="00987A31">
        <w:rPr>
          <w:rFonts w:ascii="Book Antiqua" w:eastAsia="Book Antiqua" w:hAnsi="Book Antiqua" w:cs="Book Antiqua"/>
          <w:color w:val="000000"/>
        </w:rPr>
        <w:t>Rabinovich</w:t>
      </w:r>
      <w:proofErr w:type="spellEnd"/>
      <w:r w:rsidRPr="00987A31">
        <w:rPr>
          <w:rFonts w:ascii="Book Antiqua" w:eastAsia="Book Antiqua" w:hAnsi="Book Antiqua" w:cs="Book Antiqua"/>
          <w:color w:val="000000"/>
        </w:rPr>
        <w:t xml:space="preserve"> CE, Schneider R, </w:t>
      </w:r>
      <w:proofErr w:type="spellStart"/>
      <w:r w:rsidRPr="00987A31">
        <w:rPr>
          <w:rFonts w:ascii="Book Antiqua" w:eastAsia="Book Antiqua" w:hAnsi="Book Antiqua" w:cs="Book Antiqua"/>
          <w:color w:val="000000"/>
        </w:rPr>
        <w:t>Halyabar</w:t>
      </w:r>
      <w:proofErr w:type="spellEnd"/>
      <w:r w:rsidRPr="00987A31">
        <w:rPr>
          <w:rFonts w:ascii="Book Antiqua" w:eastAsia="Book Antiqua" w:hAnsi="Book Antiqua" w:cs="Book Antiqua"/>
          <w:color w:val="000000"/>
        </w:rPr>
        <w:t xml:space="preserve"> O, Hays K, Shah AA, Sullivan N, Szymanski AM, </w:t>
      </w:r>
      <w:proofErr w:type="spellStart"/>
      <w:r w:rsidRPr="00987A31">
        <w:rPr>
          <w:rFonts w:ascii="Book Antiqua" w:eastAsia="Book Antiqua" w:hAnsi="Book Antiqua" w:cs="Book Antiqua"/>
          <w:color w:val="000000"/>
        </w:rPr>
        <w:t>Turgunbaev</w:t>
      </w:r>
      <w:proofErr w:type="spellEnd"/>
      <w:r w:rsidRPr="00987A31">
        <w:rPr>
          <w:rFonts w:ascii="Book Antiqua" w:eastAsia="Book Antiqua" w:hAnsi="Book Antiqua" w:cs="Book Antiqua"/>
          <w:color w:val="000000"/>
        </w:rPr>
        <w:t xml:space="preserve"> M, Turner A, Reston J. 2019 American College of Rheumatology/Arthritis Foundation Guideline for the Treatment of Juvenile Idiopathic Arthritis: Therapeutic Approaches for Non-Systemic Polyarthritis, </w:t>
      </w:r>
      <w:r w:rsidRPr="00987A31">
        <w:rPr>
          <w:rFonts w:ascii="Book Antiqua" w:eastAsia="Book Antiqua" w:hAnsi="Book Antiqua" w:cs="Book Antiqua"/>
          <w:color w:val="000000"/>
        </w:rPr>
        <w:lastRenderedPageBreak/>
        <w:t xml:space="preserve">Sacroiliitis, and </w:t>
      </w:r>
      <w:proofErr w:type="spellStart"/>
      <w:r w:rsidRPr="00987A31">
        <w:rPr>
          <w:rFonts w:ascii="Book Antiqua" w:eastAsia="Book Antiqua" w:hAnsi="Book Antiqua" w:cs="Book Antiqua"/>
          <w:color w:val="000000"/>
        </w:rPr>
        <w:t>Enthesitis</w:t>
      </w:r>
      <w:proofErr w:type="spellEnd"/>
      <w:r w:rsidRPr="00987A31">
        <w:rPr>
          <w:rFonts w:ascii="Book Antiqua" w:eastAsia="Book Antiqua" w:hAnsi="Book Antiqua" w:cs="Book Antiqua"/>
          <w:color w:val="000000"/>
        </w:rPr>
        <w:t xml:space="preserve">. </w:t>
      </w:r>
      <w:r w:rsidRPr="00987A31">
        <w:rPr>
          <w:rFonts w:ascii="Book Antiqua" w:eastAsia="Book Antiqua" w:hAnsi="Book Antiqua" w:cs="Book Antiqua"/>
          <w:i/>
          <w:iCs/>
          <w:color w:val="000000"/>
        </w:rPr>
        <w:t xml:space="preserve">Arthritis </w:t>
      </w:r>
      <w:proofErr w:type="spellStart"/>
      <w:r w:rsidRPr="00987A31">
        <w:rPr>
          <w:rFonts w:ascii="Book Antiqua" w:eastAsia="Book Antiqua" w:hAnsi="Book Antiqua" w:cs="Book Antiqua"/>
          <w:i/>
          <w:iCs/>
          <w:color w:val="000000"/>
        </w:rPr>
        <w:t>Rheumatol</w:t>
      </w:r>
      <w:proofErr w:type="spellEnd"/>
      <w:r w:rsidRPr="00987A31">
        <w:rPr>
          <w:rFonts w:ascii="Book Antiqua" w:eastAsia="Book Antiqua" w:hAnsi="Book Antiqua" w:cs="Book Antiqua"/>
          <w:color w:val="000000"/>
        </w:rPr>
        <w:t xml:space="preserve"> 2019; </w:t>
      </w:r>
      <w:r w:rsidRPr="00987A31">
        <w:rPr>
          <w:rFonts w:ascii="Book Antiqua" w:eastAsia="Book Antiqua" w:hAnsi="Book Antiqua" w:cs="Book Antiqua"/>
          <w:b/>
          <w:bCs/>
          <w:color w:val="000000"/>
        </w:rPr>
        <w:t>71</w:t>
      </w:r>
      <w:r w:rsidRPr="00987A31">
        <w:rPr>
          <w:rFonts w:ascii="Book Antiqua" w:eastAsia="Book Antiqua" w:hAnsi="Book Antiqua" w:cs="Book Antiqua"/>
          <w:color w:val="000000"/>
        </w:rPr>
        <w:t>: 846-863 [PMID: 31021537 DOI: 10.1002/art.40884]</w:t>
      </w:r>
    </w:p>
    <w:p w14:paraId="64AF7717"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143 </w:t>
      </w:r>
      <w:proofErr w:type="spellStart"/>
      <w:r w:rsidRPr="00987A31">
        <w:rPr>
          <w:rFonts w:ascii="Book Antiqua" w:eastAsia="Book Antiqua" w:hAnsi="Book Antiqua" w:cs="Book Antiqua"/>
          <w:b/>
          <w:bCs/>
          <w:color w:val="000000"/>
        </w:rPr>
        <w:t>Mohanakrishnan</w:t>
      </w:r>
      <w:proofErr w:type="spellEnd"/>
      <w:r w:rsidRPr="00987A31">
        <w:rPr>
          <w:rFonts w:ascii="Book Antiqua" w:eastAsia="Book Antiqua" w:hAnsi="Book Antiqua" w:cs="Book Antiqua"/>
          <w:b/>
          <w:bCs/>
          <w:color w:val="000000"/>
        </w:rPr>
        <w:t xml:space="preserve"> R</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Beier</w:t>
      </w:r>
      <w:proofErr w:type="spellEnd"/>
      <w:r w:rsidRPr="00987A31">
        <w:rPr>
          <w:rFonts w:ascii="Book Antiqua" w:eastAsia="Book Antiqua" w:hAnsi="Book Antiqua" w:cs="Book Antiqua"/>
          <w:color w:val="000000"/>
        </w:rPr>
        <w:t xml:space="preserve"> S, </w:t>
      </w:r>
      <w:proofErr w:type="spellStart"/>
      <w:r w:rsidRPr="00987A31">
        <w:rPr>
          <w:rFonts w:ascii="Book Antiqua" w:eastAsia="Book Antiqua" w:hAnsi="Book Antiqua" w:cs="Book Antiqua"/>
          <w:color w:val="000000"/>
        </w:rPr>
        <w:t>Deodhar</w:t>
      </w:r>
      <w:proofErr w:type="spellEnd"/>
      <w:r w:rsidRPr="00987A31">
        <w:rPr>
          <w:rFonts w:ascii="Book Antiqua" w:eastAsia="Book Antiqua" w:hAnsi="Book Antiqua" w:cs="Book Antiqua"/>
          <w:color w:val="000000"/>
        </w:rPr>
        <w:t xml:space="preserve"> A. IL-23 inhibition for the treatment of psoriatic arthritis. </w:t>
      </w:r>
      <w:r w:rsidRPr="00987A31">
        <w:rPr>
          <w:rFonts w:ascii="Book Antiqua" w:eastAsia="Book Antiqua" w:hAnsi="Book Antiqua" w:cs="Book Antiqua"/>
          <w:i/>
          <w:iCs/>
          <w:color w:val="000000"/>
        </w:rPr>
        <w:t xml:space="preserve">Expert </w:t>
      </w:r>
      <w:proofErr w:type="spellStart"/>
      <w:r w:rsidRPr="00987A31">
        <w:rPr>
          <w:rFonts w:ascii="Book Antiqua" w:eastAsia="Book Antiqua" w:hAnsi="Book Antiqua" w:cs="Book Antiqua"/>
          <w:i/>
          <w:iCs/>
          <w:color w:val="000000"/>
        </w:rPr>
        <w:t>Opin</w:t>
      </w:r>
      <w:proofErr w:type="spellEnd"/>
      <w:r w:rsidRPr="00987A31">
        <w:rPr>
          <w:rFonts w:ascii="Book Antiqua" w:eastAsia="Book Antiqua" w:hAnsi="Book Antiqua" w:cs="Book Antiqua"/>
          <w:i/>
          <w:iCs/>
          <w:color w:val="000000"/>
        </w:rPr>
        <w:t xml:space="preserve"> Biol </w:t>
      </w:r>
      <w:proofErr w:type="spellStart"/>
      <w:r w:rsidRPr="00987A31">
        <w:rPr>
          <w:rFonts w:ascii="Book Antiqua" w:eastAsia="Book Antiqua" w:hAnsi="Book Antiqua" w:cs="Book Antiqua"/>
          <w:i/>
          <w:iCs/>
          <w:color w:val="000000"/>
        </w:rPr>
        <w:t>Ther</w:t>
      </w:r>
      <w:proofErr w:type="spellEnd"/>
      <w:r w:rsidRPr="00987A31">
        <w:rPr>
          <w:rFonts w:ascii="Book Antiqua" w:eastAsia="Book Antiqua" w:hAnsi="Book Antiqua" w:cs="Book Antiqua"/>
          <w:color w:val="000000"/>
        </w:rPr>
        <w:t xml:space="preserve"> 2022; </w:t>
      </w:r>
      <w:r w:rsidRPr="00987A31">
        <w:rPr>
          <w:rFonts w:ascii="Book Antiqua" w:eastAsia="Book Antiqua" w:hAnsi="Book Antiqua" w:cs="Book Antiqua"/>
          <w:b/>
          <w:bCs/>
          <w:color w:val="000000"/>
        </w:rPr>
        <w:t>22</w:t>
      </w:r>
      <w:r w:rsidRPr="00987A31">
        <w:rPr>
          <w:rFonts w:ascii="Book Antiqua" w:eastAsia="Book Antiqua" w:hAnsi="Book Antiqua" w:cs="Book Antiqua"/>
          <w:color w:val="000000"/>
        </w:rPr>
        <w:t>: 59-65 [PMID: 34092169 DOI: 10.1080/14712598.2021.1938538]</w:t>
      </w:r>
    </w:p>
    <w:p w14:paraId="3A789FEC"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144 </w:t>
      </w:r>
      <w:r w:rsidRPr="00987A31">
        <w:rPr>
          <w:rFonts w:ascii="Book Antiqua" w:eastAsia="Book Antiqua" w:hAnsi="Book Antiqua" w:cs="Book Antiqua"/>
          <w:b/>
          <w:bCs/>
          <w:color w:val="000000"/>
        </w:rPr>
        <w:t>Brunner HI</w:t>
      </w:r>
      <w:r w:rsidRPr="00987A31">
        <w:rPr>
          <w:rFonts w:ascii="Book Antiqua" w:eastAsia="Book Antiqua" w:hAnsi="Book Antiqua" w:cs="Book Antiqua"/>
          <w:color w:val="000000"/>
        </w:rPr>
        <w:t xml:space="preserve">, </w:t>
      </w:r>
      <w:proofErr w:type="spellStart"/>
      <w:r w:rsidRPr="00987A31">
        <w:rPr>
          <w:rFonts w:ascii="Book Antiqua" w:eastAsia="Book Antiqua" w:hAnsi="Book Antiqua" w:cs="Book Antiqua"/>
          <w:color w:val="000000"/>
        </w:rPr>
        <w:t>Foeldvari</w:t>
      </w:r>
      <w:proofErr w:type="spellEnd"/>
      <w:r w:rsidRPr="00987A31">
        <w:rPr>
          <w:rFonts w:ascii="Book Antiqua" w:eastAsia="Book Antiqua" w:hAnsi="Book Antiqua" w:cs="Book Antiqua"/>
          <w:color w:val="000000"/>
        </w:rPr>
        <w:t xml:space="preserve"> I, </w:t>
      </w:r>
      <w:proofErr w:type="spellStart"/>
      <w:r w:rsidRPr="00987A31">
        <w:rPr>
          <w:rFonts w:ascii="Book Antiqua" w:eastAsia="Book Antiqua" w:hAnsi="Book Antiqua" w:cs="Book Antiqua"/>
          <w:color w:val="000000"/>
        </w:rPr>
        <w:t>Alexeeva</w:t>
      </w:r>
      <w:proofErr w:type="spellEnd"/>
      <w:r w:rsidRPr="00987A31">
        <w:rPr>
          <w:rFonts w:ascii="Book Antiqua" w:eastAsia="Book Antiqua" w:hAnsi="Book Antiqua" w:cs="Book Antiqua"/>
          <w:color w:val="000000"/>
        </w:rPr>
        <w:t xml:space="preserve"> E, Ayaz NA, Calvo </w:t>
      </w:r>
      <w:proofErr w:type="spellStart"/>
      <w:r w:rsidRPr="00987A31">
        <w:rPr>
          <w:rFonts w:ascii="Book Antiqua" w:eastAsia="Book Antiqua" w:hAnsi="Book Antiqua" w:cs="Book Antiqua"/>
          <w:color w:val="000000"/>
        </w:rPr>
        <w:t>Penades</w:t>
      </w:r>
      <w:proofErr w:type="spellEnd"/>
      <w:r w:rsidRPr="00987A31">
        <w:rPr>
          <w:rFonts w:ascii="Book Antiqua" w:eastAsia="Book Antiqua" w:hAnsi="Book Antiqua" w:cs="Book Antiqua"/>
          <w:color w:val="000000"/>
        </w:rPr>
        <w:t xml:space="preserve"> I, </w:t>
      </w:r>
      <w:proofErr w:type="spellStart"/>
      <w:r w:rsidRPr="00987A31">
        <w:rPr>
          <w:rFonts w:ascii="Book Antiqua" w:eastAsia="Book Antiqua" w:hAnsi="Book Antiqua" w:cs="Book Antiqua"/>
          <w:color w:val="000000"/>
        </w:rPr>
        <w:t>Kasapcopur</w:t>
      </w:r>
      <w:proofErr w:type="spellEnd"/>
      <w:r w:rsidRPr="00987A31">
        <w:rPr>
          <w:rFonts w:ascii="Book Antiqua" w:eastAsia="Book Antiqua" w:hAnsi="Book Antiqua" w:cs="Book Antiqua"/>
          <w:color w:val="000000"/>
        </w:rPr>
        <w:t xml:space="preserve"> O, </w:t>
      </w:r>
      <w:proofErr w:type="spellStart"/>
      <w:r w:rsidRPr="00987A31">
        <w:rPr>
          <w:rFonts w:ascii="Book Antiqua" w:eastAsia="Book Antiqua" w:hAnsi="Book Antiqua" w:cs="Book Antiqua"/>
          <w:color w:val="000000"/>
        </w:rPr>
        <w:t>Chasnyk</w:t>
      </w:r>
      <w:proofErr w:type="spellEnd"/>
      <w:r w:rsidRPr="00987A31">
        <w:rPr>
          <w:rFonts w:ascii="Book Antiqua" w:eastAsia="Book Antiqua" w:hAnsi="Book Antiqua" w:cs="Book Antiqua"/>
          <w:color w:val="000000"/>
        </w:rPr>
        <w:t xml:space="preserve"> VG, Hufnagel M, </w:t>
      </w:r>
      <w:proofErr w:type="spellStart"/>
      <w:r w:rsidRPr="00987A31">
        <w:rPr>
          <w:rFonts w:ascii="Book Antiqua" w:eastAsia="Book Antiqua" w:hAnsi="Book Antiqua" w:cs="Book Antiqua"/>
          <w:color w:val="000000"/>
        </w:rPr>
        <w:t>Żuber</w:t>
      </w:r>
      <w:proofErr w:type="spellEnd"/>
      <w:r w:rsidRPr="00987A31">
        <w:rPr>
          <w:rFonts w:ascii="Book Antiqua" w:eastAsia="Book Antiqua" w:hAnsi="Book Antiqua" w:cs="Book Antiqua"/>
          <w:color w:val="000000"/>
        </w:rPr>
        <w:t xml:space="preserve"> Z, </w:t>
      </w:r>
      <w:proofErr w:type="spellStart"/>
      <w:r w:rsidRPr="00987A31">
        <w:rPr>
          <w:rFonts w:ascii="Book Antiqua" w:eastAsia="Book Antiqua" w:hAnsi="Book Antiqua" w:cs="Book Antiqua"/>
          <w:color w:val="000000"/>
        </w:rPr>
        <w:t>Schulert</w:t>
      </w:r>
      <w:proofErr w:type="spellEnd"/>
      <w:r w:rsidRPr="00987A31">
        <w:rPr>
          <w:rFonts w:ascii="Book Antiqua" w:eastAsia="Book Antiqua" w:hAnsi="Book Antiqua" w:cs="Book Antiqua"/>
          <w:color w:val="000000"/>
        </w:rPr>
        <w:t xml:space="preserve"> G, </w:t>
      </w:r>
      <w:proofErr w:type="spellStart"/>
      <w:r w:rsidRPr="00987A31">
        <w:rPr>
          <w:rFonts w:ascii="Book Antiqua" w:eastAsia="Book Antiqua" w:hAnsi="Book Antiqua" w:cs="Book Antiqua"/>
          <w:color w:val="000000"/>
        </w:rPr>
        <w:t>Ozen</w:t>
      </w:r>
      <w:proofErr w:type="spellEnd"/>
      <w:r w:rsidRPr="00987A31">
        <w:rPr>
          <w:rFonts w:ascii="Book Antiqua" w:eastAsia="Book Antiqua" w:hAnsi="Book Antiqua" w:cs="Book Antiqua"/>
          <w:color w:val="000000"/>
        </w:rPr>
        <w:t xml:space="preserve"> S, </w:t>
      </w:r>
      <w:proofErr w:type="spellStart"/>
      <w:r w:rsidRPr="00987A31">
        <w:rPr>
          <w:rFonts w:ascii="Book Antiqua" w:eastAsia="Book Antiqua" w:hAnsi="Book Antiqua" w:cs="Book Antiqua"/>
          <w:color w:val="000000"/>
        </w:rPr>
        <w:t>Rakhimyanova</w:t>
      </w:r>
      <w:proofErr w:type="spellEnd"/>
      <w:r w:rsidRPr="00987A31">
        <w:rPr>
          <w:rFonts w:ascii="Book Antiqua" w:eastAsia="Book Antiqua" w:hAnsi="Book Antiqua" w:cs="Book Antiqua"/>
          <w:color w:val="000000"/>
        </w:rPr>
        <w:t xml:space="preserve"> A, Ramanan A, Scott C, </w:t>
      </w:r>
      <w:proofErr w:type="spellStart"/>
      <w:r w:rsidRPr="00987A31">
        <w:rPr>
          <w:rFonts w:ascii="Book Antiqua" w:eastAsia="Book Antiqua" w:hAnsi="Book Antiqua" w:cs="Book Antiqua"/>
          <w:color w:val="000000"/>
        </w:rPr>
        <w:t>Sozeri</w:t>
      </w:r>
      <w:proofErr w:type="spellEnd"/>
      <w:r w:rsidRPr="00987A31">
        <w:rPr>
          <w:rFonts w:ascii="Book Antiqua" w:eastAsia="Book Antiqua" w:hAnsi="Book Antiqua" w:cs="Book Antiqua"/>
          <w:color w:val="000000"/>
        </w:rPr>
        <w:t xml:space="preserve"> B, </w:t>
      </w:r>
      <w:proofErr w:type="spellStart"/>
      <w:r w:rsidRPr="00987A31">
        <w:rPr>
          <w:rFonts w:ascii="Book Antiqua" w:eastAsia="Book Antiqua" w:hAnsi="Book Antiqua" w:cs="Book Antiqua"/>
          <w:color w:val="000000"/>
        </w:rPr>
        <w:t>Zholobova</w:t>
      </w:r>
      <w:proofErr w:type="spellEnd"/>
      <w:r w:rsidRPr="00987A31">
        <w:rPr>
          <w:rFonts w:ascii="Book Antiqua" w:eastAsia="Book Antiqua" w:hAnsi="Book Antiqua" w:cs="Book Antiqua"/>
          <w:color w:val="000000"/>
        </w:rPr>
        <w:t xml:space="preserve"> E, Martin R, Zhu X, Whelan S, </w:t>
      </w:r>
      <w:proofErr w:type="spellStart"/>
      <w:r w:rsidRPr="00987A31">
        <w:rPr>
          <w:rFonts w:ascii="Book Antiqua" w:eastAsia="Book Antiqua" w:hAnsi="Book Antiqua" w:cs="Book Antiqua"/>
          <w:color w:val="000000"/>
        </w:rPr>
        <w:t>Pricop</w:t>
      </w:r>
      <w:proofErr w:type="spellEnd"/>
      <w:r w:rsidRPr="00987A31">
        <w:rPr>
          <w:rFonts w:ascii="Book Antiqua" w:eastAsia="Book Antiqua" w:hAnsi="Book Antiqua" w:cs="Book Antiqua"/>
          <w:color w:val="000000"/>
        </w:rPr>
        <w:t xml:space="preserve"> L, Martini A, Lovell D, </w:t>
      </w:r>
      <w:proofErr w:type="spellStart"/>
      <w:r w:rsidRPr="00987A31">
        <w:rPr>
          <w:rFonts w:ascii="Book Antiqua" w:eastAsia="Book Antiqua" w:hAnsi="Book Antiqua" w:cs="Book Antiqua"/>
          <w:color w:val="000000"/>
        </w:rPr>
        <w:t>Ruperto</w:t>
      </w:r>
      <w:proofErr w:type="spellEnd"/>
      <w:r w:rsidRPr="00987A31">
        <w:rPr>
          <w:rFonts w:ascii="Book Antiqua" w:eastAsia="Book Antiqua" w:hAnsi="Book Antiqua" w:cs="Book Antiqua"/>
          <w:color w:val="000000"/>
        </w:rPr>
        <w:t xml:space="preserve"> N; </w:t>
      </w:r>
      <w:proofErr w:type="spellStart"/>
      <w:r w:rsidRPr="00987A31">
        <w:rPr>
          <w:rFonts w:ascii="Book Antiqua" w:eastAsia="Book Antiqua" w:hAnsi="Book Antiqua" w:cs="Book Antiqua"/>
          <w:color w:val="000000"/>
        </w:rPr>
        <w:t>Paediatric</w:t>
      </w:r>
      <w:proofErr w:type="spellEnd"/>
      <w:r w:rsidRPr="00987A31">
        <w:rPr>
          <w:rFonts w:ascii="Book Antiqua" w:eastAsia="Book Antiqua" w:hAnsi="Book Antiqua" w:cs="Book Antiqua"/>
          <w:color w:val="000000"/>
        </w:rPr>
        <w:t xml:space="preserve"> Rheumatology </w:t>
      </w:r>
      <w:proofErr w:type="spellStart"/>
      <w:r w:rsidRPr="00987A31">
        <w:rPr>
          <w:rFonts w:ascii="Book Antiqua" w:eastAsia="Book Antiqua" w:hAnsi="Book Antiqua" w:cs="Book Antiqua"/>
          <w:color w:val="000000"/>
        </w:rPr>
        <w:t>INternational</w:t>
      </w:r>
      <w:proofErr w:type="spellEnd"/>
      <w:r w:rsidRPr="00987A31">
        <w:rPr>
          <w:rFonts w:ascii="Book Antiqua" w:eastAsia="Book Antiqua" w:hAnsi="Book Antiqua" w:cs="Book Antiqua"/>
          <w:color w:val="000000"/>
        </w:rPr>
        <w:t xml:space="preserve"> Trials Organization (PRINTO) and Pediatric Rheumatology Collaborative Study Group (PRCSG). </w:t>
      </w:r>
      <w:proofErr w:type="spellStart"/>
      <w:r w:rsidRPr="00987A31">
        <w:rPr>
          <w:rFonts w:ascii="Book Antiqua" w:eastAsia="Book Antiqua" w:hAnsi="Book Antiqua" w:cs="Book Antiqua"/>
          <w:color w:val="000000"/>
        </w:rPr>
        <w:t>Secukinumab</w:t>
      </w:r>
      <w:proofErr w:type="spellEnd"/>
      <w:r w:rsidRPr="00987A31">
        <w:rPr>
          <w:rFonts w:ascii="Book Antiqua" w:eastAsia="Book Antiqua" w:hAnsi="Book Antiqua" w:cs="Book Antiqua"/>
          <w:color w:val="000000"/>
        </w:rPr>
        <w:t xml:space="preserve"> in </w:t>
      </w:r>
      <w:proofErr w:type="spellStart"/>
      <w:r w:rsidRPr="00987A31">
        <w:rPr>
          <w:rFonts w:ascii="Book Antiqua" w:eastAsia="Book Antiqua" w:hAnsi="Book Antiqua" w:cs="Book Antiqua"/>
          <w:color w:val="000000"/>
        </w:rPr>
        <w:t>enthesitis</w:t>
      </w:r>
      <w:proofErr w:type="spellEnd"/>
      <w:r w:rsidRPr="00987A31">
        <w:rPr>
          <w:rFonts w:ascii="Book Antiqua" w:eastAsia="Book Antiqua" w:hAnsi="Book Antiqua" w:cs="Book Antiqua"/>
          <w:color w:val="000000"/>
        </w:rPr>
        <w:t xml:space="preserve">-related arthritis and juvenile psoriatic arthritis: a </w:t>
      </w:r>
      <w:proofErr w:type="spellStart"/>
      <w:r w:rsidRPr="00987A31">
        <w:rPr>
          <w:rFonts w:ascii="Book Antiqua" w:eastAsia="Book Antiqua" w:hAnsi="Book Antiqua" w:cs="Book Antiqua"/>
          <w:color w:val="000000"/>
        </w:rPr>
        <w:t>randomised</w:t>
      </w:r>
      <w:proofErr w:type="spellEnd"/>
      <w:r w:rsidRPr="00987A31">
        <w:rPr>
          <w:rFonts w:ascii="Book Antiqua" w:eastAsia="Book Antiqua" w:hAnsi="Book Antiqua" w:cs="Book Antiqua"/>
          <w:color w:val="000000"/>
        </w:rPr>
        <w:t xml:space="preserve">, double-blind, placebo-controlled, treatment withdrawal, phase 3 trial. </w:t>
      </w:r>
      <w:r w:rsidRPr="00987A31">
        <w:rPr>
          <w:rFonts w:ascii="Book Antiqua" w:eastAsia="Book Antiqua" w:hAnsi="Book Antiqua" w:cs="Book Antiqua"/>
          <w:i/>
          <w:iCs/>
          <w:color w:val="000000"/>
        </w:rPr>
        <w:t>Ann Rheum Dis</w:t>
      </w:r>
      <w:r w:rsidRPr="00987A31">
        <w:rPr>
          <w:rFonts w:ascii="Book Antiqua" w:eastAsia="Book Antiqua" w:hAnsi="Book Antiqua" w:cs="Book Antiqua"/>
          <w:color w:val="000000"/>
        </w:rPr>
        <w:t xml:space="preserve"> 2022 [PMID: 35961761 DOI: 10.1136/ard-2022-222849]</w:t>
      </w:r>
    </w:p>
    <w:p w14:paraId="409BF029"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145 </w:t>
      </w:r>
      <w:proofErr w:type="spellStart"/>
      <w:r w:rsidRPr="00987A31">
        <w:rPr>
          <w:rFonts w:ascii="Book Antiqua" w:eastAsia="Book Antiqua" w:hAnsi="Book Antiqua" w:cs="Book Antiqua"/>
          <w:b/>
          <w:bCs/>
          <w:color w:val="000000"/>
        </w:rPr>
        <w:t>Cardile</w:t>
      </w:r>
      <w:proofErr w:type="spellEnd"/>
      <w:r w:rsidRPr="00987A31">
        <w:rPr>
          <w:rFonts w:ascii="Book Antiqua" w:eastAsia="Book Antiqua" w:hAnsi="Book Antiqua" w:cs="Book Antiqua"/>
          <w:b/>
          <w:bCs/>
          <w:color w:val="000000"/>
        </w:rPr>
        <w:t xml:space="preserve"> S</w:t>
      </w:r>
      <w:r w:rsidRPr="00987A31">
        <w:rPr>
          <w:rFonts w:ascii="Book Antiqua" w:eastAsia="Book Antiqua" w:hAnsi="Book Antiqua" w:cs="Book Antiqua"/>
          <w:color w:val="000000"/>
        </w:rPr>
        <w:t xml:space="preserve">, Romano C. Current issues in pediatric inflammatory bowel disease-associated arthropathies. </w:t>
      </w:r>
      <w:r w:rsidRPr="00987A31">
        <w:rPr>
          <w:rFonts w:ascii="Book Antiqua" w:eastAsia="Book Antiqua" w:hAnsi="Book Antiqua" w:cs="Book Antiqua"/>
          <w:i/>
          <w:iCs/>
          <w:color w:val="000000"/>
        </w:rPr>
        <w:t>World J Gastroenterol</w:t>
      </w:r>
      <w:r w:rsidRPr="00987A31">
        <w:rPr>
          <w:rFonts w:ascii="Book Antiqua" w:eastAsia="Book Antiqua" w:hAnsi="Book Antiqua" w:cs="Book Antiqua"/>
          <w:color w:val="000000"/>
        </w:rPr>
        <w:t xml:space="preserve"> 2014; </w:t>
      </w:r>
      <w:r w:rsidRPr="00987A31">
        <w:rPr>
          <w:rFonts w:ascii="Book Antiqua" w:eastAsia="Book Antiqua" w:hAnsi="Book Antiqua" w:cs="Book Antiqua"/>
          <w:b/>
          <w:bCs/>
          <w:color w:val="000000"/>
        </w:rPr>
        <w:t>20</w:t>
      </w:r>
      <w:r w:rsidRPr="00987A31">
        <w:rPr>
          <w:rFonts w:ascii="Book Antiqua" w:eastAsia="Book Antiqua" w:hAnsi="Book Antiqua" w:cs="Book Antiqua"/>
          <w:color w:val="000000"/>
        </w:rPr>
        <w:t>: 45-52 [PMID: 24415857 DOI: 10.3748/wjg.v20.i1.45]</w:t>
      </w:r>
    </w:p>
    <w:p w14:paraId="39591D0D" w14:textId="77777777" w:rsidR="00C86D72" w:rsidRPr="00987A31" w:rsidRDefault="00C86D72" w:rsidP="00EC78D1">
      <w:pPr>
        <w:spacing w:line="360" w:lineRule="auto"/>
        <w:jc w:val="both"/>
        <w:rPr>
          <w:rFonts w:ascii="Book Antiqua" w:eastAsia="Book Antiqua" w:hAnsi="Book Antiqua" w:cs="Book Antiqua"/>
          <w:b/>
          <w:color w:val="000000"/>
        </w:rPr>
        <w:sectPr w:rsidR="00C86D72" w:rsidRPr="00987A31">
          <w:pgSz w:w="12240" w:h="15840"/>
          <w:pgMar w:top="1440" w:right="1440" w:bottom="1440" w:left="1440" w:header="720" w:footer="720" w:gutter="0"/>
          <w:cols w:space="720"/>
          <w:docGrid w:linePitch="360"/>
        </w:sectPr>
      </w:pPr>
    </w:p>
    <w:p w14:paraId="2ABC527E"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color w:val="000000"/>
        </w:rPr>
        <w:lastRenderedPageBreak/>
        <w:t>Footnotes</w:t>
      </w:r>
    </w:p>
    <w:p w14:paraId="15B56C4A"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bCs/>
          <w:color w:val="000000"/>
        </w:rPr>
        <w:t xml:space="preserve">Conflict-of-interest statement: </w:t>
      </w:r>
      <w:r w:rsidRPr="00987A31">
        <w:rPr>
          <w:rFonts w:ascii="Book Antiqua" w:eastAsia="Book Antiqua" w:hAnsi="Book Antiqua" w:cs="Book Antiqua"/>
          <w:color w:val="000000"/>
        </w:rPr>
        <w:t>The authors have no conflicts of interest to declare.</w:t>
      </w:r>
    </w:p>
    <w:p w14:paraId="6C08156B" w14:textId="77777777" w:rsidR="00A77B3E" w:rsidRPr="00987A31" w:rsidRDefault="00A77B3E" w:rsidP="00EC78D1">
      <w:pPr>
        <w:spacing w:line="360" w:lineRule="auto"/>
        <w:jc w:val="both"/>
        <w:rPr>
          <w:rFonts w:ascii="Book Antiqua" w:hAnsi="Book Antiqua"/>
        </w:rPr>
      </w:pPr>
    </w:p>
    <w:p w14:paraId="0D2A8F1A"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bCs/>
          <w:color w:val="000000"/>
        </w:rPr>
        <w:t xml:space="preserve">Open-Access: </w:t>
      </w:r>
      <w:r w:rsidRPr="00987A3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87A31">
        <w:rPr>
          <w:rFonts w:ascii="Book Antiqua" w:eastAsia="Book Antiqua" w:hAnsi="Book Antiqua" w:cs="Book Antiqua"/>
          <w:color w:val="000000"/>
        </w:rPr>
        <w:t>NonCommercial</w:t>
      </w:r>
      <w:proofErr w:type="spellEnd"/>
      <w:r w:rsidRPr="00987A3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4C09B35" w14:textId="77777777" w:rsidR="00A77B3E" w:rsidRPr="00987A31" w:rsidRDefault="00A77B3E" w:rsidP="00EC78D1">
      <w:pPr>
        <w:spacing w:line="360" w:lineRule="auto"/>
        <w:jc w:val="both"/>
        <w:rPr>
          <w:rFonts w:ascii="Book Antiqua" w:hAnsi="Book Antiqua"/>
        </w:rPr>
      </w:pPr>
    </w:p>
    <w:p w14:paraId="5C0F1406"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color w:val="000000"/>
        </w:rPr>
        <w:t xml:space="preserve">Provenance and peer review: </w:t>
      </w:r>
      <w:r w:rsidRPr="00987A31">
        <w:rPr>
          <w:rFonts w:ascii="Book Antiqua" w:eastAsia="Book Antiqua" w:hAnsi="Book Antiqua" w:cs="Book Antiqua"/>
          <w:color w:val="000000"/>
        </w:rPr>
        <w:t>Invited article; Externally peer reviewed.</w:t>
      </w:r>
    </w:p>
    <w:p w14:paraId="498006DE"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color w:val="000000"/>
        </w:rPr>
        <w:t xml:space="preserve">Peer-review model: </w:t>
      </w:r>
      <w:r w:rsidRPr="00987A31">
        <w:rPr>
          <w:rFonts w:ascii="Book Antiqua" w:eastAsia="Book Antiqua" w:hAnsi="Book Antiqua" w:cs="Book Antiqua"/>
          <w:color w:val="000000"/>
        </w:rPr>
        <w:t>Single blind</w:t>
      </w:r>
    </w:p>
    <w:p w14:paraId="4F944093" w14:textId="77777777" w:rsidR="00A77B3E" w:rsidRPr="00987A31" w:rsidRDefault="00A77B3E" w:rsidP="00EC78D1">
      <w:pPr>
        <w:spacing w:line="360" w:lineRule="auto"/>
        <w:jc w:val="both"/>
        <w:rPr>
          <w:rFonts w:ascii="Book Antiqua" w:hAnsi="Book Antiqua"/>
        </w:rPr>
      </w:pPr>
    </w:p>
    <w:p w14:paraId="057E1DA6"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color w:val="000000"/>
        </w:rPr>
        <w:t xml:space="preserve">Peer-review started: </w:t>
      </w:r>
      <w:r w:rsidRPr="00987A31">
        <w:rPr>
          <w:rFonts w:ascii="Book Antiqua" w:eastAsia="Book Antiqua" w:hAnsi="Book Antiqua" w:cs="Book Antiqua"/>
          <w:color w:val="000000"/>
        </w:rPr>
        <w:t>September 30, 2022</w:t>
      </w:r>
    </w:p>
    <w:p w14:paraId="52441F67"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color w:val="000000"/>
        </w:rPr>
        <w:t xml:space="preserve">First decision: </w:t>
      </w:r>
      <w:r w:rsidRPr="00987A31">
        <w:rPr>
          <w:rFonts w:ascii="Book Antiqua" w:eastAsia="Book Antiqua" w:hAnsi="Book Antiqua" w:cs="Book Antiqua"/>
          <w:color w:val="000000"/>
        </w:rPr>
        <w:t>November 17, 2022</w:t>
      </w:r>
    </w:p>
    <w:p w14:paraId="1A7591CE" w14:textId="092ED3D0" w:rsidR="00A77B3E" w:rsidRPr="00987A31" w:rsidRDefault="00CD493B" w:rsidP="00EC78D1">
      <w:pPr>
        <w:spacing w:line="360" w:lineRule="auto"/>
        <w:jc w:val="both"/>
        <w:rPr>
          <w:rFonts w:ascii="Book Antiqua" w:hAnsi="Book Antiqua"/>
          <w:lang w:eastAsia="zh-CN"/>
        </w:rPr>
      </w:pPr>
      <w:r w:rsidRPr="00987A31">
        <w:rPr>
          <w:rFonts w:ascii="Book Antiqua" w:eastAsia="Book Antiqua" w:hAnsi="Book Antiqua" w:cs="Book Antiqua"/>
          <w:b/>
          <w:color w:val="000000"/>
        </w:rPr>
        <w:t xml:space="preserve">Article in press: </w:t>
      </w:r>
    </w:p>
    <w:p w14:paraId="2B674814" w14:textId="77777777" w:rsidR="00A77B3E" w:rsidRPr="00987A31" w:rsidRDefault="00A77B3E" w:rsidP="00EC78D1">
      <w:pPr>
        <w:spacing w:line="360" w:lineRule="auto"/>
        <w:jc w:val="both"/>
        <w:rPr>
          <w:rFonts w:ascii="Book Antiqua" w:hAnsi="Book Antiqua"/>
        </w:rPr>
      </w:pPr>
    </w:p>
    <w:p w14:paraId="3445029B"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color w:val="000000"/>
        </w:rPr>
        <w:t xml:space="preserve">Specialty type: </w:t>
      </w:r>
      <w:r w:rsidRPr="00987A31">
        <w:rPr>
          <w:rFonts w:ascii="Book Antiqua" w:eastAsia="Book Antiqua" w:hAnsi="Book Antiqua" w:cs="Book Antiqua"/>
          <w:color w:val="000000"/>
        </w:rPr>
        <w:t>Rheumatology</w:t>
      </w:r>
    </w:p>
    <w:p w14:paraId="5681B7E5"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color w:val="000000"/>
        </w:rPr>
        <w:t xml:space="preserve">Country/Territory of origin: </w:t>
      </w:r>
      <w:r w:rsidRPr="00987A31">
        <w:rPr>
          <w:rFonts w:ascii="Book Antiqua" w:eastAsia="Book Antiqua" w:hAnsi="Book Antiqua" w:cs="Book Antiqua"/>
          <w:color w:val="000000"/>
        </w:rPr>
        <w:t>Taiwan</w:t>
      </w:r>
    </w:p>
    <w:p w14:paraId="49789FE3"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color w:val="000000"/>
        </w:rPr>
        <w:t>Peer-review report’s scientific quality classification</w:t>
      </w:r>
    </w:p>
    <w:p w14:paraId="339A9D2F"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color w:val="000000"/>
        </w:rPr>
        <w:t>Grade A (Excellent): 0</w:t>
      </w:r>
    </w:p>
    <w:p w14:paraId="4D8CE61F"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color w:val="000000"/>
        </w:rPr>
        <w:t>Grade B (Very good): B, B</w:t>
      </w:r>
    </w:p>
    <w:p w14:paraId="31650921"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color w:val="000000"/>
        </w:rPr>
        <w:t>Grade C (Good): C</w:t>
      </w:r>
    </w:p>
    <w:p w14:paraId="0C1C16FA"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color w:val="000000"/>
        </w:rPr>
        <w:t>Grade D (Fair): 0</w:t>
      </w:r>
    </w:p>
    <w:p w14:paraId="2CAA1C16"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color w:val="000000"/>
        </w:rPr>
        <w:t>Grade E (Poor): 0</w:t>
      </w:r>
    </w:p>
    <w:p w14:paraId="1504325D" w14:textId="77777777" w:rsidR="00A77B3E" w:rsidRPr="00987A31" w:rsidRDefault="00A77B3E" w:rsidP="00EC78D1">
      <w:pPr>
        <w:spacing w:line="360" w:lineRule="auto"/>
        <w:jc w:val="both"/>
        <w:rPr>
          <w:rFonts w:ascii="Book Antiqua" w:hAnsi="Book Antiqua"/>
        </w:rPr>
      </w:pPr>
    </w:p>
    <w:p w14:paraId="5D0CE05E" w14:textId="7D742C7C" w:rsidR="00A77B3E" w:rsidRPr="00987A31" w:rsidRDefault="00CD493B" w:rsidP="00EC78D1">
      <w:pPr>
        <w:spacing w:line="360" w:lineRule="auto"/>
        <w:jc w:val="both"/>
        <w:rPr>
          <w:rFonts w:ascii="Book Antiqua" w:hAnsi="Book Antiqua"/>
        </w:rPr>
        <w:sectPr w:rsidR="00A77B3E" w:rsidRPr="00987A31">
          <w:pgSz w:w="12240" w:h="15840"/>
          <w:pgMar w:top="1440" w:right="1440" w:bottom="1440" w:left="1440" w:header="720" w:footer="720" w:gutter="0"/>
          <w:cols w:space="720"/>
          <w:docGrid w:linePitch="360"/>
        </w:sectPr>
      </w:pPr>
      <w:r w:rsidRPr="00987A31">
        <w:rPr>
          <w:rFonts w:ascii="Book Antiqua" w:eastAsia="Book Antiqua" w:hAnsi="Book Antiqua" w:cs="Book Antiqua"/>
          <w:b/>
          <w:color w:val="000000"/>
        </w:rPr>
        <w:t xml:space="preserve">P-Reviewer: </w:t>
      </w:r>
      <w:r w:rsidRPr="00987A31">
        <w:rPr>
          <w:rFonts w:ascii="Book Antiqua" w:eastAsia="Book Antiqua" w:hAnsi="Book Antiqua" w:cs="Book Antiqua"/>
          <w:color w:val="000000"/>
        </w:rPr>
        <w:t xml:space="preserve">Pandit R, United States; </w:t>
      </w:r>
      <w:proofErr w:type="spellStart"/>
      <w:r w:rsidRPr="00987A31">
        <w:rPr>
          <w:rFonts w:ascii="Book Antiqua" w:eastAsia="Book Antiqua" w:hAnsi="Book Antiqua" w:cs="Book Antiqua"/>
          <w:color w:val="000000"/>
        </w:rPr>
        <w:t>Triantafillidis</w:t>
      </w:r>
      <w:proofErr w:type="spellEnd"/>
      <w:r w:rsidRPr="00987A31">
        <w:rPr>
          <w:rFonts w:ascii="Book Antiqua" w:eastAsia="Book Antiqua" w:hAnsi="Book Antiqua" w:cs="Book Antiqua"/>
          <w:color w:val="000000"/>
        </w:rPr>
        <w:t xml:space="preserve"> J, Greece; Wang LH, China</w:t>
      </w:r>
      <w:r w:rsidRPr="00987A31">
        <w:rPr>
          <w:rFonts w:ascii="Book Antiqua" w:eastAsia="Book Antiqua" w:hAnsi="Book Antiqua" w:cs="Book Antiqua"/>
          <w:b/>
          <w:color w:val="000000"/>
        </w:rPr>
        <w:t xml:space="preserve"> S-Editor: </w:t>
      </w:r>
      <w:r w:rsidR="0014366D" w:rsidRPr="00987A31">
        <w:rPr>
          <w:rFonts w:ascii="Book Antiqua" w:hAnsi="Book Antiqua" w:cs="Book Antiqua"/>
          <w:color w:val="000000"/>
          <w:lang w:eastAsia="zh-CN"/>
        </w:rPr>
        <w:t>Chen YL</w:t>
      </w:r>
      <w:r w:rsidRPr="00987A31">
        <w:rPr>
          <w:rFonts w:ascii="Book Antiqua" w:eastAsia="Book Antiqua" w:hAnsi="Book Antiqua" w:cs="Book Antiqua"/>
          <w:b/>
          <w:color w:val="000000"/>
        </w:rPr>
        <w:t xml:space="preserve"> L-Editor: </w:t>
      </w:r>
      <w:r w:rsidR="0014366D" w:rsidRPr="00987A31">
        <w:rPr>
          <w:rFonts w:ascii="Book Antiqua" w:hAnsi="Book Antiqua" w:cs="Book Antiqua"/>
          <w:color w:val="000000"/>
          <w:lang w:eastAsia="zh-CN"/>
        </w:rPr>
        <w:t>A</w:t>
      </w:r>
      <w:r w:rsidRPr="00987A31">
        <w:rPr>
          <w:rFonts w:ascii="Book Antiqua" w:eastAsia="Book Antiqua" w:hAnsi="Book Antiqua" w:cs="Book Antiqua"/>
          <w:b/>
          <w:color w:val="000000"/>
        </w:rPr>
        <w:t xml:space="preserve"> P-Editor:</w:t>
      </w:r>
      <w:r w:rsidR="00D1550B" w:rsidRPr="00987A31">
        <w:rPr>
          <w:rFonts w:ascii="Book Antiqua" w:hAnsi="Book Antiqua" w:cs="Book Antiqua"/>
          <w:b/>
          <w:color w:val="000000"/>
          <w:lang w:eastAsia="zh-CN"/>
        </w:rPr>
        <w:t xml:space="preserve"> </w:t>
      </w:r>
      <w:r w:rsidR="00D1550B" w:rsidRPr="00987A31">
        <w:rPr>
          <w:rFonts w:ascii="Book Antiqua" w:hAnsi="Book Antiqua" w:cs="Book Antiqua"/>
          <w:color w:val="000000"/>
          <w:lang w:eastAsia="zh-CN"/>
        </w:rPr>
        <w:t>Chen YL</w:t>
      </w:r>
      <w:r w:rsidRPr="00987A31">
        <w:rPr>
          <w:rFonts w:ascii="Book Antiqua" w:eastAsia="Book Antiqua" w:hAnsi="Book Antiqua" w:cs="Book Antiqua"/>
          <w:b/>
          <w:color w:val="000000"/>
        </w:rPr>
        <w:t xml:space="preserve"> </w:t>
      </w:r>
    </w:p>
    <w:p w14:paraId="4C571B7F" w14:textId="67DF6F4B" w:rsidR="00FD254F" w:rsidRPr="00EB765C" w:rsidRDefault="00CD493B" w:rsidP="00EC78D1">
      <w:pPr>
        <w:spacing w:line="360" w:lineRule="auto"/>
        <w:jc w:val="both"/>
        <w:rPr>
          <w:rFonts w:ascii="Book Antiqua" w:hAnsi="Book Antiqua" w:cs="Book Antiqua"/>
          <w:b/>
          <w:color w:val="000000"/>
          <w:lang w:eastAsia="zh-CN"/>
        </w:rPr>
      </w:pPr>
      <w:r w:rsidRPr="00987A31">
        <w:rPr>
          <w:rFonts w:ascii="Book Antiqua" w:eastAsia="Book Antiqua" w:hAnsi="Book Antiqua" w:cs="Book Antiqua"/>
          <w:b/>
          <w:color w:val="000000"/>
        </w:rPr>
        <w:lastRenderedPageBreak/>
        <w:t>Figure Legends</w:t>
      </w:r>
    </w:p>
    <w:p w14:paraId="1293B1A5" w14:textId="356C6233" w:rsidR="0015016C" w:rsidRPr="00987A31" w:rsidRDefault="0015016C" w:rsidP="00EC78D1">
      <w:pPr>
        <w:spacing w:line="360" w:lineRule="auto"/>
        <w:jc w:val="both"/>
        <w:rPr>
          <w:rFonts w:ascii="Book Antiqua" w:hAnsi="Book Antiqua"/>
          <w:lang w:eastAsia="zh-CN"/>
        </w:rPr>
      </w:pPr>
      <w:r>
        <w:rPr>
          <w:rFonts w:ascii="Book Antiqua" w:hAnsi="Book Antiqua"/>
          <w:noProof/>
          <w:lang w:eastAsia="zh-CN"/>
        </w:rPr>
        <w:drawing>
          <wp:inline distT="0" distB="0" distL="0" distR="0" wp14:anchorId="1A000124" wp14:editId="6A480694">
            <wp:extent cx="5943600" cy="609219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280-g0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092190"/>
                    </a:xfrm>
                    <a:prstGeom prst="rect">
                      <a:avLst/>
                    </a:prstGeom>
                  </pic:spPr>
                </pic:pic>
              </a:graphicData>
            </a:graphic>
          </wp:inline>
        </w:drawing>
      </w:r>
    </w:p>
    <w:p w14:paraId="4A53EB2D" w14:textId="0E8D4091" w:rsidR="00A77B3E" w:rsidRPr="00987A31" w:rsidRDefault="00CD493B" w:rsidP="00EC78D1">
      <w:pPr>
        <w:spacing w:line="360" w:lineRule="auto"/>
        <w:jc w:val="both"/>
        <w:rPr>
          <w:rFonts w:ascii="Book Antiqua" w:hAnsi="Book Antiqua" w:cs="Book Antiqua"/>
          <w:color w:val="000000"/>
          <w:lang w:eastAsia="zh-CN"/>
        </w:rPr>
      </w:pPr>
      <w:r w:rsidRPr="00987A31">
        <w:rPr>
          <w:rFonts w:ascii="Book Antiqua" w:eastAsia="Book Antiqua" w:hAnsi="Book Antiqua" w:cs="Book Antiqua"/>
          <w:b/>
          <w:bCs/>
          <w:color w:val="000000"/>
        </w:rPr>
        <w:t xml:space="preserve">Figure 1 Serial histopathological findings of ulcerative proctitis before and after therapy from rectum biopsy specimens. </w:t>
      </w:r>
      <w:r w:rsidRPr="00987A31">
        <w:rPr>
          <w:rFonts w:ascii="Book Antiqua" w:eastAsia="Book Antiqua" w:hAnsi="Book Antiqua" w:cs="Book Antiqua"/>
          <w:color w:val="000000"/>
        </w:rPr>
        <w:t>Hematoxylin and eosin stain. A</w:t>
      </w:r>
      <w:r w:rsidR="006208F2" w:rsidRPr="00987A31">
        <w:rPr>
          <w:rFonts w:ascii="Book Antiqua" w:hAnsi="Book Antiqua" w:cs="Book Antiqua"/>
          <w:color w:val="000000"/>
          <w:lang w:eastAsia="zh-CN"/>
        </w:rPr>
        <w:t xml:space="preserve"> and B</w:t>
      </w:r>
      <w:r w:rsidRPr="00987A31">
        <w:rPr>
          <w:rFonts w:ascii="Book Antiqua" w:eastAsia="Book Antiqua" w:hAnsi="Book Antiqua" w:cs="Book Antiqua"/>
          <w:color w:val="000000"/>
        </w:rPr>
        <w:t xml:space="preserve">: Rectal mucosa before therapy shows acute </w:t>
      </w:r>
      <w:proofErr w:type="spellStart"/>
      <w:r w:rsidRPr="00987A31">
        <w:rPr>
          <w:rFonts w:ascii="Book Antiqua" w:eastAsia="Book Antiqua" w:hAnsi="Book Antiqua" w:cs="Book Antiqua"/>
          <w:color w:val="000000"/>
        </w:rPr>
        <w:t>rectitis</w:t>
      </w:r>
      <w:proofErr w:type="spellEnd"/>
      <w:r w:rsidRPr="00987A31">
        <w:rPr>
          <w:rFonts w:ascii="Book Antiqua" w:eastAsia="Book Antiqua" w:hAnsi="Book Antiqua" w:cs="Book Antiqua"/>
          <w:color w:val="000000"/>
        </w:rPr>
        <w:t xml:space="preserve"> with neutrophilic infiltrates and crypt abscess </w:t>
      </w:r>
      <w:r w:rsidR="001A5218" w:rsidRPr="00987A31">
        <w:rPr>
          <w:rFonts w:ascii="Book Antiqua" w:eastAsia="Book Antiqua" w:hAnsi="Book Antiqua" w:cs="Book Antiqua"/>
          <w:color w:val="000000"/>
        </w:rPr>
        <w:t xml:space="preserve">in case No. 1 </w:t>
      </w:r>
      <w:r w:rsidRPr="00987A31">
        <w:rPr>
          <w:rFonts w:ascii="Book Antiqua" w:eastAsia="Book Antiqua" w:hAnsi="Book Antiqua" w:cs="Book Antiqua"/>
          <w:color w:val="000000"/>
        </w:rPr>
        <w:t xml:space="preserve">(arrows), 100 × </w:t>
      </w:r>
      <w:r w:rsidR="00D1550B" w:rsidRPr="00987A31">
        <w:rPr>
          <w:rFonts w:ascii="Book Antiqua" w:hAnsi="Book Antiqua" w:cs="Book Antiqua"/>
          <w:color w:val="000000"/>
          <w:lang w:eastAsia="zh-CN"/>
        </w:rPr>
        <w:t xml:space="preserve">(A) </w:t>
      </w:r>
      <w:r w:rsidR="00D1550B" w:rsidRPr="00987A31">
        <w:rPr>
          <w:rFonts w:ascii="Book Antiqua" w:eastAsia="Book Antiqua" w:hAnsi="Book Antiqua" w:cs="Book Antiqua"/>
          <w:color w:val="000000"/>
        </w:rPr>
        <w:t>and</w:t>
      </w:r>
      <w:r w:rsidRPr="00987A31">
        <w:rPr>
          <w:rFonts w:ascii="Book Antiqua" w:eastAsia="Book Antiqua" w:hAnsi="Book Antiqua" w:cs="Book Antiqua"/>
          <w:color w:val="000000"/>
        </w:rPr>
        <w:t xml:space="preserve"> 200 ×</w:t>
      </w:r>
      <w:r w:rsidR="00D1550B" w:rsidRPr="00987A31">
        <w:rPr>
          <w:rFonts w:ascii="Book Antiqua" w:hAnsi="Book Antiqua" w:cs="Book Antiqua"/>
          <w:color w:val="000000"/>
          <w:lang w:eastAsia="zh-CN"/>
        </w:rPr>
        <w:t xml:space="preserve"> (B)</w:t>
      </w:r>
      <w:r w:rsidRPr="00987A31">
        <w:rPr>
          <w:rFonts w:ascii="Book Antiqua" w:eastAsia="Book Antiqua" w:hAnsi="Book Antiqua" w:cs="Book Antiqua"/>
          <w:color w:val="000000"/>
        </w:rPr>
        <w:t xml:space="preserve">; </w:t>
      </w:r>
      <w:r w:rsidR="006208F2" w:rsidRPr="00987A31">
        <w:rPr>
          <w:rFonts w:ascii="Book Antiqua" w:hAnsi="Book Antiqua" w:cs="Book Antiqua"/>
          <w:color w:val="000000"/>
          <w:lang w:eastAsia="zh-CN"/>
        </w:rPr>
        <w:t>C and D</w:t>
      </w:r>
      <w:r w:rsidRPr="00987A31">
        <w:rPr>
          <w:rFonts w:ascii="Book Antiqua" w:eastAsia="Book Antiqua" w:hAnsi="Book Antiqua" w:cs="Book Antiqua"/>
          <w:color w:val="000000"/>
        </w:rPr>
        <w:t xml:space="preserve">: Rectal mucosa shows features of chronicity including dense lymphocytic infiltration, basal </w:t>
      </w:r>
      <w:proofErr w:type="spellStart"/>
      <w:r w:rsidRPr="00987A31">
        <w:rPr>
          <w:rFonts w:ascii="Book Antiqua" w:eastAsia="Book Antiqua" w:hAnsi="Book Antiqua" w:cs="Book Antiqua"/>
          <w:color w:val="000000"/>
        </w:rPr>
        <w:t>lymphoplasmacytosis</w:t>
      </w:r>
      <w:proofErr w:type="spellEnd"/>
      <w:r w:rsidRPr="00987A31">
        <w:rPr>
          <w:rFonts w:ascii="Book Antiqua" w:eastAsia="Book Antiqua" w:hAnsi="Book Antiqua" w:cs="Book Antiqua"/>
          <w:color w:val="000000"/>
        </w:rPr>
        <w:t xml:space="preserve"> and crypt distortion </w:t>
      </w:r>
      <w:r w:rsidR="001A5218" w:rsidRPr="00987A31">
        <w:rPr>
          <w:rFonts w:ascii="Book Antiqua" w:eastAsia="Book Antiqua" w:hAnsi="Book Antiqua" w:cs="Book Antiqua"/>
          <w:color w:val="000000"/>
        </w:rPr>
        <w:t xml:space="preserve">in case No. 1 </w:t>
      </w:r>
      <w:r w:rsidRPr="00987A31">
        <w:rPr>
          <w:rFonts w:ascii="Book Antiqua" w:eastAsia="Book Antiqua" w:hAnsi="Book Antiqua" w:cs="Book Antiqua"/>
          <w:color w:val="000000"/>
        </w:rPr>
        <w:t>(arrow), 100 ×</w:t>
      </w:r>
      <w:r w:rsidR="00D1550B" w:rsidRPr="00987A31">
        <w:rPr>
          <w:rFonts w:ascii="Book Antiqua" w:hAnsi="Book Antiqua" w:cs="Book Antiqua"/>
          <w:color w:val="000000"/>
          <w:lang w:eastAsia="zh-CN"/>
        </w:rPr>
        <w:t xml:space="preserve"> (C) </w:t>
      </w:r>
      <w:r w:rsidRPr="00987A31">
        <w:rPr>
          <w:rFonts w:ascii="Book Antiqua" w:eastAsia="Book Antiqua" w:hAnsi="Book Antiqua" w:cs="Book Antiqua"/>
          <w:color w:val="000000"/>
        </w:rPr>
        <w:t>and 200 ×</w:t>
      </w:r>
      <w:r w:rsidR="00D1550B" w:rsidRPr="00987A31">
        <w:rPr>
          <w:rFonts w:ascii="Book Antiqua" w:hAnsi="Book Antiqua" w:cs="Book Antiqua"/>
          <w:color w:val="000000"/>
          <w:lang w:eastAsia="zh-CN"/>
        </w:rPr>
        <w:t xml:space="preserve"> (D)</w:t>
      </w:r>
      <w:r w:rsidRPr="00987A31">
        <w:rPr>
          <w:rFonts w:ascii="Book Antiqua" w:eastAsia="Book Antiqua" w:hAnsi="Book Antiqua" w:cs="Book Antiqua"/>
          <w:color w:val="000000"/>
        </w:rPr>
        <w:t xml:space="preserve">; </w:t>
      </w:r>
      <w:r w:rsidR="006208F2" w:rsidRPr="00987A31">
        <w:rPr>
          <w:rFonts w:ascii="Book Antiqua" w:hAnsi="Book Antiqua" w:cs="Book Antiqua"/>
          <w:color w:val="000000"/>
          <w:lang w:eastAsia="zh-CN"/>
        </w:rPr>
        <w:lastRenderedPageBreak/>
        <w:t>E and F</w:t>
      </w:r>
      <w:r w:rsidRPr="00987A31">
        <w:rPr>
          <w:rFonts w:ascii="Book Antiqua" w:eastAsia="Book Antiqua" w:hAnsi="Book Antiqua" w:cs="Book Antiqua"/>
          <w:color w:val="000000"/>
        </w:rPr>
        <w:t>: Rectal mucosa after adalimumab therapy shows mild non-specific lymphocytic infiltration</w:t>
      </w:r>
      <w:r w:rsidR="001A5218" w:rsidRPr="00987A31">
        <w:rPr>
          <w:rFonts w:ascii="Book Antiqua" w:hAnsi="Book Antiqua" w:cs="Book Antiqua"/>
          <w:color w:val="000000"/>
          <w:lang w:eastAsia="zh-CN"/>
        </w:rPr>
        <w:t xml:space="preserve"> </w:t>
      </w:r>
      <w:r w:rsidR="001A5218" w:rsidRPr="00987A31">
        <w:rPr>
          <w:rFonts w:ascii="Book Antiqua" w:eastAsia="Book Antiqua" w:hAnsi="Book Antiqua" w:cs="Book Antiqua"/>
          <w:color w:val="000000"/>
        </w:rPr>
        <w:t>in case No. 1</w:t>
      </w:r>
      <w:r w:rsidRPr="00987A31">
        <w:rPr>
          <w:rFonts w:ascii="Book Antiqua" w:eastAsia="Book Antiqua" w:hAnsi="Book Antiqua" w:cs="Book Antiqua"/>
          <w:color w:val="000000"/>
        </w:rPr>
        <w:t>, 100</w:t>
      </w:r>
      <w:r w:rsidR="00D1550B" w:rsidRPr="00987A31">
        <w:rPr>
          <w:rFonts w:ascii="Book Antiqua" w:hAnsi="Book Antiqua" w:cs="Book Antiqua"/>
          <w:color w:val="000000"/>
          <w:lang w:eastAsia="zh-CN"/>
        </w:rPr>
        <w:t xml:space="preserve"> </w:t>
      </w:r>
      <w:r w:rsidRPr="00987A31">
        <w:rPr>
          <w:rFonts w:ascii="Book Antiqua" w:eastAsia="Book Antiqua" w:hAnsi="Book Antiqua" w:cs="Book Antiqua"/>
          <w:color w:val="000000"/>
        </w:rPr>
        <w:t>×</w:t>
      </w:r>
      <w:r w:rsidR="00D1550B" w:rsidRPr="00987A31">
        <w:rPr>
          <w:rFonts w:ascii="Book Antiqua" w:hAnsi="Book Antiqua" w:cs="Book Antiqua"/>
          <w:color w:val="000000"/>
          <w:lang w:eastAsia="zh-CN"/>
        </w:rPr>
        <w:t xml:space="preserve"> (E) </w:t>
      </w:r>
      <w:r w:rsidRPr="00987A31">
        <w:rPr>
          <w:rFonts w:ascii="Book Antiqua" w:eastAsia="Book Antiqua" w:hAnsi="Book Antiqua" w:cs="Book Antiqua"/>
          <w:color w:val="000000"/>
        </w:rPr>
        <w:t>and 200 ×</w:t>
      </w:r>
      <w:r w:rsidR="00D1550B" w:rsidRPr="00987A31">
        <w:rPr>
          <w:rFonts w:ascii="Book Antiqua" w:hAnsi="Book Antiqua" w:cs="Book Antiqua"/>
          <w:color w:val="000000"/>
          <w:lang w:eastAsia="zh-CN"/>
        </w:rPr>
        <w:t xml:space="preserve"> (F)</w:t>
      </w:r>
      <w:bookmarkStart w:id="2" w:name="_Hlk120979369"/>
      <w:r w:rsidR="001A5218" w:rsidRPr="00987A31">
        <w:rPr>
          <w:rFonts w:ascii="Book Antiqua" w:hAnsi="Book Antiqua" w:cs="Book Antiqua"/>
          <w:color w:val="000000"/>
          <w:lang w:eastAsia="zh-CN"/>
        </w:rPr>
        <w:t>; G and H</w:t>
      </w:r>
      <w:r w:rsidR="001A5218" w:rsidRPr="00987A31">
        <w:rPr>
          <w:rFonts w:ascii="Book Antiqua" w:eastAsia="Book Antiqua" w:hAnsi="Book Antiqua" w:cs="Book Antiqua"/>
          <w:color w:val="000000"/>
        </w:rPr>
        <w:t>: Colonic mucosa before therapy shows crypt distortion (arrows) and lymphoplasmacytic infiltration in the lamina propria</w:t>
      </w:r>
      <w:r w:rsidR="001A5218" w:rsidRPr="00987A31">
        <w:rPr>
          <w:rFonts w:ascii="Book Antiqua" w:hAnsi="Book Antiqua" w:cs="Book Antiqua"/>
          <w:color w:val="000000"/>
          <w:lang w:eastAsia="zh-CN"/>
        </w:rPr>
        <w:t xml:space="preserve"> </w:t>
      </w:r>
      <w:r w:rsidR="001A5218" w:rsidRPr="00987A31">
        <w:rPr>
          <w:rFonts w:ascii="Book Antiqua" w:eastAsia="Book Antiqua" w:hAnsi="Book Antiqua" w:cs="Book Antiqua"/>
          <w:color w:val="000000"/>
        </w:rPr>
        <w:t>in case No.</w:t>
      </w:r>
      <w:r w:rsidR="001A5218" w:rsidRPr="00987A31">
        <w:rPr>
          <w:rFonts w:ascii="Book Antiqua" w:hAnsi="Book Antiqua" w:cs="Book Antiqua"/>
          <w:color w:val="000000"/>
          <w:lang w:eastAsia="zh-CN"/>
        </w:rPr>
        <w:t xml:space="preserve"> 2</w:t>
      </w:r>
      <w:r w:rsidR="001A5218" w:rsidRPr="00987A31">
        <w:rPr>
          <w:rFonts w:ascii="Book Antiqua" w:eastAsia="Book Antiqua" w:hAnsi="Book Antiqua" w:cs="Book Antiqua"/>
          <w:color w:val="000000"/>
        </w:rPr>
        <w:t>, 100 ×</w:t>
      </w:r>
      <w:r w:rsidR="001A5218" w:rsidRPr="00987A31">
        <w:rPr>
          <w:rFonts w:ascii="Book Antiqua" w:hAnsi="Book Antiqua" w:cs="Book Antiqua"/>
          <w:color w:val="000000"/>
          <w:lang w:eastAsia="zh-CN"/>
        </w:rPr>
        <w:t xml:space="preserve"> (G)</w:t>
      </w:r>
      <w:r w:rsidR="001A5218" w:rsidRPr="00987A31">
        <w:rPr>
          <w:rFonts w:ascii="Book Antiqua" w:eastAsia="Book Antiqua" w:hAnsi="Book Antiqua" w:cs="Book Antiqua"/>
          <w:color w:val="000000"/>
        </w:rPr>
        <w:t>. The crypt shows distortion and neutrophilic infiltration (arrow), 200 ×</w:t>
      </w:r>
      <w:r w:rsidR="001A5218" w:rsidRPr="00987A31">
        <w:rPr>
          <w:rFonts w:ascii="Book Antiqua" w:hAnsi="Book Antiqua" w:cs="Book Antiqua"/>
          <w:color w:val="000000"/>
          <w:lang w:eastAsia="zh-CN"/>
        </w:rPr>
        <w:t xml:space="preserve"> (H)</w:t>
      </w:r>
      <w:r w:rsidR="001A5218" w:rsidRPr="00987A31">
        <w:rPr>
          <w:rFonts w:ascii="Book Antiqua" w:eastAsia="Book Antiqua" w:hAnsi="Book Antiqua" w:cs="Book Antiqua"/>
          <w:color w:val="000000"/>
        </w:rPr>
        <w:t xml:space="preserve">; </w:t>
      </w:r>
      <w:r w:rsidR="001A5218" w:rsidRPr="00987A31">
        <w:rPr>
          <w:rFonts w:ascii="Book Antiqua" w:hAnsi="Book Antiqua" w:cs="Book Antiqua"/>
          <w:color w:val="000000"/>
          <w:lang w:eastAsia="zh-CN"/>
        </w:rPr>
        <w:t>I and J</w:t>
      </w:r>
      <w:r w:rsidR="001A5218" w:rsidRPr="00987A31">
        <w:rPr>
          <w:rFonts w:ascii="Book Antiqua" w:eastAsia="Book Antiqua" w:hAnsi="Book Antiqua" w:cs="Book Antiqua"/>
          <w:color w:val="000000"/>
        </w:rPr>
        <w:t>: Colonic mucosa shows less crypt distortion and lymphoplasmacytic infiltration as compared with (</w:t>
      </w:r>
      <w:r w:rsidR="001A5218" w:rsidRPr="00987A31">
        <w:rPr>
          <w:rFonts w:ascii="Book Antiqua" w:hAnsi="Book Antiqua" w:cs="Book Antiqua"/>
          <w:color w:val="000000"/>
          <w:lang w:eastAsia="zh-CN"/>
        </w:rPr>
        <w:t>G and H</w:t>
      </w:r>
      <w:r w:rsidR="001A5218" w:rsidRPr="00987A31">
        <w:rPr>
          <w:rFonts w:ascii="Book Antiqua" w:eastAsia="Book Antiqua" w:hAnsi="Book Antiqua" w:cs="Book Antiqua"/>
          <w:color w:val="000000"/>
        </w:rPr>
        <w:t xml:space="preserve">) before adalimumab </w:t>
      </w:r>
      <w:r w:rsidR="001A5218" w:rsidRPr="00987A31">
        <w:rPr>
          <w:rFonts w:ascii="Book Antiqua" w:hAnsi="Book Antiqua" w:cs="Book Antiqua"/>
          <w:color w:val="000000"/>
          <w:lang w:eastAsia="zh-CN"/>
        </w:rPr>
        <w:t>(</w:t>
      </w:r>
      <w:r w:rsidR="001A5218" w:rsidRPr="00987A31">
        <w:rPr>
          <w:rFonts w:ascii="Book Antiqua" w:eastAsia="Book Antiqua" w:hAnsi="Book Antiqua" w:cs="Book Antiqua"/>
          <w:color w:val="000000"/>
        </w:rPr>
        <w:t>ADA</w:t>
      </w:r>
      <w:r w:rsidR="001A5218" w:rsidRPr="00987A31">
        <w:rPr>
          <w:rFonts w:ascii="Book Antiqua" w:hAnsi="Book Antiqua" w:cs="Book Antiqua"/>
          <w:color w:val="000000"/>
          <w:lang w:eastAsia="zh-CN"/>
        </w:rPr>
        <w:t>)</w:t>
      </w:r>
      <w:r w:rsidR="001A5218" w:rsidRPr="00987A31">
        <w:rPr>
          <w:rFonts w:ascii="Book Antiqua" w:eastAsia="Book Antiqua" w:hAnsi="Book Antiqua" w:cs="Book Antiqua"/>
          <w:color w:val="000000"/>
        </w:rPr>
        <w:t xml:space="preserve"> therapy</w:t>
      </w:r>
      <w:r w:rsidR="001A5218" w:rsidRPr="00987A31">
        <w:rPr>
          <w:rFonts w:ascii="Book Antiqua" w:hAnsi="Book Antiqua" w:cs="Book Antiqua"/>
          <w:color w:val="000000"/>
          <w:lang w:eastAsia="zh-CN"/>
        </w:rPr>
        <w:t xml:space="preserve"> </w:t>
      </w:r>
      <w:r w:rsidR="001A5218" w:rsidRPr="00987A31">
        <w:rPr>
          <w:rFonts w:ascii="Book Antiqua" w:eastAsia="Book Antiqua" w:hAnsi="Book Antiqua" w:cs="Book Antiqua"/>
          <w:color w:val="000000"/>
        </w:rPr>
        <w:t>in case No.</w:t>
      </w:r>
      <w:r w:rsidR="001A5218" w:rsidRPr="00987A31">
        <w:rPr>
          <w:rFonts w:ascii="Book Antiqua" w:hAnsi="Book Antiqua" w:cs="Book Antiqua"/>
          <w:color w:val="000000"/>
          <w:lang w:eastAsia="zh-CN"/>
        </w:rPr>
        <w:t xml:space="preserve"> 2</w:t>
      </w:r>
      <w:r w:rsidR="001A5218" w:rsidRPr="00987A31">
        <w:rPr>
          <w:rFonts w:ascii="Book Antiqua" w:eastAsia="Book Antiqua" w:hAnsi="Book Antiqua" w:cs="Book Antiqua"/>
          <w:color w:val="000000"/>
        </w:rPr>
        <w:t>, 100 ×</w:t>
      </w:r>
      <w:r w:rsidR="001A5218" w:rsidRPr="00987A31">
        <w:rPr>
          <w:rFonts w:ascii="Book Antiqua" w:hAnsi="Book Antiqua" w:cs="Book Antiqua"/>
          <w:color w:val="000000"/>
          <w:lang w:eastAsia="zh-CN"/>
        </w:rPr>
        <w:t xml:space="preserve"> (I) </w:t>
      </w:r>
      <w:r w:rsidR="001A5218" w:rsidRPr="00987A31">
        <w:rPr>
          <w:rFonts w:ascii="Book Antiqua" w:eastAsia="Book Antiqua" w:hAnsi="Book Antiqua" w:cs="Book Antiqua"/>
          <w:color w:val="000000"/>
        </w:rPr>
        <w:t>and 200 ×</w:t>
      </w:r>
      <w:r w:rsidR="001A5218" w:rsidRPr="00987A31">
        <w:rPr>
          <w:rFonts w:ascii="Book Antiqua" w:hAnsi="Book Antiqua" w:cs="Book Antiqua"/>
          <w:color w:val="000000"/>
          <w:lang w:eastAsia="zh-CN"/>
        </w:rPr>
        <w:t xml:space="preserve"> (J)</w:t>
      </w:r>
      <w:r w:rsidR="001A5218" w:rsidRPr="00987A31">
        <w:rPr>
          <w:rFonts w:ascii="Book Antiqua" w:eastAsia="Book Antiqua" w:hAnsi="Book Antiqua" w:cs="Book Antiqua"/>
          <w:color w:val="000000"/>
        </w:rPr>
        <w:t xml:space="preserve">; </w:t>
      </w:r>
      <w:r w:rsidR="001A5218" w:rsidRPr="00987A31">
        <w:rPr>
          <w:rFonts w:ascii="Book Antiqua" w:hAnsi="Book Antiqua" w:cs="Book Antiqua"/>
          <w:color w:val="000000"/>
          <w:lang w:eastAsia="zh-CN"/>
        </w:rPr>
        <w:t>K and L</w:t>
      </w:r>
      <w:r w:rsidR="001A5218" w:rsidRPr="00987A31">
        <w:rPr>
          <w:rFonts w:ascii="Book Antiqua" w:eastAsia="Book Antiqua" w:hAnsi="Book Antiqua" w:cs="Book Antiqua"/>
          <w:color w:val="000000"/>
        </w:rPr>
        <w:t xml:space="preserve">: Colonic mucosa after ADA 40 mg injection once every 2 </w:t>
      </w:r>
      <w:proofErr w:type="spellStart"/>
      <w:r w:rsidR="001A5218" w:rsidRPr="00987A31">
        <w:rPr>
          <w:rFonts w:ascii="Book Antiqua" w:eastAsia="Book Antiqua" w:hAnsi="Book Antiqua" w:cs="Book Antiqua"/>
          <w:color w:val="000000"/>
        </w:rPr>
        <w:t>wk</w:t>
      </w:r>
      <w:proofErr w:type="spellEnd"/>
      <w:r w:rsidR="001A5218" w:rsidRPr="00987A31">
        <w:rPr>
          <w:rFonts w:ascii="Book Antiqua" w:eastAsia="Book Antiqua" w:hAnsi="Book Antiqua" w:cs="Book Antiqua"/>
          <w:color w:val="000000"/>
        </w:rPr>
        <w:t xml:space="preserve"> shows mild non-specific lymphocytic infiltration</w:t>
      </w:r>
      <w:r w:rsidR="001A5218" w:rsidRPr="00987A31">
        <w:rPr>
          <w:rFonts w:ascii="Book Antiqua" w:hAnsi="Book Antiqua" w:cs="Book Antiqua"/>
          <w:color w:val="000000"/>
          <w:lang w:eastAsia="zh-CN"/>
        </w:rPr>
        <w:t xml:space="preserve"> </w:t>
      </w:r>
      <w:r w:rsidR="001A5218" w:rsidRPr="00987A31">
        <w:rPr>
          <w:rFonts w:ascii="Book Antiqua" w:eastAsia="Book Antiqua" w:hAnsi="Book Antiqua" w:cs="Book Antiqua"/>
          <w:color w:val="000000"/>
        </w:rPr>
        <w:t>in case No.</w:t>
      </w:r>
      <w:r w:rsidR="001A5218" w:rsidRPr="00987A31">
        <w:rPr>
          <w:rFonts w:ascii="Book Antiqua" w:hAnsi="Book Antiqua" w:cs="Book Antiqua"/>
          <w:color w:val="000000"/>
          <w:lang w:eastAsia="zh-CN"/>
        </w:rPr>
        <w:t xml:space="preserve"> 2</w:t>
      </w:r>
      <w:r w:rsidR="001A5218" w:rsidRPr="00987A31">
        <w:rPr>
          <w:rFonts w:ascii="Book Antiqua" w:eastAsia="Book Antiqua" w:hAnsi="Book Antiqua" w:cs="Book Antiqua"/>
          <w:color w:val="000000"/>
        </w:rPr>
        <w:t>, 100 ×</w:t>
      </w:r>
      <w:r w:rsidR="001A5218" w:rsidRPr="00987A31">
        <w:rPr>
          <w:rFonts w:ascii="Book Antiqua" w:hAnsi="Book Antiqua" w:cs="Book Antiqua"/>
          <w:color w:val="000000"/>
          <w:lang w:eastAsia="zh-CN"/>
        </w:rPr>
        <w:t xml:space="preserve"> (K) </w:t>
      </w:r>
      <w:r w:rsidR="001A5218" w:rsidRPr="00987A31">
        <w:rPr>
          <w:rFonts w:ascii="Book Antiqua" w:eastAsia="Book Antiqua" w:hAnsi="Book Antiqua" w:cs="Book Antiqua"/>
          <w:color w:val="000000"/>
        </w:rPr>
        <w:t>and 200 ×</w:t>
      </w:r>
      <w:r w:rsidR="001A5218" w:rsidRPr="00987A31">
        <w:rPr>
          <w:rFonts w:ascii="Book Antiqua" w:hAnsi="Book Antiqua" w:cs="Book Antiqua"/>
          <w:color w:val="000000"/>
          <w:lang w:eastAsia="zh-CN"/>
        </w:rPr>
        <w:t xml:space="preserve"> (L)</w:t>
      </w:r>
      <w:r w:rsidR="001A5218" w:rsidRPr="00987A31">
        <w:rPr>
          <w:rFonts w:ascii="Book Antiqua" w:eastAsia="Book Antiqua" w:hAnsi="Book Antiqua" w:cs="Book Antiqua"/>
          <w:color w:val="000000"/>
        </w:rPr>
        <w:t>. Bars shown on 100 × and 200 × photomicrographs correspond to 100 µm and 50 µm, respectively.</w:t>
      </w:r>
      <w:bookmarkEnd w:id="2"/>
    </w:p>
    <w:p w14:paraId="1071F04C" w14:textId="77777777" w:rsidR="00532B23" w:rsidRPr="00987A31" w:rsidRDefault="00532B23" w:rsidP="00EC78D1">
      <w:pPr>
        <w:spacing w:line="360" w:lineRule="auto"/>
        <w:jc w:val="both"/>
        <w:rPr>
          <w:rFonts w:ascii="Book Antiqua" w:hAnsi="Book Antiqua"/>
          <w:lang w:eastAsia="zh-CN"/>
        </w:rPr>
        <w:sectPr w:rsidR="00532B23" w:rsidRPr="00987A31">
          <w:pgSz w:w="12240" w:h="15840"/>
          <w:pgMar w:top="1440" w:right="1440" w:bottom="1440" w:left="1440" w:header="720" w:footer="720" w:gutter="0"/>
          <w:cols w:space="720"/>
          <w:docGrid w:linePitch="360"/>
        </w:sectPr>
      </w:pPr>
    </w:p>
    <w:p w14:paraId="7E1C4A01" w14:textId="77777777" w:rsidR="00532B23" w:rsidRPr="00987A31" w:rsidRDefault="00532B23" w:rsidP="00EC78D1">
      <w:pPr>
        <w:snapToGrid w:val="0"/>
        <w:spacing w:line="360" w:lineRule="auto"/>
        <w:jc w:val="both"/>
        <w:rPr>
          <w:rFonts w:ascii="Book Antiqua" w:eastAsia="PMingLiU" w:hAnsi="Book Antiqua"/>
          <w:b/>
          <w:bCs/>
        </w:rPr>
      </w:pPr>
      <w:r w:rsidRPr="00987A31">
        <w:rPr>
          <w:rFonts w:ascii="Book Antiqua" w:eastAsia="PMingLiU" w:hAnsi="Book Antiqua"/>
          <w:b/>
        </w:rPr>
        <w:lastRenderedPageBreak/>
        <w:t>Table 1</w:t>
      </w:r>
      <w:r w:rsidRPr="00987A31">
        <w:rPr>
          <w:rFonts w:ascii="Book Antiqua" w:eastAsia="PMingLiU" w:hAnsi="Book Antiqua"/>
        </w:rPr>
        <w:t xml:space="preserve"> </w:t>
      </w:r>
      <w:r w:rsidRPr="00987A31">
        <w:rPr>
          <w:rFonts w:ascii="Book Antiqua" w:eastAsia="PMingLiU" w:hAnsi="Book Antiqua"/>
          <w:b/>
          <w:bCs/>
        </w:rPr>
        <w:t>Demographic, clinical, laboratory, therapeutic, and prognostic profiles in five seronegative spondyloarthropathy subgroups</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679"/>
        <w:gridCol w:w="2252"/>
        <w:gridCol w:w="2336"/>
        <w:gridCol w:w="2106"/>
        <w:gridCol w:w="2603"/>
        <w:gridCol w:w="2200"/>
      </w:tblGrid>
      <w:tr w:rsidR="00532B23" w:rsidRPr="00987A31" w14:paraId="2BAFCB88" w14:textId="77777777" w:rsidTr="00FD254F">
        <w:trPr>
          <w:trHeight w:hRule="exact" w:val="480"/>
        </w:trPr>
        <w:tc>
          <w:tcPr>
            <w:tcW w:w="0" w:type="auto"/>
            <w:tcBorders>
              <w:top w:val="single" w:sz="4" w:space="0" w:color="auto"/>
              <w:bottom w:val="single" w:sz="4" w:space="0" w:color="auto"/>
            </w:tcBorders>
          </w:tcPr>
          <w:p w14:paraId="1E50039F"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
              </w:rPr>
            </w:pPr>
            <w:r w:rsidRPr="00987A31">
              <w:rPr>
                <w:rFonts w:ascii="Book Antiqua" w:eastAsia="MingLiU" w:hAnsi="Book Antiqua"/>
                <w:b/>
              </w:rPr>
              <w:t>Category</w:t>
            </w:r>
          </w:p>
          <w:p w14:paraId="7EA7BCF4"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p>
        </w:tc>
        <w:tc>
          <w:tcPr>
            <w:tcW w:w="0" w:type="auto"/>
            <w:tcBorders>
              <w:top w:val="single" w:sz="4" w:space="0" w:color="auto"/>
              <w:bottom w:val="single" w:sz="4" w:space="0" w:color="auto"/>
            </w:tcBorders>
          </w:tcPr>
          <w:p w14:paraId="0408E6D0"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
              </w:rPr>
            </w:pPr>
            <w:r w:rsidRPr="00987A31">
              <w:rPr>
                <w:rFonts w:ascii="Book Antiqua" w:eastAsia="MingLiU" w:hAnsi="Book Antiqua"/>
                <w:b/>
              </w:rPr>
              <w:t>AS</w:t>
            </w:r>
          </w:p>
        </w:tc>
        <w:tc>
          <w:tcPr>
            <w:tcW w:w="0" w:type="auto"/>
            <w:tcBorders>
              <w:top w:val="single" w:sz="4" w:space="0" w:color="auto"/>
              <w:bottom w:val="single" w:sz="4" w:space="0" w:color="auto"/>
            </w:tcBorders>
          </w:tcPr>
          <w:p w14:paraId="648B6AF0"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
              </w:rPr>
            </w:pPr>
            <w:r w:rsidRPr="00987A31">
              <w:rPr>
                <w:rFonts w:ascii="Book Antiqua" w:eastAsia="MingLiU" w:hAnsi="Book Antiqua"/>
                <w:b/>
              </w:rPr>
              <w:t>PsA</w:t>
            </w:r>
          </w:p>
        </w:tc>
        <w:tc>
          <w:tcPr>
            <w:tcW w:w="0" w:type="auto"/>
            <w:tcBorders>
              <w:top w:val="single" w:sz="4" w:space="0" w:color="auto"/>
              <w:bottom w:val="single" w:sz="4" w:space="0" w:color="auto"/>
            </w:tcBorders>
          </w:tcPr>
          <w:p w14:paraId="53926DED"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
              </w:rPr>
            </w:pPr>
            <w:proofErr w:type="spellStart"/>
            <w:r w:rsidRPr="00987A31">
              <w:rPr>
                <w:rFonts w:ascii="Book Antiqua" w:eastAsia="MingLiU" w:hAnsi="Book Antiqua"/>
                <w:b/>
              </w:rPr>
              <w:t>ReA</w:t>
            </w:r>
            <w:proofErr w:type="spellEnd"/>
          </w:p>
        </w:tc>
        <w:tc>
          <w:tcPr>
            <w:tcW w:w="0" w:type="auto"/>
            <w:tcBorders>
              <w:top w:val="single" w:sz="4" w:space="0" w:color="auto"/>
              <w:bottom w:val="single" w:sz="4" w:space="0" w:color="auto"/>
            </w:tcBorders>
          </w:tcPr>
          <w:p w14:paraId="338FF6CA"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
              </w:rPr>
            </w:pPr>
            <w:proofErr w:type="spellStart"/>
            <w:r w:rsidRPr="00987A31">
              <w:rPr>
                <w:rFonts w:ascii="Book Antiqua" w:eastAsia="MingLiU" w:hAnsi="Book Antiqua"/>
                <w:b/>
              </w:rPr>
              <w:t>EnA</w:t>
            </w:r>
            <w:proofErr w:type="spellEnd"/>
          </w:p>
        </w:tc>
        <w:tc>
          <w:tcPr>
            <w:tcW w:w="0" w:type="auto"/>
            <w:tcBorders>
              <w:top w:val="single" w:sz="4" w:space="0" w:color="auto"/>
              <w:bottom w:val="single" w:sz="4" w:space="0" w:color="auto"/>
            </w:tcBorders>
          </w:tcPr>
          <w:p w14:paraId="34FB671E"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
              </w:rPr>
            </w:pPr>
            <w:proofErr w:type="spellStart"/>
            <w:r w:rsidRPr="00987A31">
              <w:rPr>
                <w:rFonts w:ascii="Book Antiqua" w:eastAsia="MingLiU" w:hAnsi="Book Antiqua"/>
                <w:b/>
              </w:rPr>
              <w:t>JSpA</w:t>
            </w:r>
            <w:proofErr w:type="spellEnd"/>
          </w:p>
        </w:tc>
      </w:tr>
      <w:tr w:rsidR="00B83E08" w:rsidRPr="00987A31" w14:paraId="4EA0CEE9" w14:textId="77777777" w:rsidTr="00FD254F">
        <w:trPr>
          <w:trHeight w:hRule="exact" w:val="502"/>
        </w:trPr>
        <w:tc>
          <w:tcPr>
            <w:tcW w:w="0" w:type="auto"/>
            <w:tcBorders>
              <w:top w:val="single" w:sz="4" w:space="0" w:color="auto"/>
            </w:tcBorders>
          </w:tcPr>
          <w:p w14:paraId="121FEDE3" w14:textId="77777777" w:rsidR="00532B23" w:rsidRPr="00987A31" w:rsidRDefault="00532B23" w:rsidP="00EC78D1">
            <w:pPr>
              <w:autoSpaceDE w:val="0"/>
              <w:autoSpaceDN w:val="0"/>
              <w:adjustRightInd w:val="0"/>
              <w:snapToGrid w:val="0"/>
              <w:spacing w:line="360" w:lineRule="auto"/>
              <w:jc w:val="both"/>
              <w:rPr>
                <w:rFonts w:ascii="Book Antiqua" w:hAnsi="Book Antiqua"/>
                <w:bCs/>
                <w:lang w:eastAsia="zh-CN"/>
              </w:rPr>
            </w:pPr>
            <w:r w:rsidRPr="00987A31">
              <w:rPr>
                <w:rFonts w:ascii="Book Antiqua" w:eastAsia="MingLiU" w:hAnsi="Book Antiqua"/>
                <w:bCs/>
              </w:rPr>
              <w:t>Demographic</w:t>
            </w:r>
          </w:p>
        </w:tc>
        <w:tc>
          <w:tcPr>
            <w:tcW w:w="0" w:type="auto"/>
            <w:tcBorders>
              <w:top w:val="single" w:sz="4" w:space="0" w:color="auto"/>
            </w:tcBorders>
          </w:tcPr>
          <w:p w14:paraId="6DF5C9E5" w14:textId="77777777" w:rsidR="00532B23" w:rsidRPr="00987A31" w:rsidRDefault="00532B23" w:rsidP="00EC78D1">
            <w:pPr>
              <w:autoSpaceDE w:val="0"/>
              <w:autoSpaceDN w:val="0"/>
              <w:adjustRightInd w:val="0"/>
              <w:snapToGrid w:val="0"/>
              <w:spacing w:line="360" w:lineRule="auto"/>
              <w:jc w:val="both"/>
              <w:rPr>
                <w:rFonts w:ascii="Book Antiqua" w:hAnsi="Book Antiqua"/>
                <w:lang w:eastAsia="zh-CN"/>
              </w:rPr>
            </w:pPr>
          </w:p>
        </w:tc>
        <w:tc>
          <w:tcPr>
            <w:tcW w:w="0" w:type="auto"/>
            <w:tcBorders>
              <w:top w:val="single" w:sz="4" w:space="0" w:color="auto"/>
            </w:tcBorders>
          </w:tcPr>
          <w:p w14:paraId="094F4B62" w14:textId="77777777" w:rsidR="00532B23" w:rsidRPr="00987A31" w:rsidRDefault="00532B23" w:rsidP="00EC78D1">
            <w:pPr>
              <w:autoSpaceDE w:val="0"/>
              <w:autoSpaceDN w:val="0"/>
              <w:adjustRightInd w:val="0"/>
              <w:snapToGrid w:val="0"/>
              <w:spacing w:line="360" w:lineRule="auto"/>
              <w:jc w:val="both"/>
              <w:rPr>
                <w:rFonts w:ascii="Book Antiqua" w:hAnsi="Book Antiqua"/>
                <w:lang w:eastAsia="zh-CN"/>
              </w:rPr>
            </w:pPr>
          </w:p>
        </w:tc>
        <w:tc>
          <w:tcPr>
            <w:tcW w:w="0" w:type="auto"/>
            <w:tcBorders>
              <w:top w:val="single" w:sz="4" w:space="0" w:color="auto"/>
            </w:tcBorders>
          </w:tcPr>
          <w:p w14:paraId="420BA560" w14:textId="77777777" w:rsidR="00532B23" w:rsidRPr="00987A31" w:rsidRDefault="00532B23" w:rsidP="00EC78D1">
            <w:pPr>
              <w:autoSpaceDE w:val="0"/>
              <w:autoSpaceDN w:val="0"/>
              <w:adjustRightInd w:val="0"/>
              <w:snapToGrid w:val="0"/>
              <w:spacing w:line="360" w:lineRule="auto"/>
              <w:jc w:val="both"/>
              <w:rPr>
                <w:rFonts w:ascii="Book Antiqua" w:hAnsi="Book Antiqua"/>
                <w:lang w:eastAsia="zh-CN"/>
              </w:rPr>
            </w:pPr>
          </w:p>
        </w:tc>
        <w:tc>
          <w:tcPr>
            <w:tcW w:w="0" w:type="auto"/>
            <w:tcBorders>
              <w:top w:val="single" w:sz="4" w:space="0" w:color="auto"/>
            </w:tcBorders>
          </w:tcPr>
          <w:p w14:paraId="53D4253F"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p>
        </w:tc>
        <w:tc>
          <w:tcPr>
            <w:tcW w:w="0" w:type="auto"/>
            <w:tcBorders>
              <w:top w:val="single" w:sz="4" w:space="0" w:color="auto"/>
            </w:tcBorders>
          </w:tcPr>
          <w:p w14:paraId="0CA5C5C5" w14:textId="77777777" w:rsidR="00532B23" w:rsidRPr="00987A31" w:rsidRDefault="00532B23" w:rsidP="00EC78D1">
            <w:pPr>
              <w:autoSpaceDE w:val="0"/>
              <w:autoSpaceDN w:val="0"/>
              <w:adjustRightInd w:val="0"/>
              <w:snapToGrid w:val="0"/>
              <w:spacing w:line="360" w:lineRule="auto"/>
              <w:jc w:val="both"/>
              <w:rPr>
                <w:rFonts w:ascii="Book Antiqua" w:hAnsi="Book Antiqua"/>
                <w:lang w:eastAsia="zh-CN"/>
              </w:rPr>
            </w:pPr>
          </w:p>
        </w:tc>
      </w:tr>
      <w:tr w:rsidR="00B83E08" w:rsidRPr="00987A31" w14:paraId="6FBAD725" w14:textId="77777777" w:rsidTr="00FD254F">
        <w:trPr>
          <w:trHeight w:hRule="exact" w:val="450"/>
        </w:trPr>
        <w:tc>
          <w:tcPr>
            <w:tcW w:w="0" w:type="auto"/>
          </w:tcPr>
          <w:p w14:paraId="0A2EB144" w14:textId="77777777" w:rsidR="006208F2" w:rsidRPr="00987A31" w:rsidRDefault="006208F2" w:rsidP="00EC78D1">
            <w:pPr>
              <w:autoSpaceDE w:val="0"/>
              <w:autoSpaceDN w:val="0"/>
              <w:adjustRightInd w:val="0"/>
              <w:snapToGrid w:val="0"/>
              <w:spacing w:line="360" w:lineRule="auto"/>
              <w:ind w:left="144"/>
              <w:jc w:val="both"/>
              <w:rPr>
                <w:rFonts w:ascii="Book Antiqua" w:eastAsia="MingLiU" w:hAnsi="Book Antiqua"/>
                <w:bCs/>
              </w:rPr>
            </w:pPr>
            <w:r w:rsidRPr="00987A31">
              <w:rPr>
                <w:rFonts w:ascii="Book Antiqua" w:eastAsia="MingLiU" w:hAnsi="Book Antiqua"/>
                <w:bCs/>
              </w:rPr>
              <w:t>Sex, M:F</w:t>
            </w:r>
          </w:p>
          <w:p w14:paraId="3C533167" w14:textId="77777777" w:rsidR="006208F2" w:rsidRPr="00987A31" w:rsidRDefault="006208F2" w:rsidP="00EC78D1">
            <w:pPr>
              <w:autoSpaceDE w:val="0"/>
              <w:autoSpaceDN w:val="0"/>
              <w:adjustRightInd w:val="0"/>
              <w:snapToGrid w:val="0"/>
              <w:spacing w:line="360" w:lineRule="auto"/>
              <w:jc w:val="both"/>
              <w:rPr>
                <w:rFonts w:ascii="Book Antiqua" w:eastAsia="MingLiU" w:hAnsi="Book Antiqua"/>
                <w:bCs/>
              </w:rPr>
            </w:pPr>
          </w:p>
        </w:tc>
        <w:tc>
          <w:tcPr>
            <w:tcW w:w="0" w:type="auto"/>
          </w:tcPr>
          <w:p w14:paraId="5E9B22FE" w14:textId="77777777" w:rsidR="006208F2" w:rsidRPr="00987A31" w:rsidRDefault="006208F2"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3:1</w:t>
            </w:r>
          </w:p>
          <w:p w14:paraId="009A5DAB" w14:textId="77777777" w:rsidR="006208F2" w:rsidRPr="00987A31" w:rsidRDefault="006208F2" w:rsidP="00EC78D1">
            <w:pPr>
              <w:autoSpaceDE w:val="0"/>
              <w:autoSpaceDN w:val="0"/>
              <w:adjustRightInd w:val="0"/>
              <w:snapToGrid w:val="0"/>
              <w:spacing w:line="360" w:lineRule="auto"/>
              <w:jc w:val="both"/>
              <w:rPr>
                <w:rFonts w:ascii="Book Antiqua" w:eastAsia="MingLiU" w:hAnsi="Book Antiqua"/>
              </w:rPr>
            </w:pPr>
          </w:p>
        </w:tc>
        <w:tc>
          <w:tcPr>
            <w:tcW w:w="0" w:type="auto"/>
          </w:tcPr>
          <w:p w14:paraId="3D08121B" w14:textId="77777777" w:rsidR="006208F2" w:rsidRPr="00987A31" w:rsidRDefault="006208F2"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1:1</w:t>
            </w:r>
          </w:p>
          <w:p w14:paraId="79AB7D5C" w14:textId="77777777" w:rsidR="006208F2" w:rsidRPr="00987A31" w:rsidRDefault="006208F2" w:rsidP="00EC78D1">
            <w:pPr>
              <w:autoSpaceDE w:val="0"/>
              <w:autoSpaceDN w:val="0"/>
              <w:adjustRightInd w:val="0"/>
              <w:snapToGrid w:val="0"/>
              <w:spacing w:line="360" w:lineRule="auto"/>
              <w:jc w:val="both"/>
              <w:rPr>
                <w:rFonts w:ascii="Book Antiqua" w:eastAsia="MingLiU" w:hAnsi="Book Antiqua"/>
              </w:rPr>
            </w:pPr>
          </w:p>
        </w:tc>
        <w:tc>
          <w:tcPr>
            <w:tcW w:w="0" w:type="auto"/>
          </w:tcPr>
          <w:p w14:paraId="42F518C6" w14:textId="77777777" w:rsidR="006208F2" w:rsidRPr="00987A31" w:rsidRDefault="006208F2"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5</w:t>
            </w:r>
            <w:r w:rsidRPr="00987A31">
              <w:rPr>
                <w:rFonts w:ascii="Book Antiqua" w:hAnsi="Book Antiqua"/>
                <w:lang w:eastAsia="zh-CN"/>
              </w:rPr>
              <w:t>-</w:t>
            </w:r>
            <w:r w:rsidRPr="00987A31">
              <w:rPr>
                <w:rFonts w:ascii="Book Antiqua" w:eastAsia="MingLiU" w:hAnsi="Book Antiqua"/>
              </w:rPr>
              <w:t>10:1</w:t>
            </w:r>
          </w:p>
          <w:p w14:paraId="4FC44290" w14:textId="77777777" w:rsidR="006208F2" w:rsidRPr="00987A31" w:rsidRDefault="006208F2" w:rsidP="00EC78D1">
            <w:pPr>
              <w:autoSpaceDE w:val="0"/>
              <w:autoSpaceDN w:val="0"/>
              <w:adjustRightInd w:val="0"/>
              <w:snapToGrid w:val="0"/>
              <w:spacing w:line="360" w:lineRule="auto"/>
              <w:jc w:val="both"/>
              <w:rPr>
                <w:rFonts w:ascii="Book Antiqua" w:eastAsia="MingLiU" w:hAnsi="Book Antiqua"/>
              </w:rPr>
            </w:pPr>
          </w:p>
        </w:tc>
        <w:tc>
          <w:tcPr>
            <w:tcW w:w="0" w:type="auto"/>
          </w:tcPr>
          <w:p w14:paraId="373A77F6" w14:textId="77777777" w:rsidR="006208F2" w:rsidRPr="00987A31" w:rsidRDefault="006208F2" w:rsidP="00EC78D1">
            <w:pPr>
              <w:autoSpaceDE w:val="0"/>
              <w:autoSpaceDN w:val="0"/>
              <w:adjustRightInd w:val="0"/>
              <w:snapToGrid w:val="0"/>
              <w:spacing w:line="360" w:lineRule="auto"/>
              <w:jc w:val="both"/>
              <w:rPr>
                <w:rFonts w:ascii="Book Antiqua" w:hAnsi="Book Antiqua"/>
                <w:lang w:eastAsia="zh-CN"/>
              </w:rPr>
            </w:pPr>
            <w:r w:rsidRPr="00987A31">
              <w:rPr>
                <w:rFonts w:ascii="Book Antiqua" w:hAnsi="Book Antiqua"/>
                <w:lang w:eastAsia="zh-CN"/>
              </w:rPr>
              <w:t>1:1</w:t>
            </w:r>
          </w:p>
        </w:tc>
        <w:tc>
          <w:tcPr>
            <w:tcW w:w="0" w:type="auto"/>
          </w:tcPr>
          <w:p w14:paraId="5918F68D" w14:textId="77777777" w:rsidR="006208F2" w:rsidRPr="00987A31" w:rsidRDefault="006208F2"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 xml:space="preserve">ERA 3:1, </w:t>
            </w:r>
            <w:proofErr w:type="spellStart"/>
            <w:r w:rsidRPr="00987A31">
              <w:rPr>
                <w:rFonts w:ascii="Book Antiqua" w:eastAsia="MingLiU" w:hAnsi="Book Antiqua"/>
              </w:rPr>
              <w:t>JPsA</w:t>
            </w:r>
            <w:proofErr w:type="spellEnd"/>
            <w:r w:rsidRPr="00987A31">
              <w:rPr>
                <w:rFonts w:ascii="Book Antiqua" w:eastAsia="MingLiU" w:hAnsi="Book Antiqua"/>
              </w:rPr>
              <w:t xml:space="preserve"> 1:2</w:t>
            </w:r>
          </w:p>
          <w:p w14:paraId="2DB7656D" w14:textId="77777777" w:rsidR="006208F2" w:rsidRPr="00987A31" w:rsidRDefault="006208F2" w:rsidP="00EC78D1">
            <w:pPr>
              <w:autoSpaceDE w:val="0"/>
              <w:autoSpaceDN w:val="0"/>
              <w:adjustRightInd w:val="0"/>
              <w:snapToGrid w:val="0"/>
              <w:spacing w:line="360" w:lineRule="auto"/>
              <w:jc w:val="both"/>
              <w:rPr>
                <w:rFonts w:ascii="Book Antiqua" w:eastAsia="MingLiU" w:hAnsi="Book Antiqua"/>
              </w:rPr>
            </w:pPr>
          </w:p>
        </w:tc>
      </w:tr>
      <w:tr w:rsidR="00B83E08" w:rsidRPr="00987A31" w14:paraId="135FA12F" w14:textId="77777777" w:rsidTr="00FD254F">
        <w:trPr>
          <w:trHeight w:hRule="exact" w:val="667"/>
        </w:trPr>
        <w:tc>
          <w:tcPr>
            <w:tcW w:w="0" w:type="auto"/>
          </w:tcPr>
          <w:p w14:paraId="6DDC8A65" w14:textId="77777777" w:rsidR="006208F2" w:rsidRPr="00987A31" w:rsidRDefault="006208F2" w:rsidP="00EC78D1">
            <w:pPr>
              <w:autoSpaceDE w:val="0"/>
              <w:autoSpaceDN w:val="0"/>
              <w:adjustRightInd w:val="0"/>
              <w:snapToGrid w:val="0"/>
              <w:spacing w:line="360" w:lineRule="auto"/>
              <w:ind w:firstLineChars="50" w:firstLine="120"/>
              <w:jc w:val="both"/>
              <w:rPr>
                <w:rFonts w:ascii="Book Antiqua" w:eastAsia="MingLiU" w:hAnsi="Book Antiqua"/>
                <w:bCs/>
              </w:rPr>
            </w:pPr>
            <w:r w:rsidRPr="00987A31">
              <w:rPr>
                <w:rFonts w:ascii="Book Antiqua" w:eastAsia="MingLiU" w:hAnsi="Book Antiqua"/>
                <w:bCs/>
              </w:rPr>
              <w:t xml:space="preserve">Age in </w:t>
            </w:r>
            <w:proofErr w:type="spellStart"/>
            <w:r w:rsidRPr="00987A31">
              <w:rPr>
                <w:rFonts w:ascii="Book Antiqua" w:eastAsia="MingLiU" w:hAnsi="Book Antiqua"/>
                <w:bCs/>
              </w:rPr>
              <w:t>yr</w:t>
            </w:r>
            <w:proofErr w:type="spellEnd"/>
          </w:p>
        </w:tc>
        <w:tc>
          <w:tcPr>
            <w:tcW w:w="0" w:type="auto"/>
          </w:tcPr>
          <w:p w14:paraId="40B62A85" w14:textId="77777777" w:rsidR="006208F2" w:rsidRPr="00987A31" w:rsidRDefault="006208F2"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20-40</w:t>
            </w:r>
          </w:p>
        </w:tc>
        <w:tc>
          <w:tcPr>
            <w:tcW w:w="0" w:type="auto"/>
          </w:tcPr>
          <w:p w14:paraId="278A0476" w14:textId="77777777" w:rsidR="006208F2" w:rsidRPr="00987A31" w:rsidRDefault="006208F2"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35-45</w:t>
            </w:r>
          </w:p>
        </w:tc>
        <w:tc>
          <w:tcPr>
            <w:tcW w:w="0" w:type="auto"/>
          </w:tcPr>
          <w:p w14:paraId="74D9FC07" w14:textId="77777777" w:rsidR="006208F2" w:rsidRPr="00987A31" w:rsidRDefault="006208F2"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Any</w:t>
            </w:r>
          </w:p>
        </w:tc>
        <w:tc>
          <w:tcPr>
            <w:tcW w:w="0" w:type="auto"/>
          </w:tcPr>
          <w:p w14:paraId="69A69E96" w14:textId="77777777" w:rsidR="006208F2" w:rsidRPr="00987A31" w:rsidRDefault="006208F2" w:rsidP="00EC78D1">
            <w:pPr>
              <w:autoSpaceDE w:val="0"/>
              <w:autoSpaceDN w:val="0"/>
              <w:adjustRightInd w:val="0"/>
              <w:snapToGrid w:val="0"/>
              <w:spacing w:line="360" w:lineRule="auto"/>
              <w:jc w:val="both"/>
              <w:rPr>
                <w:rFonts w:ascii="Book Antiqua" w:hAnsi="Book Antiqua"/>
                <w:lang w:eastAsia="zh-CN"/>
              </w:rPr>
            </w:pPr>
            <w:r w:rsidRPr="00987A31">
              <w:rPr>
                <w:rFonts w:ascii="Book Antiqua" w:hAnsi="Book Antiqua"/>
                <w:lang w:eastAsia="zh-CN"/>
              </w:rPr>
              <w:t>20-40</w:t>
            </w:r>
          </w:p>
        </w:tc>
        <w:tc>
          <w:tcPr>
            <w:tcW w:w="0" w:type="auto"/>
          </w:tcPr>
          <w:p w14:paraId="381EDF0C" w14:textId="77777777" w:rsidR="006208F2" w:rsidRPr="00987A31" w:rsidRDefault="006208F2"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&lt; 16</w:t>
            </w:r>
          </w:p>
        </w:tc>
      </w:tr>
      <w:tr w:rsidR="00532B23" w:rsidRPr="00987A31" w14:paraId="24DE2922" w14:textId="77777777" w:rsidTr="00FD254F">
        <w:trPr>
          <w:trHeight w:hRule="exact" w:val="580"/>
        </w:trPr>
        <w:tc>
          <w:tcPr>
            <w:tcW w:w="0" w:type="auto"/>
          </w:tcPr>
          <w:p w14:paraId="56B74909"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Cs/>
              </w:rPr>
            </w:pPr>
            <w:r w:rsidRPr="00987A31">
              <w:rPr>
                <w:rFonts w:ascii="Book Antiqua" w:eastAsia="MingLiU" w:hAnsi="Book Antiqua"/>
                <w:bCs/>
              </w:rPr>
              <w:t>Laboratory</w:t>
            </w:r>
          </w:p>
          <w:p w14:paraId="5079CA9D" w14:textId="77777777" w:rsidR="00532B23" w:rsidRPr="00987A31" w:rsidRDefault="00532B23" w:rsidP="00EC78D1">
            <w:pPr>
              <w:autoSpaceDE w:val="0"/>
              <w:autoSpaceDN w:val="0"/>
              <w:adjustRightInd w:val="0"/>
              <w:snapToGrid w:val="0"/>
              <w:spacing w:line="360" w:lineRule="auto"/>
              <w:jc w:val="both"/>
              <w:rPr>
                <w:rFonts w:ascii="Book Antiqua" w:hAnsi="Book Antiqua"/>
                <w:bCs/>
                <w:lang w:eastAsia="zh-CN"/>
              </w:rPr>
            </w:pPr>
          </w:p>
        </w:tc>
        <w:tc>
          <w:tcPr>
            <w:tcW w:w="0" w:type="auto"/>
          </w:tcPr>
          <w:p w14:paraId="6B5EDBE6" w14:textId="77777777" w:rsidR="00532B23" w:rsidRPr="00987A31" w:rsidRDefault="00532B23" w:rsidP="00EC78D1">
            <w:pPr>
              <w:autoSpaceDE w:val="0"/>
              <w:autoSpaceDN w:val="0"/>
              <w:adjustRightInd w:val="0"/>
              <w:snapToGrid w:val="0"/>
              <w:spacing w:line="360" w:lineRule="auto"/>
              <w:jc w:val="both"/>
              <w:rPr>
                <w:rFonts w:ascii="Book Antiqua" w:hAnsi="Book Antiqua"/>
                <w:lang w:eastAsia="zh-CN"/>
              </w:rPr>
            </w:pPr>
          </w:p>
        </w:tc>
        <w:tc>
          <w:tcPr>
            <w:tcW w:w="0" w:type="auto"/>
          </w:tcPr>
          <w:p w14:paraId="3126F1DA" w14:textId="77777777" w:rsidR="00532B23" w:rsidRPr="00987A31" w:rsidRDefault="00532B23" w:rsidP="00EC78D1">
            <w:pPr>
              <w:autoSpaceDE w:val="0"/>
              <w:autoSpaceDN w:val="0"/>
              <w:adjustRightInd w:val="0"/>
              <w:snapToGrid w:val="0"/>
              <w:spacing w:line="360" w:lineRule="auto"/>
              <w:jc w:val="both"/>
              <w:rPr>
                <w:rFonts w:ascii="Book Antiqua" w:hAnsi="Book Antiqua"/>
                <w:lang w:eastAsia="zh-CN"/>
              </w:rPr>
            </w:pPr>
          </w:p>
        </w:tc>
        <w:tc>
          <w:tcPr>
            <w:tcW w:w="0" w:type="auto"/>
          </w:tcPr>
          <w:p w14:paraId="3E19163B" w14:textId="77777777" w:rsidR="00532B23" w:rsidRPr="00987A31" w:rsidRDefault="00532B23" w:rsidP="00EC78D1">
            <w:pPr>
              <w:autoSpaceDE w:val="0"/>
              <w:autoSpaceDN w:val="0"/>
              <w:adjustRightInd w:val="0"/>
              <w:snapToGrid w:val="0"/>
              <w:spacing w:line="360" w:lineRule="auto"/>
              <w:jc w:val="both"/>
              <w:rPr>
                <w:rFonts w:ascii="Book Antiqua" w:hAnsi="Book Antiqua"/>
                <w:lang w:eastAsia="zh-CN"/>
              </w:rPr>
            </w:pPr>
          </w:p>
        </w:tc>
        <w:tc>
          <w:tcPr>
            <w:tcW w:w="0" w:type="auto"/>
          </w:tcPr>
          <w:p w14:paraId="6376ADB3" w14:textId="77777777" w:rsidR="00532B23" w:rsidRPr="00987A31" w:rsidRDefault="00532B23" w:rsidP="00EC78D1">
            <w:pPr>
              <w:autoSpaceDE w:val="0"/>
              <w:autoSpaceDN w:val="0"/>
              <w:adjustRightInd w:val="0"/>
              <w:snapToGrid w:val="0"/>
              <w:spacing w:line="360" w:lineRule="auto"/>
              <w:jc w:val="both"/>
              <w:rPr>
                <w:rFonts w:ascii="Book Antiqua" w:hAnsi="Book Antiqua"/>
                <w:lang w:eastAsia="zh-CN"/>
              </w:rPr>
            </w:pPr>
          </w:p>
        </w:tc>
        <w:tc>
          <w:tcPr>
            <w:tcW w:w="0" w:type="auto"/>
          </w:tcPr>
          <w:p w14:paraId="5AF284D1" w14:textId="77777777" w:rsidR="00532B23" w:rsidRPr="00987A31" w:rsidRDefault="00532B23" w:rsidP="00EC78D1">
            <w:pPr>
              <w:autoSpaceDE w:val="0"/>
              <w:autoSpaceDN w:val="0"/>
              <w:adjustRightInd w:val="0"/>
              <w:snapToGrid w:val="0"/>
              <w:spacing w:line="360" w:lineRule="auto"/>
              <w:jc w:val="both"/>
              <w:rPr>
                <w:rFonts w:ascii="Book Antiqua" w:hAnsi="Book Antiqua"/>
                <w:lang w:eastAsia="zh-CN"/>
              </w:rPr>
            </w:pPr>
          </w:p>
        </w:tc>
      </w:tr>
      <w:tr w:rsidR="006208F2" w:rsidRPr="00987A31" w14:paraId="65DF629C" w14:textId="77777777" w:rsidTr="00FD254F">
        <w:trPr>
          <w:trHeight w:hRule="exact" w:val="560"/>
        </w:trPr>
        <w:tc>
          <w:tcPr>
            <w:tcW w:w="0" w:type="auto"/>
          </w:tcPr>
          <w:p w14:paraId="79DCC3B5" w14:textId="77777777" w:rsidR="006208F2" w:rsidRPr="00987A31" w:rsidRDefault="006208F2" w:rsidP="00EC78D1">
            <w:pPr>
              <w:autoSpaceDE w:val="0"/>
              <w:autoSpaceDN w:val="0"/>
              <w:adjustRightInd w:val="0"/>
              <w:snapToGrid w:val="0"/>
              <w:spacing w:line="360" w:lineRule="auto"/>
              <w:ind w:firstLineChars="50" w:firstLine="120"/>
              <w:jc w:val="both"/>
              <w:rPr>
                <w:rFonts w:ascii="Book Antiqua" w:eastAsia="MingLiU" w:hAnsi="Book Antiqua"/>
                <w:bCs/>
              </w:rPr>
            </w:pPr>
            <w:r w:rsidRPr="00987A31">
              <w:rPr>
                <w:rFonts w:ascii="Book Antiqua" w:eastAsia="MingLiU" w:hAnsi="Book Antiqua"/>
                <w:bCs/>
              </w:rPr>
              <w:t>HLA-B27</w:t>
            </w:r>
          </w:p>
        </w:tc>
        <w:tc>
          <w:tcPr>
            <w:tcW w:w="0" w:type="auto"/>
          </w:tcPr>
          <w:p w14:paraId="254CE619" w14:textId="77777777" w:rsidR="006208F2" w:rsidRPr="00987A31" w:rsidRDefault="006208F2"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&gt; 90%</w:t>
            </w:r>
          </w:p>
        </w:tc>
        <w:tc>
          <w:tcPr>
            <w:tcW w:w="0" w:type="auto"/>
          </w:tcPr>
          <w:p w14:paraId="122423ED" w14:textId="77777777" w:rsidR="006208F2" w:rsidRPr="00987A31" w:rsidRDefault="006208F2" w:rsidP="00EC78D1">
            <w:pPr>
              <w:autoSpaceDE w:val="0"/>
              <w:autoSpaceDN w:val="0"/>
              <w:adjustRightInd w:val="0"/>
              <w:snapToGrid w:val="0"/>
              <w:spacing w:line="360" w:lineRule="auto"/>
              <w:jc w:val="both"/>
              <w:rPr>
                <w:rFonts w:ascii="Book Antiqua" w:hAnsi="Book Antiqua"/>
                <w:lang w:eastAsia="zh-CN"/>
              </w:rPr>
            </w:pPr>
            <w:r w:rsidRPr="00987A31">
              <w:rPr>
                <w:rFonts w:ascii="Book Antiqua" w:eastAsia="MingLiU" w:hAnsi="Book Antiqua"/>
              </w:rPr>
              <w:t>Axial 50%-70%</w:t>
            </w:r>
          </w:p>
        </w:tc>
        <w:tc>
          <w:tcPr>
            <w:tcW w:w="0" w:type="auto"/>
          </w:tcPr>
          <w:p w14:paraId="0F830295" w14:textId="601D01CA" w:rsidR="006208F2" w:rsidRPr="00987A31" w:rsidRDefault="006208F2"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60</w:t>
            </w:r>
            <w:r w:rsidR="00030B19">
              <w:rPr>
                <w:rFonts w:ascii="Book Antiqua" w:hAnsi="Book Antiqua" w:hint="eastAsia"/>
                <w:lang w:eastAsia="zh-CN"/>
              </w:rPr>
              <w:t>%</w:t>
            </w:r>
            <w:r w:rsidRPr="00987A31">
              <w:rPr>
                <w:rFonts w:ascii="Book Antiqua" w:eastAsia="MingLiU" w:hAnsi="Book Antiqua"/>
              </w:rPr>
              <w:t>-80%</w:t>
            </w:r>
          </w:p>
        </w:tc>
        <w:tc>
          <w:tcPr>
            <w:tcW w:w="0" w:type="auto"/>
          </w:tcPr>
          <w:p w14:paraId="3006CC8C" w14:textId="077C67FC" w:rsidR="006208F2" w:rsidRPr="00987A31" w:rsidRDefault="006208F2" w:rsidP="00EC78D1">
            <w:pPr>
              <w:autoSpaceDE w:val="0"/>
              <w:autoSpaceDN w:val="0"/>
              <w:adjustRightInd w:val="0"/>
              <w:snapToGrid w:val="0"/>
              <w:spacing w:line="360" w:lineRule="auto"/>
              <w:jc w:val="both"/>
              <w:rPr>
                <w:rFonts w:ascii="Book Antiqua" w:hAnsi="Book Antiqua"/>
                <w:lang w:eastAsia="zh-CN"/>
              </w:rPr>
            </w:pPr>
            <w:r w:rsidRPr="00987A31">
              <w:rPr>
                <w:rFonts w:ascii="Book Antiqua" w:eastAsia="MingLiU" w:hAnsi="Book Antiqua"/>
              </w:rPr>
              <w:t>Axial 50</w:t>
            </w:r>
            <w:r w:rsidR="00987A31" w:rsidRPr="00987A31">
              <w:rPr>
                <w:rFonts w:ascii="Book Antiqua" w:hAnsi="Book Antiqua"/>
                <w:lang w:eastAsia="zh-CN"/>
              </w:rPr>
              <w:t>%</w:t>
            </w:r>
            <w:r w:rsidRPr="00987A31">
              <w:rPr>
                <w:rFonts w:ascii="Book Antiqua" w:eastAsia="MingLiU" w:hAnsi="Book Antiqua"/>
              </w:rPr>
              <w:t>-70%</w:t>
            </w:r>
          </w:p>
        </w:tc>
        <w:tc>
          <w:tcPr>
            <w:tcW w:w="0" w:type="auto"/>
          </w:tcPr>
          <w:p w14:paraId="0FE1D61A" w14:textId="4AADDA28" w:rsidR="006208F2" w:rsidRPr="00987A31" w:rsidRDefault="006208F2" w:rsidP="00EC78D1">
            <w:pPr>
              <w:autoSpaceDE w:val="0"/>
              <w:autoSpaceDN w:val="0"/>
              <w:adjustRightInd w:val="0"/>
              <w:snapToGrid w:val="0"/>
              <w:spacing w:line="360" w:lineRule="auto"/>
              <w:jc w:val="both"/>
              <w:rPr>
                <w:rFonts w:ascii="Book Antiqua" w:hAnsi="Book Antiqua"/>
                <w:lang w:eastAsia="zh-CN"/>
              </w:rPr>
            </w:pPr>
            <w:r w:rsidRPr="00987A31">
              <w:rPr>
                <w:rFonts w:ascii="Book Antiqua" w:eastAsia="MingLiU" w:hAnsi="Book Antiqua"/>
              </w:rPr>
              <w:t>ERA 40</w:t>
            </w:r>
            <w:r w:rsidR="00987A31" w:rsidRPr="00987A31">
              <w:rPr>
                <w:rFonts w:ascii="Book Antiqua" w:hAnsi="Book Antiqua"/>
                <w:lang w:eastAsia="zh-CN"/>
              </w:rPr>
              <w:t>%</w:t>
            </w:r>
            <w:r w:rsidRPr="00987A31">
              <w:rPr>
                <w:rFonts w:ascii="Book Antiqua" w:eastAsia="MingLiU" w:hAnsi="Book Antiqua"/>
              </w:rPr>
              <w:t>-70%</w:t>
            </w:r>
          </w:p>
        </w:tc>
      </w:tr>
      <w:tr w:rsidR="006208F2" w:rsidRPr="00987A31" w14:paraId="20A282C6" w14:textId="77777777" w:rsidTr="00FD254F">
        <w:trPr>
          <w:trHeight w:hRule="exact" w:val="568"/>
        </w:trPr>
        <w:tc>
          <w:tcPr>
            <w:tcW w:w="0" w:type="auto"/>
          </w:tcPr>
          <w:p w14:paraId="45D6D93B" w14:textId="77777777" w:rsidR="006208F2" w:rsidRPr="00987A31" w:rsidRDefault="006208F2" w:rsidP="00EC78D1">
            <w:pPr>
              <w:autoSpaceDE w:val="0"/>
              <w:autoSpaceDN w:val="0"/>
              <w:adjustRightInd w:val="0"/>
              <w:snapToGrid w:val="0"/>
              <w:spacing w:line="360" w:lineRule="auto"/>
              <w:jc w:val="both"/>
              <w:rPr>
                <w:rFonts w:ascii="Book Antiqua" w:eastAsia="MingLiU" w:hAnsi="Book Antiqua"/>
                <w:bCs/>
              </w:rPr>
            </w:pPr>
          </w:p>
        </w:tc>
        <w:tc>
          <w:tcPr>
            <w:tcW w:w="0" w:type="auto"/>
          </w:tcPr>
          <w:p w14:paraId="5E588F1D" w14:textId="77777777" w:rsidR="006208F2" w:rsidRPr="00987A31" w:rsidRDefault="006208F2" w:rsidP="00EC78D1">
            <w:pPr>
              <w:autoSpaceDE w:val="0"/>
              <w:autoSpaceDN w:val="0"/>
              <w:adjustRightInd w:val="0"/>
              <w:snapToGrid w:val="0"/>
              <w:spacing w:line="360" w:lineRule="auto"/>
              <w:jc w:val="both"/>
              <w:rPr>
                <w:rFonts w:ascii="Book Antiqua" w:eastAsia="MingLiU" w:hAnsi="Book Antiqua"/>
              </w:rPr>
            </w:pPr>
          </w:p>
        </w:tc>
        <w:tc>
          <w:tcPr>
            <w:tcW w:w="0" w:type="auto"/>
          </w:tcPr>
          <w:p w14:paraId="06772DD8" w14:textId="77777777" w:rsidR="006208F2" w:rsidRPr="00987A31" w:rsidRDefault="006208F2"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Peripheral 20%</w:t>
            </w:r>
          </w:p>
        </w:tc>
        <w:tc>
          <w:tcPr>
            <w:tcW w:w="0" w:type="auto"/>
          </w:tcPr>
          <w:p w14:paraId="252676EF" w14:textId="77777777" w:rsidR="006208F2" w:rsidRPr="00987A31" w:rsidRDefault="006208F2" w:rsidP="00EC78D1">
            <w:pPr>
              <w:autoSpaceDE w:val="0"/>
              <w:autoSpaceDN w:val="0"/>
              <w:adjustRightInd w:val="0"/>
              <w:snapToGrid w:val="0"/>
              <w:spacing w:line="360" w:lineRule="auto"/>
              <w:jc w:val="both"/>
              <w:rPr>
                <w:rFonts w:ascii="Book Antiqua" w:eastAsia="MingLiU" w:hAnsi="Book Antiqua"/>
              </w:rPr>
            </w:pPr>
          </w:p>
        </w:tc>
        <w:tc>
          <w:tcPr>
            <w:tcW w:w="0" w:type="auto"/>
          </w:tcPr>
          <w:p w14:paraId="4FAD82E5" w14:textId="77777777" w:rsidR="006208F2" w:rsidRPr="00987A31" w:rsidRDefault="006208F2"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Peripheral 20%</w:t>
            </w:r>
          </w:p>
        </w:tc>
        <w:tc>
          <w:tcPr>
            <w:tcW w:w="0" w:type="auto"/>
          </w:tcPr>
          <w:p w14:paraId="4E835D63" w14:textId="77777777" w:rsidR="006208F2" w:rsidRPr="00987A31" w:rsidRDefault="006208F2" w:rsidP="00EC78D1">
            <w:pPr>
              <w:autoSpaceDE w:val="0"/>
              <w:autoSpaceDN w:val="0"/>
              <w:adjustRightInd w:val="0"/>
              <w:snapToGrid w:val="0"/>
              <w:spacing w:line="360" w:lineRule="auto"/>
              <w:jc w:val="both"/>
              <w:rPr>
                <w:rFonts w:ascii="Book Antiqua" w:eastAsia="MingLiU" w:hAnsi="Book Antiqua"/>
              </w:rPr>
            </w:pPr>
            <w:proofErr w:type="spellStart"/>
            <w:r w:rsidRPr="00987A31">
              <w:rPr>
                <w:rFonts w:ascii="Book Antiqua" w:eastAsia="MingLiU" w:hAnsi="Book Antiqua"/>
              </w:rPr>
              <w:t>JPsA</w:t>
            </w:r>
            <w:proofErr w:type="spellEnd"/>
            <w:r w:rsidRPr="00987A31">
              <w:rPr>
                <w:rFonts w:ascii="Book Antiqua" w:eastAsia="MingLiU" w:hAnsi="Book Antiqua"/>
              </w:rPr>
              <w:t xml:space="preserve"> 10%</w:t>
            </w:r>
          </w:p>
        </w:tc>
      </w:tr>
      <w:tr w:rsidR="00F60DDA" w:rsidRPr="00987A31" w14:paraId="0EB07F3B" w14:textId="77777777" w:rsidTr="00FD254F">
        <w:trPr>
          <w:trHeight w:hRule="exact" w:val="568"/>
        </w:trPr>
        <w:tc>
          <w:tcPr>
            <w:tcW w:w="0" w:type="auto"/>
          </w:tcPr>
          <w:p w14:paraId="157F974F" w14:textId="77777777" w:rsidR="00F60DDA" w:rsidRPr="00987A31" w:rsidRDefault="00F60DDA" w:rsidP="00EC78D1">
            <w:pPr>
              <w:autoSpaceDE w:val="0"/>
              <w:autoSpaceDN w:val="0"/>
              <w:adjustRightInd w:val="0"/>
              <w:snapToGrid w:val="0"/>
              <w:spacing w:line="360" w:lineRule="auto"/>
              <w:jc w:val="both"/>
              <w:rPr>
                <w:rFonts w:ascii="Book Antiqua" w:hAnsi="Book Antiqua"/>
                <w:bCs/>
                <w:lang w:eastAsia="zh-CN"/>
              </w:rPr>
            </w:pPr>
            <w:r w:rsidRPr="00987A31">
              <w:rPr>
                <w:rFonts w:ascii="Book Antiqua" w:eastAsia="MingLiU" w:hAnsi="Book Antiqua"/>
                <w:bCs/>
              </w:rPr>
              <w:t>Clinical</w:t>
            </w:r>
          </w:p>
        </w:tc>
        <w:tc>
          <w:tcPr>
            <w:tcW w:w="0" w:type="auto"/>
          </w:tcPr>
          <w:p w14:paraId="5ADC8013"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p>
        </w:tc>
        <w:tc>
          <w:tcPr>
            <w:tcW w:w="0" w:type="auto"/>
          </w:tcPr>
          <w:p w14:paraId="582A3297"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p>
        </w:tc>
        <w:tc>
          <w:tcPr>
            <w:tcW w:w="0" w:type="auto"/>
          </w:tcPr>
          <w:p w14:paraId="65E3B4F4"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p>
        </w:tc>
        <w:tc>
          <w:tcPr>
            <w:tcW w:w="0" w:type="auto"/>
          </w:tcPr>
          <w:p w14:paraId="6BA1D645"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p>
        </w:tc>
        <w:tc>
          <w:tcPr>
            <w:tcW w:w="0" w:type="auto"/>
          </w:tcPr>
          <w:p w14:paraId="3AA608E8"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p>
        </w:tc>
      </w:tr>
      <w:tr w:rsidR="00F60DDA" w:rsidRPr="00987A31" w14:paraId="14B259C5" w14:textId="77777777" w:rsidTr="00FD254F">
        <w:trPr>
          <w:trHeight w:hRule="exact" w:val="840"/>
        </w:trPr>
        <w:tc>
          <w:tcPr>
            <w:tcW w:w="0" w:type="auto"/>
          </w:tcPr>
          <w:p w14:paraId="240DB0D5"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bCs/>
              </w:rPr>
            </w:pPr>
            <w:r w:rsidRPr="00987A31">
              <w:rPr>
                <w:rFonts w:ascii="Book Antiqua" w:eastAsia="MingLiU" w:hAnsi="Book Antiqua"/>
                <w:bCs/>
              </w:rPr>
              <w:t>Affected joints</w:t>
            </w:r>
          </w:p>
        </w:tc>
        <w:tc>
          <w:tcPr>
            <w:tcW w:w="0" w:type="auto"/>
          </w:tcPr>
          <w:p w14:paraId="3C45B046"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Spine, sacroiliitis</w:t>
            </w:r>
          </w:p>
        </w:tc>
        <w:tc>
          <w:tcPr>
            <w:tcW w:w="0" w:type="auto"/>
          </w:tcPr>
          <w:p w14:paraId="58883F8D"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Any area</w:t>
            </w:r>
          </w:p>
        </w:tc>
        <w:tc>
          <w:tcPr>
            <w:tcW w:w="0" w:type="auto"/>
          </w:tcPr>
          <w:p w14:paraId="7DFAE10E"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Peripheral, sacroiliitis</w:t>
            </w:r>
          </w:p>
        </w:tc>
        <w:tc>
          <w:tcPr>
            <w:tcW w:w="0" w:type="auto"/>
          </w:tcPr>
          <w:p w14:paraId="1C98D850"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Peripheral</w:t>
            </w:r>
          </w:p>
        </w:tc>
        <w:tc>
          <w:tcPr>
            <w:tcW w:w="0" w:type="auto"/>
          </w:tcPr>
          <w:p w14:paraId="2EAF4337"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Peripheral,</w:t>
            </w:r>
            <w:r w:rsidRPr="00987A31">
              <w:rPr>
                <w:rFonts w:ascii="Book Antiqua" w:hAnsi="Book Antiqua"/>
                <w:lang w:eastAsia="zh-CN"/>
              </w:rPr>
              <w:t xml:space="preserve"> </w:t>
            </w:r>
            <w:r w:rsidRPr="00987A31">
              <w:rPr>
                <w:rFonts w:ascii="Book Antiqua" w:eastAsia="MingLiU" w:hAnsi="Book Antiqua"/>
              </w:rPr>
              <w:t>sacroiliitis</w:t>
            </w:r>
          </w:p>
        </w:tc>
      </w:tr>
      <w:tr w:rsidR="00F60DDA" w:rsidRPr="00987A31" w14:paraId="4394231C" w14:textId="77777777" w:rsidTr="00FD254F">
        <w:trPr>
          <w:trHeight w:hRule="exact" w:val="845"/>
        </w:trPr>
        <w:tc>
          <w:tcPr>
            <w:tcW w:w="0" w:type="auto"/>
          </w:tcPr>
          <w:p w14:paraId="192A844E" w14:textId="5C1A150E" w:rsidR="00F60DDA" w:rsidRPr="00987A31" w:rsidRDefault="007A0683" w:rsidP="00EC78D1">
            <w:pPr>
              <w:autoSpaceDE w:val="0"/>
              <w:autoSpaceDN w:val="0"/>
              <w:adjustRightInd w:val="0"/>
              <w:snapToGrid w:val="0"/>
              <w:spacing w:line="360" w:lineRule="auto"/>
              <w:jc w:val="both"/>
              <w:rPr>
                <w:rFonts w:ascii="Book Antiqua" w:eastAsia="MingLiU" w:hAnsi="Book Antiqua"/>
                <w:bCs/>
              </w:rPr>
            </w:pPr>
            <w:r w:rsidRPr="00987A31">
              <w:rPr>
                <w:rFonts w:ascii="Book Antiqua" w:eastAsia="MingLiU" w:hAnsi="Book Antiqua"/>
                <w:bCs/>
              </w:rPr>
              <w:t>Peripheral</w:t>
            </w:r>
          </w:p>
        </w:tc>
        <w:tc>
          <w:tcPr>
            <w:tcW w:w="0" w:type="auto"/>
          </w:tcPr>
          <w:p w14:paraId="0F225E7C"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30%, lower</w:t>
            </w:r>
          </w:p>
        </w:tc>
        <w:tc>
          <w:tcPr>
            <w:tcW w:w="0" w:type="auto"/>
          </w:tcPr>
          <w:p w14:paraId="348F6CBA"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Common, upper</w:t>
            </w:r>
          </w:p>
        </w:tc>
        <w:tc>
          <w:tcPr>
            <w:tcW w:w="0" w:type="auto"/>
          </w:tcPr>
          <w:p w14:paraId="7D4ADF74" w14:textId="39D37FF8"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 xml:space="preserve">Common, </w:t>
            </w:r>
            <w:r w:rsidR="0032016D" w:rsidRPr="00987A31">
              <w:rPr>
                <w:rFonts w:ascii="Book Antiqua" w:eastAsia="MingLiU" w:hAnsi="Book Antiqua"/>
              </w:rPr>
              <w:t>l</w:t>
            </w:r>
            <w:r w:rsidRPr="00987A31">
              <w:rPr>
                <w:rFonts w:ascii="Book Antiqua" w:eastAsia="MingLiU" w:hAnsi="Book Antiqua"/>
              </w:rPr>
              <w:t>ower</w:t>
            </w:r>
          </w:p>
        </w:tc>
        <w:tc>
          <w:tcPr>
            <w:tcW w:w="0" w:type="auto"/>
          </w:tcPr>
          <w:p w14:paraId="3C6B54B6"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Common, lower</w:t>
            </w:r>
          </w:p>
        </w:tc>
        <w:tc>
          <w:tcPr>
            <w:tcW w:w="0" w:type="auto"/>
          </w:tcPr>
          <w:p w14:paraId="7C9D8F6C"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Common, lower</w:t>
            </w:r>
          </w:p>
        </w:tc>
      </w:tr>
      <w:tr w:rsidR="00F60DDA" w:rsidRPr="00987A31" w14:paraId="6744A4E6" w14:textId="77777777" w:rsidTr="00FD254F">
        <w:trPr>
          <w:trHeight w:hRule="exact" w:val="845"/>
        </w:trPr>
        <w:tc>
          <w:tcPr>
            <w:tcW w:w="0" w:type="auto"/>
          </w:tcPr>
          <w:p w14:paraId="2513D333" w14:textId="01E1242A" w:rsidR="00F60DDA" w:rsidRPr="00987A31" w:rsidRDefault="007A0683" w:rsidP="00EC78D1">
            <w:pPr>
              <w:autoSpaceDE w:val="0"/>
              <w:autoSpaceDN w:val="0"/>
              <w:adjustRightInd w:val="0"/>
              <w:snapToGrid w:val="0"/>
              <w:spacing w:line="360" w:lineRule="auto"/>
              <w:jc w:val="both"/>
              <w:rPr>
                <w:rFonts w:ascii="Book Antiqua" w:eastAsia="MingLiU" w:hAnsi="Book Antiqua"/>
                <w:bCs/>
              </w:rPr>
            </w:pPr>
            <w:r w:rsidRPr="00987A31">
              <w:rPr>
                <w:rFonts w:ascii="Book Antiqua" w:eastAsia="MingLiU" w:hAnsi="Book Antiqua"/>
                <w:bCs/>
              </w:rPr>
              <w:t>Sacroiliitis</w:t>
            </w:r>
          </w:p>
        </w:tc>
        <w:tc>
          <w:tcPr>
            <w:tcW w:w="0" w:type="auto"/>
          </w:tcPr>
          <w:p w14:paraId="0499FFD5"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100%</w:t>
            </w:r>
          </w:p>
        </w:tc>
        <w:tc>
          <w:tcPr>
            <w:tcW w:w="0" w:type="auto"/>
          </w:tcPr>
          <w:p w14:paraId="22F8399D"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50%</w:t>
            </w:r>
          </w:p>
        </w:tc>
        <w:tc>
          <w:tcPr>
            <w:tcW w:w="0" w:type="auto"/>
          </w:tcPr>
          <w:p w14:paraId="27C70E75" w14:textId="35351548" w:rsidR="00F60DDA" w:rsidRPr="00987A31" w:rsidRDefault="00F60DDA" w:rsidP="001A5218">
            <w:pPr>
              <w:autoSpaceDE w:val="0"/>
              <w:autoSpaceDN w:val="0"/>
              <w:adjustRightInd w:val="0"/>
              <w:snapToGrid w:val="0"/>
              <w:spacing w:line="360" w:lineRule="auto"/>
              <w:rPr>
                <w:rFonts w:ascii="Book Antiqua" w:eastAsia="MingLiU" w:hAnsi="Book Antiqua"/>
              </w:rPr>
            </w:pPr>
            <w:r w:rsidRPr="00987A31">
              <w:rPr>
                <w:rFonts w:ascii="Book Antiqua" w:eastAsia="MingLiU" w:hAnsi="Book Antiqua"/>
              </w:rPr>
              <w:t>30%</w:t>
            </w:r>
            <w:r w:rsidR="0032016D" w:rsidRPr="00987A31">
              <w:rPr>
                <w:rFonts w:ascii="Book Antiqua" w:eastAsia="MingLiU" w:hAnsi="Book Antiqua"/>
              </w:rPr>
              <w:t xml:space="preserve"> </w:t>
            </w:r>
            <w:r w:rsidRPr="00987A31">
              <w:rPr>
                <w:rFonts w:ascii="Book Antiqua" w:eastAsia="MingLiU" w:hAnsi="Book Antiqua"/>
              </w:rPr>
              <w:t>in urogenital</w:t>
            </w:r>
          </w:p>
        </w:tc>
        <w:tc>
          <w:tcPr>
            <w:tcW w:w="0" w:type="auto"/>
          </w:tcPr>
          <w:p w14:paraId="1A8270DA"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20%</w:t>
            </w:r>
          </w:p>
        </w:tc>
        <w:tc>
          <w:tcPr>
            <w:tcW w:w="0" w:type="auto"/>
          </w:tcPr>
          <w:p w14:paraId="19302693" w14:textId="3AC3E030"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40</w:t>
            </w:r>
            <w:r w:rsidR="00987A31" w:rsidRPr="00987A31">
              <w:rPr>
                <w:rFonts w:ascii="Book Antiqua" w:hAnsi="Book Antiqua"/>
                <w:lang w:eastAsia="zh-CN"/>
              </w:rPr>
              <w:t>%</w:t>
            </w:r>
            <w:r w:rsidRPr="00987A31">
              <w:rPr>
                <w:rFonts w:ascii="Book Antiqua" w:eastAsia="MingLiU" w:hAnsi="Book Antiqua"/>
              </w:rPr>
              <w:t>-60% in ERA</w:t>
            </w:r>
          </w:p>
        </w:tc>
      </w:tr>
      <w:tr w:rsidR="00F60DDA" w:rsidRPr="00987A31" w14:paraId="1B33781B" w14:textId="77777777" w:rsidTr="00FD254F">
        <w:trPr>
          <w:trHeight w:hRule="exact" w:val="568"/>
        </w:trPr>
        <w:tc>
          <w:tcPr>
            <w:tcW w:w="0" w:type="auto"/>
          </w:tcPr>
          <w:p w14:paraId="4F77010B" w14:textId="6E2FBEC6" w:rsidR="00F60DDA" w:rsidRPr="00987A31" w:rsidRDefault="007A0683" w:rsidP="00EC78D1">
            <w:pPr>
              <w:autoSpaceDE w:val="0"/>
              <w:autoSpaceDN w:val="0"/>
              <w:adjustRightInd w:val="0"/>
              <w:snapToGrid w:val="0"/>
              <w:spacing w:line="360" w:lineRule="auto"/>
              <w:jc w:val="both"/>
              <w:rPr>
                <w:rFonts w:ascii="Book Antiqua" w:eastAsia="MingLiU" w:hAnsi="Book Antiqua"/>
                <w:bCs/>
              </w:rPr>
            </w:pPr>
            <w:r w:rsidRPr="00987A31">
              <w:rPr>
                <w:rFonts w:ascii="Book Antiqua" w:eastAsia="MingLiU" w:hAnsi="Book Antiqua"/>
                <w:bCs/>
              </w:rPr>
              <w:t>Dactylitis</w:t>
            </w:r>
          </w:p>
        </w:tc>
        <w:tc>
          <w:tcPr>
            <w:tcW w:w="0" w:type="auto"/>
          </w:tcPr>
          <w:p w14:paraId="236FD5A5"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Uncommon</w:t>
            </w:r>
          </w:p>
        </w:tc>
        <w:tc>
          <w:tcPr>
            <w:tcW w:w="0" w:type="auto"/>
          </w:tcPr>
          <w:p w14:paraId="1463DBD5"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Common</w:t>
            </w:r>
          </w:p>
        </w:tc>
        <w:tc>
          <w:tcPr>
            <w:tcW w:w="0" w:type="auto"/>
          </w:tcPr>
          <w:p w14:paraId="55F53965"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Common</w:t>
            </w:r>
          </w:p>
        </w:tc>
        <w:tc>
          <w:tcPr>
            <w:tcW w:w="0" w:type="auto"/>
          </w:tcPr>
          <w:p w14:paraId="3BA7A851"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Uncommon</w:t>
            </w:r>
          </w:p>
        </w:tc>
        <w:tc>
          <w:tcPr>
            <w:tcW w:w="0" w:type="auto"/>
          </w:tcPr>
          <w:p w14:paraId="29F0EFFD"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 xml:space="preserve">20% in </w:t>
            </w:r>
            <w:proofErr w:type="spellStart"/>
            <w:r w:rsidRPr="00987A31">
              <w:rPr>
                <w:rFonts w:ascii="Book Antiqua" w:eastAsia="MingLiU" w:hAnsi="Book Antiqua"/>
              </w:rPr>
              <w:t>JPsA</w:t>
            </w:r>
            <w:proofErr w:type="spellEnd"/>
          </w:p>
        </w:tc>
      </w:tr>
      <w:tr w:rsidR="00F60DDA" w:rsidRPr="00987A31" w14:paraId="34A5859C" w14:textId="77777777" w:rsidTr="00FD254F">
        <w:trPr>
          <w:trHeight w:hRule="exact" w:val="568"/>
        </w:trPr>
        <w:tc>
          <w:tcPr>
            <w:tcW w:w="0" w:type="auto"/>
          </w:tcPr>
          <w:p w14:paraId="20936A52" w14:textId="507E4393" w:rsidR="00F60DDA" w:rsidRPr="00987A31" w:rsidRDefault="007A0683" w:rsidP="00EC78D1">
            <w:pPr>
              <w:autoSpaceDE w:val="0"/>
              <w:autoSpaceDN w:val="0"/>
              <w:adjustRightInd w:val="0"/>
              <w:snapToGrid w:val="0"/>
              <w:spacing w:line="360" w:lineRule="auto"/>
              <w:jc w:val="both"/>
              <w:rPr>
                <w:rFonts w:ascii="Book Antiqua" w:eastAsia="MingLiU" w:hAnsi="Book Antiqua"/>
                <w:bCs/>
              </w:rPr>
            </w:pPr>
            <w:proofErr w:type="spellStart"/>
            <w:r w:rsidRPr="00987A31">
              <w:rPr>
                <w:rFonts w:ascii="Book Antiqua" w:eastAsia="MingLiU" w:hAnsi="Book Antiqua"/>
                <w:bCs/>
              </w:rPr>
              <w:t>Enthesitis</w:t>
            </w:r>
            <w:proofErr w:type="spellEnd"/>
          </w:p>
        </w:tc>
        <w:tc>
          <w:tcPr>
            <w:tcW w:w="0" w:type="auto"/>
          </w:tcPr>
          <w:p w14:paraId="52627C58"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Common</w:t>
            </w:r>
          </w:p>
        </w:tc>
        <w:tc>
          <w:tcPr>
            <w:tcW w:w="0" w:type="auto"/>
          </w:tcPr>
          <w:p w14:paraId="27490A6C"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Common</w:t>
            </w:r>
          </w:p>
        </w:tc>
        <w:tc>
          <w:tcPr>
            <w:tcW w:w="0" w:type="auto"/>
          </w:tcPr>
          <w:p w14:paraId="38218B88"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Common</w:t>
            </w:r>
          </w:p>
        </w:tc>
        <w:tc>
          <w:tcPr>
            <w:tcW w:w="0" w:type="auto"/>
          </w:tcPr>
          <w:p w14:paraId="79F2A004"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Uncommon</w:t>
            </w:r>
          </w:p>
        </w:tc>
        <w:tc>
          <w:tcPr>
            <w:tcW w:w="0" w:type="auto"/>
          </w:tcPr>
          <w:p w14:paraId="6BF1C1D2"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Uncommon</w:t>
            </w:r>
          </w:p>
        </w:tc>
      </w:tr>
      <w:tr w:rsidR="00F60DDA" w:rsidRPr="00987A31" w14:paraId="03C3BF13" w14:textId="77777777" w:rsidTr="00FD254F">
        <w:trPr>
          <w:trHeight w:hRule="exact" w:val="845"/>
        </w:trPr>
        <w:tc>
          <w:tcPr>
            <w:tcW w:w="0" w:type="auto"/>
          </w:tcPr>
          <w:p w14:paraId="4D036FF0" w14:textId="16F335C6" w:rsidR="00F60DDA" w:rsidRPr="00987A31" w:rsidRDefault="007A0683" w:rsidP="00EC78D1">
            <w:pPr>
              <w:autoSpaceDE w:val="0"/>
              <w:autoSpaceDN w:val="0"/>
              <w:adjustRightInd w:val="0"/>
              <w:snapToGrid w:val="0"/>
              <w:spacing w:line="360" w:lineRule="auto"/>
              <w:jc w:val="both"/>
              <w:rPr>
                <w:rFonts w:ascii="Book Antiqua" w:eastAsia="MingLiU" w:hAnsi="Book Antiqua"/>
                <w:bCs/>
              </w:rPr>
            </w:pPr>
            <w:r w:rsidRPr="00987A31">
              <w:rPr>
                <w:rFonts w:ascii="Book Antiqua" w:eastAsia="MingLiU" w:hAnsi="Book Antiqua"/>
                <w:bCs/>
              </w:rPr>
              <w:lastRenderedPageBreak/>
              <w:t>EAM common</w:t>
            </w:r>
          </w:p>
        </w:tc>
        <w:tc>
          <w:tcPr>
            <w:tcW w:w="0" w:type="auto"/>
          </w:tcPr>
          <w:p w14:paraId="17EA21DB" w14:textId="77777777" w:rsidR="00F60DDA" w:rsidRPr="00987A31" w:rsidRDefault="00F60DDA" w:rsidP="001A5218">
            <w:pPr>
              <w:spacing w:line="360" w:lineRule="auto"/>
              <w:rPr>
                <w:rFonts w:ascii="Book Antiqua" w:hAnsi="Book Antiqua"/>
              </w:rPr>
            </w:pPr>
            <w:r w:rsidRPr="00987A31">
              <w:rPr>
                <w:rFonts w:ascii="Book Antiqua" w:eastAsia="MingLiU" w:hAnsi="Book Antiqua"/>
              </w:rPr>
              <w:t>Intestine, skin, uveitis</w:t>
            </w:r>
          </w:p>
        </w:tc>
        <w:tc>
          <w:tcPr>
            <w:tcW w:w="0" w:type="auto"/>
          </w:tcPr>
          <w:p w14:paraId="0C2195F8" w14:textId="77777777" w:rsidR="00F60DDA" w:rsidRPr="00987A31" w:rsidRDefault="00F60DDA" w:rsidP="00EC78D1">
            <w:pPr>
              <w:spacing w:line="360" w:lineRule="auto"/>
              <w:jc w:val="both"/>
              <w:rPr>
                <w:rFonts w:ascii="Book Antiqua" w:hAnsi="Book Antiqua"/>
              </w:rPr>
            </w:pPr>
            <w:r w:rsidRPr="00987A31">
              <w:rPr>
                <w:rFonts w:ascii="Book Antiqua" w:eastAsia="MingLiU" w:hAnsi="Book Antiqua"/>
              </w:rPr>
              <w:t>Intestine, skin, uveitis</w:t>
            </w:r>
          </w:p>
        </w:tc>
        <w:tc>
          <w:tcPr>
            <w:tcW w:w="0" w:type="auto"/>
          </w:tcPr>
          <w:p w14:paraId="7F83028A" w14:textId="77777777" w:rsidR="00F60DDA" w:rsidRPr="00987A31" w:rsidRDefault="00F60DDA" w:rsidP="00EC78D1">
            <w:pPr>
              <w:spacing w:line="360" w:lineRule="auto"/>
              <w:jc w:val="both"/>
              <w:rPr>
                <w:rFonts w:ascii="Book Antiqua" w:hAnsi="Book Antiqua"/>
              </w:rPr>
            </w:pPr>
            <w:r w:rsidRPr="00987A31">
              <w:rPr>
                <w:rFonts w:ascii="Book Antiqua" w:eastAsia="MingLiU" w:hAnsi="Book Antiqua"/>
              </w:rPr>
              <w:t>Skin, uveitis</w:t>
            </w:r>
          </w:p>
        </w:tc>
        <w:tc>
          <w:tcPr>
            <w:tcW w:w="0" w:type="auto"/>
          </w:tcPr>
          <w:p w14:paraId="600551DB" w14:textId="77777777" w:rsidR="00F60DDA" w:rsidRPr="00987A31" w:rsidRDefault="00F60DDA" w:rsidP="001A5218">
            <w:pPr>
              <w:spacing w:line="360" w:lineRule="auto"/>
              <w:rPr>
                <w:rFonts w:ascii="Book Antiqua" w:hAnsi="Book Antiqua"/>
              </w:rPr>
            </w:pPr>
            <w:r w:rsidRPr="00987A31">
              <w:rPr>
                <w:rFonts w:ascii="Book Antiqua" w:eastAsia="MingLiU" w:hAnsi="Book Antiqua"/>
              </w:rPr>
              <w:t>Intestine, skin, uveitis</w:t>
            </w:r>
          </w:p>
        </w:tc>
        <w:tc>
          <w:tcPr>
            <w:tcW w:w="0" w:type="auto"/>
          </w:tcPr>
          <w:p w14:paraId="472223C9" w14:textId="0A96FF6F" w:rsidR="00F60DDA" w:rsidRPr="00987A31" w:rsidRDefault="00001349" w:rsidP="001A5218">
            <w:pPr>
              <w:autoSpaceDE w:val="0"/>
              <w:autoSpaceDN w:val="0"/>
              <w:adjustRightInd w:val="0"/>
              <w:snapToGrid w:val="0"/>
              <w:spacing w:line="360" w:lineRule="auto"/>
              <w:rPr>
                <w:rFonts w:ascii="Book Antiqua" w:hAnsi="Book Antiqua"/>
                <w:lang w:eastAsia="zh-CN"/>
              </w:rPr>
            </w:pPr>
            <w:r w:rsidRPr="00987A31">
              <w:rPr>
                <w:rFonts w:ascii="Book Antiqua" w:eastAsia="MingLiU" w:hAnsi="Book Antiqua"/>
              </w:rPr>
              <w:t>Intestine, skin, uveitis</w:t>
            </w:r>
          </w:p>
        </w:tc>
      </w:tr>
      <w:tr w:rsidR="00532B23" w:rsidRPr="00987A31" w14:paraId="3BB09DD8" w14:textId="77777777" w:rsidTr="00FD254F">
        <w:trPr>
          <w:trHeight w:hRule="exact" w:val="2835"/>
        </w:trPr>
        <w:tc>
          <w:tcPr>
            <w:tcW w:w="0" w:type="auto"/>
          </w:tcPr>
          <w:p w14:paraId="0785E258"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Cs/>
              </w:rPr>
            </w:pPr>
            <w:r w:rsidRPr="00987A31">
              <w:rPr>
                <w:rFonts w:ascii="Book Antiqua" w:eastAsia="MingLiU" w:hAnsi="Book Antiqua"/>
                <w:bCs/>
              </w:rPr>
              <w:t>Treatment</w:t>
            </w:r>
          </w:p>
        </w:tc>
        <w:tc>
          <w:tcPr>
            <w:tcW w:w="0" w:type="auto"/>
          </w:tcPr>
          <w:p w14:paraId="3649046A" w14:textId="77777777" w:rsidR="00532B23" w:rsidRPr="00987A31" w:rsidRDefault="00532B23" w:rsidP="001A5218">
            <w:pPr>
              <w:autoSpaceDE w:val="0"/>
              <w:autoSpaceDN w:val="0"/>
              <w:adjustRightInd w:val="0"/>
              <w:snapToGrid w:val="0"/>
              <w:spacing w:line="360" w:lineRule="auto"/>
              <w:rPr>
                <w:rFonts w:ascii="Book Antiqua" w:eastAsia="MingLiU" w:hAnsi="Book Antiqua"/>
              </w:rPr>
            </w:pPr>
            <w:r w:rsidRPr="00987A31">
              <w:rPr>
                <w:rFonts w:ascii="Book Antiqua" w:eastAsia="MingLiU" w:hAnsi="Book Antiqua"/>
              </w:rPr>
              <w:t xml:space="preserve">Spinal physical therapy, NSAIDs/ </w:t>
            </w:r>
            <w:proofErr w:type="spellStart"/>
            <w:r w:rsidRPr="00987A31">
              <w:rPr>
                <w:rFonts w:ascii="Book Antiqua" w:eastAsia="MingLiU" w:hAnsi="Book Antiqua"/>
              </w:rPr>
              <w:t>cDMARDs</w:t>
            </w:r>
            <w:proofErr w:type="spellEnd"/>
            <w:r w:rsidRPr="00987A31">
              <w:rPr>
                <w:rFonts w:ascii="Book Antiqua" w:eastAsia="MingLiU" w:hAnsi="Book Antiqua"/>
              </w:rPr>
              <w:t xml:space="preserve"> for peripheral </w:t>
            </w:r>
            <w:proofErr w:type="spellStart"/>
            <w:r w:rsidRPr="00987A31">
              <w:rPr>
                <w:rFonts w:ascii="Book Antiqua" w:eastAsia="MingLiU" w:hAnsi="Book Antiqua"/>
              </w:rPr>
              <w:t>SpA</w:t>
            </w:r>
            <w:proofErr w:type="spellEnd"/>
            <w:r w:rsidRPr="00987A31">
              <w:rPr>
                <w:rFonts w:ascii="Book Antiqua" w:eastAsia="MingLiU" w:hAnsi="Book Antiqua"/>
              </w:rPr>
              <w:t xml:space="preserve">, biologics, </w:t>
            </w:r>
            <w:proofErr w:type="spellStart"/>
            <w:r w:rsidRPr="00987A31">
              <w:rPr>
                <w:rFonts w:ascii="Book Antiqua" w:eastAsia="MingLiU" w:hAnsi="Book Antiqua"/>
              </w:rPr>
              <w:t>JAKi</w:t>
            </w:r>
            <w:proofErr w:type="spellEnd"/>
          </w:p>
        </w:tc>
        <w:tc>
          <w:tcPr>
            <w:tcW w:w="0" w:type="auto"/>
          </w:tcPr>
          <w:p w14:paraId="2A3B240F" w14:textId="77777777" w:rsidR="00532B23" w:rsidRPr="00987A31" w:rsidRDefault="00532B23" w:rsidP="001A5218">
            <w:pPr>
              <w:autoSpaceDE w:val="0"/>
              <w:autoSpaceDN w:val="0"/>
              <w:adjustRightInd w:val="0"/>
              <w:snapToGrid w:val="0"/>
              <w:spacing w:line="360" w:lineRule="auto"/>
              <w:rPr>
                <w:rFonts w:ascii="Book Antiqua" w:eastAsia="MingLiU" w:hAnsi="Book Antiqua"/>
              </w:rPr>
            </w:pPr>
            <w:r w:rsidRPr="00987A31">
              <w:rPr>
                <w:rFonts w:ascii="Book Antiqua" w:eastAsia="MingLiU" w:hAnsi="Book Antiqua"/>
              </w:rPr>
              <w:t xml:space="preserve">NSAIDs, avoid CS, </w:t>
            </w:r>
            <w:proofErr w:type="spellStart"/>
            <w:r w:rsidRPr="00987A31">
              <w:rPr>
                <w:rFonts w:ascii="Book Antiqua" w:eastAsia="MingLiU" w:hAnsi="Book Antiqua"/>
              </w:rPr>
              <w:t>cDMARDs</w:t>
            </w:r>
            <w:proofErr w:type="spellEnd"/>
            <w:r w:rsidRPr="00987A31">
              <w:rPr>
                <w:rFonts w:ascii="Book Antiqua" w:eastAsia="MingLiU" w:hAnsi="Book Antiqua"/>
              </w:rPr>
              <w:t xml:space="preserve"> for peripheral </w:t>
            </w:r>
            <w:proofErr w:type="spellStart"/>
            <w:r w:rsidRPr="00987A31">
              <w:rPr>
                <w:rFonts w:ascii="Book Antiqua" w:eastAsia="MingLiU" w:hAnsi="Book Antiqua"/>
              </w:rPr>
              <w:t>SpA</w:t>
            </w:r>
            <w:proofErr w:type="spellEnd"/>
            <w:r w:rsidRPr="00987A31">
              <w:rPr>
                <w:rFonts w:ascii="Book Antiqua" w:eastAsia="MingLiU" w:hAnsi="Book Antiqua"/>
              </w:rPr>
              <w:t xml:space="preserve">, biologics, </w:t>
            </w:r>
            <w:proofErr w:type="spellStart"/>
            <w:r w:rsidRPr="00987A31">
              <w:rPr>
                <w:rFonts w:ascii="Book Antiqua" w:eastAsia="MingLiU" w:hAnsi="Book Antiqua"/>
              </w:rPr>
              <w:t>JAKi</w:t>
            </w:r>
            <w:proofErr w:type="spellEnd"/>
            <w:r w:rsidRPr="00987A31">
              <w:rPr>
                <w:rFonts w:ascii="Book Antiqua" w:eastAsia="MingLiU" w:hAnsi="Book Antiqua"/>
              </w:rPr>
              <w:t>, PDE4i</w:t>
            </w:r>
          </w:p>
        </w:tc>
        <w:tc>
          <w:tcPr>
            <w:tcW w:w="0" w:type="auto"/>
          </w:tcPr>
          <w:p w14:paraId="39E32D37" w14:textId="77777777" w:rsidR="00532B23" w:rsidRPr="00987A31" w:rsidRDefault="00532B23" w:rsidP="001A5218">
            <w:pPr>
              <w:autoSpaceDE w:val="0"/>
              <w:autoSpaceDN w:val="0"/>
              <w:adjustRightInd w:val="0"/>
              <w:snapToGrid w:val="0"/>
              <w:spacing w:line="360" w:lineRule="auto"/>
              <w:rPr>
                <w:rFonts w:ascii="Book Antiqua" w:eastAsia="MingLiU" w:hAnsi="Book Antiqua"/>
              </w:rPr>
            </w:pPr>
            <w:r w:rsidRPr="00987A31">
              <w:rPr>
                <w:rFonts w:ascii="Book Antiqua" w:eastAsia="MingLiU" w:hAnsi="Book Antiqua"/>
              </w:rPr>
              <w:t xml:space="preserve">NSAIDs, antibiotics for chlamydia-induced </w:t>
            </w:r>
            <w:proofErr w:type="spellStart"/>
            <w:r w:rsidRPr="00987A31">
              <w:rPr>
                <w:rFonts w:ascii="Book Antiqua" w:eastAsia="MingLiU" w:hAnsi="Book Antiqua"/>
              </w:rPr>
              <w:t>ReA</w:t>
            </w:r>
            <w:proofErr w:type="spellEnd"/>
            <w:r w:rsidRPr="00987A31">
              <w:rPr>
                <w:rFonts w:ascii="Book Antiqua" w:eastAsia="MingLiU" w:hAnsi="Book Antiqua"/>
              </w:rPr>
              <w:t xml:space="preserve">, </w:t>
            </w:r>
            <w:proofErr w:type="spellStart"/>
            <w:r w:rsidRPr="00987A31">
              <w:rPr>
                <w:rFonts w:ascii="Book Antiqua" w:eastAsia="MingLiU" w:hAnsi="Book Antiqua"/>
              </w:rPr>
              <w:t>cDMARDs</w:t>
            </w:r>
            <w:proofErr w:type="spellEnd"/>
            <w:r w:rsidRPr="00987A31">
              <w:rPr>
                <w:rFonts w:ascii="Book Antiqua" w:eastAsia="MingLiU" w:hAnsi="Book Antiqua"/>
              </w:rPr>
              <w:t xml:space="preserve"> for peripheral </w:t>
            </w:r>
            <w:proofErr w:type="spellStart"/>
            <w:r w:rsidRPr="00987A31">
              <w:rPr>
                <w:rFonts w:ascii="Book Antiqua" w:eastAsia="MingLiU" w:hAnsi="Book Antiqua"/>
              </w:rPr>
              <w:t>SpA</w:t>
            </w:r>
            <w:proofErr w:type="spellEnd"/>
          </w:p>
        </w:tc>
        <w:tc>
          <w:tcPr>
            <w:tcW w:w="0" w:type="auto"/>
          </w:tcPr>
          <w:p w14:paraId="5B4A61AF" w14:textId="77777777" w:rsidR="00532B23" w:rsidRPr="00987A31" w:rsidRDefault="00532B23" w:rsidP="001A5218">
            <w:pPr>
              <w:autoSpaceDE w:val="0"/>
              <w:autoSpaceDN w:val="0"/>
              <w:adjustRightInd w:val="0"/>
              <w:snapToGrid w:val="0"/>
              <w:spacing w:line="360" w:lineRule="auto"/>
              <w:rPr>
                <w:rFonts w:ascii="Book Antiqua" w:eastAsia="MingLiU" w:hAnsi="Book Antiqua"/>
              </w:rPr>
            </w:pPr>
            <w:r w:rsidRPr="00987A31">
              <w:rPr>
                <w:rFonts w:ascii="Book Antiqua" w:eastAsia="宋体" w:hAnsi="Book Antiqua"/>
                <w:noProof/>
                <w:lang w:eastAsia="zh-CN"/>
              </w:rPr>
              <w:t>Coxibs/cDMARDs</w:t>
            </w:r>
            <w:r w:rsidRPr="00987A31">
              <w:rPr>
                <w:rFonts w:ascii="Book Antiqua" w:hAnsi="Book Antiqua"/>
              </w:rPr>
              <w:t xml:space="preserve"> </w:t>
            </w:r>
            <w:r w:rsidRPr="00987A31">
              <w:rPr>
                <w:rFonts w:ascii="Book Antiqua" w:eastAsia="宋体" w:hAnsi="Book Antiqua"/>
                <w:noProof/>
                <w:lang w:eastAsia="zh-CN"/>
              </w:rPr>
              <w:t xml:space="preserve">for peripheral SpA, </w:t>
            </w:r>
            <w:r w:rsidRPr="00987A31">
              <w:rPr>
                <w:rFonts w:ascii="Book Antiqua" w:eastAsia="MingLiU" w:hAnsi="Book Antiqua"/>
              </w:rPr>
              <w:t xml:space="preserve">biologics, </w:t>
            </w:r>
            <w:proofErr w:type="spellStart"/>
            <w:r w:rsidRPr="00987A31">
              <w:rPr>
                <w:rFonts w:ascii="Book Antiqua" w:eastAsia="MingLiU" w:hAnsi="Book Antiqua"/>
              </w:rPr>
              <w:t>JAKi</w:t>
            </w:r>
            <w:proofErr w:type="spellEnd"/>
          </w:p>
        </w:tc>
        <w:tc>
          <w:tcPr>
            <w:tcW w:w="0" w:type="auto"/>
          </w:tcPr>
          <w:p w14:paraId="4F925416" w14:textId="77777777" w:rsidR="00532B23" w:rsidRPr="00987A31" w:rsidRDefault="00532B23" w:rsidP="001A5218">
            <w:pPr>
              <w:autoSpaceDE w:val="0"/>
              <w:autoSpaceDN w:val="0"/>
              <w:adjustRightInd w:val="0"/>
              <w:snapToGrid w:val="0"/>
              <w:spacing w:line="360" w:lineRule="auto"/>
              <w:rPr>
                <w:rFonts w:ascii="Book Antiqua" w:eastAsia="MingLiU" w:hAnsi="Book Antiqua"/>
              </w:rPr>
            </w:pPr>
            <w:r w:rsidRPr="00987A31">
              <w:rPr>
                <w:rFonts w:ascii="Book Antiqua" w:eastAsia="MingLiU" w:hAnsi="Book Antiqua"/>
              </w:rPr>
              <w:t xml:space="preserve">Spinal physical therapy, NSAIDs/ </w:t>
            </w:r>
            <w:r w:rsidRPr="00987A31">
              <w:rPr>
                <w:rFonts w:ascii="Book Antiqua" w:eastAsia="宋体" w:hAnsi="Book Antiqua"/>
                <w:noProof/>
                <w:lang w:eastAsia="zh-CN"/>
              </w:rPr>
              <w:t>cDMARDs for peripheral SpA, biologics</w:t>
            </w:r>
          </w:p>
        </w:tc>
      </w:tr>
      <w:tr w:rsidR="00532B23" w:rsidRPr="00987A31" w14:paraId="41367925" w14:textId="77777777" w:rsidTr="00FD254F">
        <w:trPr>
          <w:trHeight w:hRule="exact" w:val="2569"/>
        </w:trPr>
        <w:tc>
          <w:tcPr>
            <w:tcW w:w="0" w:type="auto"/>
            <w:tcBorders>
              <w:bottom w:val="single" w:sz="4" w:space="0" w:color="auto"/>
            </w:tcBorders>
          </w:tcPr>
          <w:p w14:paraId="01A436BF"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Cs/>
              </w:rPr>
            </w:pPr>
            <w:r w:rsidRPr="00987A31">
              <w:rPr>
                <w:rFonts w:ascii="Book Antiqua" w:eastAsia="MingLiU" w:hAnsi="Book Antiqua"/>
                <w:bCs/>
              </w:rPr>
              <w:t>Prognosis</w:t>
            </w:r>
          </w:p>
        </w:tc>
        <w:tc>
          <w:tcPr>
            <w:tcW w:w="0" w:type="auto"/>
            <w:tcBorders>
              <w:bottom w:val="single" w:sz="4" w:space="0" w:color="auto"/>
            </w:tcBorders>
          </w:tcPr>
          <w:p w14:paraId="13D4F79C" w14:textId="77777777" w:rsidR="00532B23" w:rsidRPr="00987A31" w:rsidRDefault="00532B23" w:rsidP="001A5218">
            <w:pPr>
              <w:autoSpaceDE w:val="0"/>
              <w:autoSpaceDN w:val="0"/>
              <w:adjustRightInd w:val="0"/>
              <w:snapToGrid w:val="0"/>
              <w:spacing w:line="360" w:lineRule="auto"/>
              <w:rPr>
                <w:rFonts w:ascii="Book Antiqua" w:eastAsia="MingLiU" w:hAnsi="Book Antiqua"/>
              </w:rPr>
            </w:pPr>
            <w:r w:rsidRPr="00987A31">
              <w:rPr>
                <w:rFonts w:ascii="Book Antiqua" w:eastAsia="MingLiU" w:hAnsi="Book Antiqua"/>
              </w:rPr>
              <w:t>Life-threatening EAMs with heart, intestine or neurological involvement</w:t>
            </w:r>
          </w:p>
        </w:tc>
        <w:tc>
          <w:tcPr>
            <w:tcW w:w="0" w:type="auto"/>
            <w:tcBorders>
              <w:bottom w:val="single" w:sz="4" w:space="0" w:color="auto"/>
            </w:tcBorders>
          </w:tcPr>
          <w:p w14:paraId="6C2BD451" w14:textId="77777777" w:rsidR="00532B23" w:rsidRPr="00987A31" w:rsidRDefault="00532B23" w:rsidP="001A5218">
            <w:pPr>
              <w:autoSpaceDE w:val="0"/>
              <w:autoSpaceDN w:val="0"/>
              <w:adjustRightInd w:val="0"/>
              <w:snapToGrid w:val="0"/>
              <w:spacing w:line="360" w:lineRule="auto"/>
              <w:rPr>
                <w:rFonts w:ascii="Book Antiqua" w:hAnsi="Book Antiqua"/>
                <w:lang w:eastAsia="zh-CN"/>
              </w:rPr>
            </w:pPr>
            <w:r w:rsidRPr="00987A31">
              <w:rPr>
                <w:rFonts w:ascii="Book Antiqua" w:eastAsia="MingLiU" w:hAnsi="Book Antiqua"/>
              </w:rPr>
              <w:t>Comorbidities associated wi</w:t>
            </w:r>
            <w:r w:rsidR="00E4704C" w:rsidRPr="00987A31">
              <w:rPr>
                <w:rFonts w:ascii="Book Antiqua" w:eastAsia="MingLiU" w:hAnsi="Book Antiqua"/>
              </w:rPr>
              <w:t>th more severe disease activity</w:t>
            </w:r>
          </w:p>
        </w:tc>
        <w:tc>
          <w:tcPr>
            <w:tcW w:w="0" w:type="auto"/>
            <w:tcBorders>
              <w:bottom w:val="single" w:sz="4" w:space="0" w:color="auto"/>
            </w:tcBorders>
          </w:tcPr>
          <w:p w14:paraId="687D190D" w14:textId="77777777" w:rsidR="00532B23" w:rsidRPr="00987A31" w:rsidRDefault="00532B23" w:rsidP="001A5218">
            <w:pPr>
              <w:autoSpaceDE w:val="0"/>
              <w:autoSpaceDN w:val="0"/>
              <w:adjustRightInd w:val="0"/>
              <w:snapToGrid w:val="0"/>
              <w:spacing w:line="360" w:lineRule="auto"/>
              <w:rPr>
                <w:rFonts w:ascii="Book Antiqua" w:eastAsia="MingLiU" w:hAnsi="Book Antiqua"/>
              </w:rPr>
            </w:pPr>
            <w:r w:rsidRPr="00987A31">
              <w:rPr>
                <w:rFonts w:ascii="Book Antiqua" w:eastAsia="MingLiU" w:hAnsi="Book Antiqua"/>
              </w:rPr>
              <w:t>Usually a self-limited disease</w:t>
            </w:r>
          </w:p>
        </w:tc>
        <w:tc>
          <w:tcPr>
            <w:tcW w:w="0" w:type="auto"/>
            <w:tcBorders>
              <w:bottom w:val="single" w:sz="4" w:space="0" w:color="auto"/>
            </w:tcBorders>
          </w:tcPr>
          <w:p w14:paraId="2237066E" w14:textId="77777777" w:rsidR="00532B23" w:rsidRPr="00987A31" w:rsidRDefault="00532B23" w:rsidP="001A5218">
            <w:pPr>
              <w:autoSpaceDE w:val="0"/>
              <w:autoSpaceDN w:val="0"/>
              <w:adjustRightInd w:val="0"/>
              <w:snapToGrid w:val="0"/>
              <w:spacing w:line="360" w:lineRule="auto"/>
              <w:rPr>
                <w:rFonts w:ascii="Book Antiqua" w:eastAsia="MingLiU" w:hAnsi="Book Antiqua"/>
                <w:b/>
              </w:rPr>
            </w:pPr>
            <w:r w:rsidRPr="00987A31">
              <w:rPr>
                <w:rFonts w:ascii="Book Antiqua" w:eastAsia="MingLiU" w:hAnsi="Book Antiqua"/>
              </w:rPr>
              <w:t xml:space="preserve">Rarely grave </w:t>
            </w:r>
            <w:proofErr w:type="spellStart"/>
            <w:r w:rsidRPr="00987A31">
              <w:rPr>
                <w:rFonts w:ascii="Book Antiqua" w:eastAsia="MingLiU" w:hAnsi="Book Antiqua"/>
              </w:rPr>
              <w:t>EnA</w:t>
            </w:r>
            <w:proofErr w:type="spellEnd"/>
            <w:r w:rsidRPr="00987A31">
              <w:rPr>
                <w:rFonts w:ascii="Book Antiqua" w:eastAsia="MingLiU" w:hAnsi="Book Antiqua"/>
              </w:rPr>
              <w:t xml:space="preserve"> in controlled intestinal activity</w:t>
            </w:r>
          </w:p>
        </w:tc>
        <w:tc>
          <w:tcPr>
            <w:tcW w:w="0" w:type="auto"/>
            <w:tcBorders>
              <w:bottom w:val="single" w:sz="4" w:space="0" w:color="auto"/>
            </w:tcBorders>
          </w:tcPr>
          <w:p w14:paraId="33FE635B" w14:textId="77777777" w:rsidR="00532B23" w:rsidRPr="00987A31" w:rsidRDefault="00532B23" w:rsidP="001A5218">
            <w:pPr>
              <w:autoSpaceDE w:val="0"/>
              <w:autoSpaceDN w:val="0"/>
              <w:adjustRightInd w:val="0"/>
              <w:snapToGrid w:val="0"/>
              <w:spacing w:line="360" w:lineRule="auto"/>
              <w:rPr>
                <w:rFonts w:ascii="Book Antiqua" w:hAnsi="Book Antiqua"/>
                <w:lang w:eastAsia="zh-CN"/>
              </w:rPr>
            </w:pPr>
            <w:r w:rsidRPr="00987A31">
              <w:rPr>
                <w:rFonts w:ascii="Book Antiqua" w:hAnsi="Book Antiqua"/>
              </w:rPr>
              <w:t xml:space="preserve">More spinal deformity and THR as compared with </w:t>
            </w:r>
            <w:r w:rsidRPr="00987A31">
              <w:rPr>
                <w:rFonts w:ascii="Book Antiqua" w:eastAsia="MingLiU" w:hAnsi="Book Antiqua"/>
              </w:rPr>
              <w:t xml:space="preserve">adult </w:t>
            </w:r>
            <w:proofErr w:type="spellStart"/>
            <w:r w:rsidRPr="00987A31">
              <w:rPr>
                <w:rFonts w:ascii="Book Antiqua" w:eastAsia="MingLiU" w:hAnsi="Book Antiqua"/>
              </w:rPr>
              <w:t>SpA</w:t>
            </w:r>
            <w:proofErr w:type="spellEnd"/>
            <w:r w:rsidRPr="00987A31">
              <w:rPr>
                <w:rFonts w:ascii="Book Antiqua" w:eastAsia="MingLiU" w:hAnsi="Book Antiqua"/>
              </w:rPr>
              <w:t xml:space="preserve"> or other JIA subtypes</w:t>
            </w:r>
          </w:p>
        </w:tc>
      </w:tr>
    </w:tbl>
    <w:p w14:paraId="61D2472C" w14:textId="77777777" w:rsidR="00532B23" w:rsidRPr="00987A31" w:rsidRDefault="00532B23" w:rsidP="00EC78D1">
      <w:pPr>
        <w:widowControl w:val="0"/>
        <w:snapToGrid w:val="0"/>
        <w:spacing w:line="360" w:lineRule="auto"/>
        <w:ind w:left="2"/>
        <w:jc w:val="both"/>
        <w:rPr>
          <w:rFonts w:ascii="Book Antiqua" w:eastAsia="MingLiU" w:hAnsi="Book Antiqua"/>
          <w:kern w:val="2"/>
          <w:lang w:eastAsia="zh-TW"/>
        </w:rPr>
      </w:pPr>
      <w:bookmarkStart w:id="3" w:name="_Hlk85727435"/>
      <w:r w:rsidRPr="00987A31">
        <w:rPr>
          <w:rFonts w:ascii="Book Antiqua" w:eastAsia="MingLiU" w:hAnsi="Book Antiqua"/>
        </w:rPr>
        <w:t xml:space="preserve">AS: Ankylosing spondylitis; </w:t>
      </w:r>
      <w:proofErr w:type="spellStart"/>
      <w:r w:rsidRPr="00987A31">
        <w:rPr>
          <w:rFonts w:ascii="Book Antiqua" w:eastAsia="MingLiU" w:hAnsi="Book Antiqua"/>
        </w:rPr>
        <w:t>cDMARD</w:t>
      </w:r>
      <w:proofErr w:type="spellEnd"/>
      <w:r w:rsidRPr="00987A31">
        <w:rPr>
          <w:rFonts w:ascii="Book Antiqua" w:eastAsia="MingLiU" w:hAnsi="Book Antiqua"/>
        </w:rPr>
        <w:t xml:space="preserve">: Conventional synthetic disease-modifying anti-rheumatic drug; </w:t>
      </w:r>
      <w:proofErr w:type="spellStart"/>
      <w:r w:rsidRPr="00987A31">
        <w:rPr>
          <w:rFonts w:ascii="Book Antiqua" w:eastAsia="MingLiU" w:hAnsi="Book Antiqua"/>
        </w:rPr>
        <w:t>Coxib</w:t>
      </w:r>
      <w:proofErr w:type="spellEnd"/>
      <w:r w:rsidRPr="00987A31">
        <w:rPr>
          <w:rFonts w:ascii="Book Antiqua" w:eastAsia="MingLiU" w:hAnsi="Book Antiqua"/>
        </w:rPr>
        <w:t xml:space="preserve">: </w:t>
      </w:r>
      <w:r w:rsidR="006208F2" w:rsidRPr="00987A31">
        <w:rPr>
          <w:rFonts w:ascii="Book Antiqua" w:eastAsia="MingLiU" w:hAnsi="Book Antiqua"/>
          <w:kern w:val="2"/>
          <w:lang w:eastAsia="zh-TW"/>
        </w:rPr>
        <w:t>Cyclooxygenase-2</w:t>
      </w:r>
      <w:r w:rsidR="006208F2" w:rsidRPr="00987A31">
        <w:rPr>
          <w:rFonts w:ascii="Book Antiqua" w:hAnsi="Book Antiqua"/>
          <w:kern w:val="2"/>
          <w:lang w:eastAsia="zh-CN"/>
        </w:rPr>
        <w:t xml:space="preserve"> </w:t>
      </w:r>
      <w:r w:rsidRPr="00987A31">
        <w:rPr>
          <w:rFonts w:ascii="Book Antiqua" w:eastAsia="MingLiU" w:hAnsi="Book Antiqua"/>
          <w:kern w:val="2"/>
          <w:lang w:eastAsia="zh-TW"/>
        </w:rPr>
        <w:t xml:space="preserve">inhibitor; </w:t>
      </w:r>
      <w:r w:rsidRPr="00987A31">
        <w:rPr>
          <w:rFonts w:ascii="Book Antiqua" w:eastAsia="MingLiU" w:hAnsi="Book Antiqua"/>
        </w:rPr>
        <w:t xml:space="preserve">CS: Corticosteroid; </w:t>
      </w:r>
      <w:r w:rsidRPr="00987A31">
        <w:rPr>
          <w:rFonts w:ascii="Book Antiqua" w:eastAsia="PMingLiU" w:hAnsi="Book Antiqua"/>
        </w:rPr>
        <w:t xml:space="preserve">EAM: Extra-articular manifestation; </w:t>
      </w:r>
      <w:bookmarkEnd w:id="3"/>
      <w:proofErr w:type="spellStart"/>
      <w:r w:rsidRPr="00987A31">
        <w:rPr>
          <w:rFonts w:ascii="Book Antiqua" w:eastAsia="PMingLiU" w:hAnsi="Book Antiqua"/>
        </w:rPr>
        <w:t>EnA</w:t>
      </w:r>
      <w:proofErr w:type="spellEnd"/>
      <w:r w:rsidRPr="00987A31">
        <w:rPr>
          <w:rFonts w:ascii="Book Antiqua" w:eastAsia="PMingLiU" w:hAnsi="Book Antiqua"/>
        </w:rPr>
        <w:t xml:space="preserve">: </w:t>
      </w:r>
      <w:proofErr w:type="spellStart"/>
      <w:r w:rsidRPr="00987A31">
        <w:rPr>
          <w:rFonts w:ascii="Book Antiqua" w:eastAsia="PMingLiU" w:hAnsi="Book Antiqua"/>
        </w:rPr>
        <w:t>Enteropathic</w:t>
      </w:r>
      <w:proofErr w:type="spellEnd"/>
      <w:r w:rsidRPr="00987A31">
        <w:rPr>
          <w:rFonts w:ascii="Book Antiqua" w:eastAsia="PMingLiU" w:hAnsi="Book Antiqua"/>
        </w:rPr>
        <w:t xml:space="preserve"> arthritis; ERA: </w:t>
      </w:r>
      <w:proofErr w:type="spellStart"/>
      <w:r w:rsidRPr="00987A31">
        <w:rPr>
          <w:rFonts w:ascii="Book Antiqua" w:eastAsia="PMingLiU" w:hAnsi="Book Antiqua"/>
        </w:rPr>
        <w:t>Enthesitis</w:t>
      </w:r>
      <w:proofErr w:type="spellEnd"/>
      <w:r w:rsidRPr="00987A31">
        <w:rPr>
          <w:rFonts w:ascii="Book Antiqua" w:eastAsia="PMingLiU" w:hAnsi="Book Antiqua"/>
        </w:rPr>
        <w:t xml:space="preserve">-related; F: Female; IBD: Inflammatory bowel disease; </w:t>
      </w:r>
      <w:proofErr w:type="spellStart"/>
      <w:r w:rsidRPr="00987A31">
        <w:rPr>
          <w:rFonts w:ascii="Book Antiqua" w:eastAsia="MingLiU" w:hAnsi="Book Antiqua"/>
        </w:rPr>
        <w:t>JAKi</w:t>
      </w:r>
      <w:proofErr w:type="spellEnd"/>
      <w:r w:rsidRPr="00987A31">
        <w:rPr>
          <w:rFonts w:ascii="Book Antiqua" w:eastAsia="MingLiU" w:hAnsi="Book Antiqua"/>
        </w:rPr>
        <w:t xml:space="preserve">: Janus kinase inhibitor; </w:t>
      </w:r>
      <w:proofErr w:type="spellStart"/>
      <w:r w:rsidRPr="00987A31">
        <w:rPr>
          <w:rFonts w:ascii="Book Antiqua" w:eastAsia="MingLiU" w:hAnsi="Book Antiqua"/>
        </w:rPr>
        <w:t>JPsA</w:t>
      </w:r>
      <w:proofErr w:type="spellEnd"/>
      <w:r w:rsidRPr="00987A31">
        <w:rPr>
          <w:rFonts w:ascii="Book Antiqua" w:eastAsia="MingLiU" w:hAnsi="Book Antiqua"/>
        </w:rPr>
        <w:t>: Juvenile</w:t>
      </w:r>
      <w:r w:rsidRPr="00987A31">
        <w:rPr>
          <w:rFonts w:ascii="Book Antiqua" w:hAnsi="Book Antiqua"/>
        </w:rPr>
        <w:t xml:space="preserve"> </w:t>
      </w:r>
      <w:r w:rsidRPr="00987A31">
        <w:rPr>
          <w:rFonts w:ascii="Book Antiqua" w:eastAsia="MingLiU" w:hAnsi="Book Antiqua"/>
        </w:rPr>
        <w:t xml:space="preserve">psoriatic arthritis; M: Male; NSAID: Non-steroidal anti-inflammatory drug; PDE4i: Phosphodiesterase 4 inhibitor; PsA: Psoriatic arthritis; </w:t>
      </w:r>
      <w:proofErr w:type="spellStart"/>
      <w:r w:rsidRPr="00987A31">
        <w:rPr>
          <w:rFonts w:ascii="Book Antiqua" w:eastAsia="MingLiU" w:hAnsi="Book Antiqua"/>
        </w:rPr>
        <w:t>ReA</w:t>
      </w:r>
      <w:proofErr w:type="spellEnd"/>
      <w:r w:rsidRPr="00987A31">
        <w:rPr>
          <w:rFonts w:ascii="Book Antiqua" w:eastAsia="MingLiU" w:hAnsi="Book Antiqua"/>
        </w:rPr>
        <w:t xml:space="preserve">: Reactive arthritis; </w:t>
      </w:r>
      <w:proofErr w:type="spellStart"/>
      <w:r w:rsidRPr="00987A31">
        <w:rPr>
          <w:rFonts w:ascii="Book Antiqua" w:eastAsia="MingLiU" w:hAnsi="Book Antiqua"/>
        </w:rPr>
        <w:t>SpA</w:t>
      </w:r>
      <w:proofErr w:type="spellEnd"/>
      <w:r w:rsidRPr="00987A31">
        <w:rPr>
          <w:rFonts w:ascii="Book Antiqua" w:eastAsia="MingLiU" w:hAnsi="Book Antiqua"/>
        </w:rPr>
        <w:t xml:space="preserve">: Spondyloarthropathy; </w:t>
      </w:r>
      <w:proofErr w:type="spellStart"/>
      <w:r w:rsidR="00F60DDA" w:rsidRPr="00987A31">
        <w:rPr>
          <w:rFonts w:ascii="Book Antiqua" w:hAnsi="Book Antiqua"/>
          <w:lang w:eastAsia="zh-CN"/>
        </w:rPr>
        <w:t>JSpA</w:t>
      </w:r>
      <w:proofErr w:type="spellEnd"/>
      <w:r w:rsidR="00F60DDA" w:rsidRPr="00987A31">
        <w:rPr>
          <w:rFonts w:ascii="Book Antiqua" w:hAnsi="Book Antiqua"/>
          <w:lang w:eastAsia="zh-CN"/>
        </w:rPr>
        <w:t xml:space="preserve">: </w:t>
      </w:r>
      <w:r w:rsidR="00F60DDA" w:rsidRPr="00987A31">
        <w:rPr>
          <w:rFonts w:ascii="Book Antiqua" w:hAnsi="Book Antiqua" w:cs="Book Antiqua"/>
          <w:color w:val="000000"/>
          <w:lang w:eastAsia="zh-CN"/>
        </w:rPr>
        <w:t>J</w:t>
      </w:r>
      <w:r w:rsidR="00F60DDA" w:rsidRPr="00987A31">
        <w:rPr>
          <w:rFonts w:ascii="Book Antiqua" w:eastAsia="Book Antiqua" w:hAnsi="Book Antiqua" w:cs="Book Antiqua"/>
          <w:color w:val="000000"/>
        </w:rPr>
        <w:t xml:space="preserve">uvenile-onset </w:t>
      </w:r>
      <w:r w:rsidR="00F60DDA" w:rsidRPr="00987A31">
        <w:rPr>
          <w:rFonts w:ascii="Book Antiqua" w:hAnsi="Book Antiqua"/>
          <w:lang w:eastAsia="zh-CN"/>
        </w:rPr>
        <w:t>s</w:t>
      </w:r>
      <w:r w:rsidR="00F60DDA" w:rsidRPr="00987A31">
        <w:rPr>
          <w:rFonts w:ascii="Book Antiqua" w:eastAsia="MingLiU" w:hAnsi="Book Antiqua"/>
        </w:rPr>
        <w:t>pondyloarthropathy</w:t>
      </w:r>
      <w:r w:rsidR="00F60DDA" w:rsidRPr="00987A31">
        <w:rPr>
          <w:rFonts w:ascii="Book Antiqua" w:hAnsi="Book Antiqua" w:cs="Book Antiqua"/>
          <w:color w:val="000000"/>
          <w:lang w:eastAsia="zh-CN"/>
        </w:rPr>
        <w:t>;</w:t>
      </w:r>
      <w:r w:rsidR="00F60DDA" w:rsidRPr="00987A31">
        <w:rPr>
          <w:rFonts w:ascii="Book Antiqua" w:eastAsia="MingLiU" w:hAnsi="Book Antiqua"/>
        </w:rPr>
        <w:t xml:space="preserve"> </w:t>
      </w:r>
      <w:r w:rsidRPr="00987A31">
        <w:rPr>
          <w:rFonts w:ascii="Book Antiqua" w:eastAsia="MingLiU" w:hAnsi="Book Antiqua"/>
        </w:rPr>
        <w:t>THR: Total hip replacement.</w:t>
      </w:r>
    </w:p>
    <w:p w14:paraId="5B014ECE" w14:textId="77777777" w:rsidR="00532B23" w:rsidRPr="00987A31" w:rsidRDefault="00532B23" w:rsidP="00EC78D1">
      <w:pPr>
        <w:snapToGrid w:val="0"/>
        <w:spacing w:line="360" w:lineRule="auto"/>
        <w:jc w:val="both"/>
        <w:rPr>
          <w:rFonts w:ascii="Book Antiqua" w:eastAsia="PMingLiU" w:hAnsi="Book Antiqua"/>
          <w:b/>
        </w:rPr>
      </w:pPr>
      <w:bookmarkStart w:id="4" w:name="_Hlk113296434"/>
    </w:p>
    <w:p w14:paraId="5C391D49" w14:textId="77777777" w:rsidR="00C678C8" w:rsidRPr="00987A31" w:rsidRDefault="00C678C8" w:rsidP="00EC78D1">
      <w:pPr>
        <w:snapToGrid w:val="0"/>
        <w:spacing w:line="360" w:lineRule="auto"/>
        <w:jc w:val="both"/>
        <w:rPr>
          <w:rFonts w:ascii="Book Antiqua" w:hAnsi="Book Antiqua"/>
          <w:b/>
          <w:lang w:eastAsia="zh-CN"/>
        </w:rPr>
      </w:pPr>
    </w:p>
    <w:p w14:paraId="16255B4E" w14:textId="77777777" w:rsidR="00532B23" w:rsidRPr="00987A31" w:rsidRDefault="00532B23" w:rsidP="00EC78D1">
      <w:pPr>
        <w:snapToGrid w:val="0"/>
        <w:spacing w:line="360" w:lineRule="auto"/>
        <w:jc w:val="both"/>
        <w:rPr>
          <w:rFonts w:ascii="Book Antiqua" w:eastAsia="PMingLiU" w:hAnsi="Book Antiqua"/>
          <w:b/>
          <w:bCs/>
        </w:rPr>
      </w:pPr>
      <w:r w:rsidRPr="00987A31">
        <w:rPr>
          <w:rFonts w:ascii="Book Antiqua" w:eastAsia="PMingLiU" w:hAnsi="Book Antiqua"/>
          <w:b/>
        </w:rPr>
        <w:t>Table 2</w:t>
      </w:r>
      <w:r w:rsidRPr="00987A31">
        <w:rPr>
          <w:rFonts w:ascii="Book Antiqua" w:eastAsia="PMingLiU" w:hAnsi="Book Antiqua"/>
        </w:rPr>
        <w:t xml:space="preserve"> </w:t>
      </w:r>
      <w:r w:rsidRPr="00987A31">
        <w:rPr>
          <w:rFonts w:ascii="Book Antiqua" w:eastAsia="PMingLiU" w:hAnsi="Book Antiqua"/>
          <w:b/>
          <w:bCs/>
        </w:rPr>
        <w:t>Demographic, clinical, laboratory, therapeutic, and prognostic profiles in two main types of inflammatory bowel disease</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6"/>
        <w:gridCol w:w="4997"/>
        <w:gridCol w:w="5613"/>
      </w:tblGrid>
      <w:tr w:rsidR="00532B23" w:rsidRPr="00987A31" w14:paraId="31708E12" w14:textId="77777777" w:rsidTr="001F02B6">
        <w:tc>
          <w:tcPr>
            <w:tcW w:w="2610" w:type="dxa"/>
            <w:tcBorders>
              <w:top w:val="single" w:sz="4" w:space="0" w:color="auto"/>
              <w:bottom w:val="single" w:sz="4" w:space="0" w:color="auto"/>
            </w:tcBorders>
          </w:tcPr>
          <w:p w14:paraId="322C7463"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
              </w:rPr>
            </w:pPr>
            <w:r w:rsidRPr="00987A31">
              <w:rPr>
                <w:rFonts w:ascii="Book Antiqua" w:eastAsia="MingLiU" w:hAnsi="Book Antiqua"/>
                <w:b/>
              </w:rPr>
              <w:t>Category</w:t>
            </w:r>
          </w:p>
        </w:tc>
        <w:tc>
          <w:tcPr>
            <w:tcW w:w="5310" w:type="dxa"/>
            <w:tcBorders>
              <w:top w:val="single" w:sz="4" w:space="0" w:color="auto"/>
              <w:bottom w:val="single" w:sz="4" w:space="0" w:color="auto"/>
            </w:tcBorders>
          </w:tcPr>
          <w:p w14:paraId="6E79C484"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MingLiU" w:hAnsi="Book Antiqua"/>
                <w:b/>
              </w:rPr>
              <w:t>Ulcerative colitis</w:t>
            </w:r>
          </w:p>
        </w:tc>
        <w:tc>
          <w:tcPr>
            <w:tcW w:w="6009" w:type="dxa"/>
            <w:tcBorders>
              <w:top w:val="single" w:sz="4" w:space="0" w:color="auto"/>
              <w:bottom w:val="single" w:sz="4" w:space="0" w:color="auto"/>
            </w:tcBorders>
          </w:tcPr>
          <w:p w14:paraId="5074F1E4"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MingLiU" w:hAnsi="Book Antiqua"/>
                <w:b/>
              </w:rPr>
              <w:t>C</w:t>
            </w:r>
            <w:r w:rsidRPr="00987A31">
              <w:rPr>
                <w:rFonts w:ascii="Book Antiqua" w:hAnsi="Book Antiqua"/>
                <w:b/>
              </w:rPr>
              <w:t xml:space="preserve">rohn’s disease </w:t>
            </w:r>
          </w:p>
        </w:tc>
      </w:tr>
      <w:tr w:rsidR="00532B23" w:rsidRPr="00987A31" w14:paraId="1C8EA698" w14:textId="77777777" w:rsidTr="001F02B6">
        <w:tc>
          <w:tcPr>
            <w:tcW w:w="2610" w:type="dxa"/>
            <w:tcBorders>
              <w:top w:val="single" w:sz="4" w:space="0" w:color="auto"/>
            </w:tcBorders>
          </w:tcPr>
          <w:p w14:paraId="46072500"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Demographic</w:t>
            </w:r>
          </w:p>
        </w:tc>
        <w:tc>
          <w:tcPr>
            <w:tcW w:w="5310" w:type="dxa"/>
            <w:tcBorders>
              <w:top w:val="single" w:sz="4" w:space="0" w:color="auto"/>
            </w:tcBorders>
          </w:tcPr>
          <w:p w14:paraId="1B235063" w14:textId="77777777" w:rsidR="00532B23" w:rsidRPr="00987A31" w:rsidRDefault="00532B23" w:rsidP="00EC78D1">
            <w:pPr>
              <w:snapToGrid w:val="0"/>
              <w:spacing w:line="360" w:lineRule="auto"/>
              <w:jc w:val="both"/>
              <w:rPr>
                <w:rFonts w:ascii="Book Antiqua" w:eastAsia="PMingLiU" w:hAnsi="Book Antiqua"/>
              </w:rPr>
            </w:pPr>
          </w:p>
        </w:tc>
        <w:tc>
          <w:tcPr>
            <w:tcW w:w="6009" w:type="dxa"/>
            <w:tcBorders>
              <w:top w:val="single" w:sz="4" w:space="0" w:color="auto"/>
            </w:tcBorders>
          </w:tcPr>
          <w:p w14:paraId="34CFA235" w14:textId="77777777" w:rsidR="00532B23" w:rsidRPr="00987A31" w:rsidRDefault="00532B23" w:rsidP="00EC78D1">
            <w:pPr>
              <w:snapToGrid w:val="0"/>
              <w:spacing w:line="360" w:lineRule="auto"/>
              <w:jc w:val="both"/>
              <w:rPr>
                <w:rFonts w:ascii="Book Antiqua" w:eastAsia="PMingLiU" w:hAnsi="Book Antiqua"/>
              </w:rPr>
            </w:pPr>
          </w:p>
        </w:tc>
      </w:tr>
      <w:tr w:rsidR="00532B23" w:rsidRPr="00987A31" w14:paraId="48C692AC" w14:textId="77777777" w:rsidTr="001F02B6">
        <w:tc>
          <w:tcPr>
            <w:tcW w:w="2610" w:type="dxa"/>
          </w:tcPr>
          <w:p w14:paraId="2799D8CE" w14:textId="77777777" w:rsidR="00532B23" w:rsidRPr="00987A31" w:rsidRDefault="00532B23" w:rsidP="00EC78D1">
            <w:pPr>
              <w:adjustRightInd w:val="0"/>
              <w:snapToGrid w:val="0"/>
              <w:spacing w:line="360" w:lineRule="auto"/>
              <w:ind w:left="144"/>
              <w:jc w:val="both"/>
              <w:rPr>
                <w:rFonts w:ascii="Book Antiqua" w:eastAsia="PMingLiU" w:hAnsi="Book Antiqua"/>
              </w:rPr>
            </w:pPr>
            <w:r w:rsidRPr="00987A31">
              <w:rPr>
                <w:rFonts w:ascii="Book Antiqua" w:eastAsia="PMingLiU" w:hAnsi="Book Antiqua"/>
              </w:rPr>
              <w:t>Sex, M:F</w:t>
            </w:r>
          </w:p>
        </w:tc>
        <w:tc>
          <w:tcPr>
            <w:tcW w:w="5310" w:type="dxa"/>
          </w:tcPr>
          <w:p w14:paraId="541F2A88"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1:1</w:t>
            </w:r>
          </w:p>
        </w:tc>
        <w:tc>
          <w:tcPr>
            <w:tcW w:w="6009" w:type="dxa"/>
          </w:tcPr>
          <w:p w14:paraId="4AAF7920"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1:1</w:t>
            </w:r>
          </w:p>
        </w:tc>
      </w:tr>
      <w:tr w:rsidR="00532B23" w:rsidRPr="00987A31" w14:paraId="73A6CC79" w14:textId="77777777" w:rsidTr="001F02B6">
        <w:tc>
          <w:tcPr>
            <w:tcW w:w="2610" w:type="dxa"/>
          </w:tcPr>
          <w:p w14:paraId="04F5A65B" w14:textId="77777777" w:rsidR="00532B23" w:rsidRPr="00987A31" w:rsidRDefault="00532B23" w:rsidP="00EC78D1">
            <w:pPr>
              <w:adjustRightInd w:val="0"/>
              <w:snapToGrid w:val="0"/>
              <w:spacing w:line="360" w:lineRule="auto"/>
              <w:ind w:left="144"/>
              <w:jc w:val="both"/>
              <w:rPr>
                <w:rFonts w:ascii="Book Antiqua" w:eastAsia="PMingLiU" w:hAnsi="Book Antiqua"/>
              </w:rPr>
            </w:pPr>
            <w:r w:rsidRPr="00987A31">
              <w:rPr>
                <w:rFonts w:ascii="Book Antiqua" w:eastAsia="PMingLiU" w:hAnsi="Book Antiqua"/>
              </w:rPr>
              <w:t xml:space="preserve">Age at onset in </w:t>
            </w:r>
            <w:proofErr w:type="spellStart"/>
            <w:r w:rsidRPr="00987A31">
              <w:rPr>
                <w:rFonts w:ascii="Book Antiqua" w:eastAsia="PMingLiU" w:hAnsi="Book Antiqua"/>
              </w:rPr>
              <w:t>yr</w:t>
            </w:r>
            <w:proofErr w:type="spellEnd"/>
          </w:p>
        </w:tc>
        <w:tc>
          <w:tcPr>
            <w:tcW w:w="5310" w:type="dxa"/>
          </w:tcPr>
          <w:p w14:paraId="5EFBAAAD"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30-50</w:t>
            </w:r>
          </w:p>
        </w:tc>
        <w:tc>
          <w:tcPr>
            <w:tcW w:w="6009" w:type="dxa"/>
          </w:tcPr>
          <w:p w14:paraId="77CFA2D5"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10-40</w:t>
            </w:r>
          </w:p>
        </w:tc>
      </w:tr>
      <w:tr w:rsidR="00532B23" w:rsidRPr="00987A31" w14:paraId="6D7AB062" w14:textId="77777777" w:rsidTr="001F02B6">
        <w:tc>
          <w:tcPr>
            <w:tcW w:w="2610" w:type="dxa"/>
          </w:tcPr>
          <w:p w14:paraId="60FF2AFA"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Laboratory</w:t>
            </w:r>
          </w:p>
        </w:tc>
        <w:tc>
          <w:tcPr>
            <w:tcW w:w="5310" w:type="dxa"/>
          </w:tcPr>
          <w:p w14:paraId="38209DC0" w14:textId="77777777" w:rsidR="00532B23" w:rsidRPr="00987A31" w:rsidRDefault="00532B23" w:rsidP="00EC78D1">
            <w:pPr>
              <w:snapToGrid w:val="0"/>
              <w:spacing w:line="360" w:lineRule="auto"/>
              <w:jc w:val="both"/>
              <w:rPr>
                <w:rFonts w:ascii="Book Antiqua" w:eastAsia="PMingLiU" w:hAnsi="Book Antiqua"/>
              </w:rPr>
            </w:pPr>
          </w:p>
        </w:tc>
        <w:tc>
          <w:tcPr>
            <w:tcW w:w="6009" w:type="dxa"/>
          </w:tcPr>
          <w:p w14:paraId="56509BED" w14:textId="77777777" w:rsidR="00532B23" w:rsidRPr="00987A31" w:rsidRDefault="00532B23" w:rsidP="00EC78D1">
            <w:pPr>
              <w:snapToGrid w:val="0"/>
              <w:spacing w:line="360" w:lineRule="auto"/>
              <w:jc w:val="both"/>
              <w:rPr>
                <w:rFonts w:ascii="Book Antiqua" w:eastAsia="PMingLiU" w:hAnsi="Book Antiqua"/>
              </w:rPr>
            </w:pPr>
          </w:p>
        </w:tc>
      </w:tr>
      <w:tr w:rsidR="00532B23" w:rsidRPr="00987A31" w14:paraId="23F6C19C" w14:textId="77777777" w:rsidTr="001F02B6">
        <w:tc>
          <w:tcPr>
            <w:tcW w:w="2610" w:type="dxa"/>
          </w:tcPr>
          <w:p w14:paraId="16CD7EEA" w14:textId="77777777" w:rsidR="00532B23" w:rsidRPr="00987A31" w:rsidRDefault="00532B23" w:rsidP="00EC78D1">
            <w:pPr>
              <w:adjustRightInd w:val="0"/>
              <w:snapToGrid w:val="0"/>
              <w:spacing w:line="360" w:lineRule="auto"/>
              <w:ind w:left="144"/>
              <w:jc w:val="both"/>
              <w:rPr>
                <w:rFonts w:ascii="Book Antiqua" w:eastAsia="PMingLiU" w:hAnsi="Book Antiqua"/>
              </w:rPr>
            </w:pPr>
            <w:r w:rsidRPr="00987A31">
              <w:rPr>
                <w:rFonts w:ascii="Book Antiqua" w:eastAsia="PMingLiU" w:hAnsi="Book Antiqua"/>
              </w:rPr>
              <w:t>ANCA</w:t>
            </w:r>
          </w:p>
        </w:tc>
        <w:tc>
          <w:tcPr>
            <w:tcW w:w="5310" w:type="dxa"/>
          </w:tcPr>
          <w:p w14:paraId="648A8C48"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Common</w:t>
            </w:r>
          </w:p>
        </w:tc>
        <w:tc>
          <w:tcPr>
            <w:tcW w:w="6009" w:type="dxa"/>
          </w:tcPr>
          <w:p w14:paraId="3234859E"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Rare</w:t>
            </w:r>
          </w:p>
        </w:tc>
      </w:tr>
      <w:tr w:rsidR="00532B23" w:rsidRPr="00987A31" w14:paraId="5A3D5210" w14:textId="77777777" w:rsidTr="001F02B6">
        <w:tc>
          <w:tcPr>
            <w:tcW w:w="2610" w:type="dxa"/>
          </w:tcPr>
          <w:p w14:paraId="4C6E54E3" w14:textId="77777777" w:rsidR="00532B23" w:rsidRPr="00987A31" w:rsidRDefault="00532B23" w:rsidP="00EC78D1">
            <w:pPr>
              <w:adjustRightInd w:val="0"/>
              <w:snapToGrid w:val="0"/>
              <w:spacing w:line="360" w:lineRule="auto"/>
              <w:ind w:left="144"/>
              <w:jc w:val="both"/>
              <w:rPr>
                <w:rFonts w:ascii="Book Antiqua" w:eastAsia="PMingLiU" w:hAnsi="Book Antiqua"/>
              </w:rPr>
            </w:pPr>
            <w:r w:rsidRPr="00987A31">
              <w:rPr>
                <w:rFonts w:ascii="Book Antiqua" w:eastAsia="PMingLiU" w:hAnsi="Book Antiqua"/>
              </w:rPr>
              <w:t>ASCA</w:t>
            </w:r>
          </w:p>
        </w:tc>
        <w:tc>
          <w:tcPr>
            <w:tcW w:w="5310" w:type="dxa"/>
          </w:tcPr>
          <w:p w14:paraId="3FBB72CA"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Rare</w:t>
            </w:r>
          </w:p>
        </w:tc>
        <w:tc>
          <w:tcPr>
            <w:tcW w:w="6009" w:type="dxa"/>
          </w:tcPr>
          <w:p w14:paraId="152F7F8F"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Common</w:t>
            </w:r>
          </w:p>
        </w:tc>
      </w:tr>
      <w:tr w:rsidR="00532B23" w:rsidRPr="00987A31" w14:paraId="255D03CA" w14:textId="77777777" w:rsidTr="001F02B6">
        <w:tc>
          <w:tcPr>
            <w:tcW w:w="2610" w:type="dxa"/>
          </w:tcPr>
          <w:p w14:paraId="7D8203BB"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Clinical</w:t>
            </w:r>
          </w:p>
        </w:tc>
        <w:tc>
          <w:tcPr>
            <w:tcW w:w="5310" w:type="dxa"/>
          </w:tcPr>
          <w:p w14:paraId="7FD6078E" w14:textId="77777777" w:rsidR="00532B23" w:rsidRPr="00987A31" w:rsidRDefault="00532B23" w:rsidP="00EC78D1">
            <w:pPr>
              <w:snapToGrid w:val="0"/>
              <w:spacing w:line="360" w:lineRule="auto"/>
              <w:jc w:val="both"/>
              <w:rPr>
                <w:rFonts w:ascii="Book Antiqua" w:eastAsia="PMingLiU" w:hAnsi="Book Antiqua"/>
              </w:rPr>
            </w:pPr>
          </w:p>
        </w:tc>
        <w:tc>
          <w:tcPr>
            <w:tcW w:w="6009" w:type="dxa"/>
          </w:tcPr>
          <w:p w14:paraId="50ECBEB5" w14:textId="77777777" w:rsidR="00532B23" w:rsidRPr="00987A31" w:rsidRDefault="00532B23" w:rsidP="00EC78D1">
            <w:pPr>
              <w:snapToGrid w:val="0"/>
              <w:spacing w:line="360" w:lineRule="auto"/>
              <w:jc w:val="both"/>
              <w:rPr>
                <w:rFonts w:ascii="Book Antiqua" w:eastAsia="PMingLiU" w:hAnsi="Book Antiqua"/>
              </w:rPr>
            </w:pPr>
          </w:p>
        </w:tc>
      </w:tr>
      <w:tr w:rsidR="00532B23" w:rsidRPr="00987A31" w14:paraId="7E491E53" w14:textId="77777777" w:rsidTr="001F02B6">
        <w:tc>
          <w:tcPr>
            <w:tcW w:w="2610" w:type="dxa"/>
          </w:tcPr>
          <w:p w14:paraId="7C6734A5" w14:textId="77777777" w:rsidR="00532B23" w:rsidRPr="00987A31" w:rsidRDefault="00532B23" w:rsidP="00EC78D1">
            <w:pPr>
              <w:adjustRightInd w:val="0"/>
              <w:snapToGrid w:val="0"/>
              <w:spacing w:line="360" w:lineRule="auto"/>
              <w:ind w:left="144"/>
              <w:jc w:val="both"/>
              <w:rPr>
                <w:rFonts w:ascii="Book Antiqua" w:eastAsia="PMingLiU" w:hAnsi="Book Antiqua"/>
              </w:rPr>
            </w:pPr>
            <w:r w:rsidRPr="00987A31">
              <w:rPr>
                <w:rFonts w:ascii="Book Antiqua" w:eastAsia="PMingLiU" w:hAnsi="Book Antiqua"/>
              </w:rPr>
              <w:t>Origin/Location</w:t>
            </w:r>
          </w:p>
        </w:tc>
        <w:tc>
          <w:tcPr>
            <w:tcW w:w="5310" w:type="dxa"/>
          </w:tcPr>
          <w:p w14:paraId="1E5B9D19"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Rectum/colon, rectum</w:t>
            </w:r>
          </w:p>
        </w:tc>
        <w:tc>
          <w:tcPr>
            <w:tcW w:w="6009" w:type="dxa"/>
          </w:tcPr>
          <w:p w14:paraId="3BA68500"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Terminal ileum/any part</w:t>
            </w:r>
          </w:p>
        </w:tc>
      </w:tr>
      <w:tr w:rsidR="00532B23" w:rsidRPr="00987A31" w14:paraId="3406B47F" w14:textId="77777777" w:rsidTr="001F02B6">
        <w:tc>
          <w:tcPr>
            <w:tcW w:w="2610" w:type="dxa"/>
          </w:tcPr>
          <w:p w14:paraId="561D4160" w14:textId="77777777" w:rsidR="00532B23" w:rsidRPr="00987A31" w:rsidRDefault="00532B23" w:rsidP="00EC78D1">
            <w:pPr>
              <w:adjustRightInd w:val="0"/>
              <w:snapToGrid w:val="0"/>
              <w:spacing w:line="360" w:lineRule="auto"/>
              <w:ind w:left="144"/>
              <w:jc w:val="both"/>
              <w:rPr>
                <w:rFonts w:ascii="Book Antiqua" w:eastAsia="PMingLiU" w:hAnsi="Book Antiqua"/>
              </w:rPr>
            </w:pPr>
            <w:r w:rsidRPr="00987A31">
              <w:rPr>
                <w:rFonts w:ascii="Book Antiqua" w:eastAsia="PMingLiU" w:hAnsi="Book Antiqua"/>
              </w:rPr>
              <w:t>Distribution</w:t>
            </w:r>
          </w:p>
        </w:tc>
        <w:tc>
          <w:tcPr>
            <w:tcW w:w="5310" w:type="dxa"/>
          </w:tcPr>
          <w:p w14:paraId="3B61D704"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Continuous</w:t>
            </w:r>
          </w:p>
        </w:tc>
        <w:tc>
          <w:tcPr>
            <w:tcW w:w="6009" w:type="dxa"/>
          </w:tcPr>
          <w:p w14:paraId="338297CF"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Skip lesions</w:t>
            </w:r>
          </w:p>
        </w:tc>
      </w:tr>
      <w:tr w:rsidR="00532B23" w:rsidRPr="00987A31" w14:paraId="1A6E03F2" w14:textId="77777777" w:rsidTr="001F02B6">
        <w:tc>
          <w:tcPr>
            <w:tcW w:w="2610" w:type="dxa"/>
          </w:tcPr>
          <w:p w14:paraId="00472CE1"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Pathology</w:t>
            </w:r>
          </w:p>
        </w:tc>
        <w:tc>
          <w:tcPr>
            <w:tcW w:w="5310" w:type="dxa"/>
          </w:tcPr>
          <w:p w14:paraId="459164D1" w14:textId="77777777" w:rsidR="00532B23" w:rsidRPr="00987A31" w:rsidRDefault="00532B23" w:rsidP="00EC78D1">
            <w:pPr>
              <w:snapToGrid w:val="0"/>
              <w:spacing w:line="360" w:lineRule="auto"/>
              <w:jc w:val="both"/>
              <w:rPr>
                <w:rFonts w:ascii="Book Antiqua" w:eastAsia="PMingLiU" w:hAnsi="Book Antiqua"/>
              </w:rPr>
            </w:pPr>
          </w:p>
        </w:tc>
        <w:tc>
          <w:tcPr>
            <w:tcW w:w="6009" w:type="dxa"/>
          </w:tcPr>
          <w:p w14:paraId="75D57ECA" w14:textId="77777777" w:rsidR="00532B23" w:rsidRPr="00987A31" w:rsidRDefault="00532B23" w:rsidP="00EC78D1">
            <w:pPr>
              <w:snapToGrid w:val="0"/>
              <w:spacing w:line="360" w:lineRule="auto"/>
              <w:jc w:val="both"/>
              <w:rPr>
                <w:rFonts w:ascii="Book Antiqua" w:eastAsia="PMingLiU" w:hAnsi="Book Antiqua"/>
              </w:rPr>
            </w:pPr>
          </w:p>
        </w:tc>
      </w:tr>
      <w:tr w:rsidR="00532B23" w:rsidRPr="00987A31" w14:paraId="27CB9ECD" w14:textId="77777777" w:rsidTr="001F02B6">
        <w:tc>
          <w:tcPr>
            <w:tcW w:w="2610" w:type="dxa"/>
          </w:tcPr>
          <w:p w14:paraId="099A186F" w14:textId="77777777" w:rsidR="00532B23" w:rsidRPr="00987A31" w:rsidRDefault="00532B23" w:rsidP="00EC78D1">
            <w:pPr>
              <w:adjustRightInd w:val="0"/>
              <w:snapToGrid w:val="0"/>
              <w:spacing w:line="360" w:lineRule="auto"/>
              <w:ind w:left="144"/>
              <w:jc w:val="both"/>
              <w:rPr>
                <w:rFonts w:ascii="Book Antiqua" w:eastAsia="PMingLiU" w:hAnsi="Book Antiqua"/>
              </w:rPr>
            </w:pPr>
            <w:r w:rsidRPr="00987A31">
              <w:rPr>
                <w:rFonts w:ascii="Book Antiqua" w:eastAsia="PMingLiU" w:hAnsi="Book Antiqua"/>
              </w:rPr>
              <w:t>Inflamed thickness</w:t>
            </w:r>
          </w:p>
        </w:tc>
        <w:tc>
          <w:tcPr>
            <w:tcW w:w="5310" w:type="dxa"/>
          </w:tcPr>
          <w:p w14:paraId="77A812AB"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Mucosa, submucosa</w:t>
            </w:r>
          </w:p>
        </w:tc>
        <w:tc>
          <w:tcPr>
            <w:tcW w:w="6009" w:type="dxa"/>
          </w:tcPr>
          <w:p w14:paraId="05E11ABE"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Transmural</w:t>
            </w:r>
          </w:p>
        </w:tc>
      </w:tr>
      <w:tr w:rsidR="00532B23" w:rsidRPr="00987A31" w14:paraId="34D992AD" w14:textId="77777777" w:rsidTr="001F02B6">
        <w:tc>
          <w:tcPr>
            <w:tcW w:w="2610" w:type="dxa"/>
          </w:tcPr>
          <w:p w14:paraId="4997E5A7" w14:textId="77777777" w:rsidR="00532B23" w:rsidRPr="00987A31" w:rsidRDefault="00532B23" w:rsidP="00EC78D1">
            <w:pPr>
              <w:adjustRightInd w:val="0"/>
              <w:snapToGrid w:val="0"/>
              <w:spacing w:line="360" w:lineRule="auto"/>
              <w:ind w:left="144"/>
              <w:jc w:val="both"/>
              <w:rPr>
                <w:rFonts w:ascii="Book Antiqua" w:eastAsia="PMingLiU" w:hAnsi="Book Antiqua"/>
              </w:rPr>
            </w:pPr>
            <w:r w:rsidRPr="00987A31">
              <w:rPr>
                <w:rFonts w:ascii="Book Antiqua" w:eastAsia="PMingLiU" w:hAnsi="Book Antiqua"/>
              </w:rPr>
              <w:t>Crypt abscess</w:t>
            </w:r>
          </w:p>
        </w:tc>
        <w:tc>
          <w:tcPr>
            <w:tcW w:w="5310" w:type="dxa"/>
          </w:tcPr>
          <w:p w14:paraId="635226EF"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Common</w:t>
            </w:r>
          </w:p>
        </w:tc>
        <w:tc>
          <w:tcPr>
            <w:tcW w:w="6009" w:type="dxa"/>
          </w:tcPr>
          <w:p w14:paraId="61AC94E9"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Uncommon</w:t>
            </w:r>
          </w:p>
        </w:tc>
      </w:tr>
      <w:tr w:rsidR="00532B23" w:rsidRPr="00987A31" w14:paraId="3EC90A1E" w14:textId="77777777" w:rsidTr="001F02B6">
        <w:trPr>
          <w:trHeight w:val="314"/>
        </w:trPr>
        <w:tc>
          <w:tcPr>
            <w:tcW w:w="2610" w:type="dxa"/>
          </w:tcPr>
          <w:p w14:paraId="19DCBD22" w14:textId="77777777" w:rsidR="00532B23" w:rsidRPr="00987A31" w:rsidRDefault="00532B23" w:rsidP="00EC78D1">
            <w:pPr>
              <w:adjustRightInd w:val="0"/>
              <w:snapToGrid w:val="0"/>
              <w:spacing w:line="360" w:lineRule="auto"/>
              <w:ind w:left="144"/>
              <w:jc w:val="both"/>
              <w:rPr>
                <w:rFonts w:ascii="Book Antiqua" w:eastAsia="PMingLiU" w:hAnsi="Book Antiqua"/>
              </w:rPr>
            </w:pPr>
            <w:r w:rsidRPr="00987A31">
              <w:rPr>
                <w:rFonts w:ascii="Book Antiqua" w:eastAsia="PMingLiU" w:hAnsi="Book Antiqua"/>
              </w:rPr>
              <w:t>Granuloma</w:t>
            </w:r>
          </w:p>
        </w:tc>
        <w:tc>
          <w:tcPr>
            <w:tcW w:w="5310" w:type="dxa"/>
          </w:tcPr>
          <w:p w14:paraId="4450835D"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Rare</w:t>
            </w:r>
          </w:p>
        </w:tc>
        <w:tc>
          <w:tcPr>
            <w:tcW w:w="6009" w:type="dxa"/>
          </w:tcPr>
          <w:p w14:paraId="5FCC6199"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Common</w:t>
            </w:r>
          </w:p>
        </w:tc>
      </w:tr>
      <w:tr w:rsidR="00532B23" w:rsidRPr="00987A31" w14:paraId="1E784EEA" w14:textId="77777777" w:rsidTr="001F02B6">
        <w:tc>
          <w:tcPr>
            <w:tcW w:w="2610" w:type="dxa"/>
          </w:tcPr>
          <w:p w14:paraId="4195EB14" w14:textId="77777777" w:rsidR="00532B23" w:rsidRPr="00987A31" w:rsidRDefault="00532B23" w:rsidP="00EC78D1">
            <w:pPr>
              <w:adjustRightInd w:val="0"/>
              <w:snapToGrid w:val="0"/>
              <w:spacing w:line="360" w:lineRule="auto"/>
              <w:ind w:left="144"/>
              <w:jc w:val="both"/>
              <w:rPr>
                <w:rFonts w:ascii="Book Antiqua" w:eastAsia="PMingLiU" w:hAnsi="Book Antiqua"/>
              </w:rPr>
            </w:pPr>
            <w:r w:rsidRPr="00987A31">
              <w:rPr>
                <w:rFonts w:ascii="Book Antiqua" w:eastAsia="PMingLiU" w:hAnsi="Book Antiqua"/>
              </w:rPr>
              <w:t>Fissure</w:t>
            </w:r>
          </w:p>
        </w:tc>
        <w:tc>
          <w:tcPr>
            <w:tcW w:w="5310" w:type="dxa"/>
          </w:tcPr>
          <w:p w14:paraId="2F68315D"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Uncommon</w:t>
            </w:r>
          </w:p>
        </w:tc>
        <w:tc>
          <w:tcPr>
            <w:tcW w:w="6009" w:type="dxa"/>
          </w:tcPr>
          <w:p w14:paraId="4B3A811F"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Common</w:t>
            </w:r>
          </w:p>
        </w:tc>
      </w:tr>
      <w:tr w:rsidR="00532B23" w:rsidRPr="00987A31" w14:paraId="5F51E4FB" w14:textId="77777777" w:rsidTr="001F02B6">
        <w:tc>
          <w:tcPr>
            <w:tcW w:w="2610" w:type="dxa"/>
          </w:tcPr>
          <w:p w14:paraId="087839E2" w14:textId="77777777" w:rsidR="00532B23" w:rsidRPr="00987A31" w:rsidRDefault="00532B23" w:rsidP="00EC78D1">
            <w:pPr>
              <w:adjustRightInd w:val="0"/>
              <w:snapToGrid w:val="0"/>
              <w:spacing w:line="360" w:lineRule="auto"/>
              <w:ind w:left="144"/>
              <w:jc w:val="both"/>
              <w:rPr>
                <w:rFonts w:ascii="Book Antiqua" w:eastAsia="PMingLiU" w:hAnsi="Book Antiqua"/>
              </w:rPr>
            </w:pPr>
            <w:r w:rsidRPr="00987A31">
              <w:rPr>
                <w:rFonts w:ascii="Book Antiqua" w:eastAsia="PMingLiU" w:hAnsi="Book Antiqua"/>
              </w:rPr>
              <w:t>Fibrosis</w:t>
            </w:r>
          </w:p>
        </w:tc>
        <w:tc>
          <w:tcPr>
            <w:tcW w:w="5310" w:type="dxa"/>
          </w:tcPr>
          <w:p w14:paraId="07514289"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Rare</w:t>
            </w:r>
          </w:p>
        </w:tc>
        <w:tc>
          <w:tcPr>
            <w:tcW w:w="6009" w:type="dxa"/>
          </w:tcPr>
          <w:p w14:paraId="5372346C"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Common</w:t>
            </w:r>
          </w:p>
        </w:tc>
      </w:tr>
      <w:tr w:rsidR="00532B23" w:rsidRPr="00987A31" w14:paraId="109EA45C" w14:textId="77777777" w:rsidTr="001F02B6">
        <w:tc>
          <w:tcPr>
            <w:tcW w:w="2610" w:type="dxa"/>
          </w:tcPr>
          <w:p w14:paraId="63CA518A"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Treatment</w:t>
            </w:r>
          </w:p>
        </w:tc>
        <w:tc>
          <w:tcPr>
            <w:tcW w:w="5310" w:type="dxa"/>
          </w:tcPr>
          <w:p w14:paraId="63A70B99"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MingLiU" w:hAnsi="Book Antiqua"/>
              </w:rPr>
              <w:t xml:space="preserve">ASA, CS, IS, biologics, </w:t>
            </w:r>
            <w:proofErr w:type="spellStart"/>
            <w:r w:rsidRPr="00987A31">
              <w:rPr>
                <w:rFonts w:ascii="Book Antiqua" w:eastAsia="MingLiU" w:hAnsi="Book Antiqua"/>
              </w:rPr>
              <w:t>JAKi</w:t>
            </w:r>
            <w:proofErr w:type="spellEnd"/>
            <w:r w:rsidRPr="00987A31">
              <w:rPr>
                <w:rFonts w:ascii="Book Antiqua" w:eastAsia="MingLiU" w:hAnsi="Book Antiqua"/>
              </w:rPr>
              <w:t>,</w:t>
            </w:r>
            <w:r w:rsidRPr="00987A31">
              <w:rPr>
                <w:rFonts w:ascii="Book Antiqua" w:hAnsi="Book Antiqua"/>
              </w:rPr>
              <w:t xml:space="preserve"> </w:t>
            </w:r>
            <w:r w:rsidRPr="00987A31">
              <w:rPr>
                <w:rFonts w:ascii="Book Antiqua" w:eastAsia="MingLiU" w:hAnsi="Book Antiqua"/>
              </w:rPr>
              <w:t xml:space="preserve">S1PR </w:t>
            </w:r>
            <w:r w:rsidRPr="00987A31">
              <w:rPr>
                <w:rFonts w:ascii="Book Antiqua" w:eastAsia="MingLiU" w:hAnsi="Book Antiqua"/>
              </w:rPr>
              <w:lastRenderedPageBreak/>
              <w:t>modulator, surgery for refractory medical disease or malignancy</w:t>
            </w:r>
          </w:p>
        </w:tc>
        <w:tc>
          <w:tcPr>
            <w:tcW w:w="6009" w:type="dxa"/>
          </w:tcPr>
          <w:p w14:paraId="1A74DF13"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MingLiU" w:hAnsi="Book Antiqua"/>
              </w:rPr>
              <w:lastRenderedPageBreak/>
              <w:t xml:space="preserve">CS, IS, biologics, surgery for refractory medical </w:t>
            </w:r>
            <w:r w:rsidRPr="00987A31">
              <w:rPr>
                <w:rFonts w:ascii="Book Antiqua" w:eastAsia="MingLiU" w:hAnsi="Book Antiqua"/>
              </w:rPr>
              <w:lastRenderedPageBreak/>
              <w:t>disease, complication or malignancy</w:t>
            </w:r>
          </w:p>
        </w:tc>
      </w:tr>
      <w:tr w:rsidR="00532B23" w:rsidRPr="00987A31" w14:paraId="7202F335" w14:textId="77777777" w:rsidTr="001F02B6">
        <w:tc>
          <w:tcPr>
            <w:tcW w:w="2610" w:type="dxa"/>
            <w:tcBorders>
              <w:bottom w:val="single" w:sz="4" w:space="0" w:color="auto"/>
            </w:tcBorders>
          </w:tcPr>
          <w:p w14:paraId="311429B3"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lastRenderedPageBreak/>
              <w:t>Prognosis</w:t>
            </w:r>
          </w:p>
        </w:tc>
        <w:tc>
          <w:tcPr>
            <w:tcW w:w="5310" w:type="dxa"/>
            <w:tcBorders>
              <w:bottom w:val="single" w:sz="4" w:space="0" w:color="auto"/>
            </w:tcBorders>
          </w:tcPr>
          <w:p w14:paraId="6D908E6B"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MingLiU" w:hAnsi="Book Antiqua"/>
              </w:rPr>
              <w:t>Complete remission in most patients, low surgical requirement</w:t>
            </w:r>
          </w:p>
        </w:tc>
        <w:tc>
          <w:tcPr>
            <w:tcW w:w="6009" w:type="dxa"/>
            <w:tcBorders>
              <w:bottom w:val="single" w:sz="4" w:space="0" w:color="auto"/>
            </w:tcBorders>
          </w:tcPr>
          <w:p w14:paraId="5DB48945"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MingLiU" w:hAnsi="Book Antiqua"/>
              </w:rPr>
              <w:t>Prolonged remission in about 20% of patients, 10-yr surgical resection risk near 50%</w:t>
            </w:r>
          </w:p>
        </w:tc>
      </w:tr>
    </w:tbl>
    <w:bookmarkEnd w:id="4"/>
    <w:p w14:paraId="76391B9B"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 xml:space="preserve">ANCA: Anti-neutrophil cytoplasmic antibody; ASA: </w:t>
      </w:r>
      <w:proofErr w:type="spellStart"/>
      <w:r w:rsidRPr="00987A31">
        <w:rPr>
          <w:rFonts w:ascii="Book Antiqua" w:hAnsi="Book Antiqua"/>
        </w:rPr>
        <w:t>Aminosalicylate</w:t>
      </w:r>
      <w:proofErr w:type="spellEnd"/>
      <w:r w:rsidRPr="00987A31">
        <w:rPr>
          <w:rFonts w:ascii="Book Antiqua" w:hAnsi="Book Antiqua"/>
        </w:rPr>
        <w:t>;</w:t>
      </w:r>
      <w:r w:rsidRPr="00987A31">
        <w:rPr>
          <w:rFonts w:ascii="Book Antiqua" w:eastAsia="PMingLiU" w:hAnsi="Book Antiqua"/>
        </w:rPr>
        <w:t xml:space="preserve"> ASCA: </w:t>
      </w:r>
      <w:r w:rsidRPr="00987A31">
        <w:rPr>
          <w:rFonts w:ascii="Book Antiqua" w:eastAsia="MingLiU" w:hAnsi="Book Antiqua"/>
        </w:rPr>
        <w:t>Anti-</w:t>
      </w:r>
      <w:r w:rsidRPr="00987A31">
        <w:rPr>
          <w:rFonts w:ascii="Book Antiqua" w:eastAsia="MingLiU" w:hAnsi="Book Antiqua"/>
          <w:i/>
        </w:rPr>
        <w:t>Saccharomyces cerevisiae</w:t>
      </w:r>
      <w:r w:rsidRPr="00987A31">
        <w:rPr>
          <w:rFonts w:ascii="Book Antiqua" w:eastAsia="MingLiU" w:hAnsi="Book Antiqua"/>
        </w:rPr>
        <w:t xml:space="preserve"> antibody; CS: Corticosteroid; IS: Immunosuppressant; </w:t>
      </w:r>
      <w:proofErr w:type="spellStart"/>
      <w:r w:rsidRPr="00987A31">
        <w:rPr>
          <w:rFonts w:ascii="Book Antiqua" w:eastAsia="MingLiU" w:hAnsi="Book Antiqua"/>
        </w:rPr>
        <w:t>JAKi</w:t>
      </w:r>
      <w:proofErr w:type="spellEnd"/>
      <w:r w:rsidRPr="00987A31">
        <w:rPr>
          <w:rFonts w:ascii="Book Antiqua" w:eastAsia="MingLiU" w:hAnsi="Book Antiqua"/>
        </w:rPr>
        <w:t xml:space="preserve">: </w:t>
      </w:r>
      <w:bookmarkStart w:id="5" w:name="_Hlk114427839"/>
      <w:r w:rsidRPr="00987A31">
        <w:rPr>
          <w:rFonts w:ascii="Book Antiqua" w:eastAsia="MingLiU" w:hAnsi="Book Antiqua"/>
        </w:rPr>
        <w:t>Janus kinase inhibitor</w:t>
      </w:r>
      <w:bookmarkEnd w:id="5"/>
      <w:r w:rsidRPr="00987A31">
        <w:rPr>
          <w:rFonts w:ascii="Book Antiqua" w:eastAsia="MingLiU" w:hAnsi="Book Antiqua"/>
        </w:rPr>
        <w:t>; SIPR: Sphingosine-1-phosphate receptor.</w:t>
      </w:r>
    </w:p>
    <w:p w14:paraId="07E5041F" w14:textId="77777777" w:rsidR="00532B23" w:rsidRPr="00987A31" w:rsidRDefault="00532B23" w:rsidP="00EC78D1">
      <w:pPr>
        <w:adjustRightInd w:val="0"/>
        <w:snapToGrid w:val="0"/>
        <w:spacing w:line="360" w:lineRule="auto"/>
        <w:ind w:left="843" w:hangingChars="350" w:hanging="843"/>
        <w:jc w:val="both"/>
        <w:outlineLvl w:val="0"/>
        <w:rPr>
          <w:rFonts w:ascii="Book Antiqua" w:hAnsi="Book Antiqua"/>
          <w:b/>
          <w:snapToGrid w:val="0"/>
          <w:lang w:eastAsia="de-DE" w:bidi="en-US"/>
        </w:rPr>
      </w:pPr>
    </w:p>
    <w:p w14:paraId="77DBC1A5" w14:textId="77777777" w:rsidR="00532B23" w:rsidRPr="00987A31" w:rsidRDefault="00532B23" w:rsidP="00EC78D1">
      <w:pPr>
        <w:adjustRightInd w:val="0"/>
        <w:snapToGrid w:val="0"/>
        <w:spacing w:line="360" w:lineRule="auto"/>
        <w:ind w:left="843" w:hangingChars="350" w:hanging="843"/>
        <w:jc w:val="both"/>
        <w:outlineLvl w:val="0"/>
        <w:rPr>
          <w:rFonts w:ascii="Book Antiqua" w:hAnsi="Book Antiqua"/>
          <w:b/>
          <w:snapToGrid w:val="0"/>
          <w:lang w:eastAsia="de-DE" w:bidi="en-US"/>
        </w:rPr>
      </w:pPr>
    </w:p>
    <w:p w14:paraId="44A0D379" w14:textId="77777777" w:rsidR="00532B23" w:rsidRPr="00987A31" w:rsidRDefault="00532B23" w:rsidP="00EC78D1">
      <w:pPr>
        <w:adjustRightInd w:val="0"/>
        <w:snapToGrid w:val="0"/>
        <w:spacing w:line="360" w:lineRule="auto"/>
        <w:jc w:val="both"/>
        <w:outlineLvl w:val="0"/>
        <w:rPr>
          <w:rFonts w:ascii="Book Antiqua" w:hAnsi="Book Antiqua"/>
          <w:snapToGrid w:val="0"/>
          <w:lang w:eastAsia="de-DE" w:bidi="en-US"/>
        </w:rPr>
      </w:pPr>
      <w:r w:rsidRPr="00987A31">
        <w:rPr>
          <w:rFonts w:ascii="Book Antiqua" w:hAnsi="Book Antiqua"/>
          <w:b/>
          <w:snapToGrid w:val="0"/>
          <w:lang w:eastAsia="de-DE" w:bidi="en-US"/>
        </w:rPr>
        <w:t>Table 3</w:t>
      </w:r>
      <w:r w:rsidRPr="00987A31">
        <w:rPr>
          <w:rFonts w:ascii="Book Antiqua" w:hAnsi="Book Antiqua"/>
          <w:snapToGrid w:val="0"/>
          <w:lang w:eastAsia="de-DE" w:bidi="en-US"/>
        </w:rPr>
        <w:t xml:space="preserve"> </w:t>
      </w:r>
      <w:bookmarkStart w:id="6" w:name="_Hlk92981023"/>
      <w:r w:rsidRPr="00987A31">
        <w:rPr>
          <w:rFonts w:ascii="Book Antiqua" w:hAnsi="Book Antiqua"/>
          <w:b/>
          <w:bCs/>
          <w:snapToGrid w:val="0"/>
          <w:lang w:eastAsia="de-DE" w:bidi="en-US"/>
        </w:rPr>
        <w:t xml:space="preserve">Inflammatory bowel disease manifestation in </w:t>
      </w:r>
      <w:r w:rsidRPr="00987A31">
        <w:rPr>
          <w:rFonts w:ascii="Book Antiqua" w:eastAsia="MingLiU" w:hAnsi="Book Antiqua"/>
          <w:b/>
          <w:bCs/>
        </w:rPr>
        <w:t>ankylosing spondylitis</w:t>
      </w:r>
      <w:r w:rsidRPr="00987A31">
        <w:rPr>
          <w:rFonts w:ascii="Book Antiqua" w:hAnsi="Book Antiqua"/>
          <w:b/>
          <w:bCs/>
          <w:snapToGrid w:val="0"/>
          <w:lang w:eastAsia="de-DE" w:bidi="en-US"/>
        </w:rPr>
        <w:t xml:space="preserve"> patients receiving approved tumor necrosis factor inhibitor or Janus kinase inhibitor therapy published in the English literature</w:t>
      </w:r>
      <w:bookmarkEnd w:id="6"/>
    </w:p>
    <w:tbl>
      <w:tblPr>
        <w:tblStyle w:val="af3"/>
        <w:tblW w:w="13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
        <w:gridCol w:w="990"/>
        <w:gridCol w:w="4050"/>
        <w:gridCol w:w="900"/>
        <w:gridCol w:w="1530"/>
        <w:gridCol w:w="2250"/>
        <w:gridCol w:w="2250"/>
        <w:gridCol w:w="1080"/>
      </w:tblGrid>
      <w:tr w:rsidR="00532B23" w:rsidRPr="00987A31" w14:paraId="2AFA1C09" w14:textId="77777777" w:rsidTr="00EB765C">
        <w:trPr>
          <w:trHeight w:hRule="exact" w:val="1275"/>
        </w:trPr>
        <w:tc>
          <w:tcPr>
            <w:tcW w:w="630" w:type="dxa"/>
            <w:tcBorders>
              <w:top w:val="single" w:sz="4" w:space="0" w:color="auto"/>
              <w:bottom w:val="single" w:sz="4" w:space="0" w:color="auto"/>
            </w:tcBorders>
            <w:hideMark/>
          </w:tcPr>
          <w:p w14:paraId="68DD9E99"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
              </w:rPr>
            </w:pPr>
            <w:r w:rsidRPr="00987A31">
              <w:rPr>
                <w:rFonts w:ascii="Book Antiqua" w:eastAsia="MingLiU" w:hAnsi="Book Antiqua"/>
                <w:b/>
              </w:rPr>
              <w:t>No.</w:t>
            </w:r>
          </w:p>
        </w:tc>
        <w:tc>
          <w:tcPr>
            <w:tcW w:w="990" w:type="dxa"/>
            <w:tcBorders>
              <w:top w:val="single" w:sz="4" w:space="0" w:color="auto"/>
              <w:bottom w:val="single" w:sz="4" w:space="0" w:color="auto"/>
            </w:tcBorders>
            <w:hideMark/>
          </w:tcPr>
          <w:p w14:paraId="191A4507"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
                <w:i/>
                <w:iCs/>
              </w:rPr>
            </w:pPr>
            <w:r w:rsidRPr="00987A31">
              <w:rPr>
                <w:rFonts w:ascii="Book Antiqua" w:eastAsia="MingLiU" w:hAnsi="Book Antiqua"/>
                <w:b/>
              </w:rPr>
              <w:t xml:space="preserve">Clinical trials, </w:t>
            </w:r>
            <w:r w:rsidRPr="00987A31">
              <w:rPr>
                <w:rFonts w:ascii="Book Antiqua" w:eastAsia="MingLiU" w:hAnsi="Book Antiqua"/>
                <w:b/>
                <w:i/>
                <w:iCs/>
              </w:rPr>
              <w:t>n</w:t>
            </w:r>
          </w:p>
        </w:tc>
        <w:tc>
          <w:tcPr>
            <w:tcW w:w="4050" w:type="dxa"/>
            <w:tcBorders>
              <w:top w:val="single" w:sz="4" w:space="0" w:color="auto"/>
              <w:bottom w:val="single" w:sz="4" w:space="0" w:color="auto"/>
            </w:tcBorders>
            <w:hideMark/>
          </w:tcPr>
          <w:p w14:paraId="1FD6D12C"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
              </w:rPr>
            </w:pPr>
            <w:r w:rsidRPr="00987A31">
              <w:rPr>
                <w:rFonts w:ascii="Book Antiqua" w:eastAsia="MingLiU" w:hAnsi="Book Antiqua"/>
                <w:b/>
              </w:rPr>
              <w:t>Countries involved in clinical trials</w:t>
            </w:r>
          </w:p>
        </w:tc>
        <w:tc>
          <w:tcPr>
            <w:tcW w:w="900" w:type="dxa"/>
            <w:tcBorders>
              <w:top w:val="single" w:sz="4" w:space="0" w:color="auto"/>
              <w:bottom w:val="single" w:sz="4" w:space="0" w:color="auto"/>
            </w:tcBorders>
          </w:tcPr>
          <w:p w14:paraId="0F233E3C" w14:textId="77777777" w:rsidR="00532B23" w:rsidRPr="00987A31" w:rsidRDefault="00532B23" w:rsidP="00EC78D1">
            <w:pPr>
              <w:autoSpaceDE w:val="0"/>
              <w:autoSpaceDN w:val="0"/>
              <w:adjustRightInd w:val="0"/>
              <w:snapToGrid w:val="0"/>
              <w:spacing w:line="360" w:lineRule="auto"/>
              <w:jc w:val="both"/>
              <w:rPr>
                <w:rFonts w:ascii="Book Antiqua" w:hAnsi="Book Antiqua"/>
                <w:b/>
                <w:i/>
                <w:iCs/>
                <w:lang w:eastAsia="zh-CN"/>
              </w:rPr>
            </w:pPr>
            <w:r w:rsidRPr="00987A31">
              <w:rPr>
                <w:rFonts w:ascii="Book Antiqua" w:eastAsia="MingLiU" w:hAnsi="Book Antiqua"/>
                <w:b/>
              </w:rPr>
              <w:t xml:space="preserve">Cases, </w:t>
            </w:r>
            <w:r w:rsidRPr="00987A31">
              <w:rPr>
                <w:rFonts w:ascii="Book Antiqua" w:eastAsia="MingLiU" w:hAnsi="Book Antiqua"/>
                <w:b/>
                <w:i/>
                <w:iCs/>
              </w:rPr>
              <w:t>n</w:t>
            </w:r>
          </w:p>
        </w:tc>
        <w:tc>
          <w:tcPr>
            <w:tcW w:w="1530" w:type="dxa"/>
            <w:tcBorders>
              <w:top w:val="single" w:sz="4" w:space="0" w:color="auto"/>
              <w:bottom w:val="single" w:sz="4" w:space="0" w:color="auto"/>
            </w:tcBorders>
          </w:tcPr>
          <w:p w14:paraId="5262D91A" w14:textId="28467F6D" w:rsidR="00532B23" w:rsidRPr="00987A31" w:rsidRDefault="00532B23" w:rsidP="00EC78D1">
            <w:pPr>
              <w:autoSpaceDE w:val="0"/>
              <w:autoSpaceDN w:val="0"/>
              <w:adjustRightInd w:val="0"/>
              <w:snapToGrid w:val="0"/>
              <w:spacing w:line="360" w:lineRule="auto"/>
              <w:jc w:val="both"/>
              <w:rPr>
                <w:rFonts w:ascii="Book Antiqua" w:eastAsia="MingLiU" w:hAnsi="Book Antiqua"/>
                <w:b/>
              </w:rPr>
            </w:pPr>
            <w:proofErr w:type="spellStart"/>
            <w:r w:rsidRPr="00987A31">
              <w:rPr>
                <w:rFonts w:ascii="Book Antiqua" w:eastAsia="MingLiU" w:hAnsi="Book Antiqua"/>
                <w:b/>
              </w:rPr>
              <w:t>TNFi</w:t>
            </w:r>
            <w:proofErr w:type="spellEnd"/>
            <w:r w:rsidR="00FD527F">
              <w:rPr>
                <w:rFonts w:ascii="Book Antiqua" w:hAnsi="Book Antiqua" w:hint="eastAsia"/>
                <w:b/>
                <w:lang w:eastAsia="zh-CN"/>
              </w:rPr>
              <w:t xml:space="preserve"> </w:t>
            </w:r>
            <w:r w:rsidRPr="00987A31">
              <w:rPr>
                <w:rFonts w:ascii="Book Antiqua" w:eastAsia="MingLiU" w:hAnsi="Book Antiqua"/>
                <w:b/>
              </w:rPr>
              <w:t xml:space="preserve">or </w:t>
            </w:r>
            <w:proofErr w:type="spellStart"/>
            <w:r w:rsidRPr="00987A31">
              <w:rPr>
                <w:rFonts w:ascii="Book Antiqua" w:eastAsia="MingLiU" w:hAnsi="Book Antiqua"/>
                <w:b/>
              </w:rPr>
              <w:t>JAKi</w:t>
            </w:r>
            <w:proofErr w:type="spellEnd"/>
          </w:p>
        </w:tc>
        <w:tc>
          <w:tcPr>
            <w:tcW w:w="2250" w:type="dxa"/>
            <w:tcBorders>
              <w:top w:val="single" w:sz="4" w:space="0" w:color="auto"/>
              <w:bottom w:val="single" w:sz="4" w:space="0" w:color="auto"/>
            </w:tcBorders>
            <w:hideMark/>
          </w:tcPr>
          <w:p w14:paraId="352FA585"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
              </w:rPr>
            </w:pPr>
            <w:r w:rsidRPr="00987A31">
              <w:rPr>
                <w:rFonts w:ascii="Book Antiqua" w:eastAsia="MingLiU" w:hAnsi="Book Antiqua"/>
                <w:b/>
              </w:rPr>
              <w:t>IBD manifestation events, flare-up and new-onset</w:t>
            </w:r>
          </w:p>
        </w:tc>
        <w:tc>
          <w:tcPr>
            <w:tcW w:w="2250" w:type="dxa"/>
            <w:tcBorders>
              <w:top w:val="single" w:sz="4" w:space="0" w:color="auto"/>
              <w:bottom w:val="single" w:sz="4" w:space="0" w:color="auto"/>
            </w:tcBorders>
            <w:hideMark/>
          </w:tcPr>
          <w:p w14:paraId="5B64020B" w14:textId="357A01DA" w:rsidR="00532B23" w:rsidRPr="00FD527F" w:rsidRDefault="00532B23" w:rsidP="00EC78D1">
            <w:pPr>
              <w:autoSpaceDE w:val="0"/>
              <w:autoSpaceDN w:val="0"/>
              <w:adjustRightInd w:val="0"/>
              <w:snapToGrid w:val="0"/>
              <w:spacing w:line="360" w:lineRule="auto"/>
              <w:jc w:val="both"/>
              <w:rPr>
                <w:rFonts w:ascii="Book Antiqua" w:eastAsia="MingLiU" w:hAnsi="Book Antiqua"/>
                <w:b/>
              </w:rPr>
            </w:pPr>
            <w:bookmarkStart w:id="7" w:name="_Hlk92814338"/>
            <w:r w:rsidRPr="00987A31">
              <w:rPr>
                <w:rFonts w:ascii="Book Antiqua" w:eastAsia="MingLiU" w:hAnsi="Book Antiqua"/>
                <w:b/>
              </w:rPr>
              <w:t>IBD manifestation</w:t>
            </w:r>
            <w:r w:rsidR="00FD527F">
              <w:rPr>
                <w:rFonts w:ascii="Book Antiqua" w:hAnsi="Book Antiqua" w:hint="eastAsia"/>
                <w:b/>
                <w:lang w:eastAsia="zh-CN"/>
              </w:rPr>
              <w:t xml:space="preserve"> </w:t>
            </w:r>
            <w:r w:rsidRPr="00987A31">
              <w:rPr>
                <w:rFonts w:ascii="Book Antiqua" w:eastAsia="MingLiU" w:hAnsi="Book Antiqua"/>
                <w:b/>
              </w:rPr>
              <w:t>events per 100 patient-y</w:t>
            </w:r>
            <w:bookmarkEnd w:id="7"/>
            <w:r w:rsidR="00F60DDA" w:rsidRPr="00987A31">
              <w:rPr>
                <w:rFonts w:ascii="Book Antiqua" w:hAnsi="Book Antiqua"/>
                <w:b/>
                <w:lang w:eastAsia="zh-CN"/>
              </w:rPr>
              <w:t>r</w:t>
            </w:r>
            <w:r w:rsidR="003506A2" w:rsidRPr="00987A31">
              <w:rPr>
                <w:rFonts w:ascii="Book Antiqua" w:hAnsi="Book Antiqua"/>
                <w:b/>
                <w:vertAlign w:val="superscript"/>
                <w:lang w:eastAsia="zh-CN"/>
              </w:rPr>
              <w:t>1</w:t>
            </w:r>
          </w:p>
        </w:tc>
        <w:tc>
          <w:tcPr>
            <w:tcW w:w="1080" w:type="dxa"/>
            <w:tcBorders>
              <w:top w:val="single" w:sz="4" w:space="0" w:color="auto"/>
              <w:bottom w:val="single" w:sz="4" w:space="0" w:color="auto"/>
            </w:tcBorders>
          </w:tcPr>
          <w:p w14:paraId="26AF37BD" w14:textId="77777777" w:rsidR="00532B23" w:rsidRPr="00987A31" w:rsidRDefault="00532B23" w:rsidP="00EC78D1">
            <w:pPr>
              <w:autoSpaceDE w:val="0"/>
              <w:autoSpaceDN w:val="0"/>
              <w:adjustRightInd w:val="0"/>
              <w:snapToGrid w:val="0"/>
              <w:spacing w:line="360" w:lineRule="auto"/>
              <w:jc w:val="both"/>
              <w:rPr>
                <w:rFonts w:ascii="Book Antiqua" w:hAnsi="Book Antiqua"/>
                <w:b/>
                <w:lang w:eastAsia="zh-CN"/>
              </w:rPr>
            </w:pPr>
            <w:r w:rsidRPr="00987A31">
              <w:rPr>
                <w:rFonts w:ascii="Book Antiqua" w:eastAsia="MingLiU" w:hAnsi="Book Antiqua"/>
                <w:b/>
              </w:rPr>
              <w:t>Ref</w:t>
            </w:r>
            <w:r w:rsidR="00F60DDA" w:rsidRPr="00987A31">
              <w:rPr>
                <w:rFonts w:ascii="Book Antiqua" w:hAnsi="Book Antiqua"/>
                <w:b/>
                <w:lang w:eastAsia="zh-CN"/>
              </w:rPr>
              <w:t>.</w:t>
            </w:r>
          </w:p>
        </w:tc>
      </w:tr>
      <w:tr w:rsidR="00532B23" w:rsidRPr="00987A31" w14:paraId="773A0316" w14:textId="77777777" w:rsidTr="00EB765C">
        <w:trPr>
          <w:trHeight w:hRule="exact" w:val="478"/>
        </w:trPr>
        <w:tc>
          <w:tcPr>
            <w:tcW w:w="630" w:type="dxa"/>
            <w:tcBorders>
              <w:top w:val="single" w:sz="4" w:space="0" w:color="auto"/>
            </w:tcBorders>
            <w:hideMark/>
          </w:tcPr>
          <w:p w14:paraId="58125EF5"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1</w:t>
            </w:r>
          </w:p>
        </w:tc>
        <w:tc>
          <w:tcPr>
            <w:tcW w:w="990" w:type="dxa"/>
            <w:tcBorders>
              <w:top w:val="single" w:sz="4" w:space="0" w:color="auto"/>
            </w:tcBorders>
            <w:hideMark/>
          </w:tcPr>
          <w:p w14:paraId="53D1C71A"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7</w:t>
            </w:r>
          </w:p>
        </w:tc>
        <w:tc>
          <w:tcPr>
            <w:tcW w:w="4050" w:type="dxa"/>
            <w:tcBorders>
              <w:top w:val="single" w:sz="4" w:space="0" w:color="auto"/>
            </w:tcBorders>
            <w:hideMark/>
          </w:tcPr>
          <w:p w14:paraId="31D01214" w14:textId="77777777" w:rsidR="00532B23" w:rsidRPr="00987A31" w:rsidRDefault="00532B23" w:rsidP="00EC78D1">
            <w:pPr>
              <w:autoSpaceDE w:val="0"/>
              <w:autoSpaceDN w:val="0"/>
              <w:adjustRightInd w:val="0"/>
              <w:snapToGrid w:val="0"/>
              <w:spacing w:line="360" w:lineRule="auto"/>
              <w:ind w:leftChars="-12" w:left="-29"/>
              <w:jc w:val="both"/>
              <w:rPr>
                <w:rFonts w:ascii="Book Antiqua" w:eastAsia="MingLiU" w:hAnsi="Book Antiqua"/>
              </w:rPr>
            </w:pPr>
            <w:r w:rsidRPr="00987A31">
              <w:rPr>
                <w:rFonts w:ascii="Book Antiqua" w:eastAsia="MingLiU" w:hAnsi="Book Antiqua"/>
              </w:rPr>
              <w:t>Canada, Germany, Netherlands</w:t>
            </w:r>
          </w:p>
        </w:tc>
        <w:tc>
          <w:tcPr>
            <w:tcW w:w="900" w:type="dxa"/>
            <w:tcBorders>
              <w:top w:val="single" w:sz="4" w:space="0" w:color="auto"/>
            </w:tcBorders>
            <w:hideMark/>
          </w:tcPr>
          <w:p w14:paraId="165256BF"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366</w:t>
            </w:r>
          </w:p>
        </w:tc>
        <w:tc>
          <w:tcPr>
            <w:tcW w:w="1530" w:type="dxa"/>
            <w:tcBorders>
              <w:top w:val="single" w:sz="4" w:space="0" w:color="auto"/>
            </w:tcBorders>
            <w:hideMark/>
          </w:tcPr>
          <w:p w14:paraId="6FD689D1"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IFX</w:t>
            </w:r>
          </w:p>
        </w:tc>
        <w:tc>
          <w:tcPr>
            <w:tcW w:w="2250" w:type="dxa"/>
            <w:tcBorders>
              <w:top w:val="single" w:sz="4" w:space="0" w:color="auto"/>
            </w:tcBorders>
          </w:tcPr>
          <w:p w14:paraId="14720C1E"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1 CD</w:t>
            </w:r>
          </w:p>
          <w:p w14:paraId="764791AB"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p>
          <w:p w14:paraId="32AC44DC"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p>
        </w:tc>
        <w:tc>
          <w:tcPr>
            <w:tcW w:w="2250" w:type="dxa"/>
            <w:tcBorders>
              <w:top w:val="single" w:sz="4" w:space="0" w:color="auto"/>
            </w:tcBorders>
            <w:hideMark/>
          </w:tcPr>
          <w:p w14:paraId="15DA6997"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0.2</w:t>
            </w:r>
          </w:p>
        </w:tc>
        <w:tc>
          <w:tcPr>
            <w:tcW w:w="1080" w:type="dxa"/>
            <w:tcBorders>
              <w:top w:val="single" w:sz="4" w:space="0" w:color="auto"/>
            </w:tcBorders>
          </w:tcPr>
          <w:p w14:paraId="77118C23" w14:textId="77777777" w:rsidR="00532B23" w:rsidRPr="00987A31" w:rsidRDefault="00F60DDA" w:rsidP="00EC78D1">
            <w:pPr>
              <w:autoSpaceDE w:val="0"/>
              <w:autoSpaceDN w:val="0"/>
              <w:adjustRightInd w:val="0"/>
              <w:snapToGrid w:val="0"/>
              <w:spacing w:line="360" w:lineRule="auto"/>
              <w:jc w:val="both"/>
              <w:rPr>
                <w:rFonts w:ascii="Book Antiqua" w:hAnsi="Book Antiqua"/>
                <w:lang w:eastAsia="zh-CN"/>
              </w:rPr>
            </w:pPr>
            <w:r w:rsidRPr="00987A31">
              <w:rPr>
                <w:rFonts w:ascii="Book Antiqua" w:hAnsi="Book Antiqua"/>
                <w:lang w:eastAsia="zh-CN"/>
              </w:rPr>
              <w:t>[</w:t>
            </w:r>
            <w:r w:rsidR="00532B23" w:rsidRPr="00987A31">
              <w:rPr>
                <w:rFonts w:ascii="Book Antiqua" w:eastAsia="MingLiU" w:hAnsi="Book Antiqua"/>
              </w:rPr>
              <w:t>38-44</w:t>
            </w:r>
            <w:r w:rsidRPr="00987A31">
              <w:rPr>
                <w:rFonts w:ascii="Book Antiqua" w:hAnsi="Book Antiqua"/>
                <w:lang w:eastAsia="zh-CN"/>
              </w:rPr>
              <w:t>]</w:t>
            </w:r>
          </w:p>
        </w:tc>
      </w:tr>
      <w:tr w:rsidR="00532B23" w:rsidRPr="00987A31" w14:paraId="7149D8BE" w14:textId="77777777" w:rsidTr="00EB765C">
        <w:trPr>
          <w:trHeight w:hRule="exact" w:val="918"/>
        </w:trPr>
        <w:tc>
          <w:tcPr>
            <w:tcW w:w="630" w:type="dxa"/>
            <w:hideMark/>
          </w:tcPr>
          <w:p w14:paraId="0795643F"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2</w:t>
            </w:r>
          </w:p>
        </w:tc>
        <w:tc>
          <w:tcPr>
            <w:tcW w:w="990" w:type="dxa"/>
            <w:hideMark/>
          </w:tcPr>
          <w:p w14:paraId="0933851B"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9</w:t>
            </w:r>
          </w:p>
        </w:tc>
        <w:tc>
          <w:tcPr>
            <w:tcW w:w="4050" w:type="dxa"/>
            <w:hideMark/>
          </w:tcPr>
          <w:p w14:paraId="18860379" w14:textId="77777777" w:rsidR="00532B23" w:rsidRPr="00987A31" w:rsidRDefault="00532B23" w:rsidP="00EC78D1">
            <w:pPr>
              <w:autoSpaceDE w:val="0"/>
              <w:autoSpaceDN w:val="0"/>
              <w:adjustRightInd w:val="0"/>
              <w:snapToGrid w:val="0"/>
              <w:spacing w:line="360" w:lineRule="auto"/>
              <w:ind w:leftChars="-12" w:left="-29"/>
              <w:jc w:val="both"/>
              <w:rPr>
                <w:rFonts w:ascii="Book Antiqua" w:eastAsia="MingLiU" w:hAnsi="Book Antiqua"/>
              </w:rPr>
            </w:pPr>
            <w:r w:rsidRPr="00987A31">
              <w:rPr>
                <w:rFonts w:ascii="Book Antiqua" w:eastAsia="MingLiU" w:hAnsi="Book Antiqua"/>
              </w:rPr>
              <w:t>European nations, United Kingdom, United States</w:t>
            </w:r>
          </w:p>
        </w:tc>
        <w:tc>
          <w:tcPr>
            <w:tcW w:w="900" w:type="dxa"/>
            <w:hideMark/>
          </w:tcPr>
          <w:p w14:paraId="6840084E"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724</w:t>
            </w:r>
          </w:p>
        </w:tc>
        <w:tc>
          <w:tcPr>
            <w:tcW w:w="1530" w:type="dxa"/>
            <w:hideMark/>
          </w:tcPr>
          <w:p w14:paraId="7B8B7FE2"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ETA</w:t>
            </w:r>
          </w:p>
        </w:tc>
        <w:tc>
          <w:tcPr>
            <w:tcW w:w="2250" w:type="dxa"/>
          </w:tcPr>
          <w:p w14:paraId="2E851D46" w14:textId="5258403A" w:rsidR="00532B23" w:rsidRPr="00987A31" w:rsidRDefault="00532B23" w:rsidP="00EC78D1">
            <w:pPr>
              <w:autoSpaceDE w:val="0"/>
              <w:autoSpaceDN w:val="0"/>
              <w:adjustRightInd w:val="0"/>
              <w:snapToGrid w:val="0"/>
              <w:spacing w:line="360" w:lineRule="auto"/>
              <w:jc w:val="both"/>
              <w:rPr>
                <w:rFonts w:ascii="Book Antiqua" w:hAnsi="Book Antiqua"/>
                <w:lang w:eastAsia="zh-CN"/>
              </w:rPr>
            </w:pPr>
            <w:r w:rsidRPr="00987A31">
              <w:rPr>
                <w:rFonts w:ascii="Book Antiqua" w:eastAsia="MingLiU" w:hAnsi="Book Antiqua"/>
              </w:rPr>
              <w:t>14 (8 CD, 6 UC)</w:t>
            </w:r>
          </w:p>
        </w:tc>
        <w:tc>
          <w:tcPr>
            <w:tcW w:w="2250" w:type="dxa"/>
            <w:hideMark/>
          </w:tcPr>
          <w:p w14:paraId="43C0D375"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2.0</w:t>
            </w:r>
          </w:p>
        </w:tc>
        <w:tc>
          <w:tcPr>
            <w:tcW w:w="1080" w:type="dxa"/>
          </w:tcPr>
          <w:p w14:paraId="577CFEDA" w14:textId="77777777" w:rsidR="00532B23" w:rsidRPr="00987A31" w:rsidRDefault="00F60DDA" w:rsidP="00EC78D1">
            <w:pPr>
              <w:autoSpaceDE w:val="0"/>
              <w:autoSpaceDN w:val="0"/>
              <w:adjustRightInd w:val="0"/>
              <w:snapToGrid w:val="0"/>
              <w:spacing w:line="360" w:lineRule="auto"/>
              <w:jc w:val="both"/>
              <w:rPr>
                <w:rFonts w:ascii="Book Antiqua" w:hAnsi="Book Antiqua"/>
                <w:lang w:eastAsia="zh-CN"/>
              </w:rPr>
            </w:pPr>
            <w:r w:rsidRPr="00987A31">
              <w:rPr>
                <w:rFonts w:ascii="Book Antiqua" w:hAnsi="Book Antiqua"/>
                <w:lang w:eastAsia="zh-CN"/>
              </w:rPr>
              <w:t>[</w:t>
            </w:r>
            <w:r w:rsidR="00532B23" w:rsidRPr="00987A31">
              <w:rPr>
                <w:rFonts w:ascii="Book Antiqua" w:eastAsia="MingLiU" w:hAnsi="Book Antiqua"/>
              </w:rPr>
              <w:t>45-52</w:t>
            </w:r>
            <w:r w:rsidRPr="00987A31">
              <w:rPr>
                <w:rFonts w:ascii="Book Antiqua" w:hAnsi="Book Antiqua"/>
                <w:lang w:eastAsia="zh-CN"/>
              </w:rPr>
              <w:t>]</w:t>
            </w:r>
          </w:p>
        </w:tc>
      </w:tr>
      <w:tr w:rsidR="00532B23" w:rsidRPr="00987A31" w14:paraId="2C4C11E3" w14:textId="77777777" w:rsidTr="00EB765C">
        <w:trPr>
          <w:trHeight w:hRule="exact" w:val="891"/>
        </w:trPr>
        <w:tc>
          <w:tcPr>
            <w:tcW w:w="630" w:type="dxa"/>
            <w:hideMark/>
          </w:tcPr>
          <w:p w14:paraId="390CF247"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3</w:t>
            </w:r>
          </w:p>
        </w:tc>
        <w:tc>
          <w:tcPr>
            <w:tcW w:w="990" w:type="dxa"/>
            <w:hideMark/>
          </w:tcPr>
          <w:p w14:paraId="40B74E02"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5</w:t>
            </w:r>
          </w:p>
        </w:tc>
        <w:tc>
          <w:tcPr>
            <w:tcW w:w="4050" w:type="dxa"/>
            <w:hideMark/>
          </w:tcPr>
          <w:p w14:paraId="53386FC1" w14:textId="77777777" w:rsidR="00532B23" w:rsidRPr="00987A31" w:rsidRDefault="00532B23" w:rsidP="00EC78D1">
            <w:pPr>
              <w:autoSpaceDE w:val="0"/>
              <w:autoSpaceDN w:val="0"/>
              <w:adjustRightInd w:val="0"/>
              <w:snapToGrid w:val="0"/>
              <w:spacing w:line="360" w:lineRule="auto"/>
              <w:jc w:val="both"/>
              <w:rPr>
                <w:rFonts w:ascii="Book Antiqua" w:hAnsi="Book Antiqua"/>
                <w:lang w:eastAsia="zh-CN"/>
              </w:rPr>
            </w:pPr>
            <w:r w:rsidRPr="00987A31">
              <w:rPr>
                <w:rFonts w:ascii="Book Antiqua" w:eastAsia="MingLiU" w:hAnsi="Book Antiqua"/>
              </w:rPr>
              <w:t xml:space="preserve">France, Germany, Netherlands, United States, </w:t>
            </w:r>
            <w:proofErr w:type="spellStart"/>
            <w:r w:rsidRPr="00987A31">
              <w:rPr>
                <w:rFonts w:ascii="Book Antiqua" w:eastAsia="MingLiU" w:hAnsi="Book Antiqua"/>
                <w:i/>
              </w:rPr>
              <w:t>etc</w:t>
            </w:r>
            <w:proofErr w:type="spellEnd"/>
          </w:p>
        </w:tc>
        <w:tc>
          <w:tcPr>
            <w:tcW w:w="900" w:type="dxa"/>
            <w:hideMark/>
          </w:tcPr>
          <w:p w14:paraId="37240E77"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2026</w:t>
            </w:r>
          </w:p>
        </w:tc>
        <w:tc>
          <w:tcPr>
            <w:tcW w:w="1530" w:type="dxa"/>
            <w:hideMark/>
          </w:tcPr>
          <w:p w14:paraId="7D4BAC6A"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ADA</w:t>
            </w:r>
          </w:p>
        </w:tc>
        <w:tc>
          <w:tcPr>
            <w:tcW w:w="2250" w:type="dxa"/>
            <w:hideMark/>
          </w:tcPr>
          <w:p w14:paraId="5B225FC2"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14</w:t>
            </w:r>
          </w:p>
        </w:tc>
        <w:tc>
          <w:tcPr>
            <w:tcW w:w="2250" w:type="dxa"/>
            <w:hideMark/>
          </w:tcPr>
          <w:p w14:paraId="50C07C0D"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0.7</w:t>
            </w:r>
          </w:p>
        </w:tc>
        <w:tc>
          <w:tcPr>
            <w:tcW w:w="1080" w:type="dxa"/>
          </w:tcPr>
          <w:p w14:paraId="0363F21E" w14:textId="77777777" w:rsidR="00532B23" w:rsidRPr="00987A31" w:rsidRDefault="00F60DDA" w:rsidP="00EC78D1">
            <w:pPr>
              <w:autoSpaceDE w:val="0"/>
              <w:autoSpaceDN w:val="0"/>
              <w:adjustRightInd w:val="0"/>
              <w:snapToGrid w:val="0"/>
              <w:spacing w:line="360" w:lineRule="auto"/>
              <w:jc w:val="both"/>
              <w:rPr>
                <w:rFonts w:ascii="Book Antiqua" w:hAnsi="Book Antiqua"/>
                <w:lang w:eastAsia="zh-CN"/>
              </w:rPr>
            </w:pPr>
            <w:r w:rsidRPr="00987A31">
              <w:rPr>
                <w:rFonts w:ascii="Book Antiqua" w:hAnsi="Book Antiqua"/>
                <w:lang w:eastAsia="zh-CN"/>
              </w:rPr>
              <w:t>[</w:t>
            </w:r>
            <w:r w:rsidR="00532B23" w:rsidRPr="00987A31">
              <w:rPr>
                <w:rFonts w:ascii="Book Antiqua" w:eastAsia="MingLiU" w:hAnsi="Book Antiqua"/>
              </w:rPr>
              <w:t>53-55</w:t>
            </w:r>
            <w:r w:rsidRPr="00987A31">
              <w:rPr>
                <w:rFonts w:ascii="Book Antiqua" w:hAnsi="Book Antiqua"/>
                <w:lang w:eastAsia="zh-CN"/>
              </w:rPr>
              <w:t>]</w:t>
            </w:r>
          </w:p>
        </w:tc>
      </w:tr>
      <w:tr w:rsidR="00532B23" w:rsidRPr="00987A31" w14:paraId="3F221D27" w14:textId="77777777" w:rsidTr="00EB765C">
        <w:trPr>
          <w:trHeight w:hRule="exact" w:val="999"/>
        </w:trPr>
        <w:tc>
          <w:tcPr>
            <w:tcW w:w="630" w:type="dxa"/>
            <w:hideMark/>
          </w:tcPr>
          <w:p w14:paraId="7D56F2A6"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4</w:t>
            </w:r>
          </w:p>
        </w:tc>
        <w:tc>
          <w:tcPr>
            <w:tcW w:w="990" w:type="dxa"/>
            <w:hideMark/>
          </w:tcPr>
          <w:p w14:paraId="0BA7CB8F"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3</w:t>
            </w:r>
          </w:p>
        </w:tc>
        <w:tc>
          <w:tcPr>
            <w:tcW w:w="4050" w:type="dxa"/>
            <w:hideMark/>
          </w:tcPr>
          <w:p w14:paraId="3F38ED2A"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 xml:space="preserve">Canada, Germany, Netherlands, United States, </w:t>
            </w:r>
            <w:proofErr w:type="spellStart"/>
            <w:r w:rsidRPr="00987A31">
              <w:rPr>
                <w:rFonts w:ascii="Book Antiqua" w:eastAsia="MingLiU" w:hAnsi="Book Antiqua"/>
                <w:i/>
              </w:rPr>
              <w:t>etc</w:t>
            </w:r>
            <w:proofErr w:type="spellEnd"/>
          </w:p>
        </w:tc>
        <w:tc>
          <w:tcPr>
            <w:tcW w:w="900" w:type="dxa"/>
            <w:hideMark/>
          </w:tcPr>
          <w:p w14:paraId="05EF314A"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837</w:t>
            </w:r>
          </w:p>
        </w:tc>
        <w:tc>
          <w:tcPr>
            <w:tcW w:w="1530" w:type="dxa"/>
            <w:hideMark/>
          </w:tcPr>
          <w:p w14:paraId="44428CDE"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GOL</w:t>
            </w:r>
          </w:p>
        </w:tc>
        <w:tc>
          <w:tcPr>
            <w:tcW w:w="2250" w:type="dxa"/>
          </w:tcPr>
          <w:p w14:paraId="48230833"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0</w:t>
            </w:r>
          </w:p>
        </w:tc>
        <w:tc>
          <w:tcPr>
            <w:tcW w:w="2250" w:type="dxa"/>
            <w:hideMark/>
          </w:tcPr>
          <w:p w14:paraId="02FE676B"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0</w:t>
            </w:r>
          </w:p>
        </w:tc>
        <w:tc>
          <w:tcPr>
            <w:tcW w:w="1080" w:type="dxa"/>
          </w:tcPr>
          <w:p w14:paraId="74D23402" w14:textId="77777777" w:rsidR="00532B23" w:rsidRPr="00987A31" w:rsidRDefault="00F60DDA" w:rsidP="00EC78D1">
            <w:pPr>
              <w:autoSpaceDE w:val="0"/>
              <w:autoSpaceDN w:val="0"/>
              <w:adjustRightInd w:val="0"/>
              <w:snapToGrid w:val="0"/>
              <w:spacing w:line="360" w:lineRule="auto"/>
              <w:jc w:val="both"/>
              <w:rPr>
                <w:rFonts w:ascii="Book Antiqua" w:hAnsi="Book Antiqua"/>
                <w:lang w:eastAsia="zh-CN"/>
              </w:rPr>
            </w:pPr>
            <w:r w:rsidRPr="00987A31">
              <w:rPr>
                <w:rFonts w:ascii="Book Antiqua" w:hAnsi="Book Antiqua"/>
                <w:lang w:eastAsia="zh-CN"/>
              </w:rPr>
              <w:t>[</w:t>
            </w:r>
            <w:r w:rsidR="00532B23" w:rsidRPr="00987A31">
              <w:rPr>
                <w:rFonts w:ascii="Book Antiqua" w:eastAsia="MingLiU" w:hAnsi="Book Antiqua"/>
              </w:rPr>
              <w:t>56-58</w:t>
            </w:r>
            <w:r w:rsidRPr="00987A31">
              <w:rPr>
                <w:rFonts w:ascii="Book Antiqua" w:hAnsi="Book Antiqua"/>
                <w:lang w:eastAsia="zh-CN"/>
              </w:rPr>
              <w:t>]</w:t>
            </w:r>
          </w:p>
        </w:tc>
      </w:tr>
      <w:tr w:rsidR="00532B23" w:rsidRPr="00987A31" w14:paraId="7FAE8A26" w14:textId="77777777" w:rsidTr="00EB765C">
        <w:trPr>
          <w:trHeight w:hRule="exact" w:val="1276"/>
        </w:trPr>
        <w:tc>
          <w:tcPr>
            <w:tcW w:w="630" w:type="dxa"/>
            <w:hideMark/>
          </w:tcPr>
          <w:p w14:paraId="1AC52548"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lastRenderedPageBreak/>
              <w:t>5</w:t>
            </w:r>
          </w:p>
        </w:tc>
        <w:tc>
          <w:tcPr>
            <w:tcW w:w="990" w:type="dxa"/>
            <w:hideMark/>
          </w:tcPr>
          <w:p w14:paraId="1833F2E8"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1</w:t>
            </w:r>
          </w:p>
        </w:tc>
        <w:tc>
          <w:tcPr>
            <w:tcW w:w="4050" w:type="dxa"/>
            <w:hideMark/>
          </w:tcPr>
          <w:p w14:paraId="1BFA6728"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Belgium, Canada, France, Germany, Netherlands, United States</w:t>
            </w:r>
          </w:p>
        </w:tc>
        <w:tc>
          <w:tcPr>
            <w:tcW w:w="900" w:type="dxa"/>
            <w:hideMark/>
          </w:tcPr>
          <w:p w14:paraId="705417D6"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121</w:t>
            </w:r>
          </w:p>
        </w:tc>
        <w:tc>
          <w:tcPr>
            <w:tcW w:w="1530" w:type="dxa"/>
            <w:hideMark/>
          </w:tcPr>
          <w:p w14:paraId="65235052"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CZP</w:t>
            </w:r>
          </w:p>
        </w:tc>
        <w:tc>
          <w:tcPr>
            <w:tcW w:w="2250" w:type="dxa"/>
          </w:tcPr>
          <w:p w14:paraId="5B929E85" w14:textId="4691618D" w:rsidR="00532B23" w:rsidRPr="00987A31" w:rsidRDefault="00532B23" w:rsidP="00EC78D1">
            <w:pPr>
              <w:autoSpaceDE w:val="0"/>
              <w:autoSpaceDN w:val="0"/>
              <w:adjustRightInd w:val="0"/>
              <w:snapToGrid w:val="0"/>
              <w:spacing w:line="360" w:lineRule="auto"/>
              <w:jc w:val="both"/>
              <w:rPr>
                <w:rFonts w:ascii="Book Antiqua" w:hAnsi="Book Antiqua"/>
                <w:lang w:eastAsia="zh-CN"/>
              </w:rPr>
            </w:pPr>
            <w:r w:rsidRPr="00987A31">
              <w:rPr>
                <w:rFonts w:ascii="Book Antiqua" w:eastAsia="MingLiU" w:hAnsi="Book Antiqua"/>
              </w:rPr>
              <w:t>1 CD</w:t>
            </w:r>
          </w:p>
        </w:tc>
        <w:tc>
          <w:tcPr>
            <w:tcW w:w="2250" w:type="dxa"/>
            <w:hideMark/>
          </w:tcPr>
          <w:p w14:paraId="22D828C3"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0.2</w:t>
            </w:r>
          </w:p>
        </w:tc>
        <w:tc>
          <w:tcPr>
            <w:tcW w:w="1080" w:type="dxa"/>
          </w:tcPr>
          <w:p w14:paraId="59A08F83" w14:textId="77777777" w:rsidR="00532B23" w:rsidRPr="00987A31" w:rsidRDefault="00F60DDA" w:rsidP="00EC78D1">
            <w:pPr>
              <w:autoSpaceDE w:val="0"/>
              <w:autoSpaceDN w:val="0"/>
              <w:adjustRightInd w:val="0"/>
              <w:snapToGrid w:val="0"/>
              <w:spacing w:line="360" w:lineRule="auto"/>
              <w:jc w:val="both"/>
              <w:rPr>
                <w:rFonts w:ascii="Book Antiqua" w:hAnsi="Book Antiqua"/>
                <w:lang w:eastAsia="zh-CN"/>
              </w:rPr>
            </w:pPr>
            <w:r w:rsidRPr="00987A31">
              <w:rPr>
                <w:rFonts w:ascii="Book Antiqua" w:hAnsi="Book Antiqua"/>
                <w:lang w:eastAsia="zh-CN"/>
              </w:rPr>
              <w:t>[</w:t>
            </w:r>
            <w:r w:rsidR="00532B23" w:rsidRPr="00987A31">
              <w:rPr>
                <w:rFonts w:ascii="Book Antiqua" w:eastAsia="MingLiU" w:hAnsi="Book Antiqua"/>
              </w:rPr>
              <w:t>59,60</w:t>
            </w:r>
            <w:r w:rsidRPr="00987A31">
              <w:rPr>
                <w:rFonts w:ascii="Book Antiqua" w:hAnsi="Book Antiqua"/>
                <w:lang w:eastAsia="zh-CN"/>
              </w:rPr>
              <w:t>]</w:t>
            </w:r>
          </w:p>
        </w:tc>
      </w:tr>
      <w:tr w:rsidR="00532B23" w:rsidRPr="00987A31" w14:paraId="7AC3185C" w14:textId="77777777" w:rsidTr="00EB765C">
        <w:trPr>
          <w:trHeight w:hRule="exact" w:val="981"/>
        </w:trPr>
        <w:tc>
          <w:tcPr>
            <w:tcW w:w="630" w:type="dxa"/>
          </w:tcPr>
          <w:p w14:paraId="65F6D3C8"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6</w:t>
            </w:r>
          </w:p>
        </w:tc>
        <w:tc>
          <w:tcPr>
            <w:tcW w:w="990" w:type="dxa"/>
          </w:tcPr>
          <w:p w14:paraId="492782C9"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1</w:t>
            </w:r>
          </w:p>
        </w:tc>
        <w:tc>
          <w:tcPr>
            <w:tcW w:w="4050" w:type="dxa"/>
          </w:tcPr>
          <w:p w14:paraId="0BD13EC7"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 xml:space="preserve">Australia, Canada, European nations, United States, </w:t>
            </w:r>
            <w:proofErr w:type="spellStart"/>
            <w:r w:rsidRPr="00987A31">
              <w:rPr>
                <w:rFonts w:ascii="Book Antiqua" w:eastAsia="MingLiU" w:hAnsi="Book Antiqua"/>
                <w:i/>
              </w:rPr>
              <w:t>etc</w:t>
            </w:r>
            <w:proofErr w:type="spellEnd"/>
          </w:p>
        </w:tc>
        <w:tc>
          <w:tcPr>
            <w:tcW w:w="900" w:type="dxa"/>
          </w:tcPr>
          <w:p w14:paraId="7561FF07"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133</w:t>
            </w:r>
          </w:p>
        </w:tc>
        <w:tc>
          <w:tcPr>
            <w:tcW w:w="1530" w:type="dxa"/>
          </w:tcPr>
          <w:p w14:paraId="4B81AC39"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TOF</w:t>
            </w:r>
          </w:p>
        </w:tc>
        <w:tc>
          <w:tcPr>
            <w:tcW w:w="2250" w:type="dxa"/>
          </w:tcPr>
          <w:p w14:paraId="48B8EA23"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0</w:t>
            </w:r>
          </w:p>
        </w:tc>
        <w:tc>
          <w:tcPr>
            <w:tcW w:w="2250" w:type="dxa"/>
          </w:tcPr>
          <w:p w14:paraId="78FB1BF9"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0</w:t>
            </w:r>
          </w:p>
        </w:tc>
        <w:tc>
          <w:tcPr>
            <w:tcW w:w="1080" w:type="dxa"/>
          </w:tcPr>
          <w:p w14:paraId="546D28CD" w14:textId="77777777" w:rsidR="00532B23" w:rsidRPr="00987A31" w:rsidRDefault="00F60DDA" w:rsidP="00EC78D1">
            <w:pPr>
              <w:autoSpaceDE w:val="0"/>
              <w:autoSpaceDN w:val="0"/>
              <w:adjustRightInd w:val="0"/>
              <w:snapToGrid w:val="0"/>
              <w:spacing w:line="360" w:lineRule="auto"/>
              <w:jc w:val="both"/>
              <w:rPr>
                <w:rFonts w:ascii="Book Antiqua" w:hAnsi="Book Antiqua"/>
                <w:lang w:eastAsia="zh-CN"/>
              </w:rPr>
            </w:pPr>
            <w:r w:rsidRPr="00987A31">
              <w:rPr>
                <w:rFonts w:ascii="Book Antiqua" w:hAnsi="Book Antiqua"/>
                <w:lang w:eastAsia="zh-CN"/>
              </w:rPr>
              <w:t>[</w:t>
            </w:r>
            <w:r w:rsidR="00532B23" w:rsidRPr="00987A31">
              <w:rPr>
                <w:rFonts w:ascii="Book Antiqua" w:eastAsia="MingLiU" w:hAnsi="Book Antiqua"/>
              </w:rPr>
              <w:t>61</w:t>
            </w:r>
            <w:r w:rsidRPr="00987A31">
              <w:rPr>
                <w:rFonts w:ascii="Book Antiqua" w:hAnsi="Book Antiqua"/>
                <w:lang w:eastAsia="zh-CN"/>
              </w:rPr>
              <w:t>]</w:t>
            </w:r>
          </w:p>
        </w:tc>
      </w:tr>
      <w:tr w:rsidR="00532B23" w:rsidRPr="00987A31" w14:paraId="001EE975" w14:textId="77777777" w:rsidTr="00EB765C">
        <w:trPr>
          <w:trHeight w:hRule="exact" w:val="900"/>
        </w:trPr>
        <w:tc>
          <w:tcPr>
            <w:tcW w:w="630" w:type="dxa"/>
            <w:tcBorders>
              <w:bottom w:val="single" w:sz="4" w:space="0" w:color="auto"/>
            </w:tcBorders>
          </w:tcPr>
          <w:p w14:paraId="298A8419"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7</w:t>
            </w:r>
          </w:p>
        </w:tc>
        <w:tc>
          <w:tcPr>
            <w:tcW w:w="990" w:type="dxa"/>
            <w:tcBorders>
              <w:bottom w:val="single" w:sz="4" w:space="0" w:color="auto"/>
            </w:tcBorders>
          </w:tcPr>
          <w:p w14:paraId="41FA8487"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1</w:t>
            </w:r>
          </w:p>
        </w:tc>
        <w:tc>
          <w:tcPr>
            <w:tcW w:w="4050" w:type="dxa"/>
            <w:tcBorders>
              <w:bottom w:val="single" w:sz="4" w:space="0" w:color="auto"/>
            </w:tcBorders>
          </w:tcPr>
          <w:p w14:paraId="42BB19E4"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 xml:space="preserve">Australia, Canada, European nations, Israel, United States, </w:t>
            </w:r>
            <w:proofErr w:type="spellStart"/>
            <w:r w:rsidRPr="00987A31">
              <w:rPr>
                <w:rFonts w:ascii="Book Antiqua" w:eastAsia="MingLiU" w:hAnsi="Book Antiqua"/>
                <w:i/>
                <w:iCs/>
              </w:rPr>
              <w:t>etc</w:t>
            </w:r>
            <w:proofErr w:type="spellEnd"/>
          </w:p>
        </w:tc>
        <w:tc>
          <w:tcPr>
            <w:tcW w:w="900" w:type="dxa"/>
            <w:tcBorders>
              <w:bottom w:val="single" w:sz="4" w:space="0" w:color="auto"/>
            </w:tcBorders>
          </w:tcPr>
          <w:p w14:paraId="1EDD1A6B"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211</w:t>
            </w:r>
          </w:p>
        </w:tc>
        <w:tc>
          <w:tcPr>
            <w:tcW w:w="1530" w:type="dxa"/>
            <w:tcBorders>
              <w:bottom w:val="single" w:sz="4" w:space="0" w:color="auto"/>
            </w:tcBorders>
          </w:tcPr>
          <w:p w14:paraId="234B4580"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UPA</w:t>
            </w:r>
          </w:p>
        </w:tc>
        <w:tc>
          <w:tcPr>
            <w:tcW w:w="2250" w:type="dxa"/>
            <w:tcBorders>
              <w:bottom w:val="single" w:sz="4" w:space="0" w:color="auto"/>
            </w:tcBorders>
          </w:tcPr>
          <w:p w14:paraId="19B6160B"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1 CD</w:t>
            </w:r>
          </w:p>
        </w:tc>
        <w:tc>
          <w:tcPr>
            <w:tcW w:w="2250" w:type="dxa"/>
            <w:tcBorders>
              <w:bottom w:val="single" w:sz="4" w:space="0" w:color="auto"/>
            </w:tcBorders>
          </w:tcPr>
          <w:p w14:paraId="797875F7"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1.8</w:t>
            </w:r>
          </w:p>
        </w:tc>
        <w:tc>
          <w:tcPr>
            <w:tcW w:w="1080" w:type="dxa"/>
            <w:tcBorders>
              <w:bottom w:val="single" w:sz="4" w:space="0" w:color="auto"/>
            </w:tcBorders>
          </w:tcPr>
          <w:p w14:paraId="1D5279FF" w14:textId="77777777" w:rsidR="00532B23" w:rsidRPr="00987A31" w:rsidRDefault="00F60DDA" w:rsidP="00EC78D1">
            <w:pPr>
              <w:autoSpaceDE w:val="0"/>
              <w:autoSpaceDN w:val="0"/>
              <w:adjustRightInd w:val="0"/>
              <w:snapToGrid w:val="0"/>
              <w:spacing w:line="360" w:lineRule="auto"/>
              <w:jc w:val="both"/>
              <w:rPr>
                <w:rFonts w:ascii="Book Antiqua" w:hAnsi="Book Antiqua"/>
                <w:lang w:eastAsia="zh-CN"/>
              </w:rPr>
            </w:pPr>
            <w:r w:rsidRPr="00987A31">
              <w:rPr>
                <w:rFonts w:ascii="Book Antiqua" w:hAnsi="Book Antiqua"/>
                <w:lang w:eastAsia="zh-CN"/>
              </w:rPr>
              <w:t>[</w:t>
            </w:r>
            <w:r w:rsidR="00532B23" w:rsidRPr="00987A31">
              <w:rPr>
                <w:rFonts w:ascii="Book Antiqua" w:eastAsia="MingLiU" w:hAnsi="Book Antiqua"/>
              </w:rPr>
              <w:t>62</w:t>
            </w:r>
            <w:r w:rsidRPr="00987A31">
              <w:rPr>
                <w:rFonts w:ascii="Book Antiqua" w:hAnsi="Book Antiqua"/>
                <w:lang w:eastAsia="zh-CN"/>
              </w:rPr>
              <w:t>]</w:t>
            </w:r>
          </w:p>
        </w:tc>
      </w:tr>
    </w:tbl>
    <w:p w14:paraId="3CEEDB5C" w14:textId="77777777" w:rsidR="003506A2" w:rsidRPr="00987A31" w:rsidRDefault="003506A2" w:rsidP="00EC78D1">
      <w:pPr>
        <w:snapToGrid w:val="0"/>
        <w:spacing w:line="360" w:lineRule="auto"/>
        <w:jc w:val="both"/>
        <w:rPr>
          <w:rFonts w:ascii="Book Antiqua" w:hAnsi="Book Antiqua"/>
          <w:lang w:eastAsia="zh-CN"/>
        </w:rPr>
      </w:pPr>
      <w:r w:rsidRPr="00987A31">
        <w:rPr>
          <w:rFonts w:ascii="Book Antiqua" w:hAnsi="Book Antiqua"/>
          <w:vertAlign w:val="superscript"/>
          <w:lang w:eastAsia="zh-CN"/>
        </w:rPr>
        <w:t>1</w:t>
      </w:r>
      <w:r w:rsidR="00E4704C" w:rsidRPr="00987A31">
        <w:rPr>
          <w:rFonts w:ascii="Book Antiqua" w:hAnsi="Book Antiqua"/>
          <w:lang w:eastAsia="zh-CN"/>
        </w:rPr>
        <w:t>One point six</w:t>
      </w:r>
      <w:r w:rsidR="00532B23" w:rsidRPr="00987A31">
        <w:rPr>
          <w:rFonts w:ascii="Book Antiqua" w:eastAsia="PMingLiU" w:hAnsi="Book Antiqua"/>
        </w:rPr>
        <w:t xml:space="preserve"> events per 100 patient-years in placebo groups by pooling 1015 </w:t>
      </w:r>
      <w:r w:rsidRPr="00987A31">
        <w:rPr>
          <w:rFonts w:ascii="Book Antiqua" w:hAnsi="Book Antiqua"/>
          <w:lang w:eastAsia="zh-CN"/>
        </w:rPr>
        <w:t>a</w:t>
      </w:r>
      <w:r w:rsidRPr="00987A31">
        <w:rPr>
          <w:rFonts w:ascii="Book Antiqua" w:eastAsia="PMingLiU" w:hAnsi="Book Antiqua"/>
        </w:rPr>
        <w:t>nkylosing spondylitis</w:t>
      </w:r>
      <w:r w:rsidR="00532B23" w:rsidRPr="00987A31">
        <w:rPr>
          <w:rFonts w:ascii="Book Antiqua" w:eastAsia="PMingLiU" w:hAnsi="Book Antiqua"/>
        </w:rPr>
        <w:t xml:space="preserve"> patients under clinical trials</w:t>
      </w:r>
      <w:r w:rsidR="00532B23" w:rsidRPr="00987A31">
        <w:rPr>
          <w:rFonts w:ascii="Book Antiqua" w:eastAsia="PMingLiU" w:hAnsi="Book Antiqua"/>
          <w:vertAlign w:val="superscript"/>
        </w:rPr>
        <w:t>[38,42,45,46,47,49,52,54,56,59,61,62]</w:t>
      </w:r>
      <w:r w:rsidR="00532B23" w:rsidRPr="00987A31">
        <w:rPr>
          <w:rFonts w:ascii="Book Antiqua" w:eastAsia="PMingLiU" w:hAnsi="Book Antiqua"/>
        </w:rPr>
        <w:t>.</w:t>
      </w:r>
    </w:p>
    <w:p w14:paraId="3262388F"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 xml:space="preserve">ADA: Adalimumab; AS; Ankylosing spondylitis; CD: Crohn’s disease; CZP: Certolizumab pegol; ETA: Etanercept; GOL: Golimumab; IBD: Inflammatory bowel disease; IFX: Infliximab; </w:t>
      </w:r>
      <w:proofErr w:type="spellStart"/>
      <w:r w:rsidRPr="00987A31">
        <w:rPr>
          <w:rFonts w:ascii="Book Antiqua" w:eastAsia="PMingLiU" w:hAnsi="Book Antiqua"/>
        </w:rPr>
        <w:t>JAKi</w:t>
      </w:r>
      <w:proofErr w:type="spellEnd"/>
      <w:r w:rsidRPr="00987A31">
        <w:rPr>
          <w:rFonts w:ascii="Book Antiqua" w:eastAsia="PMingLiU" w:hAnsi="Book Antiqua"/>
        </w:rPr>
        <w:t xml:space="preserve">: Janus kinase </w:t>
      </w:r>
      <w:bookmarkStart w:id="8" w:name="_Hlk112789397"/>
      <w:r w:rsidRPr="00987A31">
        <w:rPr>
          <w:rFonts w:ascii="Book Antiqua" w:eastAsia="PMingLiU" w:hAnsi="Book Antiqua"/>
        </w:rPr>
        <w:t xml:space="preserve">inhibitor; </w:t>
      </w:r>
      <w:bookmarkEnd w:id="8"/>
      <w:r w:rsidRPr="00987A31">
        <w:rPr>
          <w:rFonts w:ascii="Book Antiqua" w:eastAsia="PMingLiU" w:hAnsi="Book Antiqua"/>
        </w:rPr>
        <w:t xml:space="preserve">No.: Number; Ref.: Reference; </w:t>
      </w:r>
      <w:proofErr w:type="spellStart"/>
      <w:r w:rsidRPr="00987A31">
        <w:rPr>
          <w:rFonts w:ascii="Book Antiqua" w:eastAsia="PMingLiU" w:hAnsi="Book Antiqua"/>
        </w:rPr>
        <w:t>TNFi</w:t>
      </w:r>
      <w:proofErr w:type="spellEnd"/>
      <w:r w:rsidRPr="00987A31">
        <w:rPr>
          <w:rFonts w:ascii="Book Antiqua" w:eastAsia="PMingLiU" w:hAnsi="Book Antiqua"/>
        </w:rPr>
        <w:t>: Tumor necrosis factor inhibitor; TOF: Tofacitinib; UC: Ulcerative colitis; UPA:</w:t>
      </w:r>
      <w:r w:rsidRPr="00987A31">
        <w:rPr>
          <w:rFonts w:ascii="Book Antiqua" w:hAnsi="Book Antiqua"/>
        </w:rPr>
        <w:t xml:space="preserve"> </w:t>
      </w:r>
      <w:r w:rsidRPr="00987A31">
        <w:rPr>
          <w:rFonts w:ascii="Book Antiqua" w:eastAsia="PMingLiU" w:hAnsi="Book Antiqua"/>
        </w:rPr>
        <w:t>Upadacitinib.</w:t>
      </w:r>
    </w:p>
    <w:p w14:paraId="7D208988" w14:textId="77777777" w:rsidR="00532B23" w:rsidRPr="00987A31" w:rsidRDefault="00532B23" w:rsidP="00EC78D1">
      <w:pPr>
        <w:adjustRightInd w:val="0"/>
        <w:snapToGrid w:val="0"/>
        <w:spacing w:line="360" w:lineRule="auto"/>
        <w:jc w:val="both"/>
        <w:outlineLvl w:val="0"/>
        <w:rPr>
          <w:rFonts w:ascii="Book Antiqua" w:hAnsi="Book Antiqua"/>
          <w:b/>
          <w:snapToGrid w:val="0"/>
          <w:lang w:eastAsia="de-DE" w:bidi="en-US"/>
        </w:rPr>
      </w:pPr>
    </w:p>
    <w:p w14:paraId="64492076" w14:textId="77777777" w:rsidR="00532B23" w:rsidRPr="00987A31" w:rsidRDefault="00532B23" w:rsidP="00EC78D1">
      <w:pPr>
        <w:adjustRightInd w:val="0"/>
        <w:snapToGrid w:val="0"/>
        <w:spacing w:line="360" w:lineRule="auto"/>
        <w:jc w:val="both"/>
        <w:outlineLvl w:val="0"/>
        <w:rPr>
          <w:rFonts w:ascii="Book Antiqua" w:hAnsi="Book Antiqua"/>
          <w:b/>
          <w:snapToGrid w:val="0"/>
          <w:lang w:eastAsia="de-DE" w:bidi="en-US"/>
        </w:rPr>
      </w:pPr>
    </w:p>
    <w:p w14:paraId="646F4B05" w14:textId="3C3D617E" w:rsidR="00532B23" w:rsidRPr="00243818" w:rsidRDefault="00532B23" w:rsidP="00EC78D1">
      <w:pPr>
        <w:adjustRightInd w:val="0"/>
        <w:snapToGrid w:val="0"/>
        <w:spacing w:line="360" w:lineRule="auto"/>
        <w:jc w:val="both"/>
        <w:outlineLvl w:val="0"/>
        <w:rPr>
          <w:rFonts w:ascii="Book Antiqua" w:hAnsi="Book Antiqua" w:cstheme="minorBidi"/>
          <w:b/>
          <w:kern w:val="2"/>
          <w:lang w:eastAsia="zh-CN"/>
        </w:rPr>
      </w:pPr>
      <w:r w:rsidRPr="00987A31">
        <w:rPr>
          <w:rFonts w:ascii="Book Antiqua" w:hAnsi="Book Antiqua"/>
          <w:b/>
          <w:snapToGrid w:val="0"/>
          <w:lang w:eastAsia="de-DE" w:bidi="en-US"/>
        </w:rPr>
        <w:t>Table 4</w:t>
      </w:r>
      <w:r w:rsidRPr="00987A31">
        <w:rPr>
          <w:rFonts w:ascii="Book Antiqua" w:hAnsi="Book Antiqua"/>
          <w:snapToGrid w:val="0"/>
          <w:lang w:eastAsia="de-DE" w:bidi="en-US"/>
        </w:rPr>
        <w:t xml:space="preserve"> </w:t>
      </w:r>
      <w:r w:rsidRPr="00987A31">
        <w:rPr>
          <w:rFonts w:ascii="Book Antiqua" w:hAnsi="Book Antiqua"/>
          <w:b/>
          <w:bCs/>
          <w:snapToGrid w:val="0"/>
          <w:lang w:eastAsia="de-DE" w:bidi="en-US"/>
        </w:rPr>
        <w:t xml:space="preserve">Demographic, clinical, laboratory, medication, course, and outcome profiles in 4 </w:t>
      </w:r>
      <w:r w:rsidRPr="00987A31">
        <w:rPr>
          <w:rFonts w:ascii="Book Antiqua" w:eastAsia="宋体" w:hAnsi="Book Antiqua"/>
          <w:b/>
          <w:bCs/>
          <w:noProof/>
          <w:lang w:eastAsia="zh-CN"/>
        </w:rPr>
        <w:t>ankylosing spondylitis</w:t>
      </w:r>
      <w:r w:rsidRPr="00987A31">
        <w:rPr>
          <w:rFonts w:ascii="Book Antiqua" w:hAnsi="Book Antiqua"/>
          <w:b/>
          <w:bCs/>
          <w:snapToGrid w:val="0"/>
          <w:lang w:eastAsia="de-DE" w:bidi="en-US"/>
        </w:rPr>
        <w:t xml:space="preserve">-associated inflammatory bowel disease </w:t>
      </w:r>
      <w:r w:rsidRPr="00987A31">
        <w:rPr>
          <w:rFonts w:ascii="Book Antiqua" w:eastAsia="MingLiU" w:hAnsi="Book Antiqua" w:cstheme="minorBidi"/>
          <w:b/>
          <w:kern w:val="2"/>
          <w:lang w:eastAsia="zh-TW"/>
        </w:rPr>
        <w:t>patients from 2017 January to 2021 December</w:t>
      </w:r>
      <w:r w:rsidR="00243818" w:rsidRPr="00243818">
        <w:rPr>
          <w:rFonts w:ascii="Book Antiqua" w:hAnsi="Book Antiqua" w:cstheme="minorBidi" w:hint="eastAsia"/>
          <w:kern w:val="2"/>
          <w:vertAlign w:val="superscript"/>
          <w:lang w:eastAsia="zh-CN"/>
        </w:rPr>
        <w:t>[30]</w:t>
      </w: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
        <w:gridCol w:w="593"/>
        <w:gridCol w:w="831"/>
        <w:gridCol w:w="1025"/>
        <w:gridCol w:w="863"/>
        <w:gridCol w:w="1531"/>
        <w:gridCol w:w="1269"/>
        <w:gridCol w:w="1515"/>
        <w:gridCol w:w="1633"/>
        <w:gridCol w:w="1265"/>
        <w:gridCol w:w="945"/>
        <w:gridCol w:w="1153"/>
      </w:tblGrid>
      <w:tr w:rsidR="00865122" w:rsidRPr="00987A31" w14:paraId="2FDCF742" w14:textId="77777777" w:rsidTr="00E4704C">
        <w:tc>
          <w:tcPr>
            <w:tcW w:w="340" w:type="pct"/>
            <w:tcBorders>
              <w:top w:val="single" w:sz="4" w:space="0" w:color="auto"/>
              <w:bottom w:val="single" w:sz="4" w:space="0" w:color="auto"/>
            </w:tcBorders>
          </w:tcPr>
          <w:p w14:paraId="1C9DFE32" w14:textId="77777777" w:rsidR="00C678C8" w:rsidRPr="00987A31" w:rsidRDefault="00C678C8" w:rsidP="001A5218">
            <w:pPr>
              <w:snapToGrid w:val="0"/>
              <w:spacing w:line="360" w:lineRule="auto"/>
              <w:rPr>
                <w:rFonts w:ascii="Book Antiqua" w:eastAsia="PMingLiU" w:hAnsi="Book Antiqua"/>
                <w:b/>
                <w:noProof/>
                <w:lang w:eastAsia="zh-CN"/>
              </w:rPr>
            </w:pPr>
            <w:r w:rsidRPr="00987A31">
              <w:rPr>
                <w:rFonts w:ascii="Book Antiqua" w:eastAsia="PMingLiU" w:hAnsi="Book Antiqua"/>
                <w:b/>
                <w:noProof/>
                <w:lang w:eastAsia="zh-CN"/>
              </w:rPr>
              <w:t>No.</w:t>
            </w:r>
          </w:p>
        </w:tc>
        <w:tc>
          <w:tcPr>
            <w:tcW w:w="340" w:type="pct"/>
            <w:tcBorders>
              <w:top w:val="single" w:sz="4" w:space="0" w:color="auto"/>
              <w:bottom w:val="single" w:sz="4" w:space="0" w:color="auto"/>
            </w:tcBorders>
          </w:tcPr>
          <w:p w14:paraId="742D95E8" w14:textId="0115EBC1" w:rsidR="00C678C8" w:rsidRPr="00987A31" w:rsidRDefault="00C678C8" w:rsidP="001A5218">
            <w:pPr>
              <w:snapToGrid w:val="0"/>
              <w:spacing w:line="360" w:lineRule="auto"/>
              <w:rPr>
                <w:rFonts w:ascii="Book Antiqua" w:eastAsia="PMingLiU" w:hAnsi="Book Antiqua"/>
                <w:b/>
                <w:noProof/>
                <w:lang w:eastAsia="zh-CN"/>
              </w:rPr>
            </w:pPr>
            <w:r w:rsidRPr="00987A31">
              <w:rPr>
                <w:rFonts w:ascii="Book Antiqua" w:eastAsia="PMingLiU" w:hAnsi="Book Antiqua"/>
                <w:b/>
                <w:noProof/>
                <w:lang w:eastAsia="zh-CN"/>
              </w:rPr>
              <w:t>Age in yr an</w:t>
            </w:r>
            <w:r w:rsidRPr="00987A31">
              <w:rPr>
                <w:rFonts w:ascii="Book Antiqua" w:eastAsia="PMingLiU" w:hAnsi="Book Antiqua"/>
                <w:b/>
                <w:noProof/>
                <w:lang w:eastAsia="zh-CN"/>
              </w:rPr>
              <w:lastRenderedPageBreak/>
              <w:t>d sex</w:t>
            </w:r>
          </w:p>
        </w:tc>
        <w:tc>
          <w:tcPr>
            <w:tcW w:w="340" w:type="pct"/>
            <w:tcBorders>
              <w:top w:val="single" w:sz="4" w:space="0" w:color="auto"/>
              <w:bottom w:val="single" w:sz="4" w:space="0" w:color="auto"/>
            </w:tcBorders>
          </w:tcPr>
          <w:p w14:paraId="13DCEC01" w14:textId="77777777" w:rsidR="00C678C8" w:rsidRPr="00987A31" w:rsidRDefault="00865122" w:rsidP="001A5218">
            <w:pPr>
              <w:snapToGrid w:val="0"/>
              <w:spacing w:line="360" w:lineRule="auto"/>
              <w:rPr>
                <w:rFonts w:ascii="Book Antiqua" w:eastAsia="PMingLiU" w:hAnsi="Book Antiqua"/>
                <w:b/>
                <w:noProof/>
                <w:lang w:eastAsia="zh-CN"/>
              </w:rPr>
            </w:pPr>
            <w:r w:rsidRPr="00987A31">
              <w:rPr>
                <w:rFonts w:ascii="Book Antiqua" w:hAnsi="Book Antiqua"/>
                <w:b/>
                <w:noProof/>
                <w:vertAlign w:val="superscript"/>
                <w:lang w:eastAsia="zh-CN"/>
              </w:rPr>
              <w:lastRenderedPageBreak/>
              <w:t>1</w:t>
            </w:r>
            <w:r w:rsidR="00C678C8" w:rsidRPr="00987A31">
              <w:rPr>
                <w:rFonts w:ascii="Book Antiqua" w:eastAsia="PMingLiU" w:hAnsi="Book Antiqua"/>
                <w:b/>
                <w:noProof/>
                <w:lang w:eastAsia="zh-CN"/>
              </w:rPr>
              <w:t>AS period in yr</w:t>
            </w:r>
          </w:p>
        </w:tc>
        <w:tc>
          <w:tcPr>
            <w:tcW w:w="516" w:type="pct"/>
            <w:tcBorders>
              <w:top w:val="single" w:sz="4" w:space="0" w:color="auto"/>
              <w:bottom w:val="single" w:sz="4" w:space="0" w:color="auto"/>
            </w:tcBorders>
          </w:tcPr>
          <w:p w14:paraId="1D56AC9F" w14:textId="77777777" w:rsidR="00C678C8" w:rsidRPr="00987A31" w:rsidRDefault="00C678C8" w:rsidP="001A5218">
            <w:pPr>
              <w:snapToGrid w:val="0"/>
              <w:spacing w:line="360" w:lineRule="auto"/>
              <w:rPr>
                <w:rFonts w:ascii="Book Antiqua" w:eastAsia="PMingLiU" w:hAnsi="Book Antiqua"/>
                <w:b/>
                <w:noProof/>
                <w:lang w:eastAsia="zh-CN"/>
              </w:rPr>
            </w:pPr>
            <w:r w:rsidRPr="00987A31">
              <w:rPr>
                <w:rFonts w:ascii="Book Antiqua" w:eastAsia="PMingLiU" w:hAnsi="Book Antiqua"/>
                <w:b/>
                <w:noProof/>
                <w:lang w:eastAsia="zh-CN"/>
              </w:rPr>
              <w:t>Affected</w:t>
            </w:r>
            <w:r w:rsidR="00E4704C" w:rsidRPr="00987A31">
              <w:rPr>
                <w:rFonts w:ascii="Book Antiqua" w:eastAsia="PMingLiU" w:hAnsi="Book Antiqua"/>
                <w:b/>
                <w:noProof/>
                <w:lang w:eastAsia="zh-CN"/>
              </w:rPr>
              <w:t xml:space="preserve"> </w:t>
            </w:r>
            <w:r w:rsidRPr="00987A31">
              <w:rPr>
                <w:rFonts w:ascii="Book Antiqua" w:eastAsia="PMingLiU" w:hAnsi="Book Antiqua"/>
                <w:b/>
                <w:noProof/>
                <w:lang w:eastAsia="zh-CN"/>
              </w:rPr>
              <w:t>joints</w:t>
            </w:r>
          </w:p>
        </w:tc>
        <w:tc>
          <w:tcPr>
            <w:tcW w:w="340" w:type="pct"/>
            <w:tcBorders>
              <w:top w:val="single" w:sz="4" w:space="0" w:color="auto"/>
              <w:bottom w:val="single" w:sz="4" w:space="0" w:color="auto"/>
            </w:tcBorders>
          </w:tcPr>
          <w:p w14:paraId="21290377" w14:textId="77777777" w:rsidR="00C678C8" w:rsidRPr="00987A31" w:rsidRDefault="00C678C8" w:rsidP="001A5218">
            <w:pPr>
              <w:snapToGrid w:val="0"/>
              <w:spacing w:line="360" w:lineRule="auto"/>
              <w:rPr>
                <w:rFonts w:ascii="Book Antiqua" w:eastAsia="PMingLiU" w:hAnsi="Book Antiqua"/>
                <w:b/>
                <w:noProof/>
                <w:lang w:eastAsia="zh-CN"/>
              </w:rPr>
            </w:pPr>
            <w:r w:rsidRPr="00987A31">
              <w:rPr>
                <w:rFonts w:ascii="Book Antiqua" w:eastAsia="PMingLiU" w:hAnsi="Book Antiqua"/>
                <w:b/>
                <w:noProof/>
                <w:lang w:eastAsia="zh-CN"/>
              </w:rPr>
              <w:t>Other EA</w:t>
            </w:r>
          </w:p>
        </w:tc>
        <w:tc>
          <w:tcPr>
            <w:tcW w:w="514" w:type="pct"/>
            <w:tcBorders>
              <w:top w:val="single" w:sz="4" w:space="0" w:color="auto"/>
              <w:bottom w:val="single" w:sz="4" w:space="0" w:color="auto"/>
            </w:tcBorders>
          </w:tcPr>
          <w:p w14:paraId="3D76AC72" w14:textId="77777777" w:rsidR="00C678C8" w:rsidRPr="00987A31" w:rsidRDefault="00865122" w:rsidP="001A5218">
            <w:pPr>
              <w:snapToGrid w:val="0"/>
              <w:spacing w:line="360" w:lineRule="auto"/>
              <w:rPr>
                <w:rFonts w:ascii="Book Antiqua" w:eastAsia="PMingLiU" w:hAnsi="Book Antiqua"/>
                <w:b/>
                <w:noProof/>
                <w:lang w:eastAsia="zh-CN"/>
              </w:rPr>
            </w:pPr>
            <w:r w:rsidRPr="00987A31">
              <w:rPr>
                <w:rFonts w:ascii="Book Antiqua" w:hAnsi="Book Antiqua"/>
                <w:b/>
                <w:noProof/>
                <w:vertAlign w:val="superscript"/>
                <w:lang w:eastAsia="zh-CN"/>
              </w:rPr>
              <w:t>3</w:t>
            </w:r>
            <w:r w:rsidR="00C678C8" w:rsidRPr="00987A31">
              <w:rPr>
                <w:rFonts w:ascii="Book Antiqua" w:eastAsia="PMingLiU" w:hAnsi="Book Antiqua"/>
                <w:b/>
                <w:noProof/>
                <w:lang w:eastAsia="zh-CN"/>
              </w:rPr>
              <w:t>BASDAI/</w:t>
            </w:r>
            <w:r w:rsidRPr="00987A31">
              <w:rPr>
                <w:rFonts w:ascii="Book Antiqua" w:hAnsi="Book Antiqua"/>
                <w:b/>
                <w:noProof/>
                <w:vertAlign w:val="superscript"/>
                <w:lang w:eastAsia="zh-CN"/>
              </w:rPr>
              <w:t>2</w:t>
            </w:r>
            <w:r w:rsidR="00C678C8" w:rsidRPr="00987A31">
              <w:rPr>
                <w:rFonts w:ascii="Book Antiqua" w:eastAsia="PMingLiU" w:hAnsi="Book Antiqua"/>
                <w:b/>
                <w:noProof/>
                <w:lang w:eastAsia="zh-CN"/>
              </w:rPr>
              <w:t>AS medication</w:t>
            </w:r>
          </w:p>
        </w:tc>
        <w:tc>
          <w:tcPr>
            <w:tcW w:w="418" w:type="pct"/>
            <w:tcBorders>
              <w:top w:val="single" w:sz="4" w:space="0" w:color="auto"/>
              <w:bottom w:val="single" w:sz="4" w:space="0" w:color="auto"/>
            </w:tcBorders>
          </w:tcPr>
          <w:p w14:paraId="0CC25E72" w14:textId="77777777" w:rsidR="00C678C8" w:rsidRPr="00987A31" w:rsidRDefault="00C678C8" w:rsidP="001A5218">
            <w:pPr>
              <w:snapToGrid w:val="0"/>
              <w:spacing w:line="360" w:lineRule="auto"/>
              <w:rPr>
                <w:rFonts w:ascii="Book Antiqua" w:eastAsia="PMingLiU" w:hAnsi="Book Antiqua"/>
                <w:b/>
                <w:noProof/>
                <w:lang w:eastAsia="zh-CN"/>
              </w:rPr>
            </w:pPr>
            <w:r w:rsidRPr="00987A31">
              <w:rPr>
                <w:rFonts w:ascii="Book Antiqua" w:eastAsia="PMingLiU" w:hAnsi="Book Antiqua"/>
                <w:b/>
                <w:noProof/>
                <w:lang w:eastAsia="zh-CN"/>
              </w:rPr>
              <w:t>HLA-B27/</w:t>
            </w:r>
            <w:r w:rsidR="00865122" w:rsidRPr="00987A31">
              <w:rPr>
                <w:rFonts w:ascii="Book Antiqua" w:hAnsi="Book Antiqua"/>
                <w:b/>
                <w:noProof/>
                <w:vertAlign w:val="superscript"/>
                <w:lang w:eastAsia="zh-CN"/>
              </w:rPr>
              <w:t>3</w:t>
            </w:r>
            <w:r w:rsidRPr="00987A31">
              <w:rPr>
                <w:rFonts w:ascii="Book Antiqua" w:eastAsia="PMingLiU" w:hAnsi="Book Antiqua"/>
                <w:b/>
                <w:noProof/>
                <w:lang w:eastAsia="zh-CN"/>
              </w:rPr>
              <w:t>ESR</w:t>
            </w:r>
          </w:p>
        </w:tc>
        <w:tc>
          <w:tcPr>
            <w:tcW w:w="501" w:type="pct"/>
            <w:tcBorders>
              <w:top w:val="single" w:sz="4" w:space="0" w:color="auto"/>
              <w:bottom w:val="single" w:sz="4" w:space="0" w:color="auto"/>
            </w:tcBorders>
          </w:tcPr>
          <w:p w14:paraId="17ADE467" w14:textId="77777777" w:rsidR="00E4704C" w:rsidRPr="00987A31" w:rsidRDefault="00C678C8" w:rsidP="001A5218">
            <w:pPr>
              <w:snapToGrid w:val="0"/>
              <w:spacing w:line="360" w:lineRule="auto"/>
              <w:rPr>
                <w:rFonts w:ascii="Book Antiqua" w:eastAsia="PMingLiU" w:hAnsi="Book Antiqua"/>
                <w:b/>
                <w:noProof/>
                <w:lang w:eastAsia="zh-CN"/>
              </w:rPr>
            </w:pPr>
            <w:r w:rsidRPr="00987A31">
              <w:rPr>
                <w:rFonts w:ascii="Book Antiqua" w:eastAsia="PMingLiU" w:hAnsi="Book Antiqua"/>
                <w:b/>
                <w:noProof/>
                <w:lang w:eastAsia="zh-CN"/>
              </w:rPr>
              <w:t>IBD clinical manifestation</w:t>
            </w:r>
          </w:p>
        </w:tc>
        <w:tc>
          <w:tcPr>
            <w:tcW w:w="558" w:type="pct"/>
            <w:tcBorders>
              <w:top w:val="single" w:sz="4" w:space="0" w:color="auto"/>
              <w:bottom w:val="single" w:sz="4" w:space="0" w:color="auto"/>
            </w:tcBorders>
          </w:tcPr>
          <w:p w14:paraId="0520049C" w14:textId="77777777" w:rsidR="00C678C8" w:rsidRPr="00987A31" w:rsidRDefault="00C678C8" w:rsidP="001A5218">
            <w:pPr>
              <w:snapToGrid w:val="0"/>
              <w:spacing w:line="360" w:lineRule="auto"/>
              <w:rPr>
                <w:rFonts w:ascii="Book Antiqua" w:eastAsia="PMingLiU" w:hAnsi="Book Antiqua"/>
                <w:b/>
                <w:noProof/>
                <w:lang w:eastAsia="zh-CN"/>
              </w:rPr>
            </w:pPr>
            <w:r w:rsidRPr="00987A31">
              <w:rPr>
                <w:rFonts w:ascii="Book Antiqua" w:eastAsia="PMingLiU" w:hAnsi="Book Antiqua"/>
                <w:b/>
                <w:noProof/>
                <w:lang w:eastAsia="zh-CN"/>
              </w:rPr>
              <w:t>IBD entity/</w:t>
            </w:r>
            <w:r w:rsidR="002978A6" w:rsidRPr="00987A31">
              <w:rPr>
                <w:rFonts w:ascii="Book Antiqua" w:hAnsi="Book Antiqua"/>
                <w:b/>
                <w:noProof/>
                <w:vertAlign w:val="superscript"/>
                <w:lang w:eastAsia="zh-CN"/>
              </w:rPr>
              <w:t>6</w:t>
            </w:r>
            <w:r w:rsidRPr="00987A31">
              <w:rPr>
                <w:rFonts w:ascii="Book Antiqua" w:eastAsia="PMingLiU" w:hAnsi="Book Antiqua"/>
                <w:b/>
                <w:noProof/>
                <w:lang w:eastAsia="zh-CN"/>
              </w:rPr>
              <w:t>severity</w:t>
            </w:r>
          </w:p>
        </w:tc>
        <w:tc>
          <w:tcPr>
            <w:tcW w:w="416" w:type="pct"/>
            <w:tcBorders>
              <w:top w:val="single" w:sz="4" w:space="0" w:color="auto"/>
              <w:bottom w:val="single" w:sz="4" w:space="0" w:color="auto"/>
            </w:tcBorders>
          </w:tcPr>
          <w:p w14:paraId="385D8933" w14:textId="77777777" w:rsidR="00C678C8" w:rsidRPr="00987A31" w:rsidRDefault="00865122" w:rsidP="001A5218">
            <w:pPr>
              <w:snapToGrid w:val="0"/>
              <w:spacing w:line="360" w:lineRule="auto"/>
              <w:rPr>
                <w:rFonts w:ascii="Book Antiqua" w:eastAsia="PMingLiU" w:hAnsi="Book Antiqua"/>
                <w:b/>
                <w:noProof/>
                <w:lang w:eastAsia="zh-CN"/>
              </w:rPr>
            </w:pPr>
            <w:r w:rsidRPr="00987A31">
              <w:rPr>
                <w:rFonts w:ascii="Book Antiqua" w:hAnsi="Book Antiqua"/>
                <w:b/>
                <w:noProof/>
                <w:vertAlign w:val="superscript"/>
                <w:lang w:eastAsia="zh-CN"/>
              </w:rPr>
              <w:t>4</w:t>
            </w:r>
            <w:r w:rsidR="00C678C8" w:rsidRPr="00987A31">
              <w:rPr>
                <w:rFonts w:ascii="Book Antiqua" w:eastAsia="PMingLiU" w:hAnsi="Book Antiqua"/>
                <w:b/>
                <w:noProof/>
                <w:lang w:eastAsia="zh-CN"/>
              </w:rPr>
              <w:t>IBD medication</w:t>
            </w:r>
          </w:p>
        </w:tc>
        <w:tc>
          <w:tcPr>
            <w:tcW w:w="340" w:type="pct"/>
            <w:tcBorders>
              <w:top w:val="single" w:sz="4" w:space="0" w:color="auto"/>
              <w:bottom w:val="single" w:sz="4" w:space="0" w:color="auto"/>
            </w:tcBorders>
          </w:tcPr>
          <w:p w14:paraId="776529AA" w14:textId="77777777" w:rsidR="00C678C8" w:rsidRPr="00987A31" w:rsidRDefault="00C678C8" w:rsidP="001A5218">
            <w:pPr>
              <w:snapToGrid w:val="0"/>
              <w:spacing w:line="360" w:lineRule="auto"/>
              <w:rPr>
                <w:rFonts w:ascii="Book Antiqua" w:eastAsia="PMingLiU" w:hAnsi="Book Antiqua"/>
                <w:b/>
                <w:noProof/>
                <w:lang w:eastAsia="zh-CN"/>
              </w:rPr>
            </w:pPr>
            <w:r w:rsidRPr="00987A31">
              <w:rPr>
                <w:rFonts w:ascii="Book Antiqua" w:eastAsia="PMingLiU" w:hAnsi="Book Antiqua"/>
                <w:b/>
                <w:noProof/>
                <w:lang w:eastAsia="zh-CN"/>
              </w:rPr>
              <w:t xml:space="preserve">Disease course, under </w:t>
            </w:r>
            <w:r w:rsidRPr="00987A31">
              <w:rPr>
                <w:rFonts w:ascii="Book Antiqua" w:eastAsia="PMingLiU" w:hAnsi="Book Antiqua"/>
                <w:b/>
                <w:noProof/>
                <w:lang w:eastAsia="zh-CN"/>
              </w:rPr>
              <w:lastRenderedPageBreak/>
              <w:t>ADA 40 mg q2w SCI</w:t>
            </w:r>
          </w:p>
        </w:tc>
        <w:tc>
          <w:tcPr>
            <w:tcW w:w="378" w:type="pct"/>
            <w:tcBorders>
              <w:top w:val="single" w:sz="4" w:space="0" w:color="auto"/>
              <w:bottom w:val="single" w:sz="4" w:space="0" w:color="auto"/>
            </w:tcBorders>
          </w:tcPr>
          <w:p w14:paraId="7EFC4B2D" w14:textId="77777777" w:rsidR="00C678C8" w:rsidRPr="00987A31" w:rsidRDefault="00C678C8" w:rsidP="00E4704C">
            <w:pPr>
              <w:snapToGrid w:val="0"/>
              <w:spacing w:line="360" w:lineRule="auto"/>
              <w:jc w:val="both"/>
              <w:rPr>
                <w:rFonts w:ascii="Book Antiqua" w:eastAsia="PMingLiU" w:hAnsi="Book Antiqua"/>
                <w:b/>
                <w:noProof/>
                <w:lang w:eastAsia="zh-CN"/>
              </w:rPr>
            </w:pPr>
            <w:r w:rsidRPr="00987A31">
              <w:rPr>
                <w:rFonts w:ascii="Book Antiqua" w:eastAsia="PMingLiU" w:hAnsi="Book Antiqua"/>
                <w:b/>
                <w:noProof/>
                <w:lang w:eastAsia="zh-CN"/>
              </w:rPr>
              <w:lastRenderedPageBreak/>
              <w:t>Final outcome</w:t>
            </w:r>
          </w:p>
        </w:tc>
      </w:tr>
      <w:tr w:rsidR="00865122" w:rsidRPr="00987A31" w14:paraId="044134DC" w14:textId="77777777" w:rsidTr="00E4704C">
        <w:trPr>
          <w:trHeight w:val="2400"/>
        </w:trPr>
        <w:tc>
          <w:tcPr>
            <w:tcW w:w="340" w:type="pct"/>
            <w:tcBorders>
              <w:top w:val="single" w:sz="4" w:space="0" w:color="auto"/>
            </w:tcBorders>
          </w:tcPr>
          <w:p w14:paraId="4B0666D5"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1</w:t>
            </w:r>
          </w:p>
        </w:tc>
        <w:tc>
          <w:tcPr>
            <w:tcW w:w="340" w:type="pct"/>
            <w:tcBorders>
              <w:top w:val="single" w:sz="4" w:space="0" w:color="auto"/>
            </w:tcBorders>
          </w:tcPr>
          <w:p w14:paraId="4FA3DAA3"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42</w:t>
            </w:r>
            <w:r w:rsidR="00E4704C" w:rsidRPr="00987A31">
              <w:rPr>
                <w:rFonts w:ascii="Book Antiqua" w:eastAsia="PMingLiU" w:hAnsi="Book Antiqua"/>
                <w:noProof/>
                <w:lang w:eastAsia="zh-CN"/>
              </w:rPr>
              <w:t xml:space="preserve">, </w:t>
            </w:r>
            <w:r w:rsidRPr="00987A31">
              <w:rPr>
                <w:rFonts w:ascii="Book Antiqua" w:eastAsia="PMingLiU" w:hAnsi="Book Antiqua"/>
                <w:noProof/>
                <w:lang w:eastAsia="zh-CN"/>
              </w:rPr>
              <w:t>F</w:t>
            </w:r>
          </w:p>
        </w:tc>
        <w:tc>
          <w:tcPr>
            <w:tcW w:w="340" w:type="pct"/>
            <w:tcBorders>
              <w:top w:val="single" w:sz="4" w:space="0" w:color="auto"/>
            </w:tcBorders>
          </w:tcPr>
          <w:p w14:paraId="5C077036"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12</w:t>
            </w:r>
          </w:p>
        </w:tc>
        <w:tc>
          <w:tcPr>
            <w:tcW w:w="516" w:type="pct"/>
            <w:tcBorders>
              <w:top w:val="single" w:sz="4" w:space="0" w:color="auto"/>
            </w:tcBorders>
          </w:tcPr>
          <w:p w14:paraId="2468AF05"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SI, spine, hip</w:t>
            </w:r>
          </w:p>
        </w:tc>
        <w:tc>
          <w:tcPr>
            <w:tcW w:w="340" w:type="pct"/>
            <w:tcBorders>
              <w:top w:val="single" w:sz="4" w:space="0" w:color="auto"/>
            </w:tcBorders>
          </w:tcPr>
          <w:p w14:paraId="5F0F1FC4" w14:textId="77777777" w:rsidR="00C678C8" w:rsidRPr="00987A31" w:rsidRDefault="00E4704C"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U</w:t>
            </w:r>
            <w:r w:rsidR="00C678C8" w:rsidRPr="00987A31">
              <w:rPr>
                <w:rFonts w:ascii="Book Antiqua" w:eastAsia="PMingLiU" w:hAnsi="Book Antiqua"/>
                <w:noProof/>
                <w:lang w:eastAsia="zh-CN"/>
              </w:rPr>
              <w:t>veitis</w:t>
            </w:r>
          </w:p>
        </w:tc>
        <w:tc>
          <w:tcPr>
            <w:tcW w:w="514" w:type="pct"/>
            <w:tcBorders>
              <w:top w:val="single" w:sz="4" w:space="0" w:color="auto"/>
            </w:tcBorders>
          </w:tcPr>
          <w:p w14:paraId="624290F2"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7.6/NSAIDs</w:t>
            </w:r>
          </w:p>
        </w:tc>
        <w:tc>
          <w:tcPr>
            <w:tcW w:w="418" w:type="pct"/>
            <w:tcBorders>
              <w:top w:val="single" w:sz="4" w:space="0" w:color="auto"/>
            </w:tcBorders>
          </w:tcPr>
          <w:p w14:paraId="2EBF7F96"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Positive/38</w:t>
            </w:r>
          </w:p>
        </w:tc>
        <w:tc>
          <w:tcPr>
            <w:tcW w:w="501" w:type="pct"/>
            <w:tcBorders>
              <w:top w:val="single" w:sz="4" w:space="0" w:color="auto"/>
            </w:tcBorders>
          </w:tcPr>
          <w:p w14:paraId="038E7802" w14:textId="77777777" w:rsidR="00C678C8" w:rsidRPr="00987A31" w:rsidRDefault="00E4704C"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R</w:t>
            </w:r>
            <w:r w:rsidR="00C678C8" w:rsidRPr="00987A31">
              <w:rPr>
                <w:rFonts w:ascii="Book Antiqua" w:eastAsia="PMingLiU" w:hAnsi="Book Antiqua"/>
                <w:noProof/>
                <w:lang w:eastAsia="zh-CN"/>
              </w:rPr>
              <w:t>ectal bleeding, BWL, anemia</w:t>
            </w:r>
          </w:p>
        </w:tc>
        <w:tc>
          <w:tcPr>
            <w:tcW w:w="558" w:type="pct"/>
            <w:tcBorders>
              <w:top w:val="single" w:sz="4" w:space="0" w:color="auto"/>
            </w:tcBorders>
          </w:tcPr>
          <w:p w14:paraId="0B9EA864"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UP/</w:t>
            </w:r>
            <w:r w:rsidR="00E4704C" w:rsidRPr="00987A31">
              <w:rPr>
                <w:rFonts w:ascii="Book Antiqua" w:eastAsia="PMingLiU" w:hAnsi="Book Antiqua"/>
                <w:noProof/>
                <w:lang w:eastAsia="zh-CN"/>
              </w:rPr>
              <w:t xml:space="preserve"> moderate, MS 9</w:t>
            </w:r>
          </w:p>
        </w:tc>
        <w:tc>
          <w:tcPr>
            <w:tcW w:w="416" w:type="pct"/>
            <w:tcBorders>
              <w:top w:val="single" w:sz="4" w:space="0" w:color="auto"/>
            </w:tcBorders>
          </w:tcPr>
          <w:p w14:paraId="60AEB8A0" w14:textId="0B280195" w:rsidR="00C678C8" w:rsidRPr="00987A31" w:rsidRDefault="00FD527F" w:rsidP="001A5218">
            <w:pPr>
              <w:snapToGrid w:val="0"/>
              <w:spacing w:line="360" w:lineRule="auto"/>
              <w:rPr>
                <w:rFonts w:ascii="Book Antiqua" w:eastAsia="PMingLiU" w:hAnsi="Book Antiqua"/>
                <w:noProof/>
                <w:lang w:eastAsia="zh-CN"/>
              </w:rPr>
            </w:pPr>
            <w:r>
              <w:rPr>
                <w:rFonts w:ascii="Book Antiqua" w:eastAsia="PMingLiU" w:hAnsi="Book Antiqua"/>
                <w:noProof/>
                <w:lang w:eastAsia="zh-CN"/>
              </w:rPr>
              <w:t xml:space="preserve">CS, mSAZ, </w:t>
            </w:r>
            <w:r w:rsidR="00C678C8" w:rsidRPr="00987A31">
              <w:rPr>
                <w:rFonts w:ascii="Book Antiqua" w:eastAsia="PMingLiU" w:hAnsi="Book Antiqua"/>
                <w:noProof/>
                <w:lang w:eastAsia="zh-CN"/>
              </w:rPr>
              <w:t>ADA 40 mg q2w</w:t>
            </w:r>
          </w:p>
        </w:tc>
        <w:tc>
          <w:tcPr>
            <w:tcW w:w="340" w:type="pct"/>
            <w:tcBorders>
              <w:top w:val="single" w:sz="4" w:space="0" w:color="auto"/>
            </w:tcBorders>
          </w:tcPr>
          <w:p w14:paraId="29EDCA16"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No IBD relapse for 4.3 yr</w:t>
            </w:r>
          </w:p>
        </w:tc>
        <w:tc>
          <w:tcPr>
            <w:tcW w:w="378" w:type="pct"/>
            <w:tcBorders>
              <w:top w:val="single" w:sz="4" w:space="0" w:color="auto"/>
            </w:tcBorders>
          </w:tcPr>
          <w:p w14:paraId="226E806A"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AS in low activity with</w:t>
            </w:r>
            <w:r w:rsidR="00E4704C" w:rsidRPr="00987A31">
              <w:rPr>
                <w:rFonts w:ascii="Book Antiqua" w:hAnsi="Book Antiqua"/>
                <w:noProof/>
                <w:lang w:eastAsia="zh-CN"/>
              </w:rPr>
              <w:t xml:space="preserve"> </w:t>
            </w:r>
            <w:r w:rsidRPr="00987A31">
              <w:rPr>
                <w:rFonts w:ascii="Book Antiqua" w:eastAsia="PMingLiU" w:hAnsi="Book Antiqua"/>
                <w:noProof/>
                <w:lang w:eastAsia="zh-CN"/>
              </w:rPr>
              <w:t>BASDAI 2.0-2.5</w:t>
            </w:r>
            <w:r w:rsidR="00E4704C" w:rsidRPr="00987A31">
              <w:rPr>
                <w:rFonts w:ascii="Book Antiqua" w:hAnsi="Book Antiqua"/>
                <w:noProof/>
                <w:lang w:eastAsia="zh-CN"/>
              </w:rPr>
              <w:t xml:space="preserve">, </w:t>
            </w:r>
            <w:r w:rsidRPr="00987A31">
              <w:rPr>
                <w:rFonts w:ascii="Book Antiqua" w:eastAsia="PMingLiU" w:hAnsi="Book Antiqua"/>
                <w:noProof/>
                <w:lang w:eastAsia="zh-CN"/>
              </w:rPr>
              <w:t>IBD in remission, MS 0</w:t>
            </w:r>
          </w:p>
        </w:tc>
      </w:tr>
      <w:tr w:rsidR="00865122" w:rsidRPr="00987A31" w14:paraId="137556B7" w14:textId="77777777" w:rsidTr="00E4704C">
        <w:tc>
          <w:tcPr>
            <w:tcW w:w="340" w:type="pct"/>
          </w:tcPr>
          <w:p w14:paraId="549580EF"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2</w:t>
            </w:r>
          </w:p>
        </w:tc>
        <w:tc>
          <w:tcPr>
            <w:tcW w:w="340" w:type="pct"/>
          </w:tcPr>
          <w:p w14:paraId="068046B1"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35</w:t>
            </w:r>
            <w:r w:rsidR="00E4704C" w:rsidRPr="00987A31">
              <w:rPr>
                <w:rFonts w:ascii="Book Antiqua" w:hAnsi="Book Antiqua"/>
                <w:noProof/>
                <w:lang w:eastAsia="zh-CN"/>
              </w:rPr>
              <w:t xml:space="preserve">, </w:t>
            </w:r>
            <w:r w:rsidRPr="00987A31">
              <w:rPr>
                <w:rFonts w:ascii="Book Antiqua" w:eastAsia="PMingLiU" w:hAnsi="Book Antiqua"/>
                <w:noProof/>
                <w:lang w:eastAsia="zh-CN"/>
              </w:rPr>
              <w:t>M</w:t>
            </w:r>
          </w:p>
        </w:tc>
        <w:tc>
          <w:tcPr>
            <w:tcW w:w="340" w:type="pct"/>
          </w:tcPr>
          <w:p w14:paraId="02249D11"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15</w:t>
            </w:r>
          </w:p>
        </w:tc>
        <w:tc>
          <w:tcPr>
            <w:tcW w:w="516" w:type="pct"/>
          </w:tcPr>
          <w:p w14:paraId="51AA4175" w14:textId="77777777" w:rsidR="00C678C8" w:rsidRPr="00987A31" w:rsidRDefault="00C678C8" w:rsidP="001A5218">
            <w:pPr>
              <w:snapToGrid w:val="0"/>
              <w:spacing w:line="360" w:lineRule="auto"/>
              <w:rPr>
                <w:rFonts w:ascii="Book Antiqua" w:hAnsi="Book Antiqua"/>
                <w:noProof/>
                <w:lang w:eastAsia="zh-CN"/>
              </w:rPr>
            </w:pPr>
            <w:r w:rsidRPr="00987A31">
              <w:rPr>
                <w:rFonts w:ascii="Book Antiqua" w:eastAsia="PMingLiU" w:hAnsi="Book Antiqua"/>
                <w:noProof/>
                <w:lang w:eastAsia="zh-CN"/>
              </w:rPr>
              <w:t>SI, spine, hip</w:t>
            </w:r>
          </w:p>
        </w:tc>
        <w:tc>
          <w:tcPr>
            <w:tcW w:w="340" w:type="pct"/>
          </w:tcPr>
          <w:p w14:paraId="0B9E0CC3" w14:textId="77777777" w:rsidR="00C678C8" w:rsidRPr="00987A31" w:rsidRDefault="00E4704C" w:rsidP="001A5218">
            <w:pPr>
              <w:snapToGrid w:val="0"/>
              <w:spacing w:line="360" w:lineRule="auto"/>
              <w:rPr>
                <w:rFonts w:ascii="Book Antiqua" w:eastAsia="PMingLiU" w:hAnsi="Book Antiqua"/>
                <w:noProof/>
                <w:lang w:eastAsia="zh-CN"/>
              </w:rPr>
            </w:pPr>
            <w:r w:rsidRPr="00987A31">
              <w:rPr>
                <w:rFonts w:ascii="Book Antiqua" w:hAnsi="Book Antiqua"/>
                <w:noProof/>
                <w:lang w:eastAsia="zh-CN"/>
              </w:rPr>
              <w:t>U</w:t>
            </w:r>
            <w:r w:rsidR="00C678C8" w:rsidRPr="00987A31">
              <w:rPr>
                <w:rFonts w:ascii="Book Antiqua" w:eastAsia="PMingLiU" w:hAnsi="Book Antiqua"/>
                <w:noProof/>
                <w:lang w:eastAsia="zh-CN"/>
              </w:rPr>
              <w:t>veitis</w:t>
            </w:r>
          </w:p>
        </w:tc>
        <w:tc>
          <w:tcPr>
            <w:tcW w:w="514" w:type="pct"/>
          </w:tcPr>
          <w:p w14:paraId="495C447E"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8.8/NSAIDs, SAZ</w:t>
            </w:r>
          </w:p>
        </w:tc>
        <w:tc>
          <w:tcPr>
            <w:tcW w:w="418" w:type="pct"/>
          </w:tcPr>
          <w:p w14:paraId="73BC83B1"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Positive/80</w:t>
            </w:r>
          </w:p>
        </w:tc>
        <w:tc>
          <w:tcPr>
            <w:tcW w:w="501" w:type="pct"/>
          </w:tcPr>
          <w:p w14:paraId="2215090D" w14:textId="77777777" w:rsidR="00C678C8" w:rsidRPr="00987A31" w:rsidRDefault="00E4704C" w:rsidP="001A5218">
            <w:pPr>
              <w:snapToGrid w:val="0"/>
              <w:spacing w:line="360" w:lineRule="auto"/>
              <w:rPr>
                <w:rFonts w:ascii="Book Antiqua" w:hAnsi="Book Antiqua"/>
                <w:noProof/>
                <w:lang w:eastAsia="zh-CN"/>
              </w:rPr>
            </w:pPr>
            <w:r w:rsidRPr="00987A31">
              <w:rPr>
                <w:rFonts w:ascii="Book Antiqua" w:hAnsi="Book Antiqua"/>
                <w:noProof/>
                <w:lang w:eastAsia="zh-CN"/>
              </w:rPr>
              <w:t>B</w:t>
            </w:r>
            <w:r w:rsidR="00C678C8" w:rsidRPr="00987A31">
              <w:rPr>
                <w:rFonts w:ascii="Book Antiqua" w:eastAsia="PMingLiU" w:hAnsi="Book Antiqua"/>
                <w:noProof/>
                <w:lang w:eastAsia="zh-CN"/>
              </w:rPr>
              <w:t>loody diarrhea, BWL, fever, anemia</w:t>
            </w:r>
          </w:p>
        </w:tc>
        <w:tc>
          <w:tcPr>
            <w:tcW w:w="558" w:type="pct"/>
          </w:tcPr>
          <w:p w14:paraId="1C08F2FE"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UC/severe,</w:t>
            </w:r>
            <w:r w:rsidR="00E4704C" w:rsidRPr="00987A31">
              <w:rPr>
                <w:rFonts w:ascii="Book Antiqua" w:hAnsi="Book Antiqua"/>
                <w:noProof/>
                <w:lang w:eastAsia="zh-CN"/>
              </w:rPr>
              <w:t xml:space="preserve"> </w:t>
            </w:r>
            <w:r w:rsidRPr="00987A31">
              <w:rPr>
                <w:rFonts w:ascii="Book Antiqua" w:eastAsia="PMingLiU" w:hAnsi="Book Antiqua"/>
                <w:noProof/>
                <w:lang w:eastAsia="zh-CN"/>
              </w:rPr>
              <w:t>MS 12</w:t>
            </w:r>
          </w:p>
        </w:tc>
        <w:tc>
          <w:tcPr>
            <w:tcW w:w="416" w:type="pct"/>
          </w:tcPr>
          <w:p w14:paraId="1E5EC7C0"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CS, mSAZ,</w:t>
            </w:r>
            <w:r w:rsidR="00E4704C" w:rsidRPr="00987A31">
              <w:rPr>
                <w:rFonts w:ascii="Book Antiqua" w:hAnsi="Book Antiqua"/>
                <w:noProof/>
                <w:lang w:eastAsia="zh-CN"/>
              </w:rPr>
              <w:t xml:space="preserve"> </w:t>
            </w:r>
            <w:r w:rsidRPr="00987A31">
              <w:rPr>
                <w:rFonts w:ascii="Book Antiqua" w:eastAsia="PMingLiU" w:hAnsi="Book Antiqua"/>
                <w:noProof/>
                <w:lang w:eastAsia="zh-CN"/>
              </w:rPr>
              <w:t>ADA 40 mg q4 to</w:t>
            </w:r>
            <w:r w:rsidR="00E4704C" w:rsidRPr="00987A31">
              <w:rPr>
                <w:rFonts w:ascii="Book Antiqua" w:hAnsi="Book Antiqua"/>
                <w:noProof/>
                <w:lang w:eastAsia="zh-CN"/>
              </w:rPr>
              <w:t xml:space="preserve"> </w:t>
            </w:r>
            <w:r w:rsidRPr="00987A31">
              <w:rPr>
                <w:rFonts w:ascii="Book Antiqua" w:eastAsia="PMingLiU" w:hAnsi="Book Antiqua"/>
                <w:noProof/>
                <w:lang w:eastAsia="zh-CN"/>
              </w:rPr>
              <w:t>q2w</w:t>
            </w:r>
          </w:p>
        </w:tc>
        <w:tc>
          <w:tcPr>
            <w:tcW w:w="340" w:type="pct"/>
          </w:tcPr>
          <w:p w14:paraId="3521E38C" w14:textId="77777777" w:rsidR="00C678C8" w:rsidRPr="00987A31" w:rsidRDefault="00C678C8" w:rsidP="001A5218">
            <w:pPr>
              <w:snapToGrid w:val="0"/>
              <w:spacing w:line="360" w:lineRule="auto"/>
              <w:rPr>
                <w:rFonts w:ascii="Book Antiqua" w:hAnsi="Book Antiqua"/>
                <w:noProof/>
                <w:lang w:eastAsia="zh-CN"/>
              </w:rPr>
            </w:pPr>
            <w:r w:rsidRPr="00987A31">
              <w:rPr>
                <w:rFonts w:ascii="Book Antiqua" w:eastAsia="PMingLiU" w:hAnsi="Book Antiqua"/>
                <w:noProof/>
                <w:lang w:eastAsia="zh-CN"/>
              </w:rPr>
              <w:t>No IBD relapse for 4.8 yr</w:t>
            </w:r>
          </w:p>
        </w:tc>
        <w:tc>
          <w:tcPr>
            <w:tcW w:w="378" w:type="pct"/>
          </w:tcPr>
          <w:p w14:paraId="702340AE" w14:textId="0535AAD2"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AS in low activity with</w:t>
            </w:r>
            <w:r w:rsidR="00E4704C" w:rsidRPr="00987A31">
              <w:rPr>
                <w:rFonts w:ascii="Book Antiqua" w:hAnsi="Book Antiqua"/>
                <w:noProof/>
                <w:lang w:eastAsia="zh-CN"/>
              </w:rPr>
              <w:t xml:space="preserve"> </w:t>
            </w:r>
            <w:r w:rsidRPr="00987A31">
              <w:rPr>
                <w:rFonts w:ascii="Book Antiqua" w:eastAsia="PMingLiU" w:hAnsi="Book Antiqua"/>
                <w:noProof/>
                <w:lang w:eastAsia="zh-CN"/>
              </w:rPr>
              <w:t>BASDAI 2.5-3.0</w:t>
            </w:r>
            <w:r w:rsidR="000101FE">
              <w:rPr>
                <w:rFonts w:ascii="Book Antiqua" w:hAnsi="Book Antiqua" w:hint="eastAsia"/>
                <w:noProof/>
                <w:lang w:eastAsia="zh-CN"/>
              </w:rPr>
              <w:t>,</w:t>
            </w:r>
            <w:r w:rsidR="00E4704C" w:rsidRPr="00987A31">
              <w:rPr>
                <w:rFonts w:ascii="Book Antiqua" w:hAnsi="Book Antiqua"/>
                <w:noProof/>
                <w:lang w:eastAsia="zh-CN"/>
              </w:rPr>
              <w:t xml:space="preserve"> </w:t>
            </w:r>
            <w:r w:rsidRPr="00987A31">
              <w:rPr>
                <w:rFonts w:ascii="Book Antiqua" w:eastAsia="PMingLiU" w:hAnsi="Book Antiqua"/>
                <w:noProof/>
                <w:lang w:eastAsia="zh-CN"/>
              </w:rPr>
              <w:t xml:space="preserve">IBD in </w:t>
            </w:r>
            <w:r w:rsidRPr="00987A31">
              <w:rPr>
                <w:rFonts w:ascii="Book Antiqua" w:eastAsia="PMingLiU" w:hAnsi="Book Antiqua"/>
                <w:noProof/>
                <w:lang w:eastAsia="zh-CN"/>
              </w:rPr>
              <w:lastRenderedPageBreak/>
              <w:t>remission, MS 1</w:t>
            </w:r>
          </w:p>
        </w:tc>
      </w:tr>
      <w:tr w:rsidR="00865122" w:rsidRPr="000101FE" w14:paraId="0C236EC5" w14:textId="77777777" w:rsidTr="00865122">
        <w:tc>
          <w:tcPr>
            <w:tcW w:w="340" w:type="pct"/>
          </w:tcPr>
          <w:p w14:paraId="178C5591"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lastRenderedPageBreak/>
              <w:t>3</w:t>
            </w:r>
          </w:p>
        </w:tc>
        <w:tc>
          <w:tcPr>
            <w:tcW w:w="340" w:type="pct"/>
          </w:tcPr>
          <w:p w14:paraId="7DBB6028"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45</w:t>
            </w:r>
            <w:r w:rsidR="00865122" w:rsidRPr="00987A31">
              <w:rPr>
                <w:rFonts w:ascii="Book Antiqua" w:hAnsi="Book Antiqua"/>
                <w:noProof/>
                <w:lang w:eastAsia="zh-CN"/>
              </w:rPr>
              <w:t xml:space="preserve">, </w:t>
            </w:r>
            <w:r w:rsidRPr="00987A31">
              <w:rPr>
                <w:rFonts w:ascii="Book Antiqua" w:eastAsia="PMingLiU" w:hAnsi="Book Antiqua"/>
                <w:noProof/>
                <w:lang w:eastAsia="zh-CN"/>
              </w:rPr>
              <w:t>M</w:t>
            </w:r>
          </w:p>
        </w:tc>
        <w:tc>
          <w:tcPr>
            <w:tcW w:w="340" w:type="pct"/>
          </w:tcPr>
          <w:p w14:paraId="1864DF7C"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14</w:t>
            </w:r>
          </w:p>
        </w:tc>
        <w:tc>
          <w:tcPr>
            <w:tcW w:w="516" w:type="pct"/>
          </w:tcPr>
          <w:p w14:paraId="70DE62BF"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SI, spine, hip</w:t>
            </w:r>
          </w:p>
        </w:tc>
        <w:tc>
          <w:tcPr>
            <w:tcW w:w="340" w:type="pct"/>
          </w:tcPr>
          <w:p w14:paraId="1E7F3D43" w14:textId="77777777" w:rsidR="00C678C8" w:rsidRPr="00987A31" w:rsidRDefault="00865122" w:rsidP="001A5218">
            <w:pPr>
              <w:snapToGrid w:val="0"/>
              <w:spacing w:line="360" w:lineRule="auto"/>
              <w:rPr>
                <w:rFonts w:ascii="Book Antiqua" w:eastAsia="PMingLiU" w:hAnsi="Book Antiqua"/>
                <w:noProof/>
                <w:lang w:eastAsia="zh-CN"/>
              </w:rPr>
            </w:pPr>
            <w:r w:rsidRPr="00987A31">
              <w:rPr>
                <w:rFonts w:ascii="Book Antiqua" w:hAnsi="Book Antiqua"/>
                <w:noProof/>
                <w:lang w:eastAsia="zh-CN"/>
              </w:rPr>
              <w:t>N</w:t>
            </w:r>
            <w:r w:rsidR="00C678C8" w:rsidRPr="00987A31">
              <w:rPr>
                <w:rFonts w:ascii="Book Antiqua" w:eastAsia="PMingLiU" w:hAnsi="Book Antiqua"/>
                <w:noProof/>
                <w:lang w:eastAsia="zh-CN"/>
              </w:rPr>
              <w:t>il</w:t>
            </w:r>
          </w:p>
        </w:tc>
        <w:tc>
          <w:tcPr>
            <w:tcW w:w="514" w:type="pct"/>
          </w:tcPr>
          <w:p w14:paraId="125E0132"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8.4/NSAIDs, SAZ</w:t>
            </w:r>
          </w:p>
        </w:tc>
        <w:tc>
          <w:tcPr>
            <w:tcW w:w="418" w:type="pct"/>
          </w:tcPr>
          <w:p w14:paraId="3B608413"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Positive/42</w:t>
            </w:r>
          </w:p>
        </w:tc>
        <w:tc>
          <w:tcPr>
            <w:tcW w:w="501" w:type="pct"/>
          </w:tcPr>
          <w:p w14:paraId="00B7AD7D" w14:textId="77777777" w:rsidR="00C678C8" w:rsidRPr="00987A31" w:rsidRDefault="00E4704C" w:rsidP="001A5218">
            <w:pPr>
              <w:snapToGrid w:val="0"/>
              <w:spacing w:line="360" w:lineRule="auto"/>
              <w:rPr>
                <w:rFonts w:ascii="Book Antiqua" w:hAnsi="Book Antiqua"/>
                <w:noProof/>
                <w:lang w:eastAsia="zh-CN"/>
              </w:rPr>
            </w:pPr>
            <w:r w:rsidRPr="00987A31">
              <w:rPr>
                <w:rFonts w:ascii="Book Antiqua" w:hAnsi="Book Antiqua"/>
                <w:noProof/>
                <w:lang w:eastAsia="zh-CN"/>
              </w:rPr>
              <w:t>B</w:t>
            </w:r>
            <w:r w:rsidR="00C678C8" w:rsidRPr="00987A31">
              <w:rPr>
                <w:rFonts w:ascii="Book Antiqua" w:eastAsia="PMingLiU" w:hAnsi="Book Antiqua"/>
                <w:noProof/>
                <w:lang w:eastAsia="zh-CN"/>
              </w:rPr>
              <w:t>loody diarrhea,</w:t>
            </w:r>
            <w:r w:rsidRPr="00987A31">
              <w:rPr>
                <w:rFonts w:ascii="Book Antiqua" w:hAnsi="Book Antiqua"/>
                <w:noProof/>
                <w:lang w:eastAsia="zh-CN"/>
              </w:rPr>
              <w:t xml:space="preserve"> </w:t>
            </w:r>
            <w:r w:rsidR="00C678C8" w:rsidRPr="00987A31">
              <w:rPr>
                <w:rFonts w:ascii="Book Antiqua" w:eastAsia="PMingLiU" w:hAnsi="Book Antiqua"/>
                <w:noProof/>
                <w:lang w:eastAsia="zh-CN"/>
              </w:rPr>
              <w:t>BWL, anemia,</w:t>
            </w:r>
            <w:r w:rsidRPr="00987A31">
              <w:rPr>
                <w:rFonts w:ascii="Book Antiqua" w:hAnsi="Book Antiqua"/>
                <w:noProof/>
                <w:lang w:eastAsia="zh-CN"/>
              </w:rPr>
              <w:t xml:space="preserve"> </w:t>
            </w:r>
            <w:r w:rsidR="00865122" w:rsidRPr="00987A31">
              <w:rPr>
                <w:rFonts w:ascii="Book Antiqua" w:hAnsi="Book Antiqua"/>
                <w:noProof/>
                <w:vertAlign w:val="superscript"/>
                <w:lang w:eastAsia="zh-CN"/>
              </w:rPr>
              <w:t>5</w:t>
            </w:r>
            <w:r w:rsidR="00C678C8" w:rsidRPr="00987A31">
              <w:rPr>
                <w:rFonts w:ascii="Book Antiqua" w:eastAsia="PMingLiU" w:hAnsi="Book Antiqua"/>
                <w:noProof/>
                <w:lang w:eastAsia="zh-CN"/>
              </w:rPr>
              <w:t>colon perforation</w:t>
            </w:r>
          </w:p>
        </w:tc>
        <w:tc>
          <w:tcPr>
            <w:tcW w:w="558" w:type="pct"/>
          </w:tcPr>
          <w:p w14:paraId="21874D0F"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UC/severe,</w:t>
            </w:r>
            <w:r w:rsidR="00E4704C" w:rsidRPr="00987A31">
              <w:rPr>
                <w:rFonts w:ascii="Book Antiqua" w:hAnsi="Book Antiqua"/>
                <w:noProof/>
                <w:lang w:eastAsia="zh-CN"/>
              </w:rPr>
              <w:t xml:space="preserve"> </w:t>
            </w:r>
            <w:r w:rsidRPr="00987A31">
              <w:rPr>
                <w:rFonts w:ascii="Book Antiqua" w:eastAsia="PMingLiU" w:hAnsi="Book Antiqua"/>
                <w:noProof/>
                <w:lang w:eastAsia="zh-CN"/>
              </w:rPr>
              <w:t>MS 11</w:t>
            </w:r>
          </w:p>
        </w:tc>
        <w:tc>
          <w:tcPr>
            <w:tcW w:w="416" w:type="pct"/>
          </w:tcPr>
          <w:p w14:paraId="5EA3F836"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CS, SAZ, ADA 40 mg q2w</w:t>
            </w:r>
          </w:p>
        </w:tc>
        <w:tc>
          <w:tcPr>
            <w:tcW w:w="340" w:type="pct"/>
          </w:tcPr>
          <w:p w14:paraId="53762B10"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No IBD relapse for 5.8 yr</w:t>
            </w:r>
          </w:p>
        </w:tc>
        <w:tc>
          <w:tcPr>
            <w:tcW w:w="378" w:type="pct"/>
          </w:tcPr>
          <w:p w14:paraId="775ED522" w14:textId="01C9D79B" w:rsidR="00C678C8" w:rsidRPr="000101FE" w:rsidRDefault="00C678C8" w:rsidP="001A5218">
            <w:pPr>
              <w:snapToGrid w:val="0"/>
              <w:spacing w:line="360" w:lineRule="auto"/>
              <w:rPr>
                <w:rFonts w:ascii="Book Antiqua" w:hAnsi="Book Antiqua"/>
                <w:noProof/>
                <w:lang w:eastAsia="zh-CN"/>
              </w:rPr>
            </w:pPr>
            <w:r w:rsidRPr="000101FE">
              <w:rPr>
                <w:rFonts w:ascii="Book Antiqua" w:eastAsia="PMingLiU" w:hAnsi="Book Antiqua"/>
                <w:noProof/>
                <w:lang w:eastAsia="zh-CN"/>
              </w:rPr>
              <w:t>AS in low activity with</w:t>
            </w:r>
            <w:r w:rsidR="00E4704C" w:rsidRPr="000101FE">
              <w:rPr>
                <w:rFonts w:ascii="Book Antiqua" w:hAnsi="Book Antiqua"/>
                <w:noProof/>
                <w:lang w:eastAsia="zh-CN"/>
              </w:rPr>
              <w:t xml:space="preserve"> </w:t>
            </w:r>
            <w:r w:rsidRPr="000101FE">
              <w:rPr>
                <w:rFonts w:ascii="Book Antiqua" w:eastAsia="PMingLiU" w:hAnsi="Book Antiqua"/>
                <w:noProof/>
                <w:lang w:eastAsia="zh-CN"/>
              </w:rPr>
              <w:t>BASDAI 2.5-3.0</w:t>
            </w:r>
            <w:r w:rsidR="000101FE" w:rsidRPr="000101FE">
              <w:rPr>
                <w:rFonts w:ascii="Book Antiqua" w:hAnsi="Book Antiqua"/>
                <w:noProof/>
                <w:lang w:eastAsia="zh-CN"/>
              </w:rPr>
              <w:t>,</w:t>
            </w:r>
            <w:r w:rsidR="00E4704C" w:rsidRPr="000101FE">
              <w:rPr>
                <w:rFonts w:ascii="Book Antiqua" w:hAnsi="Book Antiqua"/>
                <w:noProof/>
                <w:lang w:eastAsia="zh-CN"/>
              </w:rPr>
              <w:t xml:space="preserve"> </w:t>
            </w:r>
            <w:r w:rsidRPr="000101FE">
              <w:rPr>
                <w:rFonts w:ascii="Book Antiqua" w:eastAsia="PMingLiU" w:hAnsi="Book Antiqua"/>
                <w:noProof/>
                <w:lang w:eastAsia="zh-CN"/>
              </w:rPr>
              <w:t>IBD in remission, MS 2</w:t>
            </w:r>
          </w:p>
        </w:tc>
      </w:tr>
      <w:tr w:rsidR="00865122" w:rsidRPr="00987A31" w14:paraId="1E6CB93E" w14:textId="77777777" w:rsidTr="00865122">
        <w:tc>
          <w:tcPr>
            <w:tcW w:w="340" w:type="pct"/>
            <w:tcBorders>
              <w:bottom w:val="single" w:sz="4" w:space="0" w:color="auto"/>
            </w:tcBorders>
          </w:tcPr>
          <w:p w14:paraId="465D20F5"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4</w:t>
            </w:r>
          </w:p>
        </w:tc>
        <w:tc>
          <w:tcPr>
            <w:tcW w:w="340" w:type="pct"/>
            <w:tcBorders>
              <w:bottom w:val="single" w:sz="4" w:space="0" w:color="auto"/>
            </w:tcBorders>
          </w:tcPr>
          <w:p w14:paraId="7DC622FA"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45</w:t>
            </w:r>
            <w:r w:rsidR="00865122" w:rsidRPr="00987A31">
              <w:rPr>
                <w:rFonts w:ascii="Book Antiqua" w:hAnsi="Book Antiqua"/>
                <w:noProof/>
                <w:lang w:eastAsia="zh-CN"/>
              </w:rPr>
              <w:t xml:space="preserve">, </w:t>
            </w:r>
            <w:r w:rsidRPr="00987A31">
              <w:rPr>
                <w:rFonts w:ascii="Book Antiqua" w:eastAsia="PMingLiU" w:hAnsi="Book Antiqua"/>
                <w:noProof/>
                <w:lang w:eastAsia="zh-CN"/>
              </w:rPr>
              <w:t>F</w:t>
            </w:r>
          </w:p>
        </w:tc>
        <w:tc>
          <w:tcPr>
            <w:tcW w:w="340" w:type="pct"/>
            <w:tcBorders>
              <w:bottom w:val="single" w:sz="4" w:space="0" w:color="auto"/>
            </w:tcBorders>
          </w:tcPr>
          <w:p w14:paraId="3538D811"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25</w:t>
            </w:r>
          </w:p>
        </w:tc>
        <w:tc>
          <w:tcPr>
            <w:tcW w:w="516" w:type="pct"/>
            <w:tcBorders>
              <w:bottom w:val="single" w:sz="4" w:space="0" w:color="auto"/>
            </w:tcBorders>
          </w:tcPr>
          <w:p w14:paraId="60C5D8C5" w14:textId="77777777" w:rsidR="00C678C8" w:rsidRPr="00987A31" w:rsidRDefault="00C678C8" w:rsidP="001A5218">
            <w:pPr>
              <w:snapToGrid w:val="0"/>
              <w:spacing w:line="360" w:lineRule="auto"/>
              <w:rPr>
                <w:rFonts w:ascii="Book Antiqua" w:hAnsi="Book Antiqua"/>
                <w:noProof/>
                <w:lang w:eastAsia="zh-CN"/>
              </w:rPr>
            </w:pPr>
            <w:r w:rsidRPr="00987A31">
              <w:rPr>
                <w:rFonts w:ascii="Book Antiqua" w:eastAsia="PMingLiU" w:hAnsi="Book Antiqua"/>
                <w:noProof/>
                <w:lang w:eastAsia="zh-CN"/>
              </w:rPr>
              <w:t>SI, spine, shoulder hip</w:t>
            </w:r>
          </w:p>
        </w:tc>
        <w:tc>
          <w:tcPr>
            <w:tcW w:w="340" w:type="pct"/>
            <w:tcBorders>
              <w:bottom w:val="single" w:sz="4" w:space="0" w:color="auto"/>
            </w:tcBorders>
          </w:tcPr>
          <w:p w14:paraId="2119DA2E" w14:textId="77777777" w:rsidR="00C678C8" w:rsidRPr="00987A31" w:rsidRDefault="00865122" w:rsidP="001A5218">
            <w:pPr>
              <w:snapToGrid w:val="0"/>
              <w:spacing w:line="360" w:lineRule="auto"/>
              <w:rPr>
                <w:rFonts w:ascii="Book Antiqua" w:eastAsia="PMingLiU" w:hAnsi="Book Antiqua"/>
                <w:noProof/>
                <w:lang w:eastAsia="zh-CN"/>
              </w:rPr>
            </w:pPr>
            <w:r w:rsidRPr="00987A31">
              <w:rPr>
                <w:rFonts w:ascii="Book Antiqua" w:hAnsi="Book Antiqua"/>
                <w:noProof/>
                <w:lang w:eastAsia="zh-CN"/>
              </w:rPr>
              <w:t>N</w:t>
            </w:r>
            <w:r w:rsidR="00C678C8" w:rsidRPr="00987A31">
              <w:rPr>
                <w:rFonts w:ascii="Book Antiqua" w:eastAsia="PMingLiU" w:hAnsi="Book Antiqua"/>
                <w:noProof/>
                <w:lang w:eastAsia="zh-CN"/>
              </w:rPr>
              <w:t>il</w:t>
            </w:r>
          </w:p>
        </w:tc>
        <w:tc>
          <w:tcPr>
            <w:tcW w:w="514" w:type="pct"/>
            <w:tcBorders>
              <w:bottom w:val="single" w:sz="4" w:space="0" w:color="auto"/>
            </w:tcBorders>
          </w:tcPr>
          <w:p w14:paraId="77D3DDAA"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8.1/NSAIDs, SAZ, MTX</w:t>
            </w:r>
          </w:p>
        </w:tc>
        <w:tc>
          <w:tcPr>
            <w:tcW w:w="418" w:type="pct"/>
            <w:tcBorders>
              <w:bottom w:val="single" w:sz="4" w:space="0" w:color="auto"/>
            </w:tcBorders>
          </w:tcPr>
          <w:p w14:paraId="15EBC37D"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Positive/35</w:t>
            </w:r>
          </w:p>
        </w:tc>
        <w:tc>
          <w:tcPr>
            <w:tcW w:w="501" w:type="pct"/>
            <w:tcBorders>
              <w:bottom w:val="single" w:sz="4" w:space="0" w:color="auto"/>
            </w:tcBorders>
          </w:tcPr>
          <w:p w14:paraId="10B74849" w14:textId="77777777" w:rsidR="00C678C8" w:rsidRPr="00987A31" w:rsidRDefault="00865122" w:rsidP="001A5218">
            <w:pPr>
              <w:snapToGrid w:val="0"/>
              <w:spacing w:line="360" w:lineRule="auto"/>
              <w:rPr>
                <w:rFonts w:ascii="Book Antiqua" w:hAnsi="Book Antiqua"/>
                <w:noProof/>
                <w:lang w:eastAsia="zh-CN"/>
              </w:rPr>
            </w:pPr>
            <w:r w:rsidRPr="00987A31">
              <w:rPr>
                <w:rFonts w:ascii="Book Antiqua" w:hAnsi="Book Antiqua"/>
                <w:noProof/>
                <w:lang w:eastAsia="zh-CN"/>
              </w:rPr>
              <w:t>B</w:t>
            </w:r>
            <w:r w:rsidR="00C678C8" w:rsidRPr="00987A31">
              <w:rPr>
                <w:rFonts w:ascii="Book Antiqua" w:eastAsia="PMingLiU" w:hAnsi="Book Antiqua"/>
                <w:noProof/>
                <w:lang w:eastAsia="zh-CN"/>
              </w:rPr>
              <w:t>loody diarrhea, BWL, anemia</w:t>
            </w:r>
          </w:p>
        </w:tc>
        <w:tc>
          <w:tcPr>
            <w:tcW w:w="558" w:type="pct"/>
            <w:tcBorders>
              <w:bottom w:val="single" w:sz="4" w:space="0" w:color="auto"/>
            </w:tcBorders>
          </w:tcPr>
          <w:p w14:paraId="625CE2FF"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UC/severe,</w:t>
            </w:r>
            <w:r w:rsidR="00865122" w:rsidRPr="00987A31">
              <w:rPr>
                <w:rFonts w:ascii="Book Antiqua" w:hAnsi="Book Antiqua"/>
                <w:noProof/>
                <w:lang w:eastAsia="zh-CN"/>
              </w:rPr>
              <w:t xml:space="preserve"> </w:t>
            </w:r>
            <w:r w:rsidRPr="00987A31">
              <w:rPr>
                <w:rFonts w:ascii="Book Antiqua" w:eastAsia="PMingLiU" w:hAnsi="Book Antiqua"/>
                <w:noProof/>
                <w:lang w:eastAsia="zh-CN"/>
              </w:rPr>
              <w:t>MS 11</w:t>
            </w:r>
          </w:p>
        </w:tc>
        <w:tc>
          <w:tcPr>
            <w:tcW w:w="416" w:type="pct"/>
            <w:tcBorders>
              <w:bottom w:val="single" w:sz="4" w:space="0" w:color="auto"/>
            </w:tcBorders>
          </w:tcPr>
          <w:p w14:paraId="207D3F9C"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CS, SAZ, ADA 40 mg q4 to</w:t>
            </w:r>
            <w:r w:rsidR="00865122" w:rsidRPr="00987A31">
              <w:rPr>
                <w:rFonts w:ascii="Book Antiqua" w:hAnsi="Book Antiqua"/>
                <w:noProof/>
                <w:lang w:eastAsia="zh-CN"/>
              </w:rPr>
              <w:t xml:space="preserve"> </w:t>
            </w:r>
            <w:r w:rsidRPr="00987A31">
              <w:rPr>
                <w:rFonts w:ascii="Book Antiqua" w:eastAsia="PMingLiU" w:hAnsi="Book Antiqua"/>
                <w:noProof/>
                <w:lang w:eastAsia="zh-CN"/>
              </w:rPr>
              <w:t>q2w</w:t>
            </w:r>
          </w:p>
        </w:tc>
        <w:tc>
          <w:tcPr>
            <w:tcW w:w="340" w:type="pct"/>
            <w:tcBorders>
              <w:bottom w:val="single" w:sz="4" w:space="0" w:color="auto"/>
            </w:tcBorders>
          </w:tcPr>
          <w:p w14:paraId="7FFDF785" w14:textId="23063A55" w:rsidR="00C678C8" w:rsidRPr="000101FE" w:rsidRDefault="00C678C8" w:rsidP="000101FE">
            <w:pPr>
              <w:snapToGrid w:val="0"/>
              <w:spacing w:line="360" w:lineRule="auto"/>
              <w:rPr>
                <w:rFonts w:ascii="Book Antiqua" w:hAnsi="Book Antiqua"/>
                <w:noProof/>
                <w:lang w:eastAsia="zh-CN"/>
              </w:rPr>
            </w:pPr>
            <w:r w:rsidRPr="00987A31">
              <w:rPr>
                <w:rFonts w:ascii="Book Antiqua" w:eastAsia="PMingLiU" w:hAnsi="Book Antiqua"/>
                <w:noProof/>
                <w:lang w:eastAsia="zh-CN"/>
              </w:rPr>
              <w:t>No IBD relapse for 5.3 yr</w:t>
            </w:r>
          </w:p>
        </w:tc>
        <w:tc>
          <w:tcPr>
            <w:tcW w:w="378" w:type="pct"/>
            <w:tcBorders>
              <w:bottom w:val="single" w:sz="4" w:space="0" w:color="auto"/>
            </w:tcBorders>
          </w:tcPr>
          <w:p w14:paraId="4D0D9DD4" w14:textId="76E6DEDA" w:rsidR="00C678C8" w:rsidRPr="00987A31" w:rsidRDefault="00C678C8" w:rsidP="001A5218">
            <w:pPr>
              <w:snapToGrid w:val="0"/>
              <w:spacing w:line="360" w:lineRule="auto"/>
              <w:rPr>
                <w:rFonts w:ascii="Book Antiqua" w:hAnsi="Book Antiqua"/>
                <w:noProof/>
                <w:lang w:eastAsia="zh-CN"/>
              </w:rPr>
            </w:pPr>
            <w:r w:rsidRPr="00987A31">
              <w:rPr>
                <w:rFonts w:ascii="Book Antiqua" w:eastAsia="PMingLiU" w:hAnsi="Book Antiqua"/>
                <w:noProof/>
                <w:lang w:eastAsia="zh-CN"/>
              </w:rPr>
              <w:t>AS in low activity with</w:t>
            </w:r>
            <w:r w:rsidR="00865122" w:rsidRPr="00987A31">
              <w:rPr>
                <w:rFonts w:ascii="Book Antiqua" w:hAnsi="Book Antiqua"/>
                <w:noProof/>
                <w:lang w:eastAsia="zh-CN"/>
              </w:rPr>
              <w:t xml:space="preserve"> </w:t>
            </w:r>
            <w:r w:rsidRPr="00987A31">
              <w:rPr>
                <w:rFonts w:ascii="Book Antiqua" w:eastAsia="PMingLiU" w:hAnsi="Book Antiqua"/>
                <w:noProof/>
                <w:lang w:eastAsia="zh-CN"/>
              </w:rPr>
              <w:t>BASDAI 2.5-3.0</w:t>
            </w:r>
            <w:r w:rsidR="000101FE">
              <w:rPr>
                <w:rFonts w:ascii="Book Antiqua" w:hAnsi="Book Antiqua" w:hint="eastAsia"/>
                <w:noProof/>
                <w:lang w:eastAsia="zh-CN"/>
              </w:rPr>
              <w:t>,</w:t>
            </w:r>
            <w:r w:rsidR="00865122" w:rsidRPr="00987A31">
              <w:rPr>
                <w:rFonts w:ascii="Book Antiqua" w:hAnsi="Book Antiqua"/>
                <w:noProof/>
                <w:lang w:eastAsia="zh-CN"/>
              </w:rPr>
              <w:t xml:space="preserve"> </w:t>
            </w:r>
            <w:r w:rsidRPr="00987A31">
              <w:rPr>
                <w:rFonts w:ascii="Book Antiqua" w:eastAsia="PMingLiU" w:hAnsi="Book Antiqua"/>
                <w:noProof/>
                <w:lang w:eastAsia="zh-CN"/>
              </w:rPr>
              <w:t>IBD in remission, MS 1</w:t>
            </w:r>
          </w:p>
        </w:tc>
      </w:tr>
    </w:tbl>
    <w:p w14:paraId="4C0B303A" w14:textId="77777777" w:rsidR="00C678C8" w:rsidRPr="00987A31" w:rsidRDefault="00865122" w:rsidP="00EC78D1">
      <w:pPr>
        <w:snapToGrid w:val="0"/>
        <w:spacing w:line="360" w:lineRule="auto"/>
        <w:jc w:val="both"/>
        <w:rPr>
          <w:rFonts w:ascii="Book Antiqua" w:eastAsia="宋体" w:hAnsi="Book Antiqua"/>
          <w:noProof/>
          <w:lang w:eastAsia="zh-CN"/>
        </w:rPr>
      </w:pPr>
      <w:r w:rsidRPr="00987A31">
        <w:rPr>
          <w:rFonts w:ascii="Book Antiqua" w:eastAsia="宋体" w:hAnsi="Book Antiqua"/>
          <w:noProof/>
          <w:vertAlign w:val="superscript"/>
          <w:lang w:eastAsia="zh-CN"/>
        </w:rPr>
        <w:t>1</w:t>
      </w:r>
      <w:r w:rsidR="00532B23" w:rsidRPr="00987A31">
        <w:rPr>
          <w:rFonts w:ascii="Book Antiqua" w:eastAsia="宋体" w:hAnsi="Book Antiqua"/>
          <w:noProof/>
          <w:lang w:eastAsia="zh-CN"/>
        </w:rPr>
        <w:t>AS duration before the</w:t>
      </w:r>
      <w:r w:rsidRPr="00987A31">
        <w:rPr>
          <w:rFonts w:ascii="Book Antiqua" w:eastAsia="宋体" w:hAnsi="Book Antiqua"/>
          <w:noProof/>
          <w:lang w:eastAsia="zh-CN"/>
        </w:rPr>
        <w:t xml:space="preserve"> inflammatory bowel disease</w:t>
      </w:r>
      <w:r w:rsidR="00532B23" w:rsidRPr="00987A31">
        <w:rPr>
          <w:rFonts w:ascii="Book Antiqua" w:eastAsia="宋体" w:hAnsi="Book Antiqua"/>
          <w:noProof/>
          <w:lang w:eastAsia="zh-CN"/>
        </w:rPr>
        <w:t xml:space="preserve"> </w:t>
      </w:r>
      <w:r w:rsidRPr="00987A31">
        <w:rPr>
          <w:rFonts w:ascii="Book Antiqua" w:eastAsia="宋体" w:hAnsi="Book Antiqua"/>
          <w:noProof/>
          <w:lang w:eastAsia="zh-CN"/>
        </w:rPr>
        <w:t xml:space="preserve">(IBD) </w:t>
      </w:r>
      <w:r w:rsidR="00532B23" w:rsidRPr="00987A31">
        <w:rPr>
          <w:rFonts w:ascii="Book Antiqua" w:eastAsia="宋体" w:hAnsi="Book Antiqua"/>
          <w:noProof/>
          <w:lang w:eastAsia="zh-CN"/>
        </w:rPr>
        <w:t>development</w:t>
      </w:r>
      <w:r w:rsidR="00C678C8" w:rsidRPr="00987A31">
        <w:rPr>
          <w:rFonts w:ascii="Book Antiqua" w:eastAsia="宋体" w:hAnsi="Book Antiqua"/>
          <w:noProof/>
          <w:lang w:eastAsia="zh-CN"/>
        </w:rPr>
        <w:t>;</w:t>
      </w:r>
    </w:p>
    <w:p w14:paraId="6445FD74" w14:textId="6C16B980" w:rsidR="00C678C8" w:rsidRPr="00987A31" w:rsidRDefault="00865122" w:rsidP="00EC78D1">
      <w:pPr>
        <w:snapToGrid w:val="0"/>
        <w:spacing w:line="360" w:lineRule="auto"/>
        <w:jc w:val="both"/>
        <w:rPr>
          <w:rFonts w:ascii="Book Antiqua" w:eastAsia="宋体" w:hAnsi="Book Antiqua"/>
          <w:noProof/>
          <w:lang w:eastAsia="zh-CN"/>
        </w:rPr>
      </w:pPr>
      <w:r w:rsidRPr="00987A31">
        <w:rPr>
          <w:rFonts w:ascii="Book Antiqua" w:eastAsia="宋体" w:hAnsi="Book Antiqua"/>
          <w:noProof/>
          <w:vertAlign w:val="superscript"/>
          <w:lang w:eastAsia="zh-CN"/>
        </w:rPr>
        <w:lastRenderedPageBreak/>
        <w:t>2</w:t>
      </w:r>
      <w:r w:rsidRPr="00987A31">
        <w:rPr>
          <w:rFonts w:ascii="Book Antiqua" w:eastAsia="宋体" w:hAnsi="Book Antiqua"/>
          <w:noProof/>
          <w:lang w:eastAsia="zh-CN"/>
        </w:rPr>
        <w:t>Methotrexate</w:t>
      </w:r>
      <w:r w:rsidR="00532B23" w:rsidRPr="00987A31">
        <w:rPr>
          <w:rFonts w:ascii="Book Antiqua" w:eastAsia="宋体" w:hAnsi="Book Antiqua"/>
          <w:noProof/>
          <w:lang w:eastAsia="zh-CN"/>
        </w:rPr>
        <w:t xml:space="preserve"> 15 mg per wk,</w:t>
      </w:r>
      <w:r w:rsidR="00987A31" w:rsidRPr="00987A31">
        <w:rPr>
          <w:rFonts w:ascii="Book Antiqua" w:eastAsia="宋体" w:hAnsi="Book Antiqua"/>
          <w:noProof/>
          <w:lang w:eastAsia="zh-CN"/>
        </w:rPr>
        <w:t xml:space="preserve"> salazopyrin</w:t>
      </w:r>
      <w:r w:rsidR="00532B23" w:rsidRPr="00987A31">
        <w:rPr>
          <w:rFonts w:ascii="Book Antiqua" w:eastAsia="宋体" w:hAnsi="Book Antiqua"/>
          <w:noProof/>
          <w:lang w:eastAsia="zh-CN"/>
        </w:rPr>
        <w:t xml:space="preserve"> 2 to 3 g/d, </w:t>
      </w:r>
      <w:r w:rsidRPr="00987A31">
        <w:rPr>
          <w:rFonts w:ascii="Book Antiqua" w:eastAsia="宋体" w:hAnsi="Book Antiqua"/>
          <w:noProof/>
          <w:lang w:eastAsia="zh-CN"/>
        </w:rPr>
        <w:t>nonsteroidal anti-inflammatory drug</w:t>
      </w:r>
      <w:r w:rsidR="00532B23" w:rsidRPr="00987A31">
        <w:rPr>
          <w:rFonts w:ascii="Book Antiqua" w:eastAsia="宋体" w:hAnsi="Book Antiqua"/>
          <w:noProof/>
          <w:lang w:eastAsia="zh-CN"/>
        </w:rPr>
        <w:t>s only with Coxibs after IBD diagnosis</w:t>
      </w:r>
      <w:r w:rsidR="00C678C8" w:rsidRPr="00987A31">
        <w:rPr>
          <w:rFonts w:ascii="Book Antiqua" w:eastAsia="宋体" w:hAnsi="Book Antiqua"/>
          <w:noProof/>
          <w:lang w:eastAsia="zh-CN"/>
        </w:rPr>
        <w:t>;</w:t>
      </w:r>
    </w:p>
    <w:p w14:paraId="6C1949EB" w14:textId="77777777" w:rsidR="00C678C8" w:rsidRPr="00987A31" w:rsidRDefault="00865122" w:rsidP="00EC78D1">
      <w:pPr>
        <w:snapToGrid w:val="0"/>
        <w:spacing w:line="360" w:lineRule="auto"/>
        <w:jc w:val="both"/>
        <w:rPr>
          <w:rFonts w:ascii="Book Antiqua" w:eastAsia="宋体" w:hAnsi="Book Antiqua"/>
          <w:noProof/>
          <w:lang w:eastAsia="zh-CN"/>
        </w:rPr>
      </w:pPr>
      <w:r w:rsidRPr="00987A31">
        <w:rPr>
          <w:rFonts w:ascii="Book Antiqua" w:eastAsia="宋体" w:hAnsi="Book Antiqua"/>
          <w:noProof/>
          <w:vertAlign w:val="superscript"/>
          <w:lang w:eastAsia="zh-CN"/>
        </w:rPr>
        <w:t>3</w:t>
      </w:r>
      <w:r w:rsidR="00532B23" w:rsidRPr="00987A31">
        <w:rPr>
          <w:rFonts w:ascii="Book Antiqua" w:eastAsia="宋体" w:hAnsi="Book Antiqua"/>
          <w:noProof/>
          <w:lang w:eastAsia="zh-CN"/>
        </w:rPr>
        <w:t>At disease onset of IBD</w:t>
      </w:r>
      <w:r w:rsidR="002978A6" w:rsidRPr="00987A31">
        <w:rPr>
          <w:rFonts w:ascii="Book Antiqua" w:eastAsia="宋体" w:hAnsi="Book Antiqua"/>
          <w:noProof/>
          <w:lang w:eastAsia="zh-CN"/>
        </w:rPr>
        <w:t>;</w:t>
      </w:r>
    </w:p>
    <w:p w14:paraId="2135A31A" w14:textId="72874A67" w:rsidR="00C678C8" w:rsidRPr="00987A31" w:rsidRDefault="00865122" w:rsidP="00EC78D1">
      <w:pPr>
        <w:snapToGrid w:val="0"/>
        <w:spacing w:line="360" w:lineRule="auto"/>
        <w:jc w:val="both"/>
        <w:rPr>
          <w:rFonts w:ascii="Book Antiqua" w:eastAsia="宋体" w:hAnsi="Book Antiqua"/>
          <w:noProof/>
          <w:lang w:eastAsia="zh-CN"/>
        </w:rPr>
      </w:pPr>
      <w:r w:rsidRPr="00987A31">
        <w:rPr>
          <w:rFonts w:ascii="Book Antiqua" w:eastAsia="宋体" w:hAnsi="Book Antiqua"/>
          <w:noProof/>
          <w:vertAlign w:val="superscript"/>
          <w:lang w:eastAsia="zh-CN"/>
        </w:rPr>
        <w:t>4</w:t>
      </w:r>
      <w:r w:rsidR="00532B23" w:rsidRPr="00987A31">
        <w:rPr>
          <w:rFonts w:ascii="Book Antiqua" w:eastAsia="宋体" w:hAnsi="Book Antiqua"/>
          <w:noProof/>
          <w:lang w:eastAsia="zh-CN"/>
        </w:rPr>
        <w:t xml:space="preserve">High-dose </w:t>
      </w:r>
      <w:r w:rsidRPr="00987A31">
        <w:rPr>
          <w:rFonts w:ascii="Book Antiqua" w:eastAsia="宋体" w:hAnsi="Book Antiqua"/>
          <w:noProof/>
          <w:lang w:eastAsia="zh-CN"/>
        </w:rPr>
        <w:t xml:space="preserve">corticosteroids (CS, </w:t>
      </w:r>
      <w:r w:rsidR="00532B23" w:rsidRPr="00987A31">
        <w:rPr>
          <w:rFonts w:ascii="Book Antiqua" w:eastAsia="宋体" w:hAnsi="Book Antiqua"/>
          <w:noProof/>
          <w:lang w:eastAsia="zh-CN"/>
        </w:rPr>
        <w:t xml:space="preserve">1-2 mg/kg/d prednisolone equivalent doses) for acute </w:t>
      </w:r>
      <w:r w:rsidR="002978A6" w:rsidRPr="00987A31">
        <w:rPr>
          <w:rFonts w:ascii="Book Antiqua" w:eastAsia="宋体" w:hAnsi="Book Antiqua"/>
          <w:noProof/>
          <w:lang w:eastAsia="zh-CN"/>
        </w:rPr>
        <w:t>ulcerative colitis (</w:t>
      </w:r>
      <w:r w:rsidR="00532B23" w:rsidRPr="00987A31">
        <w:rPr>
          <w:rFonts w:ascii="Book Antiqua" w:eastAsia="宋体" w:hAnsi="Book Antiqua"/>
          <w:noProof/>
          <w:lang w:eastAsia="zh-CN"/>
        </w:rPr>
        <w:t>UC</w:t>
      </w:r>
      <w:r w:rsidR="002978A6" w:rsidRPr="00987A31">
        <w:rPr>
          <w:rFonts w:ascii="Book Antiqua" w:eastAsia="宋体" w:hAnsi="Book Antiqua"/>
          <w:noProof/>
          <w:lang w:eastAsia="zh-CN"/>
        </w:rPr>
        <w:t>)</w:t>
      </w:r>
      <w:r w:rsidR="00532B23" w:rsidRPr="00987A31">
        <w:rPr>
          <w:rFonts w:ascii="Book Antiqua" w:eastAsia="宋体" w:hAnsi="Book Antiqua"/>
          <w:noProof/>
          <w:lang w:eastAsia="zh-CN"/>
        </w:rPr>
        <w:t xml:space="preserve">, topical CS for active </w:t>
      </w:r>
      <w:r w:rsidR="002978A6" w:rsidRPr="00987A31">
        <w:rPr>
          <w:rFonts w:ascii="Book Antiqua" w:eastAsia="宋体" w:hAnsi="Book Antiqua"/>
          <w:noProof/>
          <w:lang w:eastAsia="zh-CN"/>
        </w:rPr>
        <w:t>ulcerative proctitis</w:t>
      </w:r>
      <w:r w:rsidR="00532B23" w:rsidRPr="00987A31">
        <w:rPr>
          <w:rFonts w:ascii="Book Antiqua" w:eastAsia="宋体" w:hAnsi="Book Antiqua"/>
          <w:noProof/>
          <w:lang w:eastAsia="zh-CN"/>
        </w:rPr>
        <w:t>, low-dose CS for UC maintenance</w:t>
      </w:r>
      <w:r w:rsidR="00C678C8" w:rsidRPr="00987A31">
        <w:rPr>
          <w:rFonts w:ascii="Book Antiqua" w:eastAsia="宋体" w:hAnsi="Book Antiqua"/>
          <w:noProof/>
          <w:lang w:eastAsia="zh-CN"/>
        </w:rPr>
        <w:t>;</w:t>
      </w:r>
    </w:p>
    <w:p w14:paraId="21BED11F" w14:textId="77777777" w:rsidR="00C678C8" w:rsidRPr="00987A31" w:rsidRDefault="00865122" w:rsidP="00EC78D1">
      <w:pPr>
        <w:snapToGrid w:val="0"/>
        <w:spacing w:line="360" w:lineRule="auto"/>
        <w:jc w:val="both"/>
        <w:rPr>
          <w:rFonts w:ascii="Book Antiqua" w:eastAsia="宋体" w:hAnsi="Book Antiqua"/>
          <w:noProof/>
          <w:lang w:eastAsia="zh-CN"/>
        </w:rPr>
      </w:pPr>
      <w:r w:rsidRPr="00987A31">
        <w:rPr>
          <w:rFonts w:ascii="Book Antiqua" w:eastAsia="宋体" w:hAnsi="Book Antiqua"/>
          <w:noProof/>
          <w:vertAlign w:val="superscript"/>
          <w:lang w:eastAsia="zh-CN"/>
        </w:rPr>
        <w:t>5</w:t>
      </w:r>
      <w:r w:rsidR="00532B23" w:rsidRPr="00987A31">
        <w:rPr>
          <w:rFonts w:ascii="Book Antiqua" w:eastAsia="宋体" w:hAnsi="Book Antiqua"/>
          <w:noProof/>
          <w:lang w:eastAsia="zh-CN"/>
        </w:rPr>
        <w:t xml:space="preserve">Perforation at the splenic flexure, under double barrel colostomy </w:t>
      </w:r>
      <w:r w:rsidR="002978A6" w:rsidRPr="00987A31">
        <w:rPr>
          <w:rFonts w:ascii="Book Antiqua" w:eastAsia="宋体" w:hAnsi="Book Antiqua"/>
          <w:noProof/>
          <w:lang w:eastAsia="zh-CN"/>
        </w:rPr>
        <w:t>and abdominal abscess drainage;</w:t>
      </w:r>
    </w:p>
    <w:p w14:paraId="30696057" w14:textId="77777777" w:rsidR="002978A6" w:rsidRPr="00987A31" w:rsidRDefault="002978A6" w:rsidP="00EC78D1">
      <w:pPr>
        <w:snapToGrid w:val="0"/>
        <w:spacing w:line="360" w:lineRule="auto"/>
        <w:jc w:val="both"/>
        <w:rPr>
          <w:rFonts w:ascii="Book Antiqua" w:eastAsia="宋体" w:hAnsi="Book Antiqua"/>
          <w:noProof/>
          <w:lang w:eastAsia="zh-CN"/>
        </w:rPr>
      </w:pPr>
      <w:r w:rsidRPr="00987A31">
        <w:rPr>
          <w:rFonts w:ascii="Book Antiqua" w:eastAsia="宋体" w:hAnsi="Book Antiqua"/>
          <w:noProof/>
          <w:vertAlign w:val="superscript"/>
          <w:lang w:eastAsia="zh-CN"/>
        </w:rPr>
        <w:t>6</w:t>
      </w:r>
      <w:r w:rsidRPr="00987A31">
        <w:rPr>
          <w:rFonts w:ascii="Book Antiqua" w:eastAsia="宋体" w:hAnsi="Book Antiqua"/>
          <w:noProof/>
          <w:lang w:eastAsia="zh-CN"/>
        </w:rPr>
        <w:t>MS: Mayo score, 11-12 severe, 6-10 moderate, 3-5 mild, 0-2 remission.</w:t>
      </w:r>
    </w:p>
    <w:p w14:paraId="55A1A76C" w14:textId="77777777" w:rsidR="00532B23" w:rsidRPr="00987A31" w:rsidRDefault="00865122" w:rsidP="00EC78D1">
      <w:pPr>
        <w:snapToGrid w:val="0"/>
        <w:spacing w:line="360" w:lineRule="auto"/>
        <w:jc w:val="both"/>
        <w:rPr>
          <w:rFonts w:ascii="Book Antiqua" w:eastAsia="宋体" w:hAnsi="Book Antiqua"/>
          <w:noProof/>
          <w:lang w:eastAsia="zh-CN"/>
        </w:rPr>
      </w:pPr>
      <w:r w:rsidRPr="00987A31">
        <w:rPr>
          <w:rFonts w:ascii="Book Antiqua" w:eastAsia="宋体" w:hAnsi="Book Antiqua"/>
          <w:noProof/>
          <w:lang w:eastAsia="zh-CN"/>
        </w:rPr>
        <w:t xml:space="preserve">Age at diagnosis of inflammatory bowel disease. </w:t>
      </w:r>
      <w:r w:rsidR="00532B23" w:rsidRPr="00987A31">
        <w:rPr>
          <w:rFonts w:ascii="Book Antiqua" w:eastAsia="宋体" w:hAnsi="Book Antiqua"/>
          <w:noProof/>
          <w:lang w:eastAsia="zh-CN"/>
        </w:rPr>
        <w:t>ADA: Adalimumab</w:t>
      </w:r>
      <w:r w:rsidRPr="00987A31">
        <w:rPr>
          <w:rFonts w:ascii="Book Antiqua" w:eastAsia="宋体" w:hAnsi="Book Antiqua"/>
          <w:noProof/>
          <w:lang w:eastAsia="zh-CN"/>
        </w:rPr>
        <w:t>;</w:t>
      </w:r>
      <w:r w:rsidR="00532B23" w:rsidRPr="00987A31">
        <w:rPr>
          <w:rFonts w:ascii="Book Antiqua" w:eastAsia="宋体" w:hAnsi="Book Antiqua"/>
          <w:noProof/>
          <w:lang w:eastAsia="zh-CN"/>
        </w:rPr>
        <w:t xml:space="preserve"> BASDAI: Bath Ankylosing Spondylitis Disease Activity Index; BWL: Body weight loss; CS: Corticosteroids; ESR: Erythrocyte sedimentation rate (normal value ≤ 15 mm/h); F: </w:t>
      </w:r>
      <w:r w:rsidR="002978A6" w:rsidRPr="00987A31">
        <w:rPr>
          <w:rFonts w:ascii="Book Antiqua" w:eastAsia="宋体" w:hAnsi="Book Antiqua"/>
          <w:noProof/>
          <w:lang w:eastAsia="zh-CN"/>
        </w:rPr>
        <w:t>F</w:t>
      </w:r>
      <w:r w:rsidR="00532B23" w:rsidRPr="00987A31">
        <w:rPr>
          <w:rFonts w:ascii="Book Antiqua" w:eastAsia="宋体" w:hAnsi="Book Antiqua"/>
          <w:noProof/>
          <w:lang w:eastAsia="zh-CN"/>
        </w:rPr>
        <w:t xml:space="preserve">emale; IBD: Inflammatory bowel disease; M: </w:t>
      </w:r>
      <w:r w:rsidR="002978A6" w:rsidRPr="00987A31">
        <w:rPr>
          <w:rFonts w:ascii="Book Antiqua" w:eastAsia="宋体" w:hAnsi="Book Antiqua"/>
          <w:noProof/>
          <w:lang w:eastAsia="zh-CN"/>
        </w:rPr>
        <w:t>M</w:t>
      </w:r>
      <w:r w:rsidR="00532B23" w:rsidRPr="00987A31">
        <w:rPr>
          <w:rFonts w:ascii="Book Antiqua" w:eastAsia="宋体" w:hAnsi="Book Antiqua"/>
          <w:noProof/>
          <w:lang w:eastAsia="zh-CN"/>
        </w:rPr>
        <w:t xml:space="preserve">ale; mSAZ: Mesalazine; MTX: Methotrexate; No.: </w:t>
      </w:r>
      <w:r w:rsidR="002978A6" w:rsidRPr="00987A31">
        <w:rPr>
          <w:rFonts w:ascii="Book Antiqua" w:eastAsia="宋体" w:hAnsi="Book Antiqua"/>
          <w:noProof/>
          <w:lang w:eastAsia="zh-CN"/>
        </w:rPr>
        <w:t>N</w:t>
      </w:r>
      <w:r w:rsidR="00532B23" w:rsidRPr="00987A31">
        <w:rPr>
          <w:rFonts w:ascii="Book Antiqua" w:eastAsia="宋体" w:hAnsi="Book Antiqua"/>
          <w:noProof/>
          <w:lang w:eastAsia="zh-CN"/>
        </w:rPr>
        <w:t>umber; NSAIDs: Nonsteroidal anti-inflammatory drugs; q2w: Every 2 wk; SCI: Subcutaneous injection; UP: Ulcerative proctitis; SAZ: Salazopyrin; SI: Sacroiliac; UC: Ulcerative colitis; WNL: Within normal limit.</w:t>
      </w:r>
    </w:p>
    <w:p w14:paraId="35A0AE74" w14:textId="77777777" w:rsidR="00532B23" w:rsidRPr="00987A31" w:rsidRDefault="00532B23" w:rsidP="00EC78D1">
      <w:pPr>
        <w:snapToGrid w:val="0"/>
        <w:spacing w:line="360" w:lineRule="auto"/>
        <w:jc w:val="both"/>
        <w:rPr>
          <w:rFonts w:ascii="Book Antiqua" w:eastAsia="PMingLiU" w:hAnsi="Book Antiqua"/>
          <w:b/>
        </w:rPr>
      </w:pPr>
    </w:p>
    <w:p w14:paraId="70517845" w14:textId="77777777" w:rsidR="00532B23" w:rsidRPr="00987A31" w:rsidRDefault="00532B23" w:rsidP="00EC78D1">
      <w:pPr>
        <w:snapToGrid w:val="0"/>
        <w:spacing w:line="360" w:lineRule="auto"/>
        <w:jc w:val="both"/>
        <w:rPr>
          <w:rFonts w:ascii="Book Antiqua" w:hAnsi="Book Antiqua"/>
          <w:b/>
          <w:lang w:eastAsia="zh-CN"/>
        </w:rPr>
      </w:pPr>
    </w:p>
    <w:p w14:paraId="007FF0FF" w14:textId="77777777" w:rsidR="00532B23" w:rsidRPr="00987A31" w:rsidRDefault="00532B23" w:rsidP="00EC78D1">
      <w:pPr>
        <w:snapToGrid w:val="0"/>
        <w:spacing w:line="360" w:lineRule="auto"/>
        <w:jc w:val="both"/>
        <w:rPr>
          <w:rFonts w:ascii="Book Antiqua" w:eastAsia="PMingLiU" w:hAnsi="Book Antiqua"/>
          <w:b/>
          <w:bCs/>
        </w:rPr>
      </w:pPr>
      <w:r w:rsidRPr="00987A31">
        <w:rPr>
          <w:rFonts w:ascii="Book Antiqua" w:eastAsia="PMingLiU" w:hAnsi="Book Antiqua"/>
          <w:b/>
        </w:rPr>
        <w:t>Table 5</w:t>
      </w:r>
      <w:r w:rsidRPr="00987A31">
        <w:rPr>
          <w:rFonts w:ascii="Book Antiqua" w:eastAsia="PMingLiU" w:hAnsi="Book Antiqua"/>
        </w:rPr>
        <w:t xml:space="preserve"> </w:t>
      </w:r>
      <w:r w:rsidRPr="00987A31">
        <w:rPr>
          <w:rFonts w:ascii="Book Antiqua" w:eastAsia="PMingLiU" w:hAnsi="Book Antiqua"/>
          <w:b/>
          <w:bCs/>
        </w:rPr>
        <w:t>Classification of inflammatory bowel disease-associated peripheral arthritis</w:t>
      </w:r>
    </w:p>
    <w:tbl>
      <w:tblPr>
        <w:tblW w:w="13680" w:type="dxa"/>
        <w:tblLayout w:type="fixed"/>
        <w:tblCellMar>
          <w:left w:w="28" w:type="dxa"/>
          <w:right w:w="28" w:type="dxa"/>
        </w:tblCellMar>
        <w:tblLook w:val="0000" w:firstRow="0" w:lastRow="0" w:firstColumn="0" w:lastColumn="0" w:noHBand="0" w:noVBand="0"/>
      </w:tblPr>
      <w:tblGrid>
        <w:gridCol w:w="4050"/>
        <w:gridCol w:w="4770"/>
        <w:gridCol w:w="4860"/>
      </w:tblGrid>
      <w:tr w:rsidR="00532B23" w:rsidRPr="00987A31" w14:paraId="25EF2F4A" w14:textId="77777777" w:rsidTr="001F02B6">
        <w:trPr>
          <w:trHeight w:hRule="exact" w:val="848"/>
        </w:trPr>
        <w:tc>
          <w:tcPr>
            <w:tcW w:w="4050" w:type="dxa"/>
            <w:tcBorders>
              <w:top w:val="single" w:sz="4" w:space="0" w:color="auto"/>
              <w:bottom w:val="single" w:sz="4" w:space="0" w:color="auto"/>
            </w:tcBorders>
          </w:tcPr>
          <w:p w14:paraId="474D18EA" w14:textId="77777777" w:rsidR="00532B23" w:rsidRPr="00987A31" w:rsidRDefault="00532B23" w:rsidP="00EC78D1">
            <w:pPr>
              <w:autoSpaceDE w:val="0"/>
              <w:autoSpaceDN w:val="0"/>
              <w:adjustRightInd w:val="0"/>
              <w:snapToGrid w:val="0"/>
              <w:spacing w:line="360" w:lineRule="auto"/>
              <w:jc w:val="both"/>
              <w:rPr>
                <w:rFonts w:ascii="Book Antiqua" w:hAnsi="Book Antiqua"/>
                <w:b/>
                <w:lang w:eastAsia="zh-CN"/>
              </w:rPr>
            </w:pPr>
            <w:r w:rsidRPr="00987A31">
              <w:rPr>
                <w:rFonts w:ascii="Book Antiqua" w:eastAsia="MingLiU" w:hAnsi="Book Antiqua"/>
                <w:b/>
              </w:rPr>
              <w:t>Category</w:t>
            </w:r>
          </w:p>
        </w:tc>
        <w:tc>
          <w:tcPr>
            <w:tcW w:w="4770" w:type="dxa"/>
            <w:tcBorders>
              <w:top w:val="single" w:sz="4" w:space="0" w:color="auto"/>
              <w:bottom w:val="single" w:sz="4" w:space="0" w:color="auto"/>
            </w:tcBorders>
          </w:tcPr>
          <w:p w14:paraId="73C19E46"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
              </w:rPr>
            </w:pPr>
            <w:r w:rsidRPr="00987A31">
              <w:rPr>
                <w:rFonts w:ascii="Book Antiqua" w:eastAsia="MingLiU" w:hAnsi="Book Antiqua"/>
                <w:b/>
              </w:rPr>
              <w:t xml:space="preserve">Type 1 </w:t>
            </w:r>
            <w:proofErr w:type="spellStart"/>
            <w:r w:rsidR="00865122" w:rsidRPr="00987A31">
              <w:rPr>
                <w:rFonts w:ascii="Book Antiqua" w:hAnsi="Book Antiqua"/>
                <w:b/>
                <w:lang w:eastAsia="zh-CN"/>
              </w:rPr>
              <w:t>p</w:t>
            </w:r>
            <w:r w:rsidRPr="00987A31">
              <w:rPr>
                <w:rFonts w:ascii="Book Antiqua" w:eastAsia="MingLiU" w:hAnsi="Book Antiqua"/>
                <w:b/>
              </w:rPr>
              <w:t>auciarticular</w:t>
            </w:r>
            <w:proofErr w:type="spellEnd"/>
          </w:p>
        </w:tc>
        <w:tc>
          <w:tcPr>
            <w:tcW w:w="4860" w:type="dxa"/>
            <w:tcBorders>
              <w:top w:val="single" w:sz="4" w:space="0" w:color="auto"/>
              <w:bottom w:val="single" w:sz="4" w:space="0" w:color="auto"/>
            </w:tcBorders>
          </w:tcPr>
          <w:p w14:paraId="65E1E3DB"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
              </w:rPr>
            </w:pPr>
            <w:r w:rsidRPr="00987A31">
              <w:rPr>
                <w:rFonts w:ascii="Book Antiqua" w:eastAsia="MingLiU" w:hAnsi="Book Antiqua"/>
                <w:b/>
              </w:rPr>
              <w:t xml:space="preserve">Type 2 </w:t>
            </w:r>
            <w:r w:rsidR="00865122" w:rsidRPr="00987A31">
              <w:rPr>
                <w:rFonts w:ascii="Book Antiqua" w:hAnsi="Book Antiqua"/>
                <w:b/>
                <w:lang w:eastAsia="zh-CN"/>
              </w:rPr>
              <w:t>p</w:t>
            </w:r>
            <w:r w:rsidRPr="00987A31">
              <w:rPr>
                <w:rFonts w:ascii="Book Antiqua" w:eastAsia="MingLiU" w:hAnsi="Book Antiqua"/>
                <w:b/>
              </w:rPr>
              <w:t>olyarticular</w:t>
            </w:r>
          </w:p>
        </w:tc>
      </w:tr>
      <w:tr w:rsidR="00532B23" w:rsidRPr="00987A31" w14:paraId="53372170" w14:textId="77777777" w:rsidTr="001F02B6">
        <w:trPr>
          <w:trHeight w:hRule="exact" w:val="856"/>
        </w:trPr>
        <w:tc>
          <w:tcPr>
            <w:tcW w:w="4050" w:type="dxa"/>
            <w:tcBorders>
              <w:top w:val="single" w:sz="4" w:space="0" w:color="auto"/>
            </w:tcBorders>
          </w:tcPr>
          <w:p w14:paraId="63F5DE7B"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Cs/>
              </w:rPr>
            </w:pPr>
            <w:r w:rsidRPr="00987A31">
              <w:rPr>
                <w:rFonts w:ascii="Book Antiqua" w:eastAsia="MingLiU" w:hAnsi="Book Antiqua"/>
                <w:bCs/>
              </w:rPr>
              <w:t>Prevalence</w:t>
            </w:r>
          </w:p>
        </w:tc>
        <w:tc>
          <w:tcPr>
            <w:tcW w:w="4770" w:type="dxa"/>
            <w:tcBorders>
              <w:top w:val="single" w:sz="4" w:space="0" w:color="auto"/>
            </w:tcBorders>
          </w:tcPr>
          <w:p w14:paraId="6A650227"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4% to 5% in IBD,</w:t>
            </w:r>
            <w:r w:rsidR="002978A6" w:rsidRPr="00987A31">
              <w:rPr>
                <w:rFonts w:ascii="Book Antiqua" w:hAnsi="Book Antiqua"/>
                <w:lang w:eastAsia="zh-CN"/>
              </w:rPr>
              <w:t xml:space="preserve"> h</w:t>
            </w:r>
            <w:r w:rsidRPr="00987A31">
              <w:rPr>
                <w:rFonts w:ascii="Book Antiqua" w:eastAsia="MingLiU" w:hAnsi="Book Antiqua"/>
              </w:rPr>
              <w:t>igher in CD than UC</w:t>
            </w:r>
          </w:p>
        </w:tc>
        <w:tc>
          <w:tcPr>
            <w:tcW w:w="4860" w:type="dxa"/>
            <w:tcBorders>
              <w:top w:val="single" w:sz="4" w:space="0" w:color="auto"/>
            </w:tcBorders>
          </w:tcPr>
          <w:p w14:paraId="40107A78"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3% in IBD,</w:t>
            </w:r>
            <w:r w:rsidR="002978A6" w:rsidRPr="00987A31">
              <w:rPr>
                <w:rFonts w:ascii="Book Antiqua" w:hAnsi="Book Antiqua"/>
                <w:lang w:eastAsia="zh-CN"/>
              </w:rPr>
              <w:t xml:space="preserve"> h</w:t>
            </w:r>
            <w:r w:rsidRPr="00987A31">
              <w:rPr>
                <w:rFonts w:ascii="Book Antiqua" w:eastAsia="MingLiU" w:hAnsi="Book Antiqua"/>
              </w:rPr>
              <w:t>igher in CD than UC</w:t>
            </w:r>
          </w:p>
        </w:tc>
      </w:tr>
      <w:tr w:rsidR="00532B23" w:rsidRPr="00987A31" w14:paraId="3C55DBCD" w14:textId="77777777" w:rsidTr="002978A6">
        <w:trPr>
          <w:trHeight w:hRule="exact" w:val="423"/>
        </w:trPr>
        <w:tc>
          <w:tcPr>
            <w:tcW w:w="4050" w:type="dxa"/>
          </w:tcPr>
          <w:p w14:paraId="050AA959" w14:textId="77777777" w:rsidR="00532B23" w:rsidRPr="00987A31" w:rsidRDefault="00532B23" w:rsidP="002978A6">
            <w:pPr>
              <w:autoSpaceDE w:val="0"/>
              <w:autoSpaceDN w:val="0"/>
              <w:adjustRightInd w:val="0"/>
              <w:snapToGrid w:val="0"/>
              <w:spacing w:line="360" w:lineRule="auto"/>
              <w:jc w:val="both"/>
              <w:rPr>
                <w:rFonts w:ascii="Book Antiqua" w:hAnsi="Book Antiqua"/>
                <w:bCs/>
                <w:lang w:eastAsia="zh-CN"/>
              </w:rPr>
            </w:pPr>
            <w:r w:rsidRPr="00987A31">
              <w:rPr>
                <w:rFonts w:ascii="Book Antiqua" w:eastAsia="MingLiU" w:hAnsi="Book Antiqua"/>
                <w:bCs/>
              </w:rPr>
              <w:t>Joint manifestation</w:t>
            </w:r>
          </w:p>
        </w:tc>
        <w:tc>
          <w:tcPr>
            <w:tcW w:w="4770" w:type="dxa"/>
          </w:tcPr>
          <w:p w14:paraId="050F5EC7" w14:textId="77777777" w:rsidR="00532B23" w:rsidRPr="00987A31" w:rsidRDefault="00532B23" w:rsidP="00EC78D1">
            <w:pPr>
              <w:autoSpaceDE w:val="0"/>
              <w:autoSpaceDN w:val="0"/>
              <w:adjustRightInd w:val="0"/>
              <w:snapToGrid w:val="0"/>
              <w:spacing w:line="360" w:lineRule="auto"/>
              <w:jc w:val="both"/>
              <w:rPr>
                <w:rFonts w:ascii="Book Antiqua" w:hAnsi="Book Antiqua"/>
                <w:lang w:eastAsia="zh-CN"/>
              </w:rPr>
            </w:pPr>
          </w:p>
        </w:tc>
        <w:tc>
          <w:tcPr>
            <w:tcW w:w="4860" w:type="dxa"/>
          </w:tcPr>
          <w:p w14:paraId="39B3A88C" w14:textId="77777777" w:rsidR="00532B23" w:rsidRPr="00987A31" w:rsidRDefault="00532B23" w:rsidP="00EC78D1">
            <w:pPr>
              <w:autoSpaceDE w:val="0"/>
              <w:autoSpaceDN w:val="0"/>
              <w:adjustRightInd w:val="0"/>
              <w:snapToGrid w:val="0"/>
              <w:spacing w:line="360" w:lineRule="auto"/>
              <w:jc w:val="both"/>
              <w:rPr>
                <w:rFonts w:ascii="Book Antiqua" w:hAnsi="Book Antiqua"/>
                <w:lang w:eastAsia="zh-CN"/>
              </w:rPr>
            </w:pPr>
          </w:p>
        </w:tc>
      </w:tr>
      <w:tr w:rsidR="002978A6" w:rsidRPr="00987A31" w14:paraId="568F6968" w14:textId="77777777" w:rsidTr="002978A6">
        <w:trPr>
          <w:trHeight w:hRule="exact" w:val="754"/>
        </w:trPr>
        <w:tc>
          <w:tcPr>
            <w:tcW w:w="4050" w:type="dxa"/>
          </w:tcPr>
          <w:p w14:paraId="44DE1240" w14:textId="77777777" w:rsidR="002978A6" w:rsidRPr="00987A31" w:rsidRDefault="002978A6" w:rsidP="002978A6">
            <w:pPr>
              <w:autoSpaceDE w:val="0"/>
              <w:autoSpaceDN w:val="0"/>
              <w:adjustRightInd w:val="0"/>
              <w:snapToGrid w:val="0"/>
              <w:spacing w:line="360" w:lineRule="auto"/>
              <w:ind w:firstLineChars="50" w:firstLine="120"/>
              <w:rPr>
                <w:rFonts w:ascii="Book Antiqua" w:eastAsia="MingLiU" w:hAnsi="Book Antiqua"/>
                <w:bCs/>
              </w:rPr>
            </w:pPr>
            <w:r w:rsidRPr="00987A31">
              <w:rPr>
                <w:rFonts w:ascii="Book Antiqua" w:eastAsia="MingLiU" w:hAnsi="Book Antiqua"/>
                <w:bCs/>
              </w:rPr>
              <w:lastRenderedPageBreak/>
              <w:t>Involved numbers</w:t>
            </w:r>
          </w:p>
        </w:tc>
        <w:tc>
          <w:tcPr>
            <w:tcW w:w="4770" w:type="dxa"/>
          </w:tcPr>
          <w:p w14:paraId="166F05BB" w14:textId="77777777" w:rsidR="002978A6" w:rsidRPr="00987A31" w:rsidRDefault="002978A6" w:rsidP="00AA4DEE">
            <w:pPr>
              <w:autoSpaceDE w:val="0"/>
              <w:autoSpaceDN w:val="0"/>
              <w:adjustRightInd w:val="0"/>
              <w:snapToGrid w:val="0"/>
              <w:spacing w:line="360" w:lineRule="auto"/>
              <w:rPr>
                <w:rFonts w:ascii="Book Antiqua" w:eastAsia="MingLiU" w:hAnsi="Book Antiqua"/>
              </w:rPr>
            </w:pPr>
            <w:r w:rsidRPr="00987A31">
              <w:rPr>
                <w:rFonts w:ascii="Book Antiqua" w:eastAsia="MingLiU" w:hAnsi="Book Antiqua"/>
              </w:rPr>
              <w:t>&lt; 5</w:t>
            </w:r>
          </w:p>
        </w:tc>
        <w:tc>
          <w:tcPr>
            <w:tcW w:w="4860" w:type="dxa"/>
          </w:tcPr>
          <w:p w14:paraId="3C3BA0AA" w14:textId="676C75A7" w:rsidR="002978A6" w:rsidRPr="00987A31" w:rsidRDefault="000101FE" w:rsidP="00AA4DEE">
            <w:pPr>
              <w:autoSpaceDE w:val="0"/>
              <w:autoSpaceDN w:val="0"/>
              <w:adjustRightInd w:val="0"/>
              <w:snapToGrid w:val="0"/>
              <w:spacing w:line="360" w:lineRule="auto"/>
              <w:rPr>
                <w:rFonts w:ascii="Book Antiqua" w:hAnsi="Book Antiqua"/>
                <w:lang w:eastAsia="zh-CN"/>
              </w:rPr>
            </w:pPr>
            <w:r w:rsidRPr="001B0230">
              <w:rPr>
                <w:rFonts w:ascii="Book Antiqua" w:eastAsia="微软雅黑" w:hAnsi="Book Antiqua"/>
                <w:color w:val="333333"/>
                <w:shd w:val="clear" w:color="auto" w:fill="FFFFFF"/>
              </w:rPr>
              <w:t>≥</w:t>
            </w:r>
            <w:r>
              <w:rPr>
                <w:rFonts w:ascii="Book Antiqua" w:eastAsia="微软雅黑" w:hAnsi="Book Antiqua" w:hint="eastAsia"/>
                <w:color w:val="333333"/>
                <w:shd w:val="clear" w:color="auto" w:fill="FFFFFF"/>
                <w:lang w:eastAsia="zh-CN"/>
              </w:rPr>
              <w:t xml:space="preserve"> </w:t>
            </w:r>
            <w:r w:rsidR="002978A6" w:rsidRPr="00987A31">
              <w:rPr>
                <w:rFonts w:ascii="Book Antiqua" w:eastAsia="MingLiU" w:hAnsi="Book Antiqua"/>
              </w:rPr>
              <w:t>5</w:t>
            </w:r>
          </w:p>
        </w:tc>
      </w:tr>
      <w:tr w:rsidR="002978A6" w:rsidRPr="00987A31" w14:paraId="1521D36D" w14:textId="77777777" w:rsidTr="002978A6">
        <w:trPr>
          <w:trHeight w:hRule="exact" w:val="754"/>
        </w:trPr>
        <w:tc>
          <w:tcPr>
            <w:tcW w:w="4050" w:type="dxa"/>
          </w:tcPr>
          <w:p w14:paraId="56CB97D7" w14:textId="77777777" w:rsidR="002978A6" w:rsidRPr="00987A31" w:rsidRDefault="002978A6" w:rsidP="002978A6">
            <w:pPr>
              <w:autoSpaceDE w:val="0"/>
              <w:autoSpaceDN w:val="0"/>
              <w:adjustRightInd w:val="0"/>
              <w:snapToGrid w:val="0"/>
              <w:spacing w:line="360" w:lineRule="auto"/>
              <w:ind w:firstLineChars="50" w:firstLine="120"/>
              <w:rPr>
                <w:rFonts w:ascii="Book Antiqua" w:eastAsia="MingLiU" w:hAnsi="Book Antiqua"/>
                <w:bCs/>
              </w:rPr>
            </w:pPr>
            <w:r w:rsidRPr="00987A31">
              <w:rPr>
                <w:rFonts w:ascii="Book Antiqua" w:eastAsia="MingLiU" w:hAnsi="Book Antiqua"/>
                <w:bCs/>
              </w:rPr>
              <w:t>Articular distribution</w:t>
            </w:r>
          </w:p>
        </w:tc>
        <w:tc>
          <w:tcPr>
            <w:tcW w:w="4770" w:type="dxa"/>
          </w:tcPr>
          <w:p w14:paraId="5B8D03DF" w14:textId="77777777" w:rsidR="002978A6" w:rsidRPr="00987A31" w:rsidRDefault="002978A6" w:rsidP="00AA4DEE">
            <w:pPr>
              <w:autoSpaceDE w:val="0"/>
              <w:autoSpaceDN w:val="0"/>
              <w:adjustRightInd w:val="0"/>
              <w:snapToGrid w:val="0"/>
              <w:spacing w:line="360" w:lineRule="auto"/>
              <w:rPr>
                <w:rFonts w:ascii="Book Antiqua" w:hAnsi="Book Antiqua"/>
                <w:lang w:eastAsia="zh-CN"/>
              </w:rPr>
            </w:pPr>
            <w:r w:rsidRPr="00987A31">
              <w:rPr>
                <w:rFonts w:ascii="Book Antiqua" w:eastAsia="MingLiU" w:hAnsi="Book Antiqua"/>
              </w:rPr>
              <w:t>Large joint, asymmetric</w:t>
            </w:r>
          </w:p>
        </w:tc>
        <w:tc>
          <w:tcPr>
            <w:tcW w:w="4860" w:type="dxa"/>
          </w:tcPr>
          <w:p w14:paraId="4BDA6A03" w14:textId="77777777" w:rsidR="002978A6" w:rsidRPr="00987A31" w:rsidRDefault="002978A6" w:rsidP="00AA4DEE">
            <w:pPr>
              <w:autoSpaceDE w:val="0"/>
              <w:autoSpaceDN w:val="0"/>
              <w:adjustRightInd w:val="0"/>
              <w:snapToGrid w:val="0"/>
              <w:spacing w:line="360" w:lineRule="auto"/>
              <w:rPr>
                <w:rFonts w:ascii="Book Antiqua" w:eastAsia="MingLiU" w:hAnsi="Book Antiqua"/>
              </w:rPr>
            </w:pPr>
            <w:r w:rsidRPr="00987A31">
              <w:rPr>
                <w:rFonts w:ascii="Book Antiqua" w:eastAsia="MingLiU" w:hAnsi="Book Antiqua"/>
              </w:rPr>
              <w:t>Mainly small joint</w:t>
            </w:r>
          </w:p>
        </w:tc>
      </w:tr>
      <w:tr w:rsidR="002978A6" w:rsidRPr="00987A31" w14:paraId="2DA27B25" w14:textId="77777777" w:rsidTr="002978A6">
        <w:trPr>
          <w:trHeight w:hRule="exact" w:val="754"/>
        </w:trPr>
        <w:tc>
          <w:tcPr>
            <w:tcW w:w="4050" w:type="dxa"/>
          </w:tcPr>
          <w:p w14:paraId="4DB8CA5F" w14:textId="77777777" w:rsidR="002978A6" w:rsidRPr="00987A31" w:rsidRDefault="002978A6" w:rsidP="002978A6">
            <w:pPr>
              <w:autoSpaceDE w:val="0"/>
              <w:autoSpaceDN w:val="0"/>
              <w:adjustRightInd w:val="0"/>
              <w:snapToGrid w:val="0"/>
              <w:spacing w:line="360" w:lineRule="auto"/>
              <w:ind w:firstLineChars="50" w:firstLine="120"/>
              <w:rPr>
                <w:rFonts w:ascii="Book Antiqua" w:eastAsia="MingLiU" w:hAnsi="Book Antiqua"/>
                <w:bCs/>
              </w:rPr>
            </w:pPr>
            <w:r w:rsidRPr="00987A31">
              <w:rPr>
                <w:rFonts w:ascii="Book Antiqua" w:eastAsia="MingLiU" w:hAnsi="Book Antiqua"/>
                <w:bCs/>
              </w:rPr>
              <w:t xml:space="preserve">Involved area with the decreasing frequencies </w:t>
            </w:r>
          </w:p>
        </w:tc>
        <w:tc>
          <w:tcPr>
            <w:tcW w:w="4770" w:type="dxa"/>
          </w:tcPr>
          <w:p w14:paraId="45388D2E" w14:textId="77777777" w:rsidR="002978A6" w:rsidRPr="00987A31" w:rsidRDefault="002978A6" w:rsidP="00AA4DEE">
            <w:pPr>
              <w:autoSpaceDE w:val="0"/>
              <w:autoSpaceDN w:val="0"/>
              <w:adjustRightInd w:val="0"/>
              <w:snapToGrid w:val="0"/>
              <w:spacing w:line="360" w:lineRule="auto"/>
              <w:rPr>
                <w:rFonts w:ascii="Book Antiqua" w:hAnsi="Book Antiqua"/>
                <w:lang w:eastAsia="zh-CN"/>
              </w:rPr>
            </w:pPr>
            <w:r w:rsidRPr="00987A31">
              <w:rPr>
                <w:rFonts w:ascii="Book Antiqua" w:eastAsia="MingLiU" w:hAnsi="Book Antiqua"/>
              </w:rPr>
              <w:t>Knee, ankle, wrist, elbow, MCP, hip, shoulder, MTP, PIP</w:t>
            </w:r>
          </w:p>
        </w:tc>
        <w:tc>
          <w:tcPr>
            <w:tcW w:w="4860" w:type="dxa"/>
          </w:tcPr>
          <w:p w14:paraId="258D026B" w14:textId="77777777" w:rsidR="002978A6" w:rsidRPr="00987A31" w:rsidRDefault="002978A6" w:rsidP="00AA4DEE">
            <w:pPr>
              <w:autoSpaceDE w:val="0"/>
              <w:autoSpaceDN w:val="0"/>
              <w:adjustRightInd w:val="0"/>
              <w:snapToGrid w:val="0"/>
              <w:spacing w:line="360" w:lineRule="auto"/>
              <w:rPr>
                <w:rFonts w:ascii="Book Antiqua" w:hAnsi="Book Antiqua"/>
                <w:lang w:eastAsia="zh-CN"/>
              </w:rPr>
            </w:pPr>
            <w:r w:rsidRPr="00987A31">
              <w:rPr>
                <w:rFonts w:ascii="Book Antiqua" w:eastAsia="MingLiU" w:hAnsi="Book Antiqua"/>
              </w:rPr>
              <w:t>MCP, knee, PIP, wrist, ankle, elbow, hip, shoulder, MTP</w:t>
            </w:r>
          </w:p>
        </w:tc>
      </w:tr>
      <w:tr w:rsidR="002978A6" w:rsidRPr="00987A31" w14:paraId="376A93F9" w14:textId="77777777" w:rsidTr="002978A6">
        <w:trPr>
          <w:trHeight w:hRule="exact" w:val="754"/>
        </w:trPr>
        <w:tc>
          <w:tcPr>
            <w:tcW w:w="4050" w:type="dxa"/>
          </w:tcPr>
          <w:p w14:paraId="4D5AFDBA" w14:textId="77777777" w:rsidR="002978A6" w:rsidRPr="00987A31" w:rsidRDefault="002978A6" w:rsidP="002978A6">
            <w:pPr>
              <w:autoSpaceDE w:val="0"/>
              <w:autoSpaceDN w:val="0"/>
              <w:adjustRightInd w:val="0"/>
              <w:snapToGrid w:val="0"/>
              <w:spacing w:line="360" w:lineRule="auto"/>
              <w:ind w:firstLineChars="50" w:firstLine="120"/>
              <w:rPr>
                <w:rFonts w:ascii="Book Antiqua" w:eastAsia="MingLiU" w:hAnsi="Book Antiqua"/>
                <w:bCs/>
              </w:rPr>
            </w:pPr>
            <w:r w:rsidRPr="00987A31">
              <w:rPr>
                <w:rFonts w:ascii="Book Antiqua" w:eastAsia="MingLiU" w:hAnsi="Book Antiqua"/>
                <w:bCs/>
              </w:rPr>
              <w:t xml:space="preserve">Erosion/destruction </w:t>
            </w:r>
          </w:p>
        </w:tc>
        <w:tc>
          <w:tcPr>
            <w:tcW w:w="4770" w:type="dxa"/>
          </w:tcPr>
          <w:p w14:paraId="36C4A6C2" w14:textId="77777777" w:rsidR="002978A6" w:rsidRPr="00987A31" w:rsidRDefault="002978A6" w:rsidP="00AA4DEE">
            <w:pPr>
              <w:autoSpaceDE w:val="0"/>
              <w:autoSpaceDN w:val="0"/>
              <w:adjustRightInd w:val="0"/>
              <w:snapToGrid w:val="0"/>
              <w:spacing w:line="360" w:lineRule="auto"/>
              <w:rPr>
                <w:rFonts w:ascii="Book Antiqua" w:hAnsi="Book Antiqua"/>
                <w:lang w:eastAsia="zh-CN"/>
              </w:rPr>
            </w:pPr>
            <w:r w:rsidRPr="00987A31">
              <w:rPr>
                <w:rFonts w:ascii="Book Antiqua" w:eastAsia="MingLiU" w:hAnsi="Book Antiqua"/>
              </w:rPr>
              <w:t>Absent</w:t>
            </w:r>
          </w:p>
        </w:tc>
        <w:tc>
          <w:tcPr>
            <w:tcW w:w="4860" w:type="dxa"/>
          </w:tcPr>
          <w:p w14:paraId="313E2051" w14:textId="77777777" w:rsidR="002978A6" w:rsidRPr="00987A31" w:rsidRDefault="002978A6" w:rsidP="00AA4DEE">
            <w:pPr>
              <w:autoSpaceDE w:val="0"/>
              <w:autoSpaceDN w:val="0"/>
              <w:adjustRightInd w:val="0"/>
              <w:snapToGrid w:val="0"/>
              <w:spacing w:line="360" w:lineRule="auto"/>
              <w:rPr>
                <w:rFonts w:ascii="Book Antiqua" w:eastAsia="MingLiU" w:hAnsi="Book Antiqua"/>
              </w:rPr>
            </w:pPr>
            <w:r w:rsidRPr="00987A31">
              <w:rPr>
                <w:rFonts w:ascii="Book Antiqua" w:eastAsia="MingLiU" w:hAnsi="Book Antiqua"/>
              </w:rPr>
              <w:t>Present</w:t>
            </w:r>
          </w:p>
        </w:tc>
      </w:tr>
      <w:tr w:rsidR="002978A6" w:rsidRPr="00987A31" w14:paraId="383CBD75" w14:textId="77777777" w:rsidTr="002978A6">
        <w:trPr>
          <w:trHeight w:hRule="exact" w:val="754"/>
        </w:trPr>
        <w:tc>
          <w:tcPr>
            <w:tcW w:w="4050" w:type="dxa"/>
          </w:tcPr>
          <w:p w14:paraId="0EBB9B6A" w14:textId="77777777" w:rsidR="002978A6" w:rsidRPr="00987A31" w:rsidRDefault="002978A6" w:rsidP="002978A6">
            <w:pPr>
              <w:ind w:firstLineChars="50" w:firstLine="120"/>
              <w:rPr>
                <w:rFonts w:ascii="Book Antiqua" w:hAnsi="Book Antiqua"/>
              </w:rPr>
            </w:pPr>
            <w:r w:rsidRPr="00987A31">
              <w:rPr>
                <w:rFonts w:ascii="Book Antiqua" w:eastAsia="MingLiU" w:hAnsi="Book Antiqua"/>
                <w:bCs/>
              </w:rPr>
              <w:t>Clinical course</w:t>
            </w:r>
          </w:p>
        </w:tc>
        <w:tc>
          <w:tcPr>
            <w:tcW w:w="4770" w:type="dxa"/>
          </w:tcPr>
          <w:p w14:paraId="4E45F0D2" w14:textId="77777777" w:rsidR="002978A6" w:rsidRPr="00987A31" w:rsidRDefault="002978A6" w:rsidP="00AA4DEE">
            <w:pPr>
              <w:rPr>
                <w:rFonts w:ascii="Book Antiqua" w:hAnsi="Book Antiqua"/>
                <w:lang w:eastAsia="zh-CN"/>
              </w:rPr>
            </w:pPr>
            <w:r w:rsidRPr="00987A31">
              <w:rPr>
                <w:rFonts w:ascii="Book Antiqua" w:eastAsia="MingLiU" w:hAnsi="Book Antiqua"/>
              </w:rPr>
              <w:t xml:space="preserve">Early in IBD disease course, acute and self-limiting (mostly under 10 </w:t>
            </w:r>
            <w:proofErr w:type="spellStart"/>
            <w:r w:rsidRPr="00987A31">
              <w:rPr>
                <w:rFonts w:ascii="Book Antiqua" w:eastAsia="MingLiU" w:hAnsi="Book Antiqua"/>
              </w:rPr>
              <w:t>wk</w:t>
            </w:r>
            <w:proofErr w:type="spellEnd"/>
            <w:r w:rsidRPr="00987A31">
              <w:rPr>
                <w:rFonts w:ascii="Book Antiqua" w:eastAsia="MingLiU" w:hAnsi="Book Antiqua"/>
              </w:rPr>
              <w:t>)</w:t>
            </w:r>
          </w:p>
        </w:tc>
        <w:tc>
          <w:tcPr>
            <w:tcW w:w="4860" w:type="dxa"/>
          </w:tcPr>
          <w:p w14:paraId="6C3494C8" w14:textId="77777777" w:rsidR="002978A6" w:rsidRPr="00987A31" w:rsidRDefault="002978A6" w:rsidP="002978A6">
            <w:pPr>
              <w:rPr>
                <w:rFonts w:ascii="Book Antiqua" w:hAnsi="Book Antiqua"/>
              </w:rPr>
            </w:pPr>
            <w:r w:rsidRPr="00987A31">
              <w:rPr>
                <w:rFonts w:ascii="Book Antiqua" w:eastAsia="MingLiU" w:hAnsi="Book Antiqua"/>
              </w:rPr>
              <w:t xml:space="preserve">Arthritis for months, episodic exacerbation for </w:t>
            </w:r>
            <w:proofErr w:type="spellStart"/>
            <w:r w:rsidRPr="00987A31">
              <w:rPr>
                <w:rFonts w:ascii="Book Antiqua" w:eastAsia="MingLiU" w:hAnsi="Book Antiqua"/>
              </w:rPr>
              <w:t>yr</w:t>
            </w:r>
            <w:proofErr w:type="spellEnd"/>
          </w:p>
        </w:tc>
      </w:tr>
      <w:tr w:rsidR="00532B23" w:rsidRPr="00987A31" w14:paraId="5BBA0D89" w14:textId="77777777" w:rsidTr="002978A6">
        <w:trPr>
          <w:trHeight w:hRule="exact" w:val="469"/>
        </w:trPr>
        <w:tc>
          <w:tcPr>
            <w:tcW w:w="4050" w:type="dxa"/>
          </w:tcPr>
          <w:p w14:paraId="0D3D14A3" w14:textId="77777777" w:rsidR="00532B23" w:rsidRPr="00987A31" w:rsidRDefault="00532B23" w:rsidP="002978A6">
            <w:pPr>
              <w:autoSpaceDE w:val="0"/>
              <w:autoSpaceDN w:val="0"/>
              <w:adjustRightInd w:val="0"/>
              <w:snapToGrid w:val="0"/>
              <w:spacing w:line="360" w:lineRule="auto"/>
              <w:jc w:val="both"/>
              <w:rPr>
                <w:rFonts w:ascii="Book Antiqua" w:hAnsi="Book Antiqua"/>
                <w:bCs/>
                <w:lang w:eastAsia="zh-CN"/>
              </w:rPr>
            </w:pPr>
            <w:r w:rsidRPr="00987A31">
              <w:rPr>
                <w:rFonts w:ascii="Book Antiqua" w:eastAsia="MingLiU" w:hAnsi="Book Antiqua"/>
                <w:bCs/>
              </w:rPr>
              <w:t>Disease characters</w:t>
            </w:r>
          </w:p>
        </w:tc>
        <w:tc>
          <w:tcPr>
            <w:tcW w:w="4770" w:type="dxa"/>
          </w:tcPr>
          <w:p w14:paraId="7B4D709A" w14:textId="77777777" w:rsidR="00532B23" w:rsidRPr="00987A31" w:rsidRDefault="00532B23" w:rsidP="00EC78D1">
            <w:pPr>
              <w:autoSpaceDE w:val="0"/>
              <w:autoSpaceDN w:val="0"/>
              <w:adjustRightInd w:val="0"/>
              <w:snapToGrid w:val="0"/>
              <w:spacing w:line="360" w:lineRule="auto"/>
              <w:jc w:val="both"/>
              <w:rPr>
                <w:rFonts w:ascii="Book Antiqua" w:hAnsi="Book Antiqua"/>
                <w:lang w:eastAsia="zh-CN"/>
              </w:rPr>
            </w:pPr>
          </w:p>
        </w:tc>
        <w:tc>
          <w:tcPr>
            <w:tcW w:w="4860" w:type="dxa"/>
          </w:tcPr>
          <w:p w14:paraId="64E5B768" w14:textId="77777777" w:rsidR="00532B23" w:rsidRPr="00987A31" w:rsidRDefault="00532B23" w:rsidP="00EC78D1">
            <w:pPr>
              <w:autoSpaceDE w:val="0"/>
              <w:autoSpaceDN w:val="0"/>
              <w:adjustRightInd w:val="0"/>
              <w:snapToGrid w:val="0"/>
              <w:spacing w:line="360" w:lineRule="auto"/>
              <w:jc w:val="both"/>
              <w:rPr>
                <w:rFonts w:ascii="Book Antiqua" w:hAnsi="Book Antiqua"/>
                <w:lang w:eastAsia="zh-CN"/>
              </w:rPr>
            </w:pPr>
          </w:p>
        </w:tc>
      </w:tr>
      <w:tr w:rsidR="002978A6" w:rsidRPr="00987A31" w14:paraId="6CAADD75" w14:textId="77777777" w:rsidTr="002978A6">
        <w:trPr>
          <w:trHeight w:hRule="exact" w:val="508"/>
        </w:trPr>
        <w:tc>
          <w:tcPr>
            <w:tcW w:w="4050" w:type="dxa"/>
          </w:tcPr>
          <w:p w14:paraId="0BA62B2C" w14:textId="77777777" w:rsidR="002978A6" w:rsidRPr="00987A31" w:rsidRDefault="002978A6" w:rsidP="002978A6">
            <w:pPr>
              <w:autoSpaceDE w:val="0"/>
              <w:autoSpaceDN w:val="0"/>
              <w:adjustRightInd w:val="0"/>
              <w:snapToGrid w:val="0"/>
              <w:spacing w:line="360" w:lineRule="auto"/>
              <w:ind w:firstLineChars="50" w:firstLine="120"/>
              <w:rPr>
                <w:rFonts w:ascii="Book Antiqua" w:eastAsia="MingLiU" w:hAnsi="Book Antiqua"/>
                <w:bCs/>
              </w:rPr>
            </w:pPr>
            <w:r w:rsidRPr="00987A31">
              <w:rPr>
                <w:rFonts w:ascii="Book Antiqua" w:eastAsia="MingLiU" w:hAnsi="Book Antiqua"/>
                <w:bCs/>
              </w:rPr>
              <w:t>IBD activity</w:t>
            </w:r>
          </w:p>
        </w:tc>
        <w:tc>
          <w:tcPr>
            <w:tcW w:w="4770" w:type="dxa"/>
          </w:tcPr>
          <w:p w14:paraId="00D2E7C4" w14:textId="77777777" w:rsidR="002978A6" w:rsidRPr="00987A31" w:rsidRDefault="002978A6" w:rsidP="00AA4DEE">
            <w:pPr>
              <w:autoSpaceDE w:val="0"/>
              <w:autoSpaceDN w:val="0"/>
              <w:adjustRightInd w:val="0"/>
              <w:snapToGrid w:val="0"/>
              <w:spacing w:line="360" w:lineRule="auto"/>
              <w:rPr>
                <w:rFonts w:ascii="Book Antiqua" w:eastAsia="MingLiU" w:hAnsi="Book Antiqua"/>
              </w:rPr>
            </w:pPr>
            <w:r w:rsidRPr="00987A31">
              <w:rPr>
                <w:rFonts w:ascii="Book Antiqua" w:eastAsia="MingLiU" w:hAnsi="Book Antiqua"/>
              </w:rPr>
              <w:t>Parallel with activity</w:t>
            </w:r>
          </w:p>
        </w:tc>
        <w:tc>
          <w:tcPr>
            <w:tcW w:w="4860" w:type="dxa"/>
          </w:tcPr>
          <w:p w14:paraId="36120732" w14:textId="77777777" w:rsidR="002978A6" w:rsidRPr="00987A31" w:rsidRDefault="002978A6" w:rsidP="00AA4DEE">
            <w:pPr>
              <w:autoSpaceDE w:val="0"/>
              <w:autoSpaceDN w:val="0"/>
              <w:adjustRightInd w:val="0"/>
              <w:snapToGrid w:val="0"/>
              <w:spacing w:line="360" w:lineRule="auto"/>
              <w:rPr>
                <w:rFonts w:ascii="Book Antiqua" w:eastAsia="MingLiU" w:hAnsi="Book Antiqua"/>
              </w:rPr>
            </w:pPr>
            <w:r w:rsidRPr="00987A31">
              <w:rPr>
                <w:rFonts w:ascii="Book Antiqua" w:eastAsia="MingLiU" w:hAnsi="Book Antiqua"/>
              </w:rPr>
              <w:t>Independent of activity</w:t>
            </w:r>
          </w:p>
        </w:tc>
      </w:tr>
      <w:tr w:rsidR="002978A6" w:rsidRPr="00987A31" w14:paraId="0E3400FF" w14:textId="77777777" w:rsidTr="002978A6">
        <w:trPr>
          <w:trHeight w:hRule="exact" w:val="508"/>
        </w:trPr>
        <w:tc>
          <w:tcPr>
            <w:tcW w:w="4050" w:type="dxa"/>
          </w:tcPr>
          <w:p w14:paraId="71FEC411" w14:textId="77777777" w:rsidR="002978A6" w:rsidRPr="00987A31" w:rsidRDefault="002978A6" w:rsidP="002978A6">
            <w:pPr>
              <w:autoSpaceDE w:val="0"/>
              <w:autoSpaceDN w:val="0"/>
              <w:adjustRightInd w:val="0"/>
              <w:snapToGrid w:val="0"/>
              <w:spacing w:line="360" w:lineRule="auto"/>
              <w:ind w:firstLineChars="50" w:firstLine="120"/>
              <w:rPr>
                <w:rFonts w:ascii="Book Antiqua" w:eastAsia="MingLiU" w:hAnsi="Book Antiqua"/>
                <w:bCs/>
              </w:rPr>
            </w:pPr>
            <w:r w:rsidRPr="00987A31">
              <w:rPr>
                <w:rFonts w:ascii="Book Antiqua" w:eastAsia="MingLiU" w:hAnsi="Book Antiqua"/>
                <w:bCs/>
              </w:rPr>
              <w:t>Other EIM</w:t>
            </w:r>
          </w:p>
        </w:tc>
        <w:tc>
          <w:tcPr>
            <w:tcW w:w="4770" w:type="dxa"/>
          </w:tcPr>
          <w:p w14:paraId="55B4B609" w14:textId="77777777" w:rsidR="002978A6" w:rsidRPr="00987A31" w:rsidRDefault="002978A6" w:rsidP="00AA4DEE">
            <w:pPr>
              <w:autoSpaceDE w:val="0"/>
              <w:autoSpaceDN w:val="0"/>
              <w:adjustRightInd w:val="0"/>
              <w:snapToGrid w:val="0"/>
              <w:spacing w:line="360" w:lineRule="auto"/>
              <w:rPr>
                <w:rFonts w:ascii="Book Antiqua" w:eastAsia="MingLiU" w:hAnsi="Book Antiqua"/>
              </w:rPr>
            </w:pPr>
            <w:r w:rsidRPr="00987A31">
              <w:rPr>
                <w:rFonts w:ascii="Book Antiqua" w:eastAsia="MingLiU" w:hAnsi="Book Antiqua"/>
              </w:rPr>
              <w:t>EN, uveitis</w:t>
            </w:r>
          </w:p>
        </w:tc>
        <w:tc>
          <w:tcPr>
            <w:tcW w:w="4860" w:type="dxa"/>
          </w:tcPr>
          <w:p w14:paraId="10B86CD6" w14:textId="77777777" w:rsidR="002978A6" w:rsidRPr="00987A31" w:rsidRDefault="002978A6" w:rsidP="00AA4DEE">
            <w:pPr>
              <w:autoSpaceDE w:val="0"/>
              <w:autoSpaceDN w:val="0"/>
              <w:adjustRightInd w:val="0"/>
              <w:snapToGrid w:val="0"/>
              <w:spacing w:line="360" w:lineRule="auto"/>
              <w:rPr>
                <w:rFonts w:ascii="Book Antiqua" w:hAnsi="Book Antiqua"/>
                <w:lang w:eastAsia="zh-CN"/>
              </w:rPr>
            </w:pPr>
            <w:r w:rsidRPr="00987A31">
              <w:rPr>
                <w:rFonts w:ascii="Book Antiqua" w:eastAsia="MingLiU" w:hAnsi="Book Antiqua"/>
              </w:rPr>
              <w:t>Uveitis</w:t>
            </w:r>
          </w:p>
        </w:tc>
      </w:tr>
      <w:tr w:rsidR="002978A6" w:rsidRPr="00987A31" w14:paraId="146A0F0E" w14:textId="77777777" w:rsidTr="002978A6">
        <w:trPr>
          <w:trHeight w:hRule="exact" w:val="508"/>
        </w:trPr>
        <w:tc>
          <w:tcPr>
            <w:tcW w:w="4050" w:type="dxa"/>
          </w:tcPr>
          <w:p w14:paraId="7C16F366" w14:textId="77777777" w:rsidR="002978A6" w:rsidRPr="00987A31" w:rsidRDefault="002978A6" w:rsidP="002978A6">
            <w:pPr>
              <w:ind w:firstLineChars="50" w:firstLine="120"/>
              <w:rPr>
                <w:rFonts w:ascii="Book Antiqua" w:hAnsi="Book Antiqua"/>
              </w:rPr>
            </w:pPr>
            <w:r w:rsidRPr="00987A31">
              <w:rPr>
                <w:rFonts w:ascii="Book Antiqua" w:eastAsia="MingLiU" w:hAnsi="Book Antiqua"/>
                <w:bCs/>
              </w:rPr>
              <w:t xml:space="preserve">HLA association </w:t>
            </w:r>
          </w:p>
        </w:tc>
        <w:tc>
          <w:tcPr>
            <w:tcW w:w="4770" w:type="dxa"/>
          </w:tcPr>
          <w:p w14:paraId="17849C2C" w14:textId="77777777" w:rsidR="002978A6" w:rsidRPr="00987A31" w:rsidRDefault="002978A6" w:rsidP="00AA4DEE">
            <w:pPr>
              <w:rPr>
                <w:rFonts w:ascii="Book Antiqua" w:hAnsi="Book Antiqua"/>
              </w:rPr>
            </w:pPr>
            <w:r w:rsidRPr="00987A31">
              <w:rPr>
                <w:rFonts w:ascii="Book Antiqua" w:eastAsia="MingLiU" w:hAnsi="Book Antiqua"/>
              </w:rPr>
              <w:t>HLA-B27, B35, DR</w:t>
            </w:r>
            <w:r w:rsidRPr="00987A31">
              <w:rPr>
                <w:rFonts w:ascii="Book Antiqua" w:hAnsi="Book Antiqua"/>
              </w:rPr>
              <w:t>*0</w:t>
            </w:r>
            <w:r w:rsidRPr="00987A31">
              <w:rPr>
                <w:rFonts w:ascii="Book Antiqua" w:eastAsia="MingLiU" w:hAnsi="Book Antiqua"/>
              </w:rPr>
              <w:t>103</w:t>
            </w:r>
          </w:p>
        </w:tc>
        <w:tc>
          <w:tcPr>
            <w:tcW w:w="4860" w:type="dxa"/>
          </w:tcPr>
          <w:p w14:paraId="5568113C" w14:textId="77777777" w:rsidR="002978A6" w:rsidRPr="00987A31" w:rsidRDefault="002978A6" w:rsidP="00AA4DEE">
            <w:pPr>
              <w:rPr>
                <w:rFonts w:ascii="Book Antiqua" w:hAnsi="Book Antiqua"/>
              </w:rPr>
            </w:pPr>
            <w:r w:rsidRPr="00987A31">
              <w:rPr>
                <w:rFonts w:ascii="Book Antiqua" w:eastAsia="MingLiU" w:hAnsi="Book Antiqua"/>
              </w:rPr>
              <w:t>HLA-B44</w:t>
            </w:r>
          </w:p>
        </w:tc>
      </w:tr>
      <w:tr w:rsidR="00532B23" w:rsidRPr="00987A31" w14:paraId="39F49D10" w14:textId="77777777" w:rsidTr="00053660">
        <w:trPr>
          <w:trHeight w:hRule="exact" w:val="1311"/>
        </w:trPr>
        <w:tc>
          <w:tcPr>
            <w:tcW w:w="4050" w:type="dxa"/>
            <w:tcBorders>
              <w:bottom w:val="single" w:sz="4" w:space="0" w:color="auto"/>
            </w:tcBorders>
          </w:tcPr>
          <w:p w14:paraId="43D040E9"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Cs/>
              </w:rPr>
            </w:pPr>
            <w:r w:rsidRPr="00987A31">
              <w:rPr>
                <w:rFonts w:ascii="Book Antiqua" w:eastAsia="MingLiU" w:hAnsi="Book Antiqua"/>
                <w:bCs/>
              </w:rPr>
              <w:t>Treatment</w:t>
            </w:r>
          </w:p>
        </w:tc>
        <w:tc>
          <w:tcPr>
            <w:tcW w:w="4770" w:type="dxa"/>
            <w:tcBorders>
              <w:bottom w:val="single" w:sz="4" w:space="0" w:color="auto"/>
            </w:tcBorders>
          </w:tcPr>
          <w:p w14:paraId="275706A9" w14:textId="77777777" w:rsidR="00532B23" w:rsidRPr="00987A31" w:rsidRDefault="00532B23" w:rsidP="00EC78D1">
            <w:pPr>
              <w:autoSpaceDE w:val="0"/>
              <w:autoSpaceDN w:val="0"/>
              <w:adjustRightInd w:val="0"/>
              <w:snapToGrid w:val="0"/>
              <w:spacing w:line="360" w:lineRule="auto"/>
              <w:jc w:val="both"/>
              <w:rPr>
                <w:rFonts w:ascii="Book Antiqua" w:hAnsi="Book Antiqua"/>
                <w:lang w:eastAsia="zh-CN"/>
              </w:rPr>
            </w:pPr>
            <w:r w:rsidRPr="00987A31">
              <w:rPr>
                <w:rFonts w:ascii="Book Antiqua" w:eastAsia="MingLiU" w:hAnsi="Book Antiqua"/>
              </w:rPr>
              <w:t xml:space="preserve">Control of IBD activity, </w:t>
            </w:r>
            <w:proofErr w:type="spellStart"/>
            <w:r w:rsidR="002978A6" w:rsidRPr="00987A31">
              <w:rPr>
                <w:rFonts w:ascii="Book Antiqua" w:hAnsi="Book Antiqua"/>
                <w:lang w:eastAsia="zh-CN"/>
              </w:rPr>
              <w:t>c</w:t>
            </w:r>
            <w:r w:rsidRPr="00987A31">
              <w:rPr>
                <w:rFonts w:ascii="Book Antiqua" w:eastAsia="MingLiU" w:hAnsi="Book Antiqua"/>
              </w:rPr>
              <w:t>oxibs</w:t>
            </w:r>
            <w:proofErr w:type="spellEnd"/>
            <w:r w:rsidRPr="00987A31">
              <w:rPr>
                <w:rFonts w:ascii="Book Antiqua" w:eastAsia="MingLiU" w:hAnsi="Book Antiqua"/>
              </w:rPr>
              <w:t xml:space="preserve">, CS, </w:t>
            </w:r>
            <w:proofErr w:type="spellStart"/>
            <w:r w:rsidRPr="00987A31">
              <w:rPr>
                <w:rFonts w:ascii="Book Antiqua" w:eastAsia="MingLiU" w:hAnsi="Book Antiqua"/>
              </w:rPr>
              <w:t>cDMARDs</w:t>
            </w:r>
            <w:proofErr w:type="spellEnd"/>
            <w:r w:rsidRPr="00987A31">
              <w:rPr>
                <w:rFonts w:ascii="Book Antiqua" w:eastAsia="MingLiU" w:hAnsi="Book Antiqua"/>
              </w:rPr>
              <w:t xml:space="preserve"> (SAZ 1</w:t>
            </w:r>
            <w:r w:rsidRPr="00987A31">
              <w:rPr>
                <w:rFonts w:ascii="Book Antiqua" w:eastAsia="MingLiU" w:hAnsi="Book Antiqua"/>
                <w:vertAlign w:val="superscript"/>
              </w:rPr>
              <w:t>st</w:t>
            </w:r>
            <w:r w:rsidRPr="00987A31">
              <w:rPr>
                <w:rFonts w:ascii="Book Antiqua" w:eastAsia="MingLiU" w:hAnsi="Book Antiqua"/>
              </w:rPr>
              <w:t xml:space="preserve"> choice), TNF </w:t>
            </w:r>
            <w:proofErr w:type="spellStart"/>
            <w:r w:rsidRPr="00987A31">
              <w:rPr>
                <w:rFonts w:ascii="Book Antiqua" w:eastAsia="MingLiU" w:hAnsi="Book Antiqua"/>
              </w:rPr>
              <w:t>mAbs</w:t>
            </w:r>
            <w:proofErr w:type="spellEnd"/>
            <w:r w:rsidRPr="00987A31">
              <w:rPr>
                <w:rFonts w:ascii="Book Antiqua" w:eastAsia="MingLiU" w:hAnsi="Book Antiqua"/>
              </w:rPr>
              <w:t xml:space="preserve"> for refractory cases,</w:t>
            </w:r>
            <w:r w:rsidR="002978A6" w:rsidRPr="00987A31">
              <w:rPr>
                <w:rFonts w:ascii="Book Antiqua" w:hAnsi="Book Antiqua"/>
                <w:lang w:eastAsia="zh-CN"/>
              </w:rPr>
              <w:t xml:space="preserve"> </w:t>
            </w:r>
            <w:proofErr w:type="spellStart"/>
            <w:r w:rsidR="002978A6" w:rsidRPr="00987A31">
              <w:rPr>
                <w:rFonts w:ascii="Book Antiqua" w:eastAsia="MingLiU" w:hAnsi="Book Antiqua"/>
              </w:rPr>
              <w:t>JAKi</w:t>
            </w:r>
            <w:proofErr w:type="spellEnd"/>
            <w:r w:rsidR="002978A6" w:rsidRPr="00987A31">
              <w:rPr>
                <w:rFonts w:ascii="Book Antiqua" w:eastAsia="MingLiU" w:hAnsi="Book Antiqua"/>
              </w:rPr>
              <w:t xml:space="preserve"> for anti-TNF failure</w:t>
            </w:r>
          </w:p>
        </w:tc>
        <w:tc>
          <w:tcPr>
            <w:tcW w:w="4860" w:type="dxa"/>
            <w:tcBorders>
              <w:bottom w:val="single" w:sz="4" w:space="0" w:color="auto"/>
            </w:tcBorders>
          </w:tcPr>
          <w:p w14:paraId="50A736F8"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proofErr w:type="spellStart"/>
            <w:r w:rsidRPr="00987A31">
              <w:rPr>
                <w:rFonts w:ascii="Book Antiqua" w:eastAsia="MingLiU" w:hAnsi="Book Antiqua"/>
              </w:rPr>
              <w:t>Coxibs</w:t>
            </w:r>
            <w:proofErr w:type="spellEnd"/>
            <w:r w:rsidRPr="00987A31">
              <w:rPr>
                <w:rFonts w:ascii="Book Antiqua" w:eastAsia="MingLiU" w:hAnsi="Book Antiqua"/>
              </w:rPr>
              <w:t xml:space="preserve">, CS, </w:t>
            </w:r>
            <w:proofErr w:type="spellStart"/>
            <w:r w:rsidRPr="00987A31">
              <w:rPr>
                <w:rFonts w:ascii="Book Antiqua" w:eastAsia="MingLiU" w:hAnsi="Book Antiqua"/>
              </w:rPr>
              <w:t>cDMARDs</w:t>
            </w:r>
            <w:proofErr w:type="spellEnd"/>
            <w:r w:rsidRPr="00987A31">
              <w:rPr>
                <w:rFonts w:ascii="Book Antiqua" w:eastAsia="MingLiU" w:hAnsi="Book Antiqua"/>
              </w:rPr>
              <w:t xml:space="preserve"> (SAZ 1</w:t>
            </w:r>
            <w:r w:rsidRPr="00987A31">
              <w:rPr>
                <w:rFonts w:ascii="Book Antiqua" w:eastAsia="MingLiU" w:hAnsi="Book Antiqua"/>
                <w:vertAlign w:val="superscript"/>
              </w:rPr>
              <w:t>st</w:t>
            </w:r>
            <w:r w:rsidRPr="00987A31">
              <w:rPr>
                <w:rFonts w:ascii="Book Antiqua" w:eastAsia="MingLiU" w:hAnsi="Book Antiqua"/>
              </w:rPr>
              <w:t xml:space="preserve"> choice), TNF </w:t>
            </w:r>
            <w:proofErr w:type="spellStart"/>
            <w:r w:rsidRPr="00987A31">
              <w:rPr>
                <w:rFonts w:ascii="Book Antiqua" w:eastAsia="MingLiU" w:hAnsi="Book Antiqua"/>
              </w:rPr>
              <w:t>mAbs</w:t>
            </w:r>
            <w:proofErr w:type="spellEnd"/>
            <w:r w:rsidRPr="00987A31">
              <w:rPr>
                <w:rFonts w:ascii="Book Antiqua" w:eastAsia="MingLiU" w:hAnsi="Book Antiqua"/>
              </w:rPr>
              <w:t xml:space="preserve"> for refractory cases,</w:t>
            </w:r>
            <w:r w:rsidR="002978A6" w:rsidRPr="00987A31">
              <w:rPr>
                <w:rFonts w:ascii="Book Antiqua" w:hAnsi="Book Antiqua"/>
                <w:lang w:eastAsia="zh-CN"/>
              </w:rPr>
              <w:t xml:space="preserve"> </w:t>
            </w:r>
            <w:proofErr w:type="spellStart"/>
            <w:r w:rsidRPr="00987A31">
              <w:rPr>
                <w:rFonts w:ascii="Book Antiqua" w:eastAsia="MingLiU" w:hAnsi="Book Antiqua"/>
              </w:rPr>
              <w:t>JAKi</w:t>
            </w:r>
            <w:proofErr w:type="spellEnd"/>
            <w:r w:rsidRPr="00987A31">
              <w:rPr>
                <w:rFonts w:ascii="Book Antiqua" w:eastAsia="MingLiU" w:hAnsi="Book Antiqua"/>
              </w:rPr>
              <w:t xml:space="preserve"> for anti-TNF failure</w:t>
            </w:r>
          </w:p>
        </w:tc>
      </w:tr>
    </w:tbl>
    <w:p w14:paraId="783A47E6" w14:textId="2C7E442C" w:rsidR="00532B23" w:rsidRPr="00987A31" w:rsidRDefault="00532B23" w:rsidP="00EC78D1">
      <w:pPr>
        <w:snapToGrid w:val="0"/>
        <w:spacing w:line="360" w:lineRule="auto"/>
        <w:jc w:val="both"/>
        <w:rPr>
          <w:rFonts w:ascii="Book Antiqua" w:hAnsi="Book Antiqua"/>
          <w:lang w:eastAsia="zh-CN"/>
        </w:rPr>
      </w:pPr>
      <w:r w:rsidRPr="00987A31">
        <w:rPr>
          <w:rFonts w:ascii="Book Antiqua" w:hAnsi="Book Antiqua"/>
        </w:rPr>
        <w:t xml:space="preserve">CD: Crohn’s disease; </w:t>
      </w:r>
      <w:proofErr w:type="spellStart"/>
      <w:r w:rsidRPr="00987A31">
        <w:rPr>
          <w:rFonts w:ascii="Book Antiqua" w:eastAsia="MingLiU" w:hAnsi="Book Antiqua"/>
        </w:rPr>
        <w:t>cDMARD</w:t>
      </w:r>
      <w:proofErr w:type="spellEnd"/>
      <w:r w:rsidRPr="00987A31">
        <w:rPr>
          <w:rFonts w:ascii="Book Antiqua" w:hAnsi="Book Antiqua"/>
        </w:rPr>
        <w:t xml:space="preserve">: Conventional disease-modifying antirheumatic drug; </w:t>
      </w:r>
      <w:proofErr w:type="spellStart"/>
      <w:r w:rsidRPr="00987A31">
        <w:rPr>
          <w:rFonts w:ascii="Book Antiqua" w:hAnsi="Book Antiqua"/>
        </w:rPr>
        <w:t>Coxib</w:t>
      </w:r>
      <w:proofErr w:type="spellEnd"/>
      <w:r w:rsidRPr="00987A31">
        <w:rPr>
          <w:rFonts w:ascii="Book Antiqua" w:hAnsi="Book Antiqua"/>
        </w:rPr>
        <w:t xml:space="preserve">: Cyclooxygenase 2 inhibitor; EIM: Extra-intestinal manifestation; EN: Erythema nodosum; HLA: Human leukocyte antigen; IBD: Inflammatory bowel disease; </w:t>
      </w:r>
      <w:proofErr w:type="spellStart"/>
      <w:r w:rsidRPr="00987A31">
        <w:rPr>
          <w:rFonts w:ascii="Book Antiqua" w:hAnsi="Book Antiqua"/>
        </w:rPr>
        <w:t>JAKi</w:t>
      </w:r>
      <w:proofErr w:type="spellEnd"/>
      <w:r w:rsidRPr="00987A31">
        <w:rPr>
          <w:rFonts w:ascii="Book Antiqua" w:hAnsi="Book Antiqua"/>
        </w:rPr>
        <w:t xml:space="preserve">: Janus kinase inhibitor; </w:t>
      </w:r>
      <w:proofErr w:type="spellStart"/>
      <w:r w:rsidRPr="00987A31">
        <w:rPr>
          <w:rFonts w:ascii="Book Antiqua" w:hAnsi="Book Antiqua"/>
        </w:rPr>
        <w:t>mAb</w:t>
      </w:r>
      <w:proofErr w:type="spellEnd"/>
      <w:r w:rsidRPr="00987A31">
        <w:rPr>
          <w:rFonts w:ascii="Book Antiqua" w:hAnsi="Book Antiqua"/>
        </w:rPr>
        <w:t xml:space="preserve">: Monoclonal antibody; MCP: Metacarpophalangeal; MTP: Metatarsophalangeal; PIP: Proximal interphalangeal; PsA: Psoriatic arthritis; SAZ: </w:t>
      </w:r>
      <w:proofErr w:type="spellStart"/>
      <w:r w:rsidRPr="00987A31">
        <w:rPr>
          <w:rFonts w:ascii="Book Antiqua" w:hAnsi="Book Antiqua"/>
        </w:rPr>
        <w:t>Salazopyrin</w:t>
      </w:r>
      <w:proofErr w:type="spellEnd"/>
      <w:r w:rsidRPr="00987A31">
        <w:rPr>
          <w:rFonts w:ascii="Book Antiqua" w:hAnsi="Book Antiqua"/>
        </w:rPr>
        <w:t xml:space="preserve">; S1PR: Sphingosine-1-phosphate receptor; TNF: Tumor necrosis </w:t>
      </w:r>
      <w:r w:rsidR="00EB765C">
        <w:rPr>
          <w:rFonts w:ascii="Book Antiqua" w:hAnsi="Book Antiqua"/>
        </w:rPr>
        <w:t>factor; UC: Ulcerative colitis.</w:t>
      </w:r>
    </w:p>
    <w:p w14:paraId="6EE541A1" w14:textId="77777777" w:rsidR="00532B23" w:rsidRPr="00987A31" w:rsidRDefault="00532B23" w:rsidP="00EC78D1">
      <w:pPr>
        <w:snapToGrid w:val="0"/>
        <w:spacing w:line="360" w:lineRule="auto"/>
        <w:jc w:val="both"/>
        <w:rPr>
          <w:rFonts w:ascii="Book Antiqua" w:hAnsi="Book Antiqua"/>
          <w:b/>
        </w:rPr>
      </w:pPr>
    </w:p>
    <w:p w14:paraId="6C13C016" w14:textId="77777777" w:rsidR="00532B23" w:rsidRPr="00987A31" w:rsidRDefault="00532B23" w:rsidP="00EC78D1">
      <w:pPr>
        <w:snapToGrid w:val="0"/>
        <w:spacing w:line="360" w:lineRule="auto"/>
        <w:jc w:val="both"/>
        <w:rPr>
          <w:rFonts w:ascii="Book Antiqua" w:hAnsi="Book Antiqua"/>
          <w:b/>
        </w:rPr>
      </w:pPr>
    </w:p>
    <w:p w14:paraId="4CBCFCE9" w14:textId="77777777" w:rsidR="00532B23" w:rsidRPr="00987A31" w:rsidRDefault="00532B23" w:rsidP="00EC78D1">
      <w:pPr>
        <w:adjustRightInd w:val="0"/>
        <w:snapToGrid w:val="0"/>
        <w:spacing w:line="360" w:lineRule="auto"/>
        <w:jc w:val="both"/>
        <w:rPr>
          <w:rFonts w:ascii="Book Antiqua" w:eastAsia="PMingLiU" w:hAnsi="Book Antiqua"/>
          <w:b/>
          <w:bCs/>
        </w:rPr>
      </w:pPr>
      <w:r w:rsidRPr="00987A31">
        <w:rPr>
          <w:rFonts w:ascii="Book Antiqua" w:eastAsia="PMingLiU" w:hAnsi="Book Antiqua"/>
          <w:b/>
        </w:rPr>
        <w:t>Table 6</w:t>
      </w:r>
      <w:r w:rsidRPr="00987A31">
        <w:rPr>
          <w:rFonts w:ascii="Book Antiqua" w:eastAsia="PMingLiU" w:hAnsi="Book Antiqua"/>
        </w:rPr>
        <w:t xml:space="preserve"> </w:t>
      </w:r>
      <w:r w:rsidRPr="00987A31">
        <w:rPr>
          <w:rFonts w:ascii="Book Antiqua" w:eastAsia="PMingLiU" w:hAnsi="Book Antiqua"/>
          <w:b/>
          <w:bCs/>
        </w:rPr>
        <w:t xml:space="preserve">Generic names and currently approved indications of biologics and small molecules from the </w:t>
      </w:r>
      <w:r w:rsidRPr="00987A31">
        <w:rPr>
          <w:rFonts w:ascii="Book Antiqua" w:hAnsi="Book Antiqua"/>
          <w:b/>
          <w:bCs/>
        </w:rPr>
        <w:t>United States Food and Drug Administration</w:t>
      </w:r>
      <w:r w:rsidRPr="00987A31">
        <w:rPr>
          <w:rFonts w:ascii="Book Antiqua" w:eastAsia="PMingLiU" w:hAnsi="Book Antiqua"/>
          <w:b/>
          <w:bCs/>
        </w:rPr>
        <w:t xml:space="preserve"> for </w:t>
      </w:r>
      <w:r w:rsidRPr="00987A31">
        <w:rPr>
          <w:rFonts w:ascii="Book Antiqua" w:hAnsi="Book Antiqua"/>
          <w:b/>
          <w:bCs/>
        </w:rPr>
        <w:t>ankylosing spondylitis</w:t>
      </w:r>
      <w:r w:rsidRPr="00987A31">
        <w:rPr>
          <w:rFonts w:ascii="Book Antiqua" w:eastAsia="PMingLiU" w:hAnsi="Book Antiqua"/>
          <w:b/>
          <w:bCs/>
        </w:rPr>
        <w:t xml:space="preserve">, </w:t>
      </w:r>
      <w:r w:rsidRPr="00987A31">
        <w:rPr>
          <w:rFonts w:ascii="Book Antiqua" w:hAnsi="Book Antiqua"/>
          <w:b/>
          <w:bCs/>
        </w:rPr>
        <w:t>psoriatic arthritis</w:t>
      </w:r>
      <w:r w:rsidRPr="00987A31">
        <w:rPr>
          <w:rFonts w:ascii="Book Antiqua" w:eastAsia="PMingLiU" w:hAnsi="Book Antiqua"/>
          <w:b/>
          <w:bCs/>
        </w:rPr>
        <w:t xml:space="preserve">, </w:t>
      </w:r>
      <w:r w:rsidRPr="00987A31">
        <w:rPr>
          <w:rFonts w:ascii="Book Antiqua" w:hAnsi="Book Antiqua"/>
          <w:b/>
          <w:bCs/>
        </w:rPr>
        <w:t>juvenile idiopathic arthritis,</w:t>
      </w:r>
      <w:r w:rsidRPr="00987A31" w:rsidDel="006B35A1">
        <w:rPr>
          <w:rFonts w:ascii="Book Antiqua" w:eastAsia="PMingLiU" w:hAnsi="Book Antiqua"/>
          <w:b/>
          <w:bCs/>
        </w:rPr>
        <w:t xml:space="preserve"> </w:t>
      </w:r>
      <w:r w:rsidRPr="00987A31">
        <w:rPr>
          <w:rFonts w:ascii="Book Antiqua" w:eastAsia="PMingLiU" w:hAnsi="Book Antiqua"/>
          <w:b/>
          <w:bCs/>
        </w:rPr>
        <w:t>and inflammatory bowel disease</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6"/>
        <w:gridCol w:w="1858"/>
        <w:gridCol w:w="1620"/>
        <w:gridCol w:w="1539"/>
        <w:gridCol w:w="1448"/>
        <w:gridCol w:w="1595"/>
      </w:tblGrid>
      <w:tr w:rsidR="00532B23" w:rsidRPr="00987A31" w14:paraId="41CC8F59" w14:textId="77777777" w:rsidTr="001F02B6">
        <w:tc>
          <w:tcPr>
            <w:tcW w:w="5400" w:type="dxa"/>
            <w:tcBorders>
              <w:top w:val="single" w:sz="4" w:space="0" w:color="auto"/>
              <w:bottom w:val="single" w:sz="4" w:space="0" w:color="auto"/>
            </w:tcBorders>
          </w:tcPr>
          <w:p w14:paraId="093F464C"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MingLiU" w:hAnsi="Book Antiqua"/>
                <w:b/>
              </w:rPr>
              <w:t>Category</w:t>
            </w:r>
          </w:p>
        </w:tc>
        <w:tc>
          <w:tcPr>
            <w:tcW w:w="1980" w:type="dxa"/>
            <w:tcBorders>
              <w:top w:val="single" w:sz="4" w:space="0" w:color="auto"/>
              <w:bottom w:val="single" w:sz="4" w:space="0" w:color="auto"/>
            </w:tcBorders>
          </w:tcPr>
          <w:p w14:paraId="5B78884E"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MingLiU" w:hAnsi="Book Antiqua"/>
                <w:b/>
              </w:rPr>
              <w:t>AS</w:t>
            </w:r>
          </w:p>
        </w:tc>
        <w:tc>
          <w:tcPr>
            <w:tcW w:w="1710" w:type="dxa"/>
            <w:tcBorders>
              <w:top w:val="single" w:sz="4" w:space="0" w:color="auto"/>
              <w:bottom w:val="single" w:sz="4" w:space="0" w:color="auto"/>
            </w:tcBorders>
          </w:tcPr>
          <w:p w14:paraId="3A12091B"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MingLiU" w:hAnsi="Book Antiqua"/>
                <w:b/>
              </w:rPr>
              <w:t>PsA</w:t>
            </w:r>
          </w:p>
        </w:tc>
        <w:tc>
          <w:tcPr>
            <w:tcW w:w="1620" w:type="dxa"/>
            <w:tcBorders>
              <w:top w:val="single" w:sz="4" w:space="0" w:color="auto"/>
              <w:bottom w:val="single" w:sz="4" w:space="0" w:color="auto"/>
            </w:tcBorders>
          </w:tcPr>
          <w:p w14:paraId="60F41272" w14:textId="77777777" w:rsidR="00532B23" w:rsidRPr="00987A31" w:rsidRDefault="00532B23" w:rsidP="00053660">
            <w:pPr>
              <w:adjustRightInd w:val="0"/>
              <w:snapToGrid w:val="0"/>
              <w:spacing w:line="360" w:lineRule="auto"/>
              <w:jc w:val="both"/>
              <w:rPr>
                <w:rFonts w:ascii="Book Antiqua" w:hAnsi="Book Antiqua"/>
                <w:lang w:eastAsia="zh-CN"/>
              </w:rPr>
            </w:pPr>
            <w:r w:rsidRPr="00987A31">
              <w:rPr>
                <w:rFonts w:ascii="Book Antiqua" w:eastAsia="MingLiU" w:hAnsi="Book Antiqua"/>
                <w:b/>
              </w:rPr>
              <w:t>JIA</w:t>
            </w:r>
            <w:r w:rsidR="00053660" w:rsidRPr="00987A31">
              <w:rPr>
                <w:rFonts w:ascii="Book Antiqua" w:hAnsi="Book Antiqua"/>
                <w:b/>
                <w:vertAlign w:val="superscript"/>
                <w:lang w:eastAsia="zh-CN"/>
              </w:rPr>
              <w:t>1</w:t>
            </w:r>
          </w:p>
        </w:tc>
        <w:tc>
          <w:tcPr>
            <w:tcW w:w="1530" w:type="dxa"/>
            <w:tcBorders>
              <w:top w:val="single" w:sz="4" w:space="0" w:color="auto"/>
              <w:bottom w:val="single" w:sz="4" w:space="0" w:color="auto"/>
            </w:tcBorders>
          </w:tcPr>
          <w:p w14:paraId="0E747DC1"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MingLiU" w:hAnsi="Book Antiqua"/>
                <w:b/>
              </w:rPr>
              <w:t>UC</w:t>
            </w:r>
          </w:p>
        </w:tc>
        <w:tc>
          <w:tcPr>
            <w:tcW w:w="1689" w:type="dxa"/>
            <w:tcBorders>
              <w:top w:val="single" w:sz="4" w:space="0" w:color="auto"/>
              <w:bottom w:val="single" w:sz="4" w:space="0" w:color="auto"/>
            </w:tcBorders>
          </w:tcPr>
          <w:p w14:paraId="2608FC87"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MingLiU" w:hAnsi="Book Antiqua"/>
                <w:b/>
              </w:rPr>
              <w:t>CD</w:t>
            </w:r>
          </w:p>
        </w:tc>
      </w:tr>
      <w:tr w:rsidR="00532B23" w:rsidRPr="00987A31" w14:paraId="6C0B0DF0" w14:textId="77777777" w:rsidTr="001F02B6">
        <w:tc>
          <w:tcPr>
            <w:tcW w:w="5400" w:type="dxa"/>
            <w:tcBorders>
              <w:top w:val="single" w:sz="4" w:space="0" w:color="auto"/>
            </w:tcBorders>
          </w:tcPr>
          <w:p w14:paraId="5FA42E09" w14:textId="77777777" w:rsidR="00532B23" w:rsidRPr="00987A31" w:rsidRDefault="00532B23" w:rsidP="00EC78D1">
            <w:pPr>
              <w:autoSpaceDE w:val="0"/>
              <w:autoSpaceDN w:val="0"/>
              <w:adjustRightInd w:val="0"/>
              <w:snapToGrid w:val="0"/>
              <w:spacing w:line="360" w:lineRule="auto"/>
              <w:ind w:left="120" w:hangingChars="50" w:hanging="120"/>
              <w:jc w:val="both"/>
              <w:rPr>
                <w:rFonts w:ascii="Book Antiqua" w:eastAsia="MingLiU" w:hAnsi="Book Antiqua"/>
                <w:bCs/>
              </w:rPr>
            </w:pPr>
            <w:r w:rsidRPr="00987A31">
              <w:rPr>
                <w:rFonts w:ascii="Book Antiqua" w:eastAsia="MingLiU" w:hAnsi="Book Antiqua"/>
                <w:bCs/>
              </w:rPr>
              <w:t>Biologics/</w:t>
            </w:r>
            <w:proofErr w:type="spellStart"/>
            <w:r w:rsidRPr="00987A31">
              <w:rPr>
                <w:rFonts w:ascii="Book Antiqua" w:eastAsia="MingLiU" w:hAnsi="Book Antiqua"/>
                <w:bCs/>
              </w:rPr>
              <w:t>TNFi</w:t>
            </w:r>
            <w:proofErr w:type="spellEnd"/>
          </w:p>
        </w:tc>
        <w:tc>
          <w:tcPr>
            <w:tcW w:w="1980" w:type="dxa"/>
            <w:tcBorders>
              <w:top w:val="single" w:sz="4" w:space="0" w:color="auto"/>
            </w:tcBorders>
          </w:tcPr>
          <w:p w14:paraId="3886EDE8"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710" w:type="dxa"/>
            <w:tcBorders>
              <w:top w:val="single" w:sz="4" w:space="0" w:color="auto"/>
            </w:tcBorders>
          </w:tcPr>
          <w:p w14:paraId="2B61A092"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20" w:type="dxa"/>
            <w:tcBorders>
              <w:top w:val="single" w:sz="4" w:space="0" w:color="auto"/>
            </w:tcBorders>
          </w:tcPr>
          <w:p w14:paraId="5B59B8DC"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530" w:type="dxa"/>
            <w:tcBorders>
              <w:top w:val="single" w:sz="4" w:space="0" w:color="auto"/>
            </w:tcBorders>
          </w:tcPr>
          <w:p w14:paraId="1C15B620"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89" w:type="dxa"/>
            <w:tcBorders>
              <w:top w:val="single" w:sz="4" w:space="0" w:color="auto"/>
            </w:tcBorders>
          </w:tcPr>
          <w:p w14:paraId="07F8BA2D" w14:textId="77777777" w:rsidR="00532B23" w:rsidRPr="00987A31" w:rsidRDefault="00532B23" w:rsidP="00EC78D1">
            <w:pPr>
              <w:adjustRightInd w:val="0"/>
              <w:snapToGrid w:val="0"/>
              <w:spacing w:line="360" w:lineRule="auto"/>
              <w:jc w:val="both"/>
              <w:rPr>
                <w:rFonts w:ascii="Book Antiqua" w:eastAsia="PMingLiU" w:hAnsi="Book Antiqua"/>
              </w:rPr>
            </w:pPr>
          </w:p>
        </w:tc>
      </w:tr>
      <w:tr w:rsidR="00532B23" w:rsidRPr="00987A31" w14:paraId="391D35D0" w14:textId="77777777" w:rsidTr="001F02B6">
        <w:tc>
          <w:tcPr>
            <w:tcW w:w="5400" w:type="dxa"/>
          </w:tcPr>
          <w:p w14:paraId="7F2295DD" w14:textId="77777777" w:rsidR="00532B23" w:rsidRPr="00987A31" w:rsidRDefault="00532B23" w:rsidP="00EC78D1">
            <w:pPr>
              <w:autoSpaceDE w:val="0"/>
              <w:autoSpaceDN w:val="0"/>
              <w:adjustRightInd w:val="0"/>
              <w:snapToGrid w:val="0"/>
              <w:spacing w:line="360" w:lineRule="auto"/>
              <w:ind w:left="144"/>
              <w:jc w:val="both"/>
              <w:rPr>
                <w:rFonts w:ascii="Book Antiqua" w:eastAsia="MingLiU" w:hAnsi="Book Antiqua"/>
                <w:bCs/>
              </w:rPr>
            </w:pPr>
            <w:r w:rsidRPr="00987A31">
              <w:rPr>
                <w:rFonts w:ascii="Book Antiqua" w:eastAsia="MingLiU" w:hAnsi="Book Antiqua"/>
                <w:bCs/>
              </w:rPr>
              <w:t>Etanercept</w:t>
            </w:r>
          </w:p>
        </w:tc>
        <w:tc>
          <w:tcPr>
            <w:tcW w:w="1980" w:type="dxa"/>
          </w:tcPr>
          <w:p w14:paraId="6CDC2BDB" w14:textId="77777777" w:rsidR="00532B23" w:rsidRPr="00987A31" w:rsidRDefault="00532B23" w:rsidP="00EC78D1">
            <w:pPr>
              <w:adjustRightInd w:val="0"/>
              <w:snapToGrid w:val="0"/>
              <w:spacing w:line="360" w:lineRule="auto"/>
              <w:jc w:val="both"/>
              <w:rPr>
                <w:rFonts w:ascii="Book Antiqua" w:hAnsi="Book Antiqua"/>
                <w:lang w:eastAsia="zh-CN"/>
              </w:rPr>
            </w:pPr>
            <w:r w:rsidRPr="00987A31">
              <w:rPr>
                <w:rFonts w:ascii="Book Antiqua" w:eastAsia="PMingLiU" w:hAnsi="Book Antiqua"/>
              </w:rPr>
              <w:t>X</w:t>
            </w:r>
          </w:p>
        </w:tc>
        <w:tc>
          <w:tcPr>
            <w:tcW w:w="1710" w:type="dxa"/>
          </w:tcPr>
          <w:p w14:paraId="558B520A"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620" w:type="dxa"/>
          </w:tcPr>
          <w:p w14:paraId="5CD72F9C"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530" w:type="dxa"/>
          </w:tcPr>
          <w:p w14:paraId="464A55AE"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89" w:type="dxa"/>
          </w:tcPr>
          <w:p w14:paraId="2CC5BE2B" w14:textId="77777777" w:rsidR="00532B23" w:rsidRPr="00987A31" w:rsidRDefault="00532B23" w:rsidP="00EC78D1">
            <w:pPr>
              <w:adjustRightInd w:val="0"/>
              <w:snapToGrid w:val="0"/>
              <w:spacing w:line="360" w:lineRule="auto"/>
              <w:jc w:val="both"/>
              <w:rPr>
                <w:rFonts w:ascii="Book Antiqua" w:eastAsia="PMingLiU" w:hAnsi="Book Antiqua"/>
              </w:rPr>
            </w:pPr>
          </w:p>
        </w:tc>
      </w:tr>
      <w:tr w:rsidR="00532B23" w:rsidRPr="00987A31" w14:paraId="08351569" w14:textId="77777777" w:rsidTr="001F02B6">
        <w:tc>
          <w:tcPr>
            <w:tcW w:w="5400" w:type="dxa"/>
          </w:tcPr>
          <w:p w14:paraId="30A63D43" w14:textId="77777777" w:rsidR="00532B23" w:rsidRPr="00987A31" w:rsidRDefault="00532B23" w:rsidP="00EC78D1">
            <w:pPr>
              <w:autoSpaceDE w:val="0"/>
              <w:autoSpaceDN w:val="0"/>
              <w:adjustRightInd w:val="0"/>
              <w:snapToGrid w:val="0"/>
              <w:spacing w:line="360" w:lineRule="auto"/>
              <w:ind w:left="144"/>
              <w:jc w:val="both"/>
              <w:rPr>
                <w:rFonts w:ascii="Book Antiqua" w:eastAsia="MingLiU" w:hAnsi="Book Antiqua"/>
                <w:bCs/>
              </w:rPr>
            </w:pPr>
            <w:r w:rsidRPr="00987A31">
              <w:rPr>
                <w:rFonts w:ascii="Book Antiqua" w:eastAsia="MingLiU" w:hAnsi="Book Antiqua"/>
                <w:bCs/>
              </w:rPr>
              <w:t>Infliximab</w:t>
            </w:r>
          </w:p>
        </w:tc>
        <w:tc>
          <w:tcPr>
            <w:tcW w:w="1980" w:type="dxa"/>
          </w:tcPr>
          <w:p w14:paraId="7488FEDD"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710" w:type="dxa"/>
          </w:tcPr>
          <w:p w14:paraId="46A66815"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620" w:type="dxa"/>
          </w:tcPr>
          <w:p w14:paraId="78F3DAF2"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530" w:type="dxa"/>
          </w:tcPr>
          <w:p w14:paraId="3E2376A4"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689" w:type="dxa"/>
          </w:tcPr>
          <w:p w14:paraId="718B4DD0"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r>
      <w:tr w:rsidR="00532B23" w:rsidRPr="00987A31" w14:paraId="1DCEB380" w14:textId="77777777" w:rsidTr="001F02B6">
        <w:tc>
          <w:tcPr>
            <w:tcW w:w="5400" w:type="dxa"/>
          </w:tcPr>
          <w:p w14:paraId="7782FF89" w14:textId="77777777" w:rsidR="00532B23" w:rsidRPr="00987A31" w:rsidRDefault="00532B23" w:rsidP="00EC78D1">
            <w:pPr>
              <w:autoSpaceDE w:val="0"/>
              <w:autoSpaceDN w:val="0"/>
              <w:adjustRightInd w:val="0"/>
              <w:snapToGrid w:val="0"/>
              <w:spacing w:line="360" w:lineRule="auto"/>
              <w:ind w:left="144"/>
              <w:jc w:val="both"/>
              <w:rPr>
                <w:rFonts w:ascii="Book Antiqua" w:eastAsia="MingLiU" w:hAnsi="Book Antiqua"/>
                <w:bCs/>
              </w:rPr>
            </w:pPr>
            <w:r w:rsidRPr="00987A31">
              <w:rPr>
                <w:rFonts w:ascii="Book Antiqua" w:eastAsia="MingLiU" w:hAnsi="Book Antiqua"/>
                <w:bCs/>
              </w:rPr>
              <w:t>Adalimumab</w:t>
            </w:r>
          </w:p>
        </w:tc>
        <w:tc>
          <w:tcPr>
            <w:tcW w:w="1980" w:type="dxa"/>
          </w:tcPr>
          <w:p w14:paraId="779212EB"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710" w:type="dxa"/>
          </w:tcPr>
          <w:p w14:paraId="39ECADCB"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620" w:type="dxa"/>
          </w:tcPr>
          <w:p w14:paraId="47D4184A"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530" w:type="dxa"/>
          </w:tcPr>
          <w:p w14:paraId="2EB4BD07"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689" w:type="dxa"/>
          </w:tcPr>
          <w:p w14:paraId="66C48FD4"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r>
      <w:tr w:rsidR="00532B23" w:rsidRPr="00987A31" w14:paraId="31E303D8" w14:textId="77777777" w:rsidTr="001F02B6">
        <w:tc>
          <w:tcPr>
            <w:tcW w:w="5400" w:type="dxa"/>
          </w:tcPr>
          <w:p w14:paraId="1DC8F62A" w14:textId="77777777" w:rsidR="00532B23" w:rsidRPr="00987A31" w:rsidRDefault="00532B23" w:rsidP="00EC78D1">
            <w:pPr>
              <w:autoSpaceDE w:val="0"/>
              <w:autoSpaceDN w:val="0"/>
              <w:adjustRightInd w:val="0"/>
              <w:snapToGrid w:val="0"/>
              <w:spacing w:line="360" w:lineRule="auto"/>
              <w:ind w:left="144"/>
              <w:jc w:val="both"/>
              <w:rPr>
                <w:rFonts w:ascii="Book Antiqua" w:eastAsia="MingLiU" w:hAnsi="Book Antiqua"/>
                <w:bCs/>
              </w:rPr>
            </w:pPr>
            <w:r w:rsidRPr="00987A31">
              <w:rPr>
                <w:rFonts w:ascii="Book Antiqua" w:eastAsia="MingLiU" w:hAnsi="Book Antiqua"/>
                <w:bCs/>
              </w:rPr>
              <w:t>Golimumab</w:t>
            </w:r>
          </w:p>
        </w:tc>
        <w:tc>
          <w:tcPr>
            <w:tcW w:w="1980" w:type="dxa"/>
          </w:tcPr>
          <w:p w14:paraId="419879BB"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710" w:type="dxa"/>
          </w:tcPr>
          <w:p w14:paraId="1182D7EC"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620" w:type="dxa"/>
          </w:tcPr>
          <w:p w14:paraId="63A23C2B"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530" w:type="dxa"/>
          </w:tcPr>
          <w:p w14:paraId="61EB29BE"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689" w:type="dxa"/>
          </w:tcPr>
          <w:p w14:paraId="15AD3BFD" w14:textId="77777777" w:rsidR="00532B23" w:rsidRPr="00987A31" w:rsidRDefault="00532B23" w:rsidP="00EC78D1">
            <w:pPr>
              <w:adjustRightInd w:val="0"/>
              <w:snapToGrid w:val="0"/>
              <w:spacing w:line="360" w:lineRule="auto"/>
              <w:jc w:val="both"/>
              <w:rPr>
                <w:rFonts w:ascii="Book Antiqua" w:eastAsia="PMingLiU" w:hAnsi="Book Antiqua"/>
              </w:rPr>
            </w:pPr>
          </w:p>
        </w:tc>
      </w:tr>
      <w:tr w:rsidR="00532B23" w:rsidRPr="00987A31" w14:paraId="288894AA" w14:textId="77777777" w:rsidTr="001F02B6">
        <w:tc>
          <w:tcPr>
            <w:tcW w:w="5400" w:type="dxa"/>
          </w:tcPr>
          <w:p w14:paraId="6D175261" w14:textId="77777777" w:rsidR="00532B23" w:rsidRPr="00987A31" w:rsidRDefault="00532B23" w:rsidP="00EC78D1">
            <w:pPr>
              <w:autoSpaceDE w:val="0"/>
              <w:autoSpaceDN w:val="0"/>
              <w:adjustRightInd w:val="0"/>
              <w:snapToGrid w:val="0"/>
              <w:spacing w:line="360" w:lineRule="auto"/>
              <w:ind w:left="144"/>
              <w:jc w:val="both"/>
              <w:rPr>
                <w:rFonts w:ascii="Book Antiqua" w:eastAsia="MingLiU" w:hAnsi="Book Antiqua"/>
                <w:bCs/>
              </w:rPr>
            </w:pPr>
            <w:r w:rsidRPr="00987A31">
              <w:rPr>
                <w:rFonts w:ascii="Book Antiqua" w:eastAsia="MingLiU" w:hAnsi="Book Antiqua"/>
                <w:bCs/>
              </w:rPr>
              <w:t>Certolizumab pegol</w:t>
            </w:r>
          </w:p>
        </w:tc>
        <w:tc>
          <w:tcPr>
            <w:tcW w:w="1980" w:type="dxa"/>
          </w:tcPr>
          <w:p w14:paraId="32C03612"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710" w:type="dxa"/>
          </w:tcPr>
          <w:p w14:paraId="12E71A7F"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620" w:type="dxa"/>
          </w:tcPr>
          <w:p w14:paraId="46F03854"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530" w:type="dxa"/>
          </w:tcPr>
          <w:p w14:paraId="08ADBF38"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89" w:type="dxa"/>
          </w:tcPr>
          <w:p w14:paraId="0C8D6C83"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r>
      <w:tr w:rsidR="00532B23" w:rsidRPr="00987A31" w14:paraId="2658BF1C" w14:textId="77777777" w:rsidTr="001F02B6">
        <w:tc>
          <w:tcPr>
            <w:tcW w:w="5400" w:type="dxa"/>
          </w:tcPr>
          <w:p w14:paraId="1ABC04A5"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Cs/>
              </w:rPr>
            </w:pPr>
            <w:r w:rsidRPr="00987A31">
              <w:rPr>
                <w:rFonts w:ascii="Book Antiqua" w:eastAsia="MingLiU" w:hAnsi="Book Antiqua"/>
                <w:bCs/>
              </w:rPr>
              <w:t>Biologics/IL-17i</w:t>
            </w:r>
          </w:p>
        </w:tc>
        <w:tc>
          <w:tcPr>
            <w:tcW w:w="1980" w:type="dxa"/>
          </w:tcPr>
          <w:p w14:paraId="3A0ADAF9"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710" w:type="dxa"/>
          </w:tcPr>
          <w:p w14:paraId="4D7F62AA"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20" w:type="dxa"/>
          </w:tcPr>
          <w:p w14:paraId="2AF8F64A"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530" w:type="dxa"/>
          </w:tcPr>
          <w:p w14:paraId="2C0D4941"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89" w:type="dxa"/>
          </w:tcPr>
          <w:p w14:paraId="14C00A53" w14:textId="77777777" w:rsidR="00532B23" w:rsidRPr="00987A31" w:rsidRDefault="00532B23" w:rsidP="00EC78D1">
            <w:pPr>
              <w:adjustRightInd w:val="0"/>
              <w:snapToGrid w:val="0"/>
              <w:spacing w:line="360" w:lineRule="auto"/>
              <w:jc w:val="both"/>
              <w:rPr>
                <w:rFonts w:ascii="Book Antiqua" w:eastAsia="PMingLiU" w:hAnsi="Book Antiqua"/>
              </w:rPr>
            </w:pPr>
          </w:p>
        </w:tc>
      </w:tr>
      <w:tr w:rsidR="00532B23" w:rsidRPr="00987A31" w14:paraId="7B61654D" w14:textId="77777777" w:rsidTr="001F02B6">
        <w:tc>
          <w:tcPr>
            <w:tcW w:w="5400" w:type="dxa"/>
          </w:tcPr>
          <w:p w14:paraId="35A86E6A" w14:textId="77777777" w:rsidR="00532B23" w:rsidRPr="00987A31" w:rsidRDefault="00532B23" w:rsidP="00EC78D1">
            <w:pPr>
              <w:autoSpaceDE w:val="0"/>
              <w:autoSpaceDN w:val="0"/>
              <w:adjustRightInd w:val="0"/>
              <w:snapToGrid w:val="0"/>
              <w:spacing w:line="360" w:lineRule="auto"/>
              <w:ind w:left="144"/>
              <w:jc w:val="both"/>
              <w:rPr>
                <w:rFonts w:ascii="Book Antiqua" w:eastAsia="MingLiU" w:hAnsi="Book Antiqua"/>
                <w:bCs/>
              </w:rPr>
            </w:pPr>
            <w:proofErr w:type="spellStart"/>
            <w:r w:rsidRPr="00987A31">
              <w:rPr>
                <w:rFonts w:ascii="Book Antiqua" w:eastAsia="MingLiU" w:hAnsi="Book Antiqua"/>
                <w:bCs/>
              </w:rPr>
              <w:t>Ixekizumab</w:t>
            </w:r>
            <w:proofErr w:type="spellEnd"/>
          </w:p>
        </w:tc>
        <w:tc>
          <w:tcPr>
            <w:tcW w:w="1980" w:type="dxa"/>
          </w:tcPr>
          <w:p w14:paraId="19A098CD"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710" w:type="dxa"/>
          </w:tcPr>
          <w:p w14:paraId="41129E1B"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620" w:type="dxa"/>
          </w:tcPr>
          <w:p w14:paraId="02483D0A"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530" w:type="dxa"/>
          </w:tcPr>
          <w:p w14:paraId="285A6A32"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89" w:type="dxa"/>
          </w:tcPr>
          <w:p w14:paraId="2FA8D789" w14:textId="77777777" w:rsidR="00532B23" w:rsidRPr="00987A31" w:rsidRDefault="00532B23" w:rsidP="00EC78D1">
            <w:pPr>
              <w:adjustRightInd w:val="0"/>
              <w:snapToGrid w:val="0"/>
              <w:spacing w:line="360" w:lineRule="auto"/>
              <w:jc w:val="both"/>
              <w:rPr>
                <w:rFonts w:ascii="Book Antiqua" w:eastAsia="PMingLiU" w:hAnsi="Book Antiqua"/>
              </w:rPr>
            </w:pPr>
          </w:p>
        </w:tc>
      </w:tr>
      <w:tr w:rsidR="00532B23" w:rsidRPr="00987A31" w14:paraId="5F0803C9" w14:textId="77777777" w:rsidTr="001F02B6">
        <w:tc>
          <w:tcPr>
            <w:tcW w:w="5400" w:type="dxa"/>
          </w:tcPr>
          <w:p w14:paraId="62784690" w14:textId="77777777" w:rsidR="00532B23" w:rsidRPr="00987A31" w:rsidRDefault="00532B23" w:rsidP="00EC78D1">
            <w:pPr>
              <w:autoSpaceDE w:val="0"/>
              <w:autoSpaceDN w:val="0"/>
              <w:adjustRightInd w:val="0"/>
              <w:snapToGrid w:val="0"/>
              <w:spacing w:line="360" w:lineRule="auto"/>
              <w:ind w:left="144"/>
              <w:jc w:val="both"/>
              <w:rPr>
                <w:rFonts w:ascii="Book Antiqua" w:eastAsia="MingLiU" w:hAnsi="Book Antiqua"/>
                <w:bCs/>
              </w:rPr>
            </w:pPr>
            <w:proofErr w:type="spellStart"/>
            <w:r w:rsidRPr="00987A31">
              <w:rPr>
                <w:rFonts w:ascii="Book Antiqua" w:eastAsia="MingLiU" w:hAnsi="Book Antiqua"/>
                <w:bCs/>
              </w:rPr>
              <w:t>Secukinumab</w:t>
            </w:r>
            <w:proofErr w:type="spellEnd"/>
          </w:p>
        </w:tc>
        <w:tc>
          <w:tcPr>
            <w:tcW w:w="1980" w:type="dxa"/>
          </w:tcPr>
          <w:p w14:paraId="3B37EB70"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710" w:type="dxa"/>
          </w:tcPr>
          <w:p w14:paraId="6B4FFB74"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620" w:type="dxa"/>
          </w:tcPr>
          <w:p w14:paraId="766E9430"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530" w:type="dxa"/>
          </w:tcPr>
          <w:p w14:paraId="0B37E9CE"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89" w:type="dxa"/>
          </w:tcPr>
          <w:p w14:paraId="7B113AC1" w14:textId="77777777" w:rsidR="00532B23" w:rsidRPr="00987A31" w:rsidRDefault="00532B23" w:rsidP="00EC78D1">
            <w:pPr>
              <w:adjustRightInd w:val="0"/>
              <w:snapToGrid w:val="0"/>
              <w:spacing w:line="360" w:lineRule="auto"/>
              <w:jc w:val="both"/>
              <w:rPr>
                <w:rFonts w:ascii="Book Antiqua" w:eastAsia="PMingLiU" w:hAnsi="Book Antiqua"/>
              </w:rPr>
            </w:pPr>
          </w:p>
        </w:tc>
      </w:tr>
      <w:tr w:rsidR="00532B23" w:rsidRPr="00987A31" w14:paraId="260B5870" w14:textId="77777777" w:rsidTr="001F02B6">
        <w:tc>
          <w:tcPr>
            <w:tcW w:w="5400" w:type="dxa"/>
          </w:tcPr>
          <w:p w14:paraId="518611A8"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Cs/>
              </w:rPr>
            </w:pPr>
            <w:r w:rsidRPr="00987A31">
              <w:rPr>
                <w:rFonts w:ascii="Book Antiqua" w:eastAsia="MingLiU" w:hAnsi="Book Antiqua"/>
                <w:bCs/>
              </w:rPr>
              <w:t>Biologics/IL-12/23i</w:t>
            </w:r>
          </w:p>
        </w:tc>
        <w:tc>
          <w:tcPr>
            <w:tcW w:w="1980" w:type="dxa"/>
          </w:tcPr>
          <w:p w14:paraId="1F60397E"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710" w:type="dxa"/>
          </w:tcPr>
          <w:p w14:paraId="498A59FC"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20" w:type="dxa"/>
          </w:tcPr>
          <w:p w14:paraId="5BAAEFC3"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530" w:type="dxa"/>
          </w:tcPr>
          <w:p w14:paraId="47BCF62A"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89" w:type="dxa"/>
          </w:tcPr>
          <w:p w14:paraId="373C796F" w14:textId="77777777" w:rsidR="00532B23" w:rsidRPr="00987A31" w:rsidRDefault="00532B23" w:rsidP="00EC78D1">
            <w:pPr>
              <w:adjustRightInd w:val="0"/>
              <w:snapToGrid w:val="0"/>
              <w:spacing w:line="360" w:lineRule="auto"/>
              <w:jc w:val="both"/>
              <w:rPr>
                <w:rFonts w:ascii="Book Antiqua" w:eastAsia="PMingLiU" w:hAnsi="Book Antiqua"/>
              </w:rPr>
            </w:pPr>
          </w:p>
        </w:tc>
      </w:tr>
      <w:tr w:rsidR="00532B23" w:rsidRPr="00987A31" w14:paraId="1109FB87" w14:textId="77777777" w:rsidTr="001F02B6">
        <w:tc>
          <w:tcPr>
            <w:tcW w:w="5400" w:type="dxa"/>
          </w:tcPr>
          <w:p w14:paraId="1C4C949C" w14:textId="77777777" w:rsidR="00532B23" w:rsidRPr="00987A31" w:rsidRDefault="00532B23" w:rsidP="00EC78D1">
            <w:pPr>
              <w:autoSpaceDE w:val="0"/>
              <w:autoSpaceDN w:val="0"/>
              <w:adjustRightInd w:val="0"/>
              <w:snapToGrid w:val="0"/>
              <w:spacing w:line="360" w:lineRule="auto"/>
              <w:ind w:left="144"/>
              <w:jc w:val="both"/>
              <w:rPr>
                <w:rFonts w:ascii="Book Antiqua" w:eastAsia="MingLiU" w:hAnsi="Book Antiqua"/>
                <w:bCs/>
              </w:rPr>
            </w:pPr>
            <w:r w:rsidRPr="00987A31">
              <w:rPr>
                <w:rFonts w:ascii="Book Antiqua" w:eastAsia="MingLiU" w:hAnsi="Book Antiqua"/>
                <w:bCs/>
              </w:rPr>
              <w:t>Ustekinumab</w:t>
            </w:r>
          </w:p>
        </w:tc>
        <w:tc>
          <w:tcPr>
            <w:tcW w:w="1980" w:type="dxa"/>
          </w:tcPr>
          <w:p w14:paraId="40EDE8EF"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710" w:type="dxa"/>
          </w:tcPr>
          <w:p w14:paraId="020DDE83"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620" w:type="dxa"/>
          </w:tcPr>
          <w:p w14:paraId="691DF837"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530" w:type="dxa"/>
          </w:tcPr>
          <w:p w14:paraId="3DC851C4"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689" w:type="dxa"/>
          </w:tcPr>
          <w:p w14:paraId="48F59961"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r>
      <w:tr w:rsidR="00532B23" w:rsidRPr="00987A31" w14:paraId="7C672F66" w14:textId="77777777" w:rsidTr="001F02B6">
        <w:tc>
          <w:tcPr>
            <w:tcW w:w="5400" w:type="dxa"/>
          </w:tcPr>
          <w:p w14:paraId="470322FD"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Cs/>
              </w:rPr>
            </w:pPr>
            <w:r w:rsidRPr="00987A31">
              <w:rPr>
                <w:rFonts w:ascii="Book Antiqua" w:eastAsia="MingLiU" w:hAnsi="Book Antiqua"/>
                <w:bCs/>
              </w:rPr>
              <w:t>Biologics/IL-23i</w:t>
            </w:r>
          </w:p>
        </w:tc>
        <w:tc>
          <w:tcPr>
            <w:tcW w:w="1980" w:type="dxa"/>
          </w:tcPr>
          <w:p w14:paraId="5E621F8C"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710" w:type="dxa"/>
          </w:tcPr>
          <w:p w14:paraId="75611D51"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20" w:type="dxa"/>
          </w:tcPr>
          <w:p w14:paraId="29AE9600"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530" w:type="dxa"/>
          </w:tcPr>
          <w:p w14:paraId="29BD554B"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89" w:type="dxa"/>
          </w:tcPr>
          <w:p w14:paraId="5F7DE92C" w14:textId="77777777" w:rsidR="00532B23" w:rsidRPr="00987A31" w:rsidRDefault="00532B23" w:rsidP="00EC78D1">
            <w:pPr>
              <w:adjustRightInd w:val="0"/>
              <w:snapToGrid w:val="0"/>
              <w:spacing w:line="360" w:lineRule="auto"/>
              <w:jc w:val="both"/>
              <w:rPr>
                <w:rFonts w:ascii="Book Antiqua" w:eastAsia="PMingLiU" w:hAnsi="Book Antiqua"/>
              </w:rPr>
            </w:pPr>
          </w:p>
        </w:tc>
      </w:tr>
      <w:tr w:rsidR="00532B23" w:rsidRPr="00987A31" w14:paraId="4FD23E4E" w14:textId="77777777" w:rsidTr="001F02B6">
        <w:tc>
          <w:tcPr>
            <w:tcW w:w="5400" w:type="dxa"/>
          </w:tcPr>
          <w:p w14:paraId="1D9243E8" w14:textId="77777777" w:rsidR="00532B23" w:rsidRPr="00987A31" w:rsidRDefault="00532B23" w:rsidP="00EC78D1">
            <w:pPr>
              <w:autoSpaceDE w:val="0"/>
              <w:autoSpaceDN w:val="0"/>
              <w:adjustRightInd w:val="0"/>
              <w:snapToGrid w:val="0"/>
              <w:spacing w:line="360" w:lineRule="auto"/>
              <w:ind w:left="144"/>
              <w:jc w:val="both"/>
              <w:rPr>
                <w:rFonts w:ascii="Book Antiqua" w:eastAsia="MingLiU" w:hAnsi="Book Antiqua"/>
                <w:bCs/>
              </w:rPr>
            </w:pPr>
            <w:proofErr w:type="spellStart"/>
            <w:r w:rsidRPr="00987A31">
              <w:rPr>
                <w:rFonts w:ascii="Book Antiqua" w:eastAsia="MingLiU" w:hAnsi="Book Antiqua"/>
                <w:bCs/>
              </w:rPr>
              <w:t>Guselkumab</w:t>
            </w:r>
            <w:proofErr w:type="spellEnd"/>
            <w:r w:rsidRPr="00987A31">
              <w:rPr>
                <w:rFonts w:ascii="Book Antiqua" w:eastAsia="MingLiU" w:hAnsi="Book Antiqua"/>
                <w:bCs/>
              </w:rPr>
              <w:t xml:space="preserve"> </w:t>
            </w:r>
          </w:p>
        </w:tc>
        <w:tc>
          <w:tcPr>
            <w:tcW w:w="1980" w:type="dxa"/>
          </w:tcPr>
          <w:p w14:paraId="0F43EBD5"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710" w:type="dxa"/>
          </w:tcPr>
          <w:p w14:paraId="3BBB07F8"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620" w:type="dxa"/>
          </w:tcPr>
          <w:p w14:paraId="112D9AC6"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530" w:type="dxa"/>
          </w:tcPr>
          <w:p w14:paraId="1D976411"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89" w:type="dxa"/>
          </w:tcPr>
          <w:p w14:paraId="53E69440" w14:textId="77777777" w:rsidR="00532B23" w:rsidRPr="00987A31" w:rsidRDefault="00532B23" w:rsidP="00EC78D1">
            <w:pPr>
              <w:adjustRightInd w:val="0"/>
              <w:snapToGrid w:val="0"/>
              <w:spacing w:line="360" w:lineRule="auto"/>
              <w:jc w:val="both"/>
              <w:rPr>
                <w:rFonts w:ascii="Book Antiqua" w:eastAsia="PMingLiU" w:hAnsi="Book Antiqua"/>
              </w:rPr>
            </w:pPr>
          </w:p>
        </w:tc>
      </w:tr>
      <w:tr w:rsidR="00532B23" w:rsidRPr="00987A31" w14:paraId="0F98B6D6" w14:textId="77777777" w:rsidTr="001F02B6">
        <w:tc>
          <w:tcPr>
            <w:tcW w:w="5400" w:type="dxa"/>
          </w:tcPr>
          <w:p w14:paraId="4FAD151F" w14:textId="77777777" w:rsidR="00532B23" w:rsidRPr="00987A31" w:rsidRDefault="00532B23" w:rsidP="00EC78D1">
            <w:pPr>
              <w:autoSpaceDE w:val="0"/>
              <w:autoSpaceDN w:val="0"/>
              <w:adjustRightInd w:val="0"/>
              <w:snapToGrid w:val="0"/>
              <w:spacing w:line="360" w:lineRule="auto"/>
              <w:ind w:left="144"/>
              <w:jc w:val="both"/>
              <w:rPr>
                <w:rFonts w:ascii="Book Antiqua" w:eastAsia="MingLiU" w:hAnsi="Book Antiqua"/>
                <w:bCs/>
              </w:rPr>
            </w:pPr>
            <w:r w:rsidRPr="00987A31">
              <w:rPr>
                <w:rFonts w:ascii="Book Antiqua" w:eastAsia="MingLiU" w:hAnsi="Book Antiqua"/>
                <w:bCs/>
              </w:rPr>
              <w:t>Risankizumab</w:t>
            </w:r>
          </w:p>
        </w:tc>
        <w:tc>
          <w:tcPr>
            <w:tcW w:w="1980" w:type="dxa"/>
          </w:tcPr>
          <w:p w14:paraId="3E10177C"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710" w:type="dxa"/>
          </w:tcPr>
          <w:p w14:paraId="0A61C5FE"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620" w:type="dxa"/>
          </w:tcPr>
          <w:p w14:paraId="63F561DC"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530" w:type="dxa"/>
          </w:tcPr>
          <w:p w14:paraId="57B824CA"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89" w:type="dxa"/>
          </w:tcPr>
          <w:p w14:paraId="4E683A7D"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r>
      <w:tr w:rsidR="00532B23" w:rsidRPr="00987A31" w14:paraId="206FFD08" w14:textId="77777777" w:rsidTr="001F02B6">
        <w:tc>
          <w:tcPr>
            <w:tcW w:w="5400" w:type="dxa"/>
          </w:tcPr>
          <w:p w14:paraId="70AAF905"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Cs/>
              </w:rPr>
            </w:pPr>
            <w:r w:rsidRPr="00987A31">
              <w:rPr>
                <w:rFonts w:ascii="Book Antiqua" w:eastAsia="MingLiU" w:hAnsi="Book Antiqua"/>
                <w:bCs/>
              </w:rPr>
              <w:t>Biologics/IL-1i</w:t>
            </w:r>
          </w:p>
        </w:tc>
        <w:tc>
          <w:tcPr>
            <w:tcW w:w="1980" w:type="dxa"/>
          </w:tcPr>
          <w:p w14:paraId="6A202761"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710" w:type="dxa"/>
          </w:tcPr>
          <w:p w14:paraId="6E93AA19"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20" w:type="dxa"/>
          </w:tcPr>
          <w:p w14:paraId="31F17692"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530" w:type="dxa"/>
          </w:tcPr>
          <w:p w14:paraId="175E91B0"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89" w:type="dxa"/>
          </w:tcPr>
          <w:p w14:paraId="2207CDD4" w14:textId="77777777" w:rsidR="00532B23" w:rsidRPr="00987A31" w:rsidRDefault="00532B23" w:rsidP="00EC78D1">
            <w:pPr>
              <w:adjustRightInd w:val="0"/>
              <w:snapToGrid w:val="0"/>
              <w:spacing w:line="360" w:lineRule="auto"/>
              <w:jc w:val="both"/>
              <w:rPr>
                <w:rFonts w:ascii="Book Antiqua" w:eastAsia="PMingLiU" w:hAnsi="Book Antiqua"/>
              </w:rPr>
            </w:pPr>
          </w:p>
        </w:tc>
      </w:tr>
      <w:tr w:rsidR="00532B23" w:rsidRPr="00987A31" w14:paraId="1AE3635B" w14:textId="77777777" w:rsidTr="001F02B6">
        <w:tc>
          <w:tcPr>
            <w:tcW w:w="5400" w:type="dxa"/>
          </w:tcPr>
          <w:p w14:paraId="034AEC88" w14:textId="77777777" w:rsidR="00532B23" w:rsidRPr="00987A31" w:rsidRDefault="00532B23" w:rsidP="00EC78D1">
            <w:pPr>
              <w:autoSpaceDE w:val="0"/>
              <w:autoSpaceDN w:val="0"/>
              <w:adjustRightInd w:val="0"/>
              <w:snapToGrid w:val="0"/>
              <w:spacing w:line="360" w:lineRule="auto"/>
              <w:ind w:left="144"/>
              <w:jc w:val="both"/>
              <w:rPr>
                <w:rFonts w:ascii="Book Antiqua" w:eastAsia="MingLiU" w:hAnsi="Book Antiqua"/>
                <w:bCs/>
              </w:rPr>
            </w:pPr>
            <w:r w:rsidRPr="00987A31">
              <w:rPr>
                <w:rFonts w:ascii="Book Antiqua" w:eastAsia="MingLiU" w:hAnsi="Book Antiqua"/>
                <w:bCs/>
              </w:rPr>
              <w:lastRenderedPageBreak/>
              <w:t>Canakinumab</w:t>
            </w:r>
          </w:p>
        </w:tc>
        <w:tc>
          <w:tcPr>
            <w:tcW w:w="1980" w:type="dxa"/>
          </w:tcPr>
          <w:p w14:paraId="6C60E1F7"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710" w:type="dxa"/>
          </w:tcPr>
          <w:p w14:paraId="5BC9A24A"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20" w:type="dxa"/>
          </w:tcPr>
          <w:p w14:paraId="6163CE77"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530" w:type="dxa"/>
          </w:tcPr>
          <w:p w14:paraId="4CF4A66A"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89" w:type="dxa"/>
          </w:tcPr>
          <w:p w14:paraId="60A0FBA9" w14:textId="77777777" w:rsidR="00532B23" w:rsidRPr="00987A31" w:rsidRDefault="00532B23" w:rsidP="00EC78D1">
            <w:pPr>
              <w:adjustRightInd w:val="0"/>
              <w:snapToGrid w:val="0"/>
              <w:spacing w:line="360" w:lineRule="auto"/>
              <w:jc w:val="both"/>
              <w:rPr>
                <w:rFonts w:ascii="Book Antiqua" w:eastAsia="PMingLiU" w:hAnsi="Book Antiqua"/>
              </w:rPr>
            </w:pPr>
          </w:p>
        </w:tc>
      </w:tr>
      <w:tr w:rsidR="00532B23" w:rsidRPr="00987A31" w14:paraId="4CDE6E06" w14:textId="77777777" w:rsidTr="001F02B6">
        <w:tc>
          <w:tcPr>
            <w:tcW w:w="5400" w:type="dxa"/>
          </w:tcPr>
          <w:p w14:paraId="20674F2F"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Cs/>
              </w:rPr>
            </w:pPr>
            <w:r w:rsidRPr="00987A31">
              <w:rPr>
                <w:rFonts w:ascii="Book Antiqua" w:eastAsia="MingLiU" w:hAnsi="Book Antiqua"/>
                <w:bCs/>
              </w:rPr>
              <w:t>Biologics/IL-6i</w:t>
            </w:r>
          </w:p>
        </w:tc>
        <w:tc>
          <w:tcPr>
            <w:tcW w:w="1980" w:type="dxa"/>
          </w:tcPr>
          <w:p w14:paraId="36558F99"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710" w:type="dxa"/>
          </w:tcPr>
          <w:p w14:paraId="0B72AC0A"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20" w:type="dxa"/>
          </w:tcPr>
          <w:p w14:paraId="493EABBD"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530" w:type="dxa"/>
          </w:tcPr>
          <w:p w14:paraId="044F3CAB"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89" w:type="dxa"/>
          </w:tcPr>
          <w:p w14:paraId="6ED718C7" w14:textId="77777777" w:rsidR="00532B23" w:rsidRPr="00987A31" w:rsidRDefault="00532B23" w:rsidP="00EC78D1">
            <w:pPr>
              <w:adjustRightInd w:val="0"/>
              <w:snapToGrid w:val="0"/>
              <w:spacing w:line="360" w:lineRule="auto"/>
              <w:jc w:val="both"/>
              <w:rPr>
                <w:rFonts w:ascii="Book Antiqua" w:eastAsia="PMingLiU" w:hAnsi="Book Antiqua"/>
              </w:rPr>
            </w:pPr>
          </w:p>
        </w:tc>
      </w:tr>
      <w:tr w:rsidR="00532B23" w:rsidRPr="00987A31" w14:paraId="7B3ECC32" w14:textId="77777777" w:rsidTr="001F02B6">
        <w:tc>
          <w:tcPr>
            <w:tcW w:w="5400" w:type="dxa"/>
          </w:tcPr>
          <w:p w14:paraId="0C2FAD08" w14:textId="77777777" w:rsidR="00532B23" w:rsidRPr="00987A31" w:rsidRDefault="00532B23" w:rsidP="00EC78D1">
            <w:pPr>
              <w:autoSpaceDE w:val="0"/>
              <w:autoSpaceDN w:val="0"/>
              <w:adjustRightInd w:val="0"/>
              <w:snapToGrid w:val="0"/>
              <w:spacing w:line="360" w:lineRule="auto"/>
              <w:ind w:left="144"/>
              <w:jc w:val="both"/>
              <w:rPr>
                <w:rFonts w:ascii="Book Antiqua" w:eastAsia="MingLiU" w:hAnsi="Book Antiqua"/>
                <w:bCs/>
              </w:rPr>
            </w:pPr>
            <w:r w:rsidRPr="00987A31">
              <w:rPr>
                <w:rFonts w:ascii="Book Antiqua" w:eastAsia="MingLiU" w:hAnsi="Book Antiqua"/>
                <w:bCs/>
              </w:rPr>
              <w:t>Tocilizumab</w:t>
            </w:r>
          </w:p>
        </w:tc>
        <w:tc>
          <w:tcPr>
            <w:tcW w:w="1980" w:type="dxa"/>
          </w:tcPr>
          <w:p w14:paraId="1C0DBF03"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710" w:type="dxa"/>
          </w:tcPr>
          <w:p w14:paraId="566584EB"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20" w:type="dxa"/>
          </w:tcPr>
          <w:p w14:paraId="0FA9195E"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530" w:type="dxa"/>
          </w:tcPr>
          <w:p w14:paraId="653EF780"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89" w:type="dxa"/>
          </w:tcPr>
          <w:p w14:paraId="3BA9C6DC" w14:textId="77777777" w:rsidR="00532B23" w:rsidRPr="00987A31" w:rsidRDefault="00532B23" w:rsidP="00EC78D1">
            <w:pPr>
              <w:adjustRightInd w:val="0"/>
              <w:snapToGrid w:val="0"/>
              <w:spacing w:line="360" w:lineRule="auto"/>
              <w:jc w:val="both"/>
              <w:rPr>
                <w:rFonts w:ascii="Book Antiqua" w:eastAsia="PMingLiU" w:hAnsi="Book Antiqua"/>
              </w:rPr>
            </w:pPr>
          </w:p>
        </w:tc>
      </w:tr>
      <w:tr w:rsidR="00532B23" w:rsidRPr="00987A31" w14:paraId="1BED36A4" w14:textId="77777777" w:rsidTr="001F02B6">
        <w:tc>
          <w:tcPr>
            <w:tcW w:w="5400" w:type="dxa"/>
          </w:tcPr>
          <w:p w14:paraId="332C980B"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Cs/>
              </w:rPr>
            </w:pPr>
            <w:r w:rsidRPr="00987A31">
              <w:rPr>
                <w:rFonts w:ascii="Book Antiqua" w:eastAsia="MingLiU" w:hAnsi="Book Antiqua"/>
                <w:bCs/>
              </w:rPr>
              <w:t xml:space="preserve">Biologics/anti-integrin </w:t>
            </w:r>
            <w:proofErr w:type="spellStart"/>
            <w:r w:rsidRPr="00987A31">
              <w:rPr>
                <w:rFonts w:ascii="Book Antiqua" w:eastAsia="MingLiU" w:hAnsi="Book Antiqua"/>
                <w:bCs/>
              </w:rPr>
              <w:t>mAb</w:t>
            </w:r>
            <w:proofErr w:type="spellEnd"/>
          </w:p>
        </w:tc>
        <w:tc>
          <w:tcPr>
            <w:tcW w:w="1980" w:type="dxa"/>
          </w:tcPr>
          <w:p w14:paraId="50D1BDD4"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710" w:type="dxa"/>
          </w:tcPr>
          <w:p w14:paraId="196C5412"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20" w:type="dxa"/>
          </w:tcPr>
          <w:p w14:paraId="6BE1F926"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530" w:type="dxa"/>
          </w:tcPr>
          <w:p w14:paraId="57201300"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89" w:type="dxa"/>
          </w:tcPr>
          <w:p w14:paraId="0485CBEF" w14:textId="77777777" w:rsidR="00532B23" w:rsidRPr="00987A31" w:rsidRDefault="00532B23" w:rsidP="00EC78D1">
            <w:pPr>
              <w:adjustRightInd w:val="0"/>
              <w:snapToGrid w:val="0"/>
              <w:spacing w:line="360" w:lineRule="auto"/>
              <w:jc w:val="both"/>
              <w:rPr>
                <w:rFonts w:ascii="Book Antiqua" w:eastAsia="PMingLiU" w:hAnsi="Book Antiqua"/>
              </w:rPr>
            </w:pPr>
          </w:p>
        </w:tc>
      </w:tr>
      <w:tr w:rsidR="00532B23" w:rsidRPr="00987A31" w14:paraId="4A524DB8" w14:textId="77777777" w:rsidTr="001F02B6">
        <w:tc>
          <w:tcPr>
            <w:tcW w:w="5400" w:type="dxa"/>
          </w:tcPr>
          <w:p w14:paraId="7655E87F" w14:textId="77777777" w:rsidR="00532B23" w:rsidRPr="00987A31" w:rsidRDefault="00532B23" w:rsidP="00EC78D1">
            <w:pPr>
              <w:autoSpaceDE w:val="0"/>
              <w:autoSpaceDN w:val="0"/>
              <w:adjustRightInd w:val="0"/>
              <w:snapToGrid w:val="0"/>
              <w:spacing w:line="360" w:lineRule="auto"/>
              <w:ind w:left="144"/>
              <w:jc w:val="both"/>
              <w:rPr>
                <w:rFonts w:ascii="Book Antiqua" w:eastAsia="MingLiU" w:hAnsi="Book Antiqua"/>
                <w:bCs/>
              </w:rPr>
            </w:pPr>
            <w:r w:rsidRPr="00987A31">
              <w:rPr>
                <w:rFonts w:ascii="Book Antiqua" w:eastAsia="MingLiU" w:hAnsi="Book Antiqua"/>
                <w:bCs/>
              </w:rPr>
              <w:t>Natalizumab</w:t>
            </w:r>
          </w:p>
        </w:tc>
        <w:tc>
          <w:tcPr>
            <w:tcW w:w="1980" w:type="dxa"/>
          </w:tcPr>
          <w:p w14:paraId="58C555CF"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710" w:type="dxa"/>
          </w:tcPr>
          <w:p w14:paraId="2579C1D7"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20" w:type="dxa"/>
          </w:tcPr>
          <w:p w14:paraId="4B0E0E33"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530" w:type="dxa"/>
          </w:tcPr>
          <w:p w14:paraId="7543A419"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89" w:type="dxa"/>
          </w:tcPr>
          <w:p w14:paraId="3EFB50AA"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r>
      <w:tr w:rsidR="00532B23" w:rsidRPr="00987A31" w14:paraId="0F131228" w14:textId="77777777" w:rsidTr="001F02B6">
        <w:tc>
          <w:tcPr>
            <w:tcW w:w="5400" w:type="dxa"/>
          </w:tcPr>
          <w:p w14:paraId="527C5C04" w14:textId="77777777" w:rsidR="00532B23" w:rsidRPr="00987A31" w:rsidRDefault="00532B23" w:rsidP="00EC78D1">
            <w:pPr>
              <w:autoSpaceDE w:val="0"/>
              <w:autoSpaceDN w:val="0"/>
              <w:adjustRightInd w:val="0"/>
              <w:snapToGrid w:val="0"/>
              <w:spacing w:line="360" w:lineRule="auto"/>
              <w:ind w:left="144"/>
              <w:jc w:val="both"/>
              <w:rPr>
                <w:rFonts w:ascii="Book Antiqua" w:eastAsia="MingLiU" w:hAnsi="Book Antiqua"/>
                <w:bCs/>
              </w:rPr>
            </w:pPr>
            <w:r w:rsidRPr="00987A31">
              <w:rPr>
                <w:rFonts w:ascii="Book Antiqua" w:eastAsia="MingLiU" w:hAnsi="Book Antiqua"/>
                <w:bCs/>
              </w:rPr>
              <w:t>Vedolizumab</w:t>
            </w:r>
          </w:p>
        </w:tc>
        <w:tc>
          <w:tcPr>
            <w:tcW w:w="1980" w:type="dxa"/>
          </w:tcPr>
          <w:p w14:paraId="07E2ECEF"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710" w:type="dxa"/>
          </w:tcPr>
          <w:p w14:paraId="27A83A62"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20" w:type="dxa"/>
          </w:tcPr>
          <w:p w14:paraId="7BD485DC"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530" w:type="dxa"/>
          </w:tcPr>
          <w:p w14:paraId="232034F8"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689" w:type="dxa"/>
          </w:tcPr>
          <w:p w14:paraId="259CE53D"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r>
      <w:tr w:rsidR="00532B23" w:rsidRPr="00987A31" w14:paraId="1F70F903" w14:textId="77777777" w:rsidTr="001F02B6">
        <w:tc>
          <w:tcPr>
            <w:tcW w:w="5400" w:type="dxa"/>
          </w:tcPr>
          <w:p w14:paraId="69AC3676"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Cs/>
              </w:rPr>
            </w:pPr>
            <w:r w:rsidRPr="00987A31">
              <w:rPr>
                <w:rFonts w:ascii="Book Antiqua" w:eastAsia="MingLiU" w:hAnsi="Book Antiqua"/>
                <w:bCs/>
              </w:rPr>
              <w:t xml:space="preserve">Biologics/anti-CTLA-4 </w:t>
            </w:r>
            <w:proofErr w:type="spellStart"/>
            <w:r w:rsidRPr="00987A31">
              <w:rPr>
                <w:rFonts w:ascii="Book Antiqua" w:eastAsia="MingLiU" w:hAnsi="Book Antiqua"/>
                <w:bCs/>
              </w:rPr>
              <w:t>mAb</w:t>
            </w:r>
            <w:proofErr w:type="spellEnd"/>
          </w:p>
        </w:tc>
        <w:tc>
          <w:tcPr>
            <w:tcW w:w="1980" w:type="dxa"/>
          </w:tcPr>
          <w:p w14:paraId="0EB233F9"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710" w:type="dxa"/>
          </w:tcPr>
          <w:p w14:paraId="65808888"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20" w:type="dxa"/>
          </w:tcPr>
          <w:p w14:paraId="0F02C8A3"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530" w:type="dxa"/>
          </w:tcPr>
          <w:p w14:paraId="78D7D906"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89" w:type="dxa"/>
          </w:tcPr>
          <w:p w14:paraId="0BADA3C8" w14:textId="77777777" w:rsidR="00532B23" w:rsidRPr="00987A31" w:rsidRDefault="00532B23" w:rsidP="00EC78D1">
            <w:pPr>
              <w:adjustRightInd w:val="0"/>
              <w:snapToGrid w:val="0"/>
              <w:spacing w:line="360" w:lineRule="auto"/>
              <w:jc w:val="both"/>
              <w:rPr>
                <w:rFonts w:ascii="Book Antiqua" w:eastAsia="PMingLiU" w:hAnsi="Book Antiqua"/>
              </w:rPr>
            </w:pPr>
          </w:p>
        </w:tc>
      </w:tr>
      <w:tr w:rsidR="00532B23" w:rsidRPr="00987A31" w14:paraId="65314A8E" w14:textId="77777777" w:rsidTr="001F02B6">
        <w:tc>
          <w:tcPr>
            <w:tcW w:w="5400" w:type="dxa"/>
          </w:tcPr>
          <w:p w14:paraId="4C0DBB43" w14:textId="77777777" w:rsidR="00532B23" w:rsidRPr="00987A31" w:rsidRDefault="00532B23" w:rsidP="00EC78D1">
            <w:pPr>
              <w:autoSpaceDE w:val="0"/>
              <w:autoSpaceDN w:val="0"/>
              <w:adjustRightInd w:val="0"/>
              <w:snapToGrid w:val="0"/>
              <w:spacing w:line="360" w:lineRule="auto"/>
              <w:ind w:left="144"/>
              <w:jc w:val="both"/>
              <w:rPr>
                <w:rFonts w:ascii="Book Antiqua" w:eastAsia="MingLiU" w:hAnsi="Book Antiqua"/>
                <w:bCs/>
              </w:rPr>
            </w:pPr>
            <w:r w:rsidRPr="00987A31">
              <w:rPr>
                <w:rFonts w:ascii="Book Antiqua" w:eastAsia="MingLiU" w:hAnsi="Book Antiqua"/>
              </w:rPr>
              <w:t>Abatacept</w:t>
            </w:r>
          </w:p>
        </w:tc>
        <w:tc>
          <w:tcPr>
            <w:tcW w:w="1980" w:type="dxa"/>
          </w:tcPr>
          <w:p w14:paraId="45D5C4A5"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710" w:type="dxa"/>
          </w:tcPr>
          <w:p w14:paraId="34E5B679"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620" w:type="dxa"/>
          </w:tcPr>
          <w:p w14:paraId="6B961333"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530" w:type="dxa"/>
          </w:tcPr>
          <w:p w14:paraId="776B8429"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89" w:type="dxa"/>
          </w:tcPr>
          <w:p w14:paraId="72BA03D0" w14:textId="77777777" w:rsidR="00532B23" w:rsidRPr="00987A31" w:rsidRDefault="00532B23" w:rsidP="00EC78D1">
            <w:pPr>
              <w:adjustRightInd w:val="0"/>
              <w:snapToGrid w:val="0"/>
              <w:spacing w:line="360" w:lineRule="auto"/>
              <w:jc w:val="both"/>
              <w:rPr>
                <w:rFonts w:ascii="Book Antiqua" w:eastAsia="PMingLiU" w:hAnsi="Book Antiqua"/>
              </w:rPr>
            </w:pPr>
          </w:p>
        </w:tc>
      </w:tr>
      <w:tr w:rsidR="00532B23" w:rsidRPr="00987A31" w14:paraId="1A0823A5" w14:textId="77777777" w:rsidTr="001F02B6">
        <w:tc>
          <w:tcPr>
            <w:tcW w:w="5400" w:type="dxa"/>
          </w:tcPr>
          <w:p w14:paraId="2F061D80"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bCs/>
              </w:rPr>
              <w:t>Small molecules/</w:t>
            </w:r>
            <w:proofErr w:type="spellStart"/>
            <w:r w:rsidRPr="00987A31">
              <w:rPr>
                <w:rFonts w:ascii="Book Antiqua" w:eastAsia="MingLiU" w:hAnsi="Book Antiqua"/>
                <w:bCs/>
              </w:rPr>
              <w:t>JAKi</w:t>
            </w:r>
            <w:proofErr w:type="spellEnd"/>
          </w:p>
        </w:tc>
        <w:tc>
          <w:tcPr>
            <w:tcW w:w="1980" w:type="dxa"/>
          </w:tcPr>
          <w:p w14:paraId="18A69144"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710" w:type="dxa"/>
          </w:tcPr>
          <w:p w14:paraId="491FA868"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20" w:type="dxa"/>
          </w:tcPr>
          <w:p w14:paraId="5E8C7B4A"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530" w:type="dxa"/>
          </w:tcPr>
          <w:p w14:paraId="4E62BA19"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89" w:type="dxa"/>
          </w:tcPr>
          <w:p w14:paraId="3C8A205B" w14:textId="77777777" w:rsidR="00532B23" w:rsidRPr="00987A31" w:rsidRDefault="00532B23" w:rsidP="00EC78D1">
            <w:pPr>
              <w:adjustRightInd w:val="0"/>
              <w:snapToGrid w:val="0"/>
              <w:spacing w:line="360" w:lineRule="auto"/>
              <w:jc w:val="both"/>
              <w:rPr>
                <w:rFonts w:ascii="Book Antiqua" w:eastAsia="PMingLiU" w:hAnsi="Book Antiqua"/>
              </w:rPr>
            </w:pPr>
          </w:p>
        </w:tc>
      </w:tr>
      <w:tr w:rsidR="00532B23" w:rsidRPr="00987A31" w14:paraId="184EBB3F" w14:textId="77777777" w:rsidTr="001F02B6">
        <w:tc>
          <w:tcPr>
            <w:tcW w:w="5400" w:type="dxa"/>
          </w:tcPr>
          <w:p w14:paraId="454C2996" w14:textId="77777777" w:rsidR="00532B23" w:rsidRPr="00987A31" w:rsidRDefault="00532B23" w:rsidP="00EC78D1">
            <w:pPr>
              <w:autoSpaceDE w:val="0"/>
              <w:autoSpaceDN w:val="0"/>
              <w:adjustRightInd w:val="0"/>
              <w:snapToGrid w:val="0"/>
              <w:spacing w:line="360" w:lineRule="auto"/>
              <w:ind w:left="144"/>
              <w:jc w:val="both"/>
              <w:rPr>
                <w:rFonts w:ascii="Book Antiqua" w:eastAsia="MingLiU" w:hAnsi="Book Antiqua"/>
              </w:rPr>
            </w:pPr>
            <w:r w:rsidRPr="00987A31">
              <w:rPr>
                <w:rFonts w:ascii="Book Antiqua" w:eastAsia="MingLiU" w:hAnsi="Book Antiqua"/>
                <w:bCs/>
              </w:rPr>
              <w:t>Tofacitinib</w:t>
            </w:r>
          </w:p>
        </w:tc>
        <w:tc>
          <w:tcPr>
            <w:tcW w:w="1980" w:type="dxa"/>
          </w:tcPr>
          <w:p w14:paraId="15E4459F"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710" w:type="dxa"/>
          </w:tcPr>
          <w:p w14:paraId="714FAE57"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620" w:type="dxa"/>
          </w:tcPr>
          <w:p w14:paraId="18E027AF"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530" w:type="dxa"/>
          </w:tcPr>
          <w:p w14:paraId="6A5F2396"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689" w:type="dxa"/>
          </w:tcPr>
          <w:p w14:paraId="5EE5287A" w14:textId="77777777" w:rsidR="00532B23" w:rsidRPr="00987A31" w:rsidRDefault="00532B23" w:rsidP="00EC78D1">
            <w:pPr>
              <w:adjustRightInd w:val="0"/>
              <w:snapToGrid w:val="0"/>
              <w:spacing w:line="360" w:lineRule="auto"/>
              <w:jc w:val="both"/>
              <w:rPr>
                <w:rFonts w:ascii="Book Antiqua" w:eastAsia="PMingLiU" w:hAnsi="Book Antiqua"/>
              </w:rPr>
            </w:pPr>
          </w:p>
        </w:tc>
      </w:tr>
      <w:tr w:rsidR="00532B23" w:rsidRPr="00987A31" w14:paraId="1E5CCC3D" w14:textId="77777777" w:rsidTr="001F02B6">
        <w:tc>
          <w:tcPr>
            <w:tcW w:w="5400" w:type="dxa"/>
          </w:tcPr>
          <w:p w14:paraId="1F721B15" w14:textId="77777777" w:rsidR="00532B23" w:rsidRPr="00987A31" w:rsidRDefault="00532B23" w:rsidP="00EC78D1">
            <w:pPr>
              <w:autoSpaceDE w:val="0"/>
              <w:autoSpaceDN w:val="0"/>
              <w:adjustRightInd w:val="0"/>
              <w:snapToGrid w:val="0"/>
              <w:spacing w:line="360" w:lineRule="auto"/>
              <w:ind w:left="144"/>
              <w:jc w:val="both"/>
              <w:rPr>
                <w:rFonts w:ascii="Book Antiqua" w:eastAsia="MingLiU" w:hAnsi="Book Antiqua"/>
              </w:rPr>
            </w:pPr>
            <w:r w:rsidRPr="00987A31">
              <w:rPr>
                <w:rFonts w:ascii="Book Antiqua" w:eastAsia="MingLiU" w:hAnsi="Book Antiqua"/>
                <w:bCs/>
              </w:rPr>
              <w:t>Upadacitinib</w:t>
            </w:r>
          </w:p>
        </w:tc>
        <w:tc>
          <w:tcPr>
            <w:tcW w:w="1980" w:type="dxa"/>
          </w:tcPr>
          <w:p w14:paraId="7785BB22"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710" w:type="dxa"/>
          </w:tcPr>
          <w:p w14:paraId="606904A1"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620" w:type="dxa"/>
          </w:tcPr>
          <w:p w14:paraId="37E3894D"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530" w:type="dxa"/>
          </w:tcPr>
          <w:p w14:paraId="2F172FA2"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689" w:type="dxa"/>
          </w:tcPr>
          <w:p w14:paraId="278B1978" w14:textId="77777777" w:rsidR="00532B23" w:rsidRPr="00987A31" w:rsidRDefault="00532B23" w:rsidP="00EC78D1">
            <w:pPr>
              <w:adjustRightInd w:val="0"/>
              <w:snapToGrid w:val="0"/>
              <w:spacing w:line="360" w:lineRule="auto"/>
              <w:jc w:val="both"/>
              <w:rPr>
                <w:rFonts w:ascii="Book Antiqua" w:eastAsia="PMingLiU" w:hAnsi="Book Antiqua"/>
              </w:rPr>
            </w:pPr>
          </w:p>
        </w:tc>
      </w:tr>
      <w:tr w:rsidR="00532B23" w:rsidRPr="00987A31" w14:paraId="58BA7180" w14:textId="77777777" w:rsidTr="001F02B6">
        <w:tc>
          <w:tcPr>
            <w:tcW w:w="5400" w:type="dxa"/>
          </w:tcPr>
          <w:p w14:paraId="69140A1D"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hAnsi="Book Antiqua"/>
                <w:bCs/>
              </w:rPr>
              <w:t xml:space="preserve">Small molecules/PDE4i </w:t>
            </w:r>
          </w:p>
        </w:tc>
        <w:tc>
          <w:tcPr>
            <w:tcW w:w="1980" w:type="dxa"/>
          </w:tcPr>
          <w:p w14:paraId="40D4DF17"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710" w:type="dxa"/>
          </w:tcPr>
          <w:p w14:paraId="417F460E"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20" w:type="dxa"/>
          </w:tcPr>
          <w:p w14:paraId="4AAF529D"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530" w:type="dxa"/>
          </w:tcPr>
          <w:p w14:paraId="43012E79"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89" w:type="dxa"/>
          </w:tcPr>
          <w:p w14:paraId="1F609ED7" w14:textId="77777777" w:rsidR="00532B23" w:rsidRPr="00987A31" w:rsidRDefault="00532B23" w:rsidP="00EC78D1">
            <w:pPr>
              <w:adjustRightInd w:val="0"/>
              <w:snapToGrid w:val="0"/>
              <w:spacing w:line="360" w:lineRule="auto"/>
              <w:jc w:val="both"/>
              <w:rPr>
                <w:rFonts w:ascii="Book Antiqua" w:eastAsia="PMingLiU" w:hAnsi="Book Antiqua"/>
              </w:rPr>
            </w:pPr>
          </w:p>
        </w:tc>
      </w:tr>
      <w:tr w:rsidR="00532B23" w:rsidRPr="00987A31" w14:paraId="2FFB9ADF" w14:textId="77777777" w:rsidTr="001F02B6">
        <w:tc>
          <w:tcPr>
            <w:tcW w:w="5400" w:type="dxa"/>
          </w:tcPr>
          <w:p w14:paraId="03A11BB6" w14:textId="77777777" w:rsidR="00532B23" w:rsidRPr="00987A31" w:rsidRDefault="00532B23" w:rsidP="00EC78D1">
            <w:pPr>
              <w:autoSpaceDE w:val="0"/>
              <w:autoSpaceDN w:val="0"/>
              <w:adjustRightInd w:val="0"/>
              <w:snapToGrid w:val="0"/>
              <w:spacing w:line="360" w:lineRule="auto"/>
              <w:ind w:left="144"/>
              <w:jc w:val="both"/>
              <w:rPr>
                <w:rFonts w:ascii="Book Antiqua" w:eastAsia="MingLiU" w:hAnsi="Book Antiqua"/>
              </w:rPr>
            </w:pPr>
            <w:proofErr w:type="spellStart"/>
            <w:r w:rsidRPr="00987A31">
              <w:rPr>
                <w:rFonts w:ascii="Book Antiqua" w:hAnsi="Book Antiqua"/>
                <w:bCs/>
              </w:rPr>
              <w:t>Apremilast</w:t>
            </w:r>
            <w:proofErr w:type="spellEnd"/>
          </w:p>
        </w:tc>
        <w:tc>
          <w:tcPr>
            <w:tcW w:w="1980" w:type="dxa"/>
          </w:tcPr>
          <w:p w14:paraId="56B0D149"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710" w:type="dxa"/>
          </w:tcPr>
          <w:p w14:paraId="5859B1E3"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620" w:type="dxa"/>
          </w:tcPr>
          <w:p w14:paraId="040A3F8A"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530" w:type="dxa"/>
          </w:tcPr>
          <w:p w14:paraId="18343E18"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89" w:type="dxa"/>
          </w:tcPr>
          <w:p w14:paraId="273ED199" w14:textId="77777777" w:rsidR="00532B23" w:rsidRPr="00987A31" w:rsidRDefault="00532B23" w:rsidP="00EC78D1">
            <w:pPr>
              <w:adjustRightInd w:val="0"/>
              <w:snapToGrid w:val="0"/>
              <w:spacing w:line="360" w:lineRule="auto"/>
              <w:jc w:val="both"/>
              <w:rPr>
                <w:rFonts w:ascii="Book Antiqua" w:eastAsia="PMingLiU" w:hAnsi="Book Antiqua"/>
              </w:rPr>
            </w:pPr>
          </w:p>
        </w:tc>
      </w:tr>
      <w:tr w:rsidR="00532B23" w:rsidRPr="00987A31" w14:paraId="7C61F77C" w14:textId="77777777" w:rsidTr="001F02B6">
        <w:tc>
          <w:tcPr>
            <w:tcW w:w="5400" w:type="dxa"/>
            <w:tcBorders>
              <w:bottom w:val="single" w:sz="4" w:space="0" w:color="auto"/>
            </w:tcBorders>
          </w:tcPr>
          <w:p w14:paraId="62713101"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hAnsi="Book Antiqua"/>
                <w:bCs/>
              </w:rPr>
              <w:t>Small molecules/S1PR modulator</w:t>
            </w:r>
          </w:p>
        </w:tc>
        <w:tc>
          <w:tcPr>
            <w:tcW w:w="1980" w:type="dxa"/>
            <w:tcBorders>
              <w:bottom w:val="single" w:sz="4" w:space="0" w:color="auto"/>
            </w:tcBorders>
          </w:tcPr>
          <w:p w14:paraId="2B71E4F5"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710" w:type="dxa"/>
            <w:tcBorders>
              <w:bottom w:val="single" w:sz="4" w:space="0" w:color="auto"/>
            </w:tcBorders>
          </w:tcPr>
          <w:p w14:paraId="4B694C91"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20" w:type="dxa"/>
            <w:tcBorders>
              <w:bottom w:val="single" w:sz="4" w:space="0" w:color="auto"/>
            </w:tcBorders>
          </w:tcPr>
          <w:p w14:paraId="21AB2E0B"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530" w:type="dxa"/>
            <w:tcBorders>
              <w:bottom w:val="single" w:sz="4" w:space="0" w:color="auto"/>
            </w:tcBorders>
          </w:tcPr>
          <w:p w14:paraId="3F122DE5"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689" w:type="dxa"/>
            <w:tcBorders>
              <w:bottom w:val="single" w:sz="4" w:space="0" w:color="auto"/>
            </w:tcBorders>
          </w:tcPr>
          <w:p w14:paraId="37777220" w14:textId="77777777" w:rsidR="00532B23" w:rsidRPr="00987A31" w:rsidRDefault="00532B23" w:rsidP="00EC78D1">
            <w:pPr>
              <w:adjustRightInd w:val="0"/>
              <w:snapToGrid w:val="0"/>
              <w:spacing w:line="360" w:lineRule="auto"/>
              <w:jc w:val="both"/>
              <w:rPr>
                <w:rFonts w:ascii="Book Antiqua" w:eastAsia="PMingLiU" w:hAnsi="Book Antiqua"/>
              </w:rPr>
            </w:pPr>
          </w:p>
        </w:tc>
      </w:tr>
    </w:tbl>
    <w:p w14:paraId="55604349" w14:textId="77777777" w:rsidR="00053660" w:rsidRPr="00987A31" w:rsidRDefault="00053660" w:rsidP="00EC78D1">
      <w:pPr>
        <w:autoSpaceDE w:val="0"/>
        <w:autoSpaceDN w:val="0"/>
        <w:adjustRightInd w:val="0"/>
        <w:snapToGrid w:val="0"/>
        <w:spacing w:line="360" w:lineRule="auto"/>
        <w:jc w:val="both"/>
        <w:rPr>
          <w:rFonts w:ascii="Book Antiqua" w:hAnsi="Book Antiqua"/>
          <w:lang w:eastAsia="zh-CN"/>
        </w:rPr>
      </w:pPr>
      <w:r w:rsidRPr="00987A31">
        <w:rPr>
          <w:rFonts w:ascii="Book Antiqua" w:hAnsi="Book Antiqua"/>
          <w:b/>
          <w:vertAlign w:val="superscript"/>
          <w:lang w:eastAsia="zh-CN"/>
        </w:rPr>
        <w:t>1</w:t>
      </w:r>
      <w:r w:rsidR="00AA4DEE" w:rsidRPr="00987A31">
        <w:rPr>
          <w:rFonts w:ascii="Book Antiqua" w:hAnsi="Book Antiqua"/>
        </w:rPr>
        <w:t>Tumor necrosis factor inhibitor</w:t>
      </w:r>
      <w:r w:rsidR="00532B23" w:rsidRPr="00987A31">
        <w:rPr>
          <w:rFonts w:ascii="Book Antiqua" w:hAnsi="Book Antiqua"/>
        </w:rPr>
        <w:t>, abatacept, tocilizumab and tofacitinib for polyarticular</w:t>
      </w:r>
      <w:r w:rsidRPr="00987A31">
        <w:rPr>
          <w:rFonts w:ascii="Book Antiqua" w:hAnsi="Book Antiqua"/>
        </w:rPr>
        <w:t xml:space="preserve"> </w:t>
      </w:r>
      <w:r w:rsidRPr="00987A31">
        <w:rPr>
          <w:rFonts w:ascii="Book Antiqua" w:hAnsi="Book Antiqua"/>
          <w:lang w:eastAsia="zh-CN"/>
        </w:rPr>
        <w:t>j</w:t>
      </w:r>
      <w:r w:rsidRPr="00987A31">
        <w:rPr>
          <w:rFonts w:ascii="Book Antiqua" w:hAnsi="Book Antiqua"/>
        </w:rPr>
        <w:t>uvenile idiopathic arthritis</w:t>
      </w:r>
      <w:r w:rsidRPr="00987A31">
        <w:rPr>
          <w:rFonts w:ascii="Book Antiqua" w:hAnsi="Book Antiqua"/>
          <w:lang w:eastAsia="zh-CN"/>
        </w:rPr>
        <w:t xml:space="preserve"> (JIA)</w:t>
      </w:r>
      <w:r w:rsidR="00532B23" w:rsidRPr="00987A31">
        <w:rPr>
          <w:rFonts w:ascii="Book Antiqua" w:hAnsi="Book Antiqua"/>
        </w:rPr>
        <w:t xml:space="preserve">, canakinumab and tocilizumab </w:t>
      </w:r>
      <w:r w:rsidR="00532B23" w:rsidRPr="00987A31">
        <w:rPr>
          <w:rFonts w:ascii="Book Antiqua" w:eastAsia="MingLiU" w:hAnsi="Book Antiqua"/>
        </w:rPr>
        <w:t xml:space="preserve">for systemic JIA, </w:t>
      </w:r>
      <w:proofErr w:type="spellStart"/>
      <w:r w:rsidR="00532B23" w:rsidRPr="00987A31">
        <w:rPr>
          <w:rFonts w:ascii="Book Antiqua" w:eastAsia="MingLiU" w:hAnsi="Book Antiqua"/>
        </w:rPr>
        <w:t>secukinumab</w:t>
      </w:r>
      <w:proofErr w:type="spellEnd"/>
      <w:r w:rsidR="00532B23" w:rsidRPr="00987A31">
        <w:rPr>
          <w:rFonts w:ascii="Book Antiqua" w:eastAsia="MingLiU" w:hAnsi="Book Antiqua"/>
        </w:rPr>
        <w:t xml:space="preserve"> and </w:t>
      </w:r>
      <w:proofErr w:type="spellStart"/>
      <w:r w:rsidR="00532B23" w:rsidRPr="00987A31">
        <w:rPr>
          <w:rFonts w:ascii="Book Antiqua" w:eastAsia="MingLiU" w:hAnsi="Book Antiqua"/>
        </w:rPr>
        <w:t>ustekinumab</w:t>
      </w:r>
      <w:proofErr w:type="spellEnd"/>
      <w:r w:rsidR="00532B23" w:rsidRPr="00987A31">
        <w:rPr>
          <w:rFonts w:ascii="Book Antiqua" w:eastAsia="MingLiU" w:hAnsi="Book Antiqua"/>
        </w:rPr>
        <w:t xml:space="preserve"> for </w:t>
      </w:r>
      <w:r w:rsidR="00AA4DEE" w:rsidRPr="00987A31">
        <w:rPr>
          <w:rFonts w:ascii="Book Antiqua" w:hAnsi="Book Antiqua"/>
          <w:lang w:eastAsia="zh-CN"/>
        </w:rPr>
        <w:t>j</w:t>
      </w:r>
      <w:r w:rsidR="00AA4DEE" w:rsidRPr="00987A31">
        <w:rPr>
          <w:rFonts w:ascii="Book Antiqua" w:eastAsia="MingLiU" w:hAnsi="Book Antiqua"/>
        </w:rPr>
        <w:t>uvenile psoriatic arthritis</w:t>
      </w:r>
      <w:r w:rsidR="00532B23" w:rsidRPr="00987A31">
        <w:rPr>
          <w:rFonts w:ascii="Book Antiqua" w:eastAsia="MingLiU" w:hAnsi="Book Antiqua"/>
        </w:rPr>
        <w:t xml:space="preserve">, </w:t>
      </w:r>
      <w:proofErr w:type="spellStart"/>
      <w:r w:rsidR="00532B23" w:rsidRPr="00987A31">
        <w:rPr>
          <w:rFonts w:ascii="Book Antiqua" w:eastAsia="MingLiU" w:hAnsi="Book Antiqua"/>
        </w:rPr>
        <w:t>secukinumab</w:t>
      </w:r>
      <w:proofErr w:type="spellEnd"/>
      <w:r w:rsidR="00532B23" w:rsidRPr="00987A31">
        <w:rPr>
          <w:rFonts w:ascii="Book Antiqua" w:eastAsia="MingLiU" w:hAnsi="Book Antiqua"/>
        </w:rPr>
        <w:t xml:space="preserve"> for </w:t>
      </w:r>
      <w:proofErr w:type="spellStart"/>
      <w:r w:rsidR="00AA4DEE" w:rsidRPr="00987A31">
        <w:rPr>
          <w:rFonts w:ascii="Book Antiqua" w:eastAsia="MingLiU" w:hAnsi="Book Antiqua"/>
        </w:rPr>
        <w:t>enthesitis</w:t>
      </w:r>
      <w:proofErr w:type="spellEnd"/>
      <w:r w:rsidR="00AA4DEE" w:rsidRPr="00987A31">
        <w:rPr>
          <w:rFonts w:ascii="Book Antiqua" w:eastAsia="MingLiU" w:hAnsi="Book Antiqua"/>
        </w:rPr>
        <w:t>-related arthritis</w:t>
      </w:r>
      <w:r w:rsidR="00532B23" w:rsidRPr="00987A31">
        <w:rPr>
          <w:rFonts w:ascii="Book Antiqua" w:eastAsia="MingLiU" w:hAnsi="Book Antiqua"/>
        </w:rPr>
        <w:t>.</w:t>
      </w:r>
    </w:p>
    <w:p w14:paraId="13E2FFC9" w14:textId="3ED7438F" w:rsidR="00532B23" w:rsidRPr="00987A31" w:rsidRDefault="00532B23" w:rsidP="00987A31">
      <w:pPr>
        <w:autoSpaceDE w:val="0"/>
        <w:autoSpaceDN w:val="0"/>
        <w:adjustRightInd w:val="0"/>
        <w:snapToGrid w:val="0"/>
        <w:spacing w:line="360" w:lineRule="auto"/>
        <w:jc w:val="both"/>
        <w:rPr>
          <w:rFonts w:ascii="Book Antiqua" w:hAnsi="Book Antiqua"/>
          <w:lang w:eastAsia="zh-CN"/>
        </w:rPr>
      </w:pPr>
      <w:r w:rsidRPr="00987A31">
        <w:rPr>
          <w:rFonts w:ascii="Book Antiqua" w:hAnsi="Book Antiqua"/>
        </w:rPr>
        <w:t xml:space="preserve">AS: Ankylosing spondylitis; CD: Crohn’s disease; FDA: United States Food and Drug Administration; IL: Interleukin; </w:t>
      </w:r>
      <w:proofErr w:type="spellStart"/>
      <w:r w:rsidRPr="00987A31">
        <w:rPr>
          <w:rFonts w:ascii="Book Antiqua" w:hAnsi="Book Antiqua"/>
        </w:rPr>
        <w:t>JAKi</w:t>
      </w:r>
      <w:proofErr w:type="spellEnd"/>
      <w:r w:rsidRPr="00987A31">
        <w:rPr>
          <w:rFonts w:ascii="Book Antiqua" w:hAnsi="Book Antiqua"/>
        </w:rPr>
        <w:t xml:space="preserve">: Janus kinase inhibitor; JIA: Juvenile idiopathic arthritis; PDE4i: Phosphodiesterase 4 inhibitor; PsA: Psoriatic arthritis; S1PR: Sphingosine-1-phosphate receptor; </w:t>
      </w:r>
      <w:proofErr w:type="spellStart"/>
      <w:r w:rsidRPr="00987A31">
        <w:rPr>
          <w:rFonts w:ascii="Book Antiqua" w:hAnsi="Book Antiqua"/>
        </w:rPr>
        <w:t>TNFi</w:t>
      </w:r>
      <w:proofErr w:type="spellEnd"/>
      <w:r w:rsidRPr="00987A31">
        <w:rPr>
          <w:rFonts w:ascii="Book Antiqua" w:hAnsi="Book Antiqua"/>
        </w:rPr>
        <w:t>: Tumor necrosis factor inhibitor; UC: Ulcerative colitis.</w:t>
      </w:r>
    </w:p>
    <w:sectPr w:rsidR="00532B23" w:rsidRPr="00987A31" w:rsidSect="00B83E08">
      <w:pgSz w:w="15840" w:h="12240" w:orient="landscape" w:code="1"/>
      <w:pgMar w:top="1440" w:right="1440" w:bottom="1440" w:left="1440" w:header="850" w:footer="99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83BA0" w14:textId="77777777" w:rsidR="00C22181" w:rsidRDefault="00C22181" w:rsidP="00532B23">
      <w:r>
        <w:separator/>
      </w:r>
    </w:p>
  </w:endnote>
  <w:endnote w:type="continuationSeparator" w:id="0">
    <w:p w14:paraId="39C3F8F5" w14:textId="77777777" w:rsidR="00C22181" w:rsidRDefault="00C22181" w:rsidP="00532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20309000000000000"/>
    <w:charset w:val="88"/>
    <w:family w:val="modern"/>
    <w:pitch w:val="fixed"/>
    <w:sig w:usb0="00000003" w:usb1="080E0000" w:usb2="00000016" w:usb3="00000000" w:csb0="0010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Palatino Linotype">
    <w:panose1 w:val="02040502050505030304"/>
    <w:charset w:val="00"/>
    <w:family w:val="roman"/>
    <w:pitch w:val="variable"/>
    <w:sig w:usb0="E0000387" w:usb1="40000013" w:usb2="00000000" w:usb3="00000000" w:csb0="0000019F" w:csb1="00000000"/>
  </w:font>
  <w:font w:name="AdvOT46dcae81">
    <w:panose1 w:val="00000000000000000000"/>
    <w:charset w:val="00"/>
    <w:family w:val="roman"/>
    <w:notTrueType/>
    <w:pitch w:val="default"/>
  </w:font>
  <w:font w:name="Arial Unicode MS">
    <w:panose1 w:val="020B0604020202020204"/>
    <w:charset w:val="86"/>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20300000000000000"/>
    <w:charset w:val="88"/>
    <w:family w:val="auto"/>
    <w:notTrueType/>
    <w:pitch w:val="variable"/>
    <w:sig w:usb0="00000001" w:usb1="08080000" w:usb2="00000010" w:usb3="00000000" w:csb0="00100000"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8244902"/>
      <w:docPartObj>
        <w:docPartGallery w:val="Page Numbers (Bottom of Page)"/>
        <w:docPartUnique/>
      </w:docPartObj>
    </w:sdtPr>
    <w:sdtContent>
      <w:sdt>
        <w:sdtPr>
          <w:id w:val="860082579"/>
          <w:docPartObj>
            <w:docPartGallery w:val="Page Numbers (Top of Page)"/>
            <w:docPartUnique/>
          </w:docPartObj>
        </w:sdtPr>
        <w:sdtContent>
          <w:p w14:paraId="5C673052" w14:textId="77777777" w:rsidR="00FD527F" w:rsidRDefault="00FD527F">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43818">
              <w:rPr>
                <w:b/>
                <w:bCs/>
                <w:noProof/>
              </w:rPr>
              <w:t>46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43818">
              <w:rPr>
                <w:b/>
                <w:bCs/>
                <w:noProof/>
              </w:rPr>
              <w:t>52</w:t>
            </w:r>
            <w:r>
              <w:rPr>
                <w:b/>
                <w:bCs/>
                <w:sz w:val="24"/>
                <w:szCs w:val="24"/>
              </w:rPr>
              <w:fldChar w:fldCharType="end"/>
            </w:r>
          </w:p>
        </w:sdtContent>
      </w:sdt>
    </w:sdtContent>
  </w:sdt>
  <w:p w14:paraId="7DB5B08C" w14:textId="77777777" w:rsidR="00FD527F" w:rsidRDefault="00FD527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32294" w14:textId="77777777" w:rsidR="00C22181" w:rsidRDefault="00C22181" w:rsidP="00532B23">
      <w:r>
        <w:separator/>
      </w:r>
    </w:p>
  </w:footnote>
  <w:footnote w:type="continuationSeparator" w:id="0">
    <w:p w14:paraId="70FAF1D8" w14:textId="77777777" w:rsidR="00C22181" w:rsidRDefault="00C22181" w:rsidP="00532B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A580C"/>
    <w:multiLevelType w:val="hybridMultilevel"/>
    <w:tmpl w:val="74F07AC8"/>
    <w:lvl w:ilvl="0" w:tplc="060E8436">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1C35508"/>
    <w:multiLevelType w:val="hybridMultilevel"/>
    <w:tmpl w:val="DE981A70"/>
    <w:lvl w:ilvl="0" w:tplc="77044E30">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7933FEC"/>
    <w:multiLevelType w:val="hybridMultilevel"/>
    <w:tmpl w:val="167A8578"/>
    <w:lvl w:ilvl="0" w:tplc="303CF3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E760528"/>
    <w:multiLevelType w:val="hybridMultilevel"/>
    <w:tmpl w:val="22DA5D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20164B2"/>
    <w:multiLevelType w:val="hybridMultilevel"/>
    <w:tmpl w:val="3AC2B11C"/>
    <w:lvl w:ilvl="0" w:tplc="61B83F78">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AF96AE8"/>
    <w:multiLevelType w:val="hybridMultilevel"/>
    <w:tmpl w:val="6466F546"/>
    <w:lvl w:ilvl="0" w:tplc="AFB2E9D0">
      <w:start w:val="4"/>
      <w:numFmt w:val="bullet"/>
      <w:lvlText w:val=""/>
      <w:lvlJc w:val="left"/>
      <w:pPr>
        <w:ind w:left="360" w:hanging="360"/>
      </w:pPr>
      <w:rPr>
        <w:rFonts w:ascii="Wingdings" w:eastAsia="MingLiU"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13117D1"/>
    <w:multiLevelType w:val="hybridMultilevel"/>
    <w:tmpl w:val="02AE20B2"/>
    <w:lvl w:ilvl="0" w:tplc="B406E00E">
      <w:numFmt w:val="bullet"/>
      <w:lvlText w:val=""/>
      <w:lvlJc w:val="left"/>
      <w:pPr>
        <w:ind w:left="720" w:hanging="360"/>
      </w:pPr>
      <w:rPr>
        <w:rFonts w:ascii="Wingdings" w:eastAsia="MingLiU" w:hAnsi="Wingdings"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7" w15:restartNumberingAfterBreak="0">
    <w:nsid w:val="250A245F"/>
    <w:multiLevelType w:val="hybridMultilevel"/>
    <w:tmpl w:val="92347A1E"/>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B50592"/>
    <w:multiLevelType w:val="hybridMultilevel"/>
    <w:tmpl w:val="D39CA9D6"/>
    <w:lvl w:ilvl="0" w:tplc="F7A8AB30">
      <w:numFmt w:val="bullet"/>
      <w:lvlText w:val=""/>
      <w:lvlJc w:val="left"/>
      <w:pPr>
        <w:ind w:left="360" w:hanging="360"/>
      </w:pPr>
      <w:rPr>
        <w:rFonts w:ascii="Wingdings" w:eastAsia="MingLiU"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33602A89"/>
    <w:multiLevelType w:val="hybridMultilevel"/>
    <w:tmpl w:val="DF84741E"/>
    <w:lvl w:ilvl="0" w:tplc="C742D500">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94A0993"/>
    <w:multiLevelType w:val="hybridMultilevel"/>
    <w:tmpl w:val="6DCEFBBE"/>
    <w:lvl w:ilvl="0" w:tplc="0E508FC2">
      <w:start w:val="4"/>
      <w:numFmt w:val="bullet"/>
      <w:lvlText w:val=""/>
      <w:lvlJc w:val="left"/>
      <w:pPr>
        <w:ind w:left="720" w:hanging="360"/>
      </w:pPr>
      <w:rPr>
        <w:rFonts w:ascii="Wingdings" w:eastAsia="MingLiU" w:hAnsi="Wingdings"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1" w15:restartNumberingAfterBreak="0">
    <w:nsid w:val="463656F2"/>
    <w:multiLevelType w:val="hybridMultilevel"/>
    <w:tmpl w:val="D9EA984E"/>
    <w:lvl w:ilvl="0" w:tplc="AE045FFC">
      <w:start w:val="20"/>
      <w:numFmt w:val="bullet"/>
      <w:lvlText w:val=""/>
      <w:lvlJc w:val="left"/>
      <w:pPr>
        <w:ind w:left="360" w:hanging="360"/>
      </w:pPr>
      <w:rPr>
        <w:rFonts w:ascii="Wingdings" w:eastAsia="MingLiU"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4E637F25"/>
    <w:multiLevelType w:val="hybridMultilevel"/>
    <w:tmpl w:val="A3544C36"/>
    <w:lvl w:ilvl="0" w:tplc="F53206EA">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53A4D68"/>
    <w:multiLevelType w:val="hybridMultilevel"/>
    <w:tmpl w:val="86A4A7F0"/>
    <w:lvl w:ilvl="0" w:tplc="764A8CBC">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9BE1DA6"/>
    <w:multiLevelType w:val="hybridMultilevel"/>
    <w:tmpl w:val="5192AE8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5A8325C1"/>
    <w:multiLevelType w:val="hybridMultilevel"/>
    <w:tmpl w:val="F0F0D138"/>
    <w:lvl w:ilvl="0" w:tplc="0204A15C">
      <w:start w:val="1"/>
      <w:numFmt w:val="decimal"/>
      <w:lvlRestart w:val="0"/>
      <w:pStyle w:val="MDPI71Referenc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18145B"/>
    <w:multiLevelType w:val="hybridMultilevel"/>
    <w:tmpl w:val="01429C5C"/>
    <w:lvl w:ilvl="0" w:tplc="3AAEB548">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790911DF"/>
    <w:multiLevelType w:val="hybridMultilevel"/>
    <w:tmpl w:val="3CE6A492"/>
    <w:lvl w:ilvl="0" w:tplc="37DA0C7C">
      <w:numFmt w:val="bullet"/>
      <w:lvlText w:val=""/>
      <w:lvlJc w:val="left"/>
      <w:pPr>
        <w:ind w:left="1080" w:hanging="360"/>
      </w:pPr>
      <w:rPr>
        <w:rFonts w:ascii="Wingdings" w:eastAsia="MingLiU" w:hAnsi="Wingdings" w:cs="Times New Roman"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18" w15:restartNumberingAfterBreak="0">
    <w:nsid w:val="7CC6136B"/>
    <w:multiLevelType w:val="hybridMultilevel"/>
    <w:tmpl w:val="5D2A925C"/>
    <w:lvl w:ilvl="0" w:tplc="64A2080E">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7D1B421F"/>
    <w:multiLevelType w:val="hybridMultilevel"/>
    <w:tmpl w:val="1F822C52"/>
    <w:lvl w:ilvl="0" w:tplc="78A25FA8">
      <w:start w:val="20"/>
      <w:numFmt w:val="bullet"/>
      <w:lvlText w:val=""/>
      <w:lvlJc w:val="left"/>
      <w:pPr>
        <w:ind w:left="360" w:hanging="360"/>
      </w:pPr>
      <w:rPr>
        <w:rFonts w:ascii="Wingdings" w:eastAsia="MingLiU"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300265802">
    <w:abstractNumId w:val="3"/>
  </w:num>
  <w:num w:numId="2" w16cid:durableId="1347945379">
    <w:abstractNumId w:val="2"/>
  </w:num>
  <w:num w:numId="3" w16cid:durableId="2008291730">
    <w:abstractNumId w:val="4"/>
  </w:num>
  <w:num w:numId="4" w16cid:durableId="1883327507">
    <w:abstractNumId w:val="1"/>
  </w:num>
  <w:num w:numId="5" w16cid:durableId="1708483816">
    <w:abstractNumId w:val="9"/>
  </w:num>
  <w:num w:numId="6" w16cid:durableId="8534180">
    <w:abstractNumId w:val="16"/>
  </w:num>
  <w:num w:numId="7" w16cid:durableId="1879195060">
    <w:abstractNumId w:val="18"/>
  </w:num>
  <w:num w:numId="8" w16cid:durableId="1309823313">
    <w:abstractNumId w:val="13"/>
  </w:num>
  <w:num w:numId="9" w16cid:durableId="545265634">
    <w:abstractNumId w:val="14"/>
  </w:num>
  <w:num w:numId="10" w16cid:durableId="1238974954">
    <w:abstractNumId w:val="12"/>
  </w:num>
  <w:num w:numId="11" w16cid:durableId="1658150960">
    <w:abstractNumId w:val="0"/>
  </w:num>
  <w:num w:numId="12" w16cid:durableId="617106326">
    <w:abstractNumId w:val="19"/>
  </w:num>
  <w:num w:numId="13" w16cid:durableId="514424650">
    <w:abstractNumId w:val="11"/>
  </w:num>
  <w:num w:numId="14" w16cid:durableId="1382630745">
    <w:abstractNumId w:val="7"/>
  </w:num>
  <w:num w:numId="15" w16cid:durableId="199366020">
    <w:abstractNumId w:val="15"/>
  </w:num>
  <w:num w:numId="16" w16cid:durableId="1242713283">
    <w:abstractNumId w:val="6"/>
  </w:num>
  <w:num w:numId="17" w16cid:durableId="1548178938">
    <w:abstractNumId w:val="17"/>
  </w:num>
  <w:num w:numId="18" w16cid:durableId="494229508">
    <w:abstractNumId w:val="8"/>
  </w:num>
  <w:num w:numId="19" w16cid:durableId="768354879">
    <w:abstractNumId w:val="5"/>
  </w:num>
  <w:num w:numId="20" w16cid:durableId="53322894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1349"/>
    <w:rsid w:val="000101FE"/>
    <w:rsid w:val="00022895"/>
    <w:rsid w:val="00030B19"/>
    <w:rsid w:val="00053660"/>
    <w:rsid w:val="00072EF0"/>
    <w:rsid w:val="001250AC"/>
    <w:rsid w:val="0014366D"/>
    <w:rsid w:val="0015016C"/>
    <w:rsid w:val="001516A2"/>
    <w:rsid w:val="001809C9"/>
    <w:rsid w:val="001A5218"/>
    <w:rsid w:val="001E1EB1"/>
    <w:rsid w:val="001F02B6"/>
    <w:rsid w:val="00243818"/>
    <w:rsid w:val="0025172C"/>
    <w:rsid w:val="00257B7D"/>
    <w:rsid w:val="002978A6"/>
    <w:rsid w:val="002F0D0D"/>
    <w:rsid w:val="003154CF"/>
    <w:rsid w:val="0032016D"/>
    <w:rsid w:val="003506A2"/>
    <w:rsid w:val="00371924"/>
    <w:rsid w:val="003C2968"/>
    <w:rsid w:val="003C7452"/>
    <w:rsid w:val="0040390C"/>
    <w:rsid w:val="004C1A96"/>
    <w:rsid w:val="004C753C"/>
    <w:rsid w:val="004E27D6"/>
    <w:rsid w:val="005145E5"/>
    <w:rsid w:val="00532B23"/>
    <w:rsid w:val="0057799B"/>
    <w:rsid w:val="005D09B7"/>
    <w:rsid w:val="005E4FF3"/>
    <w:rsid w:val="006208F2"/>
    <w:rsid w:val="00632D6F"/>
    <w:rsid w:val="006A4EEF"/>
    <w:rsid w:val="006B368F"/>
    <w:rsid w:val="00772D3B"/>
    <w:rsid w:val="00786F22"/>
    <w:rsid w:val="007A0683"/>
    <w:rsid w:val="007A079E"/>
    <w:rsid w:val="007C2C26"/>
    <w:rsid w:val="008276B5"/>
    <w:rsid w:val="00865122"/>
    <w:rsid w:val="008B1C41"/>
    <w:rsid w:val="00987A31"/>
    <w:rsid w:val="00A77B3E"/>
    <w:rsid w:val="00A867E2"/>
    <w:rsid w:val="00AA4DEE"/>
    <w:rsid w:val="00AC68EC"/>
    <w:rsid w:val="00B61162"/>
    <w:rsid w:val="00B83E08"/>
    <w:rsid w:val="00BB4388"/>
    <w:rsid w:val="00BE5C43"/>
    <w:rsid w:val="00C22181"/>
    <w:rsid w:val="00C678C8"/>
    <w:rsid w:val="00C86D72"/>
    <w:rsid w:val="00CA2A55"/>
    <w:rsid w:val="00CD493B"/>
    <w:rsid w:val="00CE7390"/>
    <w:rsid w:val="00D07F9A"/>
    <w:rsid w:val="00D12FCB"/>
    <w:rsid w:val="00D1550B"/>
    <w:rsid w:val="00D17257"/>
    <w:rsid w:val="00DC09E6"/>
    <w:rsid w:val="00DF0DED"/>
    <w:rsid w:val="00E4704C"/>
    <w:rsid w:val="00E65E54"/>
    <w:rsid w:val="00E959E5"/>
    <w:rsid w:val="00EB5A17"/>
    <w:rsid w:val="00EB765C"/>
    <w:rsid w:val="00EC78D1"/>
    <w:rsid w:val="00F5730F"/>
    <w:rsid w:val="00F60DDA"/>
    <w:rsid w:val="00F83C20"/>
    <w:rsid w:val="00FD254F"/>
    <w:rsid w:val="00FD52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1C5893"/>
  <w15:docId w15:val="{F1008B2D-0A2E-464F-8A7F-6D4BBCC88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532B2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532B23"/>
    <w:rPr>
      <w:sz w:val="18"/>
      <w:szCs w:val="18"/>
    </w:rPr>
  </w:style>
  <w:style w:type="paragraph" w:styleId="a5">
    <w:name w:val="footer"/>
    <w:basedOn w:val="a"/>
    <w:link w:val="a6"/>
    <w:uiPriority w:val="99"/>
    <w:rsid w:val="00532B23"/>
    <w:pPr>
      <w:tabs>
        <w:tab w:val="center" w:pos="4153"/>
        <w:tab w:val="right" w:pos="8306"/>
      </w:tabs>
      <w:snapToGrid w:val="0"/>
    </w:pPr>
    <w:rPr>
      <w:sz w:val="18"/>
      <w:szCs w:val="18"/>
    </w:rPr>
  </w:style>
  <w:style w:type="character" w:customStyle="1" w:styleId="a6">
    <w:name w:val="页脚 字符"/>
    <w:basedOn w:val="a0"/>
    <w:link w:val="a5"/>
    <w:uiPriority w:val="99"/>
    <w:rsid w:val="00532B23"/>
    <w:rPr>
      <w:sz w:val="18"/>
      <w:szCs w:val="18"/>
    </w:rPr>
  </w:style>
  <w:style w:type="character" w:styleId="a7">
    <w:name w:val="Hyperlink"/>
    <w:basedOn w:val="a0"/>
    <w:uiPriority w:val="99"/>
    <w:unhideWhenUsed/>
    <w:rsid w:val="00532B23"/>
    <w:rPr>
      <w:color w:val="0000FF" w:themeColor="hyperlink"/>
      <w:u w:val="single"/>
    </w:rPr>
  </w:style>
  <w:style w:type="character" w:customStyle="1" w:styleId="1">
    <w:name w:val="未解析的提及項目1"/>
    <w:basedOn w:val="a0"/>
    <w:uiPriority w:val="99"/>
    <w:semiHidden/>
    <w:unhideWhenUsed/>
    <w:rsid w:val="00532B23"/>
    <w:rPr>
      <w:color w:val="605E5C"/>
      <w:shd w:val="clear" w:color="auto" w:fill="E1DFDD"/>
    </w:rPr>
  </w:style>
  <w:style w:type="paragraph" w:styleId="a8">
    <w:name w:val="List Paragraph"/>
    <w:basedOn w:val="a"/>
    <w:uiPriority w:val="34"/>
    <w:qFormat/>
    <w:rsid w:val="00532B23"/>
    <w:pPr>
      <w:widowControl w:val="0"/>
      <w:ind w:leftChars="200" w:left="480"/>
    </w:pPr>
    <w:rPr>
      <w:rFonts w:asciiTheme="minorHAnsi" w:hAnsiTheme="minorHAnsi" w:cstheme="minorBidi"/>
      <w:kern w:val="2"/>
      <w:szCs w:val="22"/>
      <w:lang w:eastAsia="zh-TW"/>
    </w:rPr>
  </w:style>
  <w:style w:type="paragraph" w:styleId="a9">
    <w:name w:val="Normal (Web)"/>
    <w:basedOn w:val="a"/>
    <w:uiPriority w:val="99"/>
    <w:unhideWhenUsed/>
    <w:rsid w:val="00532B23"/>
    <w:pPr>
      <w:widowControl w:val="0"/>
    </w:pPr>
    <w:rPr>
      <w:kern w:val="2"/>
      <w:lang w:eastAsia="zh-TW"/>
    </w:rPr>
  </w:style>
  <w:style w:type="paragraph" w:styleId="aa">
    <w:name w:val="Balloon Text"/>
    <w:basedOn w:val="a"/>
    <w:link w:val="ab"/>
    <w:uiPriority w:val="99"/>
    <w:unhideWhenUsed/>
    <w:rsid w:val="00532B23"/>
    <w:pPr>
      <w:widowControl w:val="0"/>
    </w:pPr>
    <w:rPr>
      <w:rFonts w:asciiTheme="majorHAnsi" w:eastAsiaTheme="majorEastAsia" w:hAnsiTheme="majorHAnsi" w:cstheme="majorBidi"/>
      <w:kern w:val="2"/>
      <w:sz w:val="18"/>
      <w:szCs w:val="18"/>
      <w:lang w:eastAsia="zh-TW"/>
    </w:rPr>
  </w:style>
  <w:style w:type="character" w:customStyle="1" w:styleId="ab">
    <w:name w:val="批注框文本 字符"/>
    <w:basedOn w:val="a0"/>
    <w:link w:val="aa"/>
    <w:uiPriority w:val="99"/>
    <w:rsid w:val="00532B23"/>
    <w:rPr>
      <w:rFonts w:asciiTheme="majorHAnsi" w:eastAsiaTheme="majorEastAsia" w:hAnsiTheme="majorHAnsi" w:cstheme="majorBidi"/>
      <w:kern w:val="2"/>
      <w:sz w:val="18"/>
      <w:szCs w:val="18"/>
      <w:lang w:eastAsia="zh-TW"/>
    </w:rPr>
  </w:style>
  <w:style w:type="character" w:styleId="ac">
    <w:name w:val="annotation reference"/>
    <w:basedOn w:val="a0"/>
    <w:unhideWhenUsed/>
    <w:rsid w:val="00532B23"/>
    <w:rPr>
      <w:sz w:val="18"/>
      <w:szCs w:val="18"/>
    </w:rPr>
  </w:style>
  <w:style w:type="paragraph" w:styleId="ad">
    <w:name w:val="annotation text"/>
    <w:basedOn w:val="a"/>
    <w:link w:val="ae"/>
    <w:unhideWhenUsed/>
    <w:qFormat/>
    <w:rsid w:val="00532B23"/>
    <w:pPr>
      <w:widowControl w:val="0"/>
    </w:pPr>
    <w:rPr>
      <w:rFonts w:asciiTheme="minorHAnsi" w:hAnsiTheme="minorHAnsi" w:cstheme="minorBidi"/>
      <w:kern w:val="2"/>
      <w:szCs w:val="22"/>
      <w:lang w:eastAsia="zh-TW"/>
    </w:rPr>
  </w:style>
  <w:style w:type="character" w:customStyle="1" w:styleId="ae">
    <w:name w:val="批注文字 字符"/>
    <w:basedOn w:val="a0"/>
    <w:link w:val="ad"/>
    <w:qFormat/>
    <w:rsid w:val="00532B23"/>
    <w:rPr>
      <w:rFonts w:asciiTheme="minorHAnsi" w:hAnsiTheme="minorHAnsi" w:cstheme="minorBidi"/>
      <w:kern w:val="2"/>
      <w:sz w:val="24"/>
      <w:szCs w:val="22"/>
      <w:lang w:eastAsia="zh-TW"/>
    </w:rPr>
  </w:style>
  <w:style w:type="paragraph" w:styleId="af">
    <w:name w:val="annotation subject"/>
    <w:basedOn w:val="ad"/>
    <w:next w:val="ad"/>
    <w:link w:val="af0"/>
    <w:uiPriority w:val="99"/>
    <w:unhideWhenUsed/>
    <w:rsid w:val="00532B23"/>
    <w:rPr>
      <w:b/>
      <w:bCs/>
    </w:rPr>
  </w:style>
  <w:style w:type="character" w:customStyle="1" w:styleId="af0">
    <w:name w:val="批注主题 字符"/>
    <w:basedOn w:val="ae"/>
    <w:link w:val="af"/>
    <w:uiPriority w:val="99"/>
    <w:rsid w:val="00532B23"/>
    <w:rPr>
      <w:rFonts w:asciiTheme="minorHAnsi" w:hAnsiTheme="minorHAnsi" w:cstheme="minorBidi"/>
      <w:b/>
      <w:bCs/>
      <w:kern w:val="2"/>
      <w:sz w:val="24"/>
      <w:szCs w:val="22"/>
      <w:lang w:eastAsia="zh-TW"/>
    </w:rPr>
  </w:style>
  <w:style w:type="paragraph" w:customStyle="1" w:styleId="MDPI71References">
    <w:name w:val="MDPI_7.1_References"/>
    <w:qFormat/>
    <w:rsid w:val="00532B23"/>
    <w:pPr>
      <w:numPr>
        <w:numId w:val="15"/>
      </w:numPr>
      <w:adjustRightInd w:val="0"/>
      <w:snapToGrid w:val="0"/>
      <w:spacing w:line="228" w:lineRule="auto"/>
      <w:jc w:val="both"/>
    </w:pPr>
    <w:rPr>
      <w:rFonts w:ascii="Palatino Linotype" w:eastAsia="Times New Roman" w:hAnsi="Palatino Linotype"/>
      <w:color w:val="000000"/>
      <w:sz w:val="18"/>
      <w:lang w:eastAsia="de-DE" w:bidi="en-US"/>
    </w:rPr>
  </w:style>
  <w:style w:type="paragraph" w:customStyle="1" w:styleId="MDPI21heading1">
    <w:name w:val="MDPI_2.1_heading1"/>
    <w:qFormat/>
    <w:rsid w:val="00532B23"/>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character" w:customStyle="1" w:styleId="fontstyle01">
    <w:name w:val="fontstyle01"/>
    <w:basedOn w:val="a0"/>
    <w:rsid w:val="00532B23"/>
    <w:rPr>
      <w:rFonts w:ascii="AdvOT46dcae81" w:hAnsi="AdvOT46dcae81" w:hint="default"/>
      <w:b w:val="0"/>
      <w:bCs w:val="0"/>
      <w:i w:val="0"/>
      <w:iCs w:val="0"/>
      <w:color w:val="000000"/>
      <w:sz w:val="20"/>
      <w:szCs w:val="20"/>
    </w:rPr>
  </w:style>
  <w:style w:type="paragraph" w:customStyle="1" w:styleId="CorpoA">
    <w:name w:val="Corpo A"/>
    <w:rsid w:val="00532B23"/>
    <w:pPr>
      <w:pBdr>
        <w:top w:val="nil"/>
        <w:left w:val="nil"/>
        <w:bottom w:val="nil"/>
        <w:right w:val="nil"/>
        <w:between w:val="nil"/>
        <w:bar w:val="nil"/>
      </w:pBdr>
      <w:spacing w:after="160" w:line="259" w:lineRule="auto"/>
      <w:ind w:firstLine="709"/>
      <w:jc w:val="both"/>
    </w:pPr>
    <w:rPr>
      <w:rFonts w:ascii="Calibri" w:eastAsia="Arial Unicode MS" w:hAnsi="Calibri" w:cs="Arial Unicode MS"/>
      <w:color w:val="000000"/>
      <w:sz w:val="22"/>
      <w:szCs w:val="22"/>
      <w:u w:color="000000"/>
      <w:bdr w:val="nil"/>
      <w:lang w:val="de-DE" w:eastAsia="pt-BR"/>
    </w:rPr>
  </w:style>
  <w:style w:type="paragraph" w:customStyle="1" w:styleId="PadroB">
    <w:name w:val="Padrão B"/>
    <w:rsid w:val="00532B23"/>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eastAsia="pt-BR"/>
    </w:rPr>
  </w:style>
  <w:style w:type="character" w:styleId="af1">
    <w:name w:val="page number"/>
    <w:basedOn w:val="a0"/>
    <w:uiPriority w:val="99"/>
    <w:unhideWhenUsed/>
    <w:rsid w:val="00532B23"/>
  </w:style>
  <w:style w:type="paragraph" w:styleId="af2">
    <w:name w:val="Revision"/>
    <w:hidden/>
    <w:uiPriority w:val="99"/>
    <w:semiHidden/>
    <w:rsid w:val="00532B23"/>
    <w:rPr>
      <w:rFonts w:eastAsia="Times New Roman"/>
      <w:sz w:val="24"/>
      <w:szCs w:val="24"/>
    </w:rPr>
  </w:style>
  <w:style w:type="table" w:styleId="af3">
    <w:name w:val="Table Grid"/>
    <w:basedOn w:val="a1"/>
    <w:uiPriority w:val="39"/>
    <w:rsid w:val="00532B23"/>
    <w:rPr>
      <w:rFonts w:asciiTheme="minorHAnsi" w:hAnsiTheme="minorHAnsi" w:cstheme="minorBidi"/>
      <w:kern w:val="2"/>
      <w:sz w:val="24"/>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4">
    <w:name w:val="Table Theme"/>
    <w:basedOn w:val="a1"/>
    <w:rsid w:val="00F60D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8788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0DF8C-325C-4446-9880-5CEF8BAB9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1</Pages>
  <Words>13689</Words>
  <Characters>78030</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BPG Wang,Jin-Lei</cp:lastModifiedBy>
  <cp:revision>23</cp:revision>
  <dcterms:created xsi:type="dcterms:W3CDTF">2022-12-03T03:29:00Z</dcterms:created>
  <dcterms:modified xsi:type="dcterms:W3CDTF">2022-12-21T03:41:00Z</dcterms:modified>
</cp:coreProperties>
</file>