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3F882"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Gastrointestinal Oncology</w:t>
      </w:r>
    </w:p>
    <w:p w14:paraId="7BF16A5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80285</w:t>
      </w:r>
    </w:p>
    <w:p w14:paraId="778A7B8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14:paraId="16B0D84F" w14:textId="77777777" w:rsidR="00CC4270" w:rsidRDefault="00CC4270">
      <w:pPr>
        <w:spacing w:line="360" w:lineRule="auto"/>
        <w:jc w:val="both"/>
        <w:rPr>
          <w:rFonts w:ascii="Book Antiqua" w:hAnsi="Book Antiqua" w:cs="Book Antiqua"/>
          <w:color w:val="000000" w:themeColor="text1"/>
        </w:rPr>
      </w:pPr>
    </w:p>
    <w:p w14:paraId="19671D74"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Basic Study</w:t>
      </w:r>
    </w:p>
    <w:p w14:paraId="23E19AF2"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Hsa_circ_0001658 accelerates the progression of colorectal cancer through miR-590-5p/METTL3 regulatory axis</w:t>
      </w:r>
    </w:p>
    <w:p w14:paraId="21020B69" w14:textId="77777777" w:rsidR="00CC4270" w:rsidRDefault="00CC4270">
      <w:pPr>
        <w:spacing w:line="360" w:lineRule="auto"/>
        <w:jc w:val="both"/>
        <w:rPr>
          <w:rFonts w:ascii="Book Antiqua" w:hAnsi="Book Antiqua" w:cs="Book Antiqua"/>
          <w:color w:val="000000" w:themeColor="text1"/>
        </w:rPr>
      </w:pPr>
    </w:p>
    <w:p w14:paraId="667C784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Lu</w:t>
      </w:r>
      <w:r>
        <w:rPr>
          <w:rFonts w:ascii="Book Antiqua" w:eastAsia="宋体" w:hAnsi="Book Antiqua" w:cs="Book Antiqua"/>
          <w:color w:val="000000" w:themeColor="text1"/>
          <w:lang w:eastAsia="zh-CN"/>
        </w:rPr>
        <w:t xml:space="preserve"> Y </w:t>
      </w:r>
      <w:r>
        <w:rPr>
          <w:rFonts w:ascii="Book Antiqua" w:eastAsia="宋体" w:hAnsi="Book Antiqua" w:cs="Book Antiqua"/>
          <w:i/>
          <w:iCs/>
          <w:color w:val="000000" w:themeColor="text1"/>
          <w:lang w:eastAsia="zh-CN"/>
        </w:rPr>
        <w:t>et al.</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Circ_0001658 accelerates the progression of CRC</w:t>
      </w:r>
    </w:p>
    <w:p w14:paraId="501F6AC0" w14:textId="77777777" w:rsidR="00CC4270" w:rsidRDefault="00CC4270">
      <w:pPr>
        <w:spacing w:line="360" w:lineRule="auto"/>
        <w:jc w:val="both"/>
        <w:rPr>
          <w:rFonts w:ascii="Book Antiqua" w:hAnsi="Book Antiqua" w:cs="Book Antiqua"/>
          <w:color w:val="000000" w:themeColor="text1"/>
        </w:rPr>
      </w:pPr>
    </w:p>
    <w:p w14:paraId="604F269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Yang Lu, Xing-Ming Wang, Ze-Shu Li, Ai-Juan Wu, Wen-Xia Cheng</w:t>
      </w:r>
    </w:p>
    <w:p w14:paraId="578906DD" w14:textId="77777777" w:rsidR="00CC4270" w:rsidRDefault="00CC4270">
      <w:pPr>
        <w:spacing w:line="360" w:lineRule="auto"/>
        <w:jc w:val="both"/>
        <w:rPr>
          <w:rFonts w:ascii="Book Antiqua" w:hAnsi="Book Antiqua" w:cs="Book Antiqua"/>
          <w:color w:val="000000" w:themeColor="text1"/>
        </w:rPr>
      </w:pPr>
    </w:p>
    <w:p w14:paraId="3ED91E1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Yang Lu, Xing-Ming Wang, Ze-Shu Li, Ai-Juan Wu, </w:t>
      </w:r>
      <w:r>
        <w:rPr>
          <w:rFonts w:ascii="Book Antiqua" w:eastAsia="Book Antiqua" w:hAnsi="Book Antiqua" w:cs="Book Antiqua"/>
          <w:color w:val="000000" w:themeColor="text1"/>
        </w:rPr>
        <w:t xml:space="preserve">Department of Oncology, </w:t>
      </w:r>
      <w:proofErr w:type="spellStart"/>
      <w:r>
        <w:rPr>
          <w:rFonts w:ascii="Book Antiqua" w:eastAsia="Book Antiqua" w:hAnsi="Book Antiqua" w:cs="Book Antiqua"/>
          <w:color w:val="000000" w:themeColor="text1"/>
        </w:rPr>
        <w:t>PKUCare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Luzhong</w:t>
      </w:r>
      <w:proofErr w:type="spellEnd"/>
      <w:r>
        <w:rPr>
          <w:rFonts w:ascii="Book Antiqua" w:eastAsia="Book Antiqua" w:hAnsi="Book Antiqua" w:cs="Book Antiqua"/>
          <w:color w:val="000000" w:themeColor="text1"/>
        </w:rPr>
        <w:t xml:space="preserve"> Hospital, Zibo 255400, Shandong Province, China</w:t>
      </w:r>
    </w:p>
    <w:p w14:paraId="2A64D923" w14:textId="77777777" w:rsidR="00CC4270" w:rsidRDefault="00CC4270">
      <w:pPr>
        <w:spacing w:line="360" w:lineRule="auto"/>
        <w:jc w:val="both"/>
        <w:rPr>
          <w:rFonts w:ascii="Book Antiqua" w:hAnsi="Book Antiqua" w:cs="Book Antiqua"/>
          <w:color w:val="000000" w:themeColor="text1"/>
        </w:rPr>
      </w:pPr>
    </w:p>
    <w:p w14:paraId="79EAD9B2"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Wen-Xia Cheng, </w:t>
      </w:r>
      <w:r>
        <w:rPr>
          <w:rFonts w:ascii="Book Antiqua" w:eastAsia="Book Antiqua" w:hAnsi="Book Antiqua" w:cs="Book Antiqua"/>
          <w:color w:val="000000" w:themeColor="text1"/>
        </w:rPr>
        <w:t>Department of Oncology, Zibo Maternal and Child Health Hospital, Zibo 255095, Shandong Province, China</w:t>
      </w:r>
    </w:p>
    <w:p w14:paraId="41AE7488" w14:textId="77777777" w:rsidR="00CC4270" w:rsidRDefault="00CC4270">
      <w:pPr>
        <w:spacing w:line="360" w:lineRule="auto"/>
        <w:jc w:val="both"/>
        <w:rPr>
          <w:rFonts w:ascii="Book Antiqua" w:hAnsi="Book Antiqua" w:cs="Book Antiqua"/>
          <w:color w:val="000000" w:themeColor="text1"/>
        </w:rPr>
      </w:pPr>
    </w:p>
    <w:p w14:paraId="5CB94A6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Lu Y designed the study, and wrote the manuscript; Lu Y, Wang X, and Li Z performed the research and collected data; Wu A and Cheng W contributed to the analysis and editing of the manuscript; </w:t>
      </w:r>
      <w:r>
        <w:rPr>
          <w:rFonts w:ascii="Book Antiqua" w:eastAsia="宋体" w:hAnsi="Book Antiqua" w:cs="Book Antiqua"/>
          <w:color w:val="000000" w:themeColor="text1"/>
          <w:lang w:eastAsia="zh-CN"/>
        </w:rPr>
        <w:t>A</w:t>
      </w:r>
      <w:r>
        <w:rPr>
          <w:rFonts w:ascii="Book Antiqua" w:eastAsia="Book Antiqua" w:hAnsi="Book Antiqua" w:cs="Book Antiqua"/>
          <w:color w:val="000000" w:themeColor="text1"/>
        </w:rPr>
        <w:t>ll authors have read and approved the final manuscript.</w:t>
      </w:r>
    </w:p>
    <w:p w14:paraId="4B68A983" w14:textId="77777777" w:rsidR="00CC4270" w:rsidRDefault="00CC4270">
      <w:pPr>
        <w:spacing w:line="360" w:lineRule="auto"/>
        <w:jc w:val="both"/>
        <w:rPr>
          <w:rFonts w:ascii="Book Antiqua" w:hAnsi="Book Antiqua" w:cs="Book Antiqua"/>
          <w:color w:val="000000" w:themeColor="text1"/>
        </w:rPr>
      </w:pPr>
    </w:p>
    <w:p w14:paraId="093BDAB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Corresponding author: Yang Lu, </w:t>
      </w:r>
      <w:proofErr w:type="spellStart"/>
      <w:r>
        <w:rPr>
          <w:rFonts w:ascii="Book Antiqua" w:eastAsia="Book Antiqua" w:hAnsi="Book Antiqua" w:cs="Book Antiqua"/>
          <w:b/>
          <w:bCs/>
          <w:color w:val="000000" w:themeColor="text1"/>
        </w:rPr>
        <w:t>MMed</w:t>
      </w:r>
      <w:proofErr w:type="spellEnd"/>
      <w:r>
        <w:rPr>
          <w:rFonts w:ascii="Book Antiqua" w:eastAsia="Book Antiqua" w:hAnsi="Book Antiqua" w:cs="Book Antiqua"/>
          <w:b/>
          <w:bCs/>
          <w:color w:val="000000" w:themeColor="text1"/>
        </w:rPr>
        <w:t xml:space="preserve">, Chief Physician, </w:t>
      </w:r>
      <w:r>
        <w:rPr>
          <w:rFonts w:ascii="Book Antiqua" w:eastAsia="Book Antiqua" w:hAnsi="Book Antiqua" w:cs="Book Antiqua"/>
          <w:color w:val="000000" w:themeColor="text1"/>
        </w:rPr>
        <w:t xml:space="preserve">Department of Oncology, </w:t>
      </w:r>
      <w:proofErr w:type="spellStart"/>
      <w:r>
        <w:rPr>
          <w:rFonts w:ascii="Book Antiqua" w:eastAsia="Book Antiqua" w:hAnsi="Book Antiqua" w:cs="Book Antiqua"/>
          <w:color w:val="000000" w:themeColor="text1"/>
        </w:rPr>
        <w:t>PKUCare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Luzhong</w:t>
      </w:r>
      <w:proofErr w:type="spellEnd"/>
      <w:r>
        <w:rPr>
          <w:rFonts w:ascii="Book Antiqua" w:eastAsia="Book Antiqua" w:hAnsi="Book Antiqua" w:cs="Book Antiqua"/>
          <w:color w:val="000000" w:themeColor="text1"/>
        </w:rPr>
        <w:t xml:space="preserve"> Hospital, No. 65, </w:t>
      </w:r>
      <w:proofErr w:type="spellStart"/>
      <w:r>
        <w:rPr>
          <w:rFonts w:ascii="Book Antiqua" w:eastAsia="Book Antiqua" w:hAnsi="Book Antiqua" w:cs="Book Antiqua"/>
          <w:color w:val="000000" w:themeColor="text1"/>
        </w:rPr>
        <w:t>Taigong</w:t>
      </w:r>
      <w:proofErr w:type="spellEnd"/>
      <w:r>
        <w:rPr>
          <w:rFonts w:ascii="Book Antiqua" w:eastAsia="Book Antiqua" w:hAnsi="Book Antiqua" w:cs="Book Antiqua"/>
          <w:color w:val="000000" w:themeColor="text1"/>
        </w:rPr>
        <w:t xml:space="preserve"> Road, Linzi District, Zibo 255400, Shandong Province, China. ly76730@163.com</w:t>
      </w:r>
    </w:p>
    <w:p w14:paraId="58433776" w14:textId="77777777" w:rsidR="00CC4270" w:rsidRDefault="00CC4270">
      <w:pPr>
        <w:spacing w:line="360" w:lineRule="auto"/>
        <w:jc w:val="both"/>
        <w:rPr>
          <w:rFonts w:ascii="Book Antiqua" w:hAnsi="Book Antiqua" w:cs="Book Antiqua"/>
          <w:color w:val="000000" w:themeColor="text1"/>
        </w:rPr>
      </w:pPr>
    </w:p>
    <w:p w14:paraId="25B3898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September 28, 2022</w:t>
      </w:r>
    </w:p>
    <w:p w14:paraId="73B0BE5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November 1, 2022</w:t>
      </w:r>
    </w:p>
    <w:p w14:paraId="5E82DA75" w14:textId="288D0A78"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lastRenderedPageBreak/>
        <w:t xml:space="preserve">Accepted: </w:t>
      </w:r>
      <w:ins w:id="0" w:author="BPG Wang,Jin-Lei" w:date="2022-12-21T15:30:00Z">
        <w:r w:rsidR="005D7167" w:rsidRPr="005D7167">
          <w:rPr>
            <w:rFonts w:ascii="Book Antiqua" w:eastAsia="Book Antiqua" w:hAnsi="Book Antiqua" w:cs="Book Antiqua"/>
            <w:color w:val="000000" w:themeColor="text1"/>
          </w:rPr>
          <w:t>December 21, 2022</w:t>
        </w:r>
      </w:ins>
    </w:p>
    <w:p w14:paraId="5D03A60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Published online: </w:t>
      </w:r>
    </w:p>
    <w:p w14:paraId="7005271E" w14:textId="77777777" w:rsidR="00CC4270" w:rsidRDefault="00CC4270">
      <w:pPr>
        <w:spacing w:line="360" w:lineRule="auto"/>
        <w:jc w:val="both"/>
        <w:rPr>
          <w:rFonts w:ascii="Book Antiqua" w:hAnsi="Book Antiqua" w:cs="Book Antiqua"/>
          <w:color w:val="000000" w:themeColor="text1"/>
        </w:rPr>
        <w:sectPr w:rsidR="00CC4270">
          <w:footerReference w:type="default" r:id="rId6"/>
          <w:pgSz w:w="12240" w:h="15840"/>
          <w:pgMar w:top="1440" w:right="1440" w:bottom="1440" w:left="1440" w:header="720" w:footer="720" w:gutter="0"/>
          <w:cols w:space="720"/>
          <w:docGrid w:linePitch="360"/>
        </w:sectPr>
      </w:pPr>
    </w:p>
    <w:p w14:paraId="10BA9C2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Abstract</w:t>
      </w:r>
    </w:p>
    <w:p w14:paraId="6205D13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BACKGROUND</w:t>
      </w:r>
    </w:p>
    <w:p w14:paraId="14393D8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As reported, multiple circular RNAs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interfere with colorectal cancer (CRC) progression. Here, circRNA_0001658 (circ_0001658) is focused on studying how it works in CRC.</w:t>
      </w:r>
    </w:p>
    <w:p w14:paraId="72F90248" w14:textId="77777777" w:rsidR="00CC4270" w:rsidRDefault="00CC4270">
      <w:pPr>
        <w:spacing w:line="360" w:lineRule="auto"/>
        <w:jc w:val="both"/>
        <w:rPr>
          <w:rFonts w:ascii="Book Antiqua" w:hAnsi="Book Antiqua" w:cs="Book Antiqua"/>
          <w:color w:val="000000" w:themeColor="text1"/>
        </w:rPr>
      </w:pPr>
    </w:p>
    <w:p w14:paraId="55D9797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AIM</w:t>
      </w:r>
    </w:p>
    <w:p w14:paraId="1316C20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Clarify the expression pattern, biological function, and underlying mechanism of circ_0001658 of CRC tumorigenesis.</w:t>
      </w:r>
    </w:p>
    <w:p w14:paraId="6B1D2AB3" w14:textId="77777777" w:rsidR="00CC4270" w:rsidRDefault="00CC4270">
      <w:pPr>
        <w:spacing w:line="360" w:lineRule="auto"/>
        <w:jc w:val="both"/>
        <w:rPr>
          <w:rFonts w:ascii="Book Antiqua" w:hAnsi="Book Antiqua" w:cs="Book Antiqua"/>
          <w:color w:val="000000" w:themeColor="text1"/>
        </w:rPr>
      </w:pPr>
    </w:p>
    <w:p w14:paraId="58FC17C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METHODS</w:t>
      </w:r>
    </w:p>
    <w:p w14:paraId="5A2905C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In CRC-related chip data retrieved using the database named Gene Expression Omnibus, different expressions of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between CRC and normal tissue samples were identified. Quantitative Real-time PCR and Western blot ensured the analysis on circ_0001658, microRNA-590-5P (miR-590-5p), and methyltransferase-like 3 (METTL3) mRNA expressions in tissues and cells. Cell counting kit-8 and flow cytometry were used to detect cell proliferation, apoptosis, and migration. The targeting relations between circ_0001658, miR-590-5p, and METTL3 mRNA 3'</w:t>
      </w:r>
      <w:r>
        <w:rPr>
          <w:rFonts w:ascii="Book Antiqua" w:eastAsia="宋体" w:hAnsi="Book Antiqua" w:cs="Book Antiqua" w:hint="eastAsia"/>
          <w:color w:val="000000" w:themeColor="text1"/>
          <w:lang w:eastAsia="zh-CN"/>
        </w:rPr>
        <w:t>-untranslated region</w:t>
      </w:r>
      <w:r>
        <w:rPr>
          <w:rFonts w:ascii="Book Antiqua" w:eastAsia="Book Antiqua" w:hAnsi="Book Antiqua" w:cs="Book Antiqua"/>
          <w:color w:val="000000" w:themeColor="text1"/>
        </w:rPr>
        <w:t xml:space="preserve"> were under the verification of bioinformatics prediction and dual luciferase-based reporter gene assays. Gene Ontology and Kyoto Encyclopedia of Genes and Genomes enrichment analysis were employed on the downstream targets of miR-590-5p using the </w:t>
      </w:r>
      <w:r>
        <w:rPr>
          <w:rFonts w:ascii="Book Antiqua" w:eastAsia="宋体" w:hAnsi="Book Antiqua" w:cs="Book Antiqua" w:hint="eastAsia"/>
          <w:color w:val="000000" w:themeColor="text1"/>
          <w:lang w:eastAsia="zh-CN"/>
        </w:rPr>
        <w:t>D</w:t>
      </w:r>
      <w:r>
        <w:rPr>
          <w:rFonts w:ascii="Book Antiqua" w:eastAsia="Book Antiqua" w:hAnsi="Book Antiqua" w:cs="Book Antiqua" w:hint="eastAsia"/>
          <w:color w:val="000000" w:themeColor="text1"/>
        </w:rPr>
        <w:t>atabase for Annotation, Visualization and Integrated Discovery</w:t>
      </w:r>
      <w:r>
        <w:rPr>
          <w:rFonts w:ascii="Book Antiqua" w:eastAsia="Book Antiqua" w:hAnsi="Book Antiqua" w:cs="Book Antiqua"/>
          <w:color w:val="000000" w:themeColor="text1"/>
        </w:rPr>
        <w:t xml:space="preserve"> database.</w:t>
      </w:r>
    </w:p>
    <w:p w14:paraId="72CFB759" w14:textId="77777777" w:rsidR="00CC4270" w:rsidRDefault="00CC4270">
      <w:pPr>
        <w:spacing w:line="360" w:lineRule="auto"/>
        <w:jc w:val="both"/>
        <w:rPr>
          <w:rFonts w:ascii="Book Antiqua" w:hAnsi="Book Antiqua" w:cs="Book Antiqua"/>
          <w:color w:val="000000" w:themeColor="text1"/>
        </w:rPr>
      </w:pPr>
    </w:p>
    <w:p w14:paraId="25B9CE8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RESULTS</w:t>
      </w:r>
    </w:p>
    <w:p w14:paraId="64354BB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Circ_0001658 and METTL3 mRNA was elevated in CRC tissues and cells, whereas miR-590-5p was decreased. Circ_0001658 overexpression promoted the proliferation of HT29 cells, inhibited apoptosis, and accelerated the cell cycle. In SW480 cells, knocking down circ_0001658 had the opposite effect. Circ_0001658 could specifically bind to miR-590-5p and negatively modulate its expressions; METTL3 is a miR-590-5p target that can be </w:t>
      </w:r>
      <w:r>
        <w:rPr>
          <w:rFonts w:ascii="Book Antiqua" w:eastAsia="Book Antiqua" w:hAnsi="Book Antiqua" w:cs="Book Antiqua"/>
          <w:color w:val="000000" w:themeColor="text1"/>
        </w:rPr>
        <w:lastRenderedPageBreak/>
        <w:t>positively regulated by circ 0001658. Circ 0001658 was inversely associated with miR-590-5p expression while positively with METTL3 expressions.</w:t>
      </w:r>
    </w:p>
    <w:p w14:paraId="6BA58AAF" w14:textId="77777777" w:rsidR="00CC4270" w:rsidRDefault="00CC4270">
      <w:pPr>
        <w:spacing w:line="360" w:lineRule="auto"/>
        <w:jc w:val="both"/>
        <w:rPr>
          <w:rFonts w:ascii="Book Antiqua" w:hAnsi="Book Antiqua" w:cs="Book Antiqua"/>
          <w:color w:val="000000" w:themeColor="text1"/>
        </w:rPr>
      </w:pPr>
    </w:p>
    <w:p w14:paraId="48C63D0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CONCLUSION</w:t>
      </w:r>
    </w:p>
    <w:p w14:paraId="7821280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Circ_0001658 regulates the miR-590-5p/METTL 3-axis to increase CRC cell growth and decrease apoptosis. </w:t>
      </w:r>
    </w:p>
    <w:p w14:paraId="2B0ACFD2" w14:textId="77777777" w:rsidR="00CC4270" w:rsidRDefault="00CC4270">
      <w:pPr>
        <w:spacing w:line="360" w:lineRule="auto"/>
        <w:jc w:val="both"/>
        <w:rPr>
          <w:rFonts w:ascii="Book Antiqua" w:hAnsi="Book Antiqua" w:cs="Book Antiqua"/>
          <w:color w:val="000000" w:themeColor="text1"/>
        </w:rPr>
      </w:pPr>
    </w:p>
    <w:p w14:paraId="58D3753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Circ_0001658; miR-590-5p; METTL3; Colorectal cancer; Proliferation</w:t>
      </w:r>
    </w:p>
    <w:p w14:paraId="4345B014" w14:textId="77777777" w:rsidR="00CC4270" w:rsidRDefault="00CC4270">
      <w:pPr>
        <w:spacing w:line="360" w:lineRule="auto"/>
        <w:jc w:val="both"/>
        <w:rPr>
          <w:rFonts w:ascii="Book Antiqua" w:hAnsi="Book Antiqua" w:cs="Book Antiqua"/>
          <w:color w:val="000000" w:themeColor="text1"/>
        </w:rPr>
      </w:pPr>
    </w:p>
    <w:p w14:paraId="6380BFF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Lu Y, Wang XM, Li ZS, Wu AJ, Cheng WX. Hsa_circ_0001658 accelerates the progression of colorectal cancer through miR-590-5p/METTL3 regulatory axis. </w:t>
      </w:r>
      <w:r>
        <w:rPr>
          <w:rFonts w:ascii="Book Antiqua" w:eastAsia="Book Antiqua" w:hAnsi="Book Antiqua" w:cs="Book Antiqua"/>
          <w:i/>
          <w:iCs/>
          <w:color w:val="000000" w:themeColor="text1"/>
        </w:rPr>
        <w:t xml:space="preserve">World J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Oncol</w:t>
      </w:r>
      <w:r>
        <w:rPr>
          <w:rFonts w:ascii="Book Antiqua" w:eastAsia="Book Antiqua" w:hAnsi="Book Antiqua" w:cs="Book Antiqua"/>
          <w:color w:val="000000" w:themeColor="text1"/>
        </w:rPr>
        <w:t xml:space="preserve"> 2022; In press</w:t>
      </w:r>
    </w:p>
    <w:p w14:paraId="5D513242" w14:textId="77777777" w:rsidR="00CC4270" w:rsidRDefault="00CC4270">
      <w:pPr>
        <w:spacing w:line="360" w:lineRule="auto"/>
        <w:jc w:val="both"/>
        <w:rPr>
          <w:rFonts w:ascii="Book Antiqua" w:hAnsi="Book Antiqua" w:cs="Book Antiqua"/>
          <w:color w:val="000000" w:themeColor="text1"/>
        </w:rPr>
      </w:pPr>
    </w:p>
    <w:p w14:paraId="0F01EB6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shd w:val="clear" w:color="auto" w:fill="FFFFFF"/>
        </w:rPr>
        <w:t>As we know, the progression of colorectal cancer (CRC) is significantly influenced by circular RNAs (</w:t>
      </w:r>
      <w:proofErr w:type="spellStart"/>
      <w:r>
        <w:rPr>
          <w:rFonts w:ascii="Book Antiqua" w:eastAsia="Book Antiqua" w:hAnsi="Book Antiqua" w:cs="Book Antiqua"/>
          <w:color w:val="000000" w:themeColor="text1"/>
          <w:shd w:val="clear" w:color="auto" w:fill="FFFFFF"/>
        </w:rPr>
        <w:t>circRNAs</w:t>
      </w:r>
      <w:proofErr w:type="spellEnd"/>
      <w:r>
        <w:rPr>
          <w:rFonts w:ascii="Book Antiqua" w:eastAsia="Book Antiqua" w:hAnsi="Book Antiqua" w:cs="Book Antiqua"/>
          <w:color w:val="000000" w:themeColor="text1"/>
          <w:shd w:val="clear" w:color="auto" w:fill="FFFFFF"/>
        </w:rPr>
        <w:t xml:space="preserve">). This study focused on circRNA_0001658 (circ_0001658) and delved into how it works in CRC. The results confirmed that circ_0001658 and </w:t>
      </w:r>
      <w:r>
        <w:rPr>
          <w:rFonts w:ascii="Book Antiqua" w:eastAsia="Book Antiqua" w:hAnsi="Book Antiqua" w:cs="Book Antiqua"/>
          <w:color w:val="000000" w:themeColor="text1"/>
        </w:rPr>
        <w:t>methyltransferase-like 3</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shd w:val="clear" w:color="auto" w:fill="FFFFFF"/>
        </w:rPr>
        <w:t>METTL3</w:t>
      </w:r>
      <w:r>
        <w:rPr>
          <w:rFonts w:ascii="Book Antiqua" w:eastAsia="宋体" w:hAnsi="Book Antiqua" w:cs="Book Antiqua" w:hint="eastAsia"/>
          <w:color w:val="000000" w:themeColor="text1"/>
          <w:shd w:val="clear" w:color="auto" w:fill="FFFFFF"/>
          <w:lang w:eastAsia="zh-CN"/>
        </w:rPr>
        <w:t>)</w:t>
      </w:r>
      <w:r>
        <w:rPr>
          <w:rFonts w:ascii="Book Antiqua" w:eastAsia="Book Antiqua" w:hAnsi="Book Antiqua" w:cs="Book Antiqua"/>
          <w:color w:val="000000" w:themeColor="text1"/>
          <w:shd w:val="clear" w:color="auto" w:fill="FFFFFF"/>
        </w:rPr>
        <w:t xml:space="preserve"> mRNA expression in CRC tissues and cells were increased, while miR-590-5p was decreased. Circ_0001658 was inversely associated with miR-590-5p expression while positively with METTL3 expressions. In a word, circ_0001658 accelerates the progression of CRC through miR-590-5p/METTL3 regulatory axis.</w:t>
      </w:r>
    </w:p>
    <w:p w14:paraId="57B10864" w14:textId="77777777" w:rsidR="00CC4270" w:rsidRDefault="00CC4270">
      <w:pPr>
        <w:spacing w:line="360" w:lineRule="auto"/>
        <w:jc w:val="both"/>
        <w:rPr>
          <w:rFonts w:ascii="Book Antiqua" w:hAnsi="Book Antiqua" w:cs="Book Antiqua"/>
          <w:color w:val="000000" w:themeColor="text1"/>
        </w:rPr>
      </w:pPr>
    </w:p>
    <w:p w14:paraId="3D9BB7B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INTRODUCTION</w:t>
      </w:r>
    </w:p>
    <w:p w14:paraId="19E4146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Colorectal Cancer (CRC) is a kind of prevalent gastrointestinal cancer worldwide</w:t>
      </w:r>
      <w:r>
        <w:rPr>
          <w:rFonts w:ascii="宋体" w:eastAsia="宋体" w:hAnsi="宋体" w:cs="宋体"/>
          <w:color w:val="000000" w:themeColor="text1"/>
          <w:lang w:eastAsia="zh-CN"/>
        </w:rPr>
        <w:t>,</w:t>
      </w:r>
      <w:r>
        <w:rPr>
          <w:rFonts w:ascii="Book Antiqua" w:eastAsia="Book Antiqua" w:hAnsi="Book Antiqua" w:cs="Book Antiqua"/>
          <w:color w:val="000000" w:themeColor="text1"/>
        </w:rPr>
        <w:t xml:space="preserve"> with the incidence rate of the third worldwide and the tumor-related mortality of the </w:t>
      </w:r>
      <w:proofErr w:type="gramStart"/>
      <w:r>
        <w:rPr>
          <w:rFonts w:ascii="Book Antiqua" w:eastAsia="Book Antiqua" w:hAnsi="Book Antiqua" w:cs="Book Antiqua"/>
          <w:color w:val="000000" w:themeColor="text1"/>
        </w:rPr>
        <w:t>fourth</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For CRC diagnosis, the current standard of treatments for CRC includes surgical procedures, chemotherapy, and radiotherapy. Although these treatments progressed </w:t>
      </w:r>
      <w:proofErr w:type="gramStart"/>
      <w:r>
        <w:rPr>
          <w:rFonts w:ascii="Book Antiqua" w:eastAsia="Book Antiqua" w:hAnsi="Book Antiqua" w:cs="Book Antiqua"/>
          <w:color w:val="000000" w:themeColor="text1"/>
        </w:rPr>
        <w:t>continuously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the high rates of metastasis and recurrence in patients with CRC have resulted in a 5-year relative survival rate of 65% in sufferers at stage I-III CRC </w:t>
      </w:r>
      <w:r>
        <w:rPr>
          <w:rFonts w:ascii="Book Antiqua" w:eastAsia="Book Antiqua" w:hAnsi="Book Antiqua" w:cs="Book Antiqua"/>
          <w:color w:val="000000" w:themeColor="text1"/>
        </w:rPr>
        <w:lastRenderedPageBreak/>
        <w:t>and 12% for patients at stage IV</w:t>
      </w:r>
      <w:r>
        <w:rPr>
          <w:rFonts w:ascii="Book Antiqua" w:eastAsia="Book Antiqua" w:hAnsi="Book Antiqua" w:cs="Book Antiqua"/>
          <w:color w:val="000000" w:themeColor="text1"/>
          <w:vertAlign w:val="superscript"/>
        </w:rPr>
        <w:t>[4,5]</w:t>
      </w:r>
      <w:r>
        <w:rPr>
          <w:rFonts w:ascii="Book Antiqua" w:eastAsia="Book Antiqua" w:hAnsi="Book Antiqua" w:cs="Book Antiqua"/>
          <w:color w:val="000000" w:themeColor="text1"/>
        </w:rPr>
        <w:t>. Consequently, it is essential to discover and create effective biomarkers and individualized treatment.</w:t>
      </w:r>
    </w:p>
    <w:p w14:paraId="5DF00909" w14:textId="77777777" w:rsidR="00CC427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Circular RNA (</w:t>
      </w:r>
      <w:proofErr w:type="spellStart"/>
      <w:r>
        <w:rPr>
          <w:rFonts w:ascii="Book Antiqua" w:eastAsia="Book Antiqua" w:hAnsi="Book Antiqua" w:cs="Book Antiqua"/>
          <w:color w:val="000000" w:themeColor="text1"/>
          <w:shd w:val="clear" w:color="auto" w:fill="FFFFFF"/>
        </w:rPr>
        <w:t>circRNA</w:t>
      </w:r>
      <w:proofErr w:type="spellEnd"/>
      <w:r>
        <w:rPr>
          <w:rFonts w:ascii="Book Antiqua" w:eastAsia="Book Antiqua" w:hAnsi="Book Antiqua" w:cs="Book Antiqua"/>
          <w:color w:val="000000" w:themeColor="text1"/>
          <w:shd w:val="clear" w:color="auto" w:fill="FFFFFF"/>
        </w:rPr>
        <w:t xml:space="preserve">) is a category of non-coding RNA (ncRNA) with closed-loop structure, absent of 5'to 3 'polarity and polyadenylate </w:t>
      </w:r>
      <w:proofErr w:type="gramStart"/>
      <w:r>
        <w:rPr>
          <w:rFonts w:ascii="Book Antiqua" w:eastAsia="Book Antiqua" w:hAnsi="Book Antiqua" w:cs="Book Antiqua"/>
          <w:color w:val="000000" w:themeColor="text1"/>
          <w:shd w:val="clear" w:color="auto" w:fill="FFFFFF"/>
        </w:rPr>
        <w:t>tail</w:t>
      </w:r>
      <w:r>
        <w:rPr>
          <w:rFonts w:ascii="Book Antiqua" w:eastAsia="Book Antiqua" w:hAnsi="Book Antiqua" w:cs="Book Antiqua"/>
          <w:color w:val="000000" w:themeColor="text1"/>
          <w:shd w:val="clear" w:color="auto" w:fill="FFFFFF"/>
          <w:vertAlign w:val="superscript"/>
        </w:rPr>
        <w:t>[</w:t>
      </w:r>
      <w:proofErr w:type="gramEnd"/>
      <w:r>
        <w:rPr>
          <w:rFonts w:ascii="Book Antiqua" w:eastAsia="Book Antiqua" w:hAnsi="Book Antiqua" w:cs="Book Antiqua"/>
          <w:color w:val="000000" w:themeColor="text1"/>
          <w:shd w:val="clear" w:color="auto" w:fill="FFFFFF"/>
          <w:vertAlign w:val="superscript"/>
        </w:rPr>
        <w:t>6,7]</w:t>
      </w:r>
      <w:r>
        <w:rPr>
          <w:rFonts w:ascii="Book Antiqua" w:eastAsia="Book Antiqua" w:hAnsi="Book Antiqua" w:cs="Book Antiqua"/>
          <w:color w:val="000000" w:themeColor="text1"/>
          <w:shd w:val="clear" w:color="auto" w:fill="FFFFFF"/>
        </w:rPr>
        <w:t xml:space="preserve">. Considering this special structure, </w:t>
      </w:r>
      <w:proofErr w:type="spellStart"/>
      <w:r>
        <w:rPr>
          <w:rFonts w:ascii="Book Antiqua" w:eastAsia="Book Antiqua" w:hAnsi="Book Antiqua" w:cs="Book Antiqua"/>
          <w:color w:val="000000" w:themeColor="text1"/>
          <w:shd w:val="clear" w:color="auto" w:fill="FFFFFF"/>
        </w:rPr>
        <w:t>circRNA</w:t>
      </w:r>
      <w:proofErr w:type="spellEnd"/>
      <w:r>
        <w:rPr>
          <w:rFonts w:ascii="Book Antiqua" w:eastAsia="Book Antiqua" w:hAnsi="Book Antiqua" w:cs="Book Antiqua"/>
          <w:color w:val="000000" w:themeColor="text1"/>
          <w:shd w:val="clear" w:color="auto" w:fill="FFFFFF"/>
        </w:rPr>
        <w:t xml:space="preserve"> is endowed with high stability, and can mediate tumor progression through a variety of mechanisms; </w:t>
      </w:r>
      <w:proofErr w:type="spellStart"/>
      <w:r>
        <w:rPr>
          <w:rFonts w:ascii="Book Antiqua" w:eastAsia="Book Antiqua" w:hAnsi="Book Antiqua" w:cs="Book Antiqua"/>
          <w:color w:val="000000" w:themeColor="text1"/>
          <w:shd w:val="clear" w:color="auto" w:fill="FFFFFF"/>
        </w:rPr>
        <w:t>circRNA</w:t>
      </w:r>
      <w:proofErr w:type="spellEnd"/>
      <w:r>
        <w:rPr>
          <w:rFonts w:ascii="Book Antiqua" w:eastAsia="Book Antiqua" w:hAnsi="Book Antiqua" w:cs="Book Antiqua"/>
          <w:color w:val="000000" w:themeColor="text1"/>
          <w:shd w:val="clear" w:color="auto" w:fill="FFFFFF"/>
        </w:rPr>
        <w:t xml:space="preserve"> interacts with RNA-binding protein, acts as splicing and transcription regulators, and sponges microRNA (miRNA</w:t>
      </w:r>
      <w:proofErr w:type="gramStart"/>
      <w:r>
        <w:rPr>
          <w:rFonts w:ascii="Book Antiqua" w:eastAsia="Book Antiqua" w:hAnsi="Book Antiqua" w:cs="Book Antiqua"/>
          <w:color w:val="000000" w:themeColor="text1"/>
          <w:shd w:val="clear" w:color="auto" w:fill="FFFFFF"/>
        </w:rPr>
        <w:t>)</w:t>
      </w:r>
      <w:r>
        <w:rPr>
          <w:rFonts w:ascii="Book Antiqua" w:eastAsia="Book Antiqua" w:hAnsi="Book Antiqua" w:cs="Book Antiqua"/>
          <w:color w:val="000000" w:themeColor="text1"/>
          <w:shd w:val="clear" w:color="auto" w:fill="FFFFFF"/>
          <w:vertAlign w:val="superscript"/>
        </w:rPr>
        <w:t>[</w:t>
      </w:r>
      <w:proofErr w:type="gramEnd"/>
      <w:r>
        <w:rPr>
          <w:rFonts w:ascii="Book Antiqua" w:eastAsia="Book Antiqua" w:hAnsi="Book Antiqua" w:cs="Book Antiqua"/>
          <w:color w:val="000000" w:themeColor="text1"/>
          <w:shd w:val="clear" w:color="auto" w:fill="FFFFFF"/>
          <w:vertAlign w:val="superscript"/>
        </w:rPr>
        <w:t>8]</w:t>
      </w:r>
      <w:r>
        <w:rPr>
          <w:rFonts w:ascii="Book Antiqua" w:eastAsia="Book Antiqua" w:hAnsi="Book Antiqua" w:cs="Book Antiqua"/>
          <w:color w:val="000000" w:themeColor="text1"/>
          <w:shd w:val="clear" w:color="auto" w:fill="FFFFFF"/>
        </w:rPr>
        <w:t xml:space="preserve">. For example, circ_0084927 boosts the progression of cervical cancer </w:t>
      </w:r>
      <w:r>
        <w:rPr>
          <w:rFonts w:ascii="Book Antiqua" w:eastAsia="Book Antiqua" w:hAnsi="Book Antiqua" w:cs="Book Antiqua"/>
          <w:i/>
          <w:iCs/>
          <w:color w:val="000000" w:themeColor="text1"/>
          <w:shd w:val="clear" w:color="auto" w:fill="FFFFFF"/>
        </w:rPr>
        <w:t>via</w:t>
      </w:r>
      <w:r>
        <w:rPr>
          <w:rFonts w:ascii="Book Antiqua" w:eastAsia="Book Antiqua" w:hAnsi="Book Antiqua" w:cs="Book Antiqua"/>
          <w:color w:val="000000" w:themeColor="text1"/>
          <w:shd w:val="clear" w:color="auto" w:fill="FFFFFF"/>
        </w:rPr>
        <w:t> adsorbing miR-634 and up-regulating tumor protein D52</w:t>
      </w:r>
      <w:r>
        <w:rPr>
          <w:rFonts w:ascii="Book Antiqua" w:eastAsia="宋体" w:hAnsi="Book Antiqua" w:cs="Book Antiqua" w:hint="eastAsia"/>
          <w:color w:val="000000" w:themeColor="text1"/>
          <w:shd w:val="clear" w:color="auto" w:fill="FFFFFF"/>
          <w:lang w:eastAsia="zh-CN"/>
        </w:rPr>
        <w:t xml:space="preserve"> </w:t>
      </w:r>
      <w:r>
        <w:rPr>
          <w:rFonts w:ascii="Book Antiqua" w:eastAsia="Book Antiqua" w:hAnsi="Book Antiqua" w:cs="Book Antiqua"/>
          <w:color w:val="000000" w:themeColor="text1"/>
          <w:shd w:val="clear" w:color="auto" w:fill="FFFFFF"/>
        </w:rPr>
        <w:t xml:space="preserve">(TPD52) </w:t>
      </w:r>
      <w:proofErr w:type="gramStart"/>
      <w:r>
        <w:rPr>
          <w:rFonts w:ascii="Book Antiqua" w:eastAsia="Book Antiqua" w:hAnsi="Book Antiqua" w:cs="Book Antiqua"/>
          <w:color w:val="000000" w:themeColor="text1"/>
          <w:shd w:val="clear" w:color="auto" w:fill="FFFFFF"/>
        </w:rPr>
        <w:t>expression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shd w:val="clear" w:color="auto" w:fill="FFFFFF"/>
        </w:rPr>
        <w:t xml:space="preserve">. Recent studies have found that circRNA_0001658 (circ_0001658) features prominently in the progression of tumors through being a biomarker for the diagnostic and prognostic </w:t>
      </w:r>
      <w:proofErr w:type="gramStart"/>
      <w:r>
        <w:rPr>
          <w:rFonts w:ascii="Book Antiqua" w:eastAsia="Book Antiqua" w:hAnsi="Book Antiqua" w:cs="Book Antiqua"/>
          <w:color w:val="000000" w:themeColor="text1"/>
          <w:shd w:val="clear" w:color="auto" w:fill="FFFFFF"/>
        </w:rPr>
        <w:t>purposes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10,11]</w:t>
      </w:r>
      <w:r>
        <w:rPr>
          <w:rFonts w:ascii="Book Antiqua" w:eastAsia="Book Antiqua" w:hAnsi="Book Antiqua" w:cs="Book Antiqua"/>
          <w:color w:val="000000" w:themeColor="text1"/>
          <w:shd w:val="clear" w:color="auto" w:fill="FFFFFF"/>
        </w:rPr>
        <w:t xml:space="preserve">. For example, circ_0001658 has a high level of expression in osteosarcoma, and overexpression of this </w:t>
      </w:r>
      <w:proofErr w:type="spellStart"/>
      <w:r>
        <w:rPr>
          <w:rFonts w:ascii="Book Antiqua" w:eastAsia="Book Antiqua" w:hAnsi="Book Antiqua" w:cs="Book Antiqua"/>
          <w:color w:val="000000" w:themeColor="text1"/>
          <w:shd w:val="clear" w:color="auto" w:fill="FFFFFF"/>
        </w:rPr>
        <w:t>circRNA</w:t>
      </w:r>
      <w:proofErr w:type="spellEnd"/>
      <w:r>
        <w:rPr>
          <w:rFonts w:ascii="Book Antiqua" w:eastAsia="Book Antiqua" w:hAnsi="Book Antiqua" w:cs="Book Antiqua"/>
          <w:color w:val="000000" w:themeColor="text1"/>
          <w:shd w:val="clear" w:color="auto" w:fill="FFFFFF"/>
        </w:rPr>
        <w:t xml:space="preserve"> promotes the proliferation and </w:t>
      </w:r>
      <w:proofErr w:type="gramStart"/>
      <w:r>
        <w:rPr>
          <w:rFonts w:ascii="Book Antiqua" w:eastAsia="Book Antiqua" w:hAnsi="Book Antiqua" w:cs="Book Antiqua"/>
          <w:color w:val="000000" w:themeColor="text1"/>
          <w:shd w:val="clear" w:color="auto" w:fill="FFFFFF"/>
        </w:rPr>
        <w:t>metastasis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Circ_0001658 is up-regulated in </w:t>
      </w:r>
      <w:r>
        <w:rPr>
          <w:rFonts w:ascii="Book Antiqua" w:eastAsia="宋体" w:hAnsi="Book Antiqua" w:cs="Book Antiqua" w:hint="eastAsia"/>
          <w:color w:val="000000" w:themeColor="text1"/>
          <w:lang w:eastAsia="zh-CN"/>
        </w:rPr>
        <w:t>non-small cell lung cancer (</w:t>
      </w:r>
      <w:r>
        <w:rPr>
          <w:rFonts w:ascii="Book Antiqua" w:eastAsia="Book Antiqua" w:hAnsi="Book Antiqua" w:cs="Book Antiqua"/>
          <w:color w:val="000000" w:themeColor="text1"/>
        </w:rPr>
        <w:t>NSCLC</w:t>
      </w:r>
      <w:r>
        <w:rPr>
          <w:rFonts w:eastAsia="宋体" w:hint="eastAsia"/>
          <w:color w:val="000000" w:themeColor="text1"/>
          <w:lang w:eastAsia="zh-CN"/>
        </w:rPr>
        <w:t>)</w:t>
      </w:r>
      <w:r>
        <w:rPr>
          <w:rFonts w:ascii="Book Antiqua" w:eastAsia="Book Antiqua" w:hAnsi="Book Antiqua" w:cs="Book Antiqua"/>
          <w:color w:val="000000" w:themeColor="text1"/>
        </w:rPr>
        <w:t xml:space="preserve">, and depleting circ_0001658 can inhibit the activity of NSCLC cells and expedite </w:t>
      </w:r>
      <w:proofErr w:type="gramStart"/>
      <w:r>
        <w:rPr>
          <w:rFonts w:ascii="Book Antiqua" w:eastAsia="Book Antiqua" w:hAnsi="Book Antiqua" w:cs="Book Antiqua"/>
          <w:color w:val="000000" w:themeColor="text1"/>
        </w:rPr>
        <w:t>apoptosis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How circ_0001658 interferes with the progression of CRC deserves our furtherance.</w:t>
      </w:r>
    </w:p>
    <w:p w14:paraId="5C979900" w14:textId="77777777" w:rsidR="00CC427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As reported, miR-590-5p expression is low in CRC tissues and cells and is associated with adverse clinical and pathological indicators in patients; miR-590-5p overexpression inhibits the growth and migration of CRC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12,13]</w:t>
      </w:r>
      <w:r>
        <w:rPr>
          <w:rFonts w:ascii="Book Antiqua" w:eastAsia="Book Antiqua" w:hAnsi="Book Antiqua" w:cs="Book Antiqua"/>
          <w:color w:val="000000" w:themeColor="text1"/>
        </w:rPr>
        <w:t xml:space="preserve">. In addition, overexpression of methyltransferase-like 3 (METTL3) boosts CRC cell multiplication, migration and restrains </w:t>
      </w:r>
      <w:proofErr w:type="gramStart"/>
      <w:r>
        <w:rPr>
          <w:rFonts w:ascii="Book Antiqua" w:eastAsia="Book Antiqua" w:hAnsi="Book Antiqua" w:cs="Book Antiqua"/>
          <w:color w:val="000000" w:themeColor="text1"/>
        </w:rPr>
        <w:t>apoptosis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In this study, the bioinformatics analysis showed that circ_0001658 targeted miR-590-5p and miR-590-5p directly targeted METL3. However, for the CRC, the function of the circ_0001658/miR-590-5p/mETL3 axis is inconclusive.</w:t>
      </w:r>
    </w:p>
    <w:p w14:paraId="3ED58312" w14:textId="77777777" w:rsidR="00CC4270" w:rsidRDefault="00CC4270">
      <w:pPr>
        <w:spacing w:line="360" w:lineRule="auto"/>
        <w:jc w:val="both"/>
        <w:rPr>
          <w:rFonts w:ascii="Book Antiqua" w:hAnsi="Book Antiqua" w:cs="Book Antiqua"/>
          <w:color w:val="000000" w:themeColor="text1"/>
        </w:rPr>
      </w:pPr>
    </w:p>
    <w:p w14:paraId="20121CD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MATERIALS AND METHODS</w:t>
      </w:r>
    </w:p>
    <w:p w14:paraId="71E9FD2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Tissue samples</w:t>
      </w:r>
    </w:p>
    <w:p w14:paraId="38A1F48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42 CRC tissue samples and their normal tissue were all selected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surgically removed tumor tissues and the corresponding normal tissues in</w:t>
      </w:r>
      <w:r>
        <w:rPr>
          <w:rFonts w:ascii="Book Antiqua" w:eastAsia="宋体"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PKUCare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Luzhong</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lastRenderedPageBreak/>
        <w:t xml:space="preserve">Hospital. The samples were stored in liquid nitrogen within 30 min after isolation and then in the refrigerator for subsequent RNA extraction. All the patients were not treated with radiotherapy, chemotherapy, and other related treatments before surgery. </w:t>
      </w:r>
      <w:r>
        <w:rPr>
          <w:rFonts w:ascii="Book Antiqua" w:eastAsia="Book Antiqua" w:hAnsi="Book Antiqua" w:cs="Book Antiqua" w:hint="eastAsia"/>
          <w:color w:val="000000" w:themeColor="text1"/>
          <w:lang w:eastAsia="zh-CN"/>
        </w:rPr>
        <w:t>This research was authorized</w:t>
      </w:r>
      <w:r>
        <w:rPr>
          <w:rFonts w:ascii="Book Antiqua" w:eastAsia="Book Antiqua" w:hAnsi="Book Antiqua" w:cs="Book Antiqua"/>
          <w:color w:val="000000" w:themeColor="text1"/>
        </w:rPr>
        <w:t xml:space="preserve"> by the Hospital Ethics Committee Hospital and conducted in compliance with the Declaration of Helsinki and the standards of the Hospital Ethics Committee.</w:t>
      </w:r>
    </w:p>
    <w:p w14:paraId="382F7301" w14:textId="77777777" w:rsidR="00CC4270" w:rsidRDefault="00CC4270">
      <w:pPr>
        <w:spacing w:line="360" w:lineRule="auto"/>
        <w:jc w:val="both"/>
        <w:rPr>
          <w:rFonts w:ascii="Book Antiqua" w:eastAsia="Book Antiqua" w:hAnsi="Book Antiqua" w:cs="Book Antiqua"/>
          <w:b/>
          <w:bCs/>
          <w:i/>
          <w:iCs/>
          <w:color w:val="000000" w:themeColor="text1"/>
        </w:rPr>
      </w:pPr>
    </w:p>
    <w:p w14:paraId="0F5BC68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Get Gene Expression Omnibus data</w:t>
      </w:r>
    </w:p>
    <w:p w14:paraId="4EDC08B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The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chip dataset (GSE172229) was downloaded from Gene Expression Omnibus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GEO</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Subsequently, the GEO2R online analysis tool retrieved the associated raw data. With the Excel tool,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with</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i/>
          <w:iCs/>
          <w:color w:val="000000" w:themeColor="text1"/>
        </w:rPr>
        <w:t>P</w:t>
      </w:r>
      <w:r>
        <w:rPr>
          <w:rFonts w:ascii="Book Antiqua" w:eastAsia="宋体" w:hAnsi="Book Antiqua" w:cs="Book Antiqua" w:hint="eastAsia"/>
          <w:i/>
          <w:iCs/>
          <w:color w:val="000000" w:themeColor="text1"/>
          <w:lang w:eastAsia="zh-CN"/>
        </w:rPr>
        <w:t xml:space="preserve"> </w:t>
      </w:r>
      <w:r>
        <w:rPr>
          <w:rFonts w:ascii="Book Antiqua" w:eastAsia="Book Antiqua" w:hAnsi="Book Antiqua" w:cs="Book Antiqua"/>
          <w:color w:val="000000" w:themeColor="text1"/>
        </w:rPr>
        <w:t>&lt; 0.05 and &gt; log2 (fold change) &gt; 1 were filtered out from each data set.</w:t>
      </w:r>
    </w:p>
    <w:p w14:paraId="6A479FAF" w14:textId="77777777" w:rsidR="00CC4270" w:rsidRDefault="00CC4270">
      <w:pPr>
        <w:spacing w:line="360" w:lineRule="auto"/>
        <w:jc w:val="both"/>
        <w:rPr>
          <w:rFonts w:ascii="Book Antiqua" w:hAnsi="Book Antiqua" w:cs="Book Antiqua"/>
          <w:color w:val="000000" w:themeColor="text1"/>
        </w:rPr>
      </w:pPr>
    </w:p>
    <w:p w14:paraId="58C5EDC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Cell culture</w:t>
      </w:r>
    </w:p>
    <w:p w14:paraId="3C4049D5"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The American Type Culture Collection (Rockville, MD, USA) possessed the CRC cell line (HT29, SW480, </w:t>
      </w:r>
      <w:proofErr w:type="spellStart"/>
      <w:r>
        <w:rPr>
          <w:rFonts w:ascii="Book Antiqua" w:eastAsia="Book Antiqua" w:hAnsi="Book Antiqua" w:cs="Book Antiqua"/>
          <w:color w:val="000000" w:themeColor="text1"/>
          <w:shd w:val="clear" w:color="auto" w:fill="FFFFFF"/>
        </w:rPr>
        <w:t>LoVo</w:t>
      </w:r>
      <w:proofErr w:type="spellEnd"/>
      <w:r>
        <w:rPr>
          <w:rFonts w:ascii="Book Antiqua" w:eastAsia="Book Antiqua" w:hAnsi="Book Antiqua" w:cs="Book Antiqua"/>
          <w:color w:val="000000" w:themeColor="text1"/>
          <w:shd w:val="clear" w:color="auto" w:fill="FFFFFF"/>
        </w:rPr>
        <w:t xml:space="preserve">, and DLD-1) and the normal colonic epithelial cell line (FHC). </w:t>
      </w:r>
    </w:p>
    <w:p w14:paraId="095D35F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All cells were placed in Roswell Park Memorial Institute-1640 medium (Gibco, Carlsbad, CA, USA) containing 10% fetal bovine serum, 100 U/mL penicillin, and 0.1 mg/mL streptomycin (Invitrogen, Carlsbad, CA, USA) at 37 ℃ in 5% CO</w:t>
      </w:r>
      <w:r>
        <w:rPr>
          <w:rFonts w:ascii="Book Antiqua" w:eastAsia="Book Antiqua" w:hAnsi="Book Antiqua" w:cs="Book Antiqua"/>
          <w:color w:val="000000" w:themeColor="text1"/>
          <w:shd w:val="clear" w:color="auto" w:fill="FFFFFF"/>
          <w:vertAlign w:val="subscript"/>
        </w:rPr>
        <w:t>2</w:t>
      </w:r>
      <w:r>
        <w:rPr>
          <w:rFonts w:ascii="Book Antiqua" w:eastAsia="Book Antiqua" w:hAnsi="Book Antiqua" w:cs="Book Antiqua"/>
          <w:color w:val="000000" w:themeColor="text1"/>
          <w:shd w:val="clear" w:color="auto" w:fill="FFFFFF"/>
        </w:rPr>
        <w:t xml:space="preserve"> with 95% relative humidity.</w:t>
      </w:r>
    </w:p>
    <w:p w14:paraId="57ECFAEF" w14:textId="77777777" w:rsidR="00CC4270" w:rsidRDefault="00CC4270">
      <w:pPr>
        <w:spacing w:line="360" w:lineRule="auto"/>
        <w:jc w:val="both"/>
        <w:rPr>
          <w:rFonts w:ascii="Book Antiqua" w:hAnsi="Book Antiqua" w:cs="Book Antiqua"/>
          <w:color w:val="000000" w:themeColor="text1"/>
        </w:rPr>
      </w:pPr>
    </w:p>
    <w:p w14:paraId="39637C5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Cell transfection</w:t>
      </w:r>
    </w:p>
    <w:p w14:paraId="38A6D7F3"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Overexpressing circ_0001658 plasmid (circ-OE), empty plasmid (NC), small interfering RNA (siRNA) targeting circ_0001658 (si-circ-1, si-circ-2), siRNA negative control (</w:t>
      </w:r>
      <w:proofErr w:type="spellStart"/>
      <w:r>
        <w:rPr>
          <w:rFonts w:ascii="Book Antiqua" w:eastAsia="Book Antiqua" w:hAnsi="Book Antiqua" w:cs="Book Antiqua"/>
          <w:color w:val="000000" w:themeColor="text1"/>
        </w:rPr>
        <w:t>si</w:t>
      </w:r>
      <w:proofErr w:type="spellEnd"/>
      <w:r>
        <w:rPr>
          <w:rFonts w:ascii="Book Antiqua" w:eastAsia="Book Antiqua" w:hAnsi="Book Antiqua" w:cs="Book Antiqua"/>
          <w:color w:val="000000" w:themeColor="text1"/>
        </w:rPr>
        <w:t xml:space="preserve">-NC), miR-590-5p mimics, and miR-590-5p inhibitors and their control (mimics NC and inhibitors NC) were provided by </w:t>
      </w:r>
      <w:proofErr w:type="spellStart"/>
      <w:r>
        <w:rPr>
          <w:rFonts w:ascii="Book Antiqua" w:eastAsia="Book Antiqua" w:hAnsi="Book Antiqua" w:cs="Book Antiqua"/>
          <w:color w:val="000000" w:themeColor="text1"/>
        </w:rPr>
        <w:t>RiboBio</w:t>
      </w:r>
      <w:proofErr w:type="spellEnd"/>
      <w:r>
        <w:rPr>
          <w:rFonts w:ascii="Book Antiqua" w:eastAsia="Book Antiqua" w:hAnsi="Book Antiqua" w:cs="Book Antiqua"/>
          <w:color w:val="000000" w:themeColor="text1"/>
        </w:rPr>
        <w:t xml:space="preserve"> (Guangzhou, China). CRC cell transfection was conducted by Lipo-</w:t>
      </w:r>
      <w:proofErr w:type="spellStart"/>
      <w:r>
        <w:rPr>
          <w:rFonts w:ascii="Book Antiqua" w:eastAsia="Book Antiqua" w:hAnsi="Book Antiqua" w:cs="Book Antiqua"/>
          <w:color w:val="000000" w:themeColor="text1"/>
        </w:rPr>
        <w:t>fectaminTM</w:t>
      </w:r>
      <w:proofErr w:type="spellEnd"/>
      <w:r>
        <w:rPr>
          <w:rFonts w:ascii="Book Antiqua" w:eastAsia="Book Antiqua" w:hAnsi="Book Antiqua" w:cs="Book Antiqua"/>
          <w:color w:val="000000" w:themeColor="text1"/>
        </w:rPr>
        <w:t xml:space="preserve"> 3000 (Invitrogen, Carlsbad, CA, USA) as instructions. The effectiveness was below the detection threshold of quantitative real-time polymerase chain reaction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w:t>
      </w:r>
    </w:p>
    <w:p w14:paraId="73B748C9" w14:textId="77777777" w:rsidR="00CC4270" w:rsidRDefault="00000000">
      <w:pPr>
        <w:spacing w:line="360" w:lineRule="auto"/>
        <w:jc w:val="both"/>
        <w:rPr>
          <w:rFonts w:ascii="Book Antiqua" w:hAnsi="Book Antiqua" w:cs="Book Antiqua"/>
          <w:color w:val="000000" w:themeColor="text1"/>
        </w:rPr>
      </w:pPr>
      <w:proofErr w:type="spellStart"/>
      <w:r>
        <w:rPr>
          <w:rFonts w:ascii="Book Antiqua" w:eastAsia="Book Antiqua" w:hAnsi="Book Antiqua" w:cs="Book Antiqua"/>
          <w:b/>
          <w:bCs/>
          <w:i/>
          <w:iCs/>
          <w:color w:val="000000" w:themeColor="text1"/>
          <w:shd w:val="clear" w:color="auto" w:fill="FFFFFF"/>
        </w:rPr>
        <w:lastRenderedPageBreak/>
        <w:t>qRT</w:t>
      </w:r>
      <w:proofErr w:type="spellEnd"/>
      <w:r>
        <w:rPr>
          <w:rFonts w:ascii="Book Antiqua" w:eastAsia="Book Antiqua" w:hAnsi="Book Antiqua" w:cs="Book Antiqua"/>
          <w:b/>
          <w:bCs/>
          <w:i/>
          <w:iCs/>
          <w:color w:val="000000" w:themeColor="text1"/>
          <w:shd w:val="clear" w:color="auto" w:fill="FFFFFF"/>
        </w:rPr>
        <w:t>-PCR</w:t>
      </w:r>
    </w:p>
    <w:p w14:paraId="59703A1C" w14:textId="77777777" w:rsidR="00CC4270" w:rsidRDefault="00000000">
      <w:pPr>
        <w:spacing w:line="360" w:lineRule="auto"/>
        <w:jc w:val="both"/>
        <w:rPr>
          <w:rFonts w:ascii="Book Antiqua" w:hAnsi="Book Antiqua" w:cs="Book Antiqua"/>
          <w:color w:val="000000" w:themeColor="text1"/>
        </w:rPr>
      </w:pPr>
      <w:proofErr w:type="spellStart"/>
      <w:r>
        <w:rPr>
          <w:rFonts w:ascii="Book Antiqua" w:eastAsia="Book Antiqua" w:hAnsi="Book Antiqua" w:cs="Book Antiqua"/>
          <w:color w:val="000000" w:themeColor="text1"/>
          <w:shd w:val="clear" w:color="auto" w:fill="FFFFFF"/>
        </w:rPr>
        <w:t>TRIzol</w:t>
      </w:r>
      <w:proofErr w:type="spellEnd"/>
      <w:r>
        <w:rPr>
          <w:rFonts w:ascii="Book Antiqua" w:eastAsia="Book Antiqua" w:hAnsi="Book Antiqua" w:cs="Book Antiqua"/>
          <w:color w:val="000000" w:themeColor="text1"/>
          <w:shd w:val="clear" w:color="auto" w:fill="FFFFFF"/>
        </w:rPr>
        <w:t xml:space="preserve"> (Invitrogen) was used to extract total RNA from tissues and cell lines, which was then reverse-transcribed into cDNA using the </w:t>
      </w:r>
      <w:proofErr w:type="spellStart"/>
      <w:r>
        <w:rPr>
          <w:rFonts w:ascii="Book Antiqua" w:eastAsia="Book Antiqua" w:hAnsi="Book Antiqua" w:cs="Book Antiqua"/>
          <w:color w:val="000000" w:themeColor="text1"/>
          <w:shd w:val="clear" w:color="auto" w:fill="FFFFFF"/>
        </w:rPr>
        <w:t>PrimeScript</w:t>
      </w:r>
      <w:proofErr w:type="spellEnd"/>
      <w:r>
        <w:rPr>
          <w:rFonts w:ascii="Book Antiqua" w:eastAsia="Book Antiqua" w:hAnsi="Book Antiqua" w:cs="Book Antiqua"/>
          <w:color w:val="000000" w:themeColor="text1"/>
          <w:shd w:val="clear" w:color="auto" w:fill="FFFFFF"/>
        </w:rPr>
        <w:t xml:space="preserve"> RT kit (</w:t>
      </w:r>
      <w:proofErr w:type="spellStart"/>
      <w:r>
        <w:rPr>
          <w:rFonts w:ascii="Book Antiqua" w:eastAsia="Book Antiqua" w:hAnsi="Book Antiqua" w:cs="Book Antiqua"/>
          <w:color w:val="000000" w:themeColor="text1"/>
          <w:shd w:val="clear" w:color="auto" w:fill="FFFFFF"/>
        </w:rPr>
        <w:t>TaKaRa</w:t>
      </w:r>
      <w:proofErr w:type="spellEnd"/>
      <w:r>
        <w:rPr>
          <w:rFonts w:ascii="Book Antiqua" w:eastAsia="Book Antiqua" w:hAnsi="Book Antiqua" w:cs="Book Antiqua"/>
          <w:color w:val="000000" w:themeColor="text1"/>
          <w:shd w:val="clear" w:color="auto" w:fill="FFFFFF"/>
        </w:rPr>
        <w:t xml:space="preserve">, Dalian, China). The PCR reaction was then conducted </w:t>
      </w:r>
      <w:r>
        <w:rPr>
          <w:rFonts w:ascii="Book Antiqua" w:eastAsia="Book Antiqua" w:hAnsi="Book Antiqua" w:cs="Book Antiqua"/>
          <w:i/>
          <w:iCs/>
          <w:color w:val="000000" w:themeColor="text1"/>
          <w:shd w:val="clear" w:color="auto" w:fill="FFFFFF"/>
        </w:rPr>
        <w:t>via</w:t>
      </w:r>
      <w:r>
        <w:rPr>
          <w:rFonts w:ascii="Book Antiqua" w:eastAsia="Book Antiqua" w:hAnsi="Book Antiqua" w:cs="Book Antiqua"/>
          <w:color w:val="000000" w:themeColor="text1"/>
          <w:shd w:val="clear" w:color="auto" w:fill="FFFFFF"/>
        </w:rPr>
        <w:t xml:space="preserve"> the </w:t>
      </w:r>
      <w:proofErr w:type="spellStart"/>
      <w:r>
        <w:rPr>
          <w:rFonts w:ascii="Book Antiqua" w:eastAsia="Book Antiqua" w:hAnsi="Book Antiqua" w:cs="Book Antiqua"/>
          <w:color w:val="000000" w:themeColor="text1"/>
          <w:shd w:val="clear" w:color="auto" w:fill="FFFFFF"/>
        </w:rPr>
        <w:t>Miscript</w:t>
      </w:r>
      <w:proofErr w:type="spellEnd"/>
      <w:r>
        <w:rPr>
          <w:rFonts w:ascii="Book Antiqua" w:eastAsia="Book Antiqua" w:hAnsi="Book Antiqua" w:cs="Book Antiqua"/>
          <w:color w:val="000000" w:themeColor="text1"/>
          <w:shd w:val="clear" w:color="auto" w:fill="FFFFFF"/>
        </w:rPr>
        <w:t xml:space="preserve"> </w:t>
      </w:r>
      <w:proofErr w:type="spellStart"/>
      <w:r>
        <w:rPr>
          <w:rFonts w:ascii="Book Antiqua" w:eastAsia="Book Antiqua" w:hAnsi="Book Antiqua" w:cs="Book Antiqua"/>
          <w:color w:val="000000" w:themeColor="text1"/>
          <w:shd w:val="clear" w:color="auto" w:fill="FFFFFF"/>
        </w:rPr>
        <w:t>Sybr</w:t>
      </w:r>
      <w:proofErr w:type="spellEnd"/>
      <w:r>
        <w:rPr>
          <w:rFonts w:ascii="Book Antiqua" w:eastAsia="Book Antiqua" w:hAnsi="Book Antiqua" w:cs="Book Antiqua"/>
          <w:color w:val="000000" w:themeColor="text1"/>
          <w:shd w:val="clear" w:color="auto" w:fill="FFFFFF"/>
        </w:rPr>
        <w:t xml:space="preserve"> Green PCR system (Qiagen, GMBH, </w:t>
      </w:r>
      <w:proofErr w:type="spellStart"/>
      <w:r>
        <w:rPr>
          <w:rFonts w:ascii="Book Antiqua" w:eastAsia="Book Antiqua" w:hAnsi="Book Antiqua" w:cs="Book Antiqua"/>
          <w:color w:val="000000" w:themeColor="text1"/>
          <w:shd w:val="clear" w:color="auto" w:fill="FFFFFF"/>
        </w:rPr>
        <w:t>Hillen</w:t>
      </w:r>
      <w:proofErr w:type="spellEnd"/>
      <w:r>
        <w:rPr>
          <w:rFonts w:ascii="Book Antiqua" w:eastAsia="Book Antiqua" w:hAnsi="Book Antiqua" w:cs="Book Antiqua"/>
          <w:color w:val="000000" w:themeColor="text1"/>
          <w:shd w:val="clear" w:color="auto" w:fill="FFFFFF"/>
        </w:rPr>
        <w:t xml:space="preserve">, Germany) by the PCR machine named </w:t>
      </w:r>
      <w:proofErr w:type="spellStart"/>
      <w:r>
        <w:rPr>
          <w:rFonts w:ascii="Book Antiqua" w:eastAsia="Book Antiqua" w:hAnsi="Book Antiqua" w:cs="Book Antiqua"/>
          <w:color w:val="000000" w:themeColor="text1"/>
          <w:shd w:val="clear" w:color="auto" w:fill="FFFFFF"/>
        </w:rPr>
        <w:t>Rotorgene</w:t>
      </w:r>
      <w:proofErr w:type="spellEnd"/>
      <w:r>
        <w:rPr>
          <w:rFonts w:ascii="Book Antiqua" w:eastAsia="Book Antiqua" w:hAnsi="Book Antiqua" w:cs="Book Antiqua"/>
          <w:color w:val="000000" w:themeColor="text1"/>
          <w:shd w:val="clear" w:color="auto" w:fill="FFFFFF"/>
        </w:rPr>
        <w:t xml:space="preserve"> 3000 Series (Corbett Research, Sydney, Australia). Ultimately, the quantitative analysis of miRNA and mRNA was tackled with the Rotor Gene software, with U6 and GAPDH as standardized internal references. The relative expression of miR-590-5p and METTL3 mRNA were calculated by 2</w:t>
      </w:r>
      <w:r>
        <w:rPr>
          <w:rFonts w:ascii="Book Antiqua" w:eastAsia="Book Antiqua" w:hAnsi="Book Antiqua" w:cs="Book Antiqua"/>
          <w:color w:val="000000" w:themeColor="text1"/>
          <w:shd w:val="clear" w:color="auto" w:fill="FFFFFF"/>
          <w:vertAlign w:val="superscript"/>
        </w:rPr>
        <w:t>−ΔΔCT</w:t>
      </w:r>
      <w:r>
        <w:rPr>
          <w:rFonts w:ascii="Book Antiqua" w:eastAsia="Book Antiqua" w:hAnsi="Book Antiqua" w:cs="Book Antiqua"/>
          <w:color w:val="000000" w:themeColor="text1"/>
          <w:shd w:val="clear" w:color="auto" w:fill="FFFFFF"/>
        </w:rPr>
        <w:t xml:space="preserve">. The prim sequences: circ_0001658-F: 5’- CTCTCCTGTTGGCTCTCCTG-3’, circ_0001658-R: 3’- CCACCTAGGAGGAACTGACAA-5’; miR-590-5p-F: 5’- AGAAGGCTGGGGCTCATTTG-3’; miR-590-5p-R: 3’- AGGGGCCATCCACAGTCTTTC-5’; </w:t>
      </w:r>
      <w:r>
        <w:rPr>
          <w:rFonts w:ascii="Book Antiqua" w:eastAsia="Book Antiqua" w:hAnsi="Book Antiqua" w:cs="Book Antiqua"/>
          <w:color w:val="000000" w:themeColor="text1"/>
        </w:rPr>
        <w:t>METTL3-F: 5'- CTATCTCCTGGCACTCGCAAGA-3';</w:t>
      </w:r>
      <w:r>
        <w:rPr>
          <w:rFonts w:ascii="Book Antiqua" w:eastAsia="Book Antiqua" w:hAnsi="Book Antiqua" w:cs="Book Antiqua"/>
          <w:color w:val="000000" w:themeColor="text1"/>
          <w:shd w:val="clear" w:color="auto" w:fill="FFFFFF"/>
        </w:rPr>
        <w:t> </w:t>
      </w:r>
      <w:r>
        <w:rPr>
          <w:rFonts w:ascii="Book Antiqua" w:eastAsia="Book Antiqua" w:hAnsi="Book Antiqua" w:cs="Book Antiqua"/>
          <w:color w:val="000000" w:themeColor="text1"/>
        </w:rPr>
        <w:t>METTL3-R: 5'- -GCTTGAACCGTGCAACCACATC-3';</w:t>
      </w:r>
      <w:r>
        <w:rPr>
          <w:rFonts w:ascii="Book Antiqua" w:eastAsia="Book Antiqua" w:hAnsi="Book Antiqua" w:cs="Book Antiqua"/>
          <w:color w:val="000000" w:themeColor="text1"/>
          <w:shd w:val="clear" w:color="auto" w:fill="FFFFFF"/>
        </w:rPr>
        <w:t> GAPDH-F: 5ʹ-GGGAAACTGTGGCGTGAT-3ʹ; GAPDH-R: 5ʹ-GAGTGGGTGTCGCTGTTGA-3ʹ; U6-F: 5ʹ-CTCGCTTCGGGCAGCACA-3ʹ; U6-R:5ʹ-AACGCTCTCACGAATTTGCGT-3ʹ. With GAPDH or U6 as internal references.</w:t>
      </w:r>
    </w:p>
    <w:p w14:paraId="41721E03" w14:textId="77777777" w:rsidR="00CC4270" w:rsidRDefault="00CC4270">
      <w:pPr>
        <w:spacing w:line="360" w:lineRule="auto"/>
        <w:jc w:val="both"/>
        <w:rPr>
          <w:rFonts w:ascii="Book Antiqua" w:hAnsi="Book Antiqua" w:cs="Book Antiqua"/>
          <w:color w:val="000000" w:themeColor="text1"/>
        </w:rPr>
      </w:pPr>
    </w:p>
    <w:p w14:paraId="51F62AC3"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RNase R treatment</w:t>
      </w:r>
    </w:p>
    <w:p w14:paraId="6BD3543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Total RNA (2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 was incubated for 30 min at under the degrees Celsius of 37 with or without 3 U/</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 xml:space="preserve"> of RNase R (</w:t>
      </w:r>
      <w:proofErr w:type="spellStart"/>
      <w:r>
        <w:rPr>
          <w:rFonts w:ascii="Book Antiqua" w:eastAsia="Book Antiqua" w:hAnsi="Book Antiqua" w:cs="Book Antiqua"/>
          <w:color w:val="000000" w:themeColor="text1"/>
        </w:rPr>
        <w:t>Epicentre</w:t>
      </w:r>
      <w:proofErr w:type="spellEnd"/>
      <w:r>
        <w:rPr>
          <w:rFonts w:ascii="Book Antiqua" w:eastAsia="Book Antiqua" w:hAnsi="Book Antiqua" w:cs="Book Antiqua"/>
          <w:color w:val="000000" w:themeColor="text1"/>
        </w:rPr>
        <w:t xml:space="preserve">; Illumina, Inc, Madison, WI, USA). Afterward, circ_0001658 and GAPDH mRNA expression were under examination by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w:t>
      </w:r>
    </w:p>
    <w:p w14:paraId="255329A9" w14:textId="77777777" w:rsidR="00CC4270" w:rsidRDefault="00CC4270">
      <w:pPr>
        <w:spacing w:line="360" w:lineRule="auto"/>
        <w:jc w:val="both"/>
        <w:rPr>
          <w:rFonts w:ascii="Book Antiqua" w:hAnsi="Book Antiqua" w:cs="Book Antiqua"/>
          <w:color w:val="000000" w:themeColor="text1"/>
        </w:rPr>
      </w:pPr>
    </w:p>
    <w:p w14:paraId="0272042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Cell Countering Kit-8 (CCK-8) assay</w:t>
      </w:r>
    </w:p>
    <w:p w14:paraId="6B15F1C8" w14:textId="77777777" w:rsidR="00CC427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ell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ountering </w:t>
      </w:r>
      <w:r>
        <w:rPr>
          <w:rFonts w:ascii="Book Antiqua" w:eastAsia="宋体" w:hAnsi="Book Antiqua" w:cs="Book Antiqua" w:hint="eastAsia"/>
          <w:color w:val="000000" w:themeColor="text1"/>
          <w:lang w:eastAsia="zh-CN"/>
        </w:rPr>
        <w:t>k</w:t>
      </w:r>
      <w:r>
        <w:rPr>
          <w:rFonts w:ascii="Book Antiqua" w:eastAsia="Book Antiqua" w:hAnsi="Book Antiqua" w:cs="Book Antiqua"/>
          <w:color w:val="000000" w:themeColor="text1"/>
        </w:rPr>
        <w:t>it-8</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CCK-8</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kit (Invitrogen, Shanghai, China) was utilized to determine the viability of cells. The transfected SW480 and HT29 cells were inoculated into a 96-well plate at a density of 3000 cells </w:t>
      </w:r>
      <w:r>
        <w:rPr>
          <w:rFonts w:ascii="Book Antiqua" w:eastAsia="Book Antiqua" w:hAnsi="Book Antiqua" w:cs="Book Antiqua"/>
          <w:i/>
          <w:iCs/>
          <w:color w:val="000000" w:themeColor="text1"/>
        </w:rPr>
        <w:t>per</w:t>
      </w:r>
      <w:r>
        <w:rPr>
          <w:rFonts w:ascii="Book Antiqua" w:eastAsia="Book Antiqua" w:hAnsi="Book Antiqua" w:cs="Book Antiqua"/>
          <w:color w:val="000000" w:themeColor="text1"/>
        </w:rPr>
        <w:t xml:space="preserve"> well at 37 ℃ for 48 h and then mixed </w:t>
      </w:r>
      <w:r>
        <w:rPr>
          <w:rFonts w:ascii="Book Antiqua" w:eastAsia="Book Antiqua" w:hAnsi="Book Antiqua" w:cs="Book Antiqua"/>
          <w:color w:val="000000" w:themeColor="text1"/>
        </w:rPr>
        <w:lastRenderedPageBreak/>
        <w:t xml:space="preserve">with 10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CCK-8 reagent (Invitrogen) for 4 h. The absorbance </w:t>
      </w:r>
      <w:r>
        <w:rPr>
          <w:rFonts w:ascii="Book Antiqua" w:eastAsia="宋体" w:hAnsi="Book Antiqua" w:cs="Book Antiqua" w:hint="eastAsia"/>
          <w:color w:val="000000" w:themeColor="text1"/>
          <w:lang w:eastAsia="zh-CN"/>
        </w:rPr>
        <w:t>optical density</w:t>
      </w:r>
      <w:r>
        <w:rPr>
          <w:rFonts w:ascii="Book Antiqua" w:eastAsia="Book Antiqua" w:hAnsi="Book Antiqua" w:cs="Book Antiqua"/>
          <w:color w:val="000000" w:themeColor="text1"/>
        </w:rPr>
        <w:t xml:space="preserve"> at 450 nm was below the microplate reader's value.</w:t>
      </w:r>
    </w:p>
    <w:p w14:paraId="43E9668A" w14:textId="77777777" w:rsidR="00CC4270" w:rsidRDefault="00CC4270">
      <w:pPr>
        <w:spacing w:line="360" w:lineRule="auto"/>
        <w:jc w:val="both"/>
        <w:rPr>
          <w:rFonts w:ascii="Book Antiqua" w:hAnsi="Book Antiqua" w:cs="Book Antiqua"/>
          <w:color w:val="000000" w:themeColor="text1"/>
        </w:rPr>
      </w:pPr>
    </w:p>
    <w:p w14:paraId="6C0FA7A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Flow cytometry</w:t>
      </w:r>
    </w:p>
    <w:p w14:paraId="2F9FA49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Cell cycle distributions were determined using by flow cytometer for fluorescence-activated cell sorting flow cytometer (BD Bioscience, San Jose, CA, USA). The cells were harvested 48 h after transfection and </w:t>
      </w:r>
      <w:proofErr w:type="spellStart"/>
      <w:r>
        <w:rPr>
          <w:rFonts w:ascii="Book Antiqua" w:eastAsia="Book Antiqua" w:hAnsi="Book Antiqua" w:cs="Book Antiqua"/>
          <w:color w:val="000000" w:themeColor="text1"/>
        </w:rPr>
        <w:t>trypsinized</w:t>
      </w:r>
      <w:proofErr w:type="spellEnd"/>
      <w:r>
        <w:rPr>
          <w:rFonts w:ascii="Book Antiqua" w:eastAsia="Book Antiqua" w:hAnsi="Book Antiqua" w:cs="Book Antiqua"/>
          <w:color w:val="000000" w:themeColor="text1"/>
        </w:rPr>
        <w:t xml:space="preserve">, subsequently fixed overnight at 4 ℃ in 70% ethanol, and then stained with 50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 xml:space="preserve"> /mL propidium iodide (BD Bioscience) in darkness at ambient temperature for 30 min. Cell cycle distributions were under the analysis of the FACS </w:t>
      </w:r>
      <w:proofErr w:type="spellStart"/>
      <w:r>
        <w:rPr>
          <w:rFonts w:ascii="Book Antiqua" w:eastAsia="Book Antiqua" w:hAnsi="Book Antiqua" w:cs="Book Antiqua"/>
          <w:color w:val="000000" w:themeColor="text1"/>
        </w:rPr>
        <w:t>Calibur</w:t>
      </w:r>
      <w:proofErr w:type="spellEnd"/>
      <w:r>
        <w:rPr>
          <w:rFonts w:ascii="Book Antiqua" w:eastAsia="Book Antiqua" w:hAnsi="Book Antiqua" w:cs="Book Antiqua"/>
          <w:color w:val="000000" w:themeColor="text1"/>
        </w:rPr>
        <w:t xml:space="preserve"> system and </w:t>
      </w:r>
      <w:proofErr w:type="spellStart"/>
      <w:r>
        <w:rPr>
          <w:rFonts w:ascii="Book Antiqua" w:eastAsia="Book Antiqua" w:hAnsi="Book Antiqua" w:cs="Book Antiqua"/>
          <w:color w:val="000000" w:themeColor="text1"/>
        </w:rPr>
        <w:t>ModFit</w:t>
      </w:r>
      <w:proofErr w:type="spellEnd"/>
      <w:r>
        <w:rPr>
          <w:rFonts w:ascii="Book Antiqua" w:eastAsia="Book Antiqua" w:hAnsi="Book Antiqua" w:cs="Book Antiqua"/>
          <w:color w:val="000000" w:themeColor="text1"/>
        </w:rPr>
        <w:t xml:space="preserve"> 3.0 software. The Annexin-</w:t>
      </w:r>
      <w:r>
        <w:rPr>
          <w:rFonts w:ascii="Book Antiqua" w:eastAsia="Book Antiqua" w:hAnsi="Book Antiqua" w:cs="Book Antiqua" w:hint="eastAsia"/>
          <w:color w:val="000000" w:themeColor="text1"/>
        </w:rPr>
        <w:t>fluorescein isothiocyanate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FITC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w:t>
      </w:r>
      <w:r>
        <w:rPr>
          <w:rFonts w:ascii="Book Antiqua" w:eastAsia="Book Antiqua" w:hAnsi="Book Antiqua" w:cs="Book Antiqua" w:hint="eastAsia"/>
          <w:color w:val="000000" w:themeColor="text1"/>
        </w:rPr>
        <w:t>propidium iodide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PI</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apoptosis detection kit (Southern Biotechnology, Birmingham, AL, USA) was used to detect apoptosis. Three triplicate wells of HT29 and SW480 cells transfected for 48 h were derived and washed twice using pre-cooled PBS. Following the addition of 5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of Annexin V-FITC and 5 L of PI working solution, the cells were suspended in 500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of binding buffer. After mixing, the cells were allowed to rest at room temperature for 15 min in a dark environment. The green (Annexin V-FITC) and red (PI) fluorescence were probed by flow cytometry. Ultimately, the apoptotic rate was tackled by </w:t>
      </w:r>
      <w:proofErr w:type="spellStart"/>
      <w:r>
        <w:rPr>
          <w:rFonts w:ascii="Book Antiqua" w:eastAsia="Book Antiqua" w:hAnsi="Book Antiqua" w:cs="Book Antiqua"/>
          <w:color w:val="000000" w:themeColor="text1"/>
        </w:rPr>
        <w:t>FlowJo</w:t>
      </w:r>
      <w:proofErr w:type="spellEnd"/>
      <w:r>
        <w:rPr>
          <w:rFonts w:ascii="Book Antiqua" w:eastAsia="Book Antiqua" w:hAnsi="Book Antiqua" w:cs="Book Antiqua"/>
          <w:color w:val="000000" w:themeColor="text1"/>
        </w:rPr>
        <w:t xml:space="preserve"> software.</w:t>
      </w:r>
    </w:p>
    <w:p w14:paraId="1A7AC0BA" w14:textId="77777777" w:rsidR="00CC4270" w:rsidRDefault="00CC4270">
      <w:pPr>
        <w:spacing w:line="360" w:lineRule="auto"/>
        <w:jc w:val="both"/>
        <w:rPr>
          <w:rFonts w:ascii="Book Antiqua" w:hAnsi="Book Antiqua" w:cs="Book Antiqua"/>
          <w:color w:val="000000" w:themeColor="text1"/>
        </w:rPr>
      </w:pPr>
    </w:p>
    <w:p w14:paraId="7240610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Subcellular localization analysis</w:t>
      </w:r>
    </w:p>
    <w:p w14:paraId="2AD84CD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The cytoplasm and nuclei were isolated from HT29 and SW480 cells by RNA Isolation Kit (</w:t>
      </w:r>
      <w:proofErr w:type="spellStart"/>
      <w:r>
        <w:rPr>
          <w:rFonts w:ascii="Book Antiqua" w:eastAsia="Book Antiqua" w:hAnsi="Book Antiqua" w:cs="Book Antiqua"/>
          <w:color w:val="000000" w:themeColor="text1"/>
          <w:shd w:val="clear" w:color="auto" w:fill="FFFFFF"/>
        </w:rPr>
        <w:t>Thermo</w:t>
      </w:r>
      <w:proofErr w:type="spellEnd"/>
      <w:r>
        <w:rPr>
          <w:rFonts w:ascii="Book Antiqua" w:eastAsia="Book Antiqua" w:hAnsi="Book Antiqua" w:cs="Book Antiqua"/>
          <w:color w:val="000000" w:themeColor="text1"/>
          <w:shd w:val="clear" w:color="auto" w:fill="FFFFFF"/>
        </w:rPr>
        <w:t xml:space="preserve"> Fisher Scientific, Shanghai, China). RNA was then separated from the cytoplasm and nucleus, and the expression of circ_0001658 was under the determination of </w:t>
      </w:r>
      <w:proofErr w:type="spellStart"/>
      <w:r>
        <w:rPr>
          <w:rFonts w:ascii="Book Antiqua" w:eastAsia="Book Antiqua" w:hAnsi="Book Antiqua" w:cs="Book Antiqua"/>
          <w:color w:val="000000" w:themeColor="text1"/>
          <w:shd w:val="clear" w:color="auto" w:fill="FFFFFF"/>
        </w:rPr>
        <w:t>qRT</w:t>
      </w:r>
      <w:proofErr w:type="spellEnd"/>
      <w:r>
        <w:rPr>
          <w:rFonts w:ascii="Book Antiqua" w:eastAsia="Book Antiqua" w:hAnsi="Book Antiqua" w:cs="Book Antiqua"/>
          <w:color w:val="000000" w:themeColor="text1"/>
          <w:shd w:val="clear" w:color="auto" w:fill="FFFFFF"/>
        </w:rPr>
        <w:t>-PCR. The cytoplasmic and nuclear controls, namely GAPDH and U6, respectively.</w:t>
      </w:r>
    </w:p>
    <w:p w14:paraId="4708F6ED" w14:textId="77777777" w:rsidR="00CC4270" w:rsidRDefault="00CC4270">
      <w:pPr>
        <w:spacing w:line="360" w:lineRule="auto"/>
        <w:jc w:val="both"/>
        <w:rPr>
          <w:rFonts w:ascii="Book Antiqua" w:hAnsi="Book Antiqua" w:cs="Book Antiqua"/>
          <w:color w:val="000000" w:themeColor="text1"/>
        </w:rPr>
      </w:pPr>
    </w:p>
    <w:p w14:paraId="3DF5B09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Dual-luciferase reporter gene assay</w:t>
      </w:r>
    </w:p>
    <w:p w14:paraId="1585AB64" w14:textId="77777777" w:rsidR="00CC4270" w:rsidRDefault="00000000">
      <w:pPr>
        <w:spacing w:line="360" w:lineRule="auto"/>
        <w:jc w:val="both"/>
        <w:rPr>
          <w:rFonts w:ascii="Book Antiqua" w:hAnsi="Book Antiqua" w:cs="Book Antiqua"/>
          <w:color w:val="000000" w:themeColor="text1"/>
        </w:rPr>
      </w:pPr>
      <w:proofErr w:type="spellStart"/>
      <w:r>
        <w:rPr>
          <w:rFonts w:ascii="Book Antiqua" w:eastAsia="Book Antiqua" w:hAnsi="Book Antiqua" w:cs="Book Antiqua"/>
          <w:color w:val="000000" w:themeColor="text1"/>
        </w:rPr>
        <w:t>Circinteractome</w:t>
      </w:r>
      <w:proofErr w:type="spellEnd"/>
      <w:r>
        <w:rPr>
          <w:rFonts w:ascii="Book Antiqua" w:eastAsia="Book Antiqua" w:hAnsi="Book Antiqua" w:cs="Book Antiqua"/>
          <w:color w:val="000000" w:themeColor="text1"/>
        </w:rPr>
        <w:t xml:space="preserve"> software and </w:t>
      </w:r>
      <w:proofErr w:type="spellStart"/>
      <w:r>
        <w:rPr>
          <w:rFonts w:ascii="Book Antiqua" w:eastAsia="Book Antiqua" w:hAnsi="Book Antiqua" w:cs="Book Antiqua"/>
          <w:color w:val="000000" w:themeColor="text1"/>
        </w:rPr>
        <w:t>TargetScan</w:t>
      </w:r>
      <w:proofErr w:type="spellEnd"/>
      <w:r>
        <w:rPr>
          <w:rFonts w:ascii="Book Antiqua" w:eastAsia="Book Antiqua" w:hAnsi="Book Antiqua" w:cs="Book Antiqua"/>
          <w:color w:val="000000" w:themeColor="text1"/>
        </w:rPr>
        <w:t xml:space="preserve"> database predicted the binding sites between circ_0001658 and miR-590-5p as well as those between miR-590-5p and METTL3'-</w:t>
      </w:r>
      <w:r>
        <w:rPr>
          <w:rFonts w:ascii="Book Antiqua" w:eastAsia="宋体" w:hAnsi="Book Antiqua" w:cs="Book Antiqua" w:hint="eastAsia"/>
          <w:color w:val="000000" w:themeColor="text1"/>
          <w:lang w:eastAsia="zh-CN"/>
        </w:rPr>
        <w:t>-</w:t>
      </w:r>
      <w:r>
        <w:rPr>
          <w:rFonts w:ascii="Book Antiqua" w:eastAsia="宋体" w:hAnsi="Book Antiqua" w:cs="Book Antiqua" w:hint="eastAsia"/>
          <w:color w:val="000000" w:themeColor="text1"/>
          <w:lang w:eastAsia="zh-CN"/>
        </w:rPr>
        <w:lastRenderedPageBreak/>
        <w:t>untranslated region (</w:t>
      </w:r>
      <w:r>
        <w:rPr>
          <w:rFonts w:ascii="Book Antiqua" w:eastAsia="Book Antiqua" w:hAnsi="Book Antiqua" w:cs="Book Antiqua"/>
          <w:color w:val="000000" w:themeColor="text1"/>
        </w:rPr>
        <w:t>UTR</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respectively. These critical regions were amplified by PCR and introduced into the plasmid vector pGL3-Promoter (Promega, Madison, WI, USA) and wild-type </w:t>
      </w:r>
      <w:r>
        <w:rPr>
          <w:rFonts w:ascii="Book Antiqua" w:eastAsia="宋体" w:hAnsi="Book Antiqua" w:cs="Book Antiqua" w:hint="eastAsia"/>
          <w:color w:val="000000" w:themeColor="text1"/>
          <w:lang w:eastAsia="zh-CN"/>
        </w:rPr>
        <w:t xml:space="preserve">(WT) and mutant type (MUT) </w:t>
      </w:r>
      <w:r>
        <w:rPr>
          <w:rFonts w:ascii="Book Antiqua" w:eastAsia="Book Antiqua" w:hAnsi="Book Antiqua" w:cs="Book Antiqua"/>
          <w:color w:val="000000" w:themeColor="text1"/>
        </w:rPr>
        <w:t xml:space="preserve">circ_0001658 and METTL3 dual luciferase reporter gene vectors (circ_0001658-WT, METTL3-WT) were constructed. Site-directed mutagenesis was used to generate the mutant circ_0001658 and METTL3 dual luciferase reporter gene vectors (circ_0001658-MUT and METTL3-MUT, respectively). The corresponding vectors were then co-transfected with miR-590-5p or </w:t>
      </w:r>
      <w:proofErr w:type="spellStart"/>
      <w:r>
        <w:rPr>
          <w:rFonts w:ascii="Book Antiqua" w:eastAsia="Book Antiqua" w:hAnsi="Book Antiqua" w:cs="Book Antiqua"/>
          <w:color w:val="000000" w:themeColor="text1"/>
        </w:rPr>
        <w:t>miR</w:t>
      </w:r>
      <w:proofErr w:type="spellEnd"/>
      <w:r>
        <w:rPr>
          <w:rFonts w:ascii="Book Antiqua" w:eastAsia="Book Antiqua" w:hAnsi="Book Antiqua" w:cs="Book Antiqua"/>
          <w:color w:val="000000" w:themeColor="text1"/>
        </w:rPr>
        <w:t>-NC into SW480 and HT29 cells. The luciferase intensity was under the exploration of a dual luciferase reporter gene assay system (Promega).</w:t>
      </w:r>
    </w:p>
    <w:p w14:paraId="440CD6D2" w14:textId="77777777" w:rsidR="00CC4270" w:rsidRDefault="00CC4270">
      <w:pPr>
        <w:spacing w:line="360" w:lineRule="auto"/>
        <w:jc w:val="both"/>
        <w:rPr>
          <w:rFonts w:ascii="Book Antiqua" w:hAnsi="Book Antiqua" w:cs="Book Antiqua"/>
          <w:color w:val="000000" w:themeColor="text1"/>
        </w:rPr>
      </w:pPr>
    </w:p>
    <w:p w14:paraId="3B9A18A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Western blot assay</w:t>
      </w:r>
    </w:p>
    <w:p w14:paraId="21B144EB" w14:textId="77777777" w:rsidR="00CC427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cells were lysed in </w:t>
      </w:r>
      <w:r>
        <w:rPr>
          <w:rFonts w:ascii="Book Antiqua" w:eastAsia="Book Antiqua" w:hAnsi="Book Antiqua" w:cs="Book Antiqua" w:hint="eastAsia"/>
          <w:color w:val="000000" w:themeColor="text1"/>
        </w:rPr>
        <w:t>radioimmunoprecipitation assay</w:t>
      </w:r>
      <w:r>
        <w:rPr>
          <w:rFonts w:ascii="Book Antiqua" w:eastAsia="Book Antiqua" w:hAnsi="Book Antiqua" w:cs="Book Antiqua"/>
          <w:color w:val="000000" w:themeColor="text1"/>
        </w:rPr>
        <w:t xml:space="preserve"> lysis buffer (Pierce, Rockford, IL, USA), and the total protein was extracted, with concentrations assessed by a bicinchoninic acid protein assay kit (Pierce). The protein was denatured by boiling with Loading Buffer and applied to Sodium Dodecyl Sulfone-Polyacrylamide gel with 6% concentration gel and 10% separation gel. Gel electrophoresis voltage was adjusted at 80–120 V, while wet transport and film transfer </w:t>
      </w:r>
      <w:proofErr w:type="gramStart"/>
      <w:r>
        <w:rPr>
          <w:rFonts w:ascii="Book Antiqua" w:eastAsia="Book Antiqua" w:hAnsi="Book Antiqua" w:cs="Book Antiqua"/>
          <w:color w:val="000000" w:themeColor="text1"/>
        </w:rPr>
        <w:t xml:space="preserve">volta  </w:t>
      </w:r>
      <w:proofErr w:type="spellStart"/>
      <w:r>
        <w:rPr>
          <w:rFonts w:ascii="Book Antiqua" w:eastAsia="Book Antiqua" w:hAnsi="Book Antiqua" w:cs="Book Antiqua"/>
          <w:color w:val="000000" w:themeColor="text1"/>
        </w:rPr>
        <w:t>ge</w:t>
      </w:r>
      <w:proofErr w:type="spellEnd"/>
      <w:proofErr w:type="gramEnd"/>
      <w:r>
        <w:rPr>
          <w:rFonts w:ascii="Book Antiqua" w:eastAsia="Book Antiqua" w:hAnsi="Book Antiqua" w:cs="Book Antiqua"/>
          <w:color w:val="000000" w:themeColor="text1"/>
        </w:rPr>
        <w:t xml:space="preserve"> were controlled at 100 mV for 45–70 min. Proteins were transferred to a polyvinylidene fluoride (Pierce) membrane by an electroporator. The membranes were followingly blocked under the 5% skimmed milk for 1 h at ambient temperature and incubated overnight as described with anti-METTL3 antibodies (1: 1000, ab195352, Abcam, Cambridge, MA, USA) and internal reference GAPDH antibodies (1: 1000, ab9485, Abcam) at 4 ℃. Next day, the membranes were cleaned thrice for five minutes at a time, and incubated with </w:t>
      </w:r>
      <w:r>
        <w:rPr>
          <w:rFonts w:ascii="Book Antiqua" w:eastAsia="宋体" w:hAnsi="Book Antiqua" w:cs="Book Antiqua" w:hint="eastAsia"/>
          <w:color w:val="000000" w:themeColor="text1"/>
          <w:lang w:eastAsia="zh-CN"/>
        </w:rPr>
        <w:t>t</w:t>
      </w:r>
      <w:r>
        <w:rPr>
          <w:rFonts w:ascii="Book Antiqua" w:eastAsia="Book Antiqua" w:hAnsi="Book Antiqua" w:cs="Book Antiqua" w:hint="eastAsia"/>
          <w:color w:val="000000" w:themeColor="text1"/>
        </w:rPr>
        <w:t xml:space="preserve">ris </w:t>
      </w:r>
      <w:r>
        <w:rPr>
          <w:rFonts w:ascii="Book Antiqua" w:eastAsia="宋体" w:hAnsi="Book Antiqua" w:cs="Book Antiqua" w:hint="eastAsia"/>
          <w:color w:val="000000" w:themeColor="text1"/>
          <w:lang w:eastAsia="zh-CN"/>
        </w:rPr>
        <w:t>b</w:t>
      </w:r>
      <w:r>
        <w:rPr>
          <w:rFonts w:ascii="Book Antiqua" w:eastAsia="Book Antiqua" w:hAnsi="Book Antiqua" w:cs="Book Antiqua" w:hint="eastAsia"/>
          <w:color w:val="000000" w:themeColor="text1"/>
        </w:rPr>
        <w:t xml:space="preserve">uffered </w:t>
      </w:r>
      <w:r>
        <w:rPr>
          <w:rFonts w:ascii="Book Antiqua" w:eastAsia="宋体" w:hAnsi="Book Antiqua" w:cs="Book Antiqua" w:hint="eastAsia"/>
          <w:color w:val="000000" w:themeColor="text1"/>
          <w:lang w:eastAsia="zh-CN"/>
        </w:rPr>
        <w:t>s</w:t>
      </w:r>
      <w:r>
        <w:rPr>
          <w:rFonts w:ascii="Book Antiqua" w:eastAsia="Book Antiqua" w:hAnsi="Book Antiqua" w:cs="Book Antiqua" w:hint="eastAsia"/>
          <w:color w:val="000000" w:themeColor="text1"/>
        </w:rPr>
        <w:t xml:space="preserve">aline </w:t>
      </w:r>
      <w:r>
        <w:rPr>
          <w:rFonts w:ascii="Book Antiqua" w:eastAsia="宋体" w:hAnsi="Book Antiqua" w:cs="Book Antiqua" w:hint="eastAsia"/>
          <w:color w:val="000000" w:themeColor="text1"/>
          <w:lang w:eastAsia="zh-CN"/>
        </w:rPr>
        <w:t>t</w:t>
      </w:r>
      <w:r>
        <w:rPr>
          <w:rFonts w:ascii="Book Antiqua" w:eastAsia="Book Antiqua" w:hAnsi="Book Antiqua" w:cs="Book Antiqua" w:hint="eastAsia"/>
          <w:color w:val="000000" w:themeColor="text1"/>
        </w:rPr>
        <w:t>ween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and secondary antibodies (1:1000, ab205718, Abcam) over 2 h at room temperature and then washed again, and the blots were developed by chemiluminescent substrate, with the grayscale under the analysis of gel imaging analysis system.</w:t>
      </w:r>
    </w:p>
    <w:p w14:paraId="28ADBB52" w14:textId="77777777" w:rsidR="00CC4270" w:rsidRDefault="00CC4270">
      <w:pPr>
        <w:spacing w:line="360" w:lineRule="auto"/>
        <w:jc w:val="both"/>
        <w:rPr>
          <w:rFonts w:ascii="Book Antiqua" w:eastAsia="Book Antiqua" w:hAnsi="Book Antiqua" w:cs="Book Antiqua"/>
          <w:color w:val="000000" w:themeColor="text1"/>
        </w:rPr>
      </w:pPr>
    </w:p>
    <w:p w14:paraId="2BF80B5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Statistical analysis</w:t>
      </w:r>
    </w:p>
    <w:p w14:paraId="65D8A8B4"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Data processing was tackled using software named SPSS 22.0 and GraphPad Prism 8.0. Measurement data were utilized to represent as mean ± standard deviation. One-way analysis of variance was adopted for mean comparison among multiple groups, and Student’s</w:t>
      </w:r>
      <w:r>
        <w:rPr>
          <w:rFonts w:ascii="Book Antiqua" w:eastAsia="Book Antiqua" w:hAnsi="Book Antiqua" w:cs="Book Antiqua"/>
          <w:i/>
          <w:iCs/>
          <w:color w:val="000000" w:themeColor="text1"/>
        </w:rPr>
        <w:t> t</w:t>
      </w:r>
      <w:r>
        <w:rPr>
          <w:rFonts w:ascii="Book Antiqua" w:eastAsia="宋体" w:hAnsi="Book Antiqua" w:cs="Book Antiqua" w:hint="eastAsia"/>
          <w:i/>
          <w:iCs/>
          <w:color w:val="000000" w:themeColor="text1"/>
          <w:lang w:eastAsia="zh-CN"/>
        </w:rPr>
        <w:t xml:space="preserve"> </w:t>
      </w:r>
      <w:r>
        <w:rPr>
          <w:rFonts w:ascii="Book Antiqua" w:eastAsia="Book Antiqua" w:hAnsi="Book Antiqua" w:cs="Book Antiqua"/>
          <w:color w:val="000000" w:themeColor="text1"/>
        </w:rPr>
        <w:t>test for that between two groups. The correlation among the expressions of circ_0001658, miR-590-5p, and METTL3 mRNA in CRC tissues was under the examination of Pearson correlation analysis.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&lt;0.05 signifies a statistically significant distinction.</w:t>
      </w:r>
    </w:p>
    <w:p w14:paraId="43CCEAE4" w14:textId="77777777" w:rsidR="00CC4270" w:rsidRDefault="00CC4270">
      <w:pPr>
        <w:spacing w:line="360" w:lineRule="auto"/>
        <w:jc w:val="both"/>
        <w:rPr>
          <w:rFonts w:ascii="Book Antiqua" w:hAnsi="Book Antiqua" w:cs="Book Antiqua"/>
          <w:color w:val="000000" w:themeColor="text1"/>
        </w:rPr>
      </w:pPr>
    </w:p>
    <w:p w14:paraId="275BFD14"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RESULTS</w:t>
      </w:r>
    </w:p>
    <w:p w14:paraId="0F08B05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 xml:space="preserve">Circ_0001658 </w:t>
      </w:r>
      <w:r>
        <w:rPr>
          <w:rFonts w:ascii="Book Antiqua" w:eastAsia="宋体" w:hAnsi="Book Antiqua" w:cs="Book Antiqua" w:hint="eastAsia"/>
          <w:b/>
          <w:bCs/>
          <w:i/>
          <w:iCs/>
          <w:color w:val="000000" w:themeColor="text1"/>
          <w:shd w:val="clear" w:color="auto" w:fill="FFFFFF"/>
          <w:lang w:eastAsia="zh-CN"/>
        </w:rPr>
        <w:t>l</w:t>
      </w:r>
      <w:r>
        <w:rPr>
          <w:rFonts w:ascii="Book Antiqua" w:eastAsia="Book Antiqua" w:hAnsi="Book Antiqua" w:cs="Book Antiqua"/>
          <w:b/>
          <w:bCs/>
          <w:i/>
          <w:iCs/>
          <w:color w:val="000000" w:themeColor="text1"/>
          <w:shd w:val="clear" w:color="auto" w:fill="FFFFFF"/>
        </w:rPr>
        <w:t>evel is increased in CRC tissues</w:t>
      </w:r>
    </w:p>
    <w:p w14:paraId="5B62162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Microarray data set GES172229 available from the GEO database displayed significantly up-regulated or down-regulated </w:t>
      </w:r>
      <w:proofErr w:type="spellStart"/>
      <w:r>
        <w:rPr>
          <w:rFonts w:ascii="Book Antiqua" w:eastAsia="Book Antiqua" w:hAnsi="Book Antiqua" w:cs="Book Antiqua"/>
          <w:color w:val="000000" w:themeColor="text1"/>
          <w:shd w:val="clear" w:color="auto" w:fill="FFFFFF"/>
        </w:rPr>
        <w:t>circRNAs</w:t>
      </w:r>
      <w:proofErr w:type="spellEnd"/>
      <w:r>
        <w:rPr>
          <w:rFonts w:ascii="Book Antiqua" w:eastAsia="Book Antiqua" w:hAnsi="Book Antiqua" w:cs="Book Antiqua"/>
          <w:color w:val="000000" w:themeColor="text1"/>
          <w:shd w:val="clear" w:color="auto" w:fill="FFFFFF"/>
        </w:rPr>
        <w:t xml:space="preserve"> as </w:t>
      </w:r>
      <w:r>
        <w:rPr>
          <w:rFonts w:ascii="Book Antiqua" w:eastAsia="Book Antiqua" w:hAnsi="Book Antiqua" w:cs="Book Antiqua"/>
          <w:i/>
          <w:iCs/>
          <w:color w:val="000000" w:themeColor="text1"/>
          <w:shd w:val="clear" w:color="auto" w:fill="FFFFFF"/>
        </w:rPr>
        <w:t>per</w:t>
      </w:r>
      <w:r>
        <w:rPr>
          <w:rFonts w:ascii="Book Antiqua" w:eastAsia="Book Antiqua" w:hAnsi="Book Antiqua" w:cs="Book Antiqua"/>
          <w:color w:val="000000" w:themeColor="text1"/>
          <w:shd w:val="clear" w:color="auto" w:fill="FFFFFF"/>
        </w:rPr>
        <w:t xml:space="preserve"> the screening criterion of │log2FC│&gt; 1 and </w:t>
      </w:r>
      <w:r>
        <w:rPr>
          <w:rFonts w:ascii="Book Antiqua" w:eastAsia="Book Antiqua" w:hAnsi="Book Antiqua" w:cs="Book Antiqua"/>
          <w:i/>
          <w:iCs/>
          <w:color w:val="000000" w:themeColor="text1"/>
          <w:shd w:val="clear" w:color="auto" w:fill="FFFFFF"/>
        </w:rPr>
        <w:t>P </w:t>
      </w:r>
      <w:r>
        <w:rPr>
          <w:rFonts w:ascii="Book Antiqua" w:eastAsia="Book Antiqua" w:hAnsi="Book Antiqua" w:cs="Book Antiqua"/>
          <w:color w:val="000000" w:themeColor="text1"/>
          <w:shd w:val="clear" w:color="auto" w:fill="FFFFFF"/>
        </w:rPr>
        <w:t xml:space="preserve">&lt; 0.05 (Figure 1A). Circ_0001658 was greatly raised in CRC tissues as opposed to controls (Figure 1B). </w:t>
      </w:r>
      <w:proofErr w:type="spellStart"/>
      <w:r>
        <w:rPr>
          <w:rFonts w:ascii="Book Antiqua" w:eastAsia="Book Antiqua" w:hAnsi="Book Antiqua" w:cs="Book Antiqua"/>
          <w:color w:val="000000" w:themeColor="text1"/>
          <w:shd w:val="clear" w:color="auto" w:fill="FFFFFF"/>
        </w:rPr>
        <w:t>qRT</w:t>
      </w:r>
      <w:proofErr w:type="spellEnd"/>
      <w:r>
        <w:rPr>
          <w:rFonts w:ascii="Book Antiqua" w:eastAsia="Book Antiqua" w:hAnsi="Book Antiqua" w:cs="Book Antiqua"/>
          <w:color w:val="000000" w:themeColor="text1"/>
          <w:shd w:val="clear" w:color="auto" w:fill="FFFFFF"/>
        </w:rPr>
        <w:t>-PCR uncovered that in 42 pairs of tumors and precancerous tissues, a significant increase in circ_0001658 Levels in CRC tissues was observed (Figure 1C). RNase-R treatment has witnessed circ_0001658’s resistance to RNase-R as against GAPDH (Figure 1D).</w:t>
      </w:r>
    </w:p>
    <w:p w14:paraId="5CF7DAFC" w14:textId="77777777" w:rsidR="00CC4270" w:rsidRDefault="00CC4270">
      <w:pPr>
        <w:spacing w:line="360" w:lineRule="auto"/>
        <w:jc w:val="both"/>
        <w:rPr>
          <w:rFonts w:ascii="Book Antiqua" w:hAnsi="Book Antiqua" w:cs="Book Antiqua"/>
          <w:color w:val="000000" w:themeColor="text1"/>
        </w:rPr>
      </w:pPr>
    </w:p>
    <w:p w14:paraId="2B98DE13"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Effects of circ_0001658 overexpression or knockdown on the proliferation, apoptosis and cell cycle of CRC cells</w:t>
      </w:r>
    </w:p>
    <w:p w14:paraId="228C414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Circ_0001658 expression was significantly up-regulated in CRC cell lines (HT29, SW480, </w:t>
      </w:r>
      <w:proofErr w:type="spellStart"/>
      <w:r>
        <w:rPr>
          <w:rFonts w:ascii="Book Antiqua" w:eastAsia="Book Antiqua" w:hAnsi="Book Antiqua" w:cs="Book Antiqua"/>
          <w:color w:val="000000" w:themeColor="text1"/>
          <w:shd w:val="clear" w:color="auto" w:fill="FFFFFF"/>
        </w:rPr>
        <w:t>LoVo</w:t>
      </w:r>
      <w:proofErr w:type="spellEnd"/>
      <w:r>
        <w:rPr>
          <w:rFonts w:ascii="Book Antiqua" w:eastAsia="Book Antiqua" w:hAnsi="Book Antiqua" w:cs="Book Antiqua"/>
          <w:color w:val="000000" w:themeColor="text1"/>
          <w:shd w:val="clear" w:color="auto" w:fill="FFFFFF"/>
        </w:rPr>
        <w:t xml:space="preserve">, and DLD-1) as opposed to human normal colorectal mucosal cell FHC (Figure 2A). Of the four CRC cells, expressions of circ_0001658 were the lowest in HT29 cells, while those of SW480 were the highest. Therefore, we transfected HT29 cells with the circ_0001658 overexpression plasmid and NC, respectively, and transfected SW480 cells with si-circ-1, si-circ-2, and </w:t>
      </w:r>
      <w:proofErr w:type="spellStart"/>
      <w:r>
        <w:rPr>
          <w:rFonts w:ascii="Book Antiqua" w:eastAsia="Book Antiqua" w:hAnsi="Book Antiqua" w:cs="Book Antiqua"/>
          <w:color w:val="000000" w:themeColor="text1"/>
          <w:shd w:val="clear" w:color="auto" w:fill="FFFFFF"/>
        </w:rPr>
        <w:t>si</w:t>
      </w:r>
      <w:proofErr w:type="spellEnd"/>
      <w:r>
        <w:rPr>
          <w:rFonts w:ascii="Book Antiqua" w:eastAsia="Book Antiqua" w:hAnsi="Book Antiqua" w:cs="Book Antiqua"/>
          <w:color w:val="000000" w:themeColor="text1"/>
          <w:shd w:val="clear" w:color="auto" w:fill="FFFFFF"/>
        </w:rPr>
        <w:t xml:space="preserve">-NC, respectively. </w:t>
      </w:r>
      <w:proofErr w:type="spellStart"/>
      <w:r>
        <w:rPr>
          <w:rFonts w:ascii="Book Antiqua" w:eastAsia="Book Antiqua" w:hAnsi="Book Antiqua" w:cs="Book Antiqua"/>
          <w:color w:val="000000" w:themeColor="text1"/>
          <w:shd w:val="clear" w:color="auto" w:fill="FFFFFF"/>
        </w:rPr>
        <w:t>qRT</w:t>
      </w:r>
      <w:proofErr w:type="spellEnd"/>
      <w:r>
        <w:rPr>
          <w:rFonts w:ascii="Book Antiqua" w:eastAsia="Book Antiqua" w:hAnsi="Book Antiqua" w:cs="Book Antiqua"/>
          <w:color w:val="000000" w:themeColor="text1"/>
          <w:shd w:val="clear" w:color="auto" w:fill="FFFFFF"/>
        </w:rPr>
        <w:t xml:space="preserve">-PCR (Figure 2B) demonstrated the effectiveness of the transfections. CCK-8 assay focused that as opposed to the control, as can be seen, circ_0001658 overexpression greatly promoted the viability of HT29 cells, while the knockdown worked oppositely on SW480 cells (Figure 2C). Flow cytometry </w:t>
      </w:r>
      <w:r>
        <w:rPr>
          <w:rFonts w:ascii="Book Antiqua" w:eastAsia="Book Antiqua" w:hAnsi="Book Antiqua" w:cs="Book Antiqua"/>
          <w:color w:val="000000" w:themeColor="text1"/>
          <w:shd w:val="clear" w:color="auto" w:fill="FFFFFF"/>
        </w:rPr>
        <w:lastRenderedPageBreak/>
        <w:t>demonstrated that circ 0001658 overexpression dramatically prevented HT29 cell death and accelerated cell cycle progression, while depleting circ_0001658 functioned oppositely on SW480 cells (Figure 2D-E).</w:t>
      </w:r>
    </w:p>
    <w:p w14:paraId="79B18B2C" w14:textId="77777777" w:rsidR="00CC4270" w:rsidRDefault="00CC4270">
      <w:pPr>
        <w:spacing w:line="360" w:lineRule="auto"/>
        <w:jc w:val="both"/>
        <w:rPr>
          <w:rFonts w:ascii="Book Antiqua" w:hAnsi="Book Antiqua" w:cs="Book Antiqua"/>
          <w:color w:val="000000" w:themeColor="text1"/>
        </w:rPr>
      </w:pPr>
    </w:p>
    <w:p w14:paraId="2B35084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Circ_0001658 interacts directly with miR-590-5p</w:t>
      </w:r>
    </w:p>
    <w:p w14:paraId="2C8B57D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To study the subcellular distribution of circ 0001658 in SW480 and HT29 cells, a nuclear mass separation experiment was conducted. The findings uncovered that circ_0001658 was mainly present in the cytoplasm as compared with U6 and GAPDH (Figure 3A). Bioinformatics prediction displayed a binding site between miR-590-5p and circ_0001658 (Figure 3B). The dual luciferase reporter gene experiment highlighted that, as compared with </w:t>
      </w:r>
      <w:proofErr w:type="spellStart"/>
      <w:r>
        <w:rPr>
          <w:rFonts w:ascii="Book Antiqua" w:eastAsia="Book Antiqua" w:hAnsi="Book Antiqua" w:cs="Book Antiqua"/>
          <w:color w:val="000000" w:themeColor="text1"/>
          <w:shd w:val="clear" w:color="auto" w:fill="FFFFFF"/>
        </w:rPr>
        <w:t>miR</w:t>
      </w:r>
      <w:proofErr w:type="spellEnd"/>
      <w:r>
        <w:rPr>
          <w:rFonts w:ascii="Book Antiqua" w:eastAsia="Book Antiqua" w:hAnsi="Book Antiqua" w:cs="Book Antiqua"/>
          <w:color w:val="000000" w:themeColor="text1"/>
          <w:shd w:val="clear" w:color="auto" w:fill="FFFFFF"/>
        </w:rPr>
        <w:t xml:space="preserve">-NC, overexpression of miR-590-5p inhibited the activity of circ_0001658 WT in SW480 and HT29 cells. However, the activity of circ 0001658 MUT was not dramatically impacted (Figure 3C-D). </w:t>
      </w:r>
      <w:proofErr w:type="spellStart"/>
      <w:r>
        <w:rPr>
          <w:rFonts w:ascii="Book Antiqua" w:eastAsia="Book Antiqua" w:hAnsi="Book Antiqua" w:cs="Book Antiqua"/>
          <w:color w:val="000000" w:themeColor="text1"/>
          <w:shd w:val="clear" w:color="auto" w:fill="FFFFFF"/>
        </w:rPr>
        <w:t>qRT</w:t>
      </w:r>
      <w:proofErr w:type="spellEnd"/>
      <w:r>
        <w:rPr>
          <w:rFonts w:ascii="Book Antiqua" w:eastAsia="Book Antiqua" w:hAnsi="Book Antiqua" w:cs="Book Antiqua"/>
          <w:color w:val="000000" w:themeColor="text1"/>
          <w:shd w:val="clear" w:color="auto" w:fill="FFFFFF"/>
        </w:rPr>
        <w:t>-PCR demonstrated that circ_0001658 overexpression in SW480 cells suppressed miR-590-5p expression considerably, whereas circ_0001658 knockdown in HT29 cells caused an increase in miR-590-5p expression (Figure 3E). Levels of miR-590-5p in CRC tissues were significantly reduced when as to adjacent non-neoplastic tissues (Figure 3F). In addition, there was a negative association between the expressions of circ_0001658 and miR-590-5p in CRC tissues (Figure 3G).</w:t>
      </w:r>
    </w:p>
    <w:p w14:paraId="78B5E151" w14:textId="77777777" w:rsidR="00CC4270" w:rsidRDefault="00CC4270">
      <w:pPr>
        <w:spacing w:line="360" w:lineRule="auto"/>
        <w:jc w:val="both"/>
        <w:rPr>
          <w:rFonts w:ascii="Book Antiqua" w:hAnsi="Book Antiqua" w:cs="Book Antiqua"/>
          <w:color w:val="000000" w:themeColor="text1"/>
        </w:rPr>
      </w:pPr>
    </w:p>
    <w:p w14:paraId="7491D72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Proliferation effects of circ_0001658 and miR-590-5p, apoptosis and cell cycle of CRC cells</w:t>
      </w:r>
    </w:p>
    <w:p w14:paraId="19F9228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The proliferation effects of circ_0001658 and miR-590-5p, apoptosis, and cycle of CRC cells were the next focus. </w:t>
      </w:r>
      <w:proofErr w:type="spellStart"/>
      <w:r>
        <w:rPr>
          <w:rFonts w:ascii="Book Antiqua" w:eastAsia="Book Antiqua" w:hAnsi="Book Antiqua" w:cs="Book Antiqua"/>
          <w:color w:val="000000" w:themeColor="text1"/>
          <w:shd w:val="clear" w:color="auto" w:fill="FFFFFF"/>
        </w:rPr>
        <w:t>Circ-OE+mimics</w:t>
      </w:r>
      <w:proofErr w:type="spellEnd"/>
      <w:r>
        <w:rPr>
          <w:rFonts w:ascii="Book Antiqua" w:eastAsia="Book Antiqua" w:hAnsi="Book Antiqua" w:cs="Book Antiqua"/>
          <w:color w:val="000000" w:themeColor="text1"/>
          <w:shd w:val="clear" w:color="auto" w:fill="FFFFFF"/>
        </w:rPr>
        <w:t xml:space="preserve"> and </w:t>
      </w:r>
      <w:proofErr w:type="spellStart"/>
      <w:r>
        <w:rPr>
          <w:rFonts w:ascii="Book Antiqua" w:eastAsia="Book Antiqua" w:hAnsi="Book Antiqua" w:cs="Book Antiqua"/>
          <w:color w:val="000000" w:themeColor="text1"/>
          <w:shd w:val="clear" w:color="auto" w:fill="FFFFFF"/>
        </w:rPr>
        <w:t>si-circ+inhibitors</w:t>
      </w:r>
      <w:proofErr w:type="spellEnd"/>
      <w:r>
        <w:rPr>
          <w:rFonts w:ascii="Book Antiqua" w:eastAsia="Book Antiqua" w:hAnsi="Book Antiqua" w:cs="Book Antiqua"/>
          <w:color w:val="000000" w:themeColor="text1"/>
          <w:shd w:val="clear" w:color="auto" w:fill="FFFFFF"/>
        </w:rPr>
        <w:t xml:space="preserve"> were co-transfected into HT29, and SW480 cells, respectively, with </w:t>
      </w:r>
      <w:proofErr w:type="spellStart"/>
      <w:r>
        <w:rPr>
          <w:rFonts w:ascii="Book Antiqua" w:eastAsia="Book Antiqua" w:hAnsi="Book Antiqua" w:cs="Book Antiqua"/>
          <w:color w:val="000000" w:themeColor="text1"/>
          <w:shd w:val="clear" w:color="auto" w:fill="FFFFFF"/>
        </w:rPr>
        <w:t>qRT</w:t>
      </w:r>
      <w:proofErr w:type="spellEnd"/>
      <w:r>
        <w:rPr>
          <w:rFonts w:ascii="Book Antiqua" w:eastAsia="Book Antiqua" w:hAnsi="Book Antiqua" w:cs="Book Antiqua"/>
          <w:color w:val="000000" w:themeColor="text1"/>
          <w:shd w:val="clear" w:color="auto" w:fill="FFFFFF"/>
        </w:rPr>
        <w:t xml:space="preserve">-PCR, which verified it a success (Figure 4A). miR-590-5p overexpression significantly restrained SW480 cell proliferation, accelerated apoptosis, and arrested cell cycle as compared to circ_0001658 transfection alone, as demonstrated by CCK-8 assay and flow cytometry (Figure 4B-F). Inhibiting </w:t>
      </w:r>
      <w:r>
        <w:rPr>
          <w:rFonts w:ascii="Book Antiqua" w:eastAsia="Book Antiqua" w:hAnsi="Book Antiqua" w:cs="Book Antiqua"/>
          <w:color w:val="000000" w:themeColor="text1"/>
          <w:shd w:val="clear" w:color="auto" w:fill="FFFFFF"/>
        </w:rPr>
        <w:lastRenderedPageBreak/>
        <w:t xml:space="preserve">miR-590-5p significantly accelerated cell proliferation, impeded apoptosis, and accelerated cell cycle when as opposed to transfection of </w:t>
      </w:r>
      <w:proofErr w:type="spellStart"/>
      <w:r>
        <w:rPr>
          <w:rFonts w:ascii="Book Antiqua" w:eastAsia="Book Antiqua" w:hAnsi="Book Antiqua" w:cs="Book Antiqua"/>
          <w:color w:val="000000" w:themeColor="text1"/>
          <w:shd w:val="clear" w:color="auto" w:fill="FFFFFF"/>
        </w:rPr>
        <w:t>si</w:t>
      </w:r>
      <w:proofErr w:type="spellEnd"/>
      <w:r>
        <w:rPr>
          <w:rFonts w:ascii="Book Antiqua" w:eastAsia="Book Antiqua" w:hAnsi="Book Antiqua" w:cs="Book Antiqua"/>
          <w:color w:val="000000" w:themeColor="text1"/>
          <w:shd w:val="clear" w:color="auto" w:fill="FFFFFF"/>
        </w:rPr>
        <w:t>-circ alone (Figure 4B-F).</w:t>
      </w:r>
    </w:p>
    <w:p w14:paraId="05AE8A03" w14:textId="77777777" w:rsidR="00CC4270" w:rsidRDefault="00CC4270">
      <w:pPr>
        <w:spacing w:line="360" w:lineRule="auto"/>
        <w:jc w:val="both"/>
        <w:rPr>
          <w:rFonts w:ascii="Book Antiqua" w:hAnsi="Book Antiqua" w:cs="Book Antiqua"/>
          <w:color w:val="000000" w:themeColor="text1"/>
        </w:rPr>
      </w:pPr>
    </w:p>
    <w:p w14:paraId="13F136F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METTL3 is a target of miR-590-5p</w:t>
      </w:r>
    </w:p>
    <w:p w14:paraId="27D632B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To determine the downstream mechanism of action of miR-590-5p, we screened candidate miR-590-5p targets through the </w:t>
      </w:r>
      <w:proofErr w:type="spellStart"/>
      <w:r>
        <w:rPr>
          <w:rFonts w:ascii="Book Antiqua" w:eastAsia="Book Antiqua" w:hAnsi="Book Antiqua" w:cs="Book Antiqua"/>
          <w:color w:val="000000" w:themeColor="text1"/>
          <w:shd w:val="clear" w:color="auto" w:fill="FFFFFF"/>
        </w:rPr>
        <w:t>StarBase</w:t>
      </w:r>
      <w:proofErr w:type="spellEnd"/>
      <w:r>
        <w:rPr>
          <w:rFonts w:ascii="Book Antiqua" w:eastAsia="Book Antiqua" w:hAnsi="Book Antiqua" w:cs="Book Antiqua"/>
          <w:color w:val="000000" w:themeColor="text1"/>
          <w:shd w:val="clear" w:color="auto" w:fill="FFFFFF"/>
        </w:rPr>
        <w:t xml:space="preserve"> and TartgetScan7.1 databases, and the results show that miR-590-5p had 300 candidate targets (Figure 5A). Then, the above targets were tackled with the </w:t>
      </w:r>
      <w:r>
        <w:rPr>
          <w:rFonts w:ascii="Book Antiqua" w:eastAsia="宋体" w:hAnsi="Book Antiqua" w:cs="Book Antiqua" w:hint="eastAsia"/>
          <w:color w:val="000000" w:themeColor="text1"/>
          <w:lang w:eastAsia="zh-CN"/>
        </w:rPr>
        <w:t>D</w:t>
      </w:r>
      <w:r>
        <w:rPr>
          <w:rFonts w:ascii="Book Antiqua" w:eastAsia="Book Antiqua" w:hAnsi="Book Antiqua" w:cs="Book Antiqua" w:hint="eastAsia"/>
          <w:color w:val="000000" w:themeColor="text1"/>
        </w:rPr>
        <w:t>atabase for Annotation, Visualization and Integrated Discovery</w:t>
      </w:r>
      <w:r>
        <w:rPr>
          <w:rFonts w:ascii="Book Antiqua" w:eastAsia="Book Antiqua" w:hAnsi="Book Antiqua" w:cs="Book Antiqua"/>
          <w:color w:val="000000" w:themeColor="text1"/>
          <w:shd w:val="clear" w:color="auto" w:fill="FFFFFF"/>
        </w:rPr>
        <w:t xml:space="preserve"> database for enrichment research by the Kyoto Encyclopedia of Genes and Genomes (KEGG) and Gene Ontology (GO). KEGG analysis showed that the above target genes MAPK and Ras signal pathways were significantly enriched (Figure 5B). GO analysis showed significant enrichment of the above target genes in biological processes, cellular components, and molecular functions (Figure 5C). Among them, METTL3, related to CRC progression, is one of the candidate targets for miR-590-5p, and the binding sequence of the two is shown in Figure 5D. Western blot results uncovered that circ_0001658 overexpression promoted TTL 3 protein expression, while miR-590-5p overexpression weakened this effect; knockdown of circ_0001658 inhibited METTL3 protein expression, and downregulation of miR-590-5p reversed this effect (Figure 5E). Dual luciferase reporter gene assay depicted that the overexpression of miR-590-5p in HT29 and SW480 cells reduced the luciferase activity of METTL3-WT substantially. (Figure 5F-G). METTL3 mRNA and protein levels were demonstrably increased in CRC tissues as against normal tissues (Figure 5H). The correlation analysis indicated a negative relation among the mRNA expressions of miR-590-5p and TTL 3 in CRC tissues (Figure 5I) and a positive relation among circ_0001658 and TTL 3 mRNA expression in CRC tissues (Figure 5J).</w:t>
      </w:r>
    </w:p>
    <w:p w14:paraId="5F655F6A" w14:textId="77777777" w:rsidR="00CC4270" w:rsidRDefault="00CC4270">
      <w:pPr>
        <w:spacing w:line="360" w:lineRule="auto"/>
        <w:jc w:val="both"/>
        <w:rPr>
          <w:rFonts w:ascii="Book Antiqua" w:hAnsi="Book Antiqua" w:cs="Book Antiqua"/>
          <w:color w:val="000000" w:themeColor="text1"/>
        </w:rPr>
      </w:pPr>
    </w:p>
    <w:p w14:paraId="4F0A4EC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DISCUSSION</w:t>
      </w:r>
    </w:p>
    <w:p w14:paraId="597D305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More and more reports have pointed out that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interferes with different biological processes.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as a cancer-promoter or tumor deterrent, participates in </w:t>
      </w:r>
      <w:r>
        <w:rPr>
          <w:rFonts w:ascii="Book Antiqua" w:eastAsia="Book Antiqua" w:hAnsi="Book Antiqua" w:cs="Book Antiqua"/>
          <w:color w:val="000000" w:themeColor="text1"/>
        </w:rPr>
        <w:lastRenderedPageBreak/>
        <w:t xml:space="preserve">the formation, spread, and incidence of </w:t>
      </w:r>
      <w:proofErr w:type="gramStart"/>
      <w:r>
        <w:rPr>
          <w:rFonts w:ascii="Book Antiqua" w:eastAsia="Book Antiqua" w:hAnsi="Book Antiqua" w:cs="Book Antiqua"/>
          <w:color w:val="000000" w:themeColor="text1"/>
        </w:rPr>
        <w:t>cancers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15,16]</w:t>
      </w:r>
      <w:r>
        <w:rPr>
          <w:rFonts w:ascii="Book Antiqua" w:eastAsia="Book Antiqua" w:hAnsi="Book Antiqua" w:cs="Book Antiqua"/>
          <w:color w:val="000000" w:themeColor="text1"/>
        </w:rPr>
        <w:t xml:space="preserve">. Reportedly,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have important biological functions in gastric cancer, liver cancer, and </w:t>
      </w:r>
      <w:proofErr w:type="gramStart"/>
      <w:r>
        <w:rPr>
          <w:rFonts w:ascii="Book Antiqua" w:eastAsia="Book Antiqua" w:hAnsi="Book Antiqua" w:cs="Book Antiqua"/>
          <w:color w:val="000000" w:themeColor="text1"/>
        </w:rPr>
        <w:t>CRC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17-20]</w:t>
      </w:r>
      <w:r>
        <w:rPr>
          <w:rFonts w:ascii="Book Antiqua" w:eastAsia="Book Antiqua" w:hAnsi="Book Antiqua" w:cs="Book Antiqua"/>
          <w:color w:val="000000" w:themeColor="text1"/>
        </w:rPr>
        <w:t xml:space="preserve">. Moreover,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are also widely involved in the onset and development of CRC. For instance, circ_001680 expression is upregulated in CRC. Circ_001680 overexpression boosts cancer stem cell growth in CRC-like populations and enhances the resistance of tumor cells to irinotecan by upregulating the expression of the Bmi1 </w:t>
      </w:r>
      <w:proofErr w:type="spellStart"/>
      <w:r>
        <w:rPr>
          <w:rFonts w:ascii="Book Antiqua" w:eastAsia="Book Antiqua" w:hAnsi="Book Antiqua" w:cs="Book Antiqua"/>
          <w:color w:val="000000" w:themeColor="text1"/>
        </w:rPr>
        <w:t>polycomb</w:t>
      </w:r>
      <w:proofErr w:type="spellEnd"/>
      <w:r>
        <w:rPr>
          <w:rFonts w:ascii="Book Antiqua" w:eastAsia="Book Antiqua" w:hAnsi="Book Antiqua" w:cs="Book Antiqua"/>
          <w:color w:val="000000" w:themeColor="text1"/>
        </w:rPr>
        <w:t xml:space="preserve"> ring finger </w:t>
      </w:r>
      <w:proofErr w:type="gramStart"/>
      <w:r>
        <w:rPr>
          <w:rFonts w:ascii="Book Antiqua" w:eastAsia="Book Antiqua" w:hAnsi="Book Antiqua" w:cs="Book Antiqua"/>
          <w:color w:val="000000" w:themeColor="text1"/>
        </w:rPr>
        <w:t>oncogene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Circ-</w:t>
      </w:r>
      <w:proofErr w:type="spellStart"/>
      <w:r>
        <w:rPr>
          <w:rFonts w:ascii="Book Antiqua" w:eastAsia="Book Antiqua" w:hAnsi="Book Antiqua" w:cs="Book Antiqua"/>
          <w:color w:val="000000" w:themeColor="text1"/>
        </w:rPr>
        <w:t>Erbin</w:t>
      </w:r>
      <w:proofErr w:type="spellEnd"/>
      <w:r>
        <w:rPr>
          <w:rFonts w:ascii="Book Antiqua" w:eastAsia="Book Antiqua" w:hAnsi="Book Antiqua" w:cs="Book Antiqua"/>
          <w:color w:val="000000" w:themeColor="text1"/>
        </w:rPr>
        <w:t xml:space="preserve"> activates Hypoxia-Induced Factor-1α by upregulating Eukaryotic translation initiation factor 4E binding protein one expression, promoting the proliferation and migration of CRC cells as well as the growth of xenografts in CRC cells </w:t>
      </w:r>
      <w:r>
        <w:rPr>
          <w:rFonts w:ascii="Book Antiqua" w:eastAsia="Book Antiqua" w:hAnsi="Book Antiqua" w:cs="Book Antiqua"/>
          <w:i/>
          <w:iCs/>
          <w:color w:val="000000" w:themeColor="text1"/>
          <w:shd w:val="clear" w:color="auto" w:fill="FFFFFF"/>
        </w:rPr>
        <w:t xml:space="preserve">in </w:t>
      </w:r>
      <w:proofErr w:type="gramStart"/>
      <w:r>
        <w:rPr>
          <w:rFonts w:ascii="Book Antiqua" w:eastAsia="Book Antiqua" w:hAnsi="Book Antiqua" w:cs="Book Antiqua"/>
          <w:i/>
          <w:iCs/>
          <w:color w:val="000000" w:themeColor="text1"/>
          <w:shd w:val="clear" w:color="auto" w:fill="FFFFFF"/>
        </w:rPr>
        <w:t>vivo</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xml:space="preserve">. There are also a large number of reports regarding the role of circ_0001658 in tumors. For example, circ_0001658 is raised in gastric cancer tissues, and circ_0001658 may interfere with the development of gastric cancer by regulating the miR-375/PAX6 </w:t>
      </w:r>
      <w:proofErr w:type="gramStart"/>
      <w:r>
        <w:rPr>
          <w:rFonts w:ascii="Book Antiqua" w:eastAsia="Book Antiqua" w:hAnsi="Book Antiqua" w:cs="Book Antiqua"/>
          <w:color w:val="000000" w:themeColor="text1"/>
        </w:rPr>
        <w:t>axis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Another study demonstrates that circ 0001658 is significantly expressed in osteosarcoma and is related to poor clinical pathology; Additional studies have shown circ_0001658 accelerates the multiplication and metastasis of osteosarcoma cells </w:t>
      </w:r>
      <w:r>
        <w:rPr>
          <w:rFonts w:ascii="Book Antiqua" w:eastAsia="Book Antiqua" w:hAnsi="Book Antiqua" w:cs="Book Antiqua"/>
          <w:i/>
          <w:iCs/>
          <w:color w:val="000000" w:themeColor="text1"/>
          <w:shd w:val="clear" w:color="auto" w:fill="FFFFFF"/>
        </w:rPr>
        <w:t>via</w:t>
      </w:r>
      <w:r>
        <w:rPr>
          <w:rFonts w:ascii="Book Antiqua" w:eastAsia="Book Antiqua" w:hAnsi="Book Antiqua" w:cs="Book Antiqua"/>
          <w:color w:val="000000" w:themeColor="text1"/>
        </w:rPr>
        <w:t xml:space="preserve"> regulating the miR-382-5P/y box-binding protein one </w:t>
      </w:r>
      <w:proofErr w:type="gramStart"/>
      <w:r>
        <w:rPr>
          <w:rFonts w:ascii="Book Antiqua" w:eastAsia="Book Antiqua" w:hAnsi="Book Antiqua" w:cs="Book Antiqua"/>
          <w:color w:val="000000" w:themeColor="text1"/>
        </w:rPr>
        <w:t>axis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Circ_0001658 is upregulated in NSCLC and significantly correlated with increased </w:t>
      </w:r>
      <w:r>
        <w:rPr>
          <w:rFonts w:ascii="Book Antiqua" w:eastAsia="宋体" w:hAnsi="Book Antiqua" w:cs="Book Antiqua" w:hint="eastAsia"/>
          <w:color w:val="000000" w:themeColor="text1"/>
          <w:lang w:eastAsia="zh-CN"/>
        </w:rPr>
        <w:t>tumor-node-metastasis</w:t>
      </w:r>
      <w:r>
        <w:rPr>
          <w:rFonts w:ascii="Book Antiqua" w:eastAsia="Book Antiqua" w:hAnsi="Book Antiqua" w:cs="Book Antiqua"/>
          <w:color w:val="000000" w:themeColor="text1"/>
        </w:rPr>
        <w:t xml:space="preserve"> staging and decreased degree of differentiation, and it stimulated NSCLC cell growth and inhibited apoptosis through</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regulating miR-409-3p/TWIST1 </w:t>
      </w:r>
      <w:proofErr w:type="gramStart"/>
      <w:r>
        <w:rPr>
          <w:rFonts w:ascii="Book Antiqua" w:eastAsia="Book Antiqua" w:hAnsi="Book Antiqua" w:cs="Book Antiqua"/>
          <w:color w:val="000000" w:themeColor="text1"/>
        </w:rPr>
        <w:t>axis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In this study, we determined that circ_0001658 is significant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shd w:val="clear" w:color="auto" w:fill="FFFFFF"/>
        </w:rPr>
        <w:t>in CRC tissues and cells. Additional research revealed that overexpression of circ_0001658 greatly increased CRC cell proliferation and prevented apoptosis; depleting circ_0001658 exerted opposite effects. Collectively, circ_0001658 plays a pro-cancer role in CRC.</w:t>
      </w:r>
    </w:p>
    <w:p w14:paraId="32B5343B" w14:textId="77777777" w:rsidR="00CC427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MiRNA is a form of non-coding, single-stranded RNA with a length of between 22 and 25 nucleotides. It regulates gene expression post-transcriptionally by inducing mRNA cleavage or inhibiting mRNA translation and participates in a number of crucial biological processes, including cell development, proliferation, differentiation, and </w:t>
      </w:r>
      <w:proofErr w:type="gramStart"/>
      <w:r>
        <w:rPr>
          <w:rFonts w:ascii="Book Antiqua" w:eastAsia="Book Antiqua" w:hAnsi="Book Antiqua" w:cs="Book Antiqua"/>
          <w:color w:val="000000" w:themeColor="text1"/>
        </w:rPr>
        <w:t>apoptosis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xml:space="preserve">. More and more studies have indicated that miRNAs can impact the progression of various cancers, including CRC, by targeting multiple target </w:t>
      </w:r>
      <w:proofErr w:type="gramStart"/>
      <w:r>
        <w:rPr>
          <w:rFonts w:ascii="Book Antiqua" w:eastAsia="Book Antiqua" w:hAnsi="Book Antiqua" w:cs="Book Antiqua"/>
          <w:color w:val="000000" w:themeColor="text1"/>
        </w:rPr>
        <w:t>genes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24,25]</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lastRenderedPageBreak/>
        <w:t xml:space="preserve">For example, miR-590-5p is inhibited in CRC and ultimately inhibits CRC lung metastasis and CRC angiogenesis in nude mice by specifically regulating nuclear factor 90, which represses the expression of vascular endothelial growth </w:t>
      </w:r>
      <w:proofErr w:type="gramStart"/>
      <w:r>
        <w:rPr>
          <w:rFonts w:ascii="Book Antiqua" w:eastAsia="Book Antiqua" w:hAnsi="Book Antiqua" w:cs="Book Antiqua"/>
          <w:color w:val="000000" w:themeColor="text1"/>
        </w:rPr>
        <w:t>factor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As reported, miR-590-5p is inhibited in CRC, and this miRNA inhibits the growth, migration, and aggressiveness of CRC cells by targeting the recombination signal binding protein for immunoglobulin kappa J </w:t>
      </w:r>
      <w:proofErr w:type="gramStart"/>
      <w:r>
        <w:rPr>
          <w:rFonts w:ascii="Book Antiqua" w:eastAsia="Book Antiqua" w:hAnsi="Book Antiqua" w:cs="Book Antiqua"/>
          <w:color w:val="000000" w:themeColor="text1"/>
        </w:rPr>
        <w:t>region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 MiR-590-5p directly targets Yes1 associated transcriptional regulators and inhibits the tumorigenesis of CRC cells</w:t>
      </w:r>
      <w:r>
        <w:rPr>
          <w:rFonts w:ascii="Book Antiqua" w:eastAsia="Book Antiqua" w:hAnsi="Book Antiqua" w:cs="Book Antiqua"/>
          <w:i/>
          <w:iCs/>
          <w:color w:val="000000" w:themeColor="text1"/>
          <w:shd w:val="clear" w:color="auto" w:fill="FFFFFF"/>
        </w:rPr>
        <w:t> in vitro </w:t>
      </w:r>
      <w:r>
        <w:rPr>
          <w:rFonts w:ascii="Book Antiqua" w:eastAsia="Book Antiqua" w:hAnsi="Book Antiqua" w:cs="Book Antiqua"/>
          <w:color w:val="000000" w:themeColor="text1"/>
          <w:shd w:val="clear" w:color="auto" w:fill="FFFFFF"/>
        </w:rPr>
        <w:t>and </w:t>
      </w:r>
      <w:r>
        <w:rPr>
          <w:rFonts w:ascii="Book Antiqua" w:eastAsia="Book Antiqua" w:hAnsi="Book Antiqua" w:cs="Book Antiqua"/>
          <w:i/>
          <w:iCs/>
          <w:color w:val="000000" w:themeColor="text1"/>
          <w:shd w:val="clear" w:color="auto" w:fill="FFFFFF"/>
        </w:rPr>
        <w:t xml:space="preserve">in </w:t>
      </w:r>
      <w:proofErr w:type="gramStart"/>
      <w:r>
        <w:rPr>
          <w:rFonts w:ascii="Book Antiqua" w:eastAsia="Book Antiqua" w:hAnsi="Book Antiqua" w:cs="Book Antiqua"/>
          <w:i/>
          <w:iCs/>
          <w:color w:val="000000" w:themeColor="text1"/>
          <w:shd w:val="clear" w:color="auto" w:fill="FFFFFF"/>
        </w:rPr>
        <w:t>vivo</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 Here we have confirmed the repressed miR-590-5p in CRC. In addition, circ_0001658 was an upstream target of miR-590-5p. By targeting miR-590-5p, Circ_0001658 has the potential to promote CRC cell survival and inhibit apoptosis.</w:t>
      </w:r>
    </w:p>
    <w:p w14:paraId="6CA18A1B" w14:textId="77777777" w:rsidR="00CC427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Compared to DNA methylation and histone modification, </w:t>
      </w:r>
      <w:r>
        <w:rPr>
          <w:rFonts w:ascii="Book Antiqua" w:eastAsia="宋体" w:hAnsi="Book Antiqua" w:cs="Book Antiqua" w:hint="eastAsia"/>
          <w:color w:val="000000" w:themeColor="text1"/>
          <w:lang w:eastAsia="zh-CN"/>
        </w:rPr>
        <w:t>m</w:t>
      </w:r>
      <w:r>
        <w:rPr>
          <w:rFonts w:ascii="Book Antiqua" w:eastAsia="Book Antiqua" w:hAnsi="Book Antiqua" w:cs="Book Antiqua"/>
          <w:color w:val="000000" w:themeColor="text1"/>
        </w:rPr>
        <w:t xml:space="preserve">6A-RNA methylation is an epigenetic alteration. It is a biological process that is dynamic and reversible, regulated by methyltransferase, dimethyl transferase, and related proteins, which exert different biological effects on mRNA, including mRNA cleavage, nucleation, and degradation, affecting mRNA stability and translation </w:t>
      </w:r>
      <w:proofErr w:type="gramStart"/>
      <w:r>
        <w:rPr>
          <w:rFonts w:ascii="Book Antiqua" w:eastAsia="Book Antiqua" w:hAnsi="Book Antiqua" w:cs="Book Antiqua"/>
          <w:color w:val="000000" w:themeColor="text1"/>
        </w:rPr>
        <w:t>efficiency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27,28]</w:t>
      </w:r>
      <w:r>
        <w:rPr>
          <w:rFonts w:ascii="Book Antiqua" w:eastAsia="Book Antiqua" w:hAnsi="Book Antiqua" w:cs="Book Antiqua"/>
          <w:color w:val="000000" w:themeColor="text1"/>
        </w:rPr>
        <w:t xml:space="preserve">. METTL3, a key component of the m6A methyltransferase complex, affects the malignant phenotype of the tumor by regulating the m6A </w:t>
      </w:r>
      <w:proofErr w:type="gramStart"/>
      <w:r>
        <w:rPr>
          <w:rFonts w:ascii="Book Antiqua" w:eastAsia="Book Antiqua" w:hAnsi="Book Antiqua" w:cs="Book Antiqua"/>
          <w:color w:val="000000" w:themeColor="text1"/>
        </w:rPr>
        <w:t>modification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As reported, METTL3 shows a pro-cancer effect in CRC. For example, METTL3 is significantly expressed in CRC and has been related to a patient’s poor prognosis. Further studies have shown that METTL3 promotes SOX2 expression in CRC cells through m6A-IGF2BP2-dependent mechanism and accelerates cell self-renewal </w:t>
      </w:r>
      <w:r>
        <w:rPr>
          <w:rFonts w:ascii="Book Antiqua" w:eastAsia="Book Antiqua" w:hAnsi="Book Antiqua" w:cs="Book Antiqua"/>
          <w:i/>
          <w:iCs/>
          <w:color w:val="000000" w:themeColor="text1"/>
          <w:shd w:val="clear" w:color="auto" w:fill="FFFFFF"/>
        </w:rPr>
        <w:t>in vitro</w:t>
      </w:r>
      <w:r>
        <w:rPr>
          <w:rFonts w:ascii="Book Antiqua" w:eastAsia="Book Antiqua" w:hAnsi="Book Antiqua" w:cs="Book Antiqua"/>
          <w:color w:val="000000" w:themeColor="text1"/>
        </w:rPr>
        <w:t xml:space="preserve">, thus promoting CRC occurrence and </w:t>
      </w:r>
      <w:proofErr w:type="gramStart"/>
      <w:r>
        <w:rPr>
          <w:rFonts w:ascii="Book Antiqua" w:eastAsia="Book Antiqua" w:hAnsi="Book Antiqua" w:cs="Book Antiqua"/>
          <w:color w:val="000000" w:themeColor="text1"/>
        </w:rPr>
        <w:t>metastasis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rPr>
        <w:t xml:space="preserve">. By targeting the M6A site in the yippee like 5 transcript region, METTL3 inhibits the expression of yippee like 5 in an m6A-YTHDF2-dependent manner, thus promoting the growth and metastasis of CRC </w:t>
      </w:r>
      <w:proofErr w:type="gramStart"/>
      <w:r>
        <w:rPr>
          <w:rFonts w:ascii="Book Antiqua" w:eastAsia="Book Antiqua" w:hAnsi="Book Antiqua" w:cs="Book Antiqua"/>
          <w:color w:val="000000" w:themeColor="text1"/>
        </w:rPr>
        <w:t>tumors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xml:space="preserve">. METTL3 increases the stability of PTTG3P and upregulates its expression through the m6A-IGF2BP2 mechanism, thus boosting the proliferation of CRC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32]</w:t>
      </w:r>
      <w:r>
        <w:rPr>
          <w:rFonts w:ascii="Book Antiqua" w:eastAsia="Book Antiqua" w:hAnsi="Book Antiqua" w:cs="Book Antiqua"/>
          <w:color w:val="000000" w:themeColor="text1"/>
        </w:rPr>
        <w:t>. Here we discovered that METTL3, as a target gene of miR-590-5p, was positively pertinent to circ_0001658 and negative to miR-590-5p. In addition, we found that circ_0001658 promoted the malignant phenotype of CRC cells by adsorbing miR-590-5p and upregulating METTL3 expressions.</w:t>
      </w:r>
    </w:p>
    <w:p w14:paraId="0C3C2360" w14:textId="77777777" w:rsidR="00CC427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lastRenderedPageBreak/>
        <w:t>Notably, the present approach has certain limitations. First, the present study only performed </w:t>
      </w:r>
      <w:r>
        <w:rPr>
          <w:rFonts w:ascii="Book Antiqua" w:eastAsia="Book Antiqua" w:hAnsi="Book Antiqua" w:cs="Book Antiqua"/>
          <w:i/>
          <w:iCs/>
          <w:color w:val="000000" w:themeColor="text1"/>
          <w:shd w:val="clear" w:color="auto" w:fill="FFFFFF"/>
        </w:rPr>
        <w:t>in vitro</w:t>
      </w:r>
      <w:r>
        <w:rPr>
          <w:rFonts w:ascii="Book Antiqua" w:eastAsia="Book Antiqua" w:hAnsi="Book Antiqua" w:cs="Book Antiqua"/>
          <w:color w:val="000000" w:themeColor="text1"/>
          <w:shd w:val="clear" w:color="auto" w:fill="FFFFFF"/>
        </w:rPr>
        <w:t> experiments, and in the following research, </w:t>
      </w:r>
      <w:r>
        <w:rPr>
          <w:rFonts w:ascii="Book Antiqua" w:eastAsia="Book Antiqua" w:hAnsi="Book Antiqua" w:cs="Book Antiqua"/>
          <w:i/>
          <w:iCs/>
          <w:color w:val="000000" w:themeColor="text1"/>
          <w:shd w:val="clear" w:color="auto" w:fill="FFFFFF"/>
        </w:rPr>
        <w:t>in vivo</w:t>
      </w:r>
      <w:r>
        <w:rPr>
          <w:rFonts w:ascii="Book Antiqua" w:eastAsia="Book Antiqua" w:hAnsi="Book Antiqua" w:cs="Book Antiqua"/>
          <w:color w:val="000000" w:themeColor="text1"/>
          <w:shd w:val="clear" w:color="auto" w:fill="FFFFFF"/>
        </w:rPr>
        <w:t xml:space="preserve"> models are employed to further validate the biological function of circ_0001658. Secondly, as is well known, a </w:t>
      </w:r>
      <w:proofErr w:type="spellStart"/>
      <w:r>
        <w:rPr>
          <w:rFonts w:ascii="Book Antiqua" w:eastAsia="Book Antiqua" w:hAnsi="Book Antiqua" w:cs="Book Antiqua"/>
          <w:color w:val="000000" w:themeColor="text1"/>
          <w:shd w:val="clear" w:color="auto" w:fill="FFFFFF"/>
        </w:rPr>
        <w:t>circRNA</w:t>
      </w:r>
      <w:proofErr w:type="spellEnd"/>
      <w:r>
        <w:rPr>
          <w:rFonts w:ascii="Book Antiqua" w:eastAsia="Book Antiqua" w:hAnsi="Book Antiqua" w:cs="Book Antiqua"/>
          <w:color w:val="000000" w:themeColor="text1"/>
          <w:shd w:val="clear" w:color="auto" w:fill="FFFFFF"/>
        </w:rPr>
        <w:t xml:space="preserve"> may have multiple target miRNAs, and a miRNA may have multiple target genes. That implies that circ_0001658 may participate in CRC progression </w:t>
      </w:r>
      <w:r>
        <w:rPr>
          <w:rFonts w:ascii="Book Antiqua" w:eastAsia="Book Antiqua" w:hAnsi="Book Antiqua" w:cs="Book Antiqua"/>
          <w:i/>
          <w:iCs/>
          <w:color w:val="000000" w:themeColor="text1"/>
          <w:shd w:val="clear" w:color="auto" w:fill="FFFFFF"/>
        </w:rPr>
        <w:t>via</w:t>
      </w:r>
      <w:r>
        <w:rPr>
          <w:rFonts w:ascii="Book Antiqua" w:eastAsia="Book Antiqua" w:hAnsi="Book Antiqua" w:cs="Book Antiqua"/>
          <w:color w:val="000000" w:themeColor="text1"/>
          <w:shd w:val="clear" w:color="auto" w:fill="FFFFFF"/>
        </w:rPr>
        <w:t> other mechanisms, which remains to be investigated in the following research. Last but not least, to further estimate the prognostic value of circ_0001658, a larger cohort of patients should be enrolled.</w:t>
      </w:r>
    </w:p>
    <w:p w14:paraId="7A25CD33" w14:textId="77777777" w:rsidR="00CC4270" w:rsidRDefault="00CC4270">
      <w:pPr>
        <w:spacing w:line="360" w:lineRule="auto"/>
        <w:jc w:val="both"/>
        <w:rPr>
          <w:rFonts w:ascii="Book Antiqua" w:hAnsi="Book Antiqua" w:cs="Book Antiqua"/>
          <w:color w:val="000000" w:themeColor="text1"/>
        </w:rPr>
      </w:pPr>
    </w:p>
    <w:p w14:paraId="173E07A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CONCLUSION</w:t>
      </w:r>
    </w:p>
    <w:p w14:paraId="41B766C2"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On all accounts, circ_0001658 is increased in the tissues and cells of patients with CRC. circ_0001658 promotes cell proliferation, accelerates the cell cycle, and depresses apoptosis of CRC by regulating the miR-590-5p/METTL3 axis. Collectively, circ_0001658 is anticipated to become a novel therapeutic direction and target for CRC.</w:t>
      </w:r>
    </w:p>
    <w:p w14:paraId="33EDEDF4" w14:textId="77777777" w:rsidR="00CC4270" w:rsidRDefault="00CC4270">
      <w:pPr>
        <w:spacing w:line="360" w:lineRule="auto"/>
        <w:jc w:val="both"/>
        <w:rPr>
          <w:rFonts w:ascii="Book Antiqua" w:hAnsi="Book Antiqua" w:cs="Book Antiqua"/>
          <w:color w:val="000000" w:themeColor="text1"/>
        </w:rPr>
      </w:pPr>
    </w:p>
    <w:p w14:paraId="49CE7C7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ARTICLE HIGHLIGHTS</w:t>
      </w:r>
    </w:p>
    <w:p w14:paraId="1188A384"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background</w:t>
      </w:r>
    </w:p>
    <w:p w14:paraId="41F5B5B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According to reports, circular RNAs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have a major role in cancer biology. Some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have been reported to function as oncogenes or tumor suppressors in colorectal cancer (CRC).</w:t>
      </w:r>
    </w:p>
    <w:p w14:paraId="0A4971F2" w14:textId="77777777" w:rsidR="00CC4270" w:rsidRDefault="00CC4270">
      <w:pPr>
        <w:spacing w:line="360" w:lineRule="auto"/>
        <w:jc w:val="both"/>
        <w:rPr>
          <w:rFonts w:ascii="Book Antiqua" w:hAnsi="Book Antiqua" w:cs="Book Antiqua"/>
          <w:color w:val="000000" w:themeColor="text1"/>
        </w:rPr>
      </w:pPr>
    </w:p>
    <w:p w14:paraId="3EA50E6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motivation</w:t>
      </w:r>
    </w:p>
    <w:p w14:paraId="5D2770A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To further clarify the function of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for the development of CRC.</w:t>
      </w:r>
    </w:p>
    <w:p w14:paraId="4D1A40BD" w14:textId="77777777" w:rsidR="00CC4270" w:rsidRDefault="00CC4270">
      <w:pPr>
        <w:spacing w:line="360" w:lineRule="auto"/>
        <w:jc w:val="both"/>
        <w:rPr>
          <w:rFonts w:ascii="Book Antiqua" w:hAnsi="Book Antiqua" w:cs="Book Antiqua"/>
          <w:color w:val="000000" w:themeColor="text1"/>
        </w:rPr>
      </w:pPr>
    </w:p>
    <w:p w14:paraId="03326CB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objectives</w:t>
      </w:r>
    </w:p>
    <w:p w14:paraId="4081DBC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This paper aims to clarify the expression pattern, biological function, and underlying mechanism of circ_0001658 of CRC tumorigenesis.</w:t>
      </w:r>
    </w:p>
    <w:p w14:paraId="50D97B0C" w14:textId="77777777" w:rsidR="00CC4270" w:rsidRDefault="00CC4270">
      <w:pPr>
        <w:spacing w:line="360" w:lineRule="auto"/>
        <w:jc w:val="both"/>
        <w:rPr>
          <w:rFonts w:ascii="Book Antiqua" w:hAnsi="Book Antiqua" w:cs="Book Antiqua"/>
          <w:color w:val="000000" w:themeColor="text1"/>
        </w:rPr>
      </w:pPr>
    </w:p>
    <w:p w14:paraId="425261B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methods</w:t>
      </w:r>
    </w:p>
    <w:p w14:paraId="6D7B619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A series of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experiments were performed.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expression profile using the GEO database was analyzed, and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with differential expression in CRC and normal tissue samples were detected. Quantitative </w:t>
      </w:r>
      <w:r>
        <w:rPr>
          <w:rFonts w:ascii="Book Antiqua" w:eastAsia="宋体" w:hAnsi="Book Antiqua" w:cs="Book Antiqua" w:hint="eastAsia"/>
          <w:color w:val="000000" w:themeColor="text1"/>
          <w:lang w:eastAsia="zh-CN"/>
        </w:rPr>
        <w:t>r</w:t>
      </w:r>
      <w:r>
        <w:rPr>
          <w:rFonts w:ascii="Book Antiqua" w:eastAsia="Book Antiqua" w:hAnsi="Book Antiqua" w:cs="Book Antiqua"/>
          <w:color w:val="000000" w:themeColor="text1"/>
        </w:rPr>
        <w:t xml:space="preserve">eal-time polymerase chain reaction and </w:t>
      </w:r>
      <w:r>
        <w:rPr>
          <w:rFonts w:ascii="Book Antiqua" w:eastAsia="宋体" w:hAnsi="Book Antiqua" w:cs="Book Antiqua" w:hint="eastAsia"/>
          <w:color w:val="000000" w:themeColor="text1"/>
          <w:lang w:eastAsia="zh-CN"/>
        </w:rPr>
        <w:t>w</w:t>
      </w:r>
      <w:r>
        <w:rPr>
          <w:rFonts w:ascii="Book Antiqua" w:eastAsia="Book Antiqua" w:hAnsi="Book Antiqua" w:cs="Book Antiqua"/>
          <w:color w:val="000000" w:themeColor="text1"/>
        </w:rPr>
        <w:t xml:space="preserve">estern blot were performed for the analysis of the expression of circ_0001658, miR-590-5p, and methyltransferase-like 3 </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METTL3</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mRNA expression levels in tissues and cells. Using Cell counting kit-8 and flow cytometry, cell proliferation, apoptosis, and the cell cycle were observed and studied. The targeting relations between circ_0001658, miR-590-5p, and METTL3 mRNA 3'UTR were under the verification of bioinformatics prediction and dual luciferase reporter gene assay.</w:t>
      </w:r>
    </w:p>
    <w:p w14:paraId="315C2CA9" w14:textId="77777777" w:rsidR="00CC4270" w:rsidRDefault="00CC4270">
      <w:pPr>
        <w:spacing w:line="360" w:lineRule="auto"/>
        <w:jc w:val="both"/>
        <w:rPr>
          <w:rFonts w:ascii="Book Antiqua" w:hAnsi="Book Antiqua" w:cs="Book Antiqua"/>
          <w:color w:val="000000" w:themeColor="text1"/>
        </w:rPr>
      </w:pPr>
    </w:p>
    <w:p w14:paraId="382A0F7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results</w:t>
      </w:r>
    </w:p>
    <w:p w14:paraId="409FE0F5"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circ_0001658 is significantly expressed in CRC tissues and cell lines. It enhances cancer cells' malignant biological activities, including proliferation, resistance to apoptosis, and cell cycle progression,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repressing miR-590-5p and up-regulating METTL3.</w:t>
      </w:r>
    </w:p>
    <w:p w14:paraId="5085EE98" w14:textId="77777777" w:rsidR="00CC4270" w:rsidRDefault="00CC4270">
      <w:pPr>
        <w:spacing w:line="360" w:lineRule="auto"/>
        <w:jc w:val="both"/>
        <w:rPr>
          <w:rFonts w:ascii="Book Antiqua" w:hAnsi="Book Antiqua" w:cs="Book Antiqua"/>
          <w:color w:val="000000" w:themeColor="text1"/>
        </w:rPr>
      </w:pPr>
    </w:p>
    <w:p w14:paraId="3D1F2405"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conclusions</w:t>
      </w:r>
    </w:p>
    <w:p w14:paraId="6EB5B5B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circ_0001658 is an oncogenic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in CRC, and it works as an endogenous RNA that competes with miR-590-5p and METTL3.</w:t>
      </w:r>
    </w:p>
    <w:p w14:paraId="4C0A49BC" w14:textId="77777777" w:rsidR="00CC4270" w:rsidRDefault="00CC4270">
      <w:pPr>
        <w:spacing w:line="360" w:lineRule="auto"/>
        <w:jc w:val="both"/>
        <w:rPr>
          <w:rFonts w:ascii="Book Antiqua" w:hAnsi="Book Antiqua" w:cs="Book Antiqua"/>
          <w:color w:val="000000" w:themeColor="text1"/>
        </w:rPr>
      </w:pPr>
    </w:p>
    <w:p w14:paraId="41BB9A1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perspectives</w:t>
      </w:r>
    </w:p>
    <w:p w14:paraId="55147585"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circ_0001658 may have the potential to give and employ a therapeutic target and diagnostic biomarker for CRC.</w:t>
      </w:r>
    </w:p>
    <w:p w14:paraId="0CED5C7E" w14:textId="77777777" w:rsidR="00CC4270" w:rsidRDefault="00CC4270">
      <w:pPr>
        <w:spacing w:line="360" w:lineRule="auto"/>
        <w:jc w:val="both"/>
        <w:rPr>
          <w:rFonts w:ascii="Book Antiqua" w:hAnsi="Book Antiqua" w:cs="Book Antiqua"/>
          <w:color w:val="000000" w:themeColor="text1"/>
        </w:rPr>
      </w:pPr>
    </w:p>
    <w:p w14:paraId="0901F3D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REFERENCES</w:t>
      </w:r>
    </w:p>
    <w:p w14:paraId="2AF43D13"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Bray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Ferlay</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Soerjomataram</w:t>
      </w:r>
      <w:proofErr w:type="spellEnd"/>
      <w:r>
        <w:rPr>
          <w:rFonts w:ascii="Book Antiqua" w:eastAsia="Book Antiqua" w:hAnsi="Book Antiqua" w:cs="Book Antiqua"/>
          <w:color w:val="000000" w:themeColor="text1"/>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themeColor="text1"/>
        </w:rPr>
        <w:t>CA Cancer J Clin</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68</w:t>
      </w:r>
      <w:r>
        <w:rPr>
          <w:rFonts w:ascii="Book Antiqua" w:eastAsia="Book Antiqua" w:hAnsi="Book Antiqua" w:cs="Book Antiqua"/>
          <w:color w:val="000000" w:themeColor="text1"/>
        </w:rPr>
        <w:t>: 394-424 [PMID: 30207593 DOI: 10.3322/caac.21492]</w:t>
      </w:r>
    </w:p>
    <w:p w14:paraId="76D7BDB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2 </w:t>
      </w:r>
      <w:proofErr w:type="spellStart"/>
      <w:r>
        <w:rPr>
          <w:rFonts w:ascii="Book Antiqua" w:eastAsia="Book Antiqua" w:hAnsi="Book Antiqua" w:cs="Book Antiqua"/>
          <w:b/>
          <w:bCs/>
          <w:color w:val="000000" w:themeColor="text1"/>
        </w:rPr>
        <w:t>Ferlay</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Colombet</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Soerjomataram</w:t>
      </w:r>
      <w:proofErr w:type="spellEnd"/>
      <w:r>
        <w:rPr>
          <w:rFonts w:ascii="Book Antiqua" w:eastAsia="Book Antiqua" w:hAnsi="Book Antiqua" w:cs="Book Antiqua"/>
          <w:color w:val="000000" w:themeColor="text1"/>
        </w:rPr>
        <w:t xml:space="preserve"> I, Mathers C, Parkin DM, </w:t>
      </w:r>
      <w:proofErr w:type="spellStart"/>
      <w:r>
        <w:rPr>
          <w:rFonts w:ascii="Book Antiqua" w:eastAsia="Book Antiqua" w:hAnsi="Book Antiqua" w:cs="Book Antiqua"/>
          <w:color w:val="000000" w:themeColor="text1"/>
        </w:rPr>
        <w:t>Piñeros</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Znaor</w:t>
      </w:r>
      <w:proofErr w:type="spellEnd"/>
      <w:r>
        <w:rPr>
          <w:rFonts w:ascii="Book Antiqua" w:eastAsia="Book Antiqua" w:hAnsi="Book Antiqua" w:cs="Book Antiqua"/>
          <w:color w:val="000000" w:themeColor="text1"/>
        </w:rPr>
        <w:t xml:space="preserve"> A, Bray F. Estimating the global cancer incidence and mortality in 2018: GLOBOCAN sources and methods. </w:t>
      </w:r>
      <w:r>
        <w:rPr>
          <w:rFonts w:ascii="Book Antiqua" w:eastAsia="Book Antiqua" w:hAnsi="Book Antiqua" w:cs="Book Antiqua"/>
          <w:i/>
          <w:iCs/>
          <w:color w:val="000000" w:themeColor="text1"/>
        </w:rPr>
        <w:t>Int J Cancer</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144</w:t>
      </w:r>
      <w:r>
        <w:rPr>
          <w:rFonts w:ascii="Book Antiqua" w:eastAsia="Book Antiqua" w:hAnsi="Book Antiqua" w:cs="Book Antiqua"/>
          <w:color w:val="000000" w:themeColor="text1"/>
        </w:rPr>
        <w:t>: 1941-1953 [PMID: 30350310 DOI: 10.1002/ijc.31937]</w:t>
      </w:r>
    </w:p>
    <w:p w14:paraId="4D952D8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Miller KD</w:t>
      </w:r>
      <w:r>
        <w:rPr>
          <w:rFonts w:ascii="Book Antiqua" w:eastAsia="Book Antiqua" w:hAnsi="Book Antiqua" w:cs="Book Antiqua"/>
          <w:color w:val="000000" w:themeColor="text1"/>
        </w:rPr>
        <w:t xml:space="preserve">, Nogueira L, </w:t>
      </w:r>
      <w:proofErr w:type="spellStart"/>
      <w:r>
        <w:rPr>
          <w:rFonts w:ascii="Book Antiqua" w:eastAsia="Book Antiqua" w:hAnsi="Book Antiqua" w:cs="Book Antiqua"/>
          <w:color w:val="000000" w:themeColor="text1"/>
        </w:rPr>
        <w:t>Mariotto</w:t>
      </w:r>
      <w:proofErr w:type="spellEnd"/>
      <w:r>
        <w:rPr>
          <w:rFonts w:ascii="Book Antiqua" w:eastAsia="Book Antiqua" w:hAnsi="Book Antiqua" w:cs="Book Antiqua"/>
          <w:color w:val="000000" w:themeColor="text1"/>
        </w:rPr>
        <w:t xml:space="preserve"> AB, Rowland JH, </w:t>
      </w:r>
      <w:proofErr w:type="spellStart"/>
      <w:r>
        <w:rPr>
          <w:rFonts w:ascii="Book Antiqua" w:eastAsia="Book Antiqua" w:hAnsi="Book Antiqua" w:cs="Book Antiqua"/>
          <w:color w:val="000000" w:themeColor="text1"/>
        </w:rPr>
        <w:t>Yabroff</w:t>
      </w:r>
      <w:proofErr w:type="spellEnd"/>
      <w:r>
        <w:rPr>
          <w:rFonts w:ascii="Book Antiqua" w:eastAsia="Book Antiqua" w:hAnsi="Book Antiqua" w:cs="Book Antiqua"/>
          <w:color w:val="000000" w:themeColor="text1"/>
        </w:rPr>
        <w:t xml:space="preserve"> KR, Alfano CM, Jemal A, Kramer JL, Siegel RL. Cancer treatment and survivorship statistics, 2019. </w:t>
      </w:r>
      <w:r>
        <w:rPr>
          <w:rFonts w:ascii="Book Antiqua" w:eastAsia="Book Antiqua" w:hAnsi="Book Antiqua" w:cs="Book Antiqua"/>
          <w:i/>
          <w:iCs/>
          <w:color w:val="000000" w:themeColor="text1"/>
        </w:rPr>
        <w:t>CA Cancer J Clin</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69</w:t>
      </w:r>
      <w:r>
        <w:rPr>
          <w:rFonts w:ascii="Book Antiqua" w:eastAsia="Book Antiqua" w:hAnsi="Book Antiqua" w:cs="Book Antiqua"/>
          <w:color w:val="000000" w:themeColor="text1"/>
        </w:rPr>
        <w:t>: 363-385 [PMID: 31184787 DOI: 10.3322/caac.21565]</w:t>
      </w:r>
    </w:p>
    <w:p w14:paraId="6F017CF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Yu IS</w:t>
      </w:r>
      <w:r>
        <w:rPr>
          <w:rFonts w:ascii="Book Antiqua" w:eastAsia="Book Antiqua" w:hAnsi="Book Antiqua" w:cs="Book Antiqua"/>
          <w:color w:val="000000" w:themeColor="text1"/>
        </w:rPr>
        <w:t xml:space="preserve">, Cheung WY. Metastatic Colorectal Cancer in the Era of Personalized Medicine: A More Tailored Approach to Systemic Therapy. </w:t>
      </w:r>
      <w:r>
        <w:rPr>
          <w:rFonts w:ascii="Book Antiqua" w:eastAsia="Book Antiqua" w:hAnsi="Book Antiqua" w:cs="Book Antiqua"/>
          <w:i/>
          <w:iCs/>
          <w:color w:val="000000" w:themeColor="text1"/>
        </w:rPr>
        <w:t>Can J Gastroenterol Hepatol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2018</w:t>
      </w:r>
      <w:r>
        <w:rPr>
          <w:rFonts w:ascii="Book Antiqua" w:eastAsia="Book Antiqua" w:hAnsi="Book Antiqua" w:cs="Book Antiqua"/>
          <w:color w:val="000000" w:themeColor="text1"/>
        </w:rPr>
        <w:t>: 9450754 [PMID: 30519549 DOI: 10.1155/2018/9450754]</w:t>
      </w:r>
    </w:p>
    <w:p w14:paraId="272434E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Effendi-Ys R</w:t>
      </w:r>
      <w:r>
        <w:rPr>
          <w:rFonts w:ascii="Book Antiqua" w:eastAsia="Book Antiqua" w:hAnsi="Book Antiqua" w:cs="Book Antiqua"/>
          <w:color w:val="000000" w:themeColor="text1"/>
        </w:rPr>
        <w:t xml:space="preserve">. Cancer Stem Cells and Molecular Biology Test in Colorectal Cancer: Therapeutic Implications. </w:t>
      </w:r>
      <w:r>
        <w:rPr>
          <w:rFonts w:ascii="Book Antiqua" w:eastAsia="Book Antiqua" w:hAnsi="Book Antiqua" w:cs="Book Antiqua"/>
          <w:i/>
          <w:iCs/>
          <w:color w:val="000000" w:themeColor="text1"/>
        </w:rPr>
        <w:t xml:space="preserve">Acta Med </w:t>
      </w:r>
      <w:proofErr w:type="spellStart"/>
      <w:r>
        <w:rPr>
          <w:rFonts w:ascii="Book Antiqua" w:eastAsia="Book Antiqua" w:hAnsi="Book Antiqua" w:cs="Book Antiqua"/>
          <w:i/>
          <w:iCs/>
          <w:color w:val="000000" w:themeColor="text1"/>
        </w:rPr>
        <w:t>Indones</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49</w:t>
      </w:r>
      <w:r>
        <w:rPr>
          <w:rFonts w:ascii="Book Antiqua" w:eastAsia="Book Antiqua" w:hAnsi="Book Antiqua" w:cs="Book Antiqua"/>
          <w:color w:val="000000" w:themeColor="text1"/>
        </w:rPr>
        <w:t>: 351-359 [PMID: 29348387]</w:t>
      </w:r>
    </w:p>
    <w:p w14:paraId="330D35B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Yuan X</w:t>
      </w:r>
      <w:r>
        <w:rPr>
          <w:rFonts w:ascii="Book Antiqua" w:eastAsia="Book Antiqua" w:hAnsi="Book Antiqua" w:cs="Book Antiqua"/>
          <w:color w:val="000000" w:themeColor="text1"/>
        </w:rPr>
        <w:t xml:space="preserve">, Yuan Y, He Z, Li D, Zeng B, Ni Q, Yang M, Yang D. The Regulatory Functions of Circular RNAs in Digestive System Cancers. </w:t>
      </w:r>
      <w:r>
        <w:rPr>
          <w:rFonts w:ascii="Book Antiqua" w:eastAsia="Book Antiqua" w:hAnsi="Book Antiqua" w:cs="Book Antiqua"/>
          <w:i/>
          <w:iCs/>
          <w:color w:val="000000" w:themeColor="text1"/>
        </w:rPr>
        <w:t>Cancers (Basel)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xml:space="preserve"> [PMID: 32213977 DOI: 10.3390/cancers12030770]</w:t>
      </w:r>
    </w:p>
    <w:p w14:paraId="1CD36EA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Chen LL</w:t>
      </w:r>
      <w:r>
        <w:rPr>
          <w:rFonts w:ascii="Book Antiqua" w:eastAsia="Book Antiqua" w:hAnsi="Book Antiqua" w:cs="Book Antiqua"/>
          <w:color w:val="000000" w:themeColor="text1"/>
        </w:rPr>
        <w:t xml:space="preserve">. The expanding regulatory mechanisms and cellular functions of circular RNAs. </w:t>
      </w:r>
      <w:r>
        <w:rPr>
          <w:rFonts w:ascii="Book Antiqua" w:eastAsia="Book Antiqua" w:hAnsi="Book Antiqua" w:cs="Book Antiqua"/>
          <w:i/>
          <w:iCs/>
          <w:color w:val="000000" w:themeColor="text1"/>
        </w:rPr>
        <w:t>Nat Rev Mol Cell Biol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475-490 [PMID: 32366901 DOI: 10.1038/s41580-020-0243-y]</w:t>
      </w:r>
    </w:p>
    <w:p w14:paraId="7647B73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Yin Y</w:t>
      </w:r>
      <w:r>
        <w:rPr>
          <w:rFonts w:ascii="Book Antiqua" w:eastAsia="Book Antiqua" w:hAnsi="Book Antiqua" w:cs="Book Antiqua"/>
          <w:color w:val="000000" w:themeColor="text1"/>
        </w:rPr>
        <w:t xml:space="preserve">, Long J, He Q, Li Y, Liao Y, He P, Zhu W. Emerging roles of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in formation and progression of cancer. </w:t>
      </w:r>
      <w:r>
        <w:rPr>
          <w:rFonts w:ascii="Book Antiqua" w:eastAsia="Book Antiqua" w:hAnsi="Book Antiqua" w:cs="Book Antiqua"/>
          <w:i/>
          <w:iCs/>
          <w:color w:val="000000" w:themeColor="text1"/>
        </w:rPr>
        <w:t>J Cancer</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5015-5021 [PMID: 31602252 DOI: 10.7150/jca.30828]</w:t>
      </w:r>
    </w:p>
    <w:p w14:paraId="384D3AB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Shi P</w:t>
      </w:r>
      <w:r>
        <w:rPr>
          <w:rFonts w:ascii="Book Antiqua" w:eastAsia="Book Antiqua" w:hAnsi="Book Antiqua" w:cs="Book Antiqua"/>
          <w:color w:val="000000" w:themeColor="text1"/>
        </w:rPr>
        <w:t xml:space="preserve">, Zhang X, Lou C, </w:t>
      </w:r>
      <w:proofErr w:type="spellStart"/>
      <w:r>
        <w:rPr>
          <w:rFonts w:ascii="Book Antiqua" w:eastAsia="Book Antiqua" w:hAnsi="Book Antiqua" w:cs="Book Antiqua"/>
          <w:color w:val="000000" w:themeColor="text1"/>
        </w:rPr>
        <w:t>Xue</w:t>
      </w:r>
      <w:proofErr w:type="spellEnd"/>
      <w:r>
        <w:rPr>
          <w:rFonts w:ascii="Book Antiqua" w:eastAsia="Book Antiqua" w:hAnsi="Book Antiqua" w:cs="Book Antiqua"/>
          <w:color w:val="000000" w:themeColor="text1"/>
        </w:rPr>
        <w:t xml:space="preserve"> Y, Guo R, Chen S. Hsa_circ_0084927 Regulates Cervical Cancer Advancement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Regulation of the miR-634/TPD52 Axis. </w:t>
      </w:r>
      <w:r>
        <w:rPr>
          <w:rFonts w:ascii="Book Antiqua" w:eastAsia="Book Antiqua" w:hAnsi="Book Antiqua" w:cs="Book Antiqua"/>
          <w:i/>
          <w:iCs/>
          <w:color w:val="000000" w:themeColor="text1"/>
        </w:rPr>
        <w:t xml:space="preserve">Cancer </w:t>
      </w:r>
      <w:proofErr w:type="spellStart"/>
      <w:r>
        <w:rPr>
          <w:rFonts w:ascii="Book Antiqua" w:eastAsia="Book Antiqua" w:hAnsi="Book Antiqua" w:cs="Book Antiqua"/>
          <w:i/>
          <w:iCs/>
          <w:color w:val="000000" w:themeColor="text1"/>
        </w:rPr>
        <w:t>Manag</w:t>
      </w:r>
      <w:proofErr w:type="spellEnd"/>
      <w:r>
        <w:rPr>
          <w:rFonts w:ascii="Book Antiqua" w:eastAsia="Book Antiqua" w:hAnsi="Book Antiqua" w:cs="Book Antiqua"/>
          <w:i/>
          <w:iCs/>
          <w:color w:val="000000" w:themeColor="text1"/>
        </w:rPr>
        <w:t xml:space="preserve"> Res</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9435-9448 [PMID: 33061631 DOI: 10.2147/CMAR.S272478]</w:t>
      </w:r>
    </w:p>
    <w:p w14:paraId="05D31225"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Wang L</w:t>
      </w:r>
      <w:r>
        <w:rPr>
          <w:rFonts w:ascii="Book Antiqua" w:eastAsia="Book Antiqua" w:hAnsi="Book Antiqua" w:cs="Book Antiqua"/>
          <w:color w:val="000000" w:themeColor="text1"/>
        </w:rPr>
        <w:t xml:space="preserve">, Wang P, </w:t>
      </w:r>
      <w:proofErr w:type="spellStart"/>
      <w:r>
        <w:rPr>
          <w:rFonts w:ascii="Book Antiqua" w:eastAsia="Book Antiqua" w:hAnsi="Book Antiqua" w:cs="Book Antiqua"/>
          <w:color w:val="000000" w:themeColor="text1"/>
        </w:rPr>
        <w:t>Su</w:t>
      </w:r>
      <w:proofErr w:type="spellEnd"/>
      <w:r>
        <w:rPr>
          <w:rFonts w:ascii="Book Antiqua" w:eastAsia="Book Antiqua" w:hAnsi="Book Antiqua" w:cs="Book Antiqua"/>
          <w:color w:val="000000" w:themeColor="text1"/>
        </w:rPr>
        <w:t xml:space="preserve"> X, Zhao B. Circ_0001658 promotes the proliferation and metastasis of osteosarcoma cells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regulating miR-382-5p/YB-1 axis. </w:t>
      </w:r>
      <w:r>
        <w:rPr>
          <w:rFonts w:ascii="Book Antiqua" w:eastAsia="Book Antiqua" w:hAnsi="Book Antiqua" w:cs="Book Antiqua"/>
          <w:i/>
          <w:iCs/>
          <w:color w:val="000000" w:themeColor="text1"/>
        </w:rPr>
        <w:t xml:space="preserve">Cell </w:t>
      </w:r>
      <w:proofErr w:type="spellStart"/>
      <w:r>
        <w:rPr>
          <w:rFonts w:ascii="Book Antiqua" w:eastAsia="Book Antiqua" w:hAnsi="Book Antiqua" w:cs="Book Antiqua"/>
          <w:i/>
          <w:iCs/>
          <w:color w:val="000000" w:themeColor="text1"/>
        </w:rPr>
        <w:t>Biochem</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Funct</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38</w:t>
      </w:r>
      <w:r>
        <w:rPr>
          <w:rFonts w:ascii="Book Antiqua" w:eastAsia="Book Antiqua" w:hAnsi="Book Antiqua" w:cs="Book Antiqua"/>
          <w:color w:val="000000" w:themeColor="text1"/>
        </w:rPr>
        <w:t>: 77-86 [PMID: 31758574 DOI: 10.1002/cbf.3452]</w:t>
      </w:r>
    </w:p>
    <w:p w14:paraId="0D6BD2B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11 </w:t>
      </w:r>
      <w:r>
        <w:rPr>
          <w:rFonts w:ascii="Book Antiqua" w:eastAsia="Book Antiqua" w:hAnsi="Book Antiqua" w:cs="Book Antiqua"/>
          <w:b/>
          <w:bCs/>
          <w:color w:val="000000" w:themeColor="text1"/>
        </w:rPr>
        <w:t>Yu X</w:t>
      </w:r>
      <w:r>
        <w:rPr>
          <w:rFonts w:ascii="Book Antiqua" w:eastAsia="Book Antiqua" w:hAnsi="Book Antiqua" w:cs="Book Antiqua"/>
          <w:color w:val="000000" w:themeColor="text1"/>
        </w:rPr>
        <w:t xml:space="preserve">, Fu X, Zhang X, Bai C, Wang Y. Circ_0001658 regulates gefitinib resistance of non-small cell lung cancer through miR-409-3p/TWIST1 axis. </w:t>
      </w:r>
      <w:r>
        <w:rPr>
          <w:rFonts w:ascii="Book Antiqua" w:eastAsia="Book Antiqua" w:hAnsi="Book Antiqua" w:cs="Book Antiqua"/>
          <w:i/>
          <w:iCs/>
          <w:color w:val="000000" w:themeColor="text1"/>
        </w:rPr>
        <w:t>Anticancer Drugs</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33</w:t>
      </w:r>
      <w:r>
        <w:rPr>
          <w:rFonts w:ascii="Book Antiqua" w:eastAsia="Book Antiqua" w:hAnsi="Book Antiqua" w:cs="Book Antiqua"/>
          <w:color w:val="000000" w:themeColor="text1"/>
        </w:rPr>
        <w:t>: 158-166 [PMID: 34694278 DOI: 10.1097/CAD.0000000000001257]</w:t>
      </w:r>
    </w:p>
    <w:p w14:paraId="7C80401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Zhou Q</w:t>
      </w:r>
      <w:r>
        <w:rPr>
          <w:rFonts w:ascii="Book Antiqua" w:eastAsia="Book Antiqua" w:hAnsi="Book Antiqua" w:cs="Book Antiqua"/>
          <w:color w:val="000000" w:themeColor="text1"/>
        </w:rPr>
        <w:t xml:space="preserve">, Zhu Y, Wei X, Zhou J, Chang L, Sui H, Han Y, Piao D, Sha R, Bai Y. MiR-590-5p inhibits colorectal cancer angiogenesis and metastasis by regulating nuclear factor 90/vascular endothelial growth factor A axis. </w:t>
      </w:r>
      <w:r>
        <w:rPr>
          <w:rFonts w:ascii="Book Antiqua" w:eastAsia="Book Antiqua" w:hAnsi="Book Antiqua" w:cs="Book Antiqua"/>
          <w:i/>
          <w:iCs/>
          <w:color w:val="000000" w:themeColor="text1"/>
        </w:rPr>
        <w:t>Cell Death Dis</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e2413 [PMID: 27735951 DOI: 10.1038/cddis.2016.306]</w:t>
      </w:r>
    </w:p>
    <w:p w14:paraId="5F27FC1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Yu M</w:t>
      </w:r>
      <w:r>
        <w:rPr>
          <w:rFonts w:ascii="Book Antiqua" w:eastAsia="Book Antiqua" w:hAnsi="Book Antiqua" w:cs="Book Antiqua"/>
          <w:color w:val="000000" w:themeColor="text1"/>
        </w:rPr>
        <w:t xml:space="preserve">, Luo Y, Cong Z, Mu Y, </w:t>
      </w:r>
      <w:proofErr w:type="spellStart"/>
      <w:r>
        <w:rPr>
          <w:rFonts w:ascii="Book Antiqua" w:eastAsia="Book Antiqua" w:hAnsi="Book Antiqua" w:cs="Book Antiqua"/>
          <w:color w:val="000000" w:themeColor="text1"/>
        </w:rPr>
        <w:t>Qiu</w:t>
      </w:r>
      <w:proofErr w:type="spellEnd"/>
      <w:r>
        <w:rPr>
          <w:rFonts w:ascii="Book Antiqua" w:eastAsia="Book Antiqua" w:hAnsi="Book Antiqua" w:cs="Book Antiqua"/>
          <w:color w:val="000000" w:themeColor="text1"/>
        </w:rPr>
        <w:t xml:space="preserve"> Y, Zhong M. MicroRNA-590-5p Inhibits Intestinal Inflammation by Targeting YAP.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Crohns</w:t>
      </w:r>
      <w:proofErr w:type="spellEnd"/>
      <w:r>
        <w:rPr>
          <w:rFonts w:ascii="Book Antiqua" w:eastAsia="Book Antiqua" w:hAnsi="Book Antiqua" w:cs="Book Antiqua"/>
          <w:i/>
          <w:iCs/>
          <w:color w:val="000000" w:themeColor="text1"/>
        </w:rPr>
        <w:t xml:space="preserve"> Colitis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993-1004 [PMID: 29912317 DOI: 10.1093/</w:t>
      </w:r>
      <w:proofErr w:type="spellStart"/>
      <w:r>
        <w:rPr>
          <w:rFonts w:ascii="Book Antiqua" w:eastAsia="Book Antiqua" w:hAnsi="Book Antiqua" w:cs="Book Antiqua"/>
          <w:color w:val="000000" w:themeColor="text1"/>
        </w:rPr>
        <w:t>ecco-jcc</w:t>
      </w:r>
      <w:proofErr w:type="spellEnd"/>
      <w:r>
        <w:rPr>
          <w:rFonts w:ascii="Book Antiqua" w:eastAsia="Book Antiqua" w:hAnsi="Book Antiqua" w:cs="Book Antiqua"/>
          <w:color w:val="000000" w:themeColor="text1"/>
        </w:rPr>
        <w:t>/jjy046]</w:t>
      </w:r>
    </w:p>
    <w:p w14:paraId="1BFDCAC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Peng W</w:t>
      </w:r>
      <w:r>
        <w:rPr>
          <w:rFonts w:ascii="Book Antiqua" w:eastAsia="Book Antiqua" w:hAnsi="Book Antiqua" w:cs="Book Antiqua"/>
          <w:color w:val="000000" w:themeColor="text1"/>
        </w:rPr>
        <w:t xml:space="preserve">, Li J, Chen R, Gu Q, Yang P, Qian W, Ji D, Wang Q, Zhang Z, Tang J, Sun Y. Upregulated METTL3 promotes metastasis of colorectal Cancer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miR-1246/SPRED2/MAPK signaling pathway. </w:t>
      </w:r>
      <w:r>
        <w:rPr>
          <w:rFonts w:ascii="Book Antiqua" w:eastAsia="Book Antiqua" w:hAnsi="Book Antiqua" w:cs="Book Antiqua"/>
          <w:i/>
          <w:iCs/>
          <w:color w:val="000000" w:themeColor="text1"/>
        </w:rPr>
        <w:t>J Exp Clin Cancer Res</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38</w:t>
      </w:r>
      <w:r>
        <w:rPr>
          <w:rFonts w:ascii="Book Antiqua" w:eastAsia="Book Antiqua" w:hAnsi="Book Antiqua" w:cs="Book Antiqua"/>
          <w:color w:val="000000" w:themeColor="text1"/>
        </w:rPr>
        <w:t>: 393 [PMID: 31492150 DOI: 10.1186/s13046-019-1408-4]</w:t>
      </w:r>
    </w:p>
    <w:p w14:paraId="725818E4"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Vo JN</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Cieslik</w:t>
      </w:r>
      <w:proofErr w:type="spellEnd"/>
      <w:r>
        <w:rPr>
          <w:rFonts w:ascii="Book Antiqua" w:eastAsia="Book Antiqua" w:hAnsi="Book Antiqua" w:cs="Book Antiqua"/>
          <w:color w:val="000000" w:themeColor="text1"/>
        </w:rPr>
        <w:t xml:space="preserve"> M, Zhang Y, Shukla S, Xiao L, Zhang Y, Wu YM, </w:t>
      </w:r>
      <w:proofErr w:type="spellStart"/>
      <w:r>
        <w:rPr>
          <w:rFonts w:ascii="Book Antiqua" w:eastAsia="Book Antiqua" w:hAnsi="Book Antiqua" w:cs="Book Antiqua"/>
          <w:color w:val="000000" w:themeColor="text1"/>
        </w:rPr>
        <w:t>Dhanasekaran</w:t>
      </w:r>
      <w:proofErr w:type="spellEnd"/>
      <w:r>
        <w:rPr>
          <w:rFonts w:ascii="Book Antiqua" w:eastAsia="Book Antiqua" w:hAnsi="Book Antiqua" w:cs="Book Antiqua"/>
          <w:color w:val="000000" w:themeColor="text1"/>
        </w:rPr>
        <w:t xml:space="preserve"> SM, </w:t>
      </w:r>
      <w:proofErr w:type="spellStart"/>
      <w:r>
        <w:rPr>
          <w:rFonts w:ascii="Book Antiqua" w:eastAsia="Book Antiqua" w:hAnsi="Book Antiqua" w:cs="Book Antiqua"/>
          <w:color w:val="000000" w:themeColor="text1"/>
        </w:rPr>
        <w:t>Engelke</w:t>
      </w:r>
      <w:proofErr w:type="spellEnd"/>
      <w:r>
        <w:rPr>
          <w:rFonts w:ascii="Book Antiqua" w:eastAsia="Book Antiqua" w:hAnsi="Book Antiqua" w:cs="Book Antiqua"/>
          <w:color w:val="000000" w:themeColor="text1"/>
        </w:rPr>
        <w:t xml:space="preserve"> CG, Cao X, Robinson DR, </w:t>
      </w:r>
      <w:proofErr w:type="spellStart"/>
      <w:r>
        <w:rPr>
          <w:rFonts w:ascii="Book Antiqua" w:eastAsia="Book Antiqua" w:hAnsi="Book Antiqua" w:cs="Book Antiqua"/>
          <w:color w:val="000000" w:themeColor="text1"/>
        </w:rPr>
        <w:t>Nesvizhskii</w:t>
      </w:r>
      <w:proofErr w:type="spellEnd"/>
      <w:r>
        <w:rPr>
          <w:rFonts w:ascii="Book Antiqua" w:eastAsia="Book Antiqua" w:hAnsi="Book Antiqua" w:cs="Book Antiqua"/>
          <w:color w:val="000000" w:themeColor="text1"/>
        </w:rPr>
        <w:t xml:space="preserve"> AI, </w:t>
      </w:r>
      <w:proofErr w:type="spellStart"/>
      <w:r>
        <w:rPr>
          <w:rFonts w:ascii="Book Antiqua" w:eastAsia="Book Antiqua" w:hAnsi="Book Antiqua" w:cs="Book Antiqua"/>
          <w:color w:val="000000" w:themeColor="text1"/>
        </w:rPr>
        <w:t>Chinnaiyan</w:t>
      </w:r>
      <w:proofErr w:type="spellEnd"/>
      <w:r>
        <w:rPr>
          <w:rFonts w:ascii="Book Antiqua" w:eastAsia="Book Antiqua" w:hAnsi="Book Antiqua" w:cs="Book Antiqua"/>
          <w:color w:val="000000" w:themeColor="text1"/>
        </w:rPr>
        <w:t xml:space="preserve"> AM. The Landscape of Circular RNA in Cancer. </w:t>
      </w:r>
      <w:r>
        <w:rPr>
          <w:rFonts w:ascii="Book Antiqua" w:eastAsia="Book Antiqua" w:hAnsi="Book Antiqua" w:cs="Book Antiqua"/>
          <w:i/>
          <w:iCs/>
          <w:color w:val="000000" w:themeColor="text1"/>
        </w:rPr>
        <w:t>Cell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176</w:t>
      </w:r>
      <w:r>
        <w:rPr>
          <w:rFonts w:ascii="Book Antiqua" w:eastAsia="Book Antiqua" w:hAnsi="Book Antiqua" w:cs="Book Antiqua"/>
          <w:color w:val="000000" w:themeColor="text1"/>
        </w:rPr>
        <w:t>: 869-881.e13 [PMID: 30735636 DOI: 10.1016/j.cell.2018.12.021]</w:t>
      </w:r>
    </w:p>
    <w:p w14:paraId="38BFC74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Meng S</w:t>
      </w:r>
      <w:r>
        <w:rPr>
          <w:rFonts w:ascii="Book Antiqua" w:eastAsia="Book Antiqua" w:hAnsi="Book Antiqua" w:cs="Book Antiqua"/>
          <w:color w:val="000000" w:themeColor="text1"/>
        </w:rPr>
        <w:t xml:space="preserve">, Zhou H, Feng Z, Xu Z, Tang Y, Li P, Wu M.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functions and properties of a novel potential biomarker for cancer. </w:t>
      </w:r>
      <w:r>
        <w:rPr>
          <w:rFonts w:ascii="Book Antiqua" w:eastAsia="Book Antiqua" w:hAnsi="Book Antiqua" w:cs="Book Antiqua"/>
          <w:i/>
          <w:iCs/>
          <w:color w:val="000000" w:themeColor="text1"/>
        </w:rPr>
        <w:t>Mol Cancer</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94 [PMID: 28535767 DOI: 10.1186/s12943-017-0663-2]</w:t>
      </w:r>
    </w:p>
    <w:p w14:paraId="304DEB8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Wang N</w:t>
      </w:r>
      <w:r>
        <w:rPr>
          <w:rFonts w:ascii="Book Antiqua" w:eastAsia="Book Antiqua" w:hAnsi="Book Antiqua" w:cs="Book Antiqua"/>
          <w:color w:val="000000" w:themeColor="text1"/>
        </w:rPr>
        <w:t xml:space="preserve">, Lu K, Qu H, Wang H, Chen Y, Shan T, Ge X, Wei Y, Zhou P, Xia J. CircRBM33 regulates IL-6 to promote gastric cancer progression through targeting miR-149. </w:t>
      </w:r>
      <w:r>
        <w:rPr>
          <w:rFonts w:ascii="Book Antiqua" w:eastAsia="Book Antiqua" w:hAnsi="Book Antiqua" w:cs="Book Antiqua"/>
          <w:i/>
          <w:iCs/>
          <w:color w:val="000000" w:themeColor="text1"/>
        </w:rPr>
        <w:t xml:space="preserve">Biomed </w:t>
      </w:r>
      <w:proofErr w:type="spellStart"/>
      <w:r>
        <w:rPr>
          <w:rFonts w:ascii="Book Antiqua" w:eastAsia="Book Antiqua" w:hAnsi="Book Antiqua" w:cs="Book Antiqua"/>
          <w:i/>
          <w:iCs/>
          <w:color w:val="000000" w:themeColor="text1"/>
        </w:rPr>
        <w:t>Pharmacother</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125</w:t>
      </w:r>
      <w:r>
        <w:rPr>
          <w:rFonts w:ascii="Book Antiqua" w:eastAsia="Book Antiqua" w:hAnsi="Book Antiqua" w:cs="Book Antiqua"/>
          <w:color w:val="000000" w:themeColor="text1"/>
        </w:rPr>
        <w:t>: 109876 [PMID: 32044717 DOI: 10.1016/j.biopha.2020.109876]</w:t>
      </w:r>
    </w:p>
    <w:p w14:paraId="38508A7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18 </w:t>
      </w:r>
      <w:r>
        <w:rPr>
          <w:rFonts w:ascii="Book Antiqua" w:eastAsia="Book Antiqua" w:hAnsi="Book Antiqua" w:cs="Book Antiqua"/>
          <w:b/>
          <w:bCs/>
          <w:color w:val="000000" w:themeColor="text1"/>
        </w:rPr>
        <w:t>Li C</w:t>
      </w:r>
      <w:r>
        <w:rPr>
          <w:rFonts w:ascii="Book Antiqua" w:eastAsia="Book Antiqua" w:hAnsi="Book Antiqua" w:cs="Book Antiqua"/>
          <w:color w:val="000000" w:themeColor="text1"/>
        </w:rPr>
        <w:t xml:space="preserve">, Tian Y, Liang Y, Li Q. Circ_0008035 contributes to cell proliferation and inhibits apoptosis and ferroptosis in gastric cancer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miR-599/EIF4A1 axis. </w:t>
      </w:r>
      <w:r>
        <w:rPr>
          <w:rFonts w:ascii="Book Antiqua" w:eastAsia="Book Antiqua" w:hAnsi="Book Antiqua" w:cs="Book Antiqua"/>
          <w:i/>
          <w:iCs/>
          <w:color w:val="000000" w:themeColor="text1"/>
        </w:rPr>
        <w:t>Cancer Cell Int</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84 [PMID: 32190008 DOI: 10.1186/s12935-020-01168-0]</w:t>
      </w:r>
    </w:p>
    <w:p w14:paraId="04DD69A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19 </w:t>
      </w:r>
      <w:r>
        <w:rPr>
          <w:rFonts w:ascii="Book Antiqua" w:eastAsia="Book Antiqua" w:hAnsi="Book Antiqua" w:cs="Book Antiqua"/>
          <w:b/>
          <w:bCs/>
          <w:color w:val="000000" w:themeColor="text1"/>
        </w:rPr>
        <w:t>Luo X</w:t>
      </w:r>
      <w:r>
        <w:rPr>
          <w:rFonts w:ascii="Book Antiqua" w:eastAsia="Book Antiqua" w:hAnsi="Book Antiqua" w:cs="Book Antiqua"/>
          <w:color w:val="000000" w:themeColor="text1"/>
        </w:rPr>
        <w:t xml:space="preserve">, Liu Y, Li H, Cheng T, Wu J, Chen L, Ju L, Cai W, </w:t>
      </w:r>
      <w:proofErr w:type="spellStart"/>
      <w:r>
        <w:rPr>
          <w:rFonts w:ascii="Book Antiqua" w:eastAsia="Book Antiqua" w:hAnsi="Book Antiqua" w:cs="Book Antiqua"/>
          <w:color w:val="000000" w:themeColor="text1"/>
        </w:rPr>
        <w:t>Bian</w:t>
      </w:r>
      <w:proofErr w:type="spellEnd"/>
      <w:r>
        <w:rPr>
          <w:rFonts w:ascii="Book Antiqua" w:eastAsia="Book Antiqua" w:hAnsi="Book Antiqua" w:cs="Book Antiqua"/>
          <w:color w:val="000000" w:themeColor="text1"/>
        </w:rPr>
        <w:t xml:space="preserve"> Z. Hsa_circ_0013290 Acts as Cancer-Promoting Gene in Hepatocellular Carcinoma. </w:t>
      </w:r>
      <w:r>
        <w:rPr>
          <w:rFonts w:ascii="Book Antiqua" w:eastAsia="Book Antiqua" w:hAnsi="Book Antiqua" w:cs="Book Antiqua"/>
          <w:i/>
          <w:iCs/>
          <w:color w:val="000000" w:themeColor="text1"/>
        </w:rPr>
        <w:t>Cancer Control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10732748211055681 [PMID: 34798782 DOI: 10.1177/10732748211055681]</w:t>
      </w:r>
    </w:p>
    <w:p w14:paraId="3D29E9E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20 </w:t>
      </w:r>
      <w:r>
        <w:rPr>
          <w:rFonts w:ascii="Book Antiqua" w:eastAsia="Book Antiqua" w:hAnsi="Book Antiqua" w:cs="Book Antiqua"/>
          <w:b/>
          <w:bCs/>
          <w:color w:val="000000" w:themeColor="text1"/>
        </w:rPr>
        <w:t>Jian X</w:t>
      </w:r>
      <w:r>
        <w:rPr>
          <w:rFonts w:ascii="Book Antiqua" w:eastAsia="Book Antiqua" w:hAnsi="Book Antiqua" w:cs="Book Antiqua"/>
          <w:color w:val="000000" w:themeColor="text1"/>
        </w:rPr>
        <w:t xml:space="preserve">, He H, Zhu J, Zhang Q, Zheng Z, Liang X, Chen L, Yang M, Peng K, Zhang Z, Liu T, Ye Y, Jiao H, Wang S, Zhou W, Ding Y, Li T. Hsa_circ_001680 affects the proliferation and migration of CRC and mediates its chemoresistance by regulating BMI1 through miR-340. </w:t>
      </w:r>
      <w:r>
        <w:rPr>
          <w:rFonts w:ascii="Book Antiqua" w:eastAsia="Book Antiqua" w:hAnsi="Book Antiqua" w:cs="Book Antiqua"/>
          <w:i/>
          <w:iCs/>
          <w:color w:val="000000" w:themeColor="text1"/>
        </w:rPr>
        <w:t>Mol Cancer</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20 [PMID: 32005118 DOI: 10.1186/s12943-020-1134-8]</w:t>
      </w:r>
    </w:p>
    <w:p w14:paraId="0BFF276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Liu YT</w:t>
      </w:r>
      <w:r>
        <w:rPr>
          <w:rFonts w:ascii="Book Antiqua" w:eastAsia="Book Antiqua" w:hAnsi="Book Antiqua" w:cs="Book Antiqua"/>
          <w:color w:val="000000" w:themeColor="text1"/>
        </w:rPr>
        <w:t xml:space="preserve">, Chuang YC, Lo YS, Lin CC, </w:t>
      </w:r>
      <w:proofErr w:type="spellStart"/>
      <w:r>
        <w:rPr>
          <w:rFonts w:ascii="Book Antiqua" w:eastAsia="Book Antiqua" w:hAnsi="Book Antiqua" w:cs="Book Antiqua"/>
          <w:color w:val="000000" w:themeColor="text1"/>
        </w:rPr>
        <w:t>Hsi</w:t>
      </w:r>
      <w:proofErr w:type="spellEnd"/>
      <w:r>
        <w:rPr>
          <w:rFonts w:ascii="Book Antiqua" w:eastAsia="Book Antiqua" w:hAnsi="Book Antiqua" w:cs="Book Antiqua"/>
          <w:color w:val="000000" w:themeColor="text1"/>
        </w:rPr>
        <w:t xml:space="preserve"> YT, Hsieh MJ, Chen MK. Asiatic Acid, Extracted from </w:t>
      </w:r>
      <w:proofErr w:type="spellStart"/>
      <w:r>
        <w:rPr>
          <w:rFonts w:ascii="Book Antiqua" w:eastAsia="Book Antiqua" w:hAnsi="Book Antiqua" w:cs="Book Antiqua"/>
          <w:i/>
          <w:iCs/>
          <w:color w:val="000000" w:themeColor="text1"/>
        </w:rPr>
        <w:t>Centella</w:t>
      </w:r>
      <w:proofErr w:type="spellEnd"/>
      <w:r>
        <w:rPr>
          <w:rFonts w:ascii="Book Antiqua" w:eastAsia="Book Antiqua" w:hAnsi="Book Antiqua" w:cs="Book Antiqua"/>
          <w:i/>
          <w:iCs/>
          <w:color w:val="000000" w:themeColor="text1"/>
        </w:rPr>
        <w:t xml:space="preserve"> asiatica</w:t>
      </w:r>
      <w:r>
        <w:rPr>
          <w:rFonts w:ascii="Book Antiqua" w:eastAsia="Book Antiqua" w:hAnsi="Book Antiqua" w:cs="Book Antiqua"/>
          <w:color w:val="000000" w:themeColor="text1"/>
        </w:rPr>
        <w:t xml:space="preserve"> and Induces Apoptosis Pathway through the Phosphorylation p38 Mitogen-Activated Protein Kinase in Cisplatin-Resistant Nasopharyngeal Carcinoma Cells. </w:t>
      </w:r>
      <w:r>
        <w:rPr>
          <w:rFonts w:ascii="Book Antiqua" w:eastAsia="Book Antiqua" w:hAnsi="Book Antiqua" w:cs="Book Antiqua"/>
          <w:i/>
          <w:iCs/>
          <w:color w:val="000000" w:themeColor="text1"/>
        </w:rPr>
        <w:t>Biomolecules</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xml:space="preserve"> [PMID: 31991751 DOI: 10.3390/biom10020184]</w:t>
      </w:r>
    </w:p>
    <w:p w14:paraId="56973DC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22 </w:t>
      </w:r>
      <w:r>
        <w:rPr>
          <w:rFonts w:ascii="Book Antiqua" w:eastAsia="Book Antiqua" w:hAnsi="Book Antiqua" w:cs="Book Antiqua"/>
          <w:b/>
          <w:bCs/>
          <w:color w:val="000000" w:themeColor="text1"/>
        </w:rPr>
        <w:t>Jiang F</w:t>
      </w:r>
      <w:r>
        <w:rPr>
          <w:rFonts w:ascii="Book Antiqua" w:eastAsia="Book Antiqua" w:hAnsi="Book Antiqua" w:cs="Book Antiqua"/>
          <w:color w:val="000000" w:themeColor="text1"/>
        </w:rPr>
        <w:t xml:space="preserve">, Shen XB. miRNA and mRNA expression profiles in gastric cancer patients and the relationship with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Neoplasma</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66</w:t>
      </w:r>
      <w:r>
        <w:rPr>
          <w:rFonts w:ascii="Book Antiqua" w:eastAsia="Book Antiqua" w:hAnsi="Book Antiqua" w:cs="Book Antiqua"/>
          <w:color w:val="000000" w:themeColor="text1"/>
        </w:rPr>
        <w:t>: 879-886 [PMID: 31307199 DOI: 10.4149/neo_2018_181211N952]</w:t>
      </w:r>
    </w:p>
    <w:p w14:paraId="032A17A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23 </w:t>
      </w:r>
      <w:r>
        <w:rPr>
          <w:rFonts w:ascii="Book Antiqua" w:eastAsia="Book Antiqua" w:hAnsi="Book Antiqua" w:cs="Book Antiqua"/>
          <w:b/>
          <w:bCs/>
          <w:color w:val="000000" w:themeColor="text1"/>
        </w:rPr>
        <w:t>Correia de Sousa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Gjorgjieva</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Dolicka</w:t>
      </w:r>
      <w:proofErr w:type="spellEnd"/>
      <w:r>
        <w:rPr>
          <w:rFonts w:ascii="Book Antiqua" w:eastAsia="Book Antiqua" w:hAnsi="Book Antiqua" w:cs="Book Antiqua"/>
          <w:color w:val="000000" w:themeColor="text1"/>
        </w:rPr>
        <w:t xml:space="preserve"> D, Sobolewski C, </w:t>
      </w:r>
      <w:proofErr w:type="spellStart"/>
      <w:r>
        <w:rPr>
          <w:rFonts w:ascii="Book Antiqua" w:eastAsia="Book Antiqua" w:hAnsi="Book Antiqua" w:cs="Book Antiqua"/>
          <w:color w:val="000000" w:themeColor="text1"/>
        </w:rPr>
        <w:t>Foti</w:t>
      </w:r>
      <w:proofErr w:type="spellEnd"/>
      <w:r>
        <w:rPr>
          <w:rFonts w:ascii="Book Antiqua" w:eastAsia="Book Antiqua" w:hAnsi="Book Antiqua" w:cs="Book Antiqua"/>
          <w:color w:val="000000" w:themeColor="text1"/>
        </w:rPr>
        <w:t xml:space="preserve"> M. Deciphering miRNAs' Action through miRNA Editing. </w:t>
      </w:r>
      <w:r>
        <w:rPr>
          <w:rFonts w:ascii="Book Antiqua" w:eastAsia="Book Antiqua" w:hAnsi="Book Antiqua" w:cs="Book Antiqua"/>
          <w:i/>
          <w:iCs/>
          <w:color w:val="000000" w:themeColor="text1"/>
        </w:rPr>
        <w:t>Int J Mol Sci</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xml:space="preserve"> [PMID: 31835747 DOI: 10.3390/ijms20246249]</w:t>
      </w:r>
    </w:p>
    <w:p w14:paraId="00DAD83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24 </w:t>
      </w:r>
      <w:r>
        <w:rPr>
          <w:rFonts w:ascii="Book Antiqua" w:eastAsia="Book Antiqua" w:hAnsi="Book Antiqua" w:cs="Book Antiqua"/>
          <w:b/>
          <w:bCs/>
          <w:color w:val="000000" w:themeColor="text1"/>
        </w:rPr>
        <w:t>Zhong Y</w:t>
      </w:r>
      <w:r>
        <w:rPr>
          <w:rFonts w:ascii="Book Antiqua" w:eastAsia="Book Antiqua" w:hAnsi="Book Antiqua" w:cs="Book Antiqua"/>
          <w:color w:val="000000" w:themeColor="text1"/>
        </w:rPr>
        <w:t xml:space="preserve">, Du Y, Yang X, Mo Y, Fan C, </w:t>
      </w:r>
      <w:proofErr w:type="spellStart"/>
      <w:r>
        <w:rPr>
          <w:rFonts w:ascii="Book Antiqua" w:eastAsia="Book Antiqua" w:hAnsi="Book Antiqua" w:cs="Book Antiqua"/>
          <w:color w:val="000000" w:themeColor="text1"/>
        </w:rPr>
        <w:t>Xiong</w:t>
      </w:r>
      <w:proofErr w:type="spellEnd"/>
      <w:r>
        <w:rPr>
          <w:rFonts w:ascii="Book Antiqua" w:eastAsia="Book Antiqua" w:hAnsi="Book Antiqua" w:cs="Book Antiqua"/>
          <w:color w:val="000000" w:themeColor="text1"/>
        </w:rPr>
        <w:t xml:space="preserve"> F, Ren D, Ye X, Li C, Wang Y, Wei F, Guo C, Wu X, Li X, Li Y, Li G, Zeng Z, </w:t>
      </w:r>
      <w:proofErr w:type="spellStart"/>
      <w:r>
        <w:rPr>
          <w:rFonts w:ascii="Book Antiqua" w:eastAsia="Book Antiqua" w:hAnsi="Book Antiqua" w:cs="Book Antiqua"/>
          <w:color w:val="000000" w:themeColor="text1"/>
        </w:rPr>
        <w:t>Xiong</w:t>
      </w:r>
      <w:proofErr w:type="spellEnd"/>
      <w:r>
        <w:rPr>
          <w:rFonts w:ascii="Book Antiqua" w:eastAsia="Book Antiqua" w:hAnsi="Book Antiqua" w:cs="Book Antiqua"/>
          <w:color w:val="000000" w:themeColor="text1"/>
        </w:rPr>
        <w:t xml:space="preserve"> W. Circular RNAs function as </w:t>
      </w:r>
      <w:proofErr w:type="spellStart"/>
      <w:r>
        <w:rPr>
          <w:rFonts w:ascii="Book Antiqua" w:eastAsia="Book Antiqua" w:hAnsi="Book Antiqua" w:cs="Book Antiqua"/>
          <w:color w:val="000000" w:themeColor="text1"/>
        </w:rPr>
        <w:t>ceRNAs</w:t>
      </w:r>
      <w:proofErr w:type="spellEnd"/>
      <w:r>
        <w:rPr>
          <w:rFonts w:ascii="Book Antiqua" w:eastAsia="Book Antiqua" w:hAnsi="Book Antiqua" w:cs="Book Antiqua"/>
          <w:color w:val="000000" w:themeColor="text1"/>
        </w:rPr>
        <w:t xml:space="preserve"> to regulate and control human cancer progression. </w:t>
      </w:r>
      <w:r>
        <w:rPr>
          <w:rFonts w:ascii="Book Antiqua" w:eastAsia="Book Antiqua" w:hAnsi="Book Antiqua" w:cs="Book Antiqua"/>
          <w:i/>
          <w:iCs/>
          <w:color w:val="000000" w:themeColor="text1"/>
        </w:rPr>
        <w:t>Mol Cancer</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79 [PMID: 29626935 DOI: 10.1186/s12943-018-0827-8]</w:t>
      </w:r>
    </w:p>
    <w:p w14:paraId="66A44D7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25 </w:t>
      </w:r>
      <w:r>
        <w:rPr>
          <w:rFonts w:ascii="Book Antiqua" w:eastAsia="Book Antiqua" w:hAnsi="Book Antiqua" w:cs="Book Antiqua"/>
          <w:b/>
          <w:bCs/>
          <w:color w:val="000000" w:themeColor="text1"/>
        </w:rPr>
        <w:t>Chen GQ</w:t>
      </w:r>
      <w:r>
        <w:rPr>
          <w:rFonts w:ascii="Book Antiqua" w:eastAsia="Book Antiqua" w:hAnsi="Book Antiqua" w:cs="Book Antiqua"/>
          <w:color w:val="000000" w:themeColor="text1"/>
        </w:rPr>
        <w:t xml:space="preserve">, Liao ZM, Liu J, Li F, Huang D, Zhou YD. LncRNA FTX Promotes Colorectal Cancer Cells Migration and Invasion by miRNA-590-5p/RBPJ Axis. </w:t>
      </w:r>
      <w:proofErr w:type="spellStart"/>
      <w:r>
        <w:rPr>
          <w:rFonts w:ascii="Book Antiqua" w:eastAsia="Book Antiqua" w:hAnsi="Book Antiqua" w:cs="Book Antiqua"/>
          <w:i/>
          <w:iCs/>
          <w:color w:val="000000" w:themeColor="text1"/>
        </w:rPr>
        <w:t>Biochem</w:t>
      </w:r>
      <w:proofErr w:type="spellEnd"/>
      <w:r>
        <w:rPr>
          <w:rFonts w:ascii="Book Antiqua" w:eastAsia="Book Antiqua" w:hAnsi="Book Antiqua" w:cs="Book Antiqua"/>
          <w:i/>
          <w:iCs/>
          <w:color w:val="000000" w:themeColor="text1"/>
        </w:rPr>
        <w:t xml:space="preserve"> Genet</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59</w:t>
      </w:r>
      <w:r>
        <w:rPr>
          <w:rFonts w:ascii="Book Antiqua" w:eastAsia="Book Antiqua" w:hAnsi="Book Antiqua" w:cs="Book Antiqua"/>
          <w:color w:val="000000" w:themeColor="text1"/>
        </w:rPr>
        <w:t>: 560-573 [PMID: 33389283 DOI: 10.1007/s10528-020-10017-8]</w:t>
      </w:r>
    </w:p>
    <w:p w14:paraId="483D405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26 </w:t>
      </w:r>
      <w:proofErr w:type="spellStart"/>
      <w:r>
        <w:rPr>
          <w:rFonts w:ascii="Book Antiqua" w:eastAsia="Book Antiqua" w:hAnsi="Book Antiqua" w:cs="Book Antiqua"/>
          <w:b/>
          <w:bCs/>
          <w:color w:val="000000" w:themeColor="text1"/>
        </w:rPr>
        <w:t>Ou</w:t>
      </w:r>
      <w:proofErr w:type="spellEnd"/>
      <w:r>
        <w:rPr>
          <w:rFonts w:ascii="Book Antiqua" w:eastAsia="Book Antiqua" w:hAnsi="Book Antiqua" w:cs="Book Antiqua"/>
          <w:b/>
          <w:bCs/>
          <w:color w:val="000000" w:themeColor="text1"/>
        </w:rPr>
        <w:t xml:space="preserve"> C</w:t>
      </w:r>
      <w:r>
        <w:rPr>
          <w:rFonts w:ascii="Book Antiqua" w:eastAsia="Book Antiqua" w:hAnsi="Book Antiqua" w:cs="Book Antiqua"/>
          <w:color w:val="000000" w:themeColor="text1"/>
        </w:rPr>
        <w:t xml:space="preserve">, Sun Z, Li X, Li X, Ren W, Qin Z, Zhang X, Yuan W, Wang J, Yu W, Zhang S, Peng Q, Yan Q, </w:t>
      </w:r>
      <w:proofErr w:type="spellStart"/>
      <w:r>
        <w:rPr>
          <w:rFonts w:ascii="Book Antiqua" w:eastAsia="Book Antiqua" w:hAnsi="Book Antiqua" w:cs="Book Antiqua"/>
          <w:color w:val="000000" w:themeColor="text1"/>
        </w:rPr>
        <w:t>Xiong</w:t>
      </w:r>
      <w:proofErr w:type="spellEnd"/>
      <w:r>
        <w:rPr>
          <w:rFonts w:ascii="Book Antiqua" w:eastAsia="Book Antiqua" w:hAnsi="Book Antiqua" w:cs="Book Antiqua"/>
          <w:color w:val="000000" w:themeColor="text1"/>
        </w:rPr>
        <w:t xml:space="preserve"> W, Li G, Ma J. MiR-590-5p, a density-sensitive microRNA, </w:t>
      </w:r>
      <w:r>
        <w:rPr>
          <w:rFonts w:ascii="Book Antiqua" w:eastAsia="Book Antiqua" w:hAnsi="Book Antiqua" w:cs="Book Antiqua"/>
          <w:color w:val="000000" w:themeColor="text1"/>
        </w:rPr>
        <w:lastRenderedPageBreak/>
        <w:t xml:space="preserve">inhibits tumorigenesis by targeting YAP1 in colorectal cancer. </w:t>
      </w:r>
      <w:r>
        <w:rPr>
          <w:rFonts w:ascii="Book Antiqua" w:eastAsia="Book Antiqua" w:hAnsi="Book Antiqua" w:cs="Book Antiqua"/>
          <w:i/>
          <w:iCs/>
          <w:color w:val="000000" w:themeColor="text1"/>
        </w:rPr>
        <w:t>Cancer Lett</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399</w:t>
      </w:r>
      <w:r>
        <w:rPr>
          <w:rFonts w:ascii="Book Antiqua" w:eastAsia="Book Antiqua" w:hAnsi="Book Antiqua" w:cs="Book Antiqua"/>
          <w:color w:val="000000" w:themeColor="text1"/>
        </w:rPr>
        <w:t>: 53-63 [PMID: 28433598 DOI: 10.1016/j.canlet.2017.04.011]</w:t>
      </w:r>
    </w:p>
    <w:p w14:paraId="70D94BF3"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27 </w:t>
      </w:r>
      <w:r>
        <w:rPr>
          <w:rFonts w:ascii="Book Antiqua" w:eastAsia="Book Antiqua" w:hAnsi="Book Antiqua" w:cs="Book Antiqua"/>
          <w:b/>
          <w:bCs/>
          <w:color w:val="000000" w:themeColor="text1"/>
        </w:rPr>
        <w:t>Liu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Zhuo</w:t>
      </w:r>
      <w:proofErr w:type="spellEnd"/>
      <w:r>
        <w:rPr>
          <w:rFonts w:ascii="Book Antiqua" w:eastAsia="Book Antiqua" w:hAnsi="Book Antiqua" w:cs="Book Antiqua"/>
          <w:color w:val="000000" w:themeColor="text1"/>
        </w:rPr>
        <w:t xml:space="preserve"> L, Wang J, Zhang Q, Li Q, Li G, Yan L, </w:t>
      </w:r>
      <w:proofErr w:type="spellStart"/>
      <w:r>
        <w:rPr>
          <w:rFonts w:ascii="Book Antiqua" w:eastAsia="Book Antiqua" w:hAnsi="Book Antiqua" w:cs="Book Antiqua"/>
          <w:color w:val="000000" w:themeColor="text1"/>
        </w:rPr>
        <w:t>Jin</w:t>
      </w:r>
      <w:proofErr w:type="spellEnd"/>
      <w:r>
        <w:rPr>
          <w:rFonts w:ascii="Book Antiqua" w:eastAsia="Book Antiqua" w:hAnsi="Book Antiqua" w:cs="Book Antiqua"/>
          <w:color w:val="000000" w:themeColor="text1"/>
        </w:rPr>
        <w:t xml:space="preserve"> T, Pan T, Sui X, </w:t>
      </w:r>
      <w:proofErr w:type="spellStart"/>
      <w:r>
        <w:rPr>
          <w:rFonts w:ascii="Book Antiqua" w:eastAsia="Book Antiqua" w:hAnsi="Book Antiqua" w:cs="Book Antiqua"/>
          <w:color w:val="000000" w:themeColor="text1"/>
        </w:rPr>
        <w:t>Lv</w:t>
      </w:r>
      <w:proofErr w:type="spellEnd"/>
      <w:r>
        <w:rPr>
          <w:rFonts w:ascii="Book Antiqua" w:eastAsia="Book Antiqua" w:hAnsi="Book Antiqua" w:cs="Book Antiqua"/>
          <w:color w:val="000000" w:themeColor="text1"/>
        </w:rPr>
        <w:t xml:space="preserve"> Q, </w:t>
      </w:r>
      <w:proofErr w:type="spellStart"/>
      <w:r>
        <w:rPr>
          <w:rFonts w:ascii="Book Antiqua" w:eastAsia="Book Antiqua" w:hAnsi="Book Antiqua" w:cs="Book Antiqua"/>
          <w:color w:val="000000" w:themeColor="text1"/>
        </w:rPr>
        <w:t>Xie</w:t>
      </w:r>
      <w:proofErr w:type="spellEnd"/>
      <w:r>
        <w:rPr>
          <w:rFonts w:ascii="Book Antiqua" w:eastAsia="Book Antiqua" w:hAnsi="Book Antiqua" w:cs="Book Antiqua"/>
          <w:color w:val="000000" w:themeColor="text1"/>
        </w:rPr>
        <w:t xml:space="preserve"> T. METTL3 plays multiple functions in biological processes. </w:t>
      </w:r>
      <w:r>
        <w:rPr>
          <w:rFonts w:ascii="Book Antiqua" w:eastAsia="Book Antiqua" w:hAnsi="Book Antiqua" w:cs="Book Antiqua"/>
          <w:i/>
          <w:iCs/>
          <w:color w:val="000000" w:themeColor="text1"/>
        </w:rPr>
        <w:t>Am J Cancer Res</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1631-1646 [PMID: 32642280]</w:t>
      </w:r>
    </w:p>
    <w:p w14:paraId="5B43920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28 </w:t>
      </w:r>
      <w:r>
        <w:rPr>
          <w:rFonts w:ascii="Book Antiqua" w:eastAsia="Book Antiqua" w:hAnsi="Book Antiqua" w:cs="Book Antiqua"/>
          <w:b/>
          <w:bCs/>
          <w:color w:val="000000" w:themeColor="text1"/>
        </w:rPr>
        <w:t>Zheng W</w:t>
      </w:r>
      <w:r>
        <w:rPr>
          <w:rFonts w:ascii="Book Antiqua" w:eastAsia="Book Antiqua" w:hAnsi="Book Antiqua" w:cs="Book Antiqua"/>
          <w:color w:val="000000" w:themeColor="text1"/>
        </w:rPr>
        <w:t xml:space="preserve">, Dong X, Zhao Y, Wang S, Jiang H, Zhang M, Zheng X, Gu M. Multiple Functions and Mechanisms Underlying the Role of METTL3 in Human Cancers. </w:t>
      </w:r>
      <w:r>
        <w:rPr>
          <w:rFonts w:ascii="Book Antiqua" w:eastAsia="Book Antiqua" w:hAnsi="Book Antiqua" w:cs="Book Antiqua"/>
          <w:i/>
          <w:iCs/>
          <w:color w:val="000000" w:themeColor="text1"/>
        </w:rPr>
        <w:t>Front Oncol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1403 [PMID: 31921660 DOI: 10.3389/fonc.2019.01403]</w:t>
      </w:r>
    </w:p>
    <w:p w14:paraId="4A45EDF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29 </w:t>
      </w:r>
      <w:r>
        <w:rPr>
          <w:rFonts w:ascii="Book Antiqua" w:eastAsia="Book Antiqua" w:hAnsi="Book Antiqua" w:cs="Book Antiqua"/>
          <w:b/>
          <w:bCs/>
          <w:color w:val="000000" w:themeColor="text1"/>
        </w:rPr>
        <w:t>Zeng C</w:t>
      </w:r>
      <w:r>
        <w:rPr>
          <w:rFonts w:ascii="Book Antiqua" w:eastAsia="Book Antiqua" w:hAnsi="Book Antiqua" w:cs="Book Antiqua"/>
          <w:color w:val="000000" w:themeColor="text1"/>
        </w:rPr>
        <w:t xml:space="preserve">, Huang W, Li Y, Weng H. Roles of METTL3 in cancer: mechanisms and therapeutic targeting.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Hematol</w:t>
      </w:r>
      <w:proofErr w:type="spellEnd"/>
      <w:r>
        <w:rPr>
          <w:rFonts w:ascii="Book Antiqua" w:eastAsia="Book Antiqua" w:hAnsi="Book Antiqua" w:cs="Book Antiqua"/>
          <w:i/>
          <w:iCs/>
          <w:color w:val="000000" w:themeColor="text1"/>
        </w:rPr>
        <w:t xml:space="preserve"> Oncol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117 [PMID: 32854717 DOI: 10.1186/s13045-020-00951-w]</w:t>
      </w:r>
    </w:p>
    <w:p w14:paraId="77C7B56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30 </w:t>
      </w:r>
      <w:r>
        <w:rPr>
          <w:rFonts w:ascii="Book Antiqua" w:eastAsia="Book Antiqua" w:hAnsi="Book Antiqua" w:cs="Book Antiqua"/>
          <w:b/>
          <w:bCs/>
          <w:color w:val="000000" w:themeColor="text1"/>
        </w:rPr>
        <w:t>Li T</w:t>
      </w:r>
      <w:r>
        <w:rPr>
          <w:rFonts w:ascii="Book Antiqua" w:eastAsia="Book Antiqua" w:hAnsi="Book Antiqua" w:cs="Book Antiqua"/>
          <w:color w:val="000000" w:themeColor="text1"/>
        </w:rPr>
        <w:t xml:space="preserve">, Hu PS, </w:t>
      </w:r>
      <w:proofErr w:type="spellStart"/>
      <w:r>
        <w:rPr>
          <w:rFonts w:ascii="Book Antiqua" w:eastAsia="Book Antiqua" w:hAnsi="Book Antiqua" w:cs="Book Antiqua"/>
          <w:color w:val="000000" w:themeColor="text1"/>
        </w:rPr>
        <w:t>Zuo</w:t>
      </w:r>
      <w:proofErr w:type="spellEnd"/>
      <w:r>
        <w:rPr>
          <w:rFonts w:ascii="Book Antiqua" w:eastAsia="Book Antiqua" w:hAnsi="Book Antiqua" w:cs="Book Antiqua"/>
          <w:color w:val="000000" w:themeColor="text1"/>
        </w:rPr>
        <w:t xml:space="preserve"> Z, Lin JF, Li X, Wu QN, Chen ZH, Zeng ZL, Wang F, Zheng J, Chen D, Li B, Kang TB, </w:t>
      </w:r>
      <w:proofErr w:type="spellStart"/>
      <w:r>
        <w:rPr>
          <w:rFonts w:ascii="Book Antiqua" w:eastAsia="Book Antiqua" w:hAnsi="Book Antiqua" w:cs="Book Antiqua"/>
          <w:color w:val="000000" w:themeColor="text1"/>
        </w:rPr>
        <w:t>Xie</w:t>
      </w:r>
      <w:proofErr w:type="spellEnd"/>
      <w:r>
        <w:rPr>
          <w:rFonts w:ascii="Book Antiqua" w:eastAsia="Book Antiqua" w:hAnsi="Book Antiqua" w:cs="Book Antiqua"/>
          <w:color w:val="000000" w:themeColor="text1"/>
        </w:rPr>
        <w:t xml:space="preserve"> D, Lin D, Ju HQ, Xu RH. METTL3 facilitates tumor progression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an m</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A-IGF2BP2-dependent mechanism in colorectal carcinoma. </w:t>
      </w:r>
      <w:r>
        <w:rPr>
          <w:rFonts w:ascii="Book Antiqua" w:eastAsia="Book Antiqua" w:hAnsi="Book Antiqua" w:cs="Book Antiqua"/>
          <w:i/>
          <w:iCs/>
          <w:color w:val="000000" w:themeColor="text1"/>
        </w:rPr>
        <w:t>Mol Cancer</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18</w:t>
      </w:r>
      <w:r>
        <w:rPr>
          <w:rFonts w:ascii="Book Antiqua" w:eastAsia="Book Antiqua" w:hAnsi="Book Antiqua" w:cs="Book Antiqua"/>
          <w:color w:val="000000" w:themeColor="text1"/>
        </w:rPr>
        <w:t>: 112 [PMID: 31230592 DOI: 10.1186/s12943-019-1038-7]</w:t>
      </w:r>
    </w:p>
    <w:p w14:paraId="4387675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31 </w:t>
      </w:r>
      <w:r>
        <w:rPr>
          <w:rFonts w:ascii="Book Antiqua" w:eastAsia="Book Antiqua" w:hAnsi="Book Antiqua" w:cs="Book Antiqua"/>
          <w:b/>
          <w:bCs/>
          <w:color w:val="000000" w:themeColor="text1"/>
        </w:rPr>
        <w:t>Zhou D</w:t>
      </w:r>
      <w:r>
        <w:rPr>
          <w:rFonts w:ascii="Book Antiqua" w:eastAsia="Book Antiqua" w:hAnsi="Book Antiqua" w:cs="Book Antiqua"/>
          <w:color w:val="000000" w:themeColor="text1"/>
        </w:rPr>
        <w:t xml:space="preserve">, Tang W, Xu Y, Xu Y, Xu B, Fu S, Wang Y, Chen F, Chen Y, Han Y, Wang G. METTL3/YTHDF2 m6A axis accelerates colorectal carcinogenesis through epigenetically suppressing YPEL5. </w:t>
      </w:r>
      <w:r>
        <w:rPr>
          <w:rFonts w:ascii="Book Antiqua" w:eastAsia="Book Antiqua" w:hAnsi="Book Antiqua" w:cs="Book Antiqua"/>
          <w:i/>
          <w:iCs/>
          <w:color w:val="000000" w:themeColor="text1"/>
        </w:rPr>
        <w:t>Mol Oncol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2172-2184 [PMID: 33411363 DOI: 10.1002/1878-0261.12898]</w:t>
      </w:r>
    </w:p>
    <w:p w14:paraId="3C93771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32 </w:t>
      </w:r>
      <w:r>
        <w:rPr>
          <w:rFonts w:ascii="Book Antiqua" w:eastAsia="Book Antiqua" w:hAnsi="Book Antiqua" w:cs="Book Antiqua"/>
          <w:b/>
          <w:bCs/>
          <w:color w:val="000000" w:themeColor="text1"/>
        </w:rPr>
        <w:t>Zheng Y</w:t>
      </w:r>
      <w:r>
        <w:rPr>
          <w:rFonts w:ascii="Book Antiqua" w:eastAsia="Book Antiqua" w:hAnsi="Book Antiqua" w:cs="Book Antiqua"/>
          <w:color w:val="000000" w:themeColor="text1"/>
        </w:rPr>
        <w:t xml:space="preserve">, Wang Y, Liu Y, </w:t>
      </w:r>
      <w:proofErr w:type="spellStart"/>
      <w:r>
        <w:rPr>
          <w:rFonts w:ascii="Book Antiqua" w:eastAsia="Book Antiqua" w:hAnsi="Book Antiqua" w:cs="Book Antiqua"/>
          <w:color w:val="000000" w:themeColor="text1"/>
        </w:rPr>
        <w:t>Xie</w:t>
      </w:r>
      <w:proofErr w:type="spellEnd"/>
      <w:r>
        <w:rPr>
          <w:rFonts w:ascii="Book Antiqua" w:eastAsia="Book Antiqua" w:hAnsi="Book Antiqua" w:cs="Book Antiqua"/>
          <w:color w:val="000000" w:themeColor="text1"/>
        </w:rPr>
        <w:t xml:space="preserve"> L, Ge J, Yu G, Zhao G. N6-Methyladenosine Modification of PTTG3P Contributes to Colorectal Cancer Proliferation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YAP1. </w:t>
      </w:r>
      <w:r>
        <w:rPr>
          <w:rFonts w:ascii="Book Antiqua" w:eastAsia="Book Antiqua" w:hAnsi="Book Antiqua" w:cs="Book Antiqua"/>
          <w:i/>
          <w:iCs/>
          <w:color w:val="000000" w:themeColor="text1"/>
        </w:rPr>
        <w:t>Front Oncol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669731 [PMID: 34660259 DOI: 10.3389/fonc.2021.669731]</w:t>
      </w:r>
    </w:p>
    <w:p w14:paraId="004CF0C6" w14:textId="77777777" w:rsidR="00CC4270" w:rsidRDefault="00CC4270">
      <w:pPr>
        <w:spacing w:line="360" w:lineRule="auto"/>
        <w:jc w:val="both"/>
        <w:rPr>
          <w:rFonts w:ascii="Book Antiqua" w:hAnsi="Book Antiqua" w:cs="Book Antiqua"/>
          <w:color w:val="000000" w:themeColor="text1"/>
        </w:rPr>
        <w:sectPr w:rsidR="00CC4270">
          <w:pgSz w:w="12240" w:h="15840"/>
          <w:pgMar w:top="1440" w:right="1440" w:bottom="1440" w:left="1440" w:header="720" w:footer="720" w:gutter="0"/>
          <w:cols w:space="720"/>
          <w:docGrid w:linePitch="360"/>
        </w:sectPr>
      </w:pPr>
    </w:p>
    <w:p w14:paraId="22BD849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Footnotes</w:t>
      </w:r>
    </w:p>
    <w:p w14:paraId="5B956D13"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 xml:space="preserve">This study was approved by the Ethics Committee of the </w:t>
      </w:r>
      <w:proofErr w:type="spellStart"/>
      <w:r>
        <w:rPr>
          <w:rFonts w:ascii="Book Antiqua" w:eastAsia="Book Antiqua" w:hAnsi="Book Antiqua" w:cs="Book Antiqua"/>
          <w:color w:val="000000" w:themeColor="text1"/>
        </w:rPr>
        <w:t>PKUCare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Luzhong</w:t>
      </w:r>
      <w:proofErr w:type="spellEnd"/>
      <w:r>
        <w:rPr>
          <w:rFonts w:ascii="Book Antiqua" w:eastAsia="Book Antiqua" w:hAnsi="Book Antiqua" w:cs="Book Antiqua"/>
          <w:color w:val="000000" w:themeColor="text1"/>
        </w:rPr>
        <w:t xml:space="preserve"> Hospital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Approval No.</w:t>
      </w:r>
      <w:r>
        <w:rPr>
          <w:rFonts w:ascii="Book Antiqua" w:eastAsia="宋体" w:hAnsi="Book Antiqua" w:cs="Book Antiqua" w:hint="eastAsia"/>
          <w:color w:val="000000" w:themeColor="text1"/>
          <w:lang w:eastAsia="zh-CN"/>
        </w:rPr>
        <w:t xml:space="preserve"> 2020-L259).</w:t>
      </w:r>
    </w:p>
    <w:p w14:paraId="0E866BAA" w14:textId="77777777" w:rsidR="00CC4270" w:rsidRDefault="00CC4270">
      <w:pPr>
        <w:spacing w:line="360" w:lineRule="auto"/>
        <w:jc w:val="both"/>
        <w:rPr>
          <w:rFonts w:ascii="Book Antiqua" w:hAnsi="Book Antiqua" w:cs="Book Antiqua"/>
          <w:color w:val="000000" w:themeColor="text1"/>
        </w:rPr>
      </w:pPr>
    </w:p>
    <w:p w14:paraId="55DD129A" w14:textId="77777777" w:rsidR="00CC4270" w:rsidRDefault="0000000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patients provided the informed written consent, and the resected pathological tissues were allowed to be used for pathological examination and biomedical research.</w:t>
      </w:r>
    </w:p>
    <w:p w14:paraId="1D1F807A" w14:textId="77777777" w:rsidR="00CC4270" w:rsidRDefault="00CC4270">
      <w:pPr>
        <w:spacing w:line="360" w:lineRule="auto"/>
        <w:jc w:val="both"/>
        <w:rPr>
          <w:rFonts w:ascii="Book Antiqua" w:hAnsi="Book Antiqua" w:cs="Book Antiqua"/>
          <w:color w:val="000000" w:themeColor="text1"/>
        </w:rPr>
      </w:pPr>
    </w:p>
    <w:p w14:paraId="5C909CB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 authors have no conflicts of interest to declare.</w:t>
      </w:r>
    </w:p>
    <w:p w14:paraId="32D7FA02" w14:textId="77777777" w:rsidR="00CC4270" w:rsidRDefault="00CC4270">
      <w:pPr>
        <w:spacing w:line="360" w:lineRule="auto"/>
        <w:jc w:val="both"/>
        <w:rPr>
          <w:rFonts w:ascii="Book Antiqua" w:hAnsi="Book Antiqua" w:cs="Book Antiqua"/>
          <w:color w:val="000000" w:themeColor="text1"/>
        </w:rPr>
      </w:pPr>
    </w:p>
    <w:p w14:paraId="229EF20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rPr>
        <w:t>No additional data are available.</w:t>
      </w:r>
    </w:p>
    <w:p w14:paraId="46B88F99" w14:textId="77777777" w:rsidR="00CC4270" w:rsidRDefault="00CC4270">
      <w:pPr>
        <w:spacing w:line="360" w:lineRule="auto"/>
        <w:jc w:val="both"/>
        <w:rPr>
          <w:rFonts w:ascii="Book Antiqua" w:hAnsi="Book Antiqua" w:cs="Book Antiqua"/>
          <w:color w:val="000000" w:themeColor="text1"/>
        </w:rPr>
      </w:pPr>
    </w:p>
    <w:p w14:paraId="3169C73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ARRIVE guidelines statement: </w:t>
      </w:r>
      <w:r>
        <w:rPr>
          <w:rFonts w:ascii="Book Antiqua" w:eastAsia="Book Antiqua" w:hAnsi="Book Antiqua" w:cs="Book Antiqua"/>
          <w:color w:val="000000" w:themeColor="text1"/>
        </w:rPr>
        <w:t>This study was not involved any animal experiments.</w:t>
      </w:r>
    </w:p>
    <w:p w14:paraId="420D1CCB" w14:textId="77777777" w:rsidR="00CC4270" w:rsidRDefault="00CC4270">
      <w:pPr>
        <w:spacing w:line="360" w:lineRule="auto"/>
        <w:jc w:val="both"/>
        <w:rPr>
          <w:rFonts w:ascii="Book Antiqua" w:hAnsi="Book Antiqua" w:cs="Book Antiqua"/>
          <w:color w:val="000000" w:themeColor="text1"/>
        </w:rPr>
      </w:pPr>
    </w:p>
    <w:p w14:paraId="0C1662F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DFD262" w14:textId="77777777" w:rsidR="00CC4270" w:rsidRDefault="00CC4270">
      <w:pPr>
        <w:spacing w:line="360" w:lineRule="auto"/>
        <w:jc w:val="both"/>
        <w:rPr>
          <w:rFonts w:ascii="Book Antiqua" w:hAnsi="Book Antiqua" w:cs="Book Antiqua"/>
          <w:color w:val="000000" w:themeColor="text1"/>
        </w:rPr>
      </w:pPr>
    </w:p>
    <w:p w14:paraId="1296D0F9" w14:textId="77777777" w:rsidR="00CC427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3EDB8BFE" w14:textId="77777777" w:rsidR="00CC4270" w:rsidRDefault="00CC4270">
      <w:pPr>
        <w:spacing w:line="360" w:lineRule="auto"/>
        <w:jc w:val="both"/>
        <w:rPr>
          <w:rFonts w:ascii="Book Antiqua" w:eastAsia="Book Antiqua" w:hAnsi="Book Antiqua" w:cs="Book Antiqua"/>
          <w:color w:val="000000" w:themeColor="text1"/>
        </w:rPr>
      </w:pPr>
    </w:p>
    <w:p w14:paraId="07965735"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2D9C4E1E" w14:textId="77777777" w:rsidR="00CC4270" w:rsidRDefault="00CC4270">
      <w:pPr>
        <w:spacing w:line="360" w:lineRule="auto"/>
        <w:jc w:val="both"/>
        <w:rPr>
          <w:rFonts w:ascii="Book Antiqua" w:hAnsi="Book Antiqua" w:cs="Book Antiqua"/>
          <w:color w:val="000000" w:themeColor="text1"/>
        </w:rPr>
      </w:pPr>
    </w:p>
    <w:p w14:paraId="606DA1C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September 28, 2022</w:t>
      </w:r>
    </w:p>
    <w:p w14:paraId="68E410B4"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October 21, 2022</w:t>
      </w:r>
    </w:p>
    <w:p w14:paraId="1061B93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Article in press: </w:t>
      </w:r>
    </w:p>
    <w:p w14:paraId="100A1A37" w14:textId="77777777" w:rsidR="00CC4270" w:rsidRDefault="00CC4270">
      <w:pPr>
        <w:spacing w:line="360" w:lineRule="auto"/>
        <w:jc w:val="both"/>
        <w:rPr>
          <w:rFonts w:ascii="Book Antiqua" w:hAnsi="Book Antiqua" w:cs="Book Antiqua"/>
          <w:color w:val="000000" w:themeColor="text1"/>
        </w:rPr>
      </w:pPr>
    </w:p>
    <w:p w14:paraId="6E9C772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Oncology</w:t>
      </w:r>
    </w:p>
    <w:p w14:paraId="03944F2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6BADCE0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Peer-review report’s scientific quality classification</w:t>
      </w:r>
    </w:p>
    <w:p w14:paraId="05C6DA1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A (Excellent): 0</w:t>
      </w:r>
    </w:p>
    <w:p w14:paraId="38A9402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B (Very good): B</w:t>
      </w:r>
    </w:p>
    <w:p w14:paraId="500F00E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C (Good): C</w:t>
      </w:r>
    </w:p>
    <w:p w14:paraId="6AA30EA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D (Fair): 0</w:t>
      </w:r>
    </w:p>
    <w:p w14:paraId="0C765AB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E (Poor): 0</w:t>
      </w:r>
    </w:p>
    <w:p w14:paraId="3381DDFE" w14:textId="77777777" w:rsidR="00CC4270" w:rsidRDefault="00CC4270">
      <w:pPr>
        <w:spacing w:line="360" w:lineRule="auto"/>
        <w:jc w:val="both"/>
        <w:rPr>
          <w:rFonts w:ascii="Book Antiqua" w:hAnsi="Book Antiqua" w:cs="Book Antiqua"/>
          <w:color w:val="000000" w:themeColor="text1"/>
        </w:rPr>
      </w:pPr>
    </w:p>
    <w:p w14:paraId="182E1AC3" w14:textId="77777777" w:rsidR="00CC4270" w:rsidRDefault="00000000">
      <w:pPr>
        <w:spacing w:line="360" w:lineRule="auto"/>
        <w:jc w:val="both"/>
        <w:rPr>
          <w:rFonts w:ascii="Book Antiqua" w:eastAsia="宋体" w:hAnsi="Book Antiqua"/>
          <w:bCs/>
          <w:color w:val="000000" w:themeColor="text1"/>
          <w:lang w:eastAsia="zh-CN"/>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Kim SY, South Korea; Nogueira-Costa G, Portugal</w:t>
      </w:r>
      <w:r>
        <w:rPr>
          <w:rFonts w:ascii="Book Antiqua" w:eastAsia="Book Antiqua" w:hAnsi="Book Antiqua" w:cs="Book Antiqua"/>
          <w:b/>
          <w:color w:val="000000" w:themeColor="text1"/>
        </w:rPr>
        <w:t xml:space="preserve"> S-Editor: </w:t>
      </w:r>
      <w:r>
        <w:rPr>
          <w:rFonts w:ascii="Book Antiqua" w:eastAsia="宋体" w:hAnsi="Book Antiqua" w:hint="eastAsia"/>
          <w:bCs/>
          <w:color w:val="000000" w:themeColor="text1"/>
          <w:lang w:eastAsia="zh-CN"/>
        </w:rPr>
        <w:t>Liu GL</w:t>
      </w:r>
      <w:r>
        <w:rPr>
          <w:rFonts w:ascii="Book Antiqua" w:eastAsia="Book Antiqua" w:hAnsi="Book Antiqua" w:cs="Book Antiqua"/>
          <w:b/>
          <w:color w:val="000000" w:themeColor="text1"/>
        </w:rPr>
        <w:t xml:space="preserve"> L-Editor: </w:t>
      </w:r>
      <w:r>
        <w:rPr>
          <w:rFonts w:ascii="Book Antiqua" w:eastAsia="宋体" w:hAnsi="Book Antiqua" w:cs="Book Antiqua" w:hint="eastAsia"/>
          <w:bCs/>
          <w:color w:val="000000" w:themeColor="text1"/>
          <w:lang w:eastAsia="zh-CN"/>
        </w:rPr>
        <w:t>A</w:t>
      </w:r>
      <w:r>
        <w:rPr>
          <w:rFonts w:ascii="Book Antiqua" w:eastAsia="Book Antiqua" w:hAnsi="Book Antiqua" w:cs="Book Antiqua"/>
          <w:b/>
          <w:color w:val="000000" w:themeColor="text1"/>
        </w:rPr>
        <w:t xml:space="preserve"> P-Editor: </w:t>
      </w:r>
      <w:r>
        <w:rPr>
          <w:rFonts w:ascii="Book Antiqua" w:eastAsia="宋体" w:hAnsi="Book Antiqua" w:hint="eastAsia"/>
          <w:bCs/>
          <w:color w:val="000000" w:themeColor="text1"/>
          <w:lang w:eastAsia="zh-CN"/>
        </w:rPr>
        <w:t>Liu GL</w:t>
      </w:r>
    </w:p>
    <w:p w14:paraId="3BC57B3D" w14:textId="77777777" w:rsidR="00CC4270" w:rsidRDefault="00CC4270">
      <w:pPr>
        <w:spacing w:line="360" w:lineRule="auto"/>
        <w:jc w:val="both"/>
        <w:rPr>
          <w:rFonts w:ascii="Book Antiqua" w:hAnsi="Book Antiqua" w:cs="Book Antiqua"/>
          <w:color w:val="000000" w:themeColor="text1"/>
        </w:rPr>
        <w:sectPr w:rsidR="00CC4270">
          <w:pgSz w:w="12240" w:h="15840"/>
          <w:pgMar w:top="1440" w:right="1440" w:bottom="1440" w:left="1440" w:header="720" w:footer="720" w:gutter="0"/>
          <w:cols w:space="720"/>
          <w:docGrid w:linePitch="360"/>
        </w:sectPr>
      </w:pPr>
    </w:p>
    <w:p w14:paraId="2215A92E" w14:textId="77777777" w:rsidR="00CC4270"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34081145"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drawing>
          <wp:inline distT="0" distB="0" distL="114300" distR="114300" wp14:anchorId="667BBD71" wp14:editId="341F9781">
            <wp:extent cx="2940685" cy="2659380"/>
            <wp:effectExtent l="0" t="0" r="12065" b="7620"/>
            <wp:docPr id="7" name="图片 7" descr="J0T)3~CWX[1X$YFQ(F[LD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J0T)3~CWX[1X$YFQ(F[LDO6"/>
                    <pic:cNvPicPr>
                      <a:picLocks noChangeAspect="1"/>
                    </pic:cNvPicPr>
                  </pic:nvPicPr>
                  <pic:blipFill>
                    <a:blip r:embed="rId7"/>
                    <a:stretch>
                      <a:fillRect/>
                    </a:stretch>
                  </pic:blipFill>
                  <pic:spPr>
                    <a:xfrm>
                      <a:off x="0" y="0"/>
                      <a:ext cx="2940685" cy="2659380"/>
                    </a:xfrm>
                    <a:prstGeom prst="rect">
                      <a:avLst/>
                    </a:prstGeom>
                  </pic:spPr>
                </pic:pic>
              </a:graphicData>
            </a:graphic>
          </wp:inline>
        </w:drawing>
      </w:r>
      <w:r>
        <w:rPr>
          <w:rFonts w:ascii="Book Antiqua" w:eastAsia="宋体" w:hAnsi="Book Antiqua" w:cs="Book Antiqua" w:hint="eastAsia"/>
          <w:noProof/>
          <w:color w:val="000000" w:themeColor="text1"/>
          <w:lang w:eastAsia="zh-CN"/>
        </w:rPr>
        <w:drawing>
          <wp:inline distT="0" distB="0" distL="114300" distR="114300" wp14:anchorId="3B040894" wp14:editId="24C9F201">
            <wp:extent cx="2976245" cy="2162810"/>
            <wp:effectExtent l="0" t="0" r="14605" b="8890"/>
            <wp:docPr id="14" name="图片 14" descr="5F6{3O[[{D`N8KLD~{8(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F6{3O[[{D`N8KLD~{8(_`E"/>
                    <pic:cNvPicPr>
                      <a:picLocks noChangeAspect="1"/>
                    </pic:cNvPicPr>
                  </pic:nvPicPr>
                  <pic:blipFill>
                    <a:blip r:embed="rId8"/>
                    <a:stretch>
                      <a:fillRect/>
                    </a:stretch>
                  </pic:blipFill>
                  <pic:spPr>
                    <a:xfrm>
                      <a:off x="0" y="0"/>
                      <a:ext cx="2976245" cy="2162810"/>
                    </a:xfrm>
                    <a:prstGeom prst="rect">
                      <a:avLst/>
                    </a:prstGeom>
                  </pic:spPr>
                </pic:pic>
              </a:graphicData>
            </a:graphic>
          </wp:inline>
        </w:drawing>
      </w:r>
    </w:p>
    <w:p w14:paraId="348B4973"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drawing>
          <wp:inline distT="0" distB="0" distL="114300" distR="114300" wp14:anchorId="7255DAD7" wp14:editId="62B95913">
            <wp:extent cx="5936615" cy="2408555"/>
            <wp:effectExtent l="0" t="0" r="6985" b="10795"/>
            <wp:docPr id="17" name="图片 17" descr="1VL8_%)JNAQI~LH{~3QX_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VL8_%)JNAQI~LH{~3QX_Y5"/>
                    <pic:cNvPicPr>
                      <a:picLocks noChangeAspect="1"/>
                    </pic:cNvPicPr>
                  </pic:nvPicPr>
                  <pic:blipFill>
                    <a:blip r:embed="rId9"/>
                    <a:stretch>
                      <a:fillRect/>
                    </a:stretch>
                  </pic:blipFill>
                  <pic:spPr>
                    <a:xfrm>
                      <a:off x="0" y="0"/>
                      <a:ext cx="5936615" cy="2408555"/>
                    </a:xfrm>
                    <a:prstGeom prst="rect">
                      <a:avLst/>
                    </a:prstGeom>
                  </pic:spPr>
                </pic:pic>
              </a:graphicData>
            </a:graphic>
          </wp:inline>
        </w:drawing>
      </w:r>
    </w:p>
    <w:p w14:paraId="5E8DA242" w14:textId="77777777" w:rsidR="00CC427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Figure 1 The expression and significance of circ _0001658 in colorectal cancer.</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A: The microarray data set GES172229 available from Gene Expression Omnibus data showed the differences in circular RNAs</w:t>
      </w:r>
      <w:r>
        <w:rPr>
          <w:rFonts w:ascii="Book Antiqua" w:eastAsia="宋体"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circRNAs</w:t>
      </w:r>
      <w:proofErr w:type="spellEnd"/>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expression in colorectal cancer</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CRC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tissues and </w:t>
      </w:r>
      <w:proofErr w:type="spellStart"/>
      <w:r>
        <w:rPr>
          <w:rFonts w:ascii="Book Antiqua" w:eastAsia="Book Antiqua" w:hAnsi="Book Antiqua" w:cs="Book Antiqua"/>
          <w:color w:val="000000" w:themeColor="text1"/>
        </w:rPr>
        <w:t>paracancerous</w:t>
      </w:r>
      <w:proofErr w:type="spellEnd"/>
      <w:r>
        <w:rPr>
          <w:rFonts w:ascii="Book Antiqua" w:eastAsia="Book Antiqua" w:hAnsi="Book Antiqua" w:cs="Book Antiqua"/>
          <w:color w:val="000000" w:themeColor="text1"/>
        </w:rPr>
        <w:t xml:space="preserve"> tissues, with a volcanic map drawn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 Heat map displayed the partially up-regulated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in CRC tissue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 Circ_0001658 expression in CRC tissues and </w:t>
      </w:r>
      <w:proofErr w:type="spellStart"/>
      <w:r>
        <w:rPr>
          <w:rFonts w:ascii="Book Antiqua" w:eastAsia="Book Antiqua" w:hAnsi="Book Antiqua" w:cs="Book Antiqua"/>
          <w:color w:val="000000" w:themeColor="text1"/>
        </w:rPr>
        <w:t>paracancerous</w:t>
      </w:r>
      <w:proofErr w:type="spellEnd"/>
      <w:r>
        <w:rPr>
          <w:rFonts w:ascii="Book Antiqua" w:eastAsia="Book Antiqua" w:hAnsi="Book Antiqua" w:cs="Book Antiqua"/>
          <w:color w:val="000000" w:themeColor="text1"/>
        </w:rPr>
        <w:t xml:space="preserve"> tissues of 42 cases were under the detection of quantitative real-time polymerase chain reaction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D-E: The sensitivity of circ_0001658 to RNase digestion was detected by RNase-R assay.</w:t>
      </w:r>
    </w:p>
    <w:p w14:paraId="7A96A3E0" w14:textId="77777777" w:rsidR="00CC4270" w:rsidRDefault="00000000">
      <w:pPr>
        <w:spacing w:line="360" w:lineRule="auto"/>
        <w:jc w:val="both"/>
        <w:rPr>
          <w:rFonts w:ascii="Book Antiqua" w:eastAsia="宋体" w:hAnsi="Book Antiqua" w:cs="Book Antiqua"/>
          <w:color w:val="000000" w:themeColor="text1"/>
          <w:lang w:eastAsia="zh-CN"/>
        </w:rPr>
      </w:pPr>
      <w:proofErr w:type="spellStart"/>
      <w:r>
        <w:rPr>
          <w:rFonts w:ascii="Book Antiqua" w:eastAsia="Book Antiqua" w:hAnsi="Book Antiqua" w:cs="Book Antiqua"/>
          <w:color w:val="000000" w:themeColor="text1"/>
          <w:vertAlign w:val="superscript"/>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proofErr w:type="spellStart"/>
      <w:r>
        <w:rPr>
          <w:rFonts w:ascii="Book Antiqua" w:eastAsia="Book Antiqua" w:hAnsi="Book Antiqua" w:cs="Book Antiqua"/>
          <w:color w:val="000000" w:themeColor="text1"/>
          <w:vertAlign w:val="superscript"/>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0.001; ns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N</w:t>
      </w:r>
      <w:r>
        <w:rPr>
          <w:rFonts w:ascii="Book Antiqua" w:eastAsia="Book Antiqua" w:hAnsi="Book Antiqua" w:cs="Book Antiqua"/>
          <w:color w:val="000000" w:themeColor="text1"/>
        </w:rPr>
        <w:t>o significance</w:t>
      </w:r>
      <w:r>
        <w:rPr>
          <w:rFonts w:ascii="Book Antiqua" w:eastAsia="宋体" w:hAnsi="Book Antiqua" w:cs="Book Antiqua" w:hint="eastAsia"/>
          <w:color w:val="000000" w:themeColor="text1"/>
          <w:lang w:eastAsia="zh-CN"/>
        </w:rPr>
        <w:t>.</w:t>
      </w:r>
    </w:p>
    <w:p w14:paraId="0019C9C8" w14:textId="77777777" w:rsidR="00CC427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DW: Down; GAPDH: </w:t>
      </w:r>
      <w:r>
        <w:rPr>
          <w:rFonts w:ascii="Book Antiqua" w:hAnsi="Book Antiqua" w:cs="Arial"/>
          <w:color w:val="333333"/>
          <w:shd w:val="clear" w:color="auto" w:fill="FFFFFF"/>
        </w:rPr>
        <w:t>Glyceraldehyde-3-phosphate dehydrogenase.</w:t>
      </w:r>
    </w:p>
    <w:p w14:paraId="785EA571" w14:textId="77777777" w:rsidR="00CC4270" w:rsidRDefault="00CC4270">
      <w:pPr>
        <w:spacing w:line="360" w:lineRule="auto"/>
        <w:jc w:val="both"/>
        <w:rPr>
          <w:rFonts w:ascii="Book Antiqua" w:eastAsia="Book Antiqua" w:hAnsi="Book Antiqua" w:cs="Book Antiqua"/>
          <w:color w:val="000000" w:themeColor="text1"/>
        </w:rPr>
        <w:sectPr w:rsidR="00CC4270">
          <w:pgSz w:w="12240" w:h="15840"/>
          <w:pgMar w:top="1440" w:right="1440" w:bottom="1440" w:left="1440" w:header="720" w:footer="720" w:gutter="0"/>
          <w:cols w:space="720"/>
          <w:docGrid w:linePitch="360"/>
        </w:sectPr>
      </w:pPr>
    </w:p>
    <w:p w14:paraId="61FDCB33"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lastRenderedPageBreak/>
        <w:drawing>
          <wp:inline distT="0" distB="0" distL="114300" distR="114300" wp14:anchorId="7B9B0830" wp14:editId="059614EC">
            <wp:extent cx="2877185" cy="1708785"/>
            <wp:effectExtent l="0" t="0" r="18415" b="5715"/>
            <wp:docPr id="22" name="图片 22" descr="2%QC)FI[$ZT_4HOP(G6Y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QC)FI[$ZT_4HOP(G6YEVO"/>
                    <pic:cNvPicPr>
                      <a:picLocks noChangeAspect="1"/>
                    </pic:cNvPicPr>
                  </pic:nvPicPr>
                  <pic:blipFill>
                    <a:blip r:embed="rId10"/>
                    <a:stretch>
                      <a:fillRect/>
                    </a:stretch>
                  </pic:blipFill>
                  <pic:spPr>
                    <a:xfrm>
                      <a:off x="0" y="0"/>
                      <a:ext cx="2877185" cy="1708785"/>
                    </a:xfrm>
                    <a:prstGeom prst="rect">
                      <a:avLst/>
                    </a:prstGeom>
                  </pic:spPr>
                </pic:pic>
              </a:graphicData>
            </a:graphic>
          </wp:inline>
        </w:drawing>
      </w:r>
      <w:r>
        <w:rPr>
          <w:rFonts w:ascii="Book Antiqua" w:eastAsia="宋体" w:hAnsi="Book Antiqua" w:cs="Book Antiqua" w:hint="eastAsia"/>
          <w:noProof/>
          <w:color w:val="000000" w:themeColor="text1"/>
          <w:lang w:eastAsia="zh-CN"/>
        </w:rPr>
        <w:drawing>
          <wp:inline distT="0" distB="0" distL="114300" distR="114300" wp14:anchorId="69AD6265" wp14:editId="3BA4B387">
            <wp:extent cx="2799715" cy="1541145"/>
            <wp:effectExtent l="0" t="0" r="635" b="1905"/>
            <wp:docPr id="23" name="图片 23" descr="~EHNIH3NY`{0D6999HF7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HNIH3NY`{0D6999HF7M}V"/>
                    <pic:cNvPicPr>
                      <a:picLocks noChangeAspect="1"/>
                    </pic:cNvPicPr>
                  </pic:nvPicPr>
                  <pic:blipFill>
                    <a:blip r:embed="rId11"/>
                    <a:stretch>
                      <a:fillRect/>
                    </a:stretch>
                  </pic:blipFill>
                  <pic:spPr>
                    <a:xfrm>
                      <a:off x="0" y="0"/>
                      <a:ext cx="2799715" cy="1541145"/>
                    </a:xfrm>
                    <a:prstGeom prst="rect">
                      <a:avLst/>
                    </a:prstGeom>
                  </pic:spPr>
                </pic:pic>
              </a:graphicData>
            </a:graphic>
          </wp:inline>
        </w:drawing>
      </w:r>
    </w:p>
    <w:p w14:paraId="60694169"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drawing>
          <wp:inline distT="0" distB="0" distL="114300" distR="114300" wp14:anchorId="38881F08" wp14:editId="591B3957">
            <wp:extent cx="2762250" cy="1483995"/>
            <wp:effectExtent l="0" t="0" r="0" b="1905"/>
            <wp:docPr id="24" name="图片 24" descr="$}6BRAM45MNK@7Y01H0O)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BRAM45MNK@7Y01H0O)4I"/>
                    <pic:cNvPicPr>
                      <a:picLocks noChangeAspect="1"/>
                    </pic:cNvPicPr>
                  </pic:nvPicPr>
                  <pic:blipFill>
                    <a:blip r:embed="rId12"/>
                    <a:stretch>
                      <a:fillRect/>
                    </a:stretch>
                  </pic:blipFill>
                  <pic:spPr>
                    <a:xfrm>
                      <a:off x="0" y="0"/>
                      <a:ext cx="2762250" cy="1483995"/>
                    </a:xfrm>
                    <a:prstGeom prst="rect">
                      <a:avLst/>
                    </a:prstGeom>
                  </pic:spPr>
                </pic:pic>
              </a:graphicData>
            </a:graphic>
          </wp:inline>
        </w:drawing>
      </w:r>
      <w:r>
        <w:rPr>
          <w:rFonts w:ascii="Book Antiqua" w:eastAsia="宋体" w:hAnsi="Book Antiqua" w:cs="Book Antiqua" w:hint="eastAsia"/>
          <w:noProof/>
          <w:color w:val="000000" w:themeColor="text1"/>
          <w:lang w:eastAsia="zh-CN"/>
        </w:rPr>
        <w:drawing>
          <wp:inline distT="0" distB="0" distL="114300" distR="114300" wp14:anchorId="0473AABB" wp14:editId="64697F87">
            <wp:extent cx="2719070" cy="1310005"/>
            <wp:effectExtent l="0" t="0" r="5080" b="4445"/>
            <wp:docPr id="25" name="图片 25" descr="2L(PQUGVL2GA6ZC7N4~V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L(PQUGVL2GA6ZC7N4~VM}W"/>
                    <pic:cNvPicPr>
                      <a:picLocks noChangeAspect="1"/>
                    </pic:cNvPicPr>
                  </pic:nvPicPr>
                  <pic:blipFill>
                    <a:blip r:embed="rId13"/>
                    <a:stretch>
                      <a:fillRect/>
                    </a:stretch>
                  </pic:blipFill>
                  <pic:spPr>
                    <a:xfrm>
                      <a:off x="0" y="0"/>
                      <a:ext cx="2719070" cy="1310005"/>
                    </a:xfrm>
                    <a:prstGeom prst="rect">
                      <a:avLst/>
                    </a:prstGeom>
                  </pic:spPr>
                </pic:pic>
              </a:graphicData>
            </a:graphic>
          </wp:inline>
        </w:drawing>
      </w:r>
    </w:p>
    <w:p w14:paraId="40FF49D6"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drawing>
          <wp:inline distT="0" distB="0" distL="114300" distR="114300" wp14:anchorId="3E4E55B4" wp14:editId="5E3AB74D">
            <wp:extent cx="2864485" cy="1422400"/>
            <wp:effectExtent l="0" t="0" r="12065" b="6350"/>
            <wp:docPr id="26" name="图片 26" descr="90N4IMIO0KFRH_G6KI9}`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0N4IMIO0KFRH_G6KI9}`_C"/>
                    <pic:cNvPicPr>
                      <a:picLocks noChangeAspect="1"/>
                    </pic:cNvPicPr>
                  </pic:nvPicPr>
                  <pic:blipFill>
                    <a:blip r:embed="rId14"/>
                    <a:stretch>
                      <a:fillRect/>
                    </a:stretch>
                  </pic:blipFill>
                  <pic:spPr>
                    <a:xfrm>
                      <a:off x="0" y="0"/>
                      <a:ext cx="2864485" cy="1422400"/>
                    </a:xfrm>
                    <a:prstGeom prst="rect">
                      <a:avLst/>
                    </a:prstGeom>
                  </pic:spPr>
                </pic:pic>
              </a:graphicData>
            </a:graphic>
          </wp:inline>
        </w:drawing>
      </w:r>
      <w:r>
        <w:rPr>
          <w:rFonts w:ascii="Book Antiqua" w:eastAsia="宋体" w:hAnsi="Book Antiqua" w:cs="Book Antiqua" w:hint="eastAsia"/>
          <w:noProof/>
          <w:color w:val="000000" w:themeColor="text1"/>
          <w:lang w:eastAsia="zh-CN"/>
        </w:rPr>
        <w:drawing>
          <wp:inline distT="0" distB="0" distL="114300" distR="114300" wp14:anchorId="0D96E7CE" wp14:editId="714793B6">
            <wp:extent cx="3028950" cy="1441450"/>
            <wp:effectExtent l="0" t="0" r="0" b="6350"/>
            <wp:docPr id="27" name="图片 27" descr="_(H9J9[{{ABA{6[}RW{V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_(H9J9[{{ABA{6[}RW{VS)V"/>
                    <pic:cNvPicPr>
                      <a:picLocks noChangeAspect="1"/>
                    </pic:cNvPicPr>
                  </pic:nvPicPr>
                  <pic:blipFill>
                    <a:blip r:embed="rId15"/>
                    <a:stretch>
                      <a:fillRect/>
                    </a:stretch>
                  </pic:blipFill>
                  <pic:spPr>
                    <a:xfrm>
                      <a:off x="0" y="0"/>
                      <a:ext cx="3028950" cy="1441450"/>
                    </a:xfrm>
                    <a:prstGeom prst="rect">
                      <a:avLst/>
                    </a:prstGeom>
                  </pic:spPr>
                </pic:pic>
              </a:graphicData>
            </a:graphic>
          </wp:inline>
        </w:drawing>
      </w:r>
    </w:p>
    <w:p w14:paraId="1CC077C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Figure 2 Effects of circ_ 0001658 on the multiplication, apoptosis and cell cycle of </w:t>
      </w:r>
      <w:bookmarkStart w:id="1" w:name="OLE_LINK1"/>
      <w:r>
        <w:rPr>
          <w:rFonts w:ascii="Book Antiqua" w:eastAsia="Book Antiqua" w:hAnsi="Book Antiqua" w:cs="Book Antiqua"/>
          <w:b/>
          <w:bCs/>
          <w:color w:val="000000" w:themeColor="text1"/>
        </w:rPr>
        <w:t>colorectal cancer</w:t>
      </w:r>
      <w:bookmarkEnd w:id="1"/>
      <w:r>
        <w:rPr>
          <w:rFonts w:ascii="Book Antiqua" w:eastAsia="Book Antiqua" w:hAnsi="Book Antiqua" w:cs="Book Antiqua"/>
          <w:b/>
          <w:bCs/>
          <w:color w:val="000000" w:themeColor="text1"/>
        </w:rPr>
        <w:t xml:space="preserve"> cells.</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 xml:space="preserve">A: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irc_0001658 expressions in normal colorectal epithelial cells and colorectal cancer cell lines (HT29, SW480, </w:t>
      </w:r>
      <w:proofErr w:type="spellStart"/>
      <w:r>
        <w:rPr>
          <w:rFonts w:ascii="Book Antiqua" w:eastAsia="Book Antiqua" w:hAnsi="Book Antiqua" w:cs="Book Antiqua"/>
          <w:color w:val="000000" w:themeColor="text1"/>
        </w:rPr>
        <w:t>LoVo</w:t>
      </w:r>
      <w:proofErr w:type="spellEnd"/>
      <w:r>
        <w:rPr>
          <w:rFonts w:ascii="Book Antiqua" w:eastAsia="Book Antiqua" w:hAnsi="Book Antiqua" w:cs="Book Antiqua"/>
          <w:color w:val="000000" w:themeColor="text1"/>
        </w:rPr>
        <w:t>, and DLD-1) were under the determination of quantitative real-time polymerase chain reaction</w:t>
      </w:r>
      <w:r>
        <w:rPr>
          <w:rFonts w:ascii="Book Antiqua" w:eastAsia="宋体"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B: </w:t>
      </w:r>
      <w:r>
        <w:rPr>
          <w:rFonts w:ascii="Book Antiqua" w:eastAsia="宋体" w:hAnsi="Book Antiqua" w:cs="Book Antiqua" w:hint="eastAsia"/>
          <w:color w:val="000000" w:themeColor="text1"/>
          <w:lang w:eastAsia="zh-CN"/>
        </w:rPr>
        <w:t>Negative control (</w:t>
      </w:r>
      <w:r>
        <w:rPr>
          <w:rFonts w:ascii="Book Antiqua" w:eastAsia="Book Antiqua" w:hAnsi="Book Antiqua" w:cs="Book Antiqua"/>
          <w:color w:val="000000" w:themeColor="text1"/>
        </w:rPr>
        <w:t>NC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circ_0001658 overexpressing plasmids were transfected into HT29 cells respectively, and </w:t>
      </w:r>
      <w:proofErr w:type="spellStart"/>
      <w:r>
        <w:rPr>
          <w:rFonts w:ascii="Book Antiqua" w:eastAsia="Book Antiqua" w:hAnsi="Book Antiqua" w:cs="Book Antiqua"/>
          <w:color w:val="000000" w:themeColor="text1"/>
        </w:rPr>
        <w:t>si</w:t>
      </w:r>
      <w:proofErr w:type="spellEnd"/>
      <w:r>
        <w:rPr>
          <w:rFonts w:ascii="Book Antiqua" w:eastAsia="Book Antiqua" w:hAnsi="Book Antiqua" w:cs="Book Antiqua"/>
          <w:color w:val="000000" w:themeColor="text1"/>
        </w:rPr>
        <w:t xml:space="preserve">-NC, si-circ_1 or si-circ-2 were transfected into SW480 cells. The efficiency was then probed by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C-E: Cell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ountering </w:t>
      </w:r>
      <w:r>
        <w:rPr>
          <w:rFonts w:ascii="Book Antiqua" w:eastAsia="宋体" w:hAnsi="Book Antiqua" w:cs="Book Antiqua" w:hint="eastAsia"/>
          <w:color w:val="000000" w:themeColor="text1"/>
          <w:lang w:eastAsia="zh-CN"/>
        </w:rPr>
        <w:t>k</w:t>
      </w:r>
      <w:r>
        <w:rPr>
          <w:rFonts w:ascii="Book Antiqua" w:eastAsia="Book Antiqua" w:hAnsi="Book Antiqua" w:cs="Book Antiqua"/>
          <w:color w:val="000000" w:themeColor="text1"/>
        </w:rPr>
        <w:t>it-8 assay and flow cytometry ensured the analysis on the effect of overexpression or knockdown of circ_0001658 on the proliferation, apoptosis and cell cycle of HT29 and SW480 cells.</w:t>
      </w:r>
    </w:p>
    <w:p w14:paraId="1EBFC963" w14:textId="77777777" w:rsidR="00CC4270" w:rsidRDefault="00000000">
      <w:pPr>
        <w:spacing w:line="360" w:lineRule="auto"/>
        <w:jc w:val="both"/>
        <w:rPr>
          <w:rFonts w:ascii="Book Antiqua" w:eastAsia="宋体" w:hAnsi="Book Antiqua" w:cs="Book Antiqua"/>
          <w:color w:val="000000" w:themeColor="text1"/>
          <w:lang w:eastAsia="zh-CN"/>
        </w:rPr>
      </w:pPr>
      <w:proofErr w:type="spellStart"/>
      <w:r>
        <w:rPr>
          <w:rFonts w:ascii="Book Antiqua" w:eastAsia="Book Antiqua" w:hAnsi="Book Antiqua" w:cs="Book Antiqua"/>
          <w:color w:val="000000" w:themeColor="text1"/>
          <w:vertAlign w:val="superscript"/>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proofErr w:type="spellStart"/>
      <w:r>
        <w:rPr>
          <w:rFonts w:ascii="Book Antiqua" w:eastAsia="Book Antiqua" w:hAnsi="Book Antiqua" w:cs="Book Antiqua"/>
          <w:color w:val="000000" w:themeColor="text1"/>
          <w:vertAlign w:val="superscript"/>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proofErr w:type="spellStart"/>
      <w:r>
        <w:rPr>
          <w:rFonts w:ascii="Book Antiqua" w:eastAsia="Book Antiqua" w:hAnsi="Book Antiqua" w:cs="Book Antiqua"/>
          <w:color w:val="000000" w:themeColor="text1"/>
          <w:vertAlign w:val="superscript"/>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0.001</w:t>
      </w:r>
      <w:r>
        <w:rPr>
          <w:rFonts w:ascii="Book Antiqua" w:eastAsia="宋体" w:hAnsi="Book Antiqua" w:cs="Book Antiqua" w:hint="eastAsia"/>
          <w:color w:val="000000" w:themeColor="text1"/>
          <w:lang w:eastAsia="zh-CN"/>
        </w:rPr>
        <w:t>.</w:t>
      </w:r>
    </w:p>
    <w:p w14:paraId="3E9DA85E" w14:textId="77777777" w:rsidR="00CC4270" w:rsidRDefault="00000000">
      <w:pPr>
        <w:spacing w:line="360" w:lineRule="auto"/>
        <w:jc w:val="both"/>
        <w:rPr>
          <w:rFonts w:ascii="Book Antiqua" w:eastAsia="宋体" w:hAnsi="Book Antiqua" w:cs="Book Antiqua"/>
          <w:color w:val="000000" w:themeColor="text1"/>
          <w:lang w:eastAsia="zh-CN"/>
        </w:rPr>
        <w:sectPr w:rsidR="00CC4270">
          <w:pgSz w:w="12240" w:h="15840"/>
          <w:pgMar w:top="1440" w:right="1440" w:bottom="1440" w:left="1440" w:header="720" w:footer="720" w:gutter="0"/>
          <w:cols w:space="720"/>
          <w:docGrid w:linePitch="360"/>
        </w:sectPr>
      </w:pPr>
      <w:r>
        <w:rPr>
          <w:rFonts w:ascii="Book Antiqua" w:eastAsia="宋体" w:hAnsi="Book Antiqua" w:cs="Book Antiqua"/>
          <w:color w:val="000000" w:themeColor="text1"/>
          <w:lang w:eastAsia="zh-CN"/>
        </w:rPr>
        <w:lastRenderedPageBreak/>
        <w:t xml:space="preserve">NC: </w:t>
      </w:r>
      <w:r>
        <w:rPr>
          <w:rFonts w:ascii="Book Antiqua" w:eastAsia="宋体" w:hAnsi="Book Antiqua" w:cs="Book Antiqua" w:hint="eastAsia"/>
          <w:color w:val="000000" w:themeColor="text1"/>
          <w:lang w:eastAsia="zh-CN"/>
        </w:rPr>
        <w:t>Negative control</w:t>
      </w:r>
      <w:r>
        <w:rPr>
          <w:rFonts w:ascii="Book Antiqua" w:eastAsia="宋体" w:hAnsi="Book Antiqua" w:cs="Book Antiqua"/>
          <w:color w:val="000000" w:themeColor="text1"/>
          <w:lang w:eastAsia="zh-CN"/>
        </w:rPr>
        <w:t xml:space="preserve">; circ-OE: </w:t>
      </w:r>
      <w:r>
        <w:rPr>
          <w:rFonts w:ascii="Book Antiqua" w:eastAsia="Book Antiqua" w:hAnsi="Book Antiqua" w:cs="Book Antiqua"/>
          <w:color w:val="000000" w:themeColor="text1"/>
        </w:rPr>
        <w:t xml:space="preserve">Circ_0001658 plasmid; </w:t>
      </w:r>
      <w:proofErr w:type="spellStart"/>
      <w:r>
        <w:rPr>
          <w:rFonts w:ascii="Book Antiqua" w:eastAsia="Book Antiqua" w:hAnsi="Book Antiqua" w:cs="Book Antiqua"/>
          <w:color w:val="000000" w:themeColor="text1"/>
        </w:rPr>
        <w:t>si</w:t>
      </w:r>
      <w:proofErr w:type="spellEnd"/>
      <w:r>
        <w:rPr>
          <w:rFonts w:ascii="Book Antiqua" w:eastAsia="Book Antiqua" w:hAnsi="Book Antiqua" w:cs="Book Antiqua"/>
          <w:color w:val="000000" w:themeColor="text1"/>
        </w:rPr>
        <w:t>-NC: siRNA negative control</w:t>
      </w:r>
      <w:r>
        <w:rPr>
          <w:rFonts w:ascii="Book Antiqua" w:eastAsia="宋体" w:hAnsi="Book Antiqua" w:cs="Book Antiqua"/>
          <w:color w:val="000000" w:themeColor="text1"/>
          <w:lang w:eastAsia="zh-CN"/>
        </w:rPr>
        <w:t>; OD: Optical density.</w:t>
      </w:r>
    </w:p>
    <w:p w14:paraId="4150E9FA"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lastRenderedPageBreak/>
        <w:drawing>
          <wp:inline distT="0" distB="0" distL="114300" distR="114300" wp14:anchorId="61FAB110" wp14:editId="6967AE11">
            <wp:extent cx="4909185" cy="2273300"/>
            <wp:effectExtent l="0" t="0" r="5715" b="12700"/>
            <wp:docPr id="28" name="图片 28" descr="~LF1F(1{$QQ16NJKF}4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LF1F(1{$QQ16NJKF}46F}5"/>
                    <pic:cNvPicPr>
                      <a:picLocks noChangeAspect="1"/>
                    </pic:cNvPicPr>
                  </pic:nvPicPr>
                  <pic:blipFill>
                    <a:blip r:embed="rId16"/>
                    <a:stretch>
                      <a:fillRect/>
                    </a:stretch>
                  </pic:blipFill>
                  <pic:spPr>
                    <a:xfrm>
                      <a:off x="0" y="0"/>
                      <a:ext cx="4909185" cy="2273300"/>
                    </a:xfrm>
                    <a:prstGeom prst="rect">
                      <a:avLst/>
                    </a:prstGeom>
                  </pic:spPr>
                </pic:pic>
              </a:graphicData>
            </a:graphic>
          </wp:inline>
        </w:drawing>
      </w:r>
    </w:p>
    <w:p w14:paraId="582CEEC4"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drawing>
          <wp:inline distT="0" distB="0" distL="114300" distR="114300" wp14:anchorId="498DBAA9" wp14:editId="5D3EC23B">
            <wp:extent cx="4822190" cy="2568575"/>
            <wp:effectExtent l="0" t="0" r="16510" b="3175"/>
            <wp:docPr id="29" name="图片 29" descr="U@)$XO3REQV~BNCDT1]55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XO3REQV~BNCDT1]55VC"/>
                    <pic:cNvPicPr>
                      <a:picLocks noChangeAspect="1"/>
                    </pic:cNvPicPr>
                  </pic:nvPicPr>
                  <pic:blipFill>
                    <a:blip r:embed="rId17"/>
                    <a:stretch>
                      <a:fillRect/>
                    </a:stretch>
                  </pic:blipFill>
                  <pic:spPr>
                    <a:xfrm>
                      <a:off x="0" y="0"/>
                      <a:ext cx="4822190" cy="2568575"/>
                    </a:xfrm>
                    <a:prstGeom prst="rect">
                      <a:avLst/>
                    </a:prstGeom>
                  </pic:spPr>
                </pic:pic>
              </a:graphicData>
            </a:graphic>
          </wp:inline>
        </w:drawing>
      </w:r>
    </w:p>
    <w:p w14:paraId="4ED0B1F7"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drawing>
          <wp:inline distT="0" distB="0" distL="114300" distR="114300" wp14:anchorId="4BAE2D4C" wp14:editId="740C8A9B">
            <wp:extent cx="5619115" cy="2270125"/>
            <wp:effectExtent l="0" t="0" r="635" b="15875"/>
            <wp:docPr id="30" name="图片 30" descr="FZW52X9IBCP[~K[6DVL}{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ZW52X9IBCP[~K[6DVL}{6F"/>
                    <pic:cNvPicPr>
                      <a:picLocks noChangeAspect="1"/>
                    </pic:cNvPicPr>
                  </pic:nvPicPr>
                  <pic:blipFill>
                    <a:blip r:embed="rId18"/>
                    <a:stretch>
                      <a:fillRect/>
                    </a:stretch>
                  </pic:blipFill>
                  <pic:spPr>
                    <a:xfrm>
                      <a:off x="0" y="0"/>
                      <a:ext cx="5619115" cy="2270125"/>
                    </a:xfrm>
                    <a:prstGeom prst="rect">
                      <a:avLst/>
                    </a:prstGeom>
                  </pic:spPr>
                </pic:pic>
              </a:graphicData>
            </a:graphic>
          </wp:inline>
        </w:drawing>
      </w:r>
    </w:p>
    <w:p w14:paraId="374825A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Figure 3 Circ_0001658 targets miR-590-5p.</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A: Subcellular localization of circ_0001658 in HT29 and SW480 cells was under the detection of a nuclear mass separation assay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 Online database Circular RNA Interactome predicted the binding site of circ_0001658 to </w:t>
      </w:r>
      <w:r>
        <w:rPr>
          <w:rFonts w:ascii="Book Antiqua" w:eastAsia="Book Antiqua" w:hAnsi="Book Antiqua" w:cs="Book Antiqua"/>
          <w:color w:val="000000" w:themeColor="text1"/>
        </w:rPr>
        <w:lastRenderedPageBreak/>
        <w:t>miR-590-5p</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C-D: Circ-wild-type and circ-</w:t>
      </w:r>
      <w:r>
        <w:rPr>
          <w:rFonts w:ascii="Book Antiqua" w:eastAsia="宋体" w:hAnsi="Book Antiqua" w:cs="Book Antiqua" w:hint="eastAsia"/>
          <w:color w:val="000000" w:themeColor="text1"/>
          <w:lang w:eastAsia="zh-CN"/>
        </w:rPr>
        <w:t>mutant type</w:t>
      </w:r>
      <w:r>
        <w:rPr>
          <w:rFonts w:ascii="Book Antiqua" w:eastAsia="Book Antiqua" w:hAnsi="Book Antiqua" w:cs="Book Antiqua"/>
          <w:color w:val="000000" w:themeColor="text1"/>
        </w:rPr>
        <w:t xml:space="preserve"> were co-transfected with </w:t>
      </w:r>
      <w:proofErr w:type="spellStart"/>
      <w:r>
        <w:rPr>
          <w:rFonts w:ascii="Book Antiqua" w:eastAsia="Book Antiqua" w:hAnsi="Book Antiqua" w:cs="Book Antiqua"/>
          <w:color w:val="000000" w:themeColor="text1"/>
        </w:rPr>
        <w:t>miR</w:t>
      </w:r>
      <w:proofErr w:type="spellEnd"/>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negative control</w:t>
      </w:r>
      <w:r>
        <w:rPr>
          <w:rFonts w:ascii="Book Antiqua" w:eastAsia="Book Antiqua" w:hAnsi="Book Antiqua" w:cs="Book Antiqua"/>
          <w:color w:val="000000" w:themeColor="text1"/>
        </w:rPr>
        <w:t xml:space="preserve"> and miR-590-5p, respectively, into HT29 and SW480 cells, and the activity was probed by a dual luciferase reporter gene assay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E: The effect of circ_0001658 overexpression or knockdown on miR-590-5p expression was probed by quantitative real-time polymerase chain reaction</w:t>
      </w:r>
      <w:r>
        <w:rPr>
          <w:rFonts w:ascii="Book Antiqua" w:eastAsia="宋体"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F: The expression of miR-590-5p in normal tissues and colorectal cancer</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CRC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tissues was under the assay of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 G: Pearson’s correlation analysis detected the correlations between circ_0001658 and miR-590-5p expression in CRC tissues.</w:t>
      </w:r>
    </w:p>
    <w:p w14:paraId="65D83D3F" w14:textId="77777777" w:rsidR="00CC4270" w:rsidRDefault="00000000">
      <w:pPr>
        <w:spacing w:line="360" w:lineRule="auto"/>
        <w:jc w:val="both"/>
        <w:rPr>
          <w:rFonts w:ascii="Book Antiqua" w:eastAsia="Book Antiqua" w:hAnsi="Book Antiqua" w:cs="Book Antiqua"/>
          <w:color w:val="000000" w:themeColor="text1"/>
        </w:rPr>
      </w:pPr>
      <w:proofErr w:type="spellStart"/>
      <w:r>
        <w:rPr>
          <w:rFonts w:ascii="Book Antiqua" w:eastAsia="Book Antiqua" w:hAnsi="Book Antiqua" w:cs="Book Antiqua"/>
          <w:color w:val="000000" w:themeColor="text1"/>
          <w:vertAlign w:val="superscript"/>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proofErr w:type="spellStart"/>
      <w:r>
        <w:rPr>
          <w:rFonts w:ascii="Book Antiqua" w:eastAsia="Book Antiqua" w:hAnsi="Book Antiqua" w:cs="Book Antiqua"/>
          <w:color w:val="000000" w:themeColor="text1"/>
          <w:vertAlign w:val="superscript"/>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0.001; ns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N</w:t>
      </w:r>
      <w:r>
        <w:rPr>
          <w:rFonts w:ascii="Book Antiqua" w:eastAsia="Book Antiqua" w:hAnsi="Book Antiqua" w:cs="Book Antiqua"/>
          <w:color w:val="000000" w:themeColor="text1"/>
        </w:rPr>
        <w:t>o significance.</w:t>
      </w:r>
    </w:p>
    <w:p w14:paraId="33B276B9" w14:textId="77777777" w:rsidR="00CC4270" w:rsidRDefault="00000000">
      <w:pPr>
        <w:spacing w:line="360" w:lineRule="auto"/>
        <w:jc w:val="both"/>
        <w:rPr>
          <w:rFonts w:ascii="Book Antiqua" w:eastAsia="宋体" w:hAnsi="Book Antiqua" w:cs="Book Antiqua"/>
          <w:color w:val="000000" w:themeColor="text1"/>
          <w:lang w:eastAsia="zh-CN"/>
        </w:rPr>
        <w:sectPr w:rsidR="00CC4270">
          <w:pgSz w:w="12240" w:h="15840"/>
          <w:pgMar w:top="1440" w:right="1440" w:bottom="1440" w:left="1440" w:header="720" w:footer="720" w:gutter="0"/>
          <w:cols w:space="720"/>
          <w:docGrid w:linePitch="360"/>
        </w:sectPr>
      </w:pPr>
      <w:r>
        <w:rPr>
          <w:rFonts w:ascii="Book Antiqua" w:eastAsia="Book Antiqua" w:hAnsi="Book Antiqua" w:cs="Book Antiqua"/>
          <w:color w:val="000000" w:themeColor="text1"/>
        </w:rPr>
        <w:t xml:space="preserve">GAPDH: </w:t>
      </w:r>
      <w:r>
        <w:rPr>
          <w:rFonts w:ascii="Book Antiqua" w:hAnsi="Book Antiqua" w:cs="Arial"/>
          <w:color w:val="333333"/>
          <w:shd w:val="clear" w:color="auto" w:fill="FFFFFF"/>
        </w:rPr>
        <w:t xml:space="preserve">Glyceraldehyde-3-phosphate dehydrogenase; </w:t>
      </w:r>
      <w:r>
        <w:rPr>
          <w:rFonts w:ascii="Book Antiqua" w:eastAsia="Book Antiqua" w:hAnsi="Book Antiqua" w:cs="Book Antiqua"/>
          <w:color w:val="000000" w:themeColor="text1"/>
        </w:rPr>
        <w:t>WT: Wild-type</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themeColor="text1"/>
          <w:lang w:eastAsia="zh-CN"/>
        </w:rPr>
        <w:t>MUT</w:t>
      </w:r>
      <w:r>
        <w:rPr>
          <w:rFonts w:ascii="Book Antiqua" w:eastAsia="宋体" w:hAnsi="Book Antiqua" w:cs="Book Antiqua"/>
          <w:color w:val="000000" w:themeColor="text1"/>
          <w:lang w:eastAsia="zh-CN"/>
        </w:rPr>
        <w:t>: M</w:t>
      </w:r>
      <w:r>
        <w:rPr>
          <w:rFonts w:ascii="Book Antiqua" w:eastAsia="宋体" w:hAnsi="Book Antiqua" w:cs="Book Antiqua" w:hint="eastAsia"/>
          <w:color w:val="000000" w:themeColor="text1"/>
          <w:lang w:eastAsia="zh-CN"/>
        </w:rPr>
        <w:t>utant type</w:t>
      </w:r>
      <w:r>
        <w:rPr>
          <w:rFonts w:ascii="Book Antiqua" w:eastAsia="宋体" w:hAnsi="Book Antiqua" w:cs="Book Antiqua"/>
          <w:color w:val="000000" w:themeColor="text1"/>
          <w:lang w:eastAsia="zh-CN"/>
        </w:rPr>
        <w:t xml:space="preserve">; </w:t>
      </w:r>
      <w:proofErr w:type="spellStart"/>
      <w:r>
        <w:rPr>
          <w:rFonts w:ascii="Book Antiqua" w:eastAsiaTheme="minorEastAsia" w:hAnsi="Book Antiqua" w:cs="Book Antiqua"/>
          <w:color w:val="000000" w:themeColor="text1"/>
        </w:rPr>
        <w:t>miR</w:t>
      </w:r>
      <w:proofErr w:type="spellEnd"/>
      <w:r>
        <w:rPr>
          <w:rFonts w:ascii="Book Antiqua" w:eastAsiaTheme="minorEastAsia" w:hAnsi="Book Antiqua" w:cs="Book Antiqua"/>
          <w:color w:val="000000" w:themeColor="text1"/>
        </w:rPr>
        <w:t xml:space="preserve">-NC: </w:t>
      </w:r>
      <w:r>
        <w:rPr>
          <w:rFonts w:ascii="Book Antiqua" w:eastAsia="Book Antiqua" w:hAnsi="Book Antiqua" w:cs="Book Antiqua"/>
          <w:color w:val="000000" w:themeColor="text1"/>
        </w:rPr>
        <w:t>miRNA negative control</w:t>
      </w:r>
      <w:r>
        <w:rPr>
          <w:rFonts w:ascii="Book Antiqua" w:hAnsi="Book Antiqua" w:cs="Book Antiqua"/>
          <w:color w:val="000000" w:themeColor="text1"/>
        </w:rPr>
        <w:t xml:space="preserve">; </w:t>
      </w:r>
      <w:r>
        <w:rPr>
          <w:rFonts w:ascii="Book Antiqua" w:eastAsia="宋体" w:hAnsi="Book Antiqua" w:cs="Book Antiqua"/>
          <w:color w:val="000000" w:themeColor="text1"/>
          <w:lang w:eastAsia="zh-CN"/>
        </w:rPr>
        <w:t xml:space="preserve">circ-OE: </w:t>
      </w:r>
      <w:r>
        <w:rPr>
          <w:rFonts w:ascii="Book Antiqua" w:eastAsia="Book Antiqua" w:hAnsi="Book Antiqua" w:cs="Book Antiqua"/>
          <w:color w:val="000000" w:themeColor="text1"/>
        </w:rPr>
        <w:t xml:space="preserve">Circ_0001658 plasmid; </w:t>
      </w:r>
      <w:proofErr w:type="spellStart"/>
      <w:r>
        <w:rPr>
          <w:rFonts w:ascii="Book Antiqua" w:eastAsia="Book Antiqua" w:hAnsi="Book Antiqua" w:cs="Book Antiqua"/>
          <w:color w:val="000000" w:themeColor="text1"/>
        </w:rPr>
        <w:t>si</w:t>
      </w:r>
      <w:proofErr w:type="spellEnd"/>
      <w:r>
        <w:rPr>
          <w:rFonts w:ascii="Book Antiqua" w:eastAsia="Book Antiqua" w:hAnsi="Book Antiqua" w:cs="Book Antiqua"/>
          <w:color w:val="000000" w:themeColor="text1"/>
        </w:rPr>
        <w:t>-NC: siRNA negative control</w:t>
      </w:r>
      <w:r>
        <w:rPr>
          <w:rFonts w:ascii="Book Antiqua" w:eastAsia="宋体" w:hAnsi="Book Antiqua" w:cs="Book Antiqua" w:hint="eastAsia"/>
          <w:color w:val="000000" w:themeColor="text1"/>
          <w:lang w:eastAsia="zh-CN"/>
        </w:rPr>
        <w:t>.</w:t>
      </w:r>
    </w:p>
    <w:p w14:paraId="60817311"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lastRenderedPageBreak/>
        <w:drawing>
          <wp:inline distT="0" distB="0" distL="114300" distR="114300" wp14:anchorId="202E5FE3" wp14:editId="2E213972">
            <wp:extent cx="5935980" cy="2639695"/>
            <wp:effectExtent l="0" t="0" r="7620" b="8255"/>
            <wp:docPr id="31" name="图片 31" descr="54ER3`}4ABWK95B`G324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4ER3`}4ABWK95B`G324U(M"/>
                    <pic:cNvPicPr>
                      <a:picLocks noChangeAspect="1"/>
                    </pic:cNvPicPr>
                  </pic:nvPicPr>
                  <pic:blipFill>
                    <a:blip r:embed="rId19"/>
                    <a:stretch>
                      <a:fillRect/>
                    </a:stretch>
                  </pic:blipFill>
                  <pic:spPr>
                    <a:xfrm>
                      <a:off x="0" y="0"/>
                      <a:ext cx="5935980" cy="2639695"/>
                    </a:xfrm>
                    <a:prstGeom prst="rect">
                      <a:avLst/>
                    </a:prstGeom>
                  </pic:spPr>
                </pic:pic>
              </a:graphicData>
            </a:graphic>
          </wp:inline>
        </w:drawing>
      </w:r>
    </w:p>
    <w:p w14:paraId="6128478A"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drawing>
          <wp:inline distT="0" distB="0" distL="114300" distR="114300" wp14:anchorId="4BA583CF" wp14:editId="27BE7B49">
            <wp:extent cx="5941695" cy="2361565"/>
            <wp:effectExtent l="0" t="0" r="1905" b="635"/>
            <wp:docPr id="32" name="图片 32" descr="(8V{PG(Y[5Q)($2(Q_[8U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V{PG(Y[5Q)($2(Q_[8UA9"/>
                    <pic:cNvPicPr>
                      <a:picLocks noChangeAspect="1"/>
                    </pic:cNvPicPr>
                  </pic:nvPicPr>
                  <pic:blipFill>
                    <a:blip r:embed="rId20"/>
                    <a:stretch>
                      <a:fillRect/>
                    </a:stretch>
                  </pic:blipFill>
                  <pic:spPr>
                    <a:xfrm>
                      <a:off x="0" y="0"/>
                      <a:ext cx="5941695" cy="2361565"/>
                    </a:xfrm>
                    <a:prstGeom prst="rect">
                      <a:avLst/>
                    </a:prstGeom>
                  </pic:spPr>
                </pic:pic>
              </a:graphicData>
            </a:graphic>
          </wp:inline>
        </w:drawing>
      </w:r>
    </w:p>
    <w:p w14:paraId="614D565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Figure 4 Circ_ 0001658 affects the growth, apoptosis and cycle of colorectal cancer</w:t>
      </w:r>
      <w:r>
        <w:rPr>
          <w:rFonts w:ascii="Book Antiqua" w:eastAsia="Book Antiqua" w:hAnsi="Book Antiqua" w:cs="Book Antiqua"/>
          <w:b/>
          <w:bCs/>
          <w:color w:val="000000" w:themeColor="text1"/>
          <w:lang w:eastAsia="zh-CN"/>
        </w:rPr>
        <w:t xml:space="preserve"> </w:t>
      </w:r>
      <w:r>
        <w:rPr>
          <w:rFonts w:ascii="Book Antiqua" w:eastAsia="Book Antiqua" w:hAnsi="Book Antiqua" w:cs="Book Antiqua"/>
          <w:b/>
          <w:bCs/>
          <w:color w:val="000000" w:themeColor="text1"/>
        </w:rPr>
        <w:t>cells by adsorption of miR-590-5p.</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Circ_0001658 was co-transfected with mimics into HT29 cells and si-circ-2 and inhibitors into SW480 cells. A: miR-590-5p expression was probed by quantitative real-time polymerase chain reaction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B-F: The effects of circ_0001658 and miR-590-5p on cell proliferation, apoptosis and cell cycle were detected by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ell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ountering </w:t>
      </w:r>
      <w:r>
        <w:rPr>
          <w:rFonts w:ascii="Book Antiqua" w:eastAsia="宋体" w:hAnsi="Book Antiqua" w:cs="Book Antiqua" w:hint="eastAsia"/>
          <w:color w:val="000000" w:themeColor="text1"/>
          <w:lang w:eastAsia="zh-CN"/>
        </w:rPr>
        <w:t>k</w:t>
      </w:r>
      <w:r>
        <w:rPr>
          <w:rFonts w:ascii="Book Antiqua" w:eastAsia="Book Antiqua" w:hAnsi="Book Antiqua" w:cs="Book Antiqua"/>
          <w:color w:val="000000" w:themeColor="text1"/>
        </w:rPr>
        <w:t>it-8 assay and flow cytometry.</w:t>
      </w:r>
    </w:p>
    <w:p w14:paraId="6EF6464F" w14:textId="77777777" w:rsidR="00CC4270" w:rsidRDefault="00000000">
      <w:pPr>
        <w:spacing w:line="360" w:lineRule="auto"/>
        <w:jc w:val="both"/>
        <w:rPr>
          <w:rFonts w:ascii="Book Antiqua" w:eastAsia="Book Antiqua" w:hAnsi="Book Antiqua" w:cs="Book Antiqua"/>
          <w:color w:val="000000" w:themeColor="text1"/>
        </w:rPr>
      </w:pPr>
      <w:proofErr w:type="spellStart"/>
      <w:r>
        <w:rPr>
          <w:rFonts w:ascii="Book Antiqua" w:eastAsia="Book Antiqua" w:hAnsi="Book Antiqua" w:cs="Book Antiqua"/>
          <w:color w:val="000000" w:themeColor="text1"/>
          <w:vertAlign w:val="superscript"/>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proofErr w:type="spellStart"/>
      <w:r>
        <w:rPr>
          <w:rFonts w:ascii="Book Antiqua" w:eastAsia="Book Antiqua" w:hAnsi="Book Antiqua" w:cs="Book Antiqua"/>
          <w:color w:val="000000" w:themeColor="text1"/>
          <w:vertAlign w:val="superscript"/>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proofErr w:type="spellStart"/>
      <w:r>
        <w:rPr>
          <w:rFonts w:ascii="Book Antiqua" w:eastAsia="Book Antiqua" w:hAnsi="Book Antiqua" w:cs="Book Antiqua"/>
          <w:color w:val="000000" w:themeColor="text1"/>
          <w:vertAlign w:val="superscript"/>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0.001.</w:t>
      </w:r>
    </w:p>
    <w:p w14:paraId="78F42474" w14:textId="77777777" w:rsidR="00CC4270" w:rsidRDefault="00000000">
      <w:pPr>
        <w:spacing w:line="360" w:lineRule="auto"/>
        <w:jc w:val="both"/>
        <w:rPr>
          <w:rFonts w:ascii="Book Antiqua" w:eastAsia="宋体" w:hAnsi="Book Antiqua" w:cs="Book Antiqua"/>
          <w:color w:val="000000" w:themeColor="text1"/>
          <w:lang w:eastAsia="zh-CN"/>
        </w:rPr>
        <w:sectPr w:rsidR="00CC4270">
          <w:pgSz w:w="12240" w:h="15840"/>
          <w:pgMar w:top="1440" w:right="1440" w:bottom="1440" w:left="1440" w:header="720" w:footer="720" w:gutter="0"/>
          <w:cols w:space="720"/>
          <w:docGrid w:linePitch="360"/>
        </w:sectPr>
      </w:pPr>
      <w:r>
        <w:rPr>
          <w:rFonts w:ascii="Book Antiqua" w:eastAsia="宋体" w:hAnsi="Book Antiqua" w:cs="Book Antiqua"/>
          <w:color w:val="000000" w:themeColor="text1"/>
          <w:lang w:eastAsia="zh-CN"/>
        </w:rPr>
        <w:t xml:space="preserve">NC: </w:t>
      </w:r>
      <w:r>
        <w:rPr>
          <w:rFonts w:ascii="Book Antiqua" w:eastAsia="宋体" w:hAnsi="Book Antiqua" w:cs="Book Antiqua" w:hint="eastAsia"/>
          <w:color w:val="000000" w:themeColor="text1"/>
          <w:lang w:eastAsia="zh-CN"/>
        </w:rPr>
        <w:t>Negative control</w:t>
      </w:r>
      <w:r>
        <w:rPr>
          <w:rFonts w:ascii="Book Antiqua" w:eastAsia="宋体" w:hAnsi="Book Antiqua" w:cs="Book Antiqua"/>
          <w:color w:val="000000" w:themeColor="text1"/>
          <w:lang w:eastAsia="zh-CN"/>
        </w:rPr>
        <w:t xml:space="preserve">; circ-OE: </w:t>
      </w:r>
      <w:r>
        <w:rPr>
          <w:rFonts w:ascii="Book Antiqua" w:eastAsia="Book Antiqua" w:hAnsi="Book Antiqua" w:cs="Book Antiqua"/>
          <w:color w:val="000000" w:themeColor="text1"/>
        </w:rPr>
        <w:t xml:space="preserve">Circ_0001658 plasmid; </w:t>
      </w:r>
      <w:proofErr w:type="spellStart"/>
      <w:r>
        <w:rPr>
          <w:rFonts w:ascii="Book Antiqua" w:eastAsia="Book Antiqua" w:hAnsi="Book Antiqua" w:cs="Book Antiqua"/>
          <w:color w:val="000000" w:themeColor="text1"/>
        </w:rPr>
        <w:t>si</w:t>
      </w:r>
      <w:proofErr w:type="spellEnd"/>
      <w:r>
        <w:rPr>
          <w:rFonts w:ascii="Book Antiqua" w:eastAsia="Book Antiqua" w:hAnsi="Book Antiqua" w:cs="Book Antiqua"/>
          <w:color w:val="000000" w:themeColor="text1"/>
        </w:rPr>
        <w:t>-NC: siRNA negative control</w:t>
      </w:r>
      <w:r>
        <w:rPr>
          <w:rFonts w:ascii="Book Antiqua" w:eastAsia="宋体" w:hAnsi="Book Antiqua" w:cs="Book Antiqua"/>
          <w:color w:val="000000" w:themeColor="text1"/>
          <w:lang w:eastAsia="zh-CN"/>
        </w:rPr>
        <w:t>; OD: Optical density.</w:t>
      </w:r>
    </w:p>
    <w:p w14:paraId="49277BBD" w14:textId="77777777" w:rsidR="00CC4270" w:rsidRDefault="00000000">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hint="eastAsia"/>
          <w:b/>
          <w:bCs/>
          <w:noProof/>
          <w:color w:val="000000" w:themeColor="text1"/>
          <w:lang w:eastAsia="zh-CN"/>
        </w:rPr>
        <w:lastRenderedPageBreak/>
        <w:drawing>
          <wp:inline distT="0" distB="0" distL="114300" distR="114300" wp14:anchorId="518C6640" wp14:editId="123B9113">
            <wp:extent cx="5520690" cy="2889250"/>
            <wp:effectExtent l="0" t="0" r="3810" b="6350"/>
            <wp:docPr id="33" name="图片 33" descr="0$`V62)26PP{]RZF(ZBQH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V62)26PP{]RZF(ZBQH8U"/>
                    <pic:cNvPicPr>
                      <a:picLocks noChangeAspect="1"/>
                    </pic:cNvPicPr>
                  </pic:nvPicPr>
                  <pic:blipFill>
                    <a:blip r:embed="rId21"/>
                    <a:stretch>
                      <a:fillRect/>
                    </a:stretch>
                  </pic:blipFill>
                  <pic:spPr>
                    <a:xfrm>
                      <a:off x="0" y="0"/>
                      <a:ext cx="5520690" cy="2889250"/>
                    </a:xfrm>
                    <a:prstGeom prst="rect">
                      <a:avLst/>
                    </a:prstGeom>
                  </pic:spPr>
                </pic:pic>
              </a:graphicData>
            </a:graphic>
          </wp:inline>
        </w:drawing>
      </w:r>
    </w:p>
    <w:p w14:paraId="0AC2D668" w14:textId="77777777" w:rsidR="00CC4270" w:rsidRDefault="00000000">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hint="eastAsia"/>
          <w:b/>
          <w:bCs/>
          <w:noProof/>
          <w:color w:val="000000" w:themeColor="text1"/>
          <w:lang w:eastAsia="zh-CN"/>
        </w:rPr>
        <w:drawing>
          <wp:inline distT="0" distB="0" distL="114300" distR="114300" wp14:anchorId="123947FE" wp14:editId="3A8B96B1">
            <wp:extent cx="4319905" cy="5054600"/>
            <wp:effectExtent l="0" t="0" r="4445" b="12700"/>
            <wp:docPr id="34" name="图片 34" descr="5BGIU7{6G(L~)MIAV}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BGIU7{6G(L~)MIAV}U%`NN"/>
                    <pic:cNvPicPr>
                      <a:picLocks noChangeAspect="1"/>
                    </pic:cNvPicPr>
                  </pic:nvPicPr>
                  <pic:blipFill>
                    <a:blip r:embed="rId22"/>
                    <a:stretch>
                      <a:fillRect/>
                    </a:stretch>
                  </pic:blipFill>
                  <pic:spPr>
                    <a:xfrm>
                      <a:off x="0" y="0"/>
                      <a:ext cx="4319905" cy="5054600"/>
                    </a:xfrm>
                    <a:prstGeom prst="rect">
                      <a:avLst/>
                    </a:prstGeom>
                  </pic:spPr>
                </pic:pic>
              </a:graphicData>
            </a:graphic>
          </wp:inline>
        </w:drawing>
      </w:r>
    </w:p>
    <w:p w14:paraId="6FA817F7" w14:textId="77777777" w:rsidR="00CC4270" w:rsidRDefault="00000000">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hint="eastAsia"/>
          <w:b/>
          <w:bCs/>
          <w:noProof/>
          <w:color w:val="000000" w:themeColor="text1"/>
          <w:lang w:eastAsia="zh-CN"/>
        </w:rPr>
        <w:lastRenderedPageBreak/>
        <w:drawing>
          <wp:inline distT="0" distB="0" distL="114300" distR="114300" wp14:anchorId="1820DFB7" wp14:editId="40333A09">
            <wp:extent cx="5939790" cy="3502025"/>
            <wp:effectExtent l="0" t="0" r="3810" b="3175"/>
            <wp:docPr id="35" name="图片 35" descr="W(`VIIL5OZF[@6LT8}[Z7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W(`VIIL5OZF[@6LT8}[Z7YT"/>
                    <pic:cNvPicPr>
                      <a:picLocks noChangeAspect="1"/>
                    </pic:cNvPicPr>
                  </pic:nvPicPr>
                  <pic:blipFill>
                    <a:blip r:embed="rId23"/>
                    <a:stretch>
                      <a:fillRect/>
                    </a:stretch>
                  </pic:blipFill>
                  <pic:spPr>
                    <a:xfrm>
                      <a:off x="0" y="0"/>
                      <a:ext cx="5939790" cy="3502025"/>
                    </a:xfrm>
                    <a:prstGeom prst="rect">
                      <a:avLst/>
                    </a:prstGeom>
                  </pic:spPr>
                </pic:pic>
              </a:graphicData>
            </a:graphic>
          </wp:inline>
        </w:drawing>
      </w:r>
    </w:p>
    <w:p w14:paraId="1EAC43D0" w14:textId="77777777" w:rsidR="00CC4270" w:rsidRDefault="00000000">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hint="eastAsia"/>
          <w:b/>
          <w:bCs/>
          <w:noProof/>
          <w:color w:val="000000" w:themeColor="text1"/>
          <w:lang w:eastAsia="zh-CN"/>
        </w:rPr>
        <w:drawing>
          <wp:inline distT="0" distB="0" distL="114300" distR="114300" wp14:anchorId="08463AD9" wp14:editId="094C4691">
            <wp:extent cx="5935980" cy="2420620"/>
            <wp:effectExtent l="0" t="0" r="7620" b="17780"/>
            <wp:docPr id="36" name="图片 36" descr="NFMHE1H}OU21JW3)$G]I0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NFMHE1H}OU21JW3)$G]I0PQ"/>
                    <pic:cNvPicPr>
                      <a:picLocks noChangeAspect="1"/>
                    </pic:cNvPicPr>
                  </pic:nvPicPr>
                  <pic:blipFill>
                    <a:blip r:embed="rId24"/>
                    <a:stretch>
                      <a:fillRect/>
                    </a:stretch>
                  </pic:blipFill>
                  <pic:spPr>
                    <a:xfrm>
                      <a:off x="0" y="0"/>
                      <a:ext cx="5935980" cy="2420620"/>
                    </a:xfrm>
                    <a:prstGeom prst="rect">
                      <a:avLst/>
                    </a:prstGeom>
                  </pic:spPr>
                </pic:pic>
              </a:graphicData>
            </a:graphic>
          </wp:inline>
        </w:drawing>
      </w:r>
    </w:p>
    <w:p w14:paraId="51B23763"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Figure 5 Circ_0001658 raises METTL3 expression by adsorption of miR-590-5p.</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 xml:space="preserve">A: The downstream targets of miR-590-5p were under the prediction of the bioinformatics websites </w:t>
      </w:r>
      <w:proofErr w:type="spellStart"/>
      <w:r>
        <w:rPr>
          <w:rFonts w:ascii="Book Antiqua" w:eastAsia="Book Antiqua" w:hAnsi="Book Antiqua" w:cs="Book Antiqua"/>
          <w:color w:val="000000" w:themeColor="text1"/>
        </w:rPr>
        <w:t>StarBase</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TargetScan</w:t>
      </w:r>
      <w:proofErr w:type="spellEnd"/>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w:t>
      </w:r>
      <w:r>
        <w:rPr>
          <w:rFonts w:ascii="Book Antiqua" w:eastAsia="宋体" w:hAnsi="Book Antiqua" w:cs="Book Antiqua" w:hint="eastAsia"/>
          <w:color w:val="000000" w:themeColor="text1"/>
          <w:lang w:eastAsia="zh-CN"/>
        </w:rPr>
        <w:t xml:space="preserve"> and </w:t>
      </w:r>
      <w:r>
        <w:rPr>
          <w:rFonts w:ascii="Book Antiqua" w:eastAsia="Book Antiqua" w:hAnsi="Book Antiqua" w:cs="Book Antiqua"/>
          <w:color w:val="000000" w:themeColor="text1"/>
        </w:rPr>
        <w:t xml:space="preserve">C: </w:t>
      </w:r>
      <w:r>
        <w:rPr>
          <w:rFonts w:ascii="Book Antiqua" w:eastAsia="Book Antiqua" w:hAnsi="Book Antiqua" w:cs="Book Antiqua"/>
          <w:color w:val="000000" w:themeColor="text1"/>
          <w:shd w:val="clear" w:color="auto" w:fill="FFFFFF"/>
        </w:rPr>
        <w:t>Kyoto Encyclopedia of Genes and Genomes and Gene Ontology</w:t>
      </w:r>
      <w:r>
        <w:rPr>
          <w:rFonts w:ascii="Book Antiqua" w:eastAsia="Book Antiqua" w:hAnsi="Book Antiqua" w:cs="Book Antiqua"/>
          <w:color w:val="000000" w:themeColor="text1"/>
        </w:rPr>
        <w:t xml:space="preserve"> enrichment analysis of the downstream target of miR-590-5P was performed by the </w:t>
      </w:r>
      <w:r>
        <w:rPr>
          <w:rFonts w:ascii="Book Antiqua" w:eastAsia="宋体" w:hAnsi="Book Antiqua" w:cs="Book Antiqua" w:hint="eastAsia"/>
          <w:color w:val="000000" w:themeColor="text1"/>
          <w:lang w:eastAsia="zh-CN"/>
        </w:rPr>
        <w:t>D</w:t>
      </w:r>
      <w:r>
        <w:rPr>
          <w:rFonts w:ascii="Book Antiqua" w:eastAsia="Book Antiqua" w:hAnsi="Book Antiqua" w:cs="Book Antiqua" w:hint="eastAsia"/>
          <w:color w:val="000000" w:themeColor="text1"/>
        </w:rPr>
        <w:t>atabase for Annotation, Visualization and Integrated Discovery</w:t>
      </w:r>
      <w:r>
        <w:rPr>
          <w:rFonts w:ascii="Book Antiqua" w:eastAsia="Book Antiqua" w:hAnsi="Book Antiqua" w:cs="Book Antiqua"/>
          <w:color w:val="000000" w:themeColor="text1"/>
        </w:rPr>
        <w:t xml:space="preserve"> database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D: The binding site of miR-590-5P to METTL3 mRNA 3'</w:t>
      </w:r>
      <w:r>
        <w:rPr>
          <w:rFonts w:ascii="Book Antiqua" w:eastAsia="宋体" w:hAnsi="Book Antiqua" w:cs="Book Antiqua" w:hint="eastAsia"/>
          <w:color w:val="000000" w:themeColor="text1"/>
          <w:lang w:eastAsia="zh-CN"/>
        </w:rPr>
        <w:t>untranslated region;</w:t>
      </w:r>
      <w:r>
        <w:rPr>
          <w:rFonts w:ascii="Book Antiqua" w:eastAsia="Book Antiqua" w:hAnsi="Book Antiqua" w:cs="Book Antiqua"/>
          <w:color w:val="000000" w:themeColor="text1"/>
        </w:rPr>
        <w:t xml:space="preserve"> E: Western blot assay ensured the analysis on the effect of circ_0001658 and miR-590-5p on </w:t>
      </w:r>
      <w:r>
        <w:rPr>
          <w:rFonts w:ascii="Book Antiqua" w:eastAsia="Book Antiqua" w:hAnsi="Book Antiqua" w:cs="Book Antiqua"/>
          <w:color w:val="000000" w:themeColor="text1"/>
        </w:rPr>
        <w:lastRenderedPageBreak/>
        <w:t>the expression of MTL 3</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F-G: TTL 3-wild-type and TTL 3-</w:t>
      </w:r>
      <w:r>
        <w:rPr>
          <w:rFonts w:ascii="Book Antiqua" w:eastAsia="宋体" w:hAnsi="Book Antiqua" w:cs="Book Antiqua" w:hint="eastAsia"/>
          <w:color w:val="000000" w:themeColor="text1"/>
          <w:lang w:eastAsia="zh-CN"/>
        </w:rPr>
        <w:t>mutant type</w:t>
      </w:r>
      <w:r>
        <w:rPr>
          <w:rFonts w:ascii="Book Antiqua" w:eastAsia="Book Antiqua" w:hAnsi="Book Antiqua" w:cs="Book Antiqua"/>
          <w:color w:val="000000" w:themeColor="text1"/>
        </w:rPr>
        <w:t xml:space="preserve"> were co-transfected with mimics or </w:t>
      </w:r>
      <w:proofErr w:type="spellStart"/>
      <w:r>
        <w:rPr>
          <w:rFonts w:ascii="Book Antiqua" w:eastAsia="Book Antiqua" w:hAnsi="Book Antiqua" w:cs="Book Antiqua"/>
          <w:color w:val="000000" w:themeColor="text1"/>
        </w:rPr>
        <w:t>miR</w:t>
      </w:r>
      <w:proofErr w:type="spellEnd"/>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negative control</w:t>
      </w:r>
      <w:r>
        <w:rPr>
          <w:rFonts w:ascii="Book Antiqua" w:eastAsia="Book Antiqua" w:hAnsi="Book Antiqua" w:cs="Book Antiqua"/>
          <w:color w:val="000000" w:themeColor="text1"/>
        </w:rPr>
        <w:t xml:space="preserve"> into HT29 and SW480 cells and the luciferase activity was measured</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H: The expression of METTL3 mRNA in colorectal cancer</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CRC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tissues and </w:t>
      </w:r>
      <w:proofErr w:type="spellStart"/>
      <w:r>
        <w:rPr>
          <w:rFonts w:ascii="Book Antiqua" w:eastAsia="Book Antiqua" w:hAnsi="Book Antiqua" w:cs="Book Antiqua"/>
          <w:color w:val="000000" w:themeColor="text1"/>
        </w:rPr>
        <w:t>paracancerous</w:t>
      </w:r>
      <w:proofErr w:type="spellEnd"/>
      <w:r>
        <w:rPr>
          <w:rFonts w:ascii="Book Antiqua" w:eastAsia="Book Antiqua" w:hAnsi="Book Antiqua" w:cs="Book Antiqua"/>
          <w:color w:val="000000" w:themeColor="text1"/>
        </w:rPr>
        <w:t xml:space="preserve"> tissues in 42 cases was probed by quantitative real-time polymerase chain reaction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I-J: The correlation of circ_0001658, miR-590-5p and METTL3 mRNA expression in </w:t>
      </w:r>
      <w:r>
        <w:rPr>
          <w:rFonts w:ascii="Book Antiqua" w:eastAsia="宋体" w:hAnsi="Book Antiqua" w:cs="Book Antiqua" w:hint="eastAsia"/>
          <w:color w:val="000000" w:themeColor="text1"/>
          <w:lang w:eastAsia="zh-CN"/>
        </w:rPr>
        <w:t>CRC</w:t>
      </w:r>
      <w:r>
        <w:rPr>
          <w:rFonts w:ascii="Book Antiqua" w:eastAsia="Book Antiqua" w:hAnsi="Book Antiqua" w:cs="Book Antiqua"/>
          <w:color w:val="000000" w:themeColor="text1"/>
        </w:rPr>
        <w:t xml:space="preserve"> tissues was analyzed by Pearson's correlation analysis</w:t>
      </w:r>
      <w:r>
        <w:rPr>
          <w:rFonts w:ascii="Book Antiqua" w:eastAsia="宋体" w:hAnsi="Book Antiqua" w:cs="Book Antiqua" w:hint="eastAsia"/>
          <w:color w:val="000000" w:themeColor="text1"/>
          <w:lang w:eastAsia="zh-CN"/>
        </w:rPr>
        <w:t>.</w:t>
      </w:r>
    </w:p>
    <w:p w14:paraId="3D03ACFA" w14:textId="77777777" w:rsidR="00CC4270" w:rsidRDefault="00000000">
      <w:pPr>
        <w:spacing w:line="360" w:lineRule="auto"/>
        <w:jc w:val="both"/>
        <w:rPr>
          <w:rFonts w:ascii="Book Antiqua" w:eastAsia="Book Antiqua" w:hAnsi="Book Antiqua" w:cs="Book Antiqua"/>
          <w:color w:val="000000" w:themeColor="text1"/>
        </w:rPr>
      </w:pPr>
      <w:proofErr w:type="spellStart"/>
      <w:r>
        <w:rPr>
          <w:rFonts w:ascii="Book Antiqua" w:eastAsia="Book Antiqua" w:hAnsi="Book Antiqua" w:cs="Book Antiqua"/>
          <w:color w:val="000000" w:themeColor="text1"/>
          <w:vertAlign w:val="superscript"/>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0.001; ns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N</w:t>
      </w:r>
      <w:r>
        <w:rPr>
          <w:rFonts w:ascii="Book Antiqua" w:eastAsia="Book Antiqua" w:hAnsi="Book Antiqua" w:cs="Book Antiqua"/>
          <w:color w:val="000000" w:themeColor="text1"/>
        </w:rPr>
        <w:t>o significance.</w:t>
      </w:r>
    </w:p>
    <w:p w14:paraId="510FCEC2"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BP: Biological process; CC: Cellular component; MF: Molecular function; WT: Wild-type</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themeColor="text1"/>
          <w:lang w:eastAsia="zh-CN"/>
        </w:rPr>
        <w:t>MUT</w:t>
      </w:r>
      <w:r>
        <w:rPr>
          <w:rFonts w:ascii="Book Antiqua" w:eastAsia="宋体" w:hAnsi="Book Antiqua" w:cs="Book Antiqua"/>
          <w:color w:val="000000" w:themeColor="text1"/>
          <w:lang w:eastAsia="zh-CN"/>
        </w:rPr>
        <w:t>: M</w:t>
      </w:r>
      <w:r>
        <w:rPr>
          <w:rFonts w:ascii="Book Antiqua" w:eastAsia="宋体" w:hAnsi="Book Antiqua" w:cs="Book Antiqua" w:hint="eastAsia"/>
          <w:color w:val="000000" w:themeColor="text1"/>
          <w:lang w:eastAsia="zh-CN"/>
        </w:rPr>
        <w:t>utant type</w:t>
      </w:r>
      <w:r>
        <w:rPr>
          <w:rFonts w:ascii="Book Antiqua" w:eastAsia="宋体" w:hAnsi="Book Antiqua" w:cs="Book Antiqua"/>
          <w:color w:val="000000" w:themeColor="text1"/>
          <w:lang w:eastAsia="zh-CN"/>
        </w:rPr>
        <w:t xml:space="preserve">; </w:t>
      </w:r>
      <w:proofErr w:type="spellStart"/>
      <w:r>
        <w:rPr>
          <w:rFonts w:ascii="Book Antiqua" w:eastAsiaTheme="minorEastAsia" w:hAnsi="Book Antiqua" w:cs="Book Antiqua"/>
          <w:color w:val="000000" w:themeColor="text1"/>
        </w:rPr>
        <w:t>miR</w:t>
      </w:r>
      <w:proofErr w:type="spellEnd"/>
      <w:r>
        <w:rPr>
          <w:rFonts w:ascii="Book Antiqua" w:eastAsiaTheme="minorEastAsia" w:hAnsi="Book Antiqua" w:cs="Book Antiqua"/>
          <w:color w:val="000000" w:themeColor="text1"/>
        </w:rPr>
        <w:t xml:space="preserve">-NC: </w:t>
      </w:r>
      <w:r>
        <w:rPr>
          <w:rFonts w:ascii="Book Antiqua" w:eastAsia="Book Antiqua" w:hAnsi="Book Antiqua" w:cs="Book Antiqua"/>
          <w:color w:val="000000" w:themeColor="text1"/>
        </w:rPr>
        <w:t>miRNA negative control</w:t>
      </w:r>
      <w:r>
        <w:rPr>
          <w:rFonts w:ascii="Book Antiqua" w:hAnsi="Book Antiqua" w:cs="Book Antiqua"/>
          <w:color w:val="000000" w:themeColor="text1"/>
        </w:rPr>
        <w:t xml:space="preserve">; </w:t>
      </w:r>
      <w:r>
        <w:rPr>
          <w:rFonts w:ascii="Book Antiqua" w:eastAsia="宋体" w:hAnsi="Book Antiqua" w:cs="Book Antiqua"/>
          <w:color w:val="000000" w:themeColor="text1"/>
          <w:lang w:eastAsia="zh-CN"/>
        </w:rPr>
        <w:t xml:space="preserve">circ-OE: </w:t>
      </w:r>
      <w:r>
        <w:rPr>
          <w:rFonts w:ascii="Book Antiqua" w:eastAsia="Book Antiqua" w:hAnsi="Book Antiqua" w:cs="Book Antiqua"/>
          <w:color w:val="000000" w:themeColor="text1"/>
        </w:rPr>
        <w:t xml:space="preserve">Circ_0001658 plasmid; </w:t>
      </w:r>
      <w:proofErr w:type="spellStart"/>
      <w:r>
        <w:rPr>
          <w:rFonts w:ascii="Book Antiqua" w:eastAsia="Book Antiqua" w:hAnsi="Book Antiqua" w:cs="Book Antiqua"/>
          <w:color w:val="000000" w:themeColor="text1"/>
        </w:rPr>
        <w:t>si</w:t>
      </w:r>
      <w:proofErr w:type="spellEnd"/>
      <w:r>
        <w:rPr>
          <w:rFonts w:ascii="Book Antiqua" w:eastAsia="Book Antiqua" w:hAnsi="Book Antiqua" w:cs="Book Antiqua"/>
          <w:color w:val="000000" w:themeColor="text1"/>
        </w:rPr>
        <w:t>-NC: siRNA negative control</w:t>
      </w:r>
      <w:r>
        <w:rPr>
          <w:rFonts w:ascii="Book Antiqua" w:eastAsia="宋体" w:hAnsi="Book Antiqua" w:cs="Book Antiqua"/>
          <w:color w:val="000000" w:themeColor="text1"/>
          <w:lang w:eastAsia="zh-CN"/>
        </w:rPr>
        <w:t>.</w:t>
      </w:r>
    </w:p>
    <w:sectPr w:rsidR="00CC42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3941E" w14:textId="77777777" w:rsidR="001649A8" w:rsidRDefault="001649A8">
      <w:r>
        <w:separator/>
      </w:r>
    </w:p>
  </w:endnote>
  <w:endnote w:type="continuationSeparator" w:id="0">
    <w:p w14:paraId="784E894A" w14:textId="77777777" w:rsidR="001649A8" w:rsidRDefault="00164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12219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F6826F0" w14:textId="77777777" w:rsidR="00CC4270" w:rsidRDefault="00000000">
            <w:pPr>
              <w:pStyle w:val="a7"/>
              <w:jc w:val="right"/>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26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27</w:t>
            </w:r>
            <w:r>
              <w:rPr>
                <w:rFonts w:ascii="Book Antiqua" w:hAnsi="Book Antiqua"/>
                <w:b/>
                <w:bCs/>
                <w:sz w:val="24"/>
                <w:szCs w:val="24"/>
              </w:rPr>
              <w:fldChar w:fldCharType="end"/>
            </w:r>
          </w:p>
        </w:sdtContent>
      </w:sdt>
    </w:sdtContent>
  </w:sdt>
  <w:p w14:paraId="59AACA69" w14:textId="77777777" w:rsidR="00CC4270" w:rsidRDefault="00CC427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62646" w14:textId="77777777" w:rsidR="001649A8" w:rsidRDefault="001649A8">
      <w:r>
        <w:separator/>
      </w:r>
    </w:p>
  </w:footnote>
  <w:footnote w:type="continuationSeparator" w:id="0">
    <w:p w14:paraId="184C94C2" w14:textId="77777777" w:rsidR="001649A8" w:rsidRDefault="001649A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DNjOWI0OTIyZWE4MTVlZTBjYmY5YzZiZjk0OGVmYjAifQ=="/>
  </w:docVars>
  <w:rsids>
    <w:rsidRoot w:val="00A77B3E"/>
    <w:rsid w:val="001434E1"/>
    <w:rsid w:val="001649A8"/>
    <w:rsid w:val="00171881"/>
    <w:rsid w:val="001E3068"/>
    <w:rsid w:val="00262BD6"/>
    <w:rsid w:val="003E4038"/>
    <w:rsid w:val="0041649C"/>
    <w:rsid w:val="004C7FED"/>
    <w:rsid w:val="005D7167"/>
    <w:rsid w:val="006B3465"/>
    <w:rsid w:val="00722218"/>
    <w:rsid w:val="00A77B3E"/>
    <w:rsid w:val="00A97140"/>
    <w:rsid w:val="00AC5EBA"/>
    <w:rsid w:val="00AD5581"/>
    <w:rsid w:val="00B84581"/>
    <w:rsid w:val="00BF607F"/>
    <w:rsid w:val="00CA2A55"/>
    <w:rsid w:val="00CC4270"/>
    <w:rsid w:val="00DC019F"/>
    <w:rsid w:val="00E57AAF"/>
    <w:rsid w:val="00F92469"/>
    <w:rsid w:val="27C8697B"/>
    <w:rsid w:val="3CD13C8A"/>
    <w:rsid w:val="46993907"/>
    <w:rsid w:val="5D7B6CED"/>
    <w:rsid w:val="65C51485"/>
    <w:rsid w:val="705F0591"/>
    <w:rsid w:val="71106A62"/>
    <w:rsid w:val="71B86749"/>
    <w:rsid w:val="78DA28D2"/>
    <w:rsid w:val="7A2050EC"/>
    <w:rsid w:val="7B6D3A02"/>
    <w:rsid w:val="7F347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5BAF78"/>
  <w15:docId w15:val="{14977366-A217-4E61-8EFD-2A4E11C09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d">
    <w:name w:val="批注主题 字符"/>
    <w:basedOn w:val="a4"/>
    <w:link w:val="ac"/>
    <w:qFormat/>
    <w:rPr>
      <w:rFonts w:eastAsia="Times New Roman"/>
      <w:b/>
      <w:bCs/>
      <w:sz w:val="24"/>
      <w:szCs w:val="24"/>
      <w:lang w:eastAsia="en-US"/>
    </w:rPr>
  </w:style>
  <w:style w:type="character" w:customStyle="1" w:styleId="a6">
    <w:name w:val="批注框文本 字符"/>
    <w:basedOn w:val="a0"/>
    <w:link w:val="a5"/>
    <w:qFormat/>
    <w:rPr>
      <w:rFonts w:eastAsia="Times New Roman"/>
      <w:sz w:val="18"/>
      <w:szCs w:val="18"/>
      <w:lang w:eastAsia="en-US"/>
    </w:rPr>
  </w:style>
  <w:style w:type="paragraph" w:styleId="af">
    <w:name w:val="Revision"/>
    <w:hidden/>
    <w:uiPriority w:val="99"/>
    <w:semiHidden/>
    <w:rsid w:val="005D7167"/>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6170</Words>
  <Characters>35171</Characters>
  <Application>Microsoft Office Word</Application>
  <DocSecurity>0</DocSecurity>
  <Lines>293</Lines>
  <Paragraphs>82</Paragraphs>
  <ScaleCrop>false</ScaleCrop>
  <Company/>
  <LinksUpToDate>false</LinksUpToDate>
  <CharactersWithSpaces>41259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BPG Wang,Jin-Lei</cp:lastModifiedBy>
  <cp:revision>15</cp:revision>
  <dcterms:created xsi:type="dcterms:W3CDTF">2022-11-14T06:24:00Z</dcterms:created>
  <dcterms:modified xsi:type="dcterms:W3CDTF">2022-12-21T07:31:00Z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FD691FE06C5047D2B2A94F7F6FA6393B</vt:lpwstr>
  </property>
</Properties>
</file>