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1952"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Name of Journal: </w:t>
      </w:r>
      <w:r w:rsidRPr="004B62DD">
        <w:rPr>
          <w:rFonts w:ascii="Book Antiqua" w:eastAsia="Book Antiqua" w:hAnsi="Book Antiqua" w:cs="Book Antiqua"/>
          <w:i/>
          <w:color w:val="000000"/>
        </w:rPr>
        <w:t>World Journal of Gastroenterology</w:t>
      </w:r>
    </w:p>
    <w:p w14:paraId="3C0A1BB5"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Manuscript NO: </w:t>
      </w:r>
      <w:r w:rsidRPr="004B62DD">
        <w:rPr>
          <w:rFonts w:ascii="Book Antiqua" w:eastAsia="Book Antiqua" w:hAnsi="Book Antiqua" w:cs="Book Antiqua"/>
          <w:color w:val="000000"/>
        </w:rPr>
        <w:t>80288</w:t>
      </w:r>
    </w:p>
    <w:p w14:paraId="6AD5BC14" w14:textId="7ED1CD6B"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Manuscript Type: </w:t>
      </w:r>
      <w:r w:rsidRPr="004B62DD">
        <w:rPr>
          <w:rFonts w:ascii="Book Antiqua" w:eastAsia="Book Antiqua" w:hAnsi="Book Antiqua" w:cs="Book Antiqua"/>
          <w:color w:val="000000"/>
        </w:rPr>
        <w:t>REVIEW</w:t>
      </w:r>
    </w:p>
    <w:p w14:paraId="249D367D" w14:textId="77777777" w:rsidR="00A77B3E" w:rsidRPr="004B62DD" w:rsidRDefault="00A77B3E" w:rsidP="004B62DD">
      <w:pPr>
        <w:spacing w:line="360" w:lineRule="auto"/>
        <w:jc w:val="both"/>
        <w:rPr>
          <w:rFonts w:ascii="Book Antiqua" w:hAnsi="Book Antiqua"/>
        </w:rPr>
      </w:pPr>
    </w:p>
    <w:p w14:paraId="3E40308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Current status and future perspectives of radiomics in hepatocellular carcinoma</w:t>
      </w:r>
    </w:p>
    <w:p w14:paraId="3F937494" w14:textId="77777777" w:rsidR="00A77B3E" w:rsidRPr="004B62DD" w:rsidRDefault="00A77B3E" w:rsidP="004B62DD">
      <w:pPr>
        <w:spacing w:line="360" w:lineRule="auto"/>
        <w:jc w:val="both"/>
        <w:rPr>
          <w:rFonts w:ascii="Book Antiqua" w:hAnsi="Book Antiqua"/>
        </w:rPr>
      </w:pPr>
    </w:p>
    <w:p w14:paraId="16EC2610" w14:textId="49D92F6F" w:rsidR="00A77B3E" w:rsidRPr="004B62DD" w:rsidRDefault="00D71EF3" w:rsidP="004B62DD">
      <w:pPr>
        <w:spacing w:line="360" w:lineRule="auto"/>
        <w:jc w:val="both"/>
        <w:rPr>
          <w:rFonts w:ascii="Book Antiqua" w:hAnsi="Book Antiqua"/>
        </w:rPr>
      </w:pPr>
      <w:r w:rsidRPr="004B62DD">
        <w:rPr>
          <w:rFonts w:ascii="Book Antiqua" w:eastAsia="Book Antiqua" w:hAnsi="Book Antiqua" w:cs="Book Antiqua"/>
          <w:color w:val="000000"/>
        </w:rPr>
        <w:t xml:space="preserve">Miranda J </w:t>
      </w:r>
      <w:r w:rsidRPr="004B62DD">
        <w:rPr>
          <w:rFonts w:ascii="Book Antiqua" w:eastAsia="Book Antiqua" w:hAnsi="Book Antiqua" w:cs="Book Antiqua"/>
          <w:i/>
          <w:iCs/>
          <w:color w:val="000000"/>
        </w:rPr>
        <w:t>et al</w:t>
      </w:r>
      <w:r w:rsidRPr="004B62DD">
        <w:rPr>
          <w:rFonts w:ascii="Book Antiqua" w:eastAsia="Book Antiqua" w:hAnsi="Book Antiqua" w:cs="Book Antiqua"/>
          <w:color w:val="000000"/>
        </w:rPr>
        <w:t>. Radiomics in HCC</w:t>
      </w:r>
    </w:p>
    <w:p w14:paraId="7C7CF48C" w14:textId="77777777" w:rsidR="00A77B3E" w:rsidRPr="004B62DD" w:rsidRDefault="00A77B3E" w:rsidP="004B62DD">
      <w:pPr>
        <w:spacing w:line="360" w:lineRule="auto"/>
        <w:jc w:val="both"/>
        <w:rPr>
          <w:rFonts w:ascii="Book Antiqua" w:hAnsi="Book Antiqua"/>
        </w:rPr>
      </w:pPr>
    </w:p>
    <w:p w14:paraId="60BE9CAA" w14:textId="1B21E0C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Joao Miranda, </w:t>
      </w:r>
      <w:proofErr w:type="spellStart"/>
      <w:r w:rsidRPr="004B62DD">
        <w:rPr>
          <w:rFonts w:ascii="Book Antiqua" w:eastAsia="Book Antiqua" w:hAnsi="Book Antiqua" w:cs="Book Antiqua"/>
          <w:color w:val="000000"/>
        </w:rPr>
        <w:t>Natally</w:t>
      </w:r>
      <w:proofErr w:type="spellEnd"/>
      <w:r w:rsidRPr="004B62DD">
        <w:rPr>
          <w:rFonts w:ascii="Book Antiqua" w:eastAsia="Book Antiqua" w:hAnsi="Book Antiqua" w:cs="Book Antiqua"/>
          <w:color w:val="000000"/>
        </w:rPr>
        <w:t xml:space="preserve"> Horvat, </w:t>
      </w:r>
      <w:proofErr w:type="spellStart"/>
      <w:r w:rsidRPr="004B62DD">
        <w:rPr>
          <w:rFonts w:ascii="Book Antiqua" w:eastAsia="Book Antiqua" w:hAnsi="Book Antiqua" w:cs="Book Antiqua"/>
          <w:color w:val="000000"/>
        </w:rPr>
        <w:t>Gilton</w:t>
      </w:r>
      <w:proofErr w:type="spellEnd"/>
      <w:r w:rsidRPr="004B62DD">
        <w:rPr>
          <w:rFonts w:ascii="Book Antiqua" w:eastAsia="Book Antiqua" w:hAnsi="Book Antiqua" w:cs="Book Antiqua"/>
          <w:color w:val="000000"/>
        </w:rPr>
        <w:t xml:space="preserve"> Marques Fonseca, Jose de </w:t>
      </w:r>
      <w:proofErr w:type="spellStart"/>
      <w:r w:rsidRPr="004B62DD">
        <w:rPr>
          <w:rFonts w:ascii="Book Antiqua" w:eastAsia="Book Antiqua" w:hAnsi="Book Antiqua" w:cs="Book Antiqua"/>
          <w:color w:val="000000"/>
        </w:rPr>
        <w:t>Arimateia</w:t>
      </w:r>
      <w:proofErr w:type="spellEnd"/>
      <w:r w:rsidRPr="004B62DD">
        <w:rPr>
          <w:rFonts w:ascii="Book Antiqua" w:eastAsia="Book Antiqua" w:hAnsi="Book Antiqua" w:cs="Book Antiqua"/>
          <w:color w:val="000000"/>
        </w:rPr>
        <w:t xml:space="preserve"> Batista Araujo-Filho, Maria Clara Fernandes, Charlotte Charbel, </w:t>
      </w:r>
      <w:proofErr w:type="spellStart"/>
      <w:r w:rsidRPr="004B62DD">
        <w:rPr>
          <w:rFonts w:ascii="Book Antiqua" w:eastAsia="Book Antiqua" w:hAnsi="Book Antiqua" w:cs="Book Antiqua"/>
          <w:color w:val="000000"/>
        </w:rPr>
        <w:t>Jayasree</w:t>
      </w:r>
      <w:proofErr w:type="spellEnd"/>
      <w:r w:rsidRPr="004B62DD">
        <w:rPr>
          <w:rFonts w:ascii="Book Antiqua" w:eastAsia="Book Antiqua" w:hAnsi="Book Antiqua" w:cs="Book Antiqua"/>
          <w:color w:val="000000"/>
        </w:rPr>
        <w:t xml:space="preserve"> Chakraborty, Fabricio Ferreira Coelho, </w:t>
      </w:r>
      <w:r w:rsidR="004B62DD" w:rsidRPr="004B62DD">
        <w:rPr>
          <w:rFonts w:ascii="Book Antiqua" w:eastAsia="Book Antiqua" w:hAnsi="Book Antiqua" w:cs="Book Antiqua"/>
          <w:color w:val="000000"/>
        </w:rPr>
        <w:t xml:space="preserve">Cesar </w:t>
      </w:r>
      <w:proofErr w:type="spellStart"/>
      <w:r w:rsidR="004B62DD" w:rsidRPr="004B62DD">
        <w:rPr>
          <w:rFonts w:ascii="Book Antiqua" w:eastAsia="Book Antiqua" w:hAnsi="Book Antiqua" w:cs="Book Antiqua"/>
          <w:color w:val="000000"/>
        </w:rPr>
        <w:t>Higa</w:t>
      </w:r>
      <w:proofErr w:type="spellEnd"/>
      <w:r w:rsidR="004B62DD" w:rsidRPr="004B62DD">
        <w:rPr>
          <w:rFonts w:ascii="Book Antiqua" w:eastAsia="Book Antiqua" w:hAnsi="Book Antiqua" w:cs="Book Antiqua"/>
          <w:color w:val="000000"/>
        </w:rPr>
        <w:t xml:space="preserve"> Nomura</w:t>
      </w:r>
      <w:r w:rsidRPr="004B62DD">
        <w:rPr>
          <w:rFonts w:ascii="Book Antiqua" w:eastAsia="Book Antiqua" w:hAnsi="Book Antiqua" w:cs="Book Antiqua"/>
          <w:color w:val="000000"/>
        </w:rPr>
        <w:t>, Paulo Herman</w:t>
      </w:r>
    </w:p>
    <w:p w14:paraId="0B8CFEB4" w14:textId="77777777" w:rsidR="00A77B3E" w:rsidRPr="004B62DD" w:rsidRDefault="00A77B3E" w:rsidP="004B62DD">
      <w:pPr>
        <w:spacing w:line="360" w:lineRule="auto"/>
        <w:jc w:val="both"/>
        <w:rPr>
          <w:rFonts w:ascii="Book Antiqua" w:hAnsi="Book Antiqua"/>
        </w:rPr>
      </w:pPr>
    </w:p>
    <w:p w14:paraId="3B13E3C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Joao Miranda, </w:t>
      </w:r>
      <w:r w:rsidRPr="004B62DD">
        <w:rPr>
          <w:rFonts w:ascii="Book Antiqua" w:eastAsia="Book Antiqua" w:hAnsi="Book Antiqua" w:cs="Book Antiqua"/>
          <w:color w:val="000000"/>
        </w:rPr>
        <w:t>Department of Radiology, University of Sao Paulo, Sao Paulo 05403-010, Brazil</w:t>
      </w:r>
    </w:p>
    <w:p w14:paraId="05173A52" w14:textId="77777777" w:rsidR="00A77B3E" w:rsidRPr="004B62DD" w:rsidRDefault="00A77B3E" w:rsidP="004B62DD">
      <w:pPr>
        <w:spacing w:line="360" w:lineRule="auto"/>
        <w:jc w:val="both"/>
        <w:rPr>
          <w:rFonts w:ascii="Book Antiqua" w:hAnsi="Book Antiqua"/>
        </w:rPr>
      </w:pPr>
    </w:p>
    <w:p w14:paraId="6724FF27" w14:textId="77777777" w:rsidR="00A77B3E" w:rsidRPr="004B62DD" w:rsidRDefault="00000000" w:rsidP="004B62DD">
      <w:pPr>
        <w:spacing w:line="360" w:lineRule="auto"/>
        <w:jc w:val="both"/>
        <w:rPr>
          <w:rFonts w:ascii="Book Antiqua" w:hAnsi="Book Antiqua"/>
        </w:rPr>
      </w:pPr>
      <w:proofErr w:type="spellStart"/>
      <w:r w:rsidRPr="004B62DD">
        <w:rPr>
          <w:rFonts w:ascii="Book Antiqua" w:eastAsia="Book Antiqua" w:hAnsi="Book Antiqua" w:cs="Book Antiqua"/>
          <w:b/>
          <w:bCs/>
          <w:color w:val="000000"/>
        </w:rPr>
        <w:t>Natally</w:t>
      </w:r>
      <w:proofErr w:type="spellEnd"/>
      <w:r w:rsidRPr="004B62DD">
        <w:rPr>
          <w:rFonts w:ascii="Book Antiqua" w:eastAsia="Book Antiqua" w:hAnsi="Book Antiqua" w:cs="Book Antiqua"/>
          <w:b/>
          <w:bCs/>
          <w:color w:val="000000"/>
        </w:rPr>
        <w:t xml:space="preserve"> Horvat, Maria Clara Fernandes, Charlotte Charbel, </w:t>
      </w:r>
      <w:r w:rsidRPr="004B62DD">
        <w:rPr>
          <w:rFonts w:ascii="Book Antiqua" w:eastAsia="Book Antiqua" w:hAnsi="Book Antiqua" w:cs="Book Antiqua"/>
          <w:color w:val="000000"/>
        </w:rPr>
        <w:t>Department of Radiology, Memorial Sloan-Kettering Cancer Center, New York, NY 10065, United States</w:t>
      </w:r>
    </w:p>
    <w:p w14:paraId="115D712F" w14:textId="77777777" w:rsidR="00A77B3E" w:rsidRPr="004B62DD" w:rsidRDefault="00A77B3E" w:rsidP="004B62DD">
      <w:pPr>
        <w:spacing w:line="360" w:lineRule="auto"/>
        <w:jc w:val="both"/>
        <w:rPr>
          <w:rFonts w:ascii="Book Antiqua" w:hAnsi="Book Antiqua"/>
        </w:rPr>
      </w:pPr>
    </w:p>
    <w:p w14:paraId="48CBCEC6" w14:textId="7834ABA7" w:rsidR="00A77B3E" w:rsidRPr="004B62DD" w:rsidRDefault="00000000" w:rsidP="004B62DD">
      <w:pPr>
        <w:spacing w:line="360" w:lineRule="auto"/>
        <w:jc w:val="both"/>
        <w:rPr>
          <w:rFonts w:ascii="Book Antiqua" w:hAnsi="Book Antiqua"/>
        </w:rPr>
      </w:pPr>
      <w:proofErr w:type="spellStart"/>
      <w:r w:rsidRPr="004B62DD">
        <w:rPr>
          <w:rFonts w:ascii="Book Antiqua" w:eastAsia="Book Antiqua" w:hAnsi="Book Antiqua" w:cs="Book Antiqua"/>
          <w:b/>
          <w:bCs/>
          <w:color w:val="000000"/>
        </w:rPr>
        <w:t>Gilton</w:t>
      </w:r>
      <w:proofErr w:type="spellEnd"/>
      <w:r w:rsidRPr="004B62DD">
        <w:rPr>
          <w:rFonts w:ascii="Book Antiqua" w:eastAsia="Book Antiqua" w:hAnsi="Book Antiqua" w:cs="Book Antiqua"/>
          <w:b/>
          <w:bCs/>
          <w:color w:val="000000"/>
        </w:rPr>
        <w:t xml:space="preserve"> Marques Fonseca, </w:t>
      </w:r>
      <w:r w:rsidR="00D71EF3" w:rsidRPr="004B62DD">
        <w:rPr>
          <w:rFonts w:ascii="Book Antiqua" w:eastAsia="Book Antiqua" w:hAnsi="Book Antiqua" w:cs="Book Antiqua"/>
          <w:b/>
          <w:bCs/>
          <w:color w:val="000000"/>
        </w:rPr>
        <w:t xml:space="preserve">Fabricio Ferreira Coelho, Paulo Herman, </w:t>
      </w:r>
      <w:r w:rsidRPr="004B62DD">
        <w:rPr>
          <w:rFonts w:ascii="Book Antiqua" w:eastAsia="Book Antiqua" w:hAnsi="Book Antiqua" w:cs="Book Antiqua"/>
          <w:color w:val="000000"/>
        </w:rPr>
        <w:t>Department of Gastroenterology, University of Sao Paulo, Sao Paulo 05403-000, Brazil</w:t>
      </w:r>
    </w:p>
    <w:p w14:paraId="4DC84C55" w14:textId="77777777" w:rsidR="00A77B3E" w:rsidRPr="004B62DD" w:rsidRDefault="00A77B3E" w:rsidP="004B62DD">
      <w:pPr>
        <w:spacing w:line="360" w:lineRule="auto"/>
        <w:jc w:val="both"/>
        <w:rPr>
          <w:rFonts w:ascii="Book Antiqua" w:hAnsi="Book Antiqua"/>
        </w:rPr>
      </w:pPr>
    </w:p>
    <w:p w14:paraId="182540E2"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Jose de </w:t>
      </w:r>
      <w:proofErr w:type="spellStart"/>
      <w:r w:rsidRPr="004B62DD">
        <w:rPr>
          <w:rFonts w:ascii="Book Antiqua" w:eastAsia="Book Antiqua" w:hAnsi="Book Antiqua" w:cs="Book Antiqua"/>
          <w:b/>
          <w:bCs/>
          <w:color w:val="000000"/>
        </w:rPr>
        <w:t>Arimateia</w:t>
      </w:r>
      <w:proofErr w:type="spellEnd"/>
      <w:r w:rsidRPr="004B62DD">
        <w:rPr>
          <w:rFonts w:ascii="Book Antiqua" w:eastAsia="Book Antiqua" w:hAnsi="Book Antiqua" w:cs="Book Antiqua"/>
          <w:b/>
          <w:bCs/>
          <w:color w:val="000000"/>
        </w:rPr>
        <w:t xml:space="preserve"> Batista Araujo-Filho, </w:t>
      </w:r>
      <w:r w:rsidRPr="004B62DD">
        <w:rPr>
          <w:rFonts w:ascii="Book Antiqua" w:eastAsia="Book Antiqua" w:hAnsi="Book Antiqua" w:cs="Book Antiqua"/>
          <w:color w:val="000000"/>
        </w:rPr>
        <w:t xml:space="preserve">Department of Radiology, Hospital </w:t>
      </w:r>
      <w:proofErr w:type="spellStart"/>
      <w:r w:rsidRPr="004B62DD">
        <w:rPr>
          <w:rFonts w:ascii="Book Antiqua" w:eastAsia="Book Antiqua" w:hAnsi="Book Antiqua" w:cs="Book Antiqua"/>
          <w:color w:val="000000"/>
        </w:rPr>
        <w:t>Sirio-Libanes</w:t>
      </w:r>
      <w:proofErr w:type="spellEnd"/>
      <w:r w:rsidRPr="004B62DD">
        <w:rPr>
          <w:rFonts w:ascii="Book Antiqua" w:eastAsia="Book Antiqua" w:hAnsi="Book Antiqua" w:cs="Book Antiqua"/>
          <w:color w:val="000000"/>
        </w:rPr>
        <w:t>, Sao Paulo 01308-050, Brazil</w:t>
      </w:r>
    </w:p>
    <w:p w14:paraId="6836D612" w14:textId="77777777" w:rsidR="00A77B3E" w:rsidRPr="004B62DD" w:rsidRDefault="00A77B3E" w:rsidP="004B62DD">
      <w:pPr>
        <w:spacing w:line="360" w:lineRule="auto"/>
        <w:jc w:val="both"/>
        <w:rPr>
          <w:rFonts w:ascii="Book Antiqua" w:hAnsi="Book Antiqua"/>
        </w:rPr>
      </w:pPr>
    </w:p>
    <w:p w14:paraId="1ABF64AE" w14:textId="77777777" w:rsidR="00A77B3E" w:rsidRPr="004B62DD" w:rsidRDefault="00000000" w:rsidP="004B62DD">
      <w:pPr>
        <w:spacing w:line="360" w:lineRule="auto"/>
        <w:jc w:val="both"/>
        <w:rPr>
          <w:rFonts w:ascii="Book Antiqua" w:hAnsi="Book Antiqua"/>
        </w:rPr>
      </w:pPr>
      <w:proofErr w:type="spellStart"/>
      <w:r w:rsidRPr="004B62DD">
        <w:rPr>
          <w:rFonts w:ascii="Book Antiqua" w:eastAsia="Book Antiqua" w:hAnsi="Book Antiqua" w:cs="Book Antiqua"/>
          <w:b/>
          <w:bCs/>
          <w:color w:val="000000"/>
        </w:rPr>
        <w:t>Jayasree</w:t>
      </w:r>
      <w:proofErr w:type="spellEnd"/>
      <w:r w:rsidRPr="004B62DD">
        <w:rPr>
          <w:rFonts w:ascii="Book Antiqua" w:eastAsia="Book Antiqua" w:hAnsi="Book Antiqua" w:cs="Book Antiqua"/>
          <w:b/>
          <w:bCs/>
          <w:color w:val="000000"/>
        </w:rPr>
        <w:t xml:space="preserve"> Chakraborty, </w:t>
      </w:r>
      <w:r w:rsidRPr="004B62DD">
        <w:rPr>
          <w:rFonts w:ascii="Book Antiqua" w:eastAsia="Book Antiqua" w:hAnsi="Book Antiqua" w:cs="Book Antiqua"/>
          <w:color w:val="000000"/>
        </w:rPr>
        <w:t>Department of Surgery, Memorial Sloan-Kettering Cancer Center, New York, NY 10065, United States</w:t>
      </w:r>
    </w:p>
    <w:p w14:paraId="2D9A6EAB" w14:textId="77777777" w:rsidR="00A77B3E" w:rsidRPr="004B62DD" w:rsidRDefault="00A77B3E" w:rsidP="004B62DD">
      <w:pPr>
        <w:spacing w:line="360" w:lineRule="auto"/>
        <w:jc w:val="both"/>
        <w:rPr>
          <w:rFonts w:ascii="Book Antiqua" w:hAnsi="Book Antiqua"/>
        </w:rPr>
      </w:pPr>
    </w:p>
    <w:p w14:paraId="18945969" w14:textId="0A005369" w:rsidR="00A77B3E" w:rsidRPr="004B62DD" w:rsidRDefault="00000000" w:rsidP="004B62DD">
      <w:pPr>
        <w:spacing w:line="360" w:lineRule="auto"/>
        <w:jc w:val="both"/>
        <w:rPr>
          <w:rFonts w:ascii="Book Antiqua" w:hAnsi="Book Antiqua"/>
        </w:rPr>
      </w:pPr>
      <w:bookmarkStart w:id="0" w:name="_Hlk121814373"/>
      <w:r w:rsidRPr="004B62DD">
        <w:rPr>
          <w:rFonts w:ascii="Book Antiqua" w:eastAsia="Book Antiqua" w:hAnsi="Book Antiqua" w:cs="Book Antiqua"/>
          <w:b/>
          <w:bCs/>
          <w:color w:val="000000"/>
        </w:rPr>
        <w:t xml:space="preserve">Cesar </w:t>
      </w:r>
      <w:proofErr w:type="spellStart"/>
      <w:r w:rsidR="00E065F2" w:rsidRPr="004B62DD">
        <w:rPr>
          <w:rFonts w:ascii="Book Antiqua" w:eastAsia="Book Antiqua" w:hAnsi="Book Antiqua" w:cs="Book Antiqua"/>
          <w:b/>
          <w:bCs/>
          <w:color w:val="000000"/>
        </w:rPr>
        <w:t>Higa</w:t>
      </w:r>
      <w:proofErr w:type="spellEnd"/>
      <w:r w:rsidR="00E065F2" w:rsidRPr="004B62DD">
        <w:rPr>
          <w:rFonts w:ascii="Book Antiqua" w:eastAsia="Book Antiqua" w:hAnsi="Book Antiqua" w:cs="Book Antiqua"/>
          <w:b/>
          <w:bCs/>
          <w:color w:val="000000"/>
        </w:rPr>
        <w:t xml:space="preserve"> </w:t>
      </w:r>
      <w:r w:rsidRPr="004B62DD">
        <w:rPr>
          <w:rFonts w:ascii="Book Antiqua" w:eastAsia="Book Antiqua" w:hAnsi="Book Antiqua" w:cs="Book Antiqua"/>
          <w:b/>
          <w:bCs/>
          <w:color w:val="000000"/>
        </w:rPr>
        <w:t>Nomura</w:t>
      </w:r>
      <w:bookmarkEnd w:id="0"/>
      <w:r w:rsidRPr="004B62DD">
        <w:rPr>
          <w:rFonts w:ascii="Book Antiqua" w:eastAsia="Book Antiqua" w:hAnsi="Book Antiqua" w:cs="Book Antiqua"/>
          <w:b/>
          <w:bCs/>
          <w:color w:val="000000"/>
        </w:rPr>
        <w:t xml:space="preserve">, </w:t>
      </w:r>
      <w:r w:rsidRPr="004B62DD">
        <w:rPr>
          <w:rFonts w:ascii="Book Antiqua" w:eastAsia="Book Antiqua" w:hAnsi="Book Antiqua" w:cs="Book Antiqua"/>
          <w:color w:val="000000"/>
        </w:rPr>
        <w:t>Department of Radiology, University of Sao Paulo, Sao Paulo 05403-000, Brazil</w:t>
      </w:r>
    </w:p>
    <w:p w14:paraId="0E36C8F8" w14:textId="77777777" w:rsidR="00A77B3E" w:rsidRPr="004B62DD" w:rsidRDefault="00A77B3E" w:rsidP="004B62DD">
      <w:pPr>
        <w:spacing w:line="360" w:lineRule="auto"/>
        <w:jc w:val="both"/>
        <w:rPr>
          <w:rFonts w:ascii="Book Antiqua" w:hAnsi="Book Antiqua"/>
        </w:rPr>
      </w:pPr>
    </w:p>
    <w:p w14:paraId="66C891E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lastRenderedPageBreak/>
        <w:t xml:space="preserve">Author contributions: </w:t>
      </w:r>
      <w:r w:rsidRPr="004B62DD">
        <w:rPr>
          <w:rFonts w:ascii="Book Antiqua" w:eastAsia="Book Antiqua" w:hAnsi="Book Antiqua" w:cs="Book Antiqua"/>
          <w:color w:val="000000"/>
        </w:rPr>
        <w:t>Miranda J, Horvat N, and Herman P contributed to the data curation, investigation, project administration; Horvat N and Herman P involved in the conceptualization and methodology of this manuscript; and all authors participated the original draft writing, the review and editing of the manuscript.</w:t>
      </w:r>
    </w:p>
    <w:p w14:paraId="37934E5F" w14:textId="77777777" w:rsidR="00A77B3E" w:rsidRPr="004B62DD" w:rsidRDefault="00A77B3E" w:rsidP="004B62DD">
      <w:pPr>
        <w:spacing w:line="360" w:lineRule="auto"/>
        <w:jc w:val="both"/>
        <w:rPr>
          <w:rFonts w:ascii="Book Antiqua" w:hAnsi="Book Antiqua"/>
        </w:rPr>
      </w:pPr>
    </w:p>
    <w:p w14:paraId="29327678"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Supported by </w:t>
      </w:r>
      <w:r w:rsidRPr="004B62DD">
        <w:rPr>
          <w:rFonts w:ascii="Book Antiqua" w:eastAsia="Book Antiqua" w:hAnsi="Book Antiqua" w:cs="Book Antiqua"/>
          <w:color w:val="000000"/>
        </w:rPr>
        <w:t>the NIH/NCI Cancer Center Support Grant, P30 CA008748.</w:t>
      </w:r>
    </w:p>
    <w:p w14:paraId="0FF798E9" w14:textId="77777777" w:rsidR="00A77B3E" w:rsidRPr="004B62DD" w:rsidRDefault="00A77B3E" w:rsidP="004B62DD">
      <w:pPr>
        <w:spacing w:line="360" w:lineRule="auto"/>
        <w:jc w:val="both"/>
        <w:rPr>
          <w:rFonts w:ascii="Book Antiqua" w:hAnsi="Book Antiqua"/>
        </w:rPr>
      </w:pPr>
    </w:p>
    <w:p w14:paraId="28B1E8C7"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Corresponding author: Paulo Herman, MD, PhD, Professor, </w:t>
      </w:r>
      <w:r w:rsidRPr="004B62DD">
        <w:rPr>
          <w:rFonts w:ascii="Book Antiqua" w:eastAsia="Book Antiqua" w:hAnsi="Book Antiqua" w:cs="Book Antiqua"/>
          <w:color w:val="000000"/>
        </w:rPr>
        <w:t>Department of Gastroenterology, University of Sao Paulo, 255 Av. Dr. Eneas de Carvalho Aguiar, Sao Paulo 05403-000, Brazil. pherman@uol.com.br</w:t>
      </w:r>
    </w:p>
    <w:p w14:paraId="4C3BF4BB" w14:textId="77777777" w:rsidR="00A77B3E" w:rsidRPr="004B62DD" w:rsidRDefault="00A77B3E" w:rsidP="004B62DD">
      <w:pPr>
        <w:spacing w:line="360" w:lineRule="auto"/>
        <w:jc w:val="both"/>
        <w:rPr>
          <w:rFonts w:ascii="Book Antiqua" w:hAnsi="Book Antiqua"/>
        </w:rPr>
      </w:pPr>
    </w:p>
    <w:p w14:paraId="33288CF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Received: </w:t>
      </w:r>
      <w:r w:rsidRPr="004B62DD">
        <w:rPr>
          <w:rFonts w:ascii="Book Antiqua" w:eastAsia="Book Antiqua" w:hAnsi="Book Antiqua" w:cs="Book Antiqua"/>
          <w:color w:val="000000"/>
        </w:rPr>
        <w:t>September 21, 2022</w:t>
      </w:r>
    </w:p>
    <w:p w14:paraId="35B5A4B2"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Revised: </w:t>
      </w:r>
      <w:r w:rsidRPr="004B62DD">
        <w:rPr>
          <w:rFonts w:ascii="Book Antiqua" w:eastAsia="Book Antiqua" w:hAnsi="Book Antiqua" w:cs="Book Antiqua"/>
          <w:color w:val="000000"/>
        </w:rPr>
        <w:t>October 27, 2022</w:t>
      </w:r>
    </w:p>
    <w:p w14:paraId="5BAFE8DB" w14:textId="42DB8B40" w:rsidR="00B67F2B" w:rsidRPr="00B67F2B" w:rsidRDefault="00000000" w:rsidP="004B62DD">
      <w:pPr>
        <w:spacing w:line="360" w:lineRule="auto"/>
        <w:jc w:val="both"/>
        <w:rPr>
          <w:rFonts w:ascii="Book Antiqua" w:eastAsia="Book Antiqua" w:hAnsi="Book Antiqua" w:cs="Book Antiqua"/>
          <w:b/>
          <w:bCs/>
          <w:color w:val="000000"/>
          <w:rPrChange w:id="1" w:author="Li Ma" w:date="2022-12-14T07:18:00Z">
            <w:rPr>
              <w:rFonts w:ascii="Book Antiqua" w:hAnsi="Book Antiqua"/>
            </w:rPr>
          </w:rPrChange>
        </w:rPr>
      </w:pPr>
      <w:r w:rsidRPr="004B62DD">
        <w:rPr>
          <w:rFonts w:ascii="Book Antiqua" w:eastAsia="Book Antiqua" w:hAnsi="Book Antiqua" w:cs="Book Antiqua"/>
          <w:b/>
          <w:bCs/>
          <w:color w:val="000000"/>
        </w:rPr>
        <w:t xml:space="preserve">Accepted: </w:t>
      </w:r>
      <w:ins w:id="2" w:author="Li Ma" w:date="2022-12-14T07:18:00Z">
        <w:r w:rsidR="00B67F2B" w:rsidRPr="00B67F2B">
          <w:rPr>
            <w:rFonts w:ascii="Book Antiqua" w:eastAsia="Book Antiqua" w:hAnsi="Book Antiqua" w:cs="Book Antiqua"/>
            <w:color w:val="000000"/>
            <w:rPrChange w:id="3" w:author="Li Ma" w:date="2022-12-14T07:18:00Z">
              <w:rPr>
                <w:rFonts w:ascii="Book Antiqua" w:eastAsia="Book Antiqua" w:hAnsi="Book Antiqua" w:cs="Book Antiqua"/>
                <w:b/>
                <w:bCs/>
                <w:color w:val="000000"/>
              </w:rPr>
            </w:rPrChange>
          </w:rPr>
          <w:t>December 13, 2022</w:t>
        </w:r>
      </w:ins>
    </w:p>
    <w:p w14:paraId="76C70768" w14:textId="4ECD6926"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Published online: </w:t>
      </w:r>
    </w:p>
    <w:p w14:paraId="4C7407BB" w14:textId="77777777" w:rsidR="00A77B3E" w:rsidRPr="004B62DD" w:rsidRDefault="00A77B3E" w:rsidP="004B62DD">
      <w:pPr>
        <w:spacing w:line="360" w:lineRule="auto"/>
        <w:jc w:val="both"/>
        <w:rPr>
          <w:rFonts w:ascii="Book Antiqua" w:hAnsi="Book Antiqua"/>
        </w:rPr>
        <w:sectPr w:rsidR="00A77B3E" w:rsidRPr="004B62DD">
          <w:footerReference w:type="default" r:id="rId6"/>
          <w:pgSz w:w="12240" w:h="15840"/>
          <w:pgMar w:top="1440" w:right="1440" w:bottom="1440" w:left="1440" w:header="720" w:footer="720" w:gutter="0"/>
          <w:cols w:space="720"/>
          <w:docGrid w:linePitch="360"/>
        </w:sectPr>
      </w:pPr>
    </w:p>
    <w:p w14:paraId="1A5980F4"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lastRenderedPageBreak/>
        <w:t>Abstract</w:t>
      </w:r>
    </w:p>
    <w:p w14:paraId="76B4D951" w14:textId="1D63878E"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Given the frequent co-existence of an aggressive tumor and underlying chronic liver disease, the management of hepatocellular carcinoma</w:t>
      </w:r>
      <w:r w:rsidR="00690D02" w:rsidRPr="004B62DD">
        <w:rPr>
          <w:rFonts w:ascii="Book Antiqua" w:eastAsia="Book Antiqua" w:hAnsi="Book Antiqua" w:cs="Book Antiqua"/>
          <w:color w:val="000000"/>
        </w:rPr>
        <w:t xml:space="preserve"> (HCC)</w:t>
      </w:r>
      <w:r w:rsidRPr="004B62DD">
        <w:rPr>
          <w:rFonts w:ascii="Book Antiqua" w:eastAsia="Book Antiqua" w:hAnsi="Book Antiqua" w:cs="Book Antiqua"/>
          <w:color w:val="000000"/>
        </w:rPr>
        <w:t xml:space="preserve"> patients requires experienced multidisciplinary team discussion. Moreover, imaging plays a key role in the diagnosis, staging, restaging, and surveillance of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xml:space="preserve">. Currently, imaging assessment of HCC entails the assessment of qualitative characteristics which are prone to inter-reader variability. Radiomics is an emerging field that extracts high-dimensional mineable quantitative features that cannot be assessed visually with the naked eye from medical imaging. The main potential applications of radiomic models in HCC are to predict histology, response to treatment, genetic signature, recurrence, and survival. Despite the encouraging results to date, there are challenges and limitations that need to be overcome before radiomics implementation in clinical practice. The purpose of this article is to review the main concepts and challenges pertaining to radiomics, and to review recent studies and potential applications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w:t>
      </w:r>
    </w:p>
    <w:p w14:paraId="1301FFF9" w14:textId="77777777" w:rsidR="00A77B3E" w:rsidRPr="004B62DD" w:rsidRDefault="00A77B3E" w:rsidP="004B62DD">
      <w:pPr>
        <w:spacing w:line="360" w:lineRule="auto"/>
        <w:jc w:val="both"/>
        <w:rPr>
          <w:rFonts w:ascii="Book Antiqua" w:hAnsi="Book Antiqua"/>
        </w:rPr>
      </w:pPr>
    </w:p>
    <w:p w14:paraId="4EC5BD8F"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Key Words: </w:t>
      </w:r>
      <w:r w:rsidRPr="004B62DD">
        <w:rPr>
          <w:rFonts w:ascii="Book Antiqua" w:eastAsia="Book Antiqua" w:hAnsi="Book Antiqua" w:cs="Book Antiqua"/>
          <w:color w:val="000000"/>
        </w:rPr>
        <w:t>Radiomics; Hepatocellular carcinoma; Texture analysis; Radiology</w:t>
      </w:r>
    </w:p>
    <w:p w14:paraId="13060971" w14:textId="77777777" w:rsidR="00A77B3E" w:rsidRPr="004B62DD" w:rsidRDefault="00A77B3E" w:rsidP="004B62DD">
      <w:pPr>
        <w:spacing w:line="360" w:lineRule="auto"/>
        <w:jc w:val="both"/>
        <w:rPr>
          <w:rFonts w:ascii="Book Antiqua" w:hAnsi="Book Antiqua"/>
        </w:rPr>
      </w:pPr>
    </w:p>
    <w:p w14:paraId="69A4FC81" w14:textId="77FE1A89"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Miranda J, Horvat N, Fonseca GM, Araujo-Filho JAB, Fernandes MC, Charbel C, Chakraborty J, Coelho FF, Nomura C</w:t>
      </w:r>
      <w:r w:rsidR="004B62DD" w:rsidRPr="004B62DD">
        <w:rPr>
          <w:rFonts w:ascii="Book Antiqua" w:eastAsia="Book Antiqua" w:hAnsi="Book Antiqua" w:cs="Book Antiqua"/>
          <w:color w:val="000000"/>
        </w:rPr>
        <w:t>H</w:t>
      </w:r>
      <w:r w:rsidRPr="004B62DD">
        <w:rPr>
          <w:rFonts w:ascii="Book Antiqua" w:eastAsia="Book Antiqua" w:hAnsi="Book Antiqua" w:cs="Book Antiqua"/>
          <w:color w:val="000000"/>
        </w:rPr>
        <w:t xml:space="preserve">, Herman P. Current status and future perspectives of radiomics in hepatocellular carcinoma. </w:t>
      </w:r>
      <w:r w:rsidRPr="004B62DD">
        <w:rPr>
          <w:rFonts w:ascii="Book Antiqua" w:eastAsia="Book Antiqua" w:hAnsi="Book Antiqua" w:cs="Book Antiqua"/>
          <w:i/>
          <w:iCs/>
          <w:color w:val="000000"/>
        </w:rPr>
        <w:t>World J Gastroenterol</w:t>
      </w:r>
      <w:r w:rsidRPr="004B62DD">
        <w:rPr>
          <w:rFonts w:ascii="Book Antiqua" w:eastAsia="Book Antiqua" w:hAnsi="Book Antiqua" w:cs="Book Antiqua"/>
          <w:color w:val="000000"/>
        </w:rPr>
        <w:t xml:space="preserve"> 2022; In press</w:t>
      </w:r>
    </w:p>
    <w:p w14:paraId="7977D380" w14:textId="77777777" w:rsidR="00A77B3E" w:rsidRPr="004B62DD" w:rsidRDefault="00A77B3E" w:rsidP="004B62DD">
      <w:pPr>
        <w:spacing w:line="360" w:lineRule="auto"/>
        <w:jc w:val="both"/>
        <w:rPr>
          <w:rFonts w:ascii="Book Antiqua" w:hAnsi="Book Antiqua"/>
        </w:rPr>
      </w:pPr>
    </w:p>
    <w:p w14:paraId="04F9D242" w14:textId="7643DE00"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Core Tip: </w:t>
      </w:r>
      <w:r w:rsidRPr="004B62DD">
        <w:rPr>
          <w:rFonts w:ascii="Book Antiqua" w:eastAsia="Book Antiqua" w:hAnsi="Book Antiqua" w:cs="Book Antiqua"/>
          <w:color w:val="000000"/>
        </w:rPr>
        <w:t xml:space="preserve">Radiomics is an emerging field that extracts high-dimensional mineable quantitative features that cannot be assessed visually with the naked eye from medical imaging. The main potential applications of radiomic models in </w:t>
      </w:r>
      <w:r w:rsidR="00690D02" w:rsidRPr="004B62DD">
        <w:rPr>
          <w:rFonts w:ascii="Book Antiqua" w:eastAsia="Book Antiqua" w:hAnsi="Book Antiqua" w:cs="Book Antiqua"/>
          <w:color w:val="000000"/>
        </w:rPr>
        <w:t>hepatocellular carcinoma (</w:t>
      </w:r>
      <w:r w:rsidRPr="004B62DD">
        <w:rPr>
          <w:rFonts w:ascii="Book Antiqua" w:eastAsia="Book Antiqua" w:hAnsi="Book Antiqua" w:cs="Book Antiqua"/>
          <w:color w:val="000000"/>
        </w:rPr>
        <w:t>HCC</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are to predict histology, predict response to treatment, predict genetic signature, predict recurrence, and predict survival. The purpose of this article is to review the main concepts and challenges pertaining to radiomics, and to review recent studies and potential applications of radiomics in HCC.</w:t>
      </w:r>
    </w:p>
    <w:p w14:paraId="7F03F215" w14:textId="77777777" w:rsidR="00A77B3E" w:rsidRPr="004B62DD" w:rsidRDefault="00A77B3E" w:rsidP="004B62DD">
      <w:pPr>
        <w:spacing w:line="360" w:lineRule="auto"/>
        <w:jc w:val="both"/>
        <w:rPr>
          <w:rFonts w:ascii="Book Antiqua" w:hAnsi="Book Antiqua"/>
        </w:rPr>
      </w:pPr>
    </w:p>
    <w:p w14:paraId="556B141A"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t>INTRODUCTION</w:t>
      </w:r>
    </w:p>
    <w:p w14:paraId="07EF08AF" w14:textId="214EBA6E"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lastRenderedPageBreak/>
        <w:t xml:space="preserve">Hepatocellular carcinoma (HCC) is the third most common cause of cancer-related deaths </w:t>
      </w:r>
      <w:proofErr w:type="gramStart"/>
      <w:r w:rsidRPr="004B62DD">
        <w:rPr>
          <w:rFonts w:ascii="Book Antiqua" w:eastAsia="Book Antiqua" w:hAnsi="Book Antiqua" w:cs="Book Antiqua"/>
          <w:color w:val="000000"/>
        </w:rPr>
        <w:t>worldwide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w:t>
      </w:r>
      <w:r w:rsidRPr="004B62DD">
        <w:rPr>
          <w:rFonts w:ascii="Book Antiqua" w:eastAsia="Book Antiqua" w:hAnsi="Book Antiqua" w:cs="Book Antiqua"/>
          <w:color w:val="000000"/>
        </w:rPr>
        <w:t xml:space="preserve">. Liver cancer is especially common in Asia, where 72.5% of all new liver cancer cases worldwide are </w:t>
      </w:r>
      <w:proofErr w:type="gramStart"/>
      <w:r w:rsidRPr="004B62DD">
        <w:rPr>
          <w:rFonts w:ascii="Book Antiqua" w:eastAsia="Book Antiqua" w:hAnsi="Book Antiqua" w:cs="Book Antiqua"/>
          <w:color w:val="000000"/>
        </w:rPr>
        <w:t>diagnosed</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w:t>
      </w:r>
      <w:r w:rsidRPr="004B62DD">
        <w:rPr>
          <w:rFonts w:ascii="Book Antiqua" w:eastAsia="Book Antiqua" w:hAnsi="Book Antiqua" w:cs="Book Antiqua"/>
          <w:color w:val="000000"/>
        </w:rPr>
        <w:t xml:space="preserve">. HCC accounts for over 90% of all primary liver cancer </w:t>
      </w:r>
      <w:proofErr w:type="gramStart"/>
      <w:r w:rsidRPr="004B62DD">
        <w:rPr>
          <w:rFonts w:ascii="Book Antiqua" w:eastAsia="Book Antiqua" w:hAnsi="Book Antiqua" w:cs="Book Antiqua"/>
          <w:color w:val="000000"/>
        </w:rPr>
        <w:t>cases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w:t>
      </w:r>
      <w:r w:rsidRPr="004B62DD">
        <w:rPr>
          <w:rFonts w:ascii="Book Antiqua" w:eastAsia="Book Antiqua" w:hAnsi="Book Antiqua" w:cs="Book Antiqua"/>
          <w:color w:val="000000"/>
        </w:rPr>
        <w:t xml:space="preserve">. The main risk factors for HCC in the West is viral hepatitis (hepatitis C virus in the West and hepatitis B virus in Asia and in developing countries) and alcohol intake. In addition, non-alcoholic steatohepatitis is becoming a common risk factor, particularly in the </w:t>
      </w:r>
      <w:proofErr w:type="gramStart"/>
      <w:r w:rsidRPr="004B62DD">
        <w:rPr>
          <w:rFonts w:ascii="Book Antiqua" w:eastAsia="Book Antiqua" w:hAnsi="Book Antiqua" w:cs="Book Antiqua"/>
          <w:color w:val="000000"/>
        </w:rPr>
        <w:t>West</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3,4]</w:t>
      </w:r>
      <w:r w:rsidRPr="004B62DD">
        <w:rPr>
          <w:rFonts w:ascii="Book Antiqua" w:eastAsia="Book Antiqua" w:hAnsi="Book Antiqua" w:cs="Book Antiqua"/>
          <w:color w:val="000000"/>
        </w:rPr>
        <w:t xml:space="preserve">. HCC patient prognosis depends on the stage of HCC at the time of </w:t>
      </w:r>
      <w:proofErr w:type="gramStart"/>
      <w:r w:rsidRPr="004B62DD">
        <w:rPr>
          <w:rFonts w:ascii="Book Antiqua" w:eastAsia="Book Antiqua" w:hAnsi="Book Antiqua" w:cs="Book Antiqua"/>
          <w:color w:val="000000"/>
        </w:rPr>
        <w:t>diagnosis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w:t>
      </w:r>
      <w:r w:rsidRPr="004B62DD">
        <w:rPr>
          <w:rFonts w:ascii="Book Antiqua" w:eastAsia="Book Antiqua" w:hAnsi="Book Antiqua" w:cs="Book Antiqua"/>
          <w:color w:val="000000"/>
        </w:rPr>
        <w:t>; and advanced-staged patients at the time of diagnosis have a poor prognosis</w:t>
      </w:r>
      <w:r w:rsidR="00690D02" w:rsidRPr="004B62DD">
        <w:rPr>
          <w:rFonts w:ascii="Book Antiqua" w:eastAsia="Book Antiqua" w:hAnsi="Book Antiqua" w:cs="Book Antiqua"/>
          <w:color w:val="000000"/>
          <w:vertAlign w:val="superscript"/>
        </w:rPr>
        <w:t>[5-7]</w:t>
      </w:r>
      <w:r w:rsidRPr="004B62DD">
        <w:rPr>
          <w:rFonts w:ascii="Book Antiqua" w:eastAsia="Book Antiqua" w:hAnsi="Book Antiqua" w:cs="Book Antiqua"/>
          <w:color w:val="000000"/>
        </w:rPr>
        <w:t>.</w:t>
      </w:r>
    </w:p>
    <w:p w14:paraId="782CCFE0" w14:textId="66893ED5"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The treatment of HCC is based on tumor burden, clinical performance of the patient, and liver </w:t>
      </w:r>
      <w:proofErr w:type="gramStart"/>
      <w:r w:rsidRPr="004B62DD">
        <w:rPr>
          <w:rFonts w:ascii="Book Antiqua" w:eastAsia="Book Antiqua" w:hAnsi="Book Antiqua" w:cs="Book Antiqua"/>
          <w:color w:val="000000"/>
        </w:rPr>
        <w:t>function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8]</w:t>
      </w:r>
      <w:r w:rsidRPr="004B62DD">
        <w:rPr>
          <w:rFonts w:ascii="Book Antiqua" w:eastAsia="Book Antiqua" w:hAnsi="Book Antiqua" w:cs="Book Antiqua"/>
          <w:color w:val="000000"/>
        </w:rPr>
        <w:t xml:space="preserve">. Given the frequent co-existence of an aggressive tumor and underlying chronic liver disease, the management of HCC requires experienced multidisciplinary team </w:t>
      </w:r>
      <w:proofErr w:type="gramStart"/>
      <w:r w:rsidRPr="004B62DD">
        <w:rPr>
          <w:rFonts w:ascii="Book Antiqua" w:eastAsia="Book Antiqua" w:hAnsi="Book Antiqua" w:cs="Book Antiqua"/>
          <w:color w:val="000000"/>
        </w:rPr>
        <w:t>discussion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9]</w:t>
      </w:r>
      <w:r w:rsidRPr="004B62DD">
        <w:rPr>
          <w:rFonts w:ascii="Book Antiqua" w:eastAsia="Book Antiqua" w:hAnsi="Book Antiqua" w:cs="Book Antiqua"/>
          <w:color w:val="000000"/>
        </w:rPr>
        <w:t xml:space="preserve">. Moreover, radiology plays a key role in the screening, diagnosis, staging, restaging, and surveillance of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xml:space="preserve">. Currently, imaging assessment is based on qualitative characteristics, such as size and enhancement pattern, which are prone to inter-reader variability. Reliable tools that can potentially address this variability as well as deal with the vast amount of imaging data are </w:t>
      </w:r>
      <w:proofErr w:type="gramStart"/>
      <w:r w:rsidRPr="004B62DD">
        <w:rPr>
          <w:rFonts w:ascii="Book Antiqua" w:eastAsia="Book Antiqua" w:hAnsi="Book Antiqua" w:cs="Book Antiqua"/>
          <w:color w:val="000000"/>
        </w:rPr>
        <w:t>warranted</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10]</w:t>
      </w:r>
      <w:r w:rsidRPr="004B62DD">
        <w:rPr>
          <w:rFonts w:ascii="Book Antiqua" w:eastAsia="Book Antiqua" w:hAnsi="Book Antiqua" w:cs="Book Antiqua"/>
          <w:color w:val="000000"/>
        </w:rPr>
        <w:t>. Over the last decade, radiomics has become a popular quantitative tool that can potentially address these challenges and provide information not previously available for precision decision-</w:t>
      </w:r>
      <w:proofErr w:type="gramStart"/>
      <w:r w:rsidRPr="004B62DD">
        <w:rPr>
          <w:rFonts w:ascii="Book Antiqua" w:eastAsia="Book Antiqua" w:hAnsi="Book Antiqua" w:cs="Book Antiqua"/>
          <w:color w:val="000000"/>
        </w:rPr>
        <w:t>making</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11]</w:t>
      </w:r>
      <w:r w:rsidRPr="004B62DD">
        <w:rPr>
          <w:rFonts w:ascii="Book Antiqua" w:eastAsia="Book Antiqua" w:hAnsi="Book Antiqua" w:cs="Book Antiqua"/>
          <w:color w:val="000000"/>
        </w:rPr>
        <w:t>.</w:t>
      </w:r>
    </w:p>
    <w:p w14:paraId="6A2FCE51" w14:textId="0EEE2CF1"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Radiomics is an emerging field that extracts high-dimensional mineable quantitative features that cannot be assessed visually with the naked eye from medical </w:t>
      </w:r>
      <w:proofErr w:type="gramStart"/>
      <w:r w:rsidRPr="004B62DD">
        <w:rPr>
          <w:rFonts w:ascii="Book Antiqua" w:eastAsia="Book Antiqua" w:hAnsi="Book Antiqua" w:cs="Book Antiqua"/>
          <w:color w:val="000000"/>
        </w:rPr>
        <w:t>imaging</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The main potential applications of radiomic models in HCC are to predict histology, response to treatment, genetic signature, recurrence, and </w:t>
      </w:r>
      <w:proofErr w:type="gramStart"/>
      <w:r w:rsidRPr="004B62DD">
        <w:rPr>
          <w:rFonts w:ascii="Book Antiqua" w:eastAsia="Book Antiqua" w:hAnsi="Book Antiqua" w:cs="Book Antiqua"/>
          <w:color w:val="000000"/>
        </w:rPr>
        <w:t>survival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13]</w:t>
      </w:r>
      <w:r w:rsidRPr="004B62DD">
        <w:rPr>
          <w:rFonts w:ascii="Book Antiqua" w:eastAsia="Book Antiqua" w:hAnsi="Book Antiqua" w:cs="Book Antiqua"/>
          <w:color w:val="000000"/>
        </w:rPr>
        <w:t xml:space="preserve">. Despite the encouraging results to date, there are several challenges and limitations that need to be overcome before the implementation of radiomics in clinical practice. The purpose of this study is to review the main concepts, challenges pertaining to radiomics and recent studies and potential applications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w:t>
      </w:r>
    </w:p>
    <w:p w14:paraId="470AE2B3" w14:textId="77777777" w:rsidR="00A77B3E" w:rsidRPr="004B62DD" w:rsidRDefault="00A77B3E" w:rsidP="004B62DD">
      <w:pPr>
        <w:spacing w:line="360" w:lineRule="auto"/>
        <w:jc w:val="both"/>
        <w:rPr>
          <w:rFonts w:ascii="Book Antiqua" w:hAnsi="Book Antiqua"/>
        </w:rPr>
      </w:pPr>
    </w:p>
    <w:p w14:paraId="07A7CEB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RADIOMICS</w:t>
      </w:r>
    </w:p>
    <w:p w14:paraId="4BB2D6B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lastRenderedPageBreak/>
        <w:t>Main concepts</w:t>
      </w:r>
    </w:p>
    <w:p w14:paraId="26E505B3" w14:textId="57059FDA"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In the new era of precision medicine, artificial intelligence (AI) and in its various branches, such as machine learning (ML) and deep learning (DL), have provided new imaging biomarkers that can potentially provide new data that are useful for clinical decision-making. ML is related to a set of computational systems that improve with experience. DL is a subset of ML based on series of layers (trainable nonlinear operations), each of which transforms input data into a representation that facilitates pattern </w:t>
      </w:r>
      <w:proofErr w:type="gramStart"/>
      <w:r w:rsidRPr="004B62DD">
        <w:rPr>
          <w:rFonts w:ascii="Book Antiqua" w:eastAsia="Book Antiqua" w:hAnsi="Book Antiqua" w:cs="Book Antiqua"/>
          <w:color w:val="000000"/>
        </w:rPr>
        <w:t>recognition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14]</w:t>
      </w:r>
      <w:r w:rsidRPr="004B62DD">
        <w:rPr>
          <w:rFonts w:ascii="Book Antiqua" w:eastAsia="Book Antiqua" w:hAnsi="Book Antiqua" w:cs="Book Antiqua"/>
          <w:color w:val="000000"/>
        </w:rPr>
        <w:t>.</w:t>
      </w:r>
    </w:p>
    <w:p w14:paraId="3B18733A" w14:textId="050C30DD"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Radiomics has recently emerged as a translational research field that proposes to discover new associations between clinical data and quantitative data extracted from medical images using conventional biostatistics or AI </w:t>
      </w:r>
      <w:proofErr w:type="gramStart"/>
      <w:r w:rsidRPr="004B62DD">
        <w:rPr>
          <w:rFonts w:ascii="Book Antiqua" w:eastAsia="Book Antiqua" w:hAnsi="Book Antiqua" w:cs="Book Antiqua"/>
          <w:color w:val="000000"/>
        </w:rPr>
        <w:t>methods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and become popular, particularly in oncologic imaging. Radiomics involves mineable high-dimensional data extraction, characterizing intensity, shape, size, and/or texture from images to create big-data datasets that are then used to identify distinct sub-visual imaging </w:t>
      </w:r>
      <w:proofErr w:type="gramStart"/>
      <w:r w:rsidRPr="004B62DD">
        <w:rPr>
          <w:rFonts w:ascii="Book Antiqua" w:eastAsia="Book Antiqua" w:hAnsi="Book Antiqua" w:cs="Book Antiqua"/>
          <w:color w:val="000000"/>
        </w:rPr>
        <w:t>patterns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15]</w:t>
      </w:r>
      <w:r w:rsidRPr="004B62DD">
        <w:rPr>
          <w:rFonts w:ascii="Book Antiqua" w:eastAsia="Book Antiqua" w:hAnsi="Book Antiqua" w:cs="Book Antiqua"/>
          <w:color w:val="000000"/>
        </w:rPr>
        <w:t xml:space="preserve">. Radiomics models usually use magnetic resonance imaging (MRI), computed tomography (CT) and positron emission tomography (PET) images data. Fundamentally, radiomics is motivated by the observation that these imaging characteristics reflect phenotype and genotype of underlying tissue and thus can help in clinical decision </w:t>
      </w:r>
      <w:proofErr w:type="gramStart"/>
      <w:r w:rsidRPr="004B62DD">
        <w:rPr>
          <w:rFonts w:ascii="Book Antiqua" w:eastAsia="Book Antiqua" w:hAnsi="Book Antiqua" w:cs="Book Antiqua"/>
          <w:color w:val="000000"/>
        </w:rPr>
        <w:t>making</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16]</w:t>
      </w:r>
      <w:r w:rsidRPr="004B62DD">
        <w:rPr>
          <w:rFonts w:ascii="Book Antiqua" w:eastAsia="Book Antiqua" w:hAnsi="Book Antiqua" w:cs="Book Antiqua"/>
          <w:color w:val="000000"/>
        </w:rPr>
        <w:t>.</w:t>
      </w:r>
    </w:p>
    <w:p w14:paraId="340951B0" w14:textId="040FED4C"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Radiomic can be subdivided into texture, size and shape, and transformed based features. The most common radiomic features is texture. It can be subdivided into first-order, second-order and higher-order statistical features. First-order features reflect the distribution of values of individual voxels without concern for spatial relationships; they are generally histogram-based, such as mean (average intensity), entropy (quantify randomness of intensity), kurtosis (flatness) and skewness (asymmetry). Second-order features reflect the statistical interrelationships between voxels with similar (or dissimilar) contrast </w:t>
      </w:r>
      <w:proofErr w:type="gramStart"/>
      <w:r w:rsidRPr="004B62DD">
        <w:rPr>
          <w:rFonts w:ascii="Book Antiqua" w:eastAsia="Book Antiqua" w:hAnsi="Book Antiqua" w:cs="Book Antiqua"/>
          <w:color w:val="000000"/>
        </w:rPr>
        <w:t>values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and some of the commonly used 2</w:t>
      </w:r>
      <w:r w:rsidRPr="004B62DD">
        <w:rPr>
          <w:rFonts w:ascii="Book Antiqua" w:eastAsia="Book Antiqua" w:hAnsi="Book Antiqua" w:cs="Book Antiqua"/>
          <w:color w:val="000000"/>
          <w:vertAlign w:val="superscript"/>
        </w:rPr>
        <w:t>nd</w:t>
      </w:r>
      <w:r w:rsidRPr="004B62DD">
        <w:rPr>
          <w:rFonts w:ascii="Book Antiqua" w:eastAsia="Book Antiqua" w:hAnsi="Book Antiqua" w:cs="Book Antiqua"/>
          <w:color w:val="000000"/>
        </w:rPr>
        <w:t xml:space="preserve"> order features are: </w:t>
      </w:r>
      <w:r w:rsidR="00690D02" w:rsidRPr="004B62DD">
        <w:rPr>
          <w:rFonts w:ascii="Book Antiqua" w:eastAsia="Book Antiqua" w:hAnsi="Book Antiqua" w:cs="Book Antiqua"/>
          <w:color w:val="000000"/>
        </w:rPr>
        <w:t>G</w:t>
      </w:r>
      <w:r w:rsidRPr="004B62DD">
        <w:rPr>
          <w:rFonts w:ascii="Book Antiqua" w:eastAsia="Book Antiqua" w:hAnsi="Book Antiqua" w:cs="Book Antiqua"/>
          <w:color w:val="000000"/>
        </w:rPr>
        <w:t xml:space="preserve">rey level co-occurrence matrix, grey level run length matrix, and grey level size zone matrix features. Taking into account the repetitive patterns in radiological images, higher-order statistical methods use sophisticated filter grids on the images </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such as </w:t>
      </w:r>
      <w:proofErr w:type="spellStart"/>
      <w:r w:rsidRPr="004B62DD">
        <w:rPr>
          <w:rFonts w:ascii="Book Antiqua" w:eastAsia="Book Antiqua" w:hAnsi="Book Antiqua" w:cs="Book Antiqua"/>
          <w:color w:val="000000"/>
        </w:rPr>
        <w:t>Minkowski</w:t>
      </w:r>
      <w:proofErr w:type="spellEnd"/>
      <w:r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lastRenderedPageBreak/>
        <w:t xml:space="preserve">functionals (to evaluate voxels whose intensity is above a determined threshold), Wavelet and Laplacian transforms (to identify coarse texture patterns) and fractal analysis (to assess the irregularity of a </w:t>
      </w:r>
      <w:proofErr w:type="gramStart"/>
      <w:r w:rsidRPr="004B62DD">
        <w:rPr>
          <w:rFonts w:ascii="Book Antiqua" w:eastAsia="Book Antiqua" w:hAnsi="Book Antiqua" w:cs="Book Antiqua"/>
          <w:color w:val="000000"/>
        </w:rPr>
        <w:t>surface)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In practice, standard libraries with predefined feature configurations and validated reference values (such as </w:t>
      </w:r>
      <w:proofErr w:type="spellStart"/>
      <w:r w:rsidRPr="004B62DD">
        <w:rPr>
          <w:rFonts w:ascii="Book Antiqua" w:eastAsia="Book Antiqua" w:hAnsi="Book Antiqua" w:cs="Book Antiqua"/>
          <w:color w:val="000000"/>
        </w:rPr>
        <w:t>PyRadiomics</w:t>
      </w:r>
      <w:proofErr w:type="spellEnd"/>
      <w:r w:rsidRPr="004B62DD">
        <w:rPr>
          <w:rFonts w:ascii="Book Antiqua" w:eastAsia="Book Antiqua" w:hAnsi="Book Antiqua" w:cs="Book Antiqua"/>
          <w:color w:val="000000"/>
        </w:rPr>
        <w:t>) are frequently used to increase the reproducibility of radiomic models.</w:t>
      </w:r>
    </w:p>
    <w:p w14:paraId="648F89B4" w14:textId="77777777" w:rsidR="00A77B3E" w:rsidRPr="004B62DD" w:rsidRDefault="00A77B3E" w:rsidP="004B62DD">
      <w:pPr>
        <w:spacing w:line="360" w:lineRule="auto"/>
        <w:jc w:val="both"/>
        <w:rPr>
          <w:rFonts w:ascii="Book Antiqua" w:hAnsi="Book Antiqua"/>
        </w:rPr>
      </w:pPr>
    </w:p>
    <w:p w14:paraId="71A2A424"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Workflow</w:t>
      </w:r>
    </w:p>
    <w:p w14:paraId="077FEC8C"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Radiomic analysis is a multistep process involving the processing of medical images to generate different features from segmented images. The typical radiomics workflow can be summarized in the following steps (Figure 1):</w:t>
      </w:r>
    </w:p>
    <w:p w14:paraId="51A266E3" w14:textId="77777777" w:rsidR="00A77B3E" w:rsidRPr="004B62DD" w:rsidRDefault="00A77B3E" w:rsidP="004B62DD">
      <w:pPr>
        <w:spacing w:line="360" w:lineRule="auto"/>
        <w:jc w:val="both"/>
        <w:rPr>
          <w:rFonts w:ascii="Book Antiqua" w:hAnsi="Book Antiqua"/>
        </w:rPr>
      </w:pPr>
    </w:p>
    <w:p w14:paraId="5E51FCDD" w14:textId="04F3AFA1"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Image acquisition and preprocessing: </w:t>
      </w:r>
      <w:r w:rsidRPr="004B62DD">
        <w:rPr>
          <w:rFonts w:ascii="Book Antiqua" w:eastAsia="Book Antiqua" w:hAnsi="Book Antiqua" w:cs="Book Antiqua"/>
          <w:color w:val="000000"/>
        </w:rPr>
        <w:t xml:space="preserve">Standardized imaging protocols should be used to avoid reproducibility issues related to noise and confounding. However, standardized imaging protocols also decrease the generalizability of the results. Once a patient dataset has been identified, images should be anonymized as well as exported as Digital Imaging and Communication in Medicine </w:t>
      </w:r>
      <w:proofErr w:type="gramStart"/>
      <w:r w:rsidRPr="004B62DD">
        <w:rPr>
          <w:rFonts w:ascii="Book Antiqua" w:eastAsia="Book Antiqua" w:hAnsi="Book Antiqua" w:cs="Book Antiqua"/>
          <w:color w:val="000000"/>
        </w:rPr>
        <w:t>files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 De-noising and motion correction steps may be needed.</w:t>
      </w:r>
    </w:p>
    <w:p w14:paraId="0A5E816E" w14:textId="77777777" w:rsidR="00A77B3E" w:rsidRPr="004B62DD" w:rsidRDefault="00A77B3E" w:rsidP="004B62DD">
      <w:pPr>
        <w:spacing w:line="360" w:lineRule="auto"/>
        <w:jc w:val="both"/>
        <w:rPr>
          <w:rFonts w:ascii="Book Antiqua" w:hAnsi="Book Antiqua"/>
        </w:rPr>
      </w:pPr>
    </w:p>
    <w:p w14:paraId="669815F3" w14:textId="7C0BFCE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Segmentation: </w:t>
      </w:r>
      <w:r w:rsidRPr="004B62DD">
        <w:rPr>
          <w:rFonts w:ascii="Book Antiqua" w:eastAsia="Book Antiqua" w:hAnsi="Book Antiqua" w:cs="Book Antiqua"/>
          <w:color w:val="000000"/>
        </w:rPr>
        <w:t xml:space="preserve">Segmentation involves the delineation of </w:t>
      </w:r>
      <w:r w:rsidR="00690D02" w:rsidRPr="004B62DD">
        <w:rPr>
          <w:rFonts w:ascii="Book Antiqua" w:hAnsi="Book Antiqua" w:cs="Arial"/>
        </w:rPr>
        <w:t>region of interests</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ROIs</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on the tumor or peritumoral zones. ROIs can be delineated manually, semiautomatically, or automatically (using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 xml:space="preserve"> tools) in either two-dimensional (2D) or three-dimensional (3D) views</w:t>
      </w:r>
      <w:r w:rsidR="00057540" w:rsidRPr="004B62DD">
        <w:rPr>
          <w:rFonts w:ascii="Book Antiqua" w:eastAsia="Book Antiqua" w:hAnsi="Book Antiqua" w:cs="Book Antiqua"/>
          <w:color w:val="000000"/>
        </w:rPr>
        <w:t xml:space="preserve"> (Figure 2)</w:t>
      </w:r>
      <w:r w:rsidRPr="004B62DD">
        <w:rPr>
          <w:rFonts w:ascii="Book Antiqua" w:eastAsia="Book Antiqua" w:hAnsi="Book Antiqua" w:cs="Book Antiqua"/>
          <w:color w:val="000000"/>
        </w:rPr>
        <w:t>. Whenever possible, segmentations should be checked by a radiologist to ensure accuracy.</w:t>
      </w:r>
    </w:p>
    <w:p w14:paraId="738F05EF" w14:textId="77777777" w:rsidR="00A77B3E" w:rsidRPr="004B62DD" w:rsidRDefault="00A77B3E" w:rsidP="004B62DD">
      <w:pPr>
        <w:spacing w:line="360" w:lineRule="auto"/>
        <w:jc w:val="both"/>
        <w:rPr>
          <w:rFonts w:ascii="Book Antiqua" w:hAnsi="Book Antiqua"/>
        </w:rPr>
      </w:pPr>
    </w:p>
    <w:p w14:paraId="50E388ED" w14:textId="0D6932D5"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Feature extraction, feature selection and model building: </w:t>
      </w:r>
      <w:r w:rsidRPr="004B62DD">
        <w:rPr>
          <w:rFonts w:ascii="Book Antiqua" w:eastAsia="Book Antiqua" w:hAnsi="Book Antiqua" w:cs="Book Antiqua"/>
          <w:color w:val="000000"/>
        </w:rPr>
        <w:t xml:space="preserve">A wide range of statistical models are commonly used to choose a subset of optimal features that correlate with the </w:t>
      </w:r>
      <w:proofErr w:type="spellStart"/>
      <w:r w:rsidRPr="004B62DD">
        <w:rPr>
          <w:rFonts w:ascii="Book Antiqua" w:eastAsia="Book Antiqua" w:hAnsi="Book Antiqua" w:cs="Book Antiqua"/>
          <w:color w:val="000000"/>
        </w:rPr>
        <w:t>predenid</w:t>
      </w:r>
      <w:proofErr w:type="spellEnd"/>
      <w:r w:rsidRPr="004B62DD">
        <w:rPr>
          <w:rFonts w:ascii="Book Antiqua" w:eastAsia="Book Antiqua" w:hAnsi="Book Antiqua" w:cs="Book Antiqua"/>
          <w:color w:val="000000"/>
        </w:rPr>
        <w:t xml:space="preserve"> </w:t>
      </w:r>
      <w:proofErr w:type="gramStart"/>
      <w:r w:rsidRPr="004B62DD">
        <w:rPr>
          <w:rFonts w:ascii="Book Antiqua" w:eastAsia="Book Antiqua" w:hAnsi="Book Antiqua" w:cs="Book Antiqua"/>
          <w:color w:val="000000"/>
        </w:rPr>
        <w:t>outcome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15]</w:t>
      </w:r>
      <w:r w:rsidRPr="004B62DD">
        <w:rPr>
          <w:rFonts w:ascii="Book Antiqua" w:eastAsia="Book Antiqua" w:hAnsi="Book Antiqua" w:cs="Book Antiqua"/>
          <w:color w:val="000000"/>
        </w:rPr>
        <w:t xml:space="preserve">. Many of the extracted features are in fact redundant and supervised or unsupervised approaches can be applied to achieve dimension reduction.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 xml:space="preserve"> and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techniques are emerging as useful tools to achieve more accurate feature </w:t>
      </w:r>
      <w:proofErr w:type="gramStart"/>
      <w:r w:rsidRPr="004B62DD">
        <w:rPr>
          <w:rFonts w:ascii="Book Antiqua" w:eastAsia="Book Antiqua" w:hAnsi="Book Antiqua" w:cs="Book Antiqua"/>
          <w:color w:val="000000"/>
        </w:rPr>
        <w:lastRenderedPageBreak/>
        <w:t>selection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18,19]</w:t>
      </w:r>
      <w:r w:rsidRPr="004B62DD">
        <w:rPr>
          <w:rFonts w:ascii="Book Antiqua" w:eastAsia="Book Antiqua" w:hAnsi="Book Antiqua" w:cs="Book Antiqua"/>
          <w:color w:val="000000"/>
        </w:rPr>
        <w:t>. The features should be selected only based on the training data to avoid bias.</w:t>
      </w:r>
    </w:p>
    <w:p w14:paraId="4408C38A" w14:textId="075388D4"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Of note, the number of extracted features is commonly larger than the study sample, which can contribute to overfitting of the model and to overoptimistic results. Some strategies can be done, for example, select the features in such a way to maintain the ratio or regularization methods are used to minimize the complexity of the respective </w:t>
      </w:r>
      <w:proofErr w:type="gramStart"/>
      <w:r w:rsidRPr="004B62DD">
        <w:rPr>
          <w:rFonts w:ascii="Book Antiqua" w:eastAsia="Book Antiqua" w:hAnsi="Book Antiqua" w:cs="Book Antiqua"/>
          <w:color w:val="000000"/>
        </w:rPr>
        <w:t>models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20]</w:t>
      </w:r>
      <w:r w:rsidRPr="004B62DD">
        <w:rPr>
          <w:rFonts w:ascii="Book Antiqua" w:eastAsia="Book Antiqua" w:hAnsi="Book Antiqua" w:cs="Book Antiqua"/>
          <w:color w:val="000000"/>
        </w:rPr>
        <w:t xml:space="preserve">. Once the optimal features are identified, a statistical model can be proposed to predict a specific clinical question using different classifiers such as generalized linear models, random forests, support vector machines, or neural </w:t>
      </w:r>
      <w:proofErr w:type="gramStart"/>
      <w:r w:rsidRPr="004B62DD">
        <w:rPr>
          <w:rFonts w:ascii="Book Antiqua" w:eastAsia="Book Antiqua" w:hAnsi="Book Antiqua" w:cs="Book Antiqua"/>
          <w:color w:val="000000"/>
        </w:rPr>
        <w:t>networks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20,21]</w:t>
      </w:r>
      <w:r w:rsidRPr="004B62DD">
        <w:rPr>
          <w:rFonts w:ascii="Book Antiqua" w:eastAsia="Book Antiqua" w:hAnsi="Book Antiqua" w:cs="Book Antiqua"/>
          <w:color w:val="000000"/>
        </w:rPr>
        <w:t>.</w:t>
      </w:r>
    </w:p>
    <w:p w14:paraId="1F425E00" w14:textId="77777777" w:rsidR="00A77B3E" w:rsidRPr="004B62DD" w:rsidRDefault="00A77B3E" w:rsidP="004B62DD">
      <w:pPr>
        <w:spacing w:line="360" w:lineRule="auto"/>
        <w:ind w:firstLine="240"/>
        <w:jc w:val="both"/>
        <w:rPr>
          <w:rFonts w:ascii="Book Antiqua" w:hAnsi="Book Antiqua"/>
        </w:rPr>
      </w:pPr>
    </w:p>
    <w:p w14:paraId="501CE9CF" w14:textId="0C0493CD"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Validation: </w:t>
      </w:r>
      <w:r w:rsidRPr="004B62DD">
        <w:rPr>
          <w:rFonts w:ascii="Book Antiqua" w:eastAsia="Book Antiqua" w:hAnsi="Book Antiqua" w:cs="Book Antiqua"/>
          <w:color w:val="000000"/>
        </w:rPr>
        <w:t>Validation is essential to estimate model performance and can be done using subsets of the original training dataset (</w:t>
      </w:r>
      <w:r w:rsidRPr="004B62DD">
        <w:rPr>
          <w:rFonts w:ascii="Book Antiqua" w:eastAsia="Book Antiqua" w:hAnsi="Book Antiqua" w:cs="Book Antiqua"/>
          <w:i/>
          <w:iCs/>
          <w:color w:val="000000"/>
        </w:rPr>
        <w:t>i.e.,</w:t>
      </w:r>
      <w:r w:rsidRPr="004B62DD">
        <w:rPr>
          <w:rFonts w:ascii="Book Antiqua" w:eastAsia="Book Antiqua" w:hAnsi="Book Antiqua" w:cs="Book Antiqua"/>
          <w:color w:val="000000"/>
        </w:rPr>
        <w:t xml:space="preserve"> cross-validation) or using a separate hold-out dataset containing either internal or external </w:t>
      </w:r>
      <w:proofErr w:type="gramStart"/>
      <w:r w:rsidRPr="004B62DD">
        <w:rPr>
          <w:rFonts w:ascii="Book Antiqua" w:eastAsia="Book Antiqua" w:hAnsi="Book Antiqua" w:cs="Book Antiqua"/>
          <w:color w:val="000000"/>
        </w:rPr>
        <w:t>data</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w:t>
      </w:r>
    </w:p>
    <w:p w14:paraId="004292CE" w14:textId="77777777" w:rsidR="00A77B3E" w:rsidRPr="004B62DD" w:rsidRDefault="00A77B3E" w:rsidP="004B62DD">
      <w:pPr>
        <w:spacing w:line="360" w:lineRule="auto"/>
        <w:jc w:val="both"/>
        <w:rPr>
          <w:rFonts w:ascii="Book Antiqua" w:hAnsi="Book Antiqua"/>
        </w:rPr>
      </w:pPr>
    </w:p>
    <w:p w14:paraId="15068BD5"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Main challenges</w:t>
      </w:r>
    </w:p>
    <w:p w14:paraId="372F1730" w14:textId="70865628"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To date, radiomic models reproducibility is often poor, due to insufficient reporting or limited open-source code and data, which undermines external validation and increases the subsequent risk of false-positive </w:t>
      </w:r>
      <w:proofErr w:type="gramStart"/>
      <w:r w:rsidRPr="004B62DD">
        <w:rPr>
          <w:rFonts w:ascii="Book Antiqua" w:eastAsia="Book Antiqua" w:hAnsi="Book Antiqua" w:cs="Book Antiqua"/>
          <w:color w:val="000000"/>
        </w:rPr>
        <w:t>results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22]</w:t>
      </w:r>
      <w:r w:rsidRPr="004B62DD">
        <w:rPr>
          <w:rFonts w:ascii="Book Antiqua" w:eastAsia="Book Antiqua" w:hAnsi="Book Antiqua" w:cs="Book Antiqua"/>
          <w:color w:val="000000"/>
        </w:rPr>
        <w:t xml:space="preserve">. Further, researchers often face great difficulty in acquiring unbiased and homogeneous datasets across multiple institutions, thus hampering multi-institutional collaborations involving large multi-institutional datasets for the training and validation of radiomic </w:t>
      </w:r>
      <w:proofErr w:type="gramStart"/>
      <w:r w:rsidRPr="004B62DD">
        <w:rPr>
          <w:rFonts w:ascii="Book Antiqua" w:eastAsia="Book Antiqua" w:hAnsi="Book Antiqua" w:cs="Book Antiqua"/>
          <w:color w:val="000000"/>
        </w:rPr>
        <w:t>models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14]</w:t>
      </w:r>
      <w:r w:rsidRPr="004B62DD">
        <w:rPr>
          <w:rFonts w:ascii="Book Antiqua" w:eastAsia="Book Antiqua" w:hAnsi="Book Antiqua" w:cs="Book Antiqua"/>
          <w:color w:val="000000"/>
        </w:rPr>
        <w:t xml:space="preserve">. For successful multi-institutional cooperation for building large multi-institutional datasets for radiomic models training and validation, radiomics workflow standardization, clear reporting of study methodology, and data sharing across different institutions are </w:t>
      </w:r>
      <w:proofErr w:type="gramStart"/>
      <w:r w:rsidRPr="004B62DD">
        <w:rPr>
          <w:rFonts w:ascii="Book Antiqua" w:eastAsia="Book Antiqua" w:hAnsi="Book Antiqua" w:cs="Book Antiqua"/>
          <w:color w:val="000000"/>
        </w:rPr>
        <w:t>needed</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 xml:space="preserve">. Additionally, an effective means to interpret the vast and varied data derived from radiomics analysis is another key obstacle to the clinical implementation of radiomic models. Therefore, a balanced interpretation of results and an increased focus on interpretable models are essential to their successful integration into clinical </w:t>
      </w:r>
      <w:proofErr w:type="gramStart"/>
      <w:r w:rsidRPr="004B62DD">
        <w:rPr>
          <w:rFonts w:ascii="Book Antiqua" w:eastAsia="Book Antiqua" w:hAnsi="Book Antiqua" w:cs="Book Antiqua"/>
          <w:color w:val="000000"/>
        </w:rPr>
        <w:t>practice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23]</w:t>
      </w:r>
      <w:r w:rsidRPr="004B62DD">
        <w:rPr>
          <w:rFonts w:ascii="Book Antiqua" w:eastAsia="Book Antiqua" w:hAnsi="Book Antiqua" w:cs="Book Antiqua"/>
          <w:color w:val="000000"/>
        </w:rPr>
        <w:t xml:space="preserve">. Finally, manual segmentation is a time-consuming process and one of the most common </w:t>
      </w:r>
      <w:r w:rsidRPr="004B62DD">
        <w:rPr>
          <w:rFonts w:ascii="Book Antiqua" w:eastAsia="Book Antiqua" w:hAnsi="Book Antiqua" w:cs="Book Antiqua"/>
          <w:color w:val="000000"/>
        </w:rPr>
        <w:lastRenderedPageBreak/>
        <w:t>limitations that should be managed with automatic or semiautomatic strategies before widespread use of radiomics tools.</w:t>
      </w:r>
    </w:p>
    <w:p w14:paraId="2499661C" w14:textId="77777777" w:rsidR="00A77B3E" w:rsidRPr="004B62DD" w:rsidRDefault="00A77B3E" w:rsidP="004B62DD">
      <w:pPr>
        <w:spacing w:line="360" w:lineRule="auto"/>
        <w:jc w:val="both"/>
        <w:rPr>
          <w:rFonts w:ascii="Book Antiqua" w:hAnsi="Book Antiqua"/>
        </w:rPr>
      </w:pPr>
    </w:p>
    <w:p w14:paraId="2BEF0BC7"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APPLICATIONS OF RADIOMICS IN HCC</w:t>
      </w:r>
    </w:p>
    <w:p w14:paraId="0CA38F56"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HCC histology</w:t>
      </w:r>
    </w:p>
    <w:p w14:paraId="79BE9900" w14:textId="6CA42414"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Table 1 summarizes the studies in the literature to date that have evaluated the use of radiomics to preoperatively predict HCC histology.</w:t>
      </w:r>
    </w:p>
    <w:p w14:paraId="20008F23" w14:textId="77777777" w:rsidR="00A77B3E" w:rsidRPr="004B62DD" w:rsidRDefault="00A77B3E" w:rsidP="004B62DD">
      <w:pPr>
        <w:spacing w:line="360" w:lineRule="auto"/>
        <w:jc w:val="both"/>
        <w:rPr>
          <w:rFonts w:ascii="Book Antiqua" w:hAnsi="Book Antiqua"/>
        </w:rPr>
      </w:pPr>
    </w:p>
    <w:p w14:paraId="507FE830" w14:textId="4F44792F"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Distinguishing between HCC and other malignant or benign lesions: </w:t>
      </w:r>
      <w:r w:rsidRPr="004B62DD">
        <w:rPr>
          <w:rFonts w:ascii="Book Antiqua" w:eastAsia="Book Antiqua" w:hAnsi="Book Antiqua" w:cs="Book Antiqua"/>
          <w:color w:val="000000"/>
        </w:rPr>
        <w:t xml:space="preserve">The distinction between HCC and other primary hepatobiliary malignancies can be challenging on imaging, because of the overlap of some features, especially for combined </w:t>
      </w:r>
      <w:proofErr w:type="gramStart"/>
      <w:r w:rsidRPr="004B62DD">
        <w:rPr>
          <w:rFonts w:ascii="Book Antiqua" w:eastAsia="Book Antiqua" w:hAnsi="Book Antiqua" w:cs="Book Antiqua"/>
          <w:color w:val="000000"/>
        </w:rPr>
        <w:t>tumors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24]</w:t>
      </w:r>
      <w:r w:rsidRPr="004B62DD">
        <w:rPr>
          <w:rFonts w:ascii="Book Antiqua" w:eastAsia="Book Antiqua" w:hAnsi="Book Antiqua" w:cs="Book Antiqua"/>
          <w:color w:val="000000"/>
        </w:rPr>
        <w:t xml:space="preserve">. In light of this, many studies have investigated radiomics performance in differentiating HCC from other malignant and benign hepatic lesions. For instance, Liu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24]</w:t>
      </w:r>
      <w:r w:rsidRPr="004B62DD">
        <w:rPr>
          <w:rFonts w:ascii="Book Antiqua" w:eastAsia="Book Antiqua" w:hAnsi="Book Antiqua" w:cs="Book Antiqua"/>
          <w:color w:val="000000"/>
        </w:rPr>
        <w:t xml:space="preserve"> studied the use of MRI- and CT-based radiomics to differentiate between HCC, cholangiocarcinoma, and combined HCC-cholangiocarcinoma. Using MRI, radiomic features derived from contrast-enhanced phases demonstrated excellent performance to differentiate HCC from non-HCC </w:t>
      </w:r>
      <w:r w:rsidR="00690D02" w:rsidRPr="004B62DD">
        <w:rPr>
          <w:rFonts w:ascii="Book Antiqua" w:eastAsia="Book Antiqua" w:hAnsi="Book Antiqua" w:cs="Book Antiqua"/>
          <w:color w:val="000000"/>
        </w:rPr>
        <w:t>[</w:t>
      </w:r>
      <w:r w:rsidR="00690D02" w:rsidRPr="004B62DD">
        <w:rPr>
          <w:rFonts w:ascii="Book Antiqua" w:hAnsi="Book Antiqua" w:cs="Arial"/>
        </w:rPr>
        <w:t>area under the curve</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(AUC</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 0.79</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with the highest AUC obtained from the arterial phase (AUC of 0.81); meanwhile, using CT, radiomic features derived from the pre-contrast and portal venous phase yielded AUC values of 0.81 and 0.71, respectively. In another study, Lewis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25]</w:t>
      </w:r>
      <w:r w:rsidRPr="004B62DD">
        <w:rPr>
          <w:rFonts w:ascii="Book Antiqua" w:eastAsia="Book Antiqua" w:hAnsi="Book Antiqua" w:cs="Book Antiqua"/>
          <w:color w:val="000000"/>
        </w:rPr>
        <w:t xml:space="preserve"> found that the combination of the apparent diffusion coefficient 5</w:t>
      </w:r>
      <w:r w:rsidRPr="004B62DD">
        <w:rPr>
          <w:rFonts w:ascii="Book Antiqua" w:eastAsia="Book Antiqua" w:hAnsi="Book Antiqua" w:cs="Book Antiqua"/>
          <w:color w:val="000000"/>
          <w:vertAlign w:val="superscript"/>
        </w:rPr>
        <w:t>th</w:t>
      </w:r>
      <w:r w:rsidRPr="004B62DD">
        <w:rPr>
          <w:rFonts w:ascii="Book Antiqua" w:eastAsia="Book Antiqua" w:hAnsi="Book Antiqua" w:cs="Book Antiqua"/>
          <w:color w:val="000000"/>
        </w:rPr>
        <w:t xml:space="preserve"> percentile radiomic feature with Liver Imaging Reporting and Data System classification and male gender achieved an accuracy of 80</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81.5% in distinguishing HCC from intrahepatic cholangiocarcinoma (ICC) and combined HCC-ICC, and outperformed either measure alone. Other studies showed that radiomics is helpful to distinguish between HCC and benign tumors in non-cirrhotic livers, </w:t>
      </w:r>
      <w:r w:rsidRPr="004B62DD">
        <w:rPr>
          <w:rFonts w:ascii="Book Antiqua" w:eastAsia="Book Antiqua" w:hAnsi="Book Antiqua" w:cs="Book Antiqua"/>
          <w:i/>
          <w:iCs/>
          <w:color w:val="000000"/>
        </w:rPr>
        <w:t>e.g.</w:t>
      </w:r>
      <w:r w:rsidRPr="004B62DD">
        <w:rPr>
          <w:rFonts w:ascii="Book Antiqua" w:eastAsia="Book Antiqua" w:hAnsi="Book Antiqua" w:cs="Book Antiqua"/>
          <w:color w:val="000000"/>
        </w:rPr>
        <w:t xml:space="preserve">, from hepatocellular adenoma (AUC of 0.96 in the training set and 0.94 in the test </w:t>
      </w:r>
      <w:proofErr w:type="gramStart"/>
      <w:r w:rsidRPr="004B62DD">
        <w:rPr>
          <w:rFonts w:ascii="Book Antiqua" w:eastAsia="Book Antiqua" w:hAnsi="Book Antiqua" w:cs="Book Antiqua"/>
          <w:color w:val="000000"/>
        </w:rPr>
        <w:t>set)</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26]</w:t>
      </w:r>
      <w:r w:rsidRPr="004B62DD">
        <w:rPr>
          <w:rFonts w:ascii="Book Antiqua" w:eastAsia="Book Antiqua" w:hAnsi="Book Antiqua" w:cs="Book Antiqua"/>
          <w:color w:val="000000"/>
        </w:rPr>
        <w:t>, from focal nodular hyperplasia (AUC of 0.979 in the training set and 0.917 in the test set)</w:t>
      </w:r>
      <w:r w:rsidR="00690D02" w:rsidRPr="004B62DD">
        <w:rPr>
          <w:rFonts w:ascii="Book Antiqua" w:eastAsia="Book Antiqua" w:hAnsi="Book Antiqua" w:cs="Book Antiqua"/>
          <w:color w:val="000000"/>
          <w:vertAlign w:val="superscript"/>
        </w:rPr>
        <w:t>[27]</w:t>
      </w:r>
      <w:r w:rsidRPr="004B62DD">
        <w:rPr>
          <w:rFonts w:ascii="Book Antiqua" w:eastAsia="Book Antiqua" w:hAnsi="Book Antiqua" w:cs="Book Antiqua"/>
          <w:color w:val="000000"/>
        </w:rPr>
        <w:t>, and from hemangioma (AUC: 0.86 in the training set and 0.89 in the test set)</w:t>
      </w:r>
      <w:r w:rsidR="00690D02" w:rsidRPr="004B62DD">
        <w:rPr>
          <w:rFonts w:ascii="Book Antiqua" w:eastAsia="Book Antiqua" w:hAnsi="Book Antiqua" w:cs="Book Antiqua"/>
          <w:color w:val="000000"/>
          <w:vertAlign w:val="superscript"/>
        </w:rPr>
        <w:t>[28]</w:t>
      </w:r>
      <w:r w:rsidRPr="004B62DD">
        <w:rPr>
          <w:rFonts w:ascii="Book Antiqua" w:eastAsia="Book Antiqua" w:hAnsi="Book Antiqua" w:cs="Book Antiqua"/>
          <w:color w:val="000000"/>
        </w:rPr>
        <w:t xml:space="preserve">. </w:t>
      </w:r>
      <w:proofErr w:type="spellStart"/>
      <w:r w:rsidRPr="004B62DD">
        <w:rPr>
          <w:rFonts w:ascii="Book Antiqua" w:eastAsia="Book Antiqua" w:hAnsi="Book Antiqua" w:cs="Book Antiqua"/>
          <w:color w:val="000000"/>
        </w:rPr>
        <w:t>Mokrane</w:t>
      </w:r>
      <w:proofErr w:type="spellEnd"/>
      <w:r w:rsidRPr="004B62DD">
        <w:rPr>
          <w:rFonts w:ascii="Book Antiqua" w:eastAsia="Book Antiqua" w:hAnsi="Book Antiqua" w:cs="Book Antiqua"/>
          <w:color w:val="000000"/>
        </w:rPr>
        <w:t xml:space="preserve">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29]</w:t>
      </w:r>
      <w:r w:rsidRPr="004B62DD">
        <w:rPr>
          <w:rFonts w:ascii="Book Antiqua" w:eastAsia="Book Antiqua" w:hAnsi="Book Antiqua" w:cs="Book Antiqua"/>
          <w:color w:val="000000"/>
        </w:rPr>
        <w:t xml:space="preserve"> validated a radiomics signature to diagnose HCC in patients with cirrhosis and increased radiologists’ confidence.</w:t>
      </w:r>
    </w:p>
    <w:p w14:paraId="55FB554C" w14:textId="77777777" w:rsidR="00A77B3E" w:rsidRPr="004B62DD" w:rsidRDefault="00A77B3E" w:rsidP="004B62DD">
      <w:pPr>
        <w:spacing w:line="360" w:lineRule="auto"/>
        <w:jc w:val="both"/>
        <w:rPr>
          <w:rFonts w:ascii="Book Antiqua" w:hAnsi="Book Antiqua"/>
        </w:rPr>
      </w:pPr>
    </w:p>
    <w:p w14:paraId="260438FA" w14:textId="4BEF9AD2"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Prediction of histologic grade: </w:t>
      </w:r>
      <w:r w:rsidRPr="004B62DD">
        <w:rPr>
          <w:rFonts w:ascii="Book Antiqua" w:eastAsia="Book Antiqua" w:hAnsi="Book Antiqua" w:cs="Book Antiqua"/>
          <w:color w:val="000000"/>
        </w:rPr>
        <w:t xml:space="preserve">Histologic grade is an important prognostic factor in patients with HCC and is only available preoperatively in patients who undergo biopsy. Therefore, studies have aimed to identify non-invasive imaging features such as radiomic features that could potentially predict the tumor grade. Wu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30]</w:t>
      </w:r>
      <w:r w:rsidRPr="004B62DD">
        <w:rPr>
          <w:rFonts w:ascii="Book Antiqua" w:eastAsia="Book Antiqua" w:hAnsi="Book Antiqua" w:cs="Book Antiqua"/>
          <w:color w:val="000000"/>
        </w:rPr>
        <w:t xml:space="preserve"> found that MRI-based radiomics can successfully categorize low-grade and high-grade HCC, with the radiomic model outperforming the clinical model (AUC 0.742 for the combined T1-weighted and T2-weighted MRI-based radiomic model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AUC 0.6 for the clinical one) and the combined radiomic and clinical model (AUC 0.8) outperforming both models alone. Mao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31]</w:t>
      </w:r>
      <w:r w:rsidRPr="004B62DD">
        <w:rPr>
          <w:rFonts w:ascii="Book Antiqua" w:eastAsia="Book Antiqua" w:hAnsi="Book Antiqua" w:cs="Book Antiqua"/>
          <w:color w:val="000000"/>
        </w:rPr>
        <w:t xml:space="preserve"> also investigated MRI-based radiomic features, with Gd-EOB-DTPA contrast administered for the MRI exams, finding that the artificial neural network combining radiomic features from the contrast-enhanced arterial phase and hepatobiliary phase yielded the highest AUC of 0.944. Moreover, they found that the artificial neural network models were superior to the logistic regression models. In other studies, CT-based radiomics has been found to have high performance in distinguishing between low- and high-grade </w:t>
      </w:r>
      <w:proofErr w:type="gramStart"/>
      <w:r w:rsidRPr="004B62DD">
        <w:rPr>
          <w:rFonts w:ascii="Book Antiqua" w:eastAsia="Book Antiqua" w:hAnsi="Book Antiqua" w:cs="Book Antiqua"/>
          <w:color w:val="000000"/>
        </w:rPr>
        <w:t>tumors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32-34]</w:t>
      </w:r>
      <w:r w:rsidRPr="004B62DD">
        <w:rPr>
          <w:rFonts w:ascii="Book Antiqua" w:eastAsia="Book Antiqua" w:hAnsi="Book Antiqua" w:cs="Book Antiqua"/>
          <w:color w:val="000000"/>
        </w:rPr>
        <w:t xml:space="preserve">; for instance, Chen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[33]</w:t>
      </w:r>
      <w:r w:rsidRPr="004B62DD">
        <w:rPr>
          <w:rFonts w:ascii="Book Antiqua" w:eastAsia="Book Antiqua" w:hAnsi="Book Antiqua" w:cs="Book Antiqua"/>
          <w:color w:val="000000"/>
        </w:rPr>
        <w:t xml:space="preserve"> found an AUC of 0.937 for a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-based radiomics model based on the CT portal phase.</w:t>
      </w:r>
    </w:p>
    <w:p w14:paraId="0B0A85AC" w14:textId="77777777" w:rsidR="00A77B3E" w:rsidRPr="004B62DD" w:rsidRDefault="00A77B3E" w:rsidP="004B62DD">
      <w:pPr>
        <w:spacing w:line="360" w:lineRule="auto"/>
        <w:jc w:val="both"/>
        <w:rPr>
          <w:rFonts w:ascii="Book Antiqua" w:hAnsi="Book Antiqua"/>
        </w:rPr>
      </w:pPr>
    </w:p>
    <w:p w14:paraId="2DB6C977" w14:textId="4B30363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Prediction of microvascular invasion: </w:t>
      </w:r>
      <w:r w:rsidRPr="004B62DD">
        <w:rPr>
          <w:rFonts w:ascii="Book Antiqua" w:eastAsia="Book Antiqua" w:hAnsi="Book Antiqua" w:cs="Book Antiqua"/>
          <w:color w:val="000000"/>
        </w:rPr>
        <w:t>Microvascular invasion (MVI) is found in about 15</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57% of patients with HCC who undergo </w:t>
      </w:r>
      <w:proofErr w:type="gramStart"/>
      <w:r w:rsidRPr="004B62DD">
        <w:rPr>
          <w:rFonts w:ascii="Book Antiqua" w:eastAsia="Book Antiqua" w:hAnsi="Book Antiqua" w:cs="Book Antiqua"/>
          <w:color w:val="000000"/>
        </w:rPr>
        <w:t>surgery</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35,36]</w:t>
      </w:r>
      <w:r w:rsidRPr="004B62DD">
        <w:rPr>
          <w:rFonts w:ascii="Book Antiqua" w:eastAsia="Book Antiqua" w:hAnsi="Book Antiqua" w:cs="Book Antiqua"/>
          <w:color w:val="000000"/>
        </w:rPr>
        <w:t xml:space="preserve"> and is associated with higher rates of recurrence and shorter survival after surgery</w:t>
      </w:r>
      <w:r w:rsidR="00690D02" w:rsidRPr="004B62DD">
        <w:rPr>
          <w:rFonts w:ascii="Book Antiqua" w:eastAsia="Book Antiqua" w:hAnsi="Book Antiqua" w:cs="Book Antiqua"/>
          <w:color w:val="000000"/>
          <w:vertAlign w:val="superscript"/>
        </w:rPr>
        <w:t>[37]</w:t>
      </w:r>
      <w:r w:rsidRPr="004B62DD">
        <w:rPr>
          <w:rFonts w:ascii="Book Antiqua" w:eastAsia="Book Antiqua" w:hAnsi="Book Antiqua" w:cs="Book Antiqua"/>
          <w:color w:val="000000"/>
        </w:rPr>
        <w:t xml:space="preserve">. Although imaging can be used to diagnose macrovascular invasion (or tumor in </w:t>
      </w:r>
      <w:proofErr w:type="gramStart"/>
      <w:r w:rsidRPr="004B62DD">
        <w:rPr>
          <w:rFonts w:ascii="Book Antiqua" w:eastAsia="Book Antiqua" w:hAnsi="Book Antiqua" w:cs="Book Antiqua"/>
          <w:color w:val="000000"/>
        </w:rPr>
        <w:t>vein</w:t>
      </w:r>
      <w:proofErr w:type="gramEnd"/>
      <w:r w:rsidRPr="004B62DD">
        <w:rPr>
          <w:rFonts w:ascii="Book Antiqua" w:eastAsia="Book Antiqua" w:hAnsi="Book Antiqua" w:cs="Book Antiqua"/>
          <w:color w:val="000000"/>
        </w:rPr>
        <w:t xml:space="preserve">), preoperative imaging identification of MVI is difficult. Studies have evaluated the performance of radiomics as a tool to predict MVI, with most predictive models combining radiomics and clinical </w:t>
      </w:r>
      <w:proofErr w:type="gramStart"/>
      <w:r w:rsidRPr="004B62DD">
        <w:rPr>
          <w:rFonts w:ascii="Book Antiqua" w:eastAsia="Book Antiqua" w:hAnsi="Book Antiqua" w:cs="Book Antiqua"/>
          <w:color w:val="000000"/>
        </w:rPr>
        <w:t>biomarkers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38]</w:t>
      </w:r>
      <w:r w:rsidRPr="004B62DD">
        <w:rPr>
          <w:rFonts w:ascii="Book Antiqua" w:eastAsia="Book Antiqua" w:hAnsi="Book Antiqua" w:cs="Book Antiqua"/>
          <w:color w:val="000000"/>
        </w:rPr>
        <w:t xml:space="preserve">. For instance, Xu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39]</w:t>
      </w:r>
      <w:r w:rsidRPr="004B62DD">
        <w:rPr>
          <w:rFonts w:ascii="Book Antiqua" w:eastAsia="Book Antiqua" w:hAnsi="Book Antiqua" w:cs="Book Antiqua"/>
          <w:color w:val="000000"/>
        </w:rPr>
        <w:t xml:space="preserve"> proposed a model combining CT-based radiomic features with radiologic and clinical parameters; the model was not only an independent predictor of histologic MVI (AUC of 0.909 in the training/validation set and 0.889 in the test set) but was also an independent predictor of worse prognosis (disease-specific recurrence and disease-specific mortality). Of note, the radiomics-only model did not add significant value to radiologist scores alone. Since MVI occurs primarily at the tumor </w:t>
      </w:r>
      <w:r w:rsidRPr="004B62DD">
        <w:rPr>
          <w:rFonts w:ascii="Book Antiqua" w:eastAsia="Book Antiqua" w:hAnsi="Book Antiqua" w:cs="Book Antiqua"/>
          <w:color w:val="000000"/>
        </w:rPr>
        <w:lastRenderedPageBreak/>
        <w:t xml:space="preserve">periphery (approximately 85% of MVI is located within one centimeter from the tumor margin), studies have investigated radiomic features derived from the peritumoral tissue. For instance, Feng </w:t>
      </w:r>
      <w:r w:rsidR="00690D02" w:rsidRPr="004B62DD">
        <w:rPr>
          <w:rFonts w:ascii="Book Antiqua" w:eastAsia="Book Antiqua" w:hAnsi="Book Antiqua" w:cs="Book Antiqua"/>
          <w:i/>
          <w:iCs/>
          <w:color w:val="000000"/>
        </w:rPr>
        <w:t>e</w:t>
      </w:r>
      <w:r w:rsidRPr="004B62DD">
        <w:rPr>
          <w:rFonts w:ascii="Book Antiqua" w:eastAsia="Book Antiqua" w:hAnsi="Book Antiqua" w:cs="Book Antiqua"/>
          <w:i/>
          <w:iCs/>
          <w:color w:val="000000"/>
        </w:rPr>
        <w:t xml:space="preserv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40]</w:t>
      </w:r>
      <w:r w:rsidRPr="004B62DD">
        <w:rPr>
          <w:rFonts w:ascii="Book Antiqua" w:eastAsia="Book Antiqua" w:hAnsi="Book Antiqua" w:cs="Book Antiqua"/>
          <w:color w:val="000000"/>
        </w:rPr>
        <w:t xml:space="preserve"> demonstrated that a model combining </w:t>
      </w:r>
      <w:proofErr w:type="spellStart"/>
      <w:r w:rsidRPr="004B62DD">
        <w:rPr>
          <w:rFonts w:ascii="Book Antiqua" w:eastAsia="Book Antiqua" w:hAnsi="Book Antiqua" w:cs="Book Antiqua"/>
          <w:color w:val="000000"/>
        </w:rPr>
        <w:t>intratumoral</w:t>
      </w:r>
      <w:proofErr w:type="spellEnd"/>
      <w:r w:rsidRPr="004B62DD">
        <w:rPr>
          <w:rFonts w:ascii="Book Antiqua" w:eastAsia="Book Antiqua" w:hAnsi="Book Antiqua" w:cs="Book Antiqua"/>
          <w:color w:val="000000"/>
        </w:rPr>
        <w:t xml:space="preserve"> and peritumoral radiomic features was superior in predicting MVI using Gd-EOB-DTPA-enhanced MRI compared to the model containing only </w:t>
      </w:r>
      <w:proofErr w:type="spellStart"/>
      <w:r w:rsidRPr="004B62DD">
        <w:rPr>
          <w:rFonts w:ascii="Book Antiqua" w:eastAsia="Book Antiqua" w:hAnsi="Book Antiqua" w:cs="Book Antiqua"/>
          <w:color w:val="000000"/>
        </w:rPr>
        <w:t>intratumoral</w:t>
      </w:r>
      <w:proofErr w:type="spellEnd"/>
      <w:r w:rsidRPr="004B62DD">
        <w:rPr>
          <w:rFonts w:ascii="Book Antiqua" w:eastAsia="Book Antiqua" w:hAnsi="Book Antiqua" w:cs="Book Antiqua"/>
          <w:color w:val="000000"/>
        </w:rPr>
        <w:t xml:space="preserve"> radiomics features. Additionally, Zheng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41]</w:t>
      </w:r>
      <w:r w:rsidRPr="004B62DD">
        <w:rPr>
          <w:rFonts w:ascii="Book Antiqua" w:eastAsia="Book Antiqua" w:hAnsi="Book Antiqua" w:cs="Book Antiqua"/>
          <w:color w:val="000000"/>
        </w:rPr>
        <w:t xml:space="preserve"> demonstrated that peritumoral textural features had an AUC of 0.80 and a multivariate model combining alfa-fetoprotein, tumor size, hepatitis status and quantitative features achieved an AUC of 0.88.</w:t>
      </w:r>
    </w:p>
    <w:p w14:paraId="585B93A0" w14:textId="77777777" w:rsidR="00A77B3E" w:rsidRPr="004B62DD" w:rsidRDefault="00A77B3E" w:rsidP="004B62DD">
      <w:pPr>
        <w:spacing w:line="360" w:lineRule="auto"/>
        <w:jc w:val="both"/>
        <w:rPr>
          <w:rFonts w:ascii="Book Antiqua" w:hAnsi="Book Antiqua"/>
        </w:rPr>
      </w:pPr>
    </w:p>
    <w:p w14:paraId="4C3B4035"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HCC genetic expression</w:t>
      </w:r>
    </w:p>
    <w:p w14:paraId="181B1E5A" w14:textId="49CB142B"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Compared to the prediction of histology, fewer researches in the literature have evaluated the use of radiomics to predict genetic expression in patients with HCC (Table 2). Overall, studies on the use of radiomics to predict genetic expression have focused on using radiomics to predict Ki67 expression as well as cytokeratin 19 (CK19), P53, and phosphatidylinositol-3 kinase (PI3K) status. Of note, in 2007, Segal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42]</w:t>
      </w:r>
      <w:r w:rsidRPr="004B62DD">
        <w:rPr>
          <w:rFonts w:ascii="Book Antiqua" w:eastAsia="Book Antiqua" w:hAnsi="Book Antiqua" w:cs="Book Antiqua"/>
          <w:color w:val="000000"/>
        </w:rPr>
        <w:t xml:space="preserve"> investigated for the first time the correlation between HCC genetic expression and CT imaging traits, finding 32 CT imaging traits that were correlated with the expression levels of 116 genetic markers.</w:t>
      </w:r>
    </w:p>
    <w:p w14:paraId="63682827" w14:textId="77777777" w:rsidR="00A77B3E" w:rsidRPr="004B62DD" w:rsidRDefault="00A77B3E" w:rsidP="004B62DD">
      <w:pPr>
        <w:spacing w:line="360" w:lineRule="auto"/>
        <w:jc w:val="both"/>
        <w:rPr>
          <w:rFonts w:ascii="Book Antiqua" w:hAnsi="Book Antiqua"/>
        </w:rPr>
      </w:pPr>
    </w:p>
    <w:p w14:paraId="2DD9489F" w14:textId="79529015"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Ki67 expression: </w:t>
      </w:r>
      <w:r w:rsidRPr="004B62DD">
        <w:rPr>
          <w:rFonts w:ascii="Book Antiqua" w:eastAsia="Book Antiqua" w:hAnsi="Book Antiqua" w:cs="Book Antiqua"/>
          <w:color w:val="000000"/>
        </w:rPr>
        <w:t xml:space="preserve">High Ki-67 expression in HCC patients is associated with fast progression and poor </w:t>
      </w:r>
      <w:proofErr w:type="gramStart"/>
      <w:r w:rsidRPr="004B62DD">
        <w:rPr>
          <w:rFonts w:ascii="Book Antiqua" w:eastAsia="Book Antiqua" w:hAnsi="Book Antiqua" w:cs="Book Antiqua"/>
          <w:color w:val="000000"/>
        </w:rPr>
        <w:t>prognosis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43]</w:t>
      </w:r>
      <w:r w:rsidRPr="004B62DD">
        <w:rPr>
          <w:rFonts w:ascii="Book Antiqua" w:eastAsia="Book Antiqua" w:hAnsi="Book Antiqua" w:cs="Book Antiqua"/>
          <w:color w:val="000000"/>
        </w:rPr>
        <w:t xml:space="preserve">. To determine if radiomics can be useful to predict Ki67 expression, Wu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44]</w:t>
      </w:r>
      <w:r w:rsidRPr="004B62DD">
        <w:rPr>
          <w:rFonts w:ascii="Book Antiqua" w:eastAsia="Book Antiqua" w:hAnsi="Book Antiqua" w:cs="Book Antiqua"/>
          <w:color w:val="000000"/>
        </w:rPr>
        <w:t xml:space="preserve"> developed and validated a radiomic nomogram based on the combination of CT-based radiomic features and clinical factors. Using Gd-EOB-DTPA-enhanced MRI, Li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45]</w:t>
      </w:r>
      <w:r w:rsidRPr="004B62DD">
        <w:rPr>
          <w:rFonts w:ascii="Book Antiqua" w:eastAsia="Book Antiqua" w:hAnsi="Book Antiqua" w:cs="Book Antiqua"/>
          <w:color w:val="000000"/>
        </w:rPr>
        <w:t xml:space="preserve"> found that texture analysis of the hepatobiliary phase, arterial phase, and portal vein phase were helpful for predicting Ki67 expression. In their study, a single slice with the largest proportion of the lesion was delineated, and the predictive performance of models were compared by misclassification rate. In another study by Fan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46]</w:t>
      </w:r>
      <w:r w:rsidRPr="004B62DD">
        <w:rPr>
          <w:rFonts w:ascii="Book Antiqua" w:eastAsia="Book Antiqua" w:hAnsi="Book Antiqua" w:cs="Book Antiqua"/>
          <w:color w:val="000000"/>
        </w:rPr>
        <w:t xml:space="preserve"> using Gd-EOB-DTPA-enhanced MRI, the authors delineated the whole lesion, and the predictive performance of different models were compared using the receiver operating curve, calibration curve, and decision cure analysis. The optimal model </w:t>
      </w:r>
      <w:r w:rsidRPr="004B62DD">
        <w:rPr>
          <w:rFonts w:ascii="Book Antiqua" w:eastAsia="Book Antiqua" w:hAnsi="Book Antiqua" w:cs="Book Antiqua"/>
          <w:color w:val="000000"/>
        </w:rPr>
        <w:lastRenderedPageBreak/>
        <w:t>combining the arterial phase radiomic score and serum alpha-fetoprotein</w:t>
      </w:r>
      <w:r w:rsidR="00690D02" w:rsidRPr="004B62DD">
        <w:rPr>
          <w:rFonts w:ascii="Book Antiqua" w:eastAsia="Book Antiqua" w:hAnsi="Book Antiqua" w:cs="Book Antiqua"/>
          <w:color w:val="000000"/>
        </w:rPr>
        <w:t xml:space="preserve"> (AFP)</w:t>
      </w:r>
      <w:r w:rsidRPr="004B62DD">
        <w:rPr>
          <w:rFonts w:ascii="Book Antiqua" w:eastAsia="Book Antiqua" w:hAnsi="Book Antiqua" w:cs="Book Antiqua"/>
          <w:color w:val="000000"/>
        </w:rPr>
        <w:t xml:space="preserve"> levels showed high AUCs (AUC of 0.922 and 0.863 in the training and validation cohorts, respectively) for the preoperative Ki-67 expression prediction. In yet another study using Gd-EOB-DTPA-enhanced MRI, Ye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47]</w:t>
      </w:r>
      <w:r w:rsidRPr="004B62DD">
        <w:rPr>
          <w:rFonts w:ascii="Book Antiqua" w:eastAsia="Book Antiqua" w:hAnsi="Book Antiqua" w:cs="Book Antiqua"/>
          <w:color w:val="000000"/>
        </w:rPr>
        <w:t xml:space="preserve"> showed that the nomogram combining the texture signature (using the segmentation of the whole lesion) and clinical factors demonstrated a high discrimination ability (C-index of 0.936) for predicting Ki-67 group (high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low). Finally, Hu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48]</w:t>
      </w:r>
      <w:r w:rsidRPr="004B62DD">
        <w:rPr>
          <w:rFonts w:ascii="Book Antiqua" w:eastAsia="Book Antiqua" w:hAnsi="Book Antiqua" w:cs="Book Antiqua"/>
          <w:color w:val="000000"/>
        </w:rPr>
        <w:t xml:space="preserve"> explored the added value of viscoelasticity measured by magnetic resonance elastography to predict Ki-67 expression, showing that shear wave speed and phase angle significantly improved the performance of the radiomic model.</w:t>
      </w:r>
    </w:p>
    <w:p w14:paraId="03C3B72F" w14:textId="77777777" w:rsidR="00A77B3E" w:rsidRPr="004B62DD" w:rsidRDefault="00A77B3E" w:rsidP="004B62DD">
      <w:pPr>
        <w:spacing w:line="360" w:lineRule="auto"/>
        <w:jc w:val="both"/>
        <w:rPr>
          <w:rFonts w:ascii="Book Antiqua" w:hAnsi="Book Antiqua"/>
        </w:rPr>
      </w:pPr>
    </w:p>
    <w:p w14:paraId="06573B21" w14:textId="7AC54878"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CK19 expression: </w:t>
      </w:r>
      <w:r w:rsidRPr="004B62DD">
        <w:rPr>
          <w:rFonts w:ascii="Book Antiqua" w:eastAsia="Book Antiqua" w:hAnsi="Book Antiqua" w:cs="Book Antiqua"/>
          <w:color w:val="000000"/>
        </w:rPr>
        <w:t xml:space="preserve">CK19 expression is associated with aggressive tumor behavior, resistance to therapy, and poor outcomes including worse overall survival and </w:t>
      </w:r>
      <w:proofErr w:type="gramStart"/>
      <w:r w:rsidRPr="004B62DD">
        <w:rPr>
          <w:rFonts w:ascii="Book Antiqua" w:eastAsia="Book Antiqua" w:hAnsi="Book Antiqua" w:cs="Book Antiqua"/>
          <w:color w:val="000000"/>
        </w:rPr>
        <w:t>recurrence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49]</w:t>
      </w:r>
      <w:r w:rsidRPr="004B62DD">
        <w:rPr>
          <w:rFonts w:ascii="Book Antiqua" w:eastAsia="Book Antiqua" w:hAnsi="Book Antiqua" w:cs="Book Antiqua"/>
          <w:color w:val="000000"/>
        </w:rPr>
        <w:t xml:space="preserve">. To date, three studies have focused on developing radiomic models to predict CK19 </w:t>
      </w:r>
      <w:proofErr w:type="gramStart"/>
      <w:r w:rsidRPr="004B62DD">
        <w:rPr>
          <w:rFonts w:ascii="Book Antiqua" w:eastAsia="Book Antiqua" w:hAnsi="Book Antiqua" w:cs="Book Antiqua"/>
          <w:color w:val="000000"/>
        </w:rPr>
        <w:t>expression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50-52]</w:t>
      </w:r>
      <w:r w:rsidRPr="004B62DD">
        <w:rPr>
          <w:rFonts w:ascii="Book Antiqua" w:eastAsia="Book Antiqua" w:hAnsi="Book Antiqua" w:cs="Book Antiqua"/>
          <w:color w:val="000000"/>
        </w:rPr>
        <w:t xml:space="preserve">, all using MRI. Wang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50]</w:t>
      </w:r>
      <w:r w:rsidRPr="004B62DD">
        <w:rPr>
          <w:rFonts w:ascii="Book Antiqua" w:eastAsia="Book Antiqua" w:hAnsi="Book Antiqua" w:cs="Book Antiqua"/>
          <w:color w:val="000000"/>
        </w:rPr>
        <w:t xml:space="preserve"> showed that their texture model independently predicted CK19-positive HCC cases and improved the diagnostic performance of AFP level ≥</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 xml:space="preserve">400 ng/mL and arterial rim enhancement. The two remaining studies developed a radiomics model based on Gd-EOB-DTPA-enhanced MRI, with external validation AUC varying from 0.78-0.79; of note, one of the studies was a multicenter study with over 250 </w:t>
      </w:r>
      <w:proofErr w:type="gramStart"/>
      <w:r w:rsidRPr="004B62DD">
        <w:rPr>
          <w:rFonts w:ascii="Book Antiqua" w:eastAsia="Book Antiqua" w:hAnsi="Book Antiqua" w:cs="Book Antiqua"/>
          <w:color w:val="000000"/>
        </w:rPr>
        <w:t>patients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51,52]</w:t>
      </w:r>
      <w:r w:rsidRPr="004B62DD">
        <w:rPr>
          <w:rFonts w:ascii="Book Antiqua" w:eastAsia="Book Antiqua" w:hAnsi="Book Antiqua" w:cs="Book Antiqua"/>
          <w:color w:val="000000"/>
        </w:rPr>
        <w:t>.</w:t>
      </w:r>
    </w:p>
    <w:p w14:paraId="5B84052D" w14:textId="77777777" w:rsidR="00A77B3E" w:rsidRPr="004B62DD" w:rsidRDefault="00A77B3E" w:rsidP="004B62DD">
      <w:pPr>
        <w:spacing w:line="360" w:lineRule="auto"/>
        <w:jc w:val="both"/>
        <w:rPr>
          <w:rFonts w:ascii="Book Antiqua" w:hAnsi="Book Antiqua"/>
        </w:rPr>
      </w:pPr>
    </w:p>
    <w:p w14:paraId="587D4876" w14:textId="77777777" w:rsidR="00690D02"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P53, PI3K, and other genetic expression: </w:t>
      </w:r>
      <w:r w:rsidRPr="004B62DD">
        <w:rPr>
          <w:rFonts w:ascii="Book Antiqua" w:eastAsia="Book Antiqua" w:hAnsi="Book Antiqua" w:cs="Book Antiqua"/>
          <w:color w:val="000000"/>
        </w:rPr>
        <w:t xml:space="preserve">P53 can be used as a tumor biomarker, since it plays an important role in the pathogenesis of </w:t>
      </w:r>
      <w:proofErr w:type="gramStart"/>
      <w:r w:rsidRPr="004B62DD">
        <w:rPr>
          <w:rFonts w:ascii="Book Antiqua" w:eastAsia="Book Antiqua" w:hAnsi="Book Antiqua" w:cs="Book Antiqua"/>
          <w:color w:val="000000"/>
        </w:rPr>
        <w:t>HCC</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53]</w:t>
      </w:r>
      <w:r w:rsidRPr="004B62DD">
        <w:rPr>
          <w:rFonts w:ascii="Book Antiqua" w:eastAsia="Book Antiqua" w:hAnsi="Book Antiqua" w:cs="Book Antiqua"/>
          <w:color w:val="000000"/>
        </w:rPr>
        <w:t xml:space="preserve">. P53 mutation has also been suggested as a feasible target for antitumor </w:t>
      </w:r>
      <w:proofErr w:type="gramStart"/>
      <w:r w:rsidRPr="004B62DD">
        <w:rPr>
          <w:rFonts w:ascii="Book Antiqua" w:eastAsia="Book Antiqua" w:hAnsi="Book Antiqua" w:cs="Book Antiqua"/>
          <w:color w:val="000000"/>
        </w:rPr>
        <w:t>therapy</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54]</w:t>
      </w:r>
      <w:r w:rsidRPr="004B62DD">
        <w:rPr>
          <w:rFonts w:ascii="Book Antiqua" w:eastAsia="Book Antiqua" w:hAnsi="Book Antiqua" w:cs="Book Antiqua"/>
          <w:color w:val="000000"/>
        </w:rPr>
        <w:t xml:space="preserve">. Wu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55]</w:t>
      </w:r>
      <w:r w:rsidRPr="004B62DD">
        <w:rPr>
          <w:rFonts w:ascii="Book Antiqua" w:eastAsia="Book Antiqua" w:hAnsi="Book Antiqua" w:cs="Book Antiqua"/>
          <w:color w:val="000000"/>
        </w:rPr>
        <w:t xml:space="preserve"> demonstrated a direct relationship between P53 mutations in patients with HCC and the gray-level co-occurrence matrix on CT.</w:t>
      </w:r>
      <w:r w:rsidR="00690D02" w:rsidRPr="004B62DD">
        <w:rPr>
          <w:rFonts w:ascii="Book Antiqua" w:hAnsi="Book Antiqua"/>
          <w:lang w:eastAsia="zh-CN"/>
        </w:rPr>
        <w:t xml:space="preserve"> </w:t>
      </w:r>
      <w:r w:rsidRPr="004B62DD">
        <w:rPr>
          <w:rFonts w:ascii="Book Antiqua" w:eastAsia="Book Antiqua" w:hAnsi="Book Antiqua" w:cs="Book Antiqua"/>
          <w:color w:val="000000"/>
        </w:rPr>
        <w:t xml:space="preserve">PI3K signaling is a key pathway regulating HCC aggressiveness and is associated with response to sorafenib. Liao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56]</w:t>
      </w:r>
      <w:r w:rsidRPr="004B62DD">
        <w:rPr>
          <w:rFonts w:ascii="Book Antiqua" w:eastAsia="Book Antiqua" w:hAnsi="Book Antiqua" w:cs="Book Antiqua"/>
          <w:color w:val="000000"/>
        </w:rPr>
        <w:t xml:space="preserve"> developed a CT-based radiomics model that yielded an AUC of 0.73 in the external validation set for prediction of PI3K status.</w:t>
      </w:r>
    </w:p>
    <w:p w14:paraId="259C2586" w14:textId="43FB5B80" w:rsidR="00A77B3E" w:rsidRPr="004B62DD" w:rsidRDefault="00000000" w:rsidP="004B62DD">
      <w:pPr>
        <w:spacing w:line="360" w:lineRule="auto"/>
        <w:ind w:firstLineChars="100" w:firstLine="240"/>
        <w:jc w:val="both"/>
        <w:rPr>
          <w:rFonts w:ascii="Book Antiqua" w:hAnsi="Book Antiqua"/>
        </w:rPr>
      </w:pPr>
      <w:r w:rsidRPr="004B62DD">
        <w:rPr>
          <w:rFonts w:ascii="Book Antiqua" w:eastAsia="Book Antiqua" w:hAnsi="Book Antiqua" w:cs="Book Antiqua"/>
          <w:color w:val="000000"/>
        </w:rPr>
        <w:t xml:space="preserve">The phosphorylation status of β-arrestin1 is associated with sorafenib </w:t>
      </w:r>
      <w:proofErr w:type="gramStart"/>
      <w:r w:rsidRPr="004B62DD">
        <w:rPr>
          <w:rFonts w:ascii="Book Antiqua" w:eastAsia="Book Antiqua" w:hAnsi="Book Antiqua" w:cs="Book Antiqua"/>
          <w:color w:val="000000"/>
        </w:rPr>
        <w:t>resistance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57-59]</w:t>
      </w:r>
      <w:r w:rsidRPr="004B62DD">
        <w:rPr>
          <w:rFonts w:ascii="Book Antiqua" w:eastAsia="Book Antiqua" w:hAnsi="Book Antiqua" w:cs="Book Antiqua"/>
          <w:color w:val="000000"/>
        </w:rPr>
        <w:t xml:space="preserve">. Che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60]</w:t>
      </w:r>
      <w:r w:rsidRPr="004B62DD">
        <w:rPr>
          <w:rFonts w:ascii="Book Antiqua" w:eastAsia="Book Antiqua" w:hAnsi="Book Antiqua" w:cs="Book Antiqua"/>
          <w:color w:val="000000"/>
        </w:rPr>
        <w:t xml:space="preserve"> developed a model combining a CT-based radiomics score with </w:t>
      </w:r>
      <w:proofErr w:type="spellStart"/>
      <w:r w:rsidRPr="004B62DD">
        <w:rPr>
          <w:rFonts w:ascii="Book Antiqua" w:eastAsia="Book Antiqua" w:hAnsi="Book Antiqua" w:cs="Book Antiqua"/>
          <w:color w:val="000000"/>
        </w:rPr>
        <w:t>clinico</w:t>
      </w:r>
      <w:proofErr w:type="spellEnd"/>
      <w:r w:rsidRPr="004B62DD">
        <w:rPr>
          <w:rFonts w:ascii="Book Antiqua" w:eastAsia="Book Antiqua" w:hAnsi="Book Antiqua" w:cs="Book Antiqua"/>
          <w:color w:val="000000"/>
        </w:rPr>
        <w:t>-</w:t>
      </w:r>
      <w:r w:rsidRPr="004B62DD">
        <w:rPr>
          <w:rFonts w:ascii="Book Antiqua" w:eastAsia="Book Antiqua" w:hAnsi="Book Antiqua" w:cs="Book Antiqua"/>
          <w:color w:val="000000"/>
        </w:rPr>
        <w:lastRenderedPageBreak/>
        <w:t>radiological risk factors which yielded an AUC of 0.898 in predicting β-arrestin1 phosphorylation, and the predicted β-arrestin1 phosphorylation was in turn significantly associated with overall survival in both the training and validation cohorts (</w:t>
      </w:r>
      <w:r w:rsidR="00690D02" w:rsidRPr="004B62DD">
        <w:rPr>
          <w:rFonts w:ascii="Book Antiqua" w:eastAsia="Book Antiqua" w:hAnsi="Book Antiqua" w:cs="Book Antiqua"/>
          <w:i/>
          <w:iCs/>
          <w:color w:val="000000"/>
        </w:rPr>
        <w:t>P</w:t>
      </w:r>
      <w:r w:rsidRPr="004B62DD">
        <w:rPr>
          <w:rFonts w:ascii="Book Antiqua" w:eastAsia="Book Antiqua" w:hAnsi="Book Antiqua" w:cs="Book Antiqua"/>
          <w:color w:val="000000"/>
        </w:rPr>
        <w:t xml:space="preserve"> &lt; 0.05).</w:t>
      </w:r>
    </w:p>
    <w:p w14:paraId="72584404" w14:textId="77777777" w:rsidR="00A77B3E" w:rsidRPr="004B62DD" w:rsidRDefault="00A77B3E" w:rsidP="004B62DD">
      <w:pPr>
        <w:spacing w:line="360" w:lineRule="auto"/>
        <w:jc w:val="both"/>
        <w:rPr>
          <w:rFonts w:ascii="Book Antiqua" w:hAnsi="Book Antiqua"/>
        </w:rPr>
      </w:pPr>
    </w:p>
    <w:p w14:paraId="3F365274"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recurrence, treatment response, and liver failure</w:t>
      </w:r>
    </w:p>
    <w:p w14:paraId="2205EF81" w14:textId="68AB0640"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Tumor recurrence, liver failure and treatment response rates are major concerns during HCC treatment. Radiomics has emerged as a promising tool to predict recurrence and treatment response beyond the current predictive </w:t>
      </w:r>
      <w:proofErr w:type="gramStart"/>
      <w:r w:rsidRPr="004B62DD">
        <w:rPr>
          <w:rFonts w:ascii="Book Antiqua" w:eastAsia="Book Antiqua" w:hAnsi="Book Antiqua" w:cs="Book Antiqua"/>
          <w:color w:val="000000"/>
        </w:rPr>
        <w:t>criteria</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61,62]</w:t>
      </w:r>
      <w:r w:rsidRPr="004B62DD">
        <w:rPr>
          <w:rFonts w:ascii="Book Antiqua" w:eastAsia="Book Antiqua" w:hAnsi="Book Antiqua" w:cs="Book Antiqua"/>
          <w:color w:val="000000"/>
        </w:rPr>
        <w:t xml:space="preserve">. Table 3 summarizes the studies to date that have evaluated the use of radiomic models to predict recurrence and treatment response. Most of these studies were single-center studies performed in China, with only a few studies incorporating external </w:t>
      </w:r>
      <w:proofErr w:type="gramStart"/>
      <w:r w:rsidRPr="004B62DD">
        <w:rPr>
          <w:rFonts w:ascii="Book Antiqua" w:eastAsia="Book Antiqua" w:hAnsi="Book Antiqua" w:cs="Book Antiqua"/>
          <w:color w:val="000000"/>
        </w:rPr>
        <w:t>validation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63,64]</w:t>
      </w:r>
      <w:r w:rsidRPr="004B62DD">
        <w:rPr>
          <w:rFonts w:ascii="Book Antiqua" w:eastAsia="Book Antiqua" w:hAnsi="Book Antiqua" w:cs="Book Antiqua"/>
          <w:color w:val="000000"/>
        </w:rPr>
        <w:t xml:space="preserve">. Segmentation strategies were predominantly manual strategies, including manual segmentation of the tumor region or area of interest, with only a few studies involving the segmentation of the peritumoral liver </w:t>
      </w:r>
      <w:proofErr w:type="gramStart"/>
      <w:r w:rsidRPr="004B62DD">
        <w:rPr>
          <w:rFonts w:ascii="Book Antiqua" w:eastAsia="Book Antiqua" w:hAnsi="Book Antiqua" w:cs="Book Antiqua"/>
          <w:color w:val="000000"/>
        </w:rPr>
        <w:t>parenchyma</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63,65-67]</w:t>
      </w:r>
      <w:r w:rsidRPr="004B62DD">
        <w:rPr>
          <w:rFonts w:ascii="Book Antiqua" w:eastAsia="Book Antiqua" w:hAnsi="Book Antiqua" w:cs="Book Antiqua"/>
          <w:color w:val="000000"/>
        </w:rPr>
        <w:t xml:space="preserve">. Overall, the radiomic models yielded an AUC between 0.59 and 0.94 (see </w:t>
      </w:r>
      <w:r w:rsidR="00690D02" w:rsidRPr="004B62DD">
        <w:rPr>
          <w:rFonts w:ascii="Book Antiqua" w:eastAsia="Book Antiqua" w:hAnsi="Book Antiqua" w:cs="Book Antiqua"/>
          <w:color w:val="000000"/>
        </w:rPr>
        <w:t>T</w:t>
      </w:r>
      <w:r w:rsidRPr="004B62DD">
        <w:rPr>
          <w:rFonts w:ascii="Book Antiqua" w:eastAsia="Book Antiqua" w:hAnsi="Book Antiqua" w:cs="Book Antiqua"/>
          <w:color w:val="000000"/>
        </w:rPr>
        <w:t>able 3).</w:t>
      </w:r>
    </w:p>
    <w:p w14:paraId="58C1E6A7" w14:textId="2911AAEA"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the studies evaluating the use of radiomics to predict recurrence, most involved the prediction of recurrence after surgical resection on CT or MRI, demonstrating a validation AUC between 0.59 and 0.84 (</w:t>
      </w:r>
      <w:r w:rsidR="00690D02" w:rsidRPr="004B62DD">
        <w:rPr>
          <w:rFonts w:ascii="Book Antiqua" w:eastAsia="Book Antiqua" w:hAnsi="Book Antiqua" w:cs="Book Antiqua"/>
          <w:color w:val="000000"/>
        </w:rPr>
        <w:t>T</w:t>
      </w:r>
      <w:r w:rsidRPr="004B62DD">
        <w:rPr>
          <w:rFonts w:ascii="Book Antiqua" w:eastAsia="Book Antiqua" w:hAnsi="Book Antiqua" w:cs="Book Antiqua"/>
          <w:color w:val="000000"/>
        </w:rPr>
        <w:t xml:space="preserve">able 3). Zhou </w:t>
      </w:r>
      <w:r w:rsidRPr="004B62DD">
        <w:rPr>
          <w:rFonts w:ascii="Book Antiqua" w:eastAsia="Book Antiqua" w:hAnsi="Book Antiqua" w:cs="Book Antiqua"/>
          <w:i/>
          <w:iCs/>
          <w:color w:val="000000"/>
        </w:rPr>
        <w:t>et</w:t>
      </w:r>
      <w:r w:rsidR="00690D02" w:rsidRPr="004B62DD">
        <w:rPr>
          <w:rFonts w:ascii="Book Antiqua" w:eastAsia="Book Antiqua" w:hAnsi="Book Antiqua" w:cs="Book Antiqua"/>
          <w:i/>
          <w:iCs/>
          <w:color w:val="000000"/>
        </w:rPr>
        <w:t xml:space="preserve">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68]</w:t>
      </w:r>
      <w:r w:rsidRPr="004B62DD">
        <w:rPr>
          <w:rFonts w:ascii="Book Antiqua" w:eastAsia="Book Antiqua" w:hAnsi="Book Antiqua" w:cs="Book Antiqua"/>
          <w:color w:val="000000"/>
        </w:rPr>
        <w:t xml:space="preserve"> demonstrated that combining the radiomic signature with conventional preoperative variables significantly improved clinical model accuracy in early recurrence prediction (AUC of 0.84). Ji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64]</w:t>
      </w:r>
      <w:r w:rsidRPr="004B62DD">
        <w:rPr>
          <w:rFonts w:ascii="Book Antiqua" w:eastAsia="Book Antiqua" w:hAnsi="Book Antiqua" w:cs="Book Antiqua"/>
          <w:color w:val="000000"/>
        </w:rPr>
        <w:t xml:space="preserve"> developed and externally validated a radiomic model with better prognostic ability (C index ≥ 0.77, AUC of 0.78), lower prediction error (Brier score ≤ 0.14), and better clinical use compared with other staging systems and models. A few other studies evaluating the use of radiomics to predict recurrence involved the prediction of recurrence after liver </w:t>
      </w:r>
      <w:proofErr w:type="gramStart"/>
      <w:r w:rsidRPr="004B62DD">
        <w:rPr>
          <w:rFonts w:ascii="Book Antiqua" w:eastAsia="Book Antiqua" w:hAnsi="Book Antiqua" w:cs="Book Antiqua"/>
          <w:color w:val="000000"/>
        </w:rPr>
        <w:t>transplant</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69]</w:t>
      </w:r>
      <w:r w:rsidRPr="004B62DD">
        <w:rPr>
          <w:rFonts w:ascii="Book Antiqua" w:eastAsia="Book Antiqua" w:hAnsi="Book Antiqua" w:cs="Book Antiqua"/>
          <w:color w:val="000000"/>
        </w:rPr>
        <w:t xml:space="preserve">, </w:t>
      </w:r>
      <w:proofErr w:type="spellStart"/>
      <w:r w:rsidR="00690D02" w:rsidRPr="004B62DD">
        <w:rPr>
          <w:rFonts w:ascii="Book Antiqua" w:eastAsia="Book Antiqua" w:hAnsi="Book Antiqua" w:cs="Book Antiqua"/>
          <w:color w:val="000000"/>
        </w:rPr>
        <w:t>transarterial</w:t>
      </w:r>
      <w:proofErr w:type="spellEnd"/>
      <w:r w:rsidR="00690D02" w:rsidRPr="004B62DD">
        <w:rPr>
          <w:rFonts w:ascii="Book Antiqua" w:eastAsia="Book Antiqua" w:hAnsi="Book Antiqua" w:cs="Book Antiqua"/>
          <w:color w:val="000000"/>
        </w:rPr>
        <w:t xml:space="preserve"> chemoembolization (</w:t>
      </w:r>
      <w:r w:rsidRPr="004B62DD">
        <w:rPr>
          <w:rFonts w:ascii="Book Antiqua" w:eastAsia="Book Antiqua" w:hAnsi="Book Antiqua" w:cs="Book Antiqua"/>
          <w:color w:val="000000"/>
        </w:rPr>
        <w:t>TACE</w:t>
      </w:r>
      <w:r w:rsidR="00690D02" w:rsidRPr="004B62DD">
        <w:rPr>
          <w:rFonts w:ascii="Book Antiqua" w:eastAsia="Book Antiqua" w:hAnsi="Book Antiqua" w:cs="Book Antiqua"/>
          <w:color w:val="000000"/>
        </w:rPr>
        <w:t>)</w:t>
      </w:r>
      <w:r w:rsidR="00690D02" w:rsidRPr="004B62DD">
        <w:rPr>
          <w:rFonts w:ascii="Book Antiqua" w:eastAsia="Book Antiqua" w:hAnsi="Book Antiqua" w:cs="Book Antiqua"/>
          <w:color w:val="000000"/>
          <w:vertAlign w:val="superscript"/>
        </w:rPr>
        <w:t>[67,70]</w:t>
      </w:r>
      <w:r w:rsidRPr="004B62DD">
        <w:rPr>
          <w:rFonts w:ascii="Book Antiqua" w:eastAsia="Book Antiqua" w:hAnsi="Book Antiqua" w:cs="Book Antiqua"/>
          <w:color w:val="000000"/>
        </w:rPr>
        <w:t xml:space="preserve">, and </w:t>
      </w:r>
      <w:r w:rsidR="00690D02" w:rsidRPr="004B62DD">
        <w:rPr>
          <w:rFonts w:ascii="Book Antiqua" w:hAnsi="Book Antiqua" w:cs="Arial"/>
        </w:rPr>
        <w:t>radiofrequency ablation</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RFA</w:t>
      </w:r>
      <w:r w:rsidR="00690D02" w:rsidRPr="004B62DD">
        <w:rPr>
          <w:rFonts w:ascii="Book Antiqua" w:eastAsia="Book Antiqua" w:hAnsi="Book Antiqua" w:cs="Book Antiqua"/>
          <w:color w:val="000000"/>
        </w:rPr>
        <w:t>)</w:t>
      </w:r>
      <w:r w:rsidR="00690D02" w:rsidRPr="004B62DD">
        <w:rPr>
          <w:rFonts w:ascii="Book Antiqua" w:eastAsia="Book Antiqua" w:hAnsi="Book Antiqua" w:cs="Book Antiqua"/>
          <w:color w:val="000000"/>
          <w:vertAlign w:val="superscript"/>
        </w:rPr>
        <w:t>[71]</w:t>
      </w:r>
      <w:r w:rsidRPr="004B62DD">
        <w:rPr>
          <w:rFonts w:ascii="Book Antiqua" w:eastAsia="Book Antiqua" w:hAnsi="Book Antiqua" w:cs="Book Antiqua"/>
          <w:color w:val="000000"/>
        </w:rPr>
        <w:t>, demonstrating a validation AUC between 0.71 and 0.82.</w:t>
      </w:r>
    </w:p>
    <w:p w14:paraId="21BA76C0" w14:textId="04AC80E8"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the studies evaluating the use of radiomics to predict treatment response, a few involved the prediction of treatment response post-</w:t>
      </w:r>
      <w:proofErr w:type="gramStart"/>
      <w:r w:rsidRPr="004B62DD">
        <w:rPr>
          <w:rFonts w:ascii="Book Antiqua" w:eastAsia="Book Antiqua" w:hAnsi="Book Antiqua" w:cs="Book Antiqua"/>
          <w:color w:val="000000"/>
        </w:rPr>
        <w:t>TACE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63,72,73]</w:t>
      </w:r>
      <w:r w:rsidRPr="004B62DD">
        <w:rPr>
          <w:rFonts w:ascii="Book Antiqua" w:eastAsia="Book Antiqua" w:hAnsi="Book Antiqua" w:cs="Book Antiqua"/>
          <w:color w:val="000000"/>
        </w:rPr>
        <w:t xml:space="preserve">. In Canada, </w:t>
      </w:r>
      <w:proofErr w:type="spellStart"/>
      <w:r w:rsidRPr="004B62DD">
        <w:rPr>
          <w:rFonts w:ascii="Book Antiqua" w:eastAsia="Book Antiqua" w:hAnsi="Book Antiqua" w:cs="Book Antiqua"/>
          <w:color w:val="000000"/>
        </w:rPr>
        <w:t>Ivanics</w:t>
      </w:r>
      <w:proofErr w:type="spellEnd"/>
      <w:r w:rsidRPr="004B62DD">
        <w:rPr>
          <w:rFonts w:ascii="Book Antiqua" w:eastAsia="Book Antiqua" w:hAnsi="Book Antiqua" w:cs="Book Antiqua"/>
          <w:color w:val="000000"/>
        </w:rPr>
        <w:t xml:space="preserve">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73]</w:t>
      </w:r>
      <w:r w:rsidRPr="004B62DD">
        <w:rPr>
          <w:rFonts w:ascii="Book Antiqua" w:eastAsia="Book Antiqua" w:hAnsi="Book Antiqua" w:cs="Book Antiqua"/>
          <w:color w:val="000000"/>
        </w:rPr>
        <w:t xml:space="preserve"> developed a CT-based radiomic model and achieved an AUC of 0.87 on the internal validation set. A large multi-center Chinese study by Chen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63]</w:t>
      </w:r>
      <w:r w:rsidRPr="004B62DD">
        <w:rPr>
          <w:rFonts w:ascii="Book Antiqua" w:eastAsia="Book Antiqua" w:hAnsi="Book Antiqua" w:cs="Book Antiqua"/>
          <w:color w:val="000000"/>
        </w:rPr>
        <w:t xml:space="preserve"> evaluating treatment </w:t>
      </w:r>
      <w:r w:rsidRPr="004B62DD">
        <w:rPr>
          <w:rFonts w:ascii="Book Antiqua" w:eastAsia="Book Antiqua" w:hAnsi="Book Antiqua" w:cs="Book Antiqua"/>
          <w:color w:val="000000"/>
        </w:rPr>
        <w:lastRenderedPageBreak/>
        <w:t xml:space="preserve">response after TACE performed semi-automatic segmentation of the tumor and of the peritumoral region on contrast-enhanced CT in 585 patients, and the validation AUC was 0.90. One small study by Horvat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74]</w:t>
      </w:r>
      <w:r w:rsidRPr="004B62DD">
        <w:rPr>
          <w:rFonts w:ascii="Book Antiqua" w:eastAsia="Book Antiqua" w:hAnsi="Book Antiqua" w:cs="Book Antiqua"/>
          <w:color w:val="000000"/>
        </w:rPr>
        <w:t xml:space="preserve"> assessed treatment response after RFA using tumor 3D volumes of interest on MRI, yielding an AUC of 0.76 for the radiomics model, although the model lacked validation. Finally, two studies from China evaluated the use of radiomics to predict liver failure after surgical </w:t>
      </w:r>
      <w:proofErr w:type="gramStart"/>
      <w:r w:rsidRPr="004B62DD">
        <w:rPr>
          <w:rFonts w:ascii="Book Antiqua" w:eastAsia="Book Antiqua" w:hAnsi="Book Antiqua" w:cs="Book Antiqua"/>
          <w:color w:val="000000"/>
        </w:rPr>
        <w:t>resection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75,76]</w:t>
      </w:r>
      <w:r w:rsidRPr="004B62DD">
        <w:rPr>
          <w:rFonts w:ascii="Book Antiqua" w:eastAsia="Book Antiqua" w:hAnsi="Book Antiqua" w:cs="Book Antiqua"/>
          <w:color w:val="000000"/>
        </w:rPr>
        <w:t>.</w:t>
      </w:r>
    </w:p>
    <w:p w14:paraId="096A74AD" w14:textId="77777777" w:rsidR="00A77B3E" w:rsidRPr="004B62DD" w:rsidRDefault="00A77B3E" w:rsidP="004B62DD">
      <w:pPr>
        <w:spacing w:line="360" w:lineRule="auto"/>
        <w:jc w:val="both"/>
        <w:rPr>
          <w:rFonts w:ascii="Book Antiqua" w:hAnsi="Book Antiqua"/>
        </w:rPr>
      </w:pPr>
    </w:p>
    <w:p w14:paraId="540ACAEB"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survival</w:t>
      </w:r>
    </w:p>
    <w:p w14:paraId="3D176A72" w14:textId="58818F11"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Table 4 summarizes the studies to date that have evaluated the use of radiomics to predict survival in patients with HCC. Four studies evaluated the use of CT-based radiomics to predict survival after hepatic resection, demonstrating an AUC between 0.71 and 0.81, with two of the four studies performing internal </w:t>
      </w:r>
      <w:proofErr w:type="gramStart"/>
      <w:r w:rsidRPr="004B62DD">
        <w:rPr>
          <w:rFonts w:ascii="Book Antiqua" w:eastAsia="Book Antiqua" w:hAnsi="Book Antiqua" w:cs="Book Antiqua"/>
          <w:color w:val="000000"/>
        </w:rPr>
        <w:t>validation</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39,77-79]</w:t>
      </w:r>
      <w:r w:rsidRPr="004B62DD">
        <w:rPr>
          <w:rFonts w:ascii="Book Antiqua" w:eastAsia="Book Antiqua" w:hAnsi="Book Antiqua" w:cs="Book Antiqua"/>
          <w:color w:val="000000"/>
        </w:rPr>
        <w:t xml:space="preserve">. A few other studies evaluated the use of radiomics to predict survival after </w:t>
      </w:r>
      <w:proofErr w:type="gramStart"/>
      <w:r w:rsidRPr="004B62DD">
        <w:rPr>
          <w:rFonts w:ascii="Book Antiqua" w:eastAsia="Book Antiqua" w:hAnsi="Book Antiqua" w:cs="Book Antiqua"/>
          <w:color w:val="000000"/>
        </w:rPr>
        <w:t>TACE</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80]</w:t>
      </w:r>
      <w:r w:rsidRPr="004B62DD">
        <w:rPr>
          <w:rFonts w:ascii="Book Antiqua" w:eastAsia="Book Antiqua" w:hAnsi="Book Antiqua" w:cs="Book Antiqua"/>
          <w:color w:val="000000"/>
        </w:rPr>
        <w:t>, TARE</w:t>
      </w:r>
      <w:r w:rsidR="00690D02" w:rsidRPr="004B62DD">
        <w:rPr>
          <w:rFonts w:ascii="Book Antiqua" w:eastAsia="Book Antiqua" w:hAnsi="Book Antiqua" w:cs="Book Antiqua"/>
          <w:color w:val="000000"/>
          <w:vertAlign w:val="superscript"/>
        </w:rPr>
        <w:t>[81]</w:t>
      </w:r>
      <w:r w:rsidRPr="004B62DD">
        <w:rPr>
          <w:rFonts w:ascii="Book Antiqua" w:eastAsia="Book Antiqua" w:hAnsi="Book Antiqua" w:cs="Book Antiqua"/>
          <w:color w:val="000000"/>
        </w:rPr>
        <w:t>, and RFA</w:t>
      </w:r>
      <w:r w:rsidR="00690D02" w:rsidRPr="004B62DD">
        <w:rPr>
          <w:rFonts w:ascii="Book Antiqua" w:eastAsia="Book Antiqua" w:hAnsi="Book Antiqua" w:cs="Book Antiqua"/>
          <w:color w:val="000000"/>
          <w:vertAlign w:val="superscript"/>
        </w:rPr>
        <w:t>[82]</w:t>
      </w:r>
      <w:r w:rsidRPr="004B62DD">
        <w:rPr>
          <w:rFonts w:ascii="Book Antiqua" w:eastAsia="Book Antiqua" w:hAnsi="Book Antiqua" w:cs="Book Antiqua"/>
          <w:color w:val="000000"/>
        </w:rPr>
        <w:t>, all without validation.</w:t>
      </w:r>
    </w:p>
    <w:p w14:paraId="465B5F6C" w14:textId="388A50AB"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Of the studies that involved the prediction of survival after hepatic resection, Xu </w:t>
      </w:r>
      <w:r w:rsidRPr="004B62DD">
        <w:rPr>
          <w:rFonts w:ascii="Book Antiqua" w:eastAsia="Book Antiqua" w:hAnsi="Book Antiqua" w:cs="Book Antiqua"/>
          <w:i/>
          <w:iCs/>
          <w:color w:val="000000"/>
        </w:rPr>
        <w:t>et</w:t>
      </w:r>
      <w:r w:rsidR="00690D02" w:rsidRPr="004B62DD">
        <w:rPr>
          <w:rFonts w:ascii="Book Antiqua" w:eastAsia="Book Antiqua" w:hAnsi="Book Antiqua" w:cs="Book Antiqua"/>
          <w:i/>
          <w:iCs/>
          <w:color w:val="000000"/>
        </w:rPr>
        <w:t xml:space="preserve">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39]</w:t>
      </w:r>
      <w:r w:rsidRPr="004B62DD">
        <w:rPr>
          <w:rFonts w:ascii="Book Antiqua" w:eastAsia="Book Antiqua" w:hAnsi="Book Antiqua" w:cs="Book Antiqua"/>
          <w:color w:val="000000"/>
        </w:rPr>
        <w:t xml:space="preserve"> had the largest sample size. In their study, a risk model integrating </w:t>
      </w:r>
      <w:proofErr w:type="spellStart"/>
      <w:r w:rsidRPr="004B62DD">
        <w:rPr>
          <w:rFonts w:ascii="Book Antiqua" w:eastAsia="Book Antiqua" w:hAnsi="Book Antiqua" w:cs="Book Antiqua"/>
          <w:color w:val="000000"/>
        </w:rPr>
        <w:t>clinico</w:t>
      </w:r>
      <w:proofErr w:type="spellEnd"/>
      <w:r w:rsidRPr="004B62DD">
        <w:rPr>
          <w:rFonts w:ascii="Book Antiqua" w:eastAsia="Book Antiqua" w:hAnsi="Book Antiqua" w:cs="Book Antiqua"/>
          <w:color w:val="000000"/>
        </w:rPr>
        <w:t xml:space="preserve">-radiological factors and a high CT-based radiomic score was independently associated with long-term mortality and disease-specific recurrence. Kim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80]</w:t>
      </w:r>
      <w:r w:rsidRPr="004B62DD">
        <w:rPr>
          <w:rFonts w:ascii="Book Antiqua" w:eastAsia="Book Antiqua" w:hAnsi="Book Antiqua" w:cs="Book Antiqua"/>
          <w:color w:val="000000"/>
        </w:rPr>
        <w:t xml:space="preserve"> evaluated the use of CT-based radiomics in survival prediction in patients after TACE. They demonstrated a combined model integrating radiomic features and clinical data (HCC size, Child</w:t>
      </w:r>
      <w:r w:rsidR="00CA5237"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Pugh score and </w:t>
      </w:r>
      <w:r w:rsidR="00690D02" w:rsidRPr="004B62DD">
        <w:rPr>
          <w:rFonts w:ascii="Book Antiqua" w:eastAsia="Book Antiqua" w:hAnsi="Book Antiqua" w:cs="Book Antiqua"/>
          <w:color w:val="000000"/>
        </w:rPr>
        <w:t>AFP</w:t>
      </w:r>
      <w:r w:rsidRPr="004B62DD">
        <w:rPr>
          <w:rFonts w:ascii="Book Antiqua" w:eastAsia="Book Antiqua" w:hAnsi="Book Antiqua" w:cs="Book Antiqua"/>
          <w:color w:val="000000"/>
        </w:rPr>
        <w:t xml:space="preserve">) outperformed the clinical sore model or the radiomic score model. Petukhova-Greenstein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82]</w:t>
      </w:r>
      <w:r w:rsidRPr="004B62DD">
        <w:rPr>
          <w:rFonts w:ascii="Book Antiqua" w:eastAsia="Book Antiqua" w:hAnsi="Book Antiqua" w:cs="Book Antiqua"/>
          <w:color w:val="000000"/>
        </w:rPr>
        <w:t xml:space="preserve"> found that a higher MRI-based radiomic signature based on nodular and </w:t>
      </w:r>
      <w:proofErr w:type="spellStart"/>
      <w:r w:rsidRPr="004B62DD">
        <w:rPr>
          <w:rFonts w:ascii="Book Antiqua" w:eastAsia="Book Antiqua" w:hAnsi="Book Antiqua" w:cs="Book Antiqua"/>
          <w:color w:val="000000"/>
        </w:rPr>
        <w:t>perinodular</w:t>
      </w:r>
      <w:proofErr w:type="spellEnd"/>
      <w:r w:rsidRPr="004B62DD">
        <w:rPr>
          <w:rFonts w:ascii="Book Antiqua" w:eastAsia="Book Antiqua" w:hAnsi="Book Antiqua" w:cs="Book Antiqua"/>
          <w:color w:val="000000"/>
        </w:rPr>
        <w:t xml:space="preserve"> radiomic features predicted poorer survival after RFA. A study evaluated the survival prediction after TARE, using 18-fuoro-deoxyglucose </w:t>
      </w:r>
      <w:r w:rsidR="00690D02" w:rsidRPr="004B62DD">
        <w:rPr>
          <w:rFonts w:ascii="Book Antiqua" w:eastAsia="Book Antiqua" w:hAnsi="Book Antiqua" w:cs="Book Antiqua"/>
          <w:color w:val="000000"/>
        </w:rPr>
        <w:t>PET</w:t>
      </w:r>
      <w:r w:rsidRPr="004B62DD">
        <w:rPr>
          <w:rFonts w:ascii="Book Antiqua" w:eastAsia="Book Antiqua" w:hAnsi="Book Antiqua" w:cs="Book Antiqua"/>
          <w:color w:val="000000"/>
        </w:rPr>
        <w:t xml:space="preserve">-based </w:t>
      </w:r>
      <w:proofErr w:type="gramStart"/>
      <w:r w:rsidRPr="004B62DD">
        <w:rPr>
          <w:rFonts w:ascii="Book Antiqua" w:eastAsia="Book Antiqua" w:hAnsi="Book Antiqua" w:cs="Book Antiqua"/>
          <w:color w:val="000000"/>
        </w:rPr>
        <w:t>radiomics</w:t>
      </w:r>
      <w:r w:rsidR="00690D02" w:rsidRPr="004B62DD">
        <w:rPr>
          <w:rFonts w:ascii="Book Antiqua" w:eastAsia="Book Antiqua" w:hAnsi="Book Antiqua" w:cs="Book Antiqua"/>
          <w:color w:val="000000"/>
          <w:vertAlign w:val="superscript"/>
        </w:rPr>
        <w:t>[</w:t>
      </w:r>
      <w:proofErr w:type="gramEnd"/>
      <w:r w:rsidR="00690D02" w:rsidRPr="004B62DD">
        <w:rPr>
          <w:rFonts w:ascii="Book Antiqua" w:eastAsia="Book Antiqua" w:hAnsi="Book Antiqua" w:cs="Book Antiqua"/>
          <w:color w:val="000000"/>
          <w:vertAlign w:val="superscript"/>
        </w:rPr>
        <w:t>81]</w:t>
      </w:r>
      <w:r w:rsidRPr="004B62DD">
        <w:rPr>
          <w:rFonts w:ascii="Book Antiqua" w:eastAsia="Book Antiqua" w:hAnsi="Book Antiqua" w:cs="Book Antiqua"/>
          <w:color w:val="000000"/>
        </w:rPr>
        <w:t>. They observed that whole-liver radiomics textural features were an independent negative predictor of survival. Furthermore, radiomic scoring system did not differ after stratification by tumor size and Barcelona Clinic Liver Cancer staging.</w:t>
      </w:r>
    </w:p>
    <w:p w14:paraId="3A687B11" w14:textId="77777777" w:rsidR="00A77B3E" w:rsidRPr="004B62DD" w:rsidRDefault="00A77B3E" w:rsidP="004B62DD">
      <w:pPr>
        <w:spacing w:line="360" w:lineRule="auto"/>
        <w:jc w:val="both"/>
        <w:rPr>
          <w:rFonts w:ascii="Book Antiqua" w:hAnsi="Book Antiqua"/>
        </w:rPr>
      </w:pPr>
    </w:p>
    <w:p w14:paraId="554603EE" w14:textId="355E3CD6"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i/>
          <w:iCs/>
          <w:color w:val="000000"/>
        </w:rPr>
        <w:t>Other applications of radiomics in HCC</w:t>
      </w:r>
    </w:p>
    <w:p w14:paraId="7A11A99C" w14:textId="04136799"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lastRenderedPageBreak/>
        <w:t xml:space="preserve">Immunotherapy represents a paradigm shift in the management of patients with advanced HCC. Preoperatively assessing the immune status can assist the multidisciplinary team to identify which patients are suitable for immunotherapy, potentially improving treatment efficiency and overall survival rate. A few studies have evaluated the use of radiomics to predict </w:t>
      </w:r>
      <w:r w:rsidR="00E71214" w:rsidRPr="004B62DD">
        <w:rPr>
          <w:rFonts w:ascii="Book Antiqua" w:eastAsia="Book Antiqua" w:hAnsi="Book Antiqua" w:cs="Book Antiqua"/>
          <w:color w:val="000000"/>
        </w:rPr>
        <w:t>programmed cell death ligand 1 (PD-L1)</w:t>
      </w:r>
      <w:r w:rsidRPr="004B62DD">
        <w:rPr>
          <w:rFonts w:ascii="Book Antiqua" w:eastAsia="Book Antiqua" w:hAnsi="Book Antiqua" w:cs="Book Antiqua"/>
          <w:color w:val="000000"/>
        </w:rPr>
        <w:t xml:space="preserve"> </w:t>
      </w:r>
      <w:proofErr w:type="gramStart"/>
      <w:r w:rsidRPr="004B62DD">
        <w:rPr>
          <w:rFonts w:ascii="Book Antiqua" w:eastAsia="Book Antiqua" w:hAnsi="Book Antiqua" w:cs="Book Antiqua"/>
          <w:color w:val="000000"/>
        </w:rPr>
        <w:t>expression</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83]</w:t>
      </w:r>
      <w:r w:rsidRPr="004B62DD">
        <w:rPr>
          <w:rFonts w:ascii="Book Antiqua" w:eastAsia="Book Antiqua" w:hAnsi="Book Antiqua" w:cs="Book Antiqua"/>
          <w:color w:val="000000"/>
        </w:rPr>
        <w:t>, CD8+ T cell infiltration</w:t>
      </w:r>
      <w:r w:rsidR="00E71214" w:rsidRPr="004B62DD">
        <w:rPr>
          <w:rFonts w:ascii="Book Antiqua" w:eastAsia="Book Antiqua" w:hAnsi="Book Antiqua" w:cs="Book Antiqua"/>
          <w:color w:val="000000"/>
          <w:vertAlign w:val="superscript"/>
        </w:rPr>
        <w:t>[84]</w:t>
      </w:r>
      <w:r w:rsidRPr="004B62DD">
        <w:rPr>
          <w:rFonts w:ascii="Book Antiqua" w:eastAsia="Book Antiqua" w:hAnsi="Book Antiqua" w:cs="Book Antiqua"/>
          <w:color w:val="000000"/>
        </w:rPr>
        <w:t xml:space="preserve">, </w:t>
      </w:r>
      <w:proofErr w:type="spellStart"/>
      <w:r w:rsidRPr="004B62DD">
        <w:rPr>
          <w:rFonts w:ascii="Book Antiqua" w:eastAsia="Book Antiqua" w:hAnsi="Book Antiqua" w:cs="Book Antiqua"/>
          <w:color w:val="000000"/>
        </w:rPr>
        <w:t>immunoscore</w:t>
      </w:r>
      <w:proofErr w:type="spellEnd"/>
      <w:r w:rsidR="00E71214" w:rsidRPr="004B62DD">
        <w:rPr>
          <w:rFonts w:ascii="Book Antiqua" w:eastAsia="Book Antiqua" w:hAnsi="Book Antiqua" w:cs="Book Antiqua"/>
          <w:color w:val="000000"/>
          <w:vertAlign w:val="superscript"/>
        </w:rPr>
        <w:t>[85,86]</w:t>
      </w:r>
      <w:r w:rsidRPr="004B62DD">
        <w:rPr>
          <w:rFonts w:ascii="Book Antiqua" w:eastAsia="Book Antiqua" w:hAnsi="Book Antiqua" w:cs="Book Antiqua"/>
          <w:color w:val="000000"/>
        </w:rPr>
        <w:t>, and anti-PD-1 treatment efficacy</w:t>
      </w:r>
      <w:r w:rsidR="00E71214" w:rsidRPr="004B62DD">
        <w:rPr>
          <w:rFonts w:ascii="Book Antiqua" w:eastAsia="Book Antiqua" w:hAnsi="Book Antiqua" w:cs="Book Antiqua"/>
          <w:color w:val="000000"/>
          <w:vertAlign w:val="superscript"/>
        </w:rPr>
        <w:t>[87]</w:t>
      </w:r>
      <w:r w:rsidRPr="004B62DD">
        <w:rPr>
          <w:rFonts w:ascii="Book Antiqua" w:eastAsia="Book Antiqua" w:hAnsi="Book Antiqua" w:cs="Book Antiqua"/>
          <w:color w:val="000000"/>
        </w:rPr>
        <w:t xml:space="preserve"> in patients with HCC, with none of them performing external validation. Tian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83]</w:t>
      </w:r>
      <w:r w:rsidRPr="004B62DD">
        <w:rPr>
          <w:rFonts w:ascii="Book Antiqua" w:eastAsia="Book Antiqua" w:hAnsi="Book Antiqua" w:cs="Book Antiqua"/>
          <w:color w:val="000000"/>
        </w:rPr>
        <w:t xml:space="preserve"> were the first group to explore the efficacy of MRI-based radiomics to predict PD-L1 status. They proposed a model integrating radiomic and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features for the quick and accurate assessment of PD-L1 expression levels in HCC patients before immune checkpoint inhibitor therapy which yielded an AUC of 0.897. Chen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85]</w:t>
      </w:r>
      <w:r w:rsidRPr="004B62DD">
        <w:rPr>
          <w:rFonts w:ascii="Book Antiqua" w:eastAsia="Book Antiqua" w:hAnsi="Book Antiqua" w:cs="Book Antiqua"/>
          <w:color w:val="000000"/>
        </w:rPr>
        <w:t xml:space="preserve"> demonstrated in 207 patients that radiomic features including those from the </w:t>
      </w:r>
      <w:proofErr w:type="spellStart"/>
      <w:r w:rsidRPr="004B62DD">
        <w:rPr>
          <w:rFonts w:ascii="Book Antiqua" w:eastAsia="Book Antiqua" w:hAnsi="Book Antiqua" w:cs="Book Antiqua"/>
          <w:color w:val="000000"/>
        </w:rPr>
        <w:t>peritumoural</w:t>
      </w:r>
      <w:proofErr w:type="spellEnd"/>
      <w:r w:rsidRPr="004B62DD">
        <w:rPr>
          <w:rFonts w:ascii="Book Antiqua" w:eastAsia="Book Antiqua" w:hAnsi="Book Antiqua" w:cs="Book Antiqua"/>
          <w:color w:val="000000"/>
        </w:rPr>
        <w:t xml:space="preserve"> region were associated with a validated “</w:t>
      </w:r>
      <w:proofErr w:type="spellStart"/>
      <w:r w:rsidRPr="004B62DD">
        <w:rPr>
          <w:rFonts w:ascii="Book Antiqua" w:eastAsia="Book Antiqua" w:hAnsi="Book Antiqua" w:cs="Book Antiqua"/>
          <w:color w:val="000000"/>
        </w:rPr>
        <w:t>immunoscore</w:t>
      </w:r>
      <w:proofErr w:type="spellEnd"/>
      <w:r w:rsidRPr="004B62DD">
        <w:rPr>
          <w:rFonts w:ascii="Book Antiqua" w:eastAsia="Book Antiqua" w:hAnsi="Book Antiqua" w:cs="Book Antiqua"/>
          <w:color w:val="000000"/>
        </w:rPr>
        <w:t>”</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This score characterizes the tumor infiltrating lymphocyte population and theoretically reflects the immune phenotype of the tumor microenvironment.</w:t>
      </w:r>
    </w:p>
    <w:p w14:paraId="12A4B1F2" w14:textId="77777777" w:rsidR="00A77B3E" w:rsidRPr="004B62DD" w:rsidRDefault="00A77B3E" w:rsidP="004B62DD">
      <w:pPr>
        <w:spacing w:line="360" w:lineRule="auto"/>
        <w:jc w:val="both"/>
        <w:rPr>
          <w:rFonts w:ascii="Book Antiqua" w:hAnsi="Book Antiqua"/>
        </w:rPr>
      </w:pPr>
    </w:p>
    <w:p w14:paraId="534B5686"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RADIOMICS REPRODUCIBILITY IN HCC</w:t>
      </w:r>
    </w:p>
    <w:p w14:paraId="0C4322B5" w14:textId="746C9B20"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Reproducibility refers to variations of the same patient across different imaging scenarios (</w:t>
      </w:r>
      <w:r w:rsidRPr="004B62DD">
        <w:rPr>
          <w:rFonts w:ascii="Book Antiqua" w:eastAsia="Book Antiqua" w:hAnsi="Book Antiqua" w:cs="Book Antiqua"/>
          <w:i/>
          <w:iCs/>
          <w:color w:val="000000"/>
        </w:rPr>
        <w:t>e.g.,</w:t>
      </w:r>
      <w:r w:rsidRPr="004B62DD">
        <w:rPr>
          <w:rFonts w:ascii="Book Antiqua" w:eastAsia="Book Antiqua" w:hAnsi="Book Antiqua" w:cs="Book Antiqua"/>
          <w:color w:val="000000"/>
        </w:rPr>
        <w:t xml:space="preserve"> scanner or imaging parameters), while repeatability refers to variations of the same patient using the same imaging protocol. Table 5 summarizes the 13 studies to date that have studied the reproducibility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xml:space="preserve"> patients. Most of these studies were conducted in China (8/13; 62%). Seven were performed using CT (54%), 5 using MRI (38%), and 1 using both CT scan and MRI (8%). Different software programs were used for segmentation and feature extraction. Most studies adopted manual segmentation (11/13; 85%), and most evaluated first- and second-order features, with a few including shape and higher-order features. In addition to intra and inter-reader reproducibility, some also assessed the repeatability of radiomic features obtained through two separate exams from the same scanner, different scanners from different vendors and centers, 3D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2D segmentation, different contrast imaging phases, injection rates and pixel </w:t>
      </w:r>
      <w:r w:rsidRPr="004B62DD">
        <w:rPr>
          <w:rFonts w:ascii="Book Antiqua" w:eastAsia="Book Antiqua" w:hAnsi="Book Antiqua" w:cs="Book Antiqua"/>
          <w:color w:val="000000"/>
        </w:rPr>
        <w:lastRenderedPageBreak/>
        <w:t xml:space="preserve">resolutions on contrast-enhanced CT, and different </w:t>
      </w:r>
      <w:r w:rsidRPr="004B62DD">
        <w:rPr>
          <w:rFonts w:ascii="Book Antiqua" w:eastAsia="Book Antiqua" w:hAnsi="Book Antiqua" w:cs="Book Antiqua"/>
          <w:i/>
          <w:iCs/>
          <w:color w:val="000000"/>
        </w:rPr>
        <w:t>b</w:t>
      </w:r>
      <w:r w:rsidRPr="004B62DD">
        <w:rPr>
          <w:rFonts w:ascii="Book Antiqua" w:eastAsia="Book Antiqua" w:hAnsi="Book Antiqua" w:cs="Book Antiqua"/>
          <w:color w:val="000000"/>
        </w:rPr>
        <w:t xml:space="preserve">-values on </w:t>
      </w:r>
      <w:r w:rsidR="00E71214" w:rsidRPr="004B62DD">
        <w:rPr>
          <w:rFonts w:ascii="Book Antiqua" w:eastAsia="Book Antiqua" w:hAnsi="Book Antiqua" w:cs="Book Antiqua"/>
          <w:color w:val="000000"/>
        </w:rPr>
        <w:t>diffusion-weighted imaging</w:t>
      </w:r>
      <w:r w:rsidRPr="004B62DD">
        <w:rPr>
          <w:rFonts w:ascii="Book Antiqua" w:eastAsia="Book Antiqua" w:hAnsi="Book Antiqua" w:cs="Book Antiqua"/>
          <w:color w:val="000000"/>
        </w:rPr>
        <w:t xml:space="preserve"> on MRI.</w:t>
      </w:r>
    </w:p>
    <w:p w14:paraId="06972CEF" w14:textId="4DF43B9D"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Of note, one study showed that intra-reader tumoral and peritumoral reproducibility were greatest in </w:t>
      </w:r>
      <w:proofErr w:type="gramStart"/>
      <w:r w:rsidRPr="004B62DD">
        <w:rPr>
          <w:rFonts w:ascii="Book Antiqua" w:eastAsia="Book Antiqua" w:hAnsi="Book Antiqua" w:cs="Book Antiqua"/>
          <w:color w:val="000000"/>
        </w:rPr>
        <w:t>MRI</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88]</w:t>
      </w:r>
      <w:r w:rsidRPr="004B62DD">
        <w:rPr>
          <w:rFonts w:ascii="Book Antiqua" w:eastAsia="Book Antiqua" w:hAnsi="Book Antiqua" w:cs="Book Antiqua"/>
          <w:color w:val="000000"/>
        </w:rPr>
        <w:t xml:space="preserve">. Another study showed that for test-retest (same MRI system, 2 different MRI exams), the </w:t>
      </w:r>
      <w:bookmarkStart w:id="4" w:name="_Hlk121418858"/>
      <w:r w:rsidRPr="004B62DD">
        <w:rPr>
          <w:rFonts w:ascii="Book Antiqua" w:eastAsia="Book Antiqua" w:hAnsi="Book Antiqua" w:cs="Book Antiqua"/>
          <w:color w:val="000000"/>
        </w:rPr>
        <w:t>intraclass correlation coefficient</w:t>
      </w:r>
      <w:bookmarkEnd w:id="4"/>
      <w:r w:rsidRPr="004B62DD">
        <w:rPr>
          <w:rFonts w:ascii="Book Antiqua" w:eastAsia="Book Antiqua" w:hAnsi="Book Antiqua" w:cs="Book Antiqua"/>
          <w:color w:val="000000"/>
        </w:rPr>
        <w:t xml:space="preserve"> varied from 0.53</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0.99 and the inter-platform reproducibility (MRI systems from 2 different vendors) varied from 0.58</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0.99</w:t>
      </w:r>
      <w:r w:rsidR="00E71214" w:rsidRPr="004B62DD">
        <w:rPr>
          <w:rFonts w:ascii="Book Antiqua" w:eastAsia="Book Antiqua" w:hAnsi="Book Antiqua" w:cs="Book Antiqua"/>
          <w:color w:val="000000"/>
          <w:vertAlign w:val="superscript"/>
        </w:rPr>
        <w:t>[89]</w:t>
      </w:r>
      <w:r w:rsidRPr="004B62DD">
        <w:rPr>
          <w:rFonts w:ascii="Book Antiqua" w:eastAsia="Book Antiqua" w:hAnsi="Book Antiqua" w:cs="Book Antiqua"/>
          <w:color w:val="000000"/>
        </w:rPr>
        <w:t xml:space="preserve">. Regarding different contrast phases, Ibrahim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90]</w:t>
      </w:r>
      <w:r w:rsidRPr="004B62DD">
        <w:rPr>
          <w:rFonts w:ascii="Book Antiqua" w:eastAsia="Book Antiqua" w:hAnsi="Book Antiqua" w:cs="Book Antiqua"/>
          <w:color w:val="000000"/>
        </w:rPr>
        <w:t xml:space="preserve"> showed that 25% of extracted features had a concordance correlation coefficient (CCC) &gt; 0.9 across arterial and portal venous phases. Perrin </w:t>
      </w:r>
      <w:r w:rsidRPr="004B62DD">
        <w:rPr>
          <w:rFonts w:ascii="Book Antiqua" w:eastAsia="Book Antiqua" w:hAnsi="Book Antiqua" w:cs="Book Antiqua"/>
          <w:i/>
          <w:iCs/>
          <w:color w:val="000000"/>
        </w:rPr>
        <w:t xml:space="preserve">et </w:t>
      </w:r>
      <w:proofErr w:type="gramStart"/>
      <w:r w:rsidRPr="004B62DD">
        <w:rPr>
          <w:rFonts w:ascii="Book Antiqua" w:eastAsia="Book Antiqua" w:hAnsi="Book Antiqua" w:cs="Book Antiqua"/>
          <w:i/>
          <w:iCs/>
          <w:color w:val="000000"/>
        </w:rPr>
        <w:t>al</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91]</w:t>
      </w:r>
      <w:r w:rsidRPr="004B62DD">
        <w:rPr>
          <w:rFonts w:ascii="Book Antiqua" w:eastAsia="Book Antiqua" w:hAnsi="Book Antiqua" w:cs="Book Antiqua"/>
          <w:color w:val="000000"/>
        </w:rPr>
        <w:t xml:space="preserve"> demonstrated that the number of reproducible features decreased with variations in contrast injection rate, pixel resolution, and scanner model.</w:t>
      </w:r>
    </w:p>
    <w:p w14:paraId="70A3829F" w14:textId="77777777" w:rsidR="00A77B3E" w:rsidRPr="004B62DD" w:rsidRDefault="00A77B3E" w:rsidP="004B62DD">
      <w:pPr>
        <w:spacing w:line="360" w:lineRule="auto"/>
        <w:jc w:val="both"/>
        <w:rPr>
          <w:rFonts w:ascii="Book Antiqua" w:hAnsi="Book Antiqua"/>
        </w:rPr>
      </w:pPr>
    </w:p>
    <w:p w14:paraId="4BD6F7A3"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FUTURE DIRECTIONS OF RADIOMICS IN HCC</w:t>
      </w:r>
    </w:p>
    <w:p w14:paraId="10E6F505" w14:textId="15C197C8"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 xml:space="preserve">Despite the increasing and encouraging results in the literature concerning radiomics in patients with HCC, there are challenges and limitations to be overcome before its clinical implementation, particularly related to reproducibility and repeatability, lesion segmentation, model overfitting, multidisciplinary acceptance, and multi-modal data </w:t>
      </w:r>
      <w:proofErr w:type="gramStart"/>
      <w:r w:rsidRPr="004B62DD">
        <w:rPr>
          <w:rFonts w:ascii="Book Antiqua" w:eastAsia="Book Antiqua" w:hAnsi="Book Antiqua" w:cs="Book Antiqua"/>
          <w:color w:val="000000"/>
        </w:rPr>
        <w:t>integration</w:t>
      </w:r>
      <w:r w:rsidR="00E71214" w:rsidRPr="004B62DD">
        <w:rPr>
          <w:rFonts w:ascii="Book Antiqua" w:eastAsia="Book Antiqua" w:hAnsi="Book Antiqua" w:cs="Book Antiqua"/>
          <w:color w:val="000000"/>
          <w:vertAlign w:val="superscript"/>
        </w:rPr>
        <w:t>[</w:t>
      </w:r>
      <w:proofErr w:type="gramEnd"/>
      <w:r w:rsidR="00E71214" w:rsidRPr="004B62DD">
        <w:rPr>
          <w:rFonts w:ascii="Book Antiqua" w:eastAsia="Book Antiqua" w:hAnsi="Book Antiqua" w:cs="Book Antiqua"/>
          <w:color w:val="000000"/>
          <w:vertAlign w:val="superscript"/>
        </w:rPr>
        <w:t>23]</w:t>
      </w:r>
      <w:r w:rsidRPr="004B62DD">
        <w:rPr>
          <w:rFonts w:ascii="Book Antiqua" w:eastAsia="Book Antiqua" w:hAnsi="Book Antiqua" w:cs="Book Antiqua"/>
          <w:color w:val="000000"/>
        </w:rPr>
        <w:t>.</w:t>
      </w:r>
    </w:p>
    <w:p w14:paraId="07527B44" w14:textId="77777777"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Patient selection, imaging data, segmentation strategy, image processing, feature selection, and computational processing are some factors that may affect the reproducibility and repeatability. Transparent patient accrual, data normalization, standard image manipulation, and feature extraction data are some strategies that may improve these challenges. Additionally, multi-center studies are recommended to increase reproducibility of the results.</w:t>
      </w:r>
    </w:p>
    <w:p w14:paraId="024F86E5" w14:textId="77777777"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Overfitting occurs when the model performs better in the training set with limited generalization of the results. The main factors contributing to overfitting are the number of included features being higher than the number of events and overoptimistic feature selection. Multiple strategies can be implemented to decrease overfitting, such as increasing the number of patients and events, using regularization methods, and including external validation cohorts. Multidisciplinary acceptance may improve with clear methods and a close relationship between radiologists, surgeons, oncologists, </w:t>
      </w:r>
      <w:r w:rsidRPr="004B62DD">
        <w:rPr>
          <w:rFonts w:ascii="Book Antiqua" w:eastAsia="Book Antiqua" w:hAnsi="Book Antiqua" w:cs="Book Antiqua"/>
          <w:color w:val="000000"/>
        </w:rPr>
        <w:lastRenderedPageBreak/>
        <w:t>statistician, and data scientists to improve the interpretability of the results and to make way for clinical translation.</w:t>
      </w:r>
    </w:p>
    <w:p w14:paraId="3FF6B298" w14:textId="0AEE3643"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Multi-omics data integration is an additional step to improve the clinical acceptance of radiomics. Radiomics requires a multistep workflow process using different software and expertise; technological investments to create integrated and user-friendly tools are necessary to facilitate its widespread use in clinical practice. Finally, segmentation is a time-consuming process, susceptible to intra and inter-observer variability. Automatic and semi-automatic segmentations are required, particularly using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strategies to facilitate this crucial step.</w:t>
      </w:r>
    </w:p>
    <w:p w14:paraId="762E3BEC" w14:textId="77777777" w:rsidR="00A77B3E" w:rsidRPr="004B62DD" w:rsidRDefault="00000000"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Additionally, some heterogeneity related to patients with HCC should be take into consideration. Since pathological confirmation is not always performed, the definition of clear and reproducible endpoints, like the LI-RADS criteria, are relevant strategies. Combined data integrating imaging and clinical variables are important to address the issue that patients with HCC are also dealing with systemic consequences related to cirrhosis.</w:t>
      </w:r>
    </w:p>
    <w:p w14:paraId="66BDC13F" w14:textId="77777777" w:rsidR="00A77B3E" w:rsidRPr="004B62DD" w:rsidRDefault="00A77B3E" w:rsidP="004B62DD">
      <w:pPr>
        <w:spacing w:line="360" w:lineRule="auto"/>
        <w:ind w:firstLine="240"/>
        <w:jc w:val="both"/>
        <w:rPr>
          <w:rFonts w:ascii="Book Antiqua" w:hAnsi="Book Antiqua"/>
        </w:rPr>
      </w:pPr>
    </w:p>
    <w:p w14:paraId="18AB791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t>CONCLUSION</w:t>
      </w:r>
    </w:p>
    <w:p w14:paraId="0551FE3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Radiomics is an evolving computer-assisted tool with the potential to improve the multidisciplinary management of patients with HCC and to provide personalized treatment optimizing the available resources. Multiple studies have evaluated the use of radiomics in HCC with promising applications, including the prediction of pre-surgical histology, genetic signature, recurrence, and treatment response, as well as survival rates. Although promising, several challenges need to be overcome before radiomics can achieve clinical translation, including workflow optimization, model validation in multi-center studies, and the development of integrated models to facilitate clinical use and acceptance.</w:t>
      </w:r>
    </w:p>
    <w:p w14:paraId="3593468C" w14:textId="77777777" w:rsidR="00A77B3E" w:rsidRPr="004B62DD" w:rsidRDefault="00A77B3E" w:rsidP="004B62DD">
      <w:pPr>
        <w:spacing w:line="360" w:lineRule="auto"/>
        <w:jc w:val="both"/>
        <w:rPr>
          <w:rFonts w:ascii="Book Antiqua" w:hAnsi="Book Antiqua"/>
        </w:rPr>
      </w:pPr>
    </w:p>
    <w:p w14:paraId="6E064146"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t>ACKNOWLEDGEMENTS</w:t>
      </w:r>
    </w:p>
    <w:p w14:paraId="01030129"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The authors would like to express their deepest gratitude to Joanne Chin, MFA, ELS, for her editorial support on this manuscript.</w:t>
      </w:r>
    </w:p>
    <w:p w14:paraId="6B503691" w14:textId="77777777" w:rsidR="00A77B3E" w:rsidRPr="004B62DD" w:rsidRDefault="00A77B3E" w:rsidP="004B62DD">
      <w:pPr>
        <w:spacing w:line="360" w:lineRule="auto"/>
        <w:jc w:val="both"/>
        <w:rPr>
          <w:rFonts w:ascii="Book Antiqua" w:hAnsi="Book Antiqua"/>
        </w:rPr>
      </w:pPr>
    </w:p>
    <w:p w14:paraId="7F4A4D1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REFERENCES</w:t>
      </w:r>
    </w:p>
    <w:p w14:paraId="125E9E7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 </w:t>
      </w:r>
      <w:r w:rsidRPr="000860D5">
        <w:rPr>
          <w:rFonts w:ascii="Book Antiqua" w:hAnsi="Book Antiqua"/>
          <w:b/>
          <w:bCs/>
        </w:rPr>
        <w:t>Bray F</w:t>
      </w:r>
      <w:r w:rsidRPr="000860D5">
        <w:rPr>
          <w:rFonts w:ascii="Book Antiqua" w:hAnsi="Book Antiqua"/>
        </w:rPr>
        <w:t xml:space="preserve">, </w:t>
      </w:r>
      <w:proofErr w:type="spellStart"/>
      <w:r w:rsidRPr="000860D5">
        <w:rPr>
          <w:rFonts w:ascii="Book Antiqua" w:hAnsi="Book Antiqua"/>
        </w:rPr>
        <w:t>Ferlay</w:t>
      </w:r>
      <w:proofErr w:type="spellEnd"/>
      <w:r w:rsidRPr="000860D5">
        <w:rPr>
          <w:rFonts w:ascii="Book Antiqua" w:hAnsi="Book Antiqua"/>
        </w:rPr>
        <w:t xml:space="preserve"> J, </w:t>
      </w:r>
      <w:proofErr w:type="spellStart"/>
      <w:r w:rsidRPr="000860D5">
        <w:rPr>
          <w:rFonts w:ascii="Book Antiqua" w:hAnsi="Book Antiqua"/>
        </w:rPr>
        <w:t>Soerjomataram</w:t>
      </w:r>
      <w:proofErr w:type="spellEnd"/>
      <w:r w:rsidRPr="000860D5">
        <w:rPr>
          <w:rFonts w:ascii="Book Antiqua" w:hAnsi="Book Antiqua"/>
        </w:rPr>
        <w:t xml:space="preserve"> I, Siegel RL, Torre LA, Jemal A. Global cancer statistics 2018: GLOBOCAN estimates of incidence and mortality worldwide for 36 cancers in 185 countries. </w:t>
      </w:r>
      <w:r w:rsidRPr="000860D5">
        <w:rPr>
          <w:rFonts w:ascii="Book Antiqua" w:hAnsi="Book Antiqua"/>
          <w:i/>
          <w:iCs/>
        </w:rPr>
        <w:t>CA Cancer J Clin</w:t>
      </w:r>
      <w:r w:rsidRPr="000860D5">
        <w:rPr>
          <w:rFonts w:ascii="Book Antiqua" w:hAnsi="Book Antiqua"/>
        </w:rPr>
        <w:t xml:space="preserve"> 2018; </w:t>
      </w:r>
      <w:r w:rsidRPr="000860D5">
        <w:rPr>
          <w:rFonts w:ascii="Book Antiqua" w:hAnsi="Book Antiqua"/>
          <w:b/>
          <w:bCs/>
        </w:rPr>
        <w:t>68</w:t>
      </w:r>
      <w:r w:rsidRPr="000860D5">
        <w:rPr>
          <w:rFonts w:ascii="Book Antiqua" w:hAnsi="Book Antiqua"/>
        </w:rPr>
        <w:t>: 394-424 [PMID: 30207593 DOI: 10.3322/caac.21492]</w:t>
      </w:r>
    </w:p>
    <w:p w14:paraId="52F14B49"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 </w:t>
      </w:r>
      <w:r w:rsidRPr="000860D5">
        <w:rPr>
          <w:rFonts w:ascii="Book Antiqua" w:hAnsi="Book Antiqua"/>
          <w:b/>
          <w:bCs/>
          <w:highlight w:val="yellow"/>
        </w:rPr>
        <w:t>World Health Organization</w:t>
      </w:r>
      <w:r w:rsidRPr="000860D5">
        <w:rPr>
          <w:rFonts w:ascii="Book Antiqua" w:hAnsi="Book Antiqua"/>
          <w:highlight w:val="yellow"/>
        </w:rPr>
        <w:t>. Cancer fact sheets. [cited 10 August 2022]. Available from: https://gco.iarc.fr/today/fact-sheets-cancers</w:t>
      </w:r>
    </w:p>
    <w:p w14:paraId="0DE2217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 </w:t>
      </w:r>
      <w:proofErr w:type="spellStart"/>
      <w:r w:rsidRPr="000860D5">
        <w:rPr>
          <w:rFonts w:ascii="Book Antiqua" w:hAnsi="Book Antiqua"/>
          <w:b/>
          <w:bCs/>
        </w:rPr>
        <w:t>Llovet</w:t>
      </w:r>
      <w:proofErr w:type="spellEnd"/>
      <w:r w:rsidRPr="000860D5">
        <w:rPr>
          <w:rFonts w:ascii="Book Antiqua" w:hAnsi="Book Antiqua"/>
          <w:b/>
          <w:bCs/>
        </w:rPr>
        <w:t xml:space="preserve"> JM</w:t>
      </w:r>
      <w:r w:rsidRPr="000860D5">
        <w:rPr>
          <w:rFonts w:ascii="Book Antiqua" w:hAnsi="Book Antiqua"/>
        </w:rPr>
        <w:t xml:space="preserve">, Kelley RK, Villanueva A, </w:t>
      </w:r>
      <w:proofErr w:type="spellStart"/>
      <w:r w:rsidRPr="000860D5">
        <w:rPr>
          <w:rFonts w:ascii="Book Antiqua" w:hAnsi="Book Antiqua"/>
        </w:rPr>
        <w:t>Singal</w:t>
      </w:r>
      <w:proofErr w:type="spellEnd"/>
      <w:r w:rsidRPr="000860D5">
        <w:rPr>
          <w:rFonts w:ascii="Book Antiqua" w:hAnsi="Book Antiqua"/>
        </w:rPr>
        <w:t xml:space="preserve"> AG, </w:t>
      </w:r>
      <w:proofErr w:type="spellStart"/>
      <w:r w:rsidRPr="000860D5">
        <w:rPr>
          <w:rFonts w:ascii="Book Antiqua" w:hAnsi="Book Antiqua"/>
        </w:rPr>
        <w:t>Pikarsky</w:t>
      </w:r>
      <w:proofErr w:type="spellEnd"/>
      <w:r w:rsidRPr="000860D5">
        <w:rPr>
          <w:rFonts w:ascii="Book Antiqua" w:hAnsi="Book Antiqua"/>
        </w:rPr>
        <w:t xml:space="preserve"> E, </w:t>
      </w:r>
      <w:proofErr w:type="spellStart"/>
      <w:r w:rsidRPr="000860D5">
        <w:rPr>
          <w:rFonts w:ascii="Book Antiqua" w:hAnsi="Book Antiqua"/>
        </w:rPr>
        <w:t>Roayaie</w:t>
      </w:r>
      <w:proofErr w:type="spellEnd"/>
      <w:r w:rsidRPr="000860D5">
        <w:rPr>
          <w:rFonts w:ascii="Book Antiqua" w:hAnsi="Book Antiqua"/>
        </w:rPr>
        <w:t xml:space="preserve"> S, Lencioni R, Koike K, Zucman-Rossi J, Finn RS. Hepatocellular carcinoma. </w:t>
      </w:r>
      <w:r w:rsidRPr="000860D5">
        <w:rPr>
          <w:rFonts w:ascii="Book Antiqua" w:hAnsi="Book Antiqua"/>
          <w:i/>
          <w:iCs/>
        </w:rPr>
        <w:t>Nat Rev Dis Primers</w:t>
      </w:r>
      <w:r w:rsidRPr="000860D5">
        <w:rPr>
          <w:rFonts w:ascii="Book Antiqua" w:hAnsi="Book Antiqua"/>
        </w:rPr>
        <w:t xml:space="preserve"> 2021; </w:t>
      </w:r>
      <w:r w:rsidRPr="000860D5">
        <w:rPr>
          <w:rFonts w:ascii="Book Antiqua" w:hAnsi="Book Antiqua"/>
          <w:b/>
          <w:bCs/>
        </w:rPr>
        <w:t>7</w:t>
      </w:r>
      <w:r w:rsidRPr="000860D5">
        <w:rPr>
          <w:rFonts w:ascii="Book Antiqua" w:hAnsi="Book Antiqua"/>
        </w:rPr>
        <w:t>: 6 [PMID: 33479224 DOI: 10.1038/s41572-020-00240-3]</w:t>
      </w:r>
    </w:p>
    <w:p w14:paraId="372B767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 </w:t>
      </w:r>
      <w:r w:rsidRPr="000860D5">
        <w:rPr>
          <w:rFonts w:ascii="Book Antiqua" w:hAnsi="Book Antiqua"/>
          <w:b/>
          <w:bCs/>
        </w:rPr>
        <w:t xml:space="preserve">Lopes </w:t>
      </w:r>
      <w:proofErr w:type="spellStart"/>
      <w:r w:rsidRPr="000860D5">
        <w:rPr>
          <w:rFonts w:ascii="Book Antiqua" w:hAnsi="Book Antiqua"/>
          <w:b/>
          <w:bCs/>
        </w:rPr>
        <w:t>Fde</w:t>
      </w:r>
      <w:proofErr w:type="spellEnd"/>
      <w:r w:rsidRPr="000860D5">
        <w:rPr>
          <w:rFonts w:ascii="Book Antiqua" w:hAnsi="Book Antiqua"/>
          <w:b/>
          <w:bCs/>
        </w:rPr>
        <w:t xml:space="preserve"> L</w:t>
      </w:r>
      <w:r w:rsidRPr="000860D5">
        <w:rPr>
          <w:rFonts w:ascii="Book Antiqua" w:hAnsi="Book Antiqua"/>
        </w:rPr>
        <w:t xml:space="preserve">, Coelho FF, Kruger JA, Fonseca GM, Araujo RL, </w:t>
      </w:r>
      <w:proofErr w:type="spellStart"/>
      <w:r w:rsidRPr="000860D5">
        <w:rPr>
          <w:rFonts w:ascii="Book Antiqua" w:hAnsi="Book Antiqua"/>
        </w:rPr>
        <w:t>Jeismann</w:t>
      </w:r>
      <w:proofErr w:type="spellEnd"/>
      <w:r w:rsidRPr="000860D5">
        <w:rPr>
          <w:rFonts w:ascii="Book Antiqua" w:hAnsi="Book Antiqua"/>
        </w:rPr>
        <w:t xml:space="preserve"> VB, Herman P. INFLUENCE OF HEPATOCELLULAR CARCINOMA ETIOLOGY IN THE SURVIVAL AFTER RESECTION. </w:t>
      </w:r>
      <w:proofErr w:type="spellStart"/>
      <w:r w:rsidRPr="000860D5">
        <w:rPr>
          <w:rFonts w:ascii="Book Antiqua" w:hAnsi="Book Antiqua"/>
          <w:i/>
          <w:iCs/>
        </w:rPr>
        <w:t>Arq</w:t>
      </w:r>
      <w:proofErr w:type="spellEnd"/>
      <w:r w:rsidRPr="000860D5">
        <w:rPr>
          <w:rFonts w:ascii="Book Antiqua" w:hAnsi="Book Antiqua"/>
          <w:i/>
          <w:iCs/>
        </w:rPr>
        <w:t xml:space="preserve"> Bras Cir Dig</w:t>
      </w:r>
      <w:r w:rsidRPr="000860D5">
        <w:rPr>
          <w:rFonts w:ascii="Book Antiqua" w:hAnsi="Book Antiqua"/>
        </w:rPr>
        <w:t xml:space="preserve"> 2016; </w:t>
      </w:r>
      <w:r w:rsidRPr="000860D5">
        <w:rPr>
          <w:rFonts w:ascii="Book Antiqua" w:hAnsi="Book Antiqua"/>
          <w:b/>
          <w:bCs/>
        </w:rPr>
        <w:t>29</w:t>
      </w:r>
      <w:r w:rsidRPr="000860D5">
        <w:rPr>
          <w:rFonts w:ascii="Book Antiqua" w:hAnsi="Book Antiqua"/>
        </w:rPr>
        <w:t>: 105-108 [PMID: 27438037 DOI: 10.1590/0102-6720201600020010]</w:t>
      </w:r>
    </w:p>
    <w:p w14:paraId="196C02E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 </w:t>
      </w:r>
      <w:proofErr w:type="spellStart"/>
      <w:r w:rsidRPr="000860D5">
        <w:rPr>
          <w:rFonts w:ascii="Book Antiqua" w:hAnsi="Book Antiqua"/>
          <w:b/>
          <w:bCs/>
        </w:rPr>
        <w:t>Llovet</w:t>
      </w:r>
      <w:proofErr w:type="spellEnd"/>
      <w:r w:rsidRPr="000860D5">
        <w:rPr>
          <w:rFonts w:ascii="Book Antiqua" w:hAnsi="Book Antiqua"/>
          <w:b/>
          <w:bCs/>
        </w:rPr>
        <w:t xml:space="preserve"> JM</w:t>
      </w:r>
      <w:r w:rsidRPr="000860D5">
        <w:rPr>
          <w:rFonts w:ascii="Book Antiqua" w:hAnsi="Book Antiqua"/>
        </w:rPr>
        <w:t xml:space="preserve">, Bustamante J, Castells A, </w:t>
      </w:r>
      <w:proofErr w:type="spellStart"/>
      <w:r w:rsidRPr="000860D5">
        <w:rPr>
          <w:rFonts w:ascii="Book Antiqua" w:hAnsi="Book Antiqua"/>
        </w:rPr>
        <w:t>Vilana</w:t>
      </w:r>
      <w:proofErr w:type="spellEnd"/>
      <w:r w:rsidRPr="000860D5">
        <w:rPr>
          <w:rFonts w:ascii="Book Antiqua" w:hAnsi="Book Antiqua"/>
        </w:rPr>
        <w:t xml:space="preserve"> R, </w:t>
      </w:r>
      <w:proofErr w:type="spellStart"/>
      <w:r w:rsidRPr="000860D5">
        <w:rPr>
          <w:rFonts w:ascii="Book Antiqua" w:hAnsi="Book Antiqua"/>
        </w:rPr>
        <w:t>Ayuso</w:t>
      </w:r>
      <w:proofErr w:type="spellEnd"/>
      <w:r w:rsidRPr="000860D5">
        <w:rPr>
          <w:rFonts w:ascii="Book Antiqua" w:hAnsi="Book Antiqua"/>
        </w:rPr>
        <w:t xml:space="preserve"> </w:t>
      </w:r>
      <w:proofErr w:type="spellStart"/>
      <w:r w:rsidRPr="000860D5">
        <w:rPr>
          <w:rFonts w:ascii="Book Antiqua" w:hAnsi="Book Antiqua"/>
        </w:rPr>
        <w:t>Mdel</w:t>
      </w:r>
      <w:proofErr w:type="spellEnd"/>
      <w:r w:rsidRPr="000860D5">
        <w:rPr>
          <w:rFonts w:ascii="Book Antiqua" w:hAnsi="Book Antiqua"/>
        </w:rPr>
        <w:t xml:space="preserve"> C, Sala M, </w:t>
      </w:r>
      <w:proofErr w:type="spellStart"/>
      <w:r w:rsidRPr="000860D5">
        <w:rPr>
          <w:rFonts w:ascii="Book Antiqua" w:hAnsi="Book Antiqua"/>
        </w:rPr>
        <w:t>Brú</w:t>
      </w:r>
      <w:proofErr w:type="spellEnd"/>
      <w:r w:rsidRPr="000860D5">
        <w:rPr>
          <w:rFonts w:ascii="Book Antiqua" w:hAnsi="Book Antiqua"/>
        </w:rPr>
        <w:t xml:space="preserve"> C, </w:t>
      </w:r>
      <w:proofErr w:type="spellStart"/>
      <w:r w:rsidRPr="000860D5">
        <w:rPr>
          <w:rFonts w:ascii="Book Antiqua" w:hAnsi="Book Antiqua"/>
        </w:rPr>
        <w:t>Rodés</w:t>
      </w:r>
      <w:proofErr w:type="spellEnd"/>
      <w:r w:rsidRPr="000860D5">
        <w:rPr>
          <w:rFonts w:ascii="Book Antiqua" w:hAnsi="Book Antiqua"/>
        </w:rPr>
        <w:t xml:space="preserve"> J, </w:t>
      </w:r>
      <w:proofErr w:type="spellStart"/>
      <w:r w:rsidRPr="000860D5">
        <w:rPr>
          <w:rFonts w:ascii="Book Antiqua" w:hAnsi="Book Antiqua"/>
        </w:rPr>
        <w:t>Bruix</w:t>
      </w:r>
      <w:proofErr w:type="spellEnd"/>
      <w:r w:rsidRPr="000860D5">
        <w:rPr>
          <w:rFonts w:ascii="Book Antiqua" w:hAnsi="Book Antiqua"/>
        </w:rPr>
        <w:t xml:space="preserve"> J. Natural history of untreated nonsurgical hepatocellular carcinoma: rationale for the design and evaluation of therapeutic trials. </w:t>
      </w:r>
      <w:r w:rsidRPr="000860D5">
        <w:rPr>
          <w:rFonts w:ascii="Book Antiqua" w:hAnsi="Book Antiqua"/>
          <w:i/>
          <w:iCs/>
        </w:rPr>
        <w:t>Hepatology</w:t>
      </w:r>
      <w:r w:rsidRPr="000860D5">
        <w:rPr>
          <w:rFonts w:ascii="Book Antiqua" w:hAnsi="Book Antiqua"/>
        </w:rPr>
        <w:t xml:space="preserve"> 1999; </w:t>
      </w:r>
      <w:r w:rsidRPr="000860D5">
        <w:rPr>
          <w:rFonts w:ascii="Book Antiqua" w:hAnsi="Book Antiqua"/>
          <w:b/>
          <w:bCs/>
        </w:rPr>
        <w:t>29</w:t>
      </w:r>
      <w:r w:rsidRPr="000860D5">
        <w:rPr>
          <w:rFonts w:ascii="Book Antiqua" w:hAnsi="Book Antiqua"/>
        </w:rPr>
        <w:t>: 62-67 [PMID: 9862851 DOI: 10.1002/hep.510290145]</w:t>
      </w:r>
    </w:p>
    <w:p w14:paraId="5FB82BB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 </w:t>
      </w:r>
      <w:r w:rsidRPr="000860D5">
        <w:rPr>
          <w:rFonts w:ascii="Book Antiqua" w:hAnsi="Book Antiqua"/>
          <w:b/>
          <w:bCs/>
        </w:rPr>
        <w:t>Mittal S</w:t>
      </w:r>
      <w:r w:rsidRPr="000860D5">
        <w:rPr>
          <w:rFonts w:ascii="Book Antiqua" w:hAnsi="Book Antiqua"/>
        </w:rPr>
        <w:t>, El-</w:t>
      </w:r>
      <w:proofErr w:type="spellStart"/>
      <w:r w:rsidRPr="000860D5">
        <w:rPr>
          <w:rFonts w:ascii="Book Antiqua" w:hAnsi="Book Antiqua"/>
        </w:rPr>
        <w:t>Serag</w:t>
      </w:r>
      <w:proofErr w:type="spellEnd"/>
      <w:r w:rsidRPr="000860D5">
        <w:rPr>
          <w:rFonts w:ascii="Book Antiqua" w:hAnsi="Book Antiqua"/>
        </w:rPr>
        <w:t xml:space="preserve"> HB. Epidemiology of hepatocellular carcinoma: consider the population. </w:t>
      </w:r>
      <w:r w:rsidRPr="000860D5">
        <w:rPr>
          <w:rFonts w:ascii="Book Antiqua" w:hAnsi="Book Antiqua"/>
          <w:i/>
          <w:iCs/>
        </w:rPr>
        <w:t>J Clin Gastroenterol</w:t>
      </w:r>
      <w:r w:rsidRPr="000860D5">
        <w:rPr>
          <w:rFonts w:ascii="Book Antiqua" w:hAnsi="Book Antiqua"/>
        </w:rPr>
        <w:t xml:space="preserve"> 2013; </w:t>
      </w:r>
      <w:r w:rsidRPr="000860D5">
        <w:rPr>
          <w:rFonts w:ascii="Book Antiqua" w:hAnsi="Book Antiqua"/>
          <w:b/>
          <w:bCs/>
        </w:rPr>
        <w:t>47</w:t>
      </w:r>
      <w:r w:rsidRPr="000860D5">
        <w:rPr>
          <w:rFonts w:ascii="Book Antiqua" w:hAnsi="Book Antiqua"/>
        </w:rPr>
        <w:t xml:space="preserve"> Suppl: S2-S6 [PMID: 23632345 DOI: 10.1097/MCG.0b013e3182872f29]</w:t>
      </w:r>
    </w:p>
    <w:p w14:paraId="3770DBA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 </w:t>
      </w:r>
      <w:r w:rsidRPr="000860D5">
        <w:rPr>
          <w:rFonts w:ascii="Book Antiqua" w:hAnsi="Book Antiqua"/>
          <w:b/>
          <w:bCs/>
        </w:rPr>
        <w:t>Venook AP</w:t>
      </w:r>
      <w:r w:rsidRPr="000860D5">
        <w:rPr>
          <w:rFonts w:ascii="Book Antiqua" w:hAnsi="Book Antiqua"/>
        </w:rPr>
        <w:t xml:space="preserve">, Papandreou C, Furuse J, de Guevara LL. The incidence and epidemiology of hepatocellular carcinoma: a global and regional perspective. </w:t>
      </w:r>
      <w:r w:rsidRPr="000860D5">
        <w:rPr>
          <w:rFonts w:ascii="Book Antiqua" w:hAnsi="Book Antiqua"/>
          <w:i/>
          <w:iCs/>
        </w:rPr>
        <w:t>Oncologist</w:t>
      </w:r>
      <w:r w:rsidRPr="000860D5">
        <w:rPr>
          <w:rFonts w:ascii="Book Antiqua" w:hAnsi="Book Antiqua"/>
        </w:rPr>
        <w:t xml:space="preserve"> 2010; </w:t>
      </w:r>
      <w:r w:rsidRPr="000860D5">
        <w:rPr>
          <w:rFonts w:ascii="Book Antiqua" w:hAnsi="Book Antiqua"/>
          <w:b/>
          <w:bCs/>
        </w:rPr>
        <w:t>15</w:t>
      </w:r>
      <w:r w:rsidRPr="000860D5">
        <w:rPr>
          <w:rFonts w:ascii="Book Antiqua" w:hAnsi="Book Antiqua"/>
        </w:rPr>
        <w:t xml:space="preserve"> Suppl 4: 5-13 [PMID: 21115576 DOI: 10.1634/theoncologist.2010-S4-05]</w:t>
      </w:r>
    </w:p>
    <w:p w14:paraId="7FA6570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 </w:t>
      </w:r>
      <w:proofErr w:type="spellStart"/>
      <w:r w:rsidRPr="000860D5">
        <w:rPr>
          <w:rFonts w:ascii="Book Antiqua" w:hAnsi="Book Antiqua"/>
          <w:b/>
          <w:bCs/>
        </w:rPr>
        <w:t>Forner</w:t>
      </w:r>
      <w:proofErr w:type="spellEnd"/>
      <w:r w:rsidRPr="000860D5">
        <w:rPr>
          <w:rFonts w:ascii="Book Antiqua" w:hAnsi="Book Antiqua"/>
          <w:b/>
          <w:bCs/>
        </w:rPr>
        <w:t xml:space="preserve"> A</w:t>
      </w:r>
      <w:r w:rsidRPr="000860D5">
        <w:rPr>
          <w:rFonts w:ascii="Book Antiqua" w:hAnsi="Book Antiqua"/>
        </w:rPr>
        <w:t xml:space="preserve">, </w:t>
      </w:r>
      <w:proofErr w:type="spellStart"/>
      <w:r w:rsidRPr="000860D5">
        <w:rPr>
          <w:rFonts w:ascii="Book Antiqua" w:hAnsi="Book Antiqua"/>
        </w:rPr>
        <w:t>Llovet</w:t>
      </w:r>
      <w:proofErr w:type="spellEnd"/>
      <w:r w:rsidRPr="000860D5">
        <w:rPr>
          <w:rFonts w:ascii="Book Antiqua" w:hAnsi="Book Antiqua"/>
        </w:rPr>
        <w:t xml:space="preserve"> JM, </w:t>
      </w:r>
      <w:proofErr w:type="spellStart"/>
      <w:r w:rsidRPr="000860D5">
        <w:rPr>
          <w:rFonts w:ascii="Book Antiqua" w:hAnsi="Book Antiqua"/>
        </w:rPr>
        <w:t>Bruix</w:t>
      </w:r>
      <w:proofErr w:type="spellEnd"/>
      <w:r w:rsidRPr="000860D5">
        <w:rPr>
          <w:rFonts w:ascii="Book Antiqua" w:hAnsi="Book Antiqua"/>
        </w:rPr>
        <w:t xml:space="preserve"> J. Hepatocellular carcinoma. </w:t>
      </w:r>
      <w:r w:rsidRPr="000860D5">
        <w:rPr>
          <w:rFonts w:ascii="Book Antiqua" w:hAnsi="Book Antiqua"/>
          <w:i/>
          <w:iCs/>
        </w:rPr>
        <w:t>Lancet</w:t>
      </w:r>
      <w:r w:rsidRPr="000860D5">
        <w:rPr>
          <w:rFonts w:ascii="Book Antiqua" w:hAnsi="Book Antiqua"/>
        </w:rPr>
        <w:t xml:space="preserve"> 2012; </w:t>
      </w:r>
      <w:r w:rsidRPr="000860D5">
        <w:rPr>
          <w:rFonts w:ascii="Book Antiqua" w:hAnsi="Book Antiqua"/>
          <w:b/>
          <w:bCs/>
        </w:rPr>
        <w:t>379</w:t>
      </w:r>
      <w:r w:rsidRPr="000860D5">
        <w:rPr>
          <w:rFonts w:ascii="Book Antiqua" w:hAnsi="Book Antiqua"/>
        </w:rPr>
        <w:t>: 1245-1255 [PMID: 22353262 DOI: 10.1016/S0140-6736(11)61347-0]</w:t>
      </w:r>
    </w:p>
    <w:p w14:paraId="2B6663F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 </w:t>
      </w:r>
      <w:r w:rsidRPr="000860D5">
        <w:rPr>
          <w:rFonts w:ascii="Book Antiqua" w:hAnsi="Book Antiqua"/>
          <w:b/>
          <w:bCs/>
        </w:rPr>
        <w:t>Herman P</w:t>
      </w:r>
      <w:r w:rsidRPr="000860D5">
        <w:rPr>
          <w:rFonts w:ascii="Book Antiqua" w:hAnsi="Book Antiqua"/>
        </w:rPr>
        <w:t xml:space="preserve">, Fonseca GM, Coelho FF, Kruger JAP, </w:t>
      </w:r>
      <w:proofErr w:type="spellStart"/>
      <w:r w:rsidRPr="000860D5">
        <w:rPr>
          <w:rFonts w:ascii="Book Antiqua" w:hAnsi="Book Antiqua"/>
        </w:rPr>
        <w:t>Makdissi</w:t>
      </w:r>
      <w:proofErr w:type="spellEnd"/>
      <w:r w:rsidRPr="000860D5">
        <w:rPr>
          <w:rFonts w:ascii="Book Antiqua" w:hAnsi="Book Antiqua"/>
        </w:rPr>
        <w:t xml:space="preserve"> FF, </w:t>
      </w:r>
      <w:proofErr w:type="spellStart"/>
      <w:r w:rsidRPr="000860D5">
        <w:rPr>
          <w:rFonts w:ascii="Book Antiqua" w:hAnsi="Book Antiqua"/>
        </w:rPr>
        <w:t>Jeismann</w:t>
      </w:r>
      <w:proofErr w:type="spellEnd"/>
      <w:r w:rsidRPr="000860D5">
        <w:rPr>
          <w:rFonts w:ascii="Book Antiqua" w:hAnsi="Book Antiqua"/>
        </w:rPr>
        <w:t xml:space="preserve"> VB, </w:t>
      </w:r>
      <w:proofErr w:type="spellStart"/>
      <w:r w:rsidRPr="000860D5">
        <w:rPr>
          <w:rFonts w:ascii="Book Antiqua" w:hAnsi="Book Antiqua"/>
        </w:rPr>
        <w:t>Carrilho</w:t>
      </w:r>
      <w:proofErr w:type="spellEnd"/>
      <w:r w:rsidRPr="000860D5">
        <w:rPr>
          <w:rFonts w:ascii="Book Antiqua" w:hAnsi="Book Antiqua"/>
        </w:rPr>
        <w:t xml:space="preserve"> FJ, </w:t>
      </w:r>
      <w:proofErr w:type="spellStart"/>
      <w:r w:rsidRPr="000860D5">
        <w:rPr>
          <w:rFonts w:ascii="Book Antiqua" w:hAnsi="Book Antiqua"/>
        </w:rPr>
        <w:t>D'Albuquerque</w:t>
      </w:r>
      <w:proofErr w:type="spellEnd"/>
      <w:r w:rsidRPr="000860D5">
        <w:rPr>
          <w:rFonts w:ascii="Book Antiqua" w:hAnsi="Book Antiqua"/>
        </w:rPr>
        <w:t xml:space="preserve"> LAC, </w:t>
      </w:r>
      <w:proofErr w:type="spellStart"/>
      <w:r w:rsidRPr="000860D5">
        <w:rPr>
          <w:rFonts w:ascii="Book Antiqua" w:hAnsi="Book Antiqua"/>
        </w:rPr>
        <w:t>Nahas</w:t>
      </w:r>
      <w:proofErr w:type="spellEnd"/>
      <w:r w:rsidRPr="000860D5">
        <w:rPr>
          <w:rFonts w:ascii="Book Antiqua" w:hAnsi="Book Antiqua"/>
        </w:rPr>
        <w:t xml:space="preserve"> SC. Two decades of liver resection with a multidisciplinary approach in a single institution: What has changed? Analysis of </w:t>
      </w:r>
      <w:r w:rsidRPr="000860D5">
        <w:rPr>
          <w:rFonts w:ascii="Book Antiqua" w:hAnsi="Book Antiqua"/>
        </w:rPr>
        <w:lastRenderedPageBreak/>
        <w:t xml:space="preserve">1409 cases. </w:t>
      </w:r>
      <w:r w:rsidRPr="000860D5">
        <w:rPr>
          <w:rFonts w:ascii="Book Antiqua" w:hAnsi="Book Antiqua"/>
          <w:i/>
          <w:iCs/>
        </w:rPr>
        <w:t>Clinics (Sao Paulo)</w:t>
      </w:r>
      <w:r w:rsidRPr="000860D5">
        <w:rPr>
          <w:rFonts w:ascii="Book Antiqua" w:hAnsi="Book Antiqua"/>
        </w:rPr>
        <w:t xml:space="preserve"> 2022; </w:t>
      </w:r>
      <w:r w:rsidRPr="000860D5">
        <w:rPr>
          <w:rFonts w:ascii="Book Antiqua" w:hAnsi="Book Antiqua"/>
          <w:b/>
          <w:bCs/>
        </w:rPr>
        <w:t>77</w:t>
      </w:r>
      <w:r w:rsidRPr="000860D5">
        <w:rPr>
          <w:rFonts w:ascii="Book Antiqua" w:hAnsi="Book Antiqua"/>
        </w:rPr>
        <w:t>: 100088 [PMID: 35901605 DOI: 10.1016/j.clinsp.2022.100088]</w:t>
      </w:r>
    </w:p>
    <w:p w14:paraId="1215D74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10 </w:t>
      </w:r>
      <w:r w:rsidRPr="000860D5">
        <w:rPr>
          <w:rFonts w:ascii="Book Antiqua" w:hAnsi="Book Antiqua"/>
          <w:b/>
          <w:bCs/>
        </w:rPr>
        <w:t>Jiménez Pérez M</w:t>
      </w:r>
      <w:r w:rsidRPr="000860D5">
        <w:rPr>
          <w:rFonts w:ascii="Book Antiqua" w:hAnsi="Book Antiqua"/>
        </w:rPr>
        <w:t xml:space="preserve">, Grande RG. Application of artificial intelligence in the diagnosis and treatment of hepatocellular carcinoma: A review. </w:t>
      </w:r>
      <w:r w:rsidRPr="000860D5">
        <w:rPr>
          <w:rFonts w:ascii="Book Antiqua" w:hAnsi="Book Antiqua"/>
          <w:i/>
          <w:iCs/>
        </w:rPr>
        <w:t>World J Gastroenterol</w:t>
      </w:r>
      <w:r w:rsidRPr="000860D5">
        <w:rPr>
          <w:rFonts w:ascii="Book Antiqua" w:hAnsi="Book Antiqua"/>
        </w:rPr>
        <w:t xml:space="preserve"> 2020; </w:t>
      </w:r>
      <w:r w:rsidRPr="000860D5">
        <w:rPr>
          <w:rFonts w:ascii="Book Antiqua" w:hAnsi="Book Antiqua"/>
          <w:b/>
          <w:bCs/>
        </w:rPr>
        <w:t>26</w:t>
      </w:r>
      <w:r w:rsidRPr="000860D5">
        <w:rPr>
          <w:rFonts w:ascii="Book Antiqua" w:hAnsi="Book Antiqua"/>
        </w:rPr>
        <w:t>: 5617-5628 [PMID: 33088156 DOI: 10.3748/</w:t>
      </w:r>
      <w:proofErr w:type="gramStart"/>
      <w:r w:rsidRPr="000860D5">
        <w:rPr>
          <w:rFonts w:ascii="Book Antiqua" w:hAnsi="Book Antiqua"/>
        </w:rPr>
        <w:t>wjg.v26.i</w:t>
      </w:r>
      <w:proofErr w:type="gramEnd"/>
      <w:r w:rsidRPr="000860D5">
        <w:rPr>
          <w:rFonts w:ascii="Book Antiqua" w:hAnsi="Book Antiqua"/>
        </w:rPr>
        <w:t>37.5617]</w:t>
      </w:r>
    </w:p>
    <w:p w14:paraId="6AF0320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11 </w:t>
      </w:r>
      <w:r w:rsidRPr="000860D5">
        <w:rPr>
          <w:rFonts w:ascii="Book Antiqua" w:hAnsi="Book Antiqua"/>
          <w:b/>
          <w:bCs/>
        </w:rPr>
        <w:t>Liu X</w:t>
      </w:r>
      <w:r w:rsidRPr="000860D5">
        <w:rPr>
          <w:rFonts w:ascii="Book Antiqua" w:hAnsi="Book Antiqua"/>
        </w:rPr>
        <w:t xml:space="preserve">, </w:t>
      </w:r>
      <w:proofErr w:type="spellStart"/>
      <w:r w:rsidRPr="000860D5">
        <w:rPr>
          <w:rFonts w:ascii="Book Antiqua" w:hAnsi="Book Antiqua"/>
        </w:rPr>
        <w:t>Elbanan</w:t>
      </w:r>
      <w:proofErr w:type="spellEnd"/>
      <w:r w:rsidRPr="000860D5">
        <w:rPr>
          <w:rFonts w:ascii="Book Antiqua" w:hAnsi="Book Antiqua"/>
        </w:rPr>
        <w:t xml:space="preserve"> MG, Luna A, Haider MA, Smith AD, </w:t>
      </w:r>
      <w:proofErr w:type="spellStart"/>
      <w:r w:rsidRPr="000860D5">
        <w:rPr>
          <w:rFonts w:ascii="Book Antiqua" w:hAnsi="Book Antiqua"/>
        </w:rPr>
        <w:t>Sabottke</w:t>
      </w:r>
      <w:proofErr w:type="spellEnd"/>
      <w:r w:rsidRPr="000860D5">
        <w:rPr>
          <w:rFonts w:ascii="Book Antiqua" w:hAnsi="Book Antiqua"/>
        </w:rPr>
        <w:t xml:space="preserve"> CF, Spieler BM, </w:t>
      </w:r>
      <w:proofErr w:type="spellStart"/>
      <w:r w:rsidRPr="000860D5">
        <w:rPr>
          <w:rFonts w:ascii="Book Antiqua" w:hAnsi="Book Antiqua"/>
        </w:rPr>
        <w:t>Turkbey</w:t>
      </w:r>
      <w:proofErr w:type="spellEnd"/>
      <w:r w:rsidRPr="000860D5">
        <w:rPr>
          <w:rFonts w:ascii="Book Antiqua" w:hAnsi="Book Antiqua"/>
        </w:rPr>
        <w:t xml:space="preserve"> B, Fuentes D, </w:t>
      </w:r>
      <w:proofErr w:type="spellStart"/>
      <w:r w:rsidRPr="000860D5">
        <w:rPr>
          <w:rFonts w:ascii="Book Antiqua" w:hAnsi="Book Antiqua"/>
        </w:rPr>
        <w:t>Moawad</w:t>
      </w:r>
      <w:proofErr w:type="spellEnd"/>
      <w:r w:rsidRPr="000860D5">
        <w:rPr>
          <w:rFonts w:ascii="Book Antiqua" w:hAnsi="Book Antiqua"/>
        </w:rPr>
        <w:t xml:space="preserve"> A, Kamel S, Horvat N, </w:t>
      </w:r>
      <w:proofErr w:type="spellStart"/>
      <w:r w:rsidRPr="000860D5">
        <w:rPr>
          <w:rFonts w:ascii="Book Antiqua" w:hAnsi="Book Antiqua"/>
        </w:rPr>
        <w:t>Elsayes</w:t>
      </w:r>
      <w:proofErr w:type="spellEnd"/>
      <w:r w:rsidRPr="000860D5">
        <w:rPr>
          <w:rFonts w:ascii="Book Antiqua" w:hAnsi="Book Antiqua"/>
        </w:rPr>
        <w:t xml:space="preserve"> KM. Radiomics in Abdominopelvic Solid-Organ Oncologic Imaging: Current Status. </w:t>
      </w:r>
      <w:r w:rsidRPr="000860D5">
        <w:rPr>
          <w:rFonts w:ascii="Book Antiqua" w:hAnsi="Book Antiqua"/>
          <w:i/>
          <w:iCs/>
        </w:rPr>
        <w:t xml:space="preserve">AJR Am J </w:t>
      </w:r>
      <w:proofErr w:type="spellStart"/>
      <w:r w:rsidRPr="000860D5">
        <w:rPr>
          <w:rFonts w:ascii="Book Antiqua" w:hAnsi="Book Antiqua"/>
          <w:i/>
          <w:iCs/>
        </w:rPr>
        <w:t>Roentgenol</w:t>
      </w:r>
      <w:proofErr w:type="spellEnd"/>
      <w:r w:rsidRPr="000860D5">
        <w:rPr>
          <w:rFonts w:ascii="Book Antiqua" w:hAnsi="Book Antiqua"/>
        </w:rPr>
        <w:t xml:space="preserve"> 2022; </w:t>
      </w:r>
      <w:r w:rsidRPr="000860D5">
        <w:rPr>
          <w:rFonts w:ascii="Book Antiqua" w:hAnsi="Book Antiqua"/>
          <w:b/>
          <w:bCs/>
        </w:rPr>
        <w:t>219</w:t>
      </w:r>
      <w:r w:rsidRPr="000860D5">
        <w:rPr>
          <w:rFonts w:ascii="Book Antiqua" w:hAnsi="Book Antiqua"/>
        </w:rPr>
        <w:t>: 985-995 [PMID: 35766531 DOI: 10.2214/AJR.22.27695]</w:t>
      </w:r>
    </w:p>
    <w:p w14:paraId="1BBD219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12 </w:t>
      </w:r>
      <w:r w:rsidRPr="000860D5">
        <w:rPr>
          <w:rFonts w:ascii="Book Antiqua" w:hAnsi="Book Antiqua"/>
          <w:b/>
          <w:bCs/>
        </w:rPr>
        <w:t>Gillies RJ</w:t>
      </w:r>
      <w:r w:rsidRPr="000860D5">
        <w:rPr>
          <w:rFonts w:ascii="Book Antiqua" w:hAnsi="Book Antiqua"/>
        </w:rPr>
        <w:t xml:space="preserve">, </w:t>
      </w:r>
      <w:proofErr w:type="spellStart"/>
      <w:r w:rsidRPr="000860D5">
        <w:rPr>
          <w:rFonts w:ascii="Book Antiqua" w:hAnsi="Book Antiqua"/>
        </w:rPr>
        <w:t>Kinahan</w:t>
      </w:r>
      <w:proofErr w:type="spellEnd"/>
      <w:r w:rsidRPr="000860D5">
        <w:rPr>
          <w:rFonts w:ascii="Book Antiqua" w:hAnsi="Book Antiqua"/>
        </w:rPr>
        <w:t xml:space="preserve"> PE, </w:t>
      </w:r>
      <w:proofErr w:type="spellStart"/>
      <w:r w:rsidRPr="000860D5">
        <w:rPr>
          <w:rFonts w:ascii="Book Antiqua" w:hAnsi="Book Antiqua"/>
        </w:rPr>
        <w:t>Hricak</w:t>
      </w:r>
      <w:proofErr w:type="spellEnd"/>
      <w:r w:rsidRPr="000860D5">
        <w:rPr>
          <w:rFonts w:ascii="Book Antiqua" w:hAnsi="Book Antiqua"/>
        </w:rPr>
        <w:t xml:space="preserve"> H. Radiomics: Images Are More than Pictures, They Are Data. </w:t>
      </w:r>
      <w:r w:rsidRPr="000860D5">
        <w:rPr>
          <w:rFonts w:ascii="Book Antiqua" w:hAnsi="Book Antiqua"/>
          <w:i/>
          <w:iCs/>
        </w:rPr>
        <w:t>Radiology</w:t>
      </w:r>
      <w:r w:rsidRPr="000860D5">
        <w:rPr>
          <w:rFonts w:ascii="Book Antiqua" w:hAnsi="Book Antiqua"/>
        </w:rPr>
        <w:t xml:space="preserve"> 2016; </w:t>
      </w:r>
      <w:r w:rsidRPr="000860D5">
        <w:rPr>
          <w:rFonts w:ascii="Book Antiqua" w:hAnsi="Book Antiqua"/>
          <w:b/>
          <w:bCs/>
        </w:rPr>
        <w:t>278</w:t>
      </w:r>
      <w:r w:rsidRPr="000860D5">
        <w:rPr>
          <w:rFonts w:ascii="Book Antiqua" w:hAnsi="Book Antiqua"/>
        </w:rPr>
        <w:t>: 563-577 [PMID: 26579733 DOI: 10.1148/radiol.2015151169]</w:t>
      </w:r>
    </w:p>
    <w:p w14:paraId="41BDB9D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13 </w:t>
      </w:r>
      <w:r w:rsidRPr="000860D5">
        <w:rPr>
          <w:rFonts w:ascii="Book Antiqua" w:hAnsi="Book Antiqua"/>
          <w:b/>
          <w:bCs/>
        </w:rPr>
        <w:t>Miranda Magalhaes Santos JM</w:t>
      </w:r>
      <w:r w:rsidRPr="000860D5">
        <w:rPr>
          <w:rFonts w:ascii="Book Antiqua" w:hAnsi="Book Antiqua"/>
        </w:rPr>
        <w:t xml:space="preserve">, Clemente Oliveira B, Araujo-Filho JAB, </w:t>
      </w:r>
      <w:proofErr w:type="spellStart"/>
      <w:r w:rsidRPr="000860D5">
        <w:rPr>
          <w:rFonts w:ascii="Book Antiqua" w:hAnsi="Book Antiqua"/>
        </w:rPr>
        <w:t>Assuncao</w:t>
      </w:r>
      <w:proofErr w:type="spellEnd"/>
      <w:r w:rsidRPr="000860D5">
        <w:rPr>
          <w:rFonts w:ascii="Book Antiqua" w:hAnsi="Book Antiqua"/>
        </w:rPr>
        <w:t xml:space="preserve">-Jr AN, de M Machado FA, Carlos Tavares Rocha C, Horvat JV, Menezes MR, Horvat N. State-of-the-art in radiomics of hepatocellular carcinoma: a review of basic principles, applications, and limitations.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2020; </w:t>
      </w:r>
      <w:r w:rsidRPr="000860D5">
        <w:rPr>
          <w:rFonts w:ascii="Book Antiqua" w:hAnsi="Book Antiqua"/>
          <w:b/>
          <w:bCs/>
        </w:rPr>
        <w:t>45</w:t>
      </w:r>
      <w:r w:rsidRPr="000860D5">
        <w:rPr>
          <w:rFonts w:ascii="Book Antiqua" w:hAnsi="Book Antiqua"/>
        </w:rPr>
        <w:t>: 342-353 [PMID: 31707435 DOI: 10.1007/s00261-019-02299-3]</w:t>
      </w:r>
    </w:p>
    <w:p w14:paraId="268EC10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14 </w:t>
      </w:r>
      <w:proofErr w:type="spellStart"/>
      <w:r w:rsidRPr="000860D5">
        <w:rPr>
          <w:rFonts w:ascii="Book Antiqua" w:hAnsi="Book Antiqua"/>
          <w:b/>
          <w:bCs/>
        </w:rPr>
        <w:t>Bera</w:t>
      </w:r>
      <w:proofErr w:type="spellEnd"/>
      <w:r w:rsidRPr="000860D5">
        <w:rPr>
          <w:rFonts w:ascii="Book Antiqua" w:hAnsi="Book Antiqua"/>
          <w:b/>
          <w:bCs/>
        </w:rPr>
        <w:t xml:space="preserve"> K</w:t>
      </w:r>
      <w:r w:rsidRPr="000860D5">
        <w:rPr>
          <w:rFonts w:ascii="Book Antiqua" w:hAnsi="Book Antiqua"/>
        </w:rPr>
        <w:t xml:space="preserve">, </w:t>
      </w:r>
      <w:proofErr w:type="spellStart"/>
      <w:r w:rsidRPr="000860D5">
        <w:rPr>
          <w:rFonts w:ascii="Book Antiqua" w:hAnsi="Book Antiqua"/>
        </w:rPr>
        <w:t>Braman</w:t>
      </w:r>
      <w:proofErr w:type="spellEnd"/>
      <w:r w:rsidRPr="000860D5">
        <w:rPr>
          <w:rFonts w:ascii="Book Antiqua" w:hAnsi="Book Antiqua"/>
        </w:rPr>
        <w:t xml:space="preserve"> N, Gupta A, </w:t>
      </w:r>
      <w:proofErr w:type="spellStart"/>
      <w:r w:rsidRPr="000860D5">
        <w:rPr>
          <w:rFonts w:ascii="Book Antiqua" w:hAnsi="Book Antiqua"/>
        </w:rPr>
        <w:t>Velcheti</w:t>
      </w:r>
      <w:proofErr w:type="spellEnd"/>
      <w:r w:rsidRPr="000860D5">
        <w:rPr>
          <w:rFonts w:ascii="Book Antiqua" w:hAnsi="Book Antiqua"/>
        </w:rPr>
        <w:t xml:space="preserve"> V, </w:t>
      </w:r>
      <w:proofErr w:type="spellStart"/>
      <w:r w:rsidRPr="000860D5">
        <w:rPr>
          <w:rFonts w:ascii="Book Antiqua" w:hAnsi="Book Antiqua"/>
        </w:rPr>
        <w:t>Madabhushi</w:t>
      </w:r>
      <w:proofErr w:type="spellEnd"/>
      <w:r w:rsidRPr="000860D5">
        <w:rPr>
          <w:rFonts w:ascii="Book Antiqua" w:hAnsi="Book Antiqua"/>
        </w:rPr>
        <w:t xml:space="preserve"> A. Predicting cancer outcomes with radiomics and artificial intelligence in radiology. </w:t>
      </w:r>
      <w:r w:rsidRPr="000860D5">
        <w:rPr>
          <w:rFonts w:ascii="Book Antiqua" w:hAnsi="Book Antiqua"/>
          <w:i/>
          <w:iCs/>
        </w:rPr>
        <w:t>Nat Rev Clin Oncol</w:t>
      </w:r>
      <w:r w:rsidRPr="000860D5">
        <w:rPr>
          <w:rFonts w:ascii="Book Antiqua" w:hAnsi="Book Antiqua"/>
        </w:rPr>
        <w:t xml:space="preserve"> 2022; </w:t>
      </w:r>
      <w:r w:rsidRPr="000860D5">
        <w:rPr>
          <w:rFonts w:ascii="Book Antiqua" w:hAnsi="Book Antiqua"/>
          <w:b/>
          <w:bCs/>
        </w:rPr>
        <w:t>19</w:t>
      </w:r>
      <w:r w:rsidRPr="000860D5">
        <w:rPr>
          <w:rFonts w:ascii="Book Antiqua" w:hAnsi="Book Antiqua"/>
        </w:rPr>
        <w:t>: 132-146 [PMID: 34663898 DOI: 10.1038/s41571-021-00560-7]</w:t>
      </w:r>
    </w:p>
    <w:p w14:paraId="4D90CAB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15 </w:t>
      </w:r>
      <w:r w:rsidRPr="000860D5">
        <w:rPr>
          <w:rFonts w:ascii="Book Antiqua" w:hAnsi="Book Antiqua"/>
          <w:b/>
          <w:bCs/>
        </w:rPr>
        <w:t>Rizzo S</w:t>
      </w:r>
      <w:r w:rsidRPr="000860D5">
        <w:rPr>
          <w:rFonts w:ascii="Book Antiqua" w:hAnsi="Book Antiqua"/>
        </w:rPr>
        <w:t xml:space="preserve">, </w:t>
      </w:r>
      <w:proofErr w:type="spellStart"/>
      <w:r w:rsidRPr="000860D5">
        <w:rPr>
          <w:rFonts w:ascii="Book Antiqua" w:hAnsi="Book Antiqua"/>
        </w:rPr>
        <w:t>Botta</w:t>
      </w:r>
      <w:proofErr w:type="spellEnd"/>
      <w:r w:rsidRPr="000860D5">
        <w:rPr>
          <w:rFonts w:ascii="Book Antiqua" w:hAnsi="Book Antiqua"/>
        </w:rPr>
        <w:t xml:space="preserve"> F, Raimondi S, </w:t>
      </w:r>
      <w:proofErr w:type="spellStart"/>
      <w:r w:rsidRPr="000860D5">
        <w:rPr>
          <w:rFonts w:ascii="Book Antiqua" w:hAnsi="Book Antiqua"/>
        </w:rPr>
        <w:t>Origgi</w:t>
      </w:r>
      <w:proofErr w:type="spellEnd"/>
      <w:r w:rsidRPr="000860D5">
        <w:rPr>
          <w:rFonts w:ascii="Book Antiqua" w:hAnsi="Book Antiqua"/>
        </w:rPr>
        <w:t xml:space="preserve"> D, </w:t>
      </w:r>
      <w:proofErr w:type="spellStart"/>
      <w:r w:rsidRPr="000860D5">
        <w:rPr>
          <w:rFonts w:ascii="Book Antiqua" w:hAnsi="Book Antiqua"/>
        </w:rPr>
        <w:t>Fanciullo</w:t>
      </w:r>
      <w:proofErr w:type="spellEnd"/>
      <w:r w:rsidRPr="000860D5">
        <w:rPr>
          <w:rFonts w:ascii="Book Antiqua" w:hAnsi="Book Antiqua"/>
        </w:rPr>
        <w:t xml:space="preserve"> C, </w:t>
      </w:r>
      <w:proofErr w:type="spellStart"/>
      <w:r w:rsidRPr="000860D5">
        <w:rPr>
          <w:rFonts w:ascii="Book Antiqua" w:hAnsi="Book Antiqua"/>
        </w:rPr>
        <w:t>Morganti</w:t>
      </w:r>
      <w:proofErr w:type="spellEnd"/>
      <w:r w:rsidRPr="000860D5">
        <w:rPr>
          <w:rFonts w:ascii="Book Antiqua" w:hAnsi="Book Antiqua"/>
        </w:rPr>
        <w:t xml:space="preserve"> AG, </w:t>
      </w:r>
      <w:proofErr w:type="spellStart"/>
      <w:r w:rsidRPr="000860D5">
        <w:rPr>
          <w:rFonts w:ascii="Book Antiqua" w:hAnsi="Book Antiqua"/>
        </w:rPr>
        <w:t>Bellomi</w:t>
      </w:r>
      <w:proofErr w:type="spellEnd"/>
      <w:r w:rsidRPr="000860D5">
        <w:rPr>
          <w:rFonts w:ascii="Book Antiqua" w:hAnsi="Book Antiqua"/>
        </w:rPr>
        <w:t xml:space="preserve"> M. Radiomics: the facts and the challenges of image analysis.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Exp</w:t>
      </w:r>
      <w:r w:rsidRPr="000860D5">
        <w:rPr>
          <w:rFonts w:ascii="Book Antiqua" w:hAnsi="Book Antiqua"/>
        </w:rPr>
        <w:t xml:space="preserve"> 2018; </w:t>
      </w:r>
      <w:r w:rsidRPr="000860D5">
        <w:rPr>
          <w:rFonts w:ascii="Book Antiqua" w:hAnsi="Book Antiqua"/>
          <w:b/>
          <w:bCs/>
        </w:rPr>
        <w:t>2</w:t>
      </w:r>
      <w:r w:rsidRPr="000860D5">
        <w:rPr>
          <w:rFonts w:ascii="Book Antiqua" w:hAnsi="Book Antiqua"/>
        </w:rPr>
        <w:t>: 36 [PMID: 30426318 DOI: 10.1186/s41747-018-0068-z]</w:t>
      </w:r>
    </w:p>
    <w:p w14:paraId="46BCC04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16 </w:t>
      </w:r>
      <w:r w:rsidRPr="000860D5">
        <w:rPr>
          <w:rFonts w:ascii="Book Antiqua" w:hAnsi="Book Antiqua"/>
          <w:b/>
          <w:bCs/>
        </w:rPr>
        <w:t>Wagner MW</w:t>
      </w:r>
      <w:r w:rsidRPr="000860D5">
        <w:rPr>
          <w:rFonts w:ascii="Book Antiqua" w:hAnsi="Book Antiqua"/>
        </w:rPr>
        <w:t xml:space="preserve">, </w:t>
      </w:r>
      <w:proofErr w:type="spellStart"/>
      <w:r w:rsidRPr="000860D5">
        <w:rPr>
          <w:rFonts w:ascii="Book Antiqua" w:hAnsi="Book Antiqua"/>
        </w:rPr>
        <w:t>Namdar</w:t>
      </w:r>
      <w:proofErr w:type="spellEnd"/>
      <w:r w:rsidRPr="000860D5">
        <w:rPr>
          <w:rFonts w:ascii="Book Antiqua" w:hAnsi="Book Antiqua"/>
        </w:rPr>
        <w:t xml:space="preserve"> K, Biswas A, </w:t>
      </w:r>
      <w:proofErr w:type="spellStart"/>
      <w:r w:rsidRPr="000860D5">
        <w:rPr>
          <w:rFonts w:ascii="Book Antiqua" w:hAnsi="Book Antiqua"/>
        </w:rPr>
        <w:t>Monah</w:t>
      </w:r>
      <w:proofErr w:type="spellEnd"/>
      <w:r w:rsidRPr="000860D5">
        <w:rPr>
          <w:rFonts w:ascii="Book Antiqua" w:hAnsi="Book Antiqua"/>
        </w:rPr>
        <w:t xml:space="preserve"> S, </w:t>
      </w:r>
      <w:proofErr w:type="spellStart"/>
      <w:r w:rsidRPr="000860D5">
        <w:rPr>
          <w:rFonts w:ascii="Book Antiqua" w:hAnsi="Book Antiqua"/>
        </w:rPr>
        <w:t>Khalvati</w:t>
      </w:r>
      <w:proofErr w:type="spellEnd"/>
      <w:r w:rsidRPr="000860D5">
        <w:rPr>
          <w:rFonts w:ascii="Book Antiqua" w:hAnsi="Book Antiqua"/>
        </w:rPr>
        <w:t xml:space="preserve"> F, </w:t>
      </w:r>
      <w:proofErr w:type="spellStart"/>
      <w:r w:rsidRPr="000860D5">
        <w:rPr>
          <w:rFonts w:ascii="Book Antiqua" w:hAnsi="Book Antiqua"/>
        </w:rPr>
        <w:t>Ertl</w:t>
      </w:r>
      <w:proofErr w:type="spellEnd"/>
      <w:r w:rsidRPr="000860D5">
        <w:rPr>
          <w:rFonts w:ascii="Book Antiqua" w:hAnsi="Book Antiqua"/>
        </w:rPr>
        <w:t xml:space="preserve">-Wagner BB. Radiomics, machine learning, and artificial intelligence-what the neuroradiologist needs to know. </w:t>
      </w:r>
      <w:r w:rsidRPr="000860D5">
        <w:rPr>
          <w:rFonts w:ascii="Book Antiqua" w:hAnsi="Book Antiqua"/>
          <w:i/>
          <w:iCs/>
        </w:rPr>
        <w:t>Neuroradiology</w:t>
      </w:r>
      <w:r w:rsidRPr="000860D5">
        <w:rPr>
          <w:rFonts w:ascii="Book Antiqua" w:hAnsi="Book Antiqua"/>
        </w:rPr>
        <w:t xml:space="preserve"> 2021; </w:t>
      </w:r>
      <w:r w:rsidRPr="000860D5">
        <w:rPr>
          <w:rFonts w:ascii="Book Antiqua" w:hAnsi="Book Antiqua"/>
          <w:b/>
          <w:bCs/>
        </w:rPr>
        <w:t>63</w:t>
      </w:r>
      <w:r w:rsidRPr="000860D5">
        <w:rPr>
          <w:rFonts w:ascii="Book Antiqua" w:hAnsi="Book Antiqua"/>
        </w:rPr>
        <w:t>: 1957-1967 [PMID: 34537858 DOI: 10.1007/s00234-021-02813-9]</w:t>
      </w:r>
    </w:p>
    <w:p w14:paraId="5228D3FB"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17 </w:t>
      </w:r>
      <w:proofErr w:type="spellStart"/>
      <w:r w:rsidRPr="000860D5">
        <w:rPr>
          <w:rFonts w:ascii="Book Antiqua" w:hAnsi="Book Antiqua"/>
          <w:b/>
          <w:bCs/>
        </w:rPr>
        <w:t>Shur</w:t>
      </w:r>
      <w:proofErr w:type="spellEnd"/>
      <w:r w:rsidRPr="000860D5">
        <w:rPr>
          <w:rFonts w:ascii="Book Antiqua" w:hAnsi="Book Antiqua"/>
          <w:b/>
          <w:bCs/>
        </w:rPr>
        <w:t xml:space="preserve"> JD</w:t>
      </w:r>
      <w:r w:rsidRPr="000860D5">
        <w:rPr>
          <w:rFonts w:ascii="Book Antiqua" w:hAnsi="Book Antiqua"/>
        </w:rPr>
        <w:t xml:space="preserve">, Doran SJ, Kumar S, Ap </w:t>
      </w:r>
      <w:proofErr w:type="spellStart"/>
      <w:r w:rsidRPr="000860D5">
        <w:rPr>
          <w:rFonts w:ascii="Book Antiqua" w:hAnsi="Book Antiqua"/>
        </w:rPr>
        <w:t>Dafydd</w:t>
      </w:r>
      <w:proofErr w:type="spellEnd"/>
      <w:r w:rsidRPr="000860D5">
        <w:rPr>
          <w:rFonts w:ascii="Book Antiqua" w:hAnsi="Book Antiqua"/>
        </w:rPr>
        <w:t xml:space="preserve"> D, Downey K, O'Connor JPB, Papanikolaou N, </w:t>
      </w:r>
      <w:proofErr w:type="spellStart"/>
      <w:r w:rsidRPr="000860D5">
        <w:rPr>
          <w:rFonts w:ascii="Book Antiqua" w:hAnsi="Book Antiqua"/>
        </w:rPr>
        <w:t>Messiou</w:t>
      </w:r>
      <w:proofErr w:type="spellEnd"/>
      <w:r w:rsidRPr="000860D5">
        <w:rPr>
          <w:rFonts w:ascii="Book Antiqua" w:hAnsi="Book Antiqua"/>
        </w:rPr>
        <w:t xml:space="preserve"> C, Koh DM, Orton MR. Radiomics in Oncology: A Practical Guide. </w:t>
      </w:r>
      <w:proofErr w:type="spellStart"/>
      <w:r w:rsidRPr="000860D5">
        <w:rPr>
          <w:rFonts w:ascii="Book Antiqua" w:hAnsi="Book Antiqua"/>
          <w:i/>
          <w:iCs/>
        </w:rPr>
        <w:t>Radiographics</w:t>
      </w:r>
      <w:proofErr w:type="spellEnd"/>
      <w:r w:rsidRPr="000860D5">
        <w:rPr>
          <w:rFonts w:ascii="Book Antiqua" w:hAnsi="Book Antiqua"/>
        </w:rPr>
        <w:t xml:space="preserve"> 2021; </w:t>
      </w:r>
      <w:r w:rsidRPr="000860D5">
        <w:rPr>
          <w:rFonts w:ascii="Book Antiqua" w:hAnsi="Book Antiqua"/>
          <w:b/>
          <w:bCs/>
        </w:rPr>
        <w:t>41</w:t>
      </w:r>
      <w:r w:rsidRPr="000860D5">
        <w:rPr>
          <w:rFonts w:ascii="Book Antiqua" w:hAnsi="Book Antiqua"/>
        </w:rPr>
        <w:t>: 1717-1732 [PMID: 34597235 DOI: 10.1148/rg.2021210037]</w:t>
      </w:r>
    </w:p>
    <w:p w14:paraId="035937E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18 </w:t>
      </w:r>
      <w:r w:rsidRPr="000860D5">
        <w:rPr>
          <w:rFonts w:ascii="Book Antiqua" w:hAnsi="Book Antiqua"/>
          <w:b/>
          <w:bCs/>
        </w:rPr>
        <w:t>Giger ML</w:t>
      </w:r>
      <w:r w:rsidRPr="000860D5">
        <w:rPr>
          <w:rFonts w:ascii="Book Antiqua" w:hAnsi="Book Antiqua"/>
        </w:rPr>
        <w:t xml:space="preserve">. Machine Learning in Medical Imaging. </w:t>
      </w:r>
      <w:r w:rsidRPr="000860D5">
        <w:rPr>
          <w:rFonts w:ascii="Book Antiqua" w:hAnsi="Book Antiqua"/>
          <w:i/>
          <w:iCs/>
        </w:rPr>
        <w:t xml:space="preserve">J Am Coll </w:t>
      </w:r>
      <w:proofErr w:type="spellStart"/>
      <w:r w:rsidRPr="000860D5">
        <w:rPr>
          <w:rFonts w:ascii="Book Antiqua" w:hAnsi="Book Antiqua"/>
          <w:i/>
          <w:iCs/>
        </w:rPr>
        <w:t>Radiol</w:t>
      </w:r>
      <w:proofErr w:type="spellEnd"/>
      <w:r w:rsidRPr="000860D5">
        <w:rPr>
          <w:rFonts w:ascii="Book Antiqua" w:hAnsi="Book Antiqua"/>
        </w:rPr>
        <w:t xml:space="preserve"> 2018; </w:t>
      </w:r>
      <w:r w:rsidRPr="000860D5">
        <w:rPr>
          <w:rFonts w:ascii="Book Antiqua" w:hAnsi="Book Antiqua"/>
          <w:b/>
          <w:bCs/>
        </w:rPr>
        <w:t>15</w:t>
      </w:r>
      <w:r w:rsidRPr="000860D5">
        <w:rPr>
          <w:rFonts w:ascii="Book Antiqua" w:hAnsi="Book Antiqua"/>
        </w:rPr>
        <w:t>: 512-520 [PMID: 29398494 DOI: 10.1016/j.jacr.2017.12.028]</w:t>
      </w:r>
    </w:p>
    <w:p w14:paraId="10C1513D"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19 </w:t>
      </w:r>
      <w:r w:rsidRPr="000860D5">
        <w:rPr>
          <w:rFonts w:ascii="Book Antiqua" w:hAnsi="Book Antiqua"/>
          <w:b/>
          <w:bCs/>
        </w:rPr>
        <w:t>Suzuki K</w:t>
      </w:r>
      <w:r w:rsidRPr="000860D5">
        <w:rPr>
          <w:rFonts w:ascii="Book Antiqua" w:hAnsi="Book Antiqua"/>
        </w:rPr>
        <w:t xml:space="preserve">. Overview of deep learning in medical imaging. </w:t>
      </w:r>
      <w:proofErr w:type="spellStart"/>
      <w:r w:rsidRPr="000860D5">
        <w:rPr>
          <w:rFonts w:ascii="Book Antiqua" w:hAnsi="Book Antiqua"/>
          <w:i/>
          <w:iCs/>
        </w:rPr>
        <w:t>Radiol</w:t>
      </w:r>
      <w:proofErr w:type="spellEnd"/>
      <w:r w:rsidRPr="000860D5">
        <w:rPr>
          <w:rFonts w:ascii="Book Antiqua" w:hAnsi="Book Antiqua"/>
          <w:i/>
          <w:iCs/>
        </w:rPr>
        <w:t xml:space="preserve"> Phys Technol</w:t>
      </w:r>
      <w:r w:rsidRPr="000860D5">
        <w:rPr>
          <w:rFonts w:ascii="Book Antiqua" w:hAnsi="Book Antiqua"/>
        </w:rPr>
        <w:t xml:space="preserve"> 2017; </w:t>
      </w:r>
      <w:r w:rsidRPr="000860D5">
        <w:rPr>
          <w:rFonts w:ascii="Book Antiqua" w:hAnsi="Book Antiqua"/>
          <w:b/>
          <w:bCs/>
        </w:rPr>
        <w:t>10</w:t>
      </w:r>
      <w:r w:rsidRPr="000860D5">
        <w:rPr>
          <w:rFonts w:ascii="Book Antiqua" w:hAnsi="Book Antiqua"/>
        </w:rPr>
        <w:t>: 257-273 [PMID: 28689314 DOI: 10.1007/s12194-017-0406-5]</w:t>
      </w:r>
    </w:p>
    <w:p w14:paraId="635641D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20 </w:t>
      </w:r>
      <w:r w:rsidRPr="000860D5">
        <w:rPr>
          <w:rFonts w:ascii="Book Antiqua" w:hAnsi="Book Antiqua"/>
          <w:b/>
          <w:bCs/>
        </w:rPr>
        <w:t>Larue RT</w:t>
      </w:r>
      <w:r w:rsidRPr="000860D5">
        <w:rPr>
          <w:rFonts w:ascii="Book Antiqua" w:hAnsi="Book Antiqua"/>
        </w:rPr>
        <w:t xml:space="preserve">, </w:t>
      </w:r>
      <w:proofErr w:type="spellStart"/>
      <w:r w:rsidRPr="000860D5">
        <w:rPr>
          <w:rFonts w:ascii="Book Antiqua" w:hAnsi="Book Antiqua"/>
        </w:rPr>
        <w:t>Defraene</w:t>
      </w:r>
      <w:proofErr w:type="spellEnd"/>
      <w:r w:rsidRPr="000860D5">
        <w:rPr>
          <w:rFonts w:ascii="Book Antiqua" w:hAnsi="Book Antiqua"/>
        </w:rPr>
        <w:t xml:space="preserve"> G, De </w:t>
      </w:r>
      <w:proofErr w:type="spellStart"/>
      <w:r w:rsidRPr="000860D5">
        <w:rPr>
          <w:rFonts w:ascii="Book Antiqua" w:hAnsi="Book Antiqua"/>
        </w:rPr>
        <w:t>Ruysscher</w:t>
      </w:r>
      <w:proofErr w:type="spellEnd"/>
      <w:r w:rsidRPr="000860D5">
        <w:rPr>
          <w:rFonts w:ascii="Book Antiqua" w:hAnsi="Book Antiqua"/>
        </w:rPr>
        <w:t xml:space="preserve"> D, </w:t>
      </w:r>
      <w:proofErr w:type="spellStart"/>
      <w:r w:rsidRPr="000860D5">
        <w:rPr>
          <w:rFonts w:ascii="Book Antiqua" w:hAnsi="Book Antiqua"/>
        </w:rPr>
        <w:t>Lambin</w:t>
      </w:r>
      <w:proofErr w:type="spellEnd"/>
      <w:r w:rsidRPr="000860D5">
        <w:rPr>
          <w:rFonts w:ascii="Book Antiqua" w:hAnsi="Book Antiqua"/>
        </w:rPr>
        <w:t xml:space="preserve"> P, van </w:t>
      </w:r>
      <w:proofErr w:type="spellStart"/>
      <w:r w:rsidRPr="000860D5">
        <w:rPr>
          <w:rFonts w:ascii="Book Antiqua" w:hAnsi="Book Antiqua"/>
        </w:rPr>
        <w:t>Elmpt</w:t>
      </w:r>
      <w:proofErr w:type="spellEnd"/>
      <w:r w:rsidRPr="000860D5">
        <w:rPr>
          <w:rFonts w:ascii="Book Antiqua" w:hAnsi="Book Antiqua"/>
        </w:rPr>
        <w:t xml:space="preserve"> W. Quantitative radiomics studies for tissue characterization: a review of technology and methodological procedures. </w:t>
      </w:r>
      <w:r w:rsidRPr="000860D5">
        <w:rPr>
          <w:rFonts w:ascii="Book Antiqua" w:hAnsi="Book Antiqua"/>
          <w:i/>
          <w:iCs/>
        </w:rPr>
        <w:t xml:space="preserve">Br J </w:t>
      </w:r>
      <w:proofErr w:type="spellStart"/>
      <w:r w:rsidRPr="000860D5">
        <w:rPr>
          <w:rFonts w:ascii="Book Antiqua" w:hAnsi="Book Antiqua"/>
          <w:i/>
          <w:iCs/>
        </w:rPr>
        <w:t>Radiol</w:t>
      </w:r>
      <w:proofErr w:type="spellEnd"/>
      <w:r w:rsidRPr="000860D5">
        <w:rPr>
          <w:rFonts w:ascii="Book Antiqua" w:hAnsi="Book Antiqua"/>
        </w:rPr>
        <w:t xml:space="preserve"> 2017; </w:t>
      </w:r>
      <w:r w:rsidRPr="000860D5">
        <w:rPr>
          <w:rFonts w:ascii="Book Antiqua" w:hAnsi="Book Antiqua"/>
          <w:b/>
          <w:bCs/>
        </w:rPr>
        <w:t>90</w:t>
      </w:r>
      <w:r w:rsidRPr="000860D5">
        <w:rPr>
          <w:rFonts w:ascii="Book Antiqua" w:hAnsi="Book Antiqua"/>
        </w:rPr>
        <w:t>: 20160665 [PMID: 27936886 DOI: 10.1259/bjr.20160665]</w:t>
      </w:r>
    </w:p>
    <w:p w14:paraId="7F2997AB"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21 </w:t>
      </w:r>
      <w:proofErr w:type="spellStart"/>
      <w:r w:rsidRPr="000860D5">
        <w:rPr>
          <w:rFonts w:ascii="Book Antiqua" w:hAnsi="Book Antiqua"/>
          <w:b/>
          <w:bCs/>
        </w:rPr>
        <w:t>Thawani</w:t>
      </w:r>
      <w:proofErr w:type="spellEnd"/>
      <w:r w:rsidRPr="000860D5">
        <w:rPr>
          <w:rFonts w:ascii="Book Antiqua" w:hAnsi="Book Antiqua"/>
          <w:b/>
          <w:bCs/>
        </w:rPr>
        <w:t xml:space="preserve"> R</w:t>
      </w:r>
      <w:r w:rsidRPr="000860D5">
        <w:rPr>
          <w:rFonts w:ascii="Book Antiqua" w:hAnsi="Book Antiqua"/>
        </w:rPr>
        <w:t xml:space="preserve">, McLane M, </w:t>
      </w:r>
      <w:proofErr w:type="spellStart"/>
      <w:r w:rsidRPr="000860D5">
        <w:rPr>
          <w:rFonts w:ascii="Book Antiqua" w:hAnsi="Book Antiqua"/>
        </w:rPr>
        <w:t>Beig</w:t>
      </w:r>
      <w:proofErr w:type="spellEnd"/>
      <w:r w:rsidRPr="000860D5">
        <w:rPr>
          <w:rFonts w:ascii="Book Antiqua" w:hAnsi="Book Antiqua"/>
        </w:rPr>
        <w:t xml:space="preserve"> N, Ghose S, Prasanna P, </w:t>
      </w:r>
      <w:proofErr w:type="spellStart"/>
      <w:r w:rsidRPr="000860D5">
        <w:rPr>
          <w:rFonts w:ascii="Book Antiqua" w:hAnsi="Book Antiqua"/>
        </w:rPr>
        <w:t>Velcheti</w:t>
      </w:r>
      <w:proofErr w:type="spellEnd"/>
      <w:r w:rsidRPr="000860D5">
        <w:rPr>
          <w:rFonts w:ascii="Book Antiqua" w:hAnsi="Book Antiqua"/>
        </w:rPr>
        <w:t xml:space="preserve"> V, </w:t>
      </w:r>
      <w:proofErr w:type="spellStart"/>
      <w:r w:rsidRPr="000860D5">
        <w:rPr>
          <w:rFonts w:ascii="Book Antiqua" w:hAnsi="Book Antiqua"/>
        </w:rPr>
        <w:t>Madabhushi</w:t>
      </w:r>
      <w:proofErr w:type="spellEnd"/>
      <w:r w:rsidRPr="000860D5">
        <w:rPr>
          <w:rFonts w:ascii="Book Antiqua" w:hAnsi="Book Antiqua"/>
        </w:rPr>
        <w:t xml:space="preserve"> A. Radiomics and </w:t>
      </w:r>
      <w:proofErr w:type="spellStart"/>
      <w:r w:rsidRPr="000860D5">
        <w:rPr>
          <w:rFonts w:ascii="Book Antiqua" w:hAnsi="Book Antiqua"/>
        </w:rPr>
        <w:t>radiogenomics</w:t>
      </w:r>
      <w:proofErr w:type="spellEnd"/>
      <w:r w:rsidRPr="000860D5">
        <w:rPr>
          <w:rFonts w:ascii="Book Antiqua" w:hAnsi="Book Antiqua"/>
        </w:rPr>
        <w:t xml:space="preserve"> in lung cancer: A review for the clinician. </w:t>
      </w:r>
      <w:r w:rsidRPr="000860D5">
        <w:rPr>
          <w:rFonts w:ascii="Book Antiqua" w:hAnsi="Book Antiqua"/>
          <w:i/>
          <w:iCs/>
        </w:rPr>
        <w:t>Lung Cancer</w:t>
      </w:r>
      <w:r w:rsidRPr="000860D5">
        <w:rPr>
          <w:rFonts w:ascii="Book Antiqua" w:hAnsi="Book Antiqua"/>
        </w:rPr>
        <w:t xml:space="preserve"> 2018; </w:t>
      </w:r>
      <w:r w:rsidRPr="000860D5">
        <w:rPr>
          <w:rFonts w:ascii="Book Antiqua" w:hAnsi="Book Antiqua"/>
          <w:b/>
          <w:bCs/>
        </w:rPr>
        <w:t>115</w:t>
      </w:r>
      <w:r w:rsidRPr="000860D5">
        <w:rPr>
          <w:rFonts w:ascii="Book Antiqua" w:hAnsi="Book Antiqua"/>
        </w:rPr>
        <w:t>: 34-41 [PMID: 29290259 DOI: 10.1016/j.lungcan.2017.10.015]</w:t>
      </w:r>
    </w:p>
    <w:p w14:paraId="79AC79E6"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22 </w:t>
      </w:r>
      <w:r w:rsidRPr="000860D5">
        <w:rPr>
          <w:rFonts w:ascii="Book Antiqua" w:hAnsi="Book Antiqua"/>
          <w:b/>
          <w:bCs/>
        </w:rPr>
        <w:t xml:space="preserve">van </w:t>
      </w:r>
      <w:proofErr w:type="spellStart"/>
      <w:r w:rsidRPr="000860D5">
        <w:rPr>
          <w:rFonts w:ascii="Book Antiqua" w:hAnsi="Book Antiqua"/>
          <w:b/>
          <w:bCs/>
        </w:rPr>
        <w:t>Timmeren</w:t>
      </w:r>
      <w:proofErr w:type="spellEnd"/>
      <w:r w:rsidRPr="000860D5">
        <w:rPr>
          <w:rFonts w:ascii="Book Antiqua" w:hAnsi="Book Antiqua"/>
          <w:b/>
          <w:bCs/>
        </w:rPr>
        <w:t xml:space="preserve"> JE</w:t>
      </w:r>
      <w:r w:rsidRPr="000860D5">
        <w:rPr>
          <w:rFonts w:ascii="Book Antiqua" w:hAnsi="Book Antiqua"/>
        </w:rPr>
        <w:t xml:space="preserve">, </w:t>
      </w:r>
      <w:proofErr w:type="spellStart"/>
      <w:r w:rsidRPr="000860D5">
        <w:rPr>
          <w:rFonts w:ascii="Book Antiqua" w:hAnsi="Book Antiqua"/>
        </w:rPr>
        <w:t>Cester</w:t>
      </w:r>
      <w:proofErr w:type="spellEnd"/>
      <w:r w:rsidRPr="000860D5">
        <w:rPr>
          <w:rFonts w:ascii="Book Antiqua" w:hAnsi="Book Antiqua"/>
        </w:rPr>
        <w:t xml:space="preserve"> D, </w:t>
      </w:r>
      <w:proofErr w:type="spellStart"/>
      <w:r w:rsidRPr="000860D5">
        <w:rPr>
          <w:rFonts w:ascii="Book Antiqua" w:hAnsi="Book Antiqua"/>
        </w:rPr>
        <w:t>Tanadini</w:t>
      </w:r>
      <w:proofErr w:type="spellEnd"/>
      <w:r w:rsidRPr="000860D5">
        <w:rPr>
          <w:rFonts w:ascii="Book Antiqua" w:hAnsi="Book Antiqua"/>
        </w:rPr>
        <w:t xml:space="preserve">-Lang S, </w:t>
      </w:r>
      <w:proofErr w:type="spellStart"/>
      <w:r w:rsidRPr="000860D5">
        <w:rPr>
          <w:rFonts w:ascii="Book Antiqua" w:hAnsi="Book Antiqua"/>
        </w:rPr>
        <w:t>Alkadhi</w:t>
      </w:r>
      <w:proofErr w:type="spellEnd"/>
      <w:r w:rsidRPr="000860D5">
        <w:rPr>
          <w:rFonts w:ascii="Book Antiqua" w:hAnsi="Book Antiqua"/>
        </w:rPr>
        <w:t xml:space="preserve"> H, </w:t>
      </w:r>
      <w:proofErr w:type="spellStart"/>
      <w:r w:rsidRPr="000860D5">
        <w:rPr>
          <w:rFonts w:ascii="Book Antiqua" w:hAnsi="Book Antiqua"/>
        </w:rPr>
        <w:t>Baessler</w:t>
      </w:r>
      <w:proofErr w:type="spellEnd"/>
      <w:r w:rsidRPr="000860D5">
        <w:rPr>
          <w:rFonts w:ascii="Book Antiqua" w:hAnsi="Book Antiqua"/>
        </w:rPr>
        <w:t xml:space="preserve"> B. Radiomics in medical imaging-"how-to" guide and critical reflection. </w:t>
      </w:r>
      <w:r w:rsidRPr="000860D5">
        <w:rPr>
          <w:rFonts w:ascii="Book Antiqua" w:hAnsi="Book Antiqua"/>
          <w:i/>
          <w:iCs/>
        </w:rPr>
        <w:t>Insights Imaging</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91 [PMID: 32785796 DOI: 10.1186/s13244-020-00887-2]</w:t>
      </w:r>
    </w:p>
    <w:p w14:paraId="68CD534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23 </w:t>
      </w:r>
      <w:r w:rsidRPr="000860D5">
        <w:rPr>
          <w:rFonts w:ascii="Book Antiqua" w:hAnsi="Book Antiqua"/>
          <w:b/>
          <w:bCs/>
        </w:rPr>
        <w:t>Horvat N</w:t>
      </w:r>
      <w:r w:rsidRPr="000860D5">
        <w:rPr>
          <w:rFonts w:ascii="Book Antiqua" w:hAnsi="Book Antiqua"/>
        </w:rPr>
        <w:t xml:space="preserve">, Miranda J, El </w:t>
      </w:r>
      <w:proofErr w:type="spellStart"/>
      <w:r w:rsidRPr="000860D5">
        <w:rPr>
          <w:rFonts w:ascii="Book Antiqua" w:hAnsi="Book Antiqua"/>
        </w:rPr>
        <w:t>Homsi</w:t>
      </w:r>
      <w:proofErr w:type="spellEnd"/>
      <w:r w:rsidRPr="000860D5">
        <w:rPr>
          <w:rFonts w:ascii="Book Antiqua" w:hAnsi="Book Antiqua"/>
        </w:rPr>
        <w:t xml:space="preserve"> M, Peoples JJ, Long NM, Simpson AL, Do RKG. A primer on texture analysis in abdominal radiology.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2022; </w:t>
      </w:r>
      <w:r w:rsidRPr="000860D5">
        <w:rPr>
          <w:rFonts w:ascii="Book Antiqua" w:hAnsi="Book Antiqua"/>
          <w:b/>
          <w:bCs/>
        </w:rPr>
        <w:t>47</w:t>
      </w:r>
      <w:r w:rsidRPr="000860D5">
        <w:rPr>
          <w:rFonts w:ascii="Book Antiqua" w:hAnsi="Book Antiqua"/>
        </w:rPr>
        <w:t>: 2972-2985 [PMID: 34825946 DOI: 10.1007/s00261-021-03359-3]</w:t>
      </w:r>
    </w:p>
    <w:p w14:paraId="2800CC3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24 </w:t>
      </w:r>
      <w:r w:rsidRPr="000860D5">
        <w:rPr>
          <w:rFonts w:ascii="Book Antiqua" w:hAnsi="Book Antiqua"/>
          <w:b/>
          <w:bCs/>
        </w:rPr>
        <w:t>Liu X</w:t>
      </w:r>
      <w:r w:rsidRPr="000860D5">
        <w:rPr>
          <w:rFonts w:ascii="Book Antiqua" w:hAnsi="Book Antiqua"/>
        </w:rPr>
        <w:t xml:space="preserve">, </w:t>
      </w:r>
      <w:proofErr w:type="spellStart"/>
      <w:r w:rsidRPr="000860D5">
        <w:rPr>
          <w:rFonts w:ascii="Book Antiqua" w:hAnsi="Book Antiqua"/>
        </w:rPr>
        <w:t>Khalvati</w:t>
      </w:r>
      <w:proofErr w:type="spellEnd"/>
      <w:r w:rsidRPr="000860D5">
        <w:rPr>
          <w:rFonts w:ascii="Book Antiqua" w:hAnsi="Book Antiqua"/>
        </w:rPr>
        <w:t xml:space="preserve"> F, </w:t>
      </w:r>
      <w:proofErr w:type="spellStart"/>
      <w:r w:rsidRPr="000860D5">
        <w:rPr>
          <w:rFonts w:ascii="Book Antiqua" w:hAnsi="Book Antiqua"/>
        </w:rPr>
        <w:t>Namdar</w:t>
      </w:r>
      <w:proofErr w:type="spellEnd"/>
      <w:r w:rsidRPr="000860D5">
        <w:rPr>
          <w:rFonts w:ascii="Book Antiqua" w:hAnsi="Book Antiqua"/>
        </w:rPr>
        <w:t xml:space="preserve"> K, Fischer S, Lewis S, </w:t>
      </w:r>
      <w:proofErr w:type="spellStart"/>
      <w:r w:rsidRPr="000860D5">
        <w:rPr>
          <w:rFonts w:ascii="Book Antiqua" w:hAnsi="Book Antiqua"/>
        </w:rPr>
        <w:t>Taouli</w:t>
      </w:r>
      <w:proofErr w:type="spellEnd"/>
      <w:r w:rsidRPr="000860D5">
        <w:rPr>
          <w:rFonts w:ascii="Book Antiqua" w:hAnsi="Book Antiqua"/>
        </w:rPr>
        <w:t xml:space="preserve"> B, Haider MA, </w:t>
      </w:r>
      <w:proofErr w:type="spellStart"/>
      <w:r w:rsidRPr="000860D5">
        <w:rPr>
          <w:rFonts w:ascii="Book Antiqua" w:hAnsi="Book Antiqua"/>
        </w:rPr>
        <w:t>Jhaveri</w:t>
      </w:r>
      <w:proofErr w:type="spellEnd"/>
      <w:r w:rsidRPr="000860D5">
        <w:rPr>
          <w:rFonts w:ascii="Book Antiqua" w:hAnsi="Book Antiqua"/>
        </w:rPr>
        <w:t xml:space="preserve"> KS. Can machine learning radiomics provide pre-operative differentiation of combined hepatocellular cholangiocarcinoma from hepatocellular carcinoma and cholangiocarcinoma to inform optimal treatment planning?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2021; </w:t>
      </w:r>
      <w:r w:rsidRPr="000860D5">
        <w:rPr>
          <w:rFonts w:ascii="Book Antiqua" w:hAnsi="Book Antiqua"/>
          <w:b/>
          <w:bCs/>
        </w:rPr>
        <w:t>31</w:t>
      </w:r>
      <w:r w:rsidRPr="000860D5">
        <w:rPr>
          <w:rFonts w:ascii="Book Antiqua" w:hAnsi="Book Antiqua"/>
        </w:rPr>
        <w:t>: 244-255 [PMID: 32749585 DOI: 10.1007/s00330-020-07119-7]</w:t>
      </w:r>
    </w:p>
    <w:p w14:paraId="41A6683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25 </w:t>
      </w:r>
      <w:r w:rsidRPr="000860D5">
        <w:rPr>
          <w:rFonts w:ascii="Book Antiqua" w:hAnsi="Book Antiqua"/>
          <w:b/>
          <w:bCs/>
        </w:rPr>
        <w:t>Lewis S</w:t>
      </w:r>
      <w:r w:rsidRPr="000860D5">
        <w:rPr>
          <w:rFonts w:ascii="Book Antiqua" w:hAnsi="Book Antiqua"/>
        </w:rPr>
        <w:t xml:space="preserve">, </w:t>
      </w:r>
      <w:proofErr w:type="spellStart"/>
      <w:r w:rsidRPr="000860D5">
        <w:rPr>
          <w:rFonts w:ascii="Book Antiqua" w:hAnsi="Book Antiqua"/>
        </w:rPr>
        <w:t>Peti</w:t>
      </w:r>
      <w:proofErr w:type="spellEnd"/>
      <w:r w:rsidRPr="000860D5">
        <w:rPr>
          <w:rFonts w:ascii="Book Antiqua" w:hAnsi="Book Antiqua"/>
        </w:rPr>
        <w:t xml:space="preserve"> S, Hectors SJ, King M, Rosen A, Kamath A, Putra J, </w:t>
      </w:r>
      <w:proofErr w:type="spellStart"/>
      <w:r w:rsidRPr="000860D5">
        <w:rPr>
          <w:rFonts w:ascii="Book Antiqua" w:hAnsi="Book Antiqua"/>
        </w:rPr>
        <w:t>Thung</w:t>
      </w:r>
      <w:proofErr w:type="spellEnd"/>
      <w:r w:rsidRPr="000860D5">
        <w:rPr>
          <w:rFonts w:ascii="Book Antiqua" w:hAnsi="Book Antiqua"/>
        </w:rPr>
        <w:t xml:space="preserve"> S, </w:t>
      </w:r>
      <w:proofErr w:type="spellStart"/>
      <w:r w:rsidRPr="000860D5">
        <w:rPr>
          <w:rFonts w:ascii="Book Antiqua" w:hAnsi="Book Antiqua"/>
        </w:rPr>
        <w:t>Taouli</w:t>
      </w:r>
      <w:proofErr w:type="spellEnd"/>
      <w:r w:rsidRPr="000860D5">
        <w:rPr>
          <w:rFonts w:ascii="Book Antiqua" w:hAnsi="Book Antiqua"/>
        </w:rPr>
        <w:t xml:space="preserve"> B. Volumetric quantitative histogram analysis using diffusion-weighted magnetic resonance imaging to differentiate HCC from other primary liver cancers.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2019; </w:t>
      </w:r>
      <w:r w:rsidRPr="000860D5">
        <w:rPr>
          <w:rFonts w:ascii="Book Antiqua" w:hAnsi="Book Antiqua"/>
          <w:b/>
          <w:bCs/>
        </w:rPr>
        <w:t>44</w:t>
      </w:r>
      <w:r w:rsidRPr="000860D5">
        <w:rPr>
          <w:rFonts w:ascii="Book Antiqua" w:hAnsi="Book Antiqua"/>
        </w:rPr>
        <w:t>: 912-922 [PMID: 30712136 DOI: 10.1007/s00261-019-01906-7]</w:t>
      </w:r>
    </w:p>
    <w:p w14:paraId="27F9D05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26 </w:t>
      </w:r>
      <w:proofErr w:type="spellStart"/>
      <w:r w:rsidRPr="000860D5">
        <w:rPr>
          <w:rFonts w:ascii="Book Antiqua" w:hAnsi="Book Antiqua"/>
          <w:b/>
          <w:bCs/>
        </w:rPr>
        <w:t>Nie</w:t>
      </w:r>
      <w:proofErr w:type="spellEnd"/>
      <w:r w:rsidRPr="000860D5">
        <w:rPr>
          <w:rFonts w:ascii="Book Antiqua" w:hAnsi="Book Antiqua"/>
          <w:b/>
          <w:bCs/>
        </w:rPr>
        <w:t xml:space="preserve"> P</w:t>
      </w:r>
      <w:r w:rsidRPr="000860D5">
        <w:rPr>
          <w:rFonts w:ascii="Book Antiqua" w:hAnsi="Book Antiqua"/>
        </w:rPr>
        <w:t xml:space="preserve">, Wang N, Pang J, Yang G, Duan S, Chen J, Xu W. CT-Based Radiomics Nomogram: A Potential Tool for Differentiating Hepatocellular Adenoma </w:t>
      </w:r>
      <w:proofErr w:type="gramStart"/>
      <w:r w:rsidRPr="000860D5">
        <w:rPr>
          <w:rFonts w:ascii="Book Antiqua" w:hAnsi="Book Antiqua"/>
        </w:rPr>
        <w:t>From</w:t>
      </w:r>
      <w:proofErr w:type="gramEnd"/>
      <w:r w:rsidRPr="000860D5">
        <w:rPr>
          <w:rFonts w:ascii="Book Antiqua" w:hAnsi="Book Antiqua"/>
        </w:rPr>
        <w:t xml:space="preserve"> Hepatocellular Carcinoma in the Noncirrhotic Liver. </w:t>
      </w:r>
      <w:proofErr w:type="spellStart"/>
      <w:r w:rsidRPr="000860D5">
        <w:rPr>
          <w:rFonts w:ascii="Book Antiqua" w:hAnsi="Book Antiqua"/>
          <w:i/>
          <w:iCs/>
        </w:rPr>
        <w:t>Acad</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2021; </w:t>
      </w:r>
      <w:r w:rsidRPr="000860D5">
        <w:rPr>
          <w:rFonts w:ascii="Book Antiqua" w:hAnsi="Book Antiqua"/>
          <w:b/>
          <w:bCs/>
        </w:rPr>
        <w:t>28</w:t>
      </w:r>
      <w:r w:rsidRPr="000860D5">
        <w:rPr>
          <w:rFonts w:ascii="Book Antiqua" w:hAnsi="Book Antiqua"/>
        </w:rPr>
        <w:t>: 799-807 [PMID: 32386828 DOI: 10.1016/j.acra.2020.04.027]</w:t>
      </w:r>
    </w:p>
    <w:p w14:paraId="35BA6DD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27 </w:t>
      </w:r>
      <w:proofErr w:type="spellStart"/>
      <w:r w:rsidRPr="000860D5">
        <w:rPr>
          <w:rFonts w:ascii="Book Antiqua" w:hAnsi="Book Antiqua"/>
          <w:b/>
          <w:bCs/>
        </w:rPr>
        <w:t>Nie</w:t>
      </w:r>
      <w:proofErr w:type="spellEnd"/>
      <w:r w:rsidRPr="000860D5">
        <w:rPr>
          <w:rFonts w:ascii="Book Antiqua" w:hAnsi="Book Antiqua"/>
          <w:b/>
          <w:bCs/>
        </w:rPr>
        <w:t xml:space="preserve"> P</w:t>
      </w:r>
      <w:r w:rsidRPr="000860D5">
        <w:rPr>
          <w:rFonts w:ascii="Book Antiqua" w:hAnsi="Book Antiqua"/>
        </w:rPr>
        <w:t xml:space="preserve">, Yang G, Guo J, Chen J, Li X, Ji Q, Wu J, Cui J, Xu W. A CT-based radiomics nomogram for differentiation of focal nodular hyperplasia from hepatocellular </w:t>
      </w:r>
      <w:r w:rsidRPr="000860D5">
        <w:rPr>
          <w:rFonts w:ascii="Book Antiqua" w:hAnsi="Book Antiqua"/>
        </w:rPr>
        <w:lastRenderedPageBreak/>
        <w:t xml:space="preserve">carcinoma in the non-cirrhotic liver. </w:t>
      </w:r>
      <w:r w:rsidRPr="000860D5">
        <w:rPr>
          <w:rFonts w:ascii="Book Antiqua" w:hAnsi="Book Antiqua"/>
          <w:i/>
          <w:iCs/>
        </w:rPr>
        <w:t>Cancer Imaging</w:t>
      </w:r>
      <w:r w:rsidRPr="000860D5">
        <w:rPr>
          <w:rFonts w:ascii="Book Antiqua" w:hAnsi="Book Antiqua"/>
        </w:rPr>
        <w:t xml:space="preserve"> 2020; </w:t>
      </w:r>
      <w:r w:rsidRPr="000860D5">
        <w:rPr>
          <w:rFonts w:ascii="Book Antiqua" w:hAnsi="Book Antiqua"/>
          <w:b/>
          <w:bCs/>
        </w:rPr>
        <w:t>20</w:t>
      </w:r>
      <w:r w:rsidRPr="000860D5">
        <w:rPr>
          <w:rFonts w:ascii="Book Antiqua" w:hAnsi="Book Antiqua"/>
        </w:rPr>
        <w:t>: 20 [PMID: 32093786 DOI: 10.1186/s40644-020-00297-z]</w:t>
      </w:r>
    </w:p>
    <w:p w14:paraId="4C1417C9"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28 </w:t>
      </w:r>
      <w:r w:rsidRPr="000860D5">
        <w:rPr>
          <w:rFonts w:ascii="Book Antiqua" w:hAnsi="Book Antiqua"/>
          <w:b/>
          <w:bCs/>
        </w:rPr>
        <w:t>Wu J</w:t>
      </w:r>
      <w:r w:rsidRPr="000860D5">
        <w:rPr>
          <w:rFonts w:ascii="Book Antiqua" w:hAnsi="Book Antiqua"/>
        </w:rPr>
        <w:t xml:space="preserve">, Liu A, Cui J, Chen A, Song Q, </w:t>
      </w:r>
      <w:proofErr w:type="spellStart"/>
      <w:r w:rsidRPr="000860D5">
        <w:rPr>
          <w:rFonts w:ascii="Book Antiqua" w:hAnsi="Book Antiqua"/>
        </w:rPr>
        <w:t>Xie</w:t>
      </w:r>
      <w:proofErr w:type="spellEnd"/>
      <w:r w:rsidRPr="000860D5">
        <w:rPr>
          <w:rFonts w:ascii="Book Antiqua" w:hAnsi="Book Antiqua"/>
        </w:rPr>
        <w:t xml:space="preserve"> L. Radiomics-based classification of hepatocellular carcinoma and hepatic </w:t>
      </w:r>
      <w:proofErr w:type="spellStart"/>
      <w:r w:rsidRPr="000860D5">
        <w:rPr>
          <w:rFonts w:ascii="Book Antiqua" w:hAnsi="Book Antiqua"/>
        </w:rPr>
        <w:t>haemangioma</w:t>
      </w:r>
      <w:proofErr w:type="spellEnd"/>
      <w:r w:rsidRPr="000860D5">
        <w:rPr>
          <w:rFonts w:ascii="Book Antiqua" w:hAnsi="Book Antiqua"/>
        </w:rPr>
        <w:t xml:space="preserve"> on </w:t>
      </w:r>
      <w:proofErr w:type="spellStart"/>
      <w:r w:rsidRPr="000860D5">
        <w:rPr>
          <w:rFonts w:ascii="Book Antiqua" w:hAnsi="Book Antiqua"/>
        </w:rPr>
        <w:t>precontrast</w:t>
      </w:r>
      <w:proofErr w:type="spellEnd"/>
      <w:r w:rsidRPr="000860D5">
        <w:rPr>
          <w:rFonts w:ascii="Book Antiqua" w:hAnsi="Book Antiqua"/>
        </w:rPr>
        <w:t xml:space="preserve"> magnetic resonance images. </w:t>
      </w:r>
      <w:r w:rsidRPr="000860D5">
        <w:rPr>
          <w:rFonts w:ascii="Book Antiqua" w:hAnsi="Book Antiqua"/>
          <w:i/>
          <w:iCs/>
        </w:rPr>
        <w:t>BMC Med Imaging</w:t>
      </w:r>
      <w:r w:rsidRPr="000860D5">
        <w:rPr>
          <w:rFonts w:ascii="Book Antiqua" w:hAnsi="Book Antiqua"/>
        </w:rPr>
        <w:t xml:space="preserve"> 2019; </w:t>
      </w:r>
      <w:r w:rsidRPr="000860D5">
        <w:rPr>
          <w:rFonts w:ascii="Book Antiqua" w:hAnsi="Book Antiqua"/>
          <w:b/>
          <w:bCs/>
        </w:rPr>
        <w:t>19</w:t>
      </w:r>
      <w:r w:rsidRPr="000860D5">
        <w:rPr>
          <w:rFonts w:ascii="Book Antiqua" w:hAnsi="Book Antiqua"/>
        </w:rPr>
        <w:t>: 23 [PMID: 30866850 DOI: 10.1186/s12880-019-0321-9]</w:t>
      </w:r>
    </w:p>
    <w:p w14:paraId="39E1559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29 </w:t>
      </w:r>
      <w:proofErr w:type="spellStart"/>
      <w:r w:rsidRPr="000860D5">
        <w:rPr>
          <w:rFonts w:ascii="Book Antiqua" w:hAnsi="Book Antiqua"/>
          <w:b/>
          <w:bCs/>
        </w:rPr>
        <w:t>Mokrane</w:t>
      </w:r>
      <w:proofErr w:type="spellEnd"/>
      <w:r w:rsidRPr="000860D5">
        <w:rPr>
          <w:rFonts w:ascii="Book Antiqua" w:hAnsi="Book Antiqua"/>
          <w:b/>
          <w:bCs/>
        </w:rPr>
        <w:t xml:space="preserve"> FZ</w:t>
      </w:r>
      <w:r w:rsidRPr="000860D5">
        <w:rPr>
          <w:rFonts w:ascii="Book Antiqua" w:hAnsi="Book Antiqua"/>
        </w:rPr>
        <w:t xml:space="preserve">, Lu L, </w:t>
      </w:r>
      <w:proofErr w:type="spellStart"/>
      <w:r w:rsidRPr="000860D5">
        <w:rPr>
          <w:rFonts w:ascii="Book Antiqua" w:hAnsi="Book Antiqua"/>
        </w:rPr>
        <w:t>Vavasseur</w:t>
      </w:r>
      <w:proofErr w:type="spellEnd"/>
      <w:r w:rsidRPr="000860D5">
        <w:rPr>
          <w:rFonts w:ascii="Book Antiqua" w:hAnsi="Book Antiqua"/>
        </w:rPr>
        <w:t xml:space="preserve"> A, </w:t>
      </w:r>
      <w:proofErr w:type="spellStart"/>
      <w:r w:rsidRPr="000860D5">
        <w:rPr>
          <w:rFonts w:ascii="Book Antiqua" w:hAnsi="Book Antiqua"/>
        </w:rPr>
        <w:t>Otal</w:t>
      </w:r>
      <w:proofErr w:type="spellEnd"/>
      <w:r w:rsidRPr="000860D5">
        <w:rPr>
          <w:rFonts w:ascii="Book Antiqua" w:hAnsi="Book Antiqua"/>
        </w:rPr>
        <w:t xml:space="preserve"> P, Peron JM, </w:t>
      </w:r>
      <w:proofErr w:type="spellStart"/>
      <w:r w:rsidRPr="000860D5">
        <w:rPr>
          <w:rFonts w:ascii="Book Antiqua" w:hAnsi="Book Antiqua"/>
        </w:rPr>
        <w:t>Luk</w:t>
      </w:r>
      <w:proofErr w:type="spellEnd"/>
      <w:r w:rsidRPr="000860D5">
        <w:rPr>
          <w:rFonts w:ascii="Book Antiqua" w:hAnsi="Book Antiqua"/>
        </w:rPr>
        <w:t xml:space="preserve"> L, Yang H, </w:t>
      </w:r>
      <w:proofErr w:type="spellStart"/>
      <w:r w:rsidRPr="000860D5">
        <w:rPr>
          <w:rFonts w:ascii="Book Antiqua" w:hAnsi="Book Antiqua"/>
        </w:rPr>
        <w:t>Ammari</w:t>
      </w:r>
      <w:proofErr w:type="spellEnd"/>
      <w:r w:rsidRPr="000860D5">
        <w:rPr>
          <w:rFonts w:ascii="Book Antiqua" w:hAnsi="Book Antiqua"/>
        </w:rPr>
        <w:t xml:space="preserve"> S, </w:t>
      </w:r>
      <w:proofErr w:type="spellStart"/>
      <w:r w:rsidRPr="000860D5">
        <w:rPr>
          <w:rFonts w:ascii="Book Antiqua" w:hAnsi="Book Antiqua"/>
        </w:rPr>
        <w:t>Saenger</w:t>
      </w:r>
      <w:proofErr w:type="spellEnd"/>
      <w:r w:rsidRPr="000860D5">
        <w:rPr>
          <w:rFonts w:ascii="Book Antiqua" w:hAnsi="Book Antiqua"/>
        </w:rPr>
        <w:t xml:space="preserve"> Y, Rousseau H, Zhao B, Schwartz LH, </w:t>
      </w:r>
      <w:proofErr w:type="spellStart"/>
      <w:r w:rsidRPr="000860D5">
        <w:rPr>
          <w:rFonts w:ascii="Book Antiqua" w:hAnsi="Book Antiqua"/>
        </w:rPr>
        <w:t>Dercle</w:t>
      </w:r>
      <w:proofErr w:type="spellEnd"/>
      <w:r w:rsidRPr="000860D5">
        <w:rPr>
          <w:rFonts w:ascii="Book Antiqua" w:hAnsi="Book Antiqua"/>
        </w:rPr>
        <w:t xml:space="preserve"> L. Radiomics machine-learning signature for diagnosis of hepatocellular carcinoma in cirrhotic patients with indeterminate liver nodules.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558-570 [PMID: 31444598 DOI: 10.1007/s00330-019-06347-w]</w:t>
      </w:r>
    </w:p>
    <w:p w14:paraId="149D0D9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30 </w:t>
      </w:r>
      <w:r w:rsidRPr="000860D5">
        <w:rPr>
          <w:rFonts w:ascii="Book Antiqua" w:hAnsi="Book Antiqua"/>
          <w:b/>
          <w:bCs/>
        </w:rPr>
        <w:t>Wu M</w:t>
      </w:r>
      <w:r w:rsidRPr="000860D5">
        <w:rPr>
          <w:rFonts w:ascii="Book Antiqua" w:hAnsi="Book Antiqua"/>
        </w:rPr>
        <w:t xml:space="preserve">, Tan H, Gao F, Hai J, Ning P, Chen J, Zhu S, Wang M, Dou S, Shi D. Predicting the grade of hepatocellular carcinoma based on non-contrast-enhanced MRI radiomics signature.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2802-2811 [PMID: 30406313 DOI: 10.1007/s00330-018-5787-2]</w:t>
      </w:r>
    </w:p>
    <w:p w14:paraId="6820541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31 </w:t>
      </w:r>
      <w:r w:rsidRPr="000860D5">
        <w:rPr>
          <w:rFonts w:ascii="Book Antiqua" w:hAnsi="Book Antiqua"/>
          <w:b/>
          <w:bCs/>
        </w:rPr>
        <w:t>Mao Y</w:t>
      </w:r>
      <w:r w:rsidRPr="000860D5">
        <w:rPr>
          <w:rFonts w:ascii="Book Antiqua" w:hAnsi="Book Antiqua"/>
        </w:rPr>
        <w:t xml:space="preserve">, Wang J, Zhu Y, Chen J, Mao L, Kong W, </w:t>
      </w:r>
      <w:proofErr w:type="spellStart"/>
      <w:r w:rsidRPr="000860D5">
        <w:rPr>
          <w:rFonts w:ascii="Book Antiqua" w:hAnsi="Book Antiqua"/>
        </w:rPr>
        <w:t>Qiu</w:t>
      </w:r>
      <w:proofErr w:type="spellEnd"/>
      <w:r w:rsidRPr="000860D5">
        <w:rPr>
          <w:rFonts w:ascii="Book Antiqua" w:hAnsi="Book Antiqua"/>
        </w:rPr>
        <w:t xml:space="preserve"> Y, Wu X, Guan Y, He J. Gd-EOB-DTPA-enhanced MRI radiomic features for predicting histological grade of hepatocellular carcinoma. </w:t>
      </w:r>
      <w:r w:rsidRPr="000860D5">
        <w:rPr>
          <w:rFonts w:ascii="Book Antiqua" w:hAnsi="Book Antiqua"/>
          <w:i/>
          <w:iCs/>
        </w:rPr>
        <w:t xml:space="preserve">Hepatobiliary Surg </w:t>
      </w:r>
      <w:proofErr w:type="spellStart"/>
      <w:r w:rsidRPr="000860D5">
        <w:rPr>
          <w:rFonts w:ascii="Book Antiqua" w:hAnsi="Book Antiqua"/>
          <w:i/>
          <w:iCs/>
        </w:rPr>
        <w:t>Nutr</w:t>
      </w:r>
      <w:proofErr w:type="spellEnd"/>
      <w:r w:rsidRPr="000860D5">
        <w:rPr>
          <w:rFonts w:ascii="Book Antiqua" w:hAnsi="Book Antiqua"/>
        </w:rPr>
        <w:t xml:space="preserve"> 2022; </w:t>
      </w:r>
      <w:r w:rsidRPr="000860D5">
        <w:rPr>
          <w:rFonts w:ascii="Book Antiqua" w:hAnsi="Book Antiqua"/>
          <w:b/>
          <w:bCs/>
        </w:rPr>
        <w:t>11</w:t>
      </w:r>
      <w:r w:rsidRPr="000860D5">
        <w:rPr>
          <w:rFonts w:ascii="Book Antiqua" w:hAnsi="Book Antiqua"/>
        </w:rPr>
        <w:t>: 13-24 [PMID: 35284527 DOI: 10.21037/hbsn-19-870]</w:t>
      </w:r>
    </w:p>
    <w:p w14:paraId="3B46F39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32 </w:t>
      </w:r>
      <w:r w:rsidRPr="000860D5">
        <w:rPr>
          <w:rFonts w:ascii="Book Antiqua" w:hAnsi="Book Antiqua"/>
          <w:b/>
          <w:bCs/>
        </w:rPr>
        <w:t>Mao B</w:t>
      </w:r>
      <w:r w:rsidRPr="000860D5">
        <w:rPr>
          <w:rFonts w:ascii="Book Antiqua" w:hAnsi="Book Antiqua"/>
        </w:rPr>
        <w:t xml:space="preserve">, Zhang L, Ning P, Ding F, Wu F, Lu G, </w:t>
      </w:r>
      <w:proofErr w:type="spellStart"/>
      <w:r w:rsidRPr="000860D5">
        <w:rPr>
          <w:rFonts w:ascii="Book Antiqua" w:hAnsi="Book Antiqua"/>
        </w:rPr>
        <w:t>Geng</w:t>
      </w:r>
      <w:proofErr w:type="spellEnd"/>
      <w:r w:rsidRPr="000860D5">
        <w:rPr>
          <w:rFonts w:ascii="Book Antiqua" w:hAnsi="Book Antiqua"/>
        </w:rPr>
        <w:t xml:space="preserve"> Y, Ma J. Preoperative prediction for pathological grade of hepatocellular carcinoma via machine learning-based radiomics.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6924-6932 [PMID: 32696256 DOI: 10.1007/s00330-020-07056-5]</w:t>
      </w:r>
    </w:p>
    <w:p w14:paraId="2BFAA2C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33 </w:t>
      </w:r>
      <w:r w:rsidRPr="000860D5">
        <w:rPr>
          <w:rFonts w:ascii="Book Antiqua" w:hAnsi="Book Antiqua"/>
          <w:b/>
          <w:bCs/>
        </w:rPr>
        <w:t>Chen W</w:t>
      </w:r>
      <w:r w:rsidRPr="000860D5">
        <w:rPr>
          <w:rFonts w:ascii="Book Antiqua" w:hAnsi="Book Antiqua"/>
        </w:rPr>
        <w:t xml:space="preserve">, Zhang T, Xu L, Zhao L, Liu H, Gu LR, Wang DZ, Zhang M. Radiomics Analysis of Contrast-Enhanced CT for Hepatocellular Carcinoma Grading. </w:t>
      </w:r>
      <w:r w:rsidRPr="000860D5">
        <w:rPr>
          <w:rFonts w:ascii="Book Antiqua" w:hAnsi="Book Antiqua"/>
          <w:i/>
          <w:iCs/>
        </w:rPr>
        <w:t>Front Oncol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660509 [PMID: 34150628 DOI: 10.3389/fonc.2021.660509]</w:t>
      </w:r>
    </w:p>
    <w:p w14:paraId="49442A86"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34 </w:t>
      </w:r>
      <w:proofErr w:type="spellStart"/>
      <w:r w:rsidRPr="000860D5">
        <w:rPr>
          <w:rFonts w:ascii="Book Antiqua" w:hAnsi="Book Antiqua"/>
          <w:b/>
          <w:bCs/>
        </w:rPr>
        <w:t>Brancato</w:t>
      </w:r>
      <w:proofErr w:type="spellEnd"/>
      <w:r w:rsidRPr="000860D5">
        <w:rPr>
          <w:rFonts w:ascii="Book Antiqua" w:hAnsi="Book Antiqua"/>
          <w:b/>
          <w:bCs/>
        </w:rPr>
        <w:t xml:space="preserve"> V</w:t>
      </w:r>
      <w:r w:rsidRPr="000860D5">
        <w:rPr>
          <w:rFonts w:ascii="Book Antiqua" w:hAnsi="Book Antiqua"/>
        </w:rPr>
        <w:t xml:space="preserve">, </w:t>
      </w:r>
      <w:proofErr w:type="spellStart"/>
      <w:r w:rsidRPr="000860D5">
        <w:rPr>
          <w:rFonts w:ascii="Book Antiqua" w:hAnsi="Book Antiqua"/>
        </w:rPr>
        <w:t>Garbino</w:t>
      </w:r>
      <w:proofErr w:type="spellEnd"/>
      <w:r w:rsidRPr="000860D5">
        <w:rPr>
          <w:rFonts w:ascii="Book Antiqua" w:hAnsi="Book Antiqua"/>
        </w:rPr>
        <w:t xml:space="preserve"> N, Salvatore M, Cavaliere C. MRI-Based Radiomic Features Help Identify Lesions and Predict Histopathological Grade of Hepatocellular Carcinoma. </w:t>
      </w:r>
      <w:r w:rsidRPr="000860D5">
        <w:rPr>
          <w:rFonts w:ascii="Book Antiqua" w:hAnsi="Book Antiqua"/>
          <w:i/>
          <w:iCs/>
        </w:rPr>
        <w:t>Diagnostics (Basel)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xml:space="preserve"> [PMID: 35626241 DOI: 10.3390/diagnostics12051085]</w:t>
      </w:r>
    </w:p>
    <w:p w14:paraId="57203C48"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35 </w:t>
      </w:r>
      <w:r w:rsidRPr="000860D5">
        <w:rPr>
          <w:rFonts w:ascii="Book Antiqua" w:hAnsi="Book Antiqua"/>
          <w:b/>
          <w:bCs/>
        </w:rPr>
        <w:t>Du M</w:t>
      </w:r>
      <w:r w:rsidRPr="000860D5">
        <w:rPr>
          <w:rFonts w:ascii="Book Antiqua" w:hAnsi="Book Antiqua"/>
        </w:rPr>
        <w:t xml:space="preserve">, Chen L, Zhao J, Tian F, Zeng H, Tan Y, Sun H, Zhou J, Ji Y. Microvascular invasion (MVI) is a poorer prognostic predictor for small hepatocellular carcinoma. </w:t>
      </w:r>
      <w:r w:rsidRPr="000860D5">
        <w:rPr>
          <w:rFonts w:ascii="Book Antiqua" w:hAnsi="Book Antiqua"/>
          <w:i/>
          <w:iCs/>
        </w:rPr>
        <w:t>BMC Cancer</w:t>
      </w:r>
      <w:r w:rsidRPr="000860D5">
        <w:rPr>
          <w:rFonts w:ascii="Book Antiqua" w:hAnsi="Book Antiqua"/>
        </w:rPr>
        <w:t xml:space="preserve"> 2014; </w:t>
      </w:r>
      <w:r w:rsidRPr="000860D5">
        <w:rPr>
          <w:rFonts w:ascii="Book Antiqua" w:hAnsi="Book Antiqua"/>
          <w:b/>
          <w:bCs/>
        </w:rPr>
        <w:t>14</w:t>
      </w:r>
      <w:r w:rsidRPr="000860D5">
        <w:rPr>
          <w:rFonts w:ascii="Book Antiqua" w:hAnsi="Book Antiqua"/>
        </w:rPr>
        <w:t>: 38 [PMID: 24460749 DOI: 10.1186/1471-2407-14-38]</w:t>
      </w:r>
    </w:p>
    <w:p w14:paraId="0AB57BB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36 </w:t>
      </w:r>
      <w:r w:rsidRPr="000860D5">
        <w:rPr>
          <w:rFonts w:ascii="Book Antiqua" w:hAnsi="Book Antiqua"/>
          <w:b/>
          <w:bCs/>
        </w:rPr>
        <w:t>Ueda K</w:t>
      </w:r>
      <w:r w:rsidRPr="000860D5">
        <w:rPr>
          <w:rFonts w:ascii="Book Antiqua" w:hAnsi="Book Antiqua"/>
        </w:rPr>
        <w:t xml:space="preserve">, Tokugawa K. Rubella vaccination and congenital rubella syndrome in Japan. </w:t>
      </w:r>
      <w:r w:rsidRPr="000860D5">
        <w:rPr>
          <w:rFonts w:ascii="Book Antiqua" w:hAnsi="Book Antiqua"/>
          <w:i/>
          <w:iCs/>
        </w:rPr>
        <w:t xml:space="preserve">Acta </w:t>
      </w:r>
      <w:proofErr w:type="spellStart"/>
      <w:r w:rsidRPr="000860D5">
        <w:rPr>
          <w:rFonts w:ascii="Book Antiqua" w:hAnsi="Book Antiqua"/>
          <w:i/>
          <w:iCs/>
        </w:rPr>
        <w:t>Paediatr</w:t>
      </w:r>
      <w:proofErr w:type="spellEnd"/>
      <w:r w:rsidRPr="000860D5">
        <w:rPr>
          <w:rFonts w:ascii="Book Antiqua" w:hAnsi="Book Antiqua"/>
          <w:i/>
          <w:iCs/>
        </w:rPr>
        <w:t xml:space="preserve"> </w:t>
      </w:r>
      <w:proofErr w:type="spellStart"/>
      <w:r w:rsidRPr="000860D5">
        <w:rPr>
          <w:rFonts w:ascii="Book Antiqua" w:hAnsi="Book Antiqua"/>
          <w:i/>
          <w:iCs/>
        </w:rPr>
        <w:t>Jpn</w:t>
      </w:r>
      <w:proofErr w:type="spellEnd"/>
      <w:r w:rsidRPr="000860D5">
        <w:rPr>
          <w:rFonts w:ascii="Book Antiqua" w:hAnsi="Book Antiqua"/>
        </w:rPr>
        <w:t xml:space="preserve"> 1988; </w:t>
      </w:r>
      <w:r w:rsidRPr="000860D5">
        <w:rPr>
          <w:rFonts w:ascii="Book Antiqua" w:hAnsi="Book Antiqua"/>
          <w:b/>
          <w:bCs/>
        </w:rPr>
        <w:t>30</w:t>
      </w:r>
      <w:r w:rsidRPr="000860D5">
        <w:rPr>
          <w:rFonts w:ascii="Book Antiqua" w:hAnsi="Book Antiqua"/>
        </w:rPr>
        <w:t>: 163-166 [PMID: 3149850 DOI: 10.1111/j.1442-200X.1988.tb02514.x]</w:t>
      </w:r>
    </w:p>
    <w:p w14:paraId="6F56C72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37 </w:t>
      </w:r>
      <w:proofErr w:type="spellStart"/>
      <w:r w:rsidRPr="000860D5">
        <w:rPr>
          <w:rFonts w:ascii="Book Antiqua" w:hAnsi="Book Antiqua"/>
          <w:b/>
          <w:bCs/>
        </w:rPr>
        <w:t>Lauwers</w:t>
      </w:r>
      <w:proofErr w:type="spellEnd"/>
      <w:r w:rsidRPr="000860D5">
        <w:rPr>
          <w:rFonts w:ascii="Book Antiqua" w:hAnsi="Book Antiqua"/>
          <w:b/>
          <w:bCs/>
        </w:rPr>
        <w:t xml:space="preserve"> GY</w:t>
      </w:r>
      <w:r w:rsidRPr="000860D5">
        <w:rPr>
          <w:rFonts w:ascii="Book Antiqua" w:hAnsi="Book Antiqua"/>
        </w:rPr>
        <w:t xml:space="preserve">, </w:t>
      </w:r>
      <w:proofErr w:type="spellStart"/>
      <w:r w:rsidRPr="000860D5">
        <w:rPr>
          <w:rFonts w:ascii="Book Antiqua" w:hAnsi="Book Antiqua"/>
        </w:rPr>
        <w:t>Terris</w:t>
      </w:r>
      <w:proofErr w:type="spellEnd"/>
      <w:r w:rsidRPr="000860D5">
        <w:rPr>
          <w:rFonts w:ascii="Book Antiqua" w:hAnsi="Book Antiqua"/>
        </w:rPr>
        <w:t xml:space="preserve"> B, </w:t>
      </w:r>
      <w:proofErr w:type="spellStart"/>
      <w:r w:rsidRPr="000860D5">
        <w:rPr>
          <w:rFonts w:ascii="Book Antiqua" w:hAnsi="Book Antiqua"/>
        </w:rPr>
        <w:t>Balis</w:t>
      </w:r>
      <w:proofErr w:type="spellEnd"/>
      <w:r w:rsidRPr="000860D5">
        <w:rPr>
          <w:rFonts w:ascii="Book Antiqua" w:hAnsi="Book Antiqua"/>
        </w:rPr>
        <w:t xml:space="preserve"> UJ, Batts KP, </w:t>
      </w:r>
      <w:proofErr w:type="spellStart"/>
      <w:r w:rsidRPr="000860D5">
        <w:rPr>
          <w:rFonts w:ascii="Book Antiqua" w:hAnsi="Book Antiqua"/>
        </w:rPr>
        <w:t>Regimbeau</w:t>
      </w:r>
      <w:proofErr w:type="spellEnd"/>
      <w:r w:rsidRPr="000860D5">
        <w:rPr>
          <w:rFonts w:ascii="Book Antiqua" w:hAnsi="Book Antiqua"/>
        </w:rPr>
        <w:t xml:space="preserve"> JM, Chang Y, Graeme-Cook F, </w:t>
      </w:r>
      <w:proofErr w:type="spellStart"/>
      <w:r w:rsidRPr="000860D5">
        <w:rPr>
          <w:rFonts w:ascii="Book Antiqua" w:hAnsi="Book Antiqua"/>
        </w:rPr>
        <w:t>Yamabe</w:t>
      </w:r>
      <w:proofErr w:type="spellEnd"/>
      <w:r w:rsidRPr="000860D5">
        <w:rPr>
          <w:rFonts w:ascii="Book Antiqua" w:hAnsi="Book Antiqua"/>
        </w:rPr>
        <w:t xml:space="preserve"> H, </w:t>
      </w:r>
      <w:proofErr w:type="spellStart"/>
      <w:r w:rsidRPr="000860D5">
        <w:rPr>
          <w:rFonts w:ascii="Book Antiqua" w:hAnsi="Book Antiqua"/>
        </w:rPr>
        <w:t>Ikai</w:t>
      </w:r>
      <w:proofErr w:type="spellEnd"/>
      <w:r w:rsidRPr="000860D5">
        <w:rPr>
          <w:rFonts w:ascii="Book Antiqua" w:hAnsi="Book Antiqua"/>
        </w:rPr>
        <w:t xml:space="preserve"> I, Cleary KR, Fujita S, </w:t>
      </w:r>
      <w:proofErr w:type="spellStart"/>
      <w:r w:rsidRPr="000860D5">
        <w:rPr>
          <w:rFonts w:ascii="Book Antiqua" w:hAnsi="Book Antiqua"/>
        </w:rPr>
        <w:t>Flejou</w:t>
      </w:r>
      <w:proofErr w:type="spellEnd"/>
      <w:r w:rsidRPr="000860D5">
        <w:rPr>
          <w:rFonts w:ascii="Book Antiqua" w:hAnsi="Book Antiqua"/>
        </w:rPr>
        <w:t xml:space="preserve"> JF, </w:t>
      </w:r>
      <w:proofErr w:type="spellStart"/>
      <w:r w:rsidRPr="000860D5">
        <w:rPr>
          <w:rFonts w:ascii="Book Antiqua" w:hAnsi="Book Antiqua"/>
        </w:rPr>
        <w:t>Zukerberg</w:t>
      </w:r>
      <w:proofErr w:type="spellEnd"/>
      <w:r w:rsidRPr="000860D5">
        <w:rPr>
          <w:rFonts w:ascii="Book Antiqua" w:hAnsi="Book Antiqua"/>
        </w:rPr>
        <w:t xml:space="preserve"> LR, </w:t>
      </w:r>
      <w:proofErr w:type="spellStart"/>
      <w:r w:rsidRPr="000860D5">
        <w:rPr>
          <w:rFonts w:ascii="Book Antiqua" w:hAnsi="Book Antiqua"/>
        </w:rPr>
        <w:t>Nagorney</w:t>
      </w:r>
      <w:proofErr w:type="spellEnd"/>
      <w:r w:rsidRPr="000860D5">
        <w:rPr>
          <w:rFonts w:ascii="Book Antiqua" w:hAnsi="Book Antiqua"/>
        </w:rPr>
        <w:t xml:space="preserve"> DM, </w:t>
      </w:r>
      <w:proofErr w:type="spellStart"/>
      <w:r w:rsidRPr="000860D5">
        <w:rPr>
          <w:rFonts w:ascii="Book Antiqua" w:hAnsi="Book Antiqua"/>
        </w:rPr>
        <w:t>Belghiti</w:t>
      </w:r>
      <w:proofErr w:type="spellEnd"/>
      <w:r w:rsidRPr="000860D5">
        <w:rPr>
          <w:rFonts w:ascii="Book Antiqua" w:hAnsi="Book Antiqua"/>
        </w:rPr>
        <w:t xml:space="preserve"> J, Yamaoka Y, </w:t>
      </w:r>
      <w:proofErr w:type="spellStart"/>
      <w:r w:rsidRPr="000860D5">
        <w:rPr>
          <w:rFonts w:ascii="Book Antiqua" w:hAnsi="Book Antiqua"/>
        </w:rPr>
        <w:t>Vauthey</w:t>
      </w:r>
      <w:proofErr w:type="spellEnd"/>
      <w:r w:rsidRPr="000860D5">
        <w:rPr>
          <w:rFonts w:ascii="Book Antiqua" w:hAnsi="Book Antiqua"/>
        </w:rPr>
        <w:t xml:space="preserve"> JN; International Cooperative Study Group on Hepatocellular Carcinoma. Prognostic histologic indicators of curatively resected hepatocellular carcinomas: a multi-institutional analysis of 425 patients with definition of a histologic prognostic index. </w:t>
      </w:r>
      <w:r w:rsidRPr="000860D5">
        <w:rPr>
          <w:rFonts w:ascii="Book Antiqua" w:hAnsi="Book Antiqua"/>
          <w:i/>
          <w:iCs/>
        </w:rPr>
        <w:t xml:space="preserve">Am J Surg </w:t>
      </w:r>
      <w:proofErr w:type="spellStart"/>
      <w:r w:rsidRPr="000860D5">
        <w:rPr>
          <w:rFonts w:ascii="Book Antiqua" w:hAnsi="Book Antiqua"/>
          <w:i/>
          <w:iCs/>
        </w:rPr>
        <w:t>Pathol</w:t>
      </w:r>
      <w:proofErr w:type="spellEnd"/>
      <w:r w:rsidRPr="000860D5">
        <w:rPr>
          <w:rFonts w:ascii="Book Antiqua" w:hAnsi="Book Antiqua"/>
        </w:rPr>
        <w:t xml:space="preserve"> 2002; </w:t>
      </w:r>
      <w:r w:rsidRPr="000860D5">
        <w:rPr>
          <w:rFonts w:ascii="Book Antiqua" w:hAnsi="Book Antiqua"/>
          <w:b/>
          <w:bCs/>
        </w:rPr>
        <w:t>26</w:t>
      </w:r>
      <w:r w:rsidRPr="000860D5">
        <w:rPr>
          <w:rFonts w:ascii="Book Antiqua" w:hAnsi="Book Antiqua"/>
        </w:rPr>
        <w:t>: 25-34 [PMID: 11756766 DOI: 10.1097/00000478-200201000-00003]</w:t>
      </w:r>
    </w:p>
    <w:p w14:paraId="6F22460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38 </w:t>
      </w:r>
      <w:r w:rsidRPr="000860D5">
        <w:rPr>
          <w:rFonts w:ascii="Book Antiqua" w:hAnsi="Book Antiqua"/>
          <w:b/>
          <w:bCs/>
        </w:rPr>
        <w:t>Zhong X</w:t>
      </w:r>
      <w:r w:rsidRPr="000860D5">
        <w:rPr>
          <w:rFonts w:ascii="Book Antiqua" w:hAnsi="Book Antiqua"/>
        </w:rPr>
        <w:t xml:space="preserve">, Long H, </w:t>
      </w:r>
      <w:proofErr w:type="spellStart"/>
      <w:r w:rsidRPr="000860D5">
        <w:rPr>
          <w:rFonts w:ascii="Book Antiqua" w:hAnsi="Book Antiqua"/>
        </w:rPr>
        <w:t>Su</w:t>
      </w:r>
      <w:proofErr w:type="spellEnd"/>
      <w:r w:rsidRPr="000860D5">
        <w:rPr>
          <w:rFonts w:ascii="Book Antiqua" w:hAnsi="Book Antiqua"/>
        </w:rPr>
        <w:t xml:space="preserve"> L, Zheng R, Wang W, Duan Y, Hu H, Lin M, </w:t>
      </w:r>
      <w:proofErr w:type="spellStart"/>
      <w:r w:rsidRPr="000860D5">
        <w:rPr>
          <w:rFonts w:ascii="Book Antiqua" w:hAnsi="Book Antiqua"/>
        </w:rPr>
        <w:t>Xie</w:t>
      </w:r>
      <w:proofErr w:type="spellEnd"/>
      <w:r w:rsidRPr="000860D5">
        <w:rPr>
          <w:rFonts w:ascii="Book Antiqua" w:hAnsi="Book Antiqua"/>
        </w:rPr>
        <w:t xml:space="preserve"> X. Radiomics models for preoperative prediction of microvascular invasion in hepatocellular carcinoma: a systematic review and meta-analysis.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2022; </w:t>
      </w:r>
      <w:r w:rsidRPr="000860D5">
        <w:rPr>
          <w:rFonts w:ascii="Book Antiqua" w:hAnsi="Book Antiqua"/>
          <w:b/>
          <w:bCs/>
        </w:rPr>
        <w:t>47</w:t>
      </w:r>
      <w:r w:rsidRPr="000860D5">
        <w:rPr>
          <w:rFonts w:ascii="Book Antiqua" w:hAnsi="Book Antiqua"/>
        </w:rPr>
        <w:t>: 2071-2088 [PMID: 35364684 DOI: 10.1007/s00261-022-03496-3]</w:t>
      </w:r>
    </w:p>
    <w:p w14:paraId="10E5834A"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39 </w:t>
      </w:r>
      <w:r w:rsidRPr="000860D5">
        <w:rPr>
          <w:rFonts w:ascii="Book Antiqua" w:hAnsi="Book Antiqua"/>
          <w:b/>
          <w:bCs/>
        </w:rPr>
        <w:t>Xu X</w:t>
      </w:r>
      <w:r w:rsidRPr="000860D5">
        <w:rPr>
          <w:rFonts w:ascii="Book Antiqua" w:hAnsi="Book Antiqua"/>
        </w:rPr>
        <w:t xml:space="preserve">, Zhang HL, Liu QP, Sun SW, Zhang J, Zhu FP, Yang G, Yan X, Zhang YD, Liu XS. Radiomic analysis of contrast-enhanced CT predicts microvascular invasion and outcome in hepatocellular carcinoma. </w:t>
      </w:r>
      <w:r w:rsidRPr="000860D5">
        <w:rPr>
          <w:rFonts w:ascii="Book Antiqua" w:hAnsi="Book Antiqua"/>
          <w:i/>
          <w:iCs/>
        </w:rPr>
        <w:t>J Hepatol</w:t>
      </w:r>
      <w:r w:rsidRPr="000860D5">
        <w:rPr>
          <w:rFonts w:ascii="Book Antiqua" w:hAnsi="Book Antiqua"/>
        </w:rPr>
        <w:t xml:space="preserve"> 2019; </w:t>
      </w:r>
      <w:r w:rsidRPr="000860D5">
        <w:rPr>
          <w:rFonts w:ascii="Book Antiqua" w:hAnsi="Book Antiqua"/>
          <w:b/>
          <w:bCs/>
        </w:rPr>
        <w:t>70</w:t>
      </w:r>
      <w:r w:rsidRPr="000860D5">
        <w:rPr>
          <w:rFonts w:ascii="Book Antiqua" w:hAnsi="Book Antiqua"/>
        </w:rPr>
        <w:t>: 1133-1144 [PMID: 30876945 DOI: 10.1016/j.jhep.2019.02.023]</w:t>
      </w:r>
    </w:p>
    <w:p w14:paraId="4FEA746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40 </w:t>
      </w:r>
      <w:r w:rsidRPr="000860D5">
        <w:rPr>
          <w:rFonts w:ascii="Book Antiqua" w:hAnsi="Book Antiqua"/>
          <w:b/>
          <w:bCs/>
        </w:rPr>
        <w:t>Feng ST</w:t>
      </w:r>
      <w:r w:rsidRPr="000860D5">
        <w:rPr>
          <w:rFonts w:ascii="Book Antiqua" w:hAnsi="Book Antiqua"/>
        </w:rPr>
        <w:t xml:space="preserve">, Jia Y, Liao B, Huang B, Zhou Q, Li X, Wei K, Chen L, Li B, Wang W, Chen S, He X, Wang H, Peng S, Chen ZB, Tang M, Chen Z, Hou Y, Peng Z, </w:t>
      </w:r>
      <w:proofErr w:type="spellStart"/>
      <w:r w:rsidRPr="000860D5">
        <w:rPr>
          <w:rFonts w:ascii="Book Antiqua" w:hAnsi="Book Antiqua"/>
        </w:rPr>
        <w:t>Kuang</w:t>
      </w:r>
      <w:proofErr w:type="spellEnd"/>
      <w:r w:rsidRPr="000860D5">
        <w:rPr>
          <w:rFonts w:ascii="Book Antiqua" w:hAnsi="Book Antiqua"/>
        </w:rPr>
        <w:t xml:space="preserve"> M. Preoperative prediction of microvascular invasion in hepatocellular cancer: a radiomics model using Gd-EOB-DTPA-enhanced MRI.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4648-4659 [PMID: 30689032 DOI: 10.1007/s00330-018-5935-8]</w:t>
      </w:r>
    </w:p>
    <w:p w14:paraId="707FF73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41 </w:t>
      </w:r>
      <w:r w:rsidRPr="000860D5">
        <w:rPr>
          <w:rFonts w:ascii="Book Antiqua" w:hAnsi="Book Antiqua"/>
          <w:b/>
          <w:bCs/>
        </w:rPr>
        <w:t>Zheng J</w:t>
      </w:r>
      <w:r w:rsidRPr="000860D5">
        <w:rPr>
          <w:rFonts w:ascii="Book Antiqua" w:hAnsi="Book Antiqua"/>
        </w:rPr>
        <w:t xml:space="preserve">, Chakraborty J, Chapman WC, </w:t>
      </w:r>
      <w:proofErr w:type="spellStart"/>
      <w:r w:rsidRPr="000860D5">
        <w:rPr>
          <w:rFonts w:ascii="Book Antiqua" w:hAnsi="Book Antiqua"/>
        </w:rPr>
        <w:t>Gerst</w:t>
      </w:r>
      <w:proofErr w:type="spellEnd"/>
      <w:r w:rsidRPr="000860D5">
        <w:rPr>
          <w:rFonts w:ascii="Book Antiqua" w:hAnsi="Book Antiqua"/>
        </w:rPr>
        <w:t xml:space="preserve"> S, </w:t>
      </w:r>
      <w:proofErr w:type="spellStart"/>
      <w:r w:rsidRPr="000860D5">
        <w:rPr>
          <w:rFonts w:ascii="Book Antiqua" w:hAnsi="Book Antiqua"/>
        </w:rPr>
        <w:t>Gonen</w:t>
      </w:r>
      <w:proofErr w:type="spellEnd"/>
      <w:r w:rsidRPr="000860D5">
        <w:rPr>
          <w:rFonts w:ascii="Book Antiqua" w:hAnsi="Book Antiqua"/>
        </w:rPr>
        <w:t xml:space="preserve"> M, Pak LM, </w:t>
      </w:r>
      <w:proofErr w:type="spellStart"/>
      <w:r w:rsidRPr="000860D5">
        <w:rPr>
          <w:rFonts w:ascii="Book Antiqua" w:hAnsi="Book Antiqua"/>
        </w:rPr>
        <w:t>Jarnagin</w:t>
      </w:r>
      <w:proofErr w:type="spellEnd"/>
      <w:r w:rsidRPr="000860D5">
        <w:rPr>
          <w:rFonts w:ascii="Book Antiqua" w:hAnsi="Book Antiqua"/>
        </w:rPr>
        <w:t xml:space="preserve"> WR, DeMatteo RP, Do RKG, Simpson AL; </w:t>
      </w:r>
      <w:proofErr w:type="spellStart"/>
      <w:r w:rsidRPr="000860D5">
        <w:rPr>
          <w:rFonts w:ascii="Book Antiqua" w:hAnsi="Book Antiqua"/>
        </w:rPr>
        <w:t>Hepatopancreatobiliary</w:t>
      </w:r>
      <w:proofErr w:type="spellEnd"/>
      <w:r w:rsidRPr="000860D5">
        <w:rPr>
          <w:rFonts w:ascii="Book Antiqua" w:hAnsi="Book Antiqua"/>
        </w:rPr>
        <w:t xml:space="preserve"> Service in the Department of Surgery of the Memorial Sloan Kettering Cancer Center; Research Staff in the Department of Surgery at Washington University School of Medicine. Preoperative </w:t>
      </w:r>
      <w:r w:rsidRPr="000860D5">
        <w:rPr>
          <w:rFonts w:ascii="Book Antiqua" w:hAnsi="Book Antiqua"/>
        </w:rPr>
        <w:lastRenderedPageBreak/>
        <w:t xml:space="preserve">Prediction of Microvascular Invasion in Hepatocellular Carcinoma Using Quantitative Image Analysis. </w:t>
      </w:r>
      <w:r w:rsidRPr="000860D5">
        <w:rPr>
          <w:rFonts w:ascii="Book Antiqua" w:hAnsi="Book Antiqua"/>
          <w:i/>
          <w:iCs/>
        </w:rPr>
        <w:t>J Am Coll Surg</w:t>
      </w:r>
      <w:r w:rsidRPr="000860D5">
        <w:rPr>
          <w:rFonts w:ascii="Book Antiqua" w:hAnsi="Book Antiqua"/>
        </w:rPr>
        <w:t xml:space="preserve"> 2017; </w:t>
      </w:r>
      <w:r w:rsidRPr="000860D5">
        <w:rPr>
          <w:rFonts w:ascii="Book Antiqua" w:hAnsi="Book Antiqua"/>
          <w:b/>
          <w:bCs/>
        </w:rPr>
        <w:t>225</w:t>
      </w:r>
      <w:r w:rsidRPr="000860D5">
        <w:rPr>
          <w:rFonts w:ascii="Book Antiqua" w:hAnsi="Book Antiqua"/>
        </w:rPr>
        <w:t>: 778-788.e1 [PMID: 28941728 DOI: 10.1016/j.jamcollsurg.2017.09.003]</w:t>
      </w:r>
    </w:p>
    <w:p w14:paraId="783CFA5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42 </w:t>
      </w:r>
      <w:r w:rsidRPr="000860D5">
        <w:rPr>
          <w:rFonts w:ascii="Book Antiqua" w:hAnsi="Book Antiqua"/>
          <w:b/>
          <w:bCs/>
        </w:rPr>
        <w:t>Segal E</w:t>
      </w:r>
      <w:r w:rsidRPr="000860D5">
        <w:rPr>
          <w:rFonts w:ascii="Book Antiqua" w:hAnsi="Book Antiqua"/>
        </w:rPr>
        <w:t xml:space="preserve">, </w:t>
      </w:r>
      <w:proofErr w:type="spellStart"/>
      <w:r w:rsidRPr="000860D5">
        <w:rPr>
          <w:rFonts w:ascii="Book Antiqua" w:hAnsi="Book Antiqua"/>
        </w:rPr>
        <w:t>Sirlin</w:t>
      </w:r>
      <w:proofErr w:type="spellEnd"/>
      <w:r w:rsidRPr="000860D5">
        <w:rPr>
          <w:rFonts w:ascii="Book Antiqua" w:hAnsi="Book Antiqua"/>
        </w:rPr>
        <w:t xml:space="preserve"> CB, </w:t>
      </w:r>
      <w:proofErr w:type="spellStart"/>
      <w:r w:rsidRPr="000860D5">
        <w:rPr>
          <w:rFonts w:ascii="Book Antiqua" w:hAnsi="Book Antiqua"/>
        </w:rPr>
        <w:t>Ooi</w:t>
      </w:r>
      <w:proofErr w:type="spellEnd"/>
      <w:r w:rsidRPr="000860D5">
        <w:rPr>
          <w:rFonts w:ascii="Book Antiqua" w:hAnsi="Book Antiqua"/>
        </w:rPr>
        <w:t xml:space="preserve"> C, Adler AS, </w:t>
      </w:r>
      <w:proofErr w:type="spellStart"/>
      <w:r w:rsidRPr="000860D5">
        <w:rPr>
          <w:rFonts w:ascii="Book Antiqua" w:hAnsi="Book Antiqua"/>
        </w:rPr>
        <w:t>Gollub</w:t>
      </w:r>
      <w:proofErr w:type="spellEnd"/>
      <w:r w:rsidRPr="000860D5">
        <w:rPr>
          <w:rFonts w:ascii="Book Antiqua" w:hAnsi="Book Antiqua"/>
        </w:rPr>
        <w:t xml:space="preserve"> J, Chen X, Chan BK, </w:t>
      </w:r>
      <w:proofErr w:type="spellStart"/>
      <w:r w:rsidRPr="000860D5">
        <w:rPr>
          <w:rFonts w:ascii="Book Antiqua" w:hAnsi="Book Antiqua"/>
        </w:rPr>
        <w:t>Matcuk</w:t>
      </w:r>
      <w:proofErr w:type="spellEnd"/>
      <w:r w:rsidRPr="000860D5">
        <w:rPr>
          <w:rFonts w:ascii="Book Antiqua" w:hAnsi="Book Antiqua"/>
        </w:rPr>
        <w:t xml:space="preserve"> GR, Barry CT, Chang HY, </w:t>
      </w:r>
      <w:proofErr w:type="spellStart"/>
      <w:r w:rsidRPr="000860D5">
        <w:rPr>
          <w:rFonts w:ascii="Book Antiqua" w:hAnsi="Book Antiqua"/>
        </w:rPr>
        <w:t>Kuo</w:t>
      </w:r>
      <w:proofErr w:type="spellEnd"/>
      <w:r w:rsidRPr="000860D5">
        <w:rPr>
          <w:rFonts w:ascii="Book Antiqua" w:hAnsi="Book Antiqua"/>
        </w:rPr>
        <w:t xml:space="preserve"> MD. Decoding global gene expression programs in liver cancer by noninvasive imaging. </w:t>
      </w:r>
      <w:r w:rsidRPr="000860D5">
        <w:rPr>
          <w:rFonts w:ascii="Book Antiqua" w:hAnsi="Book Antiqua"/>
          <w:i/>
          <w:iCs/>
        </w:rPr>
        <w:t xml:space="preserve">Nat </w:t>
      </w:r>
      <w:proofErr w:type="spellStart"/>
      <w:r w:rsidRPr="000860D5">
        <w:rPr>
          <w:rFonts w:ascii="Book Antiqua" w:hAnsi="Book Antiqua"/>
          <w:i/>
          <w:iCs/>
        </w:rPr>
        <w:t>Biotechnol</w:t>
      </w:r>
      <w:proofErr w:type="spellEnd"/>
      <w:r w:rsidRPr="000860D5">
        <w:rPr>
          <w:rFonts w:ascii="Book Antiqua" w:hAnsi="Book Antiqua"/>
        </w:rPr>
        <w:t xml:space="preserve"> 2007; </w:t>
      </w:r>
      <w:r w:rsidRPr="000860D5">
        <w:rPr>
          <w:rFonts w:ascii="Book Antiqua" w:hAnsi="Book Antiqua"/>
          <w:b/>
          <w:bCs/>
        </w:rPr>
        <w:t>25</w:t>
      </w:r>
      <w:r w:rsidRPr="000860D5">
        <w:rPr>
          <w:rFonts w:ascii="Book Antiqua" w:hAnsi="Book Antiqua"/>
        </w:rPr>
        <w:t>: 675-680 [PMID: 17515910 DOI: 10.1038/nbt1306]</w:t>
      </w:r>
    </w:p>
    <w:p w14:paraId="565C95F9"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43 </w:t>
      </w:r>
      <w:r w:rsidRPr="000860D5">
        <w:rPr>
          <w:rFonts w:ascii="Book Antiqua" w:hAnsi="Book Antiqua"/>
          <w:b/>
          <w:bCs/>
        </w:rPr>
        <w:t>Luo Y</w:t>
      </w:r>
      <w:r w:rsidRPr="000860D5">
        <w:rPr>
          <w:rFonts w:ascii="Book Antiqua" w:hAnsi="Book Antiqua"/>
        </w:rPr>
        <w:t xml:space="preserve">, Ren F, Liu Y, Shi Z, Tan Z, </w:t>
      </w:r>
      <w:proofErr w:type="spellStart"/>
      <w:r w:rsidRPr="000860D5">
        <w:rPr>
          <w:rFonts w:ascii="Book Antiqua" w:hAnsi="Book Antiqua"/>
        </w:rPr>
        <w:t>Xiong</w:t>
      </w:r>
      <w:proofErr w:type="spellEnd"/>
      <w:r w:rsidRPr="000860D5">
        <w:rPr>
          <w:rFonts w:ascii="Book Antiqua" w:hAnsi="Book Antiqua"/>
        </w:rPr>
        <w:t xml:space="preserve"> H, Dang Y, Chen G. Clinicopathological and prognostic significance of high Ki-67 labeling index in hepatocellular carcinoma patients: a meta-analysis. </w:t>
      </w:r>
      <w:r w:rsidRPr="000860D5">
        <w:rPr>
          <w:rFonts w:ascii="Book Antiqua" w:hAnsi="Book Antiqua"/>
          <w:i/>
          <w:iCs/>
        </w:rPr>
        <w:t>Int J Clin Exp Med</w:t>
      </w:r>
      <w:r w:rsidRPr="000860D5">
        <w:rPr>
          <w:rFonts w:ascii="Book Antiqua" w:hAnsi="Book Antiqua"/>
        </w:rPr>
        <w:t xml:space="preserve"> 2015; </w:t>
      </w:r>
      <w:r w:rsidRPr="000860D5">
        <w:rPr>
          <w:rFonts w:ascii="Book Antiqua" w:hAnsi="Book Antiqua"/>
          <w:b/>
          <w:bCs/>
        </w:rPr>
        <w:t>8</w:t>
      </w:r>
      <w:r w:rsidRPr="000860D5">
        <w:rPr>
          <w:rFonts w:ascii="Book Antiqua" w:hAnsi="Book Antiqua"/>
        </w:rPr>
        <w:t>: 10235-10247 [PMID: 26379815]</w:t>
      </w:r>
    </w:p>
    <w:p w14:paraId="38F25E7A"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44 </w:t>
      </w:r>
      <w:r w:rsidRPr="000860D5">
        <w:rPr>
          <w:rFonts w:ascii="Book Antiqua" w:hAnsi="Book Antiqua"/>
          <w:b/>
          <w:bCs/>
        </w:rPr>
        <w:t>Wu C</w:t>
      </w:r>
      <w:r w:rsidRPr="000860D5">
        <w:rPr>
          <w:rFonts w:ascii="Book Antiqua" w:hAnsi="Book Antiqua"/>
        </w:rPr>
        <w:t xml:space="preserve">, Chen J, Fan Y, Zhao M, He X, Wei Y, Ge W, Liu Y. Nomogram Based on CT Radiomics Features Combined </w:t>
      </w:r>
      <w:proofErr w:type="gramStart"/>
      <w:r w:rsidRPr="000860D5">
        <w:rPr>
          <w:rFonts w:ascii="Book Antiqua" w:hAnsi="Book Antiqua"/>
        </w:rPr>
        <w:t>With</w:t>
      </w:r>
      <w:proofErr w:type="gramEnd"/>
      <w:r w:rsidRPr="000860D5">
        <w:rPr>
          <w:rFonts w:ascii="Book Antiqua" w:hAnsi="Book Antiqua"/>
        </w:rPr>
        <w:t xml:space="preserve"> Clinical Factors to Predict Ki-67 Expression in Hepatocellular Carcinoma. </w:t>
      </w:r>
      <w:r w:rsidRPr="000860D5">
        <w:rPr>
          <w:rFonts w:ascii="Book Antiqua" w:hAnsi="Book Antiqua"/>
          <w:i/>
          <w:iCs/>
        </w:rPr>
        <w:t>Front Oncol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943942 [PMID: 35875154 DOI: 10.3389/fonc.2022.943942]</w:t>
      </w:r>
    </w:p>
    <w:p w14:paraId="451F532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45 </w:t>
      </w:r>
      <w:r w:rsidRPr="000860D5">
        <w:rPr>
          <w:rFonts w:ascii="Book Antiqua" w:hAnsi="Book Antiqua"/>
          <w:b/>
          <w:bCs/>
        </w:rPr>
        <w:t>Li Y</w:t>
      </w:r>
      <w:r w:rsidRPr="000860D5">
        <w:rPr>
          <w:rFonts w:ascii="Book Antiqua" w:hAnsi="Book Antiqua"/>
        </w:rPr>
        <w:t xml:space="preserve">, Yan C, Weng S, Shi Z, Sun H, Chen J, Xu X, Ye R, Hong J. Texture analysis of multi-phase MRI images to detect expression of Ki67 in hepatocellular carcinoma. </w:t>
      </w:r>
      <w:r w:rsidRPr="000860D5">
        <w:rPr>
          <w:rFonts w:ascii="Book Antiqua" w:hAnsi="Book Antiqua"/>
          <w:i/>
          <w:iCs/>
        </w:rPr>
        <w:t xml:space="preserve">Clin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74</w:t>
      </w:r>
      <w:r w:rsidRPr="000860D5">
        <w:rPr>
          <w:rFonts w:ascii="Book Antiqua" w:hAnsi="Book Antiqua"/>
        </w:rPr>
        <w:t>: 813.e19-813.e27 [PMID: 31362887 DOI: 10.1016/j.crad.2019.06.024]</w:t>
      </w:r>
    </w:p>
    <w:p w14:paraId="5DC6AB8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46 </w:t>
      </w:r>
      <w:r w:rsidRPr="000860D5">
        <w:rPr>
          <w:rFonts w:ascii="Book Antiqua" w:hAnsi="Book Antiqua"/>
          <w:b/>
          <w:bCs/>
        </w:rPr>
        <w:t>Fan Y</w:t>
      </w:r>
      <w:r w:rsidRPr="000860D5">
        <w:rPr>
          <w:rFonts w:ascii="Book Antiqua" w:hAnsi="Book Antiqua"/>
        </w:rPr>
        <w:t xml:space="preserve">, Yu Y, Wang X, Hu M, Hu C. Radiomic analysis of Gd-EOB-DTPA-enhanced MRI predicts Ki-67 expression in hepatocellular carcinoma. </w:t>
      </w:r>
      <w:r w:rsidRPr="000860D5">
        <w:rPr>
          <w:rFonts w:ascii="Book Antiqua" w:hAnsi="Book Antiqua"/>
          <w:i/>
          <w:iCs/>
        </w:rPr>
        <w:t>BMC Med Imaging</w:t>
      </w:r>
      <w:r w:rsidRPr="000860D5">
        <w:rPr>
          <w:rFonts w:ascii="Book Antiqua" w:hAnsi="Book Antiqua"/>
        </w:rPr>
        <w:t xml:space="preserve"> 2021; </w:t>
      </w:r>
      <w:r w:rsidRPr="000860D5">
        <w:rPr>
          <w:rFonts w:ascii="Book Antiqua" w:hAnsi="Book Antiqua"/>
          <w:b/>
          <w:bCs/>
        </w:rPr>
        <w:t>21</w:t>
      </w:r>
      <w:r w:rsidRPr="000860D5">
        <w:rPr>
          <w:rFonts w:ascii="Book Antiqua" w:hAnsi="Book Antiqua"/>
        </w:rPr>
        <w:t>: 100 [PMID: 34130644 DOI: 10.1186/s12880-021-00633-0]</w:t>
      </w:r>
    </w:p>
    <w:p w14:paraId="29B047F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47 </w:t>
      </w:r>
      <w:r w:rsidRPr="000860D5">
        <w:rPr>
          <w:rFonts w:ascii="Book Antiqua" w:hAnsi="Book Antiqua"/>
          <w:b/>
          <w:bCs/>
        </w:rPr>
        <w:t>Ye Z</w:t>
      </w:r>
      <w:r w:rsidRPr="000860D5">
        <w:rPr>
          <w:rFonts w:ascii="Book Antiqua" w:hAnsi="Book Antiqua"/>
        </w:rPr>
        <w:t xml:space="preserve">, Jiang H, Chen J, Liu X, Wei Y, Xia C, Duan T, Cao L, Zhang Z, Song B. Texture analysis on </w:t>
      </w:r>
      <w:proofErr w:type="spellStart"/>
      <w:r w:rsidRPr="000860D5">
        <w:rPr>
          <w:rFonts w:ascii="Book Antiqua" w:hAnsi="Book Antiqua"/>
        </w:rPr>
        <w:t>gadoxetic</w:t>
      </w:r>
      <w:proofErr w:type="spellEnd"/>
      <w:r w:rsidRPr="000860D5">
        <w:rPr>
          <w:rFonts w:ascii="Book Antiqua" w:hAnsi="Book Antiqua"/>
        </w:rPr>
        <w:t xml:space="preserve"> acid enhanced-MRI for predicting Ki-67 status in hepatocellular carcinoma: A prospective study. </w:t>
      </w:r>
      <w:r w:rsidRPr="000860D5">
        <w:rPr>
          <w:rFonts w:ascii="Book Antiqua" w:hAnsi="Book Antiqua"/>
          <w:i/>
          <w:iCs/>
        </w:rPr>
        <w:t>Chin J Cancer Res</w:t>
      </w:r>
      <w:r w:rsidRPr="000860D5">
        <w:rPr>
          <w:rFonts w:ascii="Book Antiqua" w:hAnsi="Book Antiqua"/>
        </w:rPr>
        <w:t xml:space="preserve"> 2019; </w:t>
      </w:r>
      <w:r w:rsidRPr="000860D5">
        <w:rPr>
          <w:rFonts w:ascii="Book Antiqua" w:hAnsi="Book Antiqua"/>
          <w:b/>
          <w:bCs/>
        </w:rPr>
        <w:t>31</w:t>
      </w:r>
      <w:r w:rsidRPr="000860D5">
        <w:rPr>
          <w:rFonts w:ascii="Book Antiqua" w:hAnsi="Book Antiqua"/>
        </w:rPr>
        <w:t>: 806-817 [PMID: 31814684 DOI: 10.21147/j.issn.1000-9604.2019.05.10]</w:t>
      </w:r>
    </w:p>
    <w:p w14:paraId="6AC6BA3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48 </w:t>
      </w:r>
      <w:r w:rsidRPr="000860D5">
        <w:rPr>
          <w:rFonts w:ascii="Book Antiqua" w:hAnsi="Book Antiqua"/>
          <w:b/>
          <w:bCs/>
        </w:rPr>
        <w:t>Hu X</w:t>
      </w:r>
      <w:r w:rsidRPr="000860D5">
        <w:rPr>
          <w:rFonts w:ascii="Book Antiqua" w:hAnsi="Book Antiqua"/>
        </w:rPr>
        <w:t xml:space="preserve">, Zhou J, Li Y, Wang Y, Guo J, Sack I, Chen W, Yan F, Li R, Wang C. Added Value of Viscoelasticity for MRI-Based Prediction of Ki-67 Expression of Hepatocellular Carcinoma Using a Deep Learning Combined Radiomics (DLCR) Model. </w:t>
      </w:r>
      <w:r w:rsidRPr="000860D5">
        <w:rPr>
          <w:rFonts w:ascii="Book Antiqua" w:hAnsi="Book Antiqua"/>
          <w:i/>
          <w:iCs/>
        </w:rPr>
        <w:t>Cancers (Basel)</w:t>
      </w:r>
      <w:r w:rsidRPr="000860D5">
        <w:rPr>
          <w:rFonts w:ascii="Book Antiqua" w:hAnsi="Book Antiqua"/>
        </w:rPr>
        <w:t xml:space="preserve"> 2022; </w:t>
      </w:r>
      <w:r w:rsidRPr="000860D5">
        <w:rPr>
          <w:rFonts w:ascii="Book Antiqua" w:hAnsi="Book Antiqua"/>
          <w:b/>
          <w:bCs/>
        </w:rPr>
        <w:t>14</w:t>
      </w:r>
      <w:r w:rsidRPr="000860D5">
        <w:rPr>
          <w:rFonts w:ascii="Book Antiqua" w:hAnsi="Book Antiqua"/>
        </w:rPr>
        <w:t xml:space="preserve"> [PMID: 35681558 DOI: 10.3390/cancers14112575]</w:t>
      </w:r>
    </w:p>
    <w:p w14:paraId="64E26269"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49 </w:t>
      </w:r>
      <w:proofErr w:type="spellStart"/>
      <w:r w:rsidRPr="000860D5">
        <w:rPr>
          <w:rFonts w:ascii="Book Antiqua" w:hAnsi="Book Antiqua"/>
          <w:b/>
          <w:bCs/>
        </w:rPr>
        <w:t>Zhuo</w:t>
      </w:r>
      <w:proofErr w:type="spellEnd"/>
      <w:r w:rsidRPr="000860D5">
        <w:rPr>
          <w:rFonts w:ascii="Book Antiqua" w:hAnsi="Book Antiqua"/>
          <w:b/>
          <w:bCs/>
        </w:rPr>
        <w:t xml:space="preserve"> JY</w:t>
      </w:r>
      <w:r w:rsidRPr="000860D5">
        <w:rPr>
          <w:rFonts w:ascii="Book Antiqua" w:hAnsi="Book Antiqua"/>
        </w:rPr>
        <w:t xml:space="preserve">, Lu D, Tan WY, Zheng SS, Shen YQ, Xu X. CK19-positive Hepatocellular Carcinoma is a Characteristic Subtype. </w:t>
      </w:r>
      <w:r w:rsidRPr="000860D5">
        <w:rPr>
          <w:rFonts w:ascii="Book Antiqua" w:hAnsi="Book Antiqua"/>
          <w:i/>
          <w:iCs/>
        </w:rPr>
        <w:t>J Cancer</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5069-5077 [PMID: 32742454 DOI: 10.7150/jca.44697]</w:t>
      </w:r>
    </w:p>
    <w:p w14:paraId="5BE64A5B"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50 </w:t>
      </w:r>
      <w:r w:rsidRPr="000860D5">
        <w:rPr>
          <w:rFonts w:ascii="Book Antiqua" w:hAnsi="Book Antiqua"/>
          <w:b/>
          <w:bCs/>
        </w:rPr>
        <w:t>Wang HQ</w:t>
      </w:r>
      <w:r w:rsidRPr="000860D5">
        <w:rPr>
          <w:rFonts w:ascii="Book Antiqua" w:hAnsi="Book Antiqua"/>
        </w:rPr>
        <w:t xml:space="preserve">, Yang C, Zeng MS, Rao SX, Ji Y, Weng X, Wang JY, Sheng RF. Magnetic resonance texture analysis for the identification of cytokeratin 19-positive hepatocellular carcinoma. </w:t>
      </w:r>
      <w:proofErr w:type="spellStart"/>
      <w:r w:rsidRPr="000860D5">
        <w:rPr>
          <w:rFonts w:ascii="Book Antiqua" w:hAnsi="Book Antiqua"/>
          <w:i/>
          <w:iCs/>
        </w:rPr>
        <w:t>Eur</w:t>
      </w:r>
      <w:proofErr w:type="spellEnd"/>
      <w:r w:rsidRPr="000860D5">
        <w:rPr>
          <w:rFonts w:ascii="Book Antiqua" w:hAnsi="Book Antiqua"/>
          <w:i/>
          <w:iCs/>
        </w:rPr>
        <w:t xml:space="preserve"> J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117</w:t>
      </w:r>
      <w:r w:rsidRPr="000860D5">
        <w:rPr>
          <w:rFonts w:ascii="Book Antiqua" w:hAnsi="Book Antiqua"/>
        </w:rPr>
        <w:t>: 164-170 [PMID: 31307643 DOI: 10.1016/j.ejrad.2019.06.016]</w:t>
      </w:r>
    </w:p>
    <w:p w14:paraId="2CBF7AB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51 </w:t>
      </w:r>
      <w:r w:rsidRPr="000860D5">
        <w:rPr>
          <w:rFonts w:ascii="Book Antiqua" w:hAnsi="Book Antiqua"/>
          <w:b/>
          <w:bCs/>
        </w:rPr>
        <w:t>Chen Y</w:t>
      </w:r>
      <w:r w:rsidRPr="000860D5">
        <w:rPr>
          <w:rFonts w:ascii="Book Antiqua" w:hAnsi="Book Antiqua"/>
        </w:rPr>
        <w:t xml:space="preserve">, Chen J, Zhang Y, Lin Z, Wang M, Huang L, Huang M, Tang M, Zhou X, Peng Z, Huang B, Feng ST. Preoperative Prediction of Cytokeratin 19 Expression for Hepatocellular Carcinoma with Deep Learning Radiomics Based on </w:t>
      </w:r>
      <w:proofErr w:type="spellStart"/>
      <w:r w:rsidRPr="000860D5">
        <w:rPr>
          <w:rFonts w:ascii="Book Antiqua" w:hAnsi="Book Antiqua"/>
        </w:rPr>
        <w:t>Gadoxetic</w:t>
      </w:r>
      <w:proofErr w:type="spellEnd"/>
      <w:r w:rsidRPr="000860D5">
        <w:rPr>
          <w:rFonts w:ascii="Book Antiqua" w:hAnsi="Book Antiqua"/>
        </w:rPr>
        <w:t xml:space="preserve"> Acid-Enhanced Magnetic Resonance Imaging. </w:t>
      </w:r>
      <w:r w:rsidRPr="000860D5">
        <w:rPr>
          <w:rFonts w:ascii="Book Antiqua" w:hAnsi="Book Antiqua"/>
          <w:i/>
          <w:iCs/>
        </w:rPr>
        <w:t xml:space="preserve">J </w:t>
      </w:r>
      <w:proofErr w:type="spellStart"/>
      <w:r w:rsidRPr="000860D5">
        <w:rPr>
          <w:rFonts w:ascii="Book Antiqua" w:hAnsi="Book Antiqua"/>
          <w:i/>
          <w:iCs/>
        </w:rPr>
        <w:t>Hepatocell</w:t>
      </w:r>
      <w:proofErr w:type="spellEnd"/>
      <w:r w:rsidRPr="000860D5">
        <w:rPr>
          <w:rFonts w:ascii="Book Antiqua" w:hAnsi="Book Antiqua"/>
          <w:i/>
          <w:iCs/>
        </w:rPr>
        <w:t xml:space="preserve"> Carcinoma</w:t>
      </w:r>
      <w:r w:rsidRPr="000860D5">
        <w:rPr>
          <w:rFonts w:ascii="Book Antiqua" w:hAnsi="Book Antiqua"/>
        </w:rPr>
        <w:t xml:space="preserve"> 2021; </w:t>
      </w:r>
      <w:r w:rsidRPr="000860D5">
        <w:rPr>
          <w:rFonts w:ascii="Book Antiqua" w:hAnsi="Book Antiqua"/>
          <w:b/>
          <w:bCs/>
        </w:rPr>
        <w:t>8</w:t>
      </w:r>
      <w:r w:rsidRPr="000860D5">
        <w:rPr>
          <w:rFonts w:ascii="Book Antiqua" w:hAnsi="Book Antiqua"/>
        </w:rPr>
        <w:t>: 795-808 [PMID: 34327180 DOI: 10.2147/JHC.S313879]</w:t>
      </w:r>
    </w:p>
    <w:p w14:paraId="48D2DF3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52 </w:t>
      </w:r>
      <w:r w:rsidRPr="000860D5">
        <w:rPr>
          <w:rFonts w:ascii="Book Antiqua" w:hAnsi="Book Antiqua"/>
          <w:b/>
          <w:bCs/>
        </w:rPr>
        <w:t>Yang F</w:t>
      </w:r>
      <w:r w:rsidRPr="000860D5">
        <w:rPr>
          <w:rFonts w:ascii="Book Antiqua" w:hAnsi="Book Antiqua"/>
        </w:rPr>
        <w:t xml:space="preserve">, Wan Y, Xu L, Wu Y, Shen X, Wang J, Lu D, Shao C, Zheng S, </w:t>
      </w:r>
      <w:proofErr w:type="spellStart"/>
      <w:r w:rsidRPr="000860D5">
        <w:rPr>
          <w:rFonts w:ascii="Book Antiqua" w:hAnsi="Book Antiqua"/>
        </w:rPr>
        <w:t>Niu</w:t>
      </w:r>
      <w:proofErr w:type="spellEnd"/>
      <w:r w:rsidRPr="000860D5">
        <w:rPr>
          <w:rFonts w:ascii="Book Antiqua" w:hAnsi="Book Antiqua"/>
        </w:rPr>
        <w:t xml:space="preserve"> T, Xu X. MRI-Radiomics Prediction for Cytokeratin 19-Positive Hepatocellular Carcinoma: A Multicenter Study. </w:t>
      </w:r>
      <w:r w:rsidRPr="000860D5">
        <w:rPr>
          <w:rFonts w:ascii="Book Antiqua" w:hAnsi="Book Antiqua"/>
          <w:i/>
          <w:iCs/>
        </w:rPr>
        <w:t>Front Oncol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672126 [PMID: 34476208 DOI: 10.3389/fonc.2021.672126]</w:t>
      </w:r>
    </w:p>
    <w:p w14:paraId="5CCB52E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53 </w:t>
      </w:r>
      <w:r w:rsidRPr="000860D5">
        <w:rPr>
          <w:rFonts w:ascii="Book Antiqua" w:hAnsi="Book Antiqua"/>
          <w:b/>
          <w:bCs/>
        </w:rPr>
        <w:t>He X</w:t>
      </w:r>
      <w:r w:rsidRPr="000860D5">
        <w:rPr>
          <w:rFonts w:ascii="Book Antiqua" w:hAnsi="Book Antiqua"/>
        </w:rPr>
        <w:t xml:space="preserve">, Liu F, Yan J, Zhang Y, Yan J, Shang H, Dou Q, Zhao Q, Song Y. Trans-splicing repair of mutant p53 suppresses the growth of hepatocellular carcinoma cells in vitro and in vivo. </w:t>
      </w:r>
      <w:r w:rsidRPr="000860D5">
        <w:rPr>
          <w:rFonts w:ascii="Book Antiqua" w:hAnsi="Book Antiqua"/>
          <w:i/>
          <w:iCs/>
        </w:rPr>
        <w:t>Sci Rep</w:t>
      </w:r>
      <w:r w:rsidRPr="000860D5">
        <w:rPr>
          <w:rFonts w:ascii="Book Antiqua" w:hAnsi="Book Antiqua"/>
        </w:rPr>
        <w:t xml:space="preserve"> 2015; </w:t>
      </w:r>
      <w:r w:rsidRPr="000860D5">
        <w:rPr>
          <w:rFonts w:ascii="Book Antiqua" w:hAnsi="Book Antiqua"/>
          <w:b/>
          <w:bCs/>
        </w:rPr>
        <w:t>5</w:t>
      </w:r>
      <w:r w:rsidRPr="000860D5">
        <w:rPr>
          <w:rFonts w:ascii="Book Antiqua" w:hAnsi="Book Antiqua"/>
        </w:rPr>
        <w:t>: 8705 [PMID: 25732051 DOI: 10.1038/srep08705]</w:t>
      </w:r>
    </w:p>
    <w:p w14:paraId="7F38015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54 </w:t>
      </w:r>
      <w:proofErr w:type="spellStart"/>
      <w:r w:rsidRPr="000860D5">
        <w:rPr>
          <w:rFonts w:ascii="Book Antiqua" w:hAnsi="Book Antiqua"/>
          <w:b/>
          <w:bCs/>
        </w:rPr>
        <w:t>Mantovani</w:t>
      </w:r>
      <w:proofErr w:type="spellEnd"/>
      <w:r w:rsidRPr="000860D5">
        <w:rPr>
          <w:rFonts w:ascii="Book Antiqua" w:hAnsi="Book Antiqua"/>
          <w:b/>
          <w:bCs/>
        </w:rPr>
        <w:t xml:space="preserve"> F</w:t>
      </w:r>
      <w:r w:rsidRPr="000860D5">
        <w:rPr>
          <w:rFonts w:ascii="Book Antiqua" w:hAnsi="Book Antiqua"/>
        </w:rPr>
        <w:t xml:space="preserve">, </w:t>
      </w:r>
      <w:proofErr w:type="spellStart"/>
      <w:r w:rsidRPr="000860D5">
        <w:rPr>
          <w:rFonts w:ascii="Book Antiqua" w:hAnsi="Book Antiqua"/>
        </w:rPr>
        <w:t>Walerych</w:t>
      </w:r>
      <w:proofErr w:type="spellEnd"/>
      <w:r w:rsidRPr="000860D5">
        <w:rPr>
          <w:rFonts w:ascii="Book Antiqua" w:hAnsi="Book Antiqua"/>
        </w:rPr>
        <w:t xml:space="preserve"> D, Sal GD. Targeting mutant p53 in cancer: a long road to precision therapy. </w:t>
      </w:r>
      <w:r w:rsidRPr="000860D5">
        <w:rPr>
          <w:rFonts w:ascii="Book Antiqua" w:hAnsi="Book Antiqua"/>
          <w:i/>
          <w:iCs/>
        </w:rPr>
        <w:t>FEBS J</w:t>
      </w:r>
      <w:r w:rsidRPr="000860D5">
        <w:rPr>
          <w:rFonts w:ascii="Book Antiqua" w:hAnsi="Book Antiqua"/>
        </w:rPr>
        <w:t xml:space="preserve"> 2017; </w:t>
      </w:r>
      <w:r w:rsidRPr="000860D5">
        <w:rPr>
          <w:rFonts w:ascii="Book Antiqua" w:hAnsi="Book Antiqua"/>
          <w:b/>
          <w:bCs/>
        </w:rPr>
        <w:t>284</w:t>
      </w:r>
      <w:r w:rsidRPr="000860D5">
        <w:rPr>
          <w:rFonts w:ascii="Book Antiqua" w:hAnsi="Book Antiqua"/>
        </w:rPr>
        <w:t>: 837-850 [PMID: 27808469 DOI: 10.1111/febs.13948]</w:t>
      </w:r>
    </w:p>
    <w:p w14:paraId="2297705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55 </w:t>
      </w:r>
      <w:r w:rsidRPr="000860D5">
        <w:rPr>
          <w:rFonts w:ascii="Book Antiqua" w:hAnsi="Book Antiqua"/>
          <w:b/>
          <w:bCs/>
        </w:rPr>
        <w:t>Wu H</w:t>
      </w:r>
      <w:r w:rsidRPr="000860D5">
        <w:rPr>
          <w:rFonts w:ascii="Book Antiqua" w:hAnsi="Book Antiqua"/>
        </w:rPr>
        <w:t xml:space="preserve">, Chen X, Chen J, Luo Y, Jiang X, Wei X, Tang W, Liu Y, Liang Y, Liu W, Guo Y. Correlations between P53 Mutation Status and Texture Features of CT Images for Hepatocellular Carcinoma. </w:t>
      </w:r>
      <w:r w:rsidRPr="000860D5">
        <w:rPr>
          <w:rFonts w:ascii="Book Antiqua" w:hAnsi="Book Antiqua"/>
          <w:i/>
          <w:iCs/>
        </w:rPr>
        <w:t>Methods Inf Med</w:t>
      </w:r>
      <w:r w:rsidRPr="000860D5">
        <w:rPr>
          <w:rFonts w:ascii="Book Antiqua" w:hAnsi="Book Antiqua"/>
        </w:rPr>
        <w:t xml:space="preserve"> 2019; </w:t>
      </w:r>
      <w:r w:rsidRPr="000860D5">
        <w:rPr>
          <w:rFonts w:ascii="Book Antiqua" w:hAnsi="Book Antiqua"/>
          <w:b/>
          <w:bCs/>
        </w:rPr>
        <w:t>58</w:t>
      </w:r>
      <w:r w:rsidRPr="000860D5">
        <w:rPr>
          <w:rFonts w:ascii="Book Antiqua" w:hAnsi="Book Antiqua"/>
        </w:rPr>
        <w:t>: 42-49 [PMID: 31163452 DOI: 10.1055/s-0039-1688758]</w:t>
      </w:r>
    </w:p>
    <w:p w14:paraId="26BEAE6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56 </w:t>
      </w:r>
      <w:r w:rsidRPr="000860D5">
        <w:rPr>
          <w:rFonts w:ascii="Book Antiqua" w:hAnsi="Book Antiqua"/>
          <w:b/>
          <w:bCs/>
        </w:rPr>
        <w:t>Liao H</w:t>
      </w:r>
      <w:r w:rsidRPr="000860D5">
        <w:rPr>
          <w:rFonts w:ascii="Book Antiqua" w:hAnsi="Book Antiqua"/>
        </w:rPr>
        <w:t xml:space="preserve">, Jiang H, Chen Y, Duan T, Yang T, Han M, </w:t>
      </w:r>
      <w:proofErr w:type="spellStart"/>
      <w:r w:rsidRPr="000860D5">
        <w:rPr>
          <w:rFonts w:ascii="Book Antiqua" w:hAnsi="Book Antiqua"/>
        </w:rPr>
        <w:t>Xue</w:t>
      </w:r>
      <w:proofErr w:type="spellEnd"/>
      <w:r w:rsidRPr="000860D5">
        <w:rPr>
          <w:rFonts w:ascii="Book Antiqua" w:hAnsi="Book Antiqua"/>
        </w:rPr>
        <w:t xml:space="preserve"> Z, Shi F, Yuan K, Bashir MR, Shen D, Song B, Zeng Y. Predicting Genomic Alterations of Phosphatidylinositol-3 Kinase Signaling in Hepatocellular Carcinoma: A </w:t>
      </w:r>
      <w:proofErr w:type="spellStart"/>
      <w:r w:rsidRPr="000860D5">
        <w:rPr>
          <w:rFonts w:ascii="Book Antiqua" w:hAnsi="Book Antiqua"/>
        </w:rPr>
        <w:t>Radiogenomics</w:t>
      </w:r>
      <w:proofErr w:type="spellEnd"/>
      <w:r w:rsidRPr="000860D5">
        <w:rPr>
          <w:rFonts w:ascii="Book Antiqua" w:hAnsi="Book Antiqua"/>
        </w:rPr>
        <w:t xml:space="preserve"> Study Based on Next-Generation Sequencing and Contrast-Enhanced CT. </w:t>
      </w:r>
      <w:r w:rsidRPr="000860D5">
        <w:rPr>
          <w:rFonts w:ascii="Book Antiqua" w:hAnsi="Book Antiqua"/>
          <w:i/>
          <w:iCs/>
        </w:rPr>
        <w:t>Ann Surg Oncol</w:t>
      </w:r>
      <w:r w:rsidRPr="000860D5">
        <w:rPr>
          <w:rFonts w:ascii="Book Antiqua" w:hAnsi="Book Antiqua"/>
        </w:rPr>
        <w:t xml:space="preserve"> 2022 [PMID: 35286532 DOI: 10.1245/s10434-022-11505-4]</w:t>
      </w:r>
    </w:p>
    <w:p w14:paraId="7C3465C0"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57 </w:t>
      </w:r>
      <w:proofErr w:type="spellStart"/>
      <w:r w:rsidRPr="000860D5">
        <w:rPr>
          <w:rFonts w:ascii="Book Antiqua" w:hAnsi="Book Antiqua"/>
          <w:b/>
          <w:bCs/>
        </w:rPr>
        <w:t>Ezzoukhry</w:t>
      </w:r>
      <w:proofErr w:type="spellEnd"/>
      <w:r w:rsidRPr="000860D5">
        <w:rPr>
          <w:rFonts w:ascii="Book Antiqua" w:hAnsi="Book Antiqua"/>
          <w:b/>
          <w:bCs/>
        </w:rPr>
        <w:t xml:space="preserve"> Z</w:t>
      </w:r>
      <w:r w:rsidRPr="000860D5">
        <w:rPr>
          <w:rFonts w:ascii="Book Antiqua" w:hAnsi="Book Antiqua"/>
        </w:rPr>
        <w:t xml:space="preserve">, </w:t>
      </w:r>
      <w:proofErr w:type="spellStart"/>
      <w:r w:rsidRPr="000860D5">
        <w:rPr>
          <w:rFonts w:ascii="Book Antiqua" w:hAnsi="Book Antiqua"/>
        </w:rPr>
        <w:t>Louandre</w:t>
      </w:r>
      <w:proofErr w:type="spellEnd"/>
      <w:r w:rsidRPr="000860D5">
        <w:rPr>
          <w:rFonts w:ascii="Book Antiqua" w:hAnsi="Book Antiqua"/>
        </w:rPr>
        <w:t xml:space="preserve"> C, </w:t>
      </w:r>
      <w:proofErr w:type="spellStart"/>
      <w:r w:rsidRPr="000860D5">
        <w:rPr>
          <w:rFonts w:ascii="Book Antiqua" w:hAnsi="Book Antiqua"/>
        </w:rPr>
        <w:t>Trécherel</w:t>
      </w:r>
      <w:proofErr w:type="spellEnd"/>
      <w:r w:rsidRPr="000860D5">
        <w:rPr>
          <w:rFonts w:ascii="Book Antiqua" w:hAnsi="Book Antiqua"/>
        </w:rPr>
        <w:t xml:space="preserve"> E, Godin C, </w:t>
      </w:r>
      <w:proofErr w:type="spellStart"/>
      <w:r w:rsidRPr="000860D5">
        <w:rPr>
          <w:rFonts w:ascii="Book Antiqua" w:hAnsi="Book Antiqua"/>
        </w:rPr>
        <w:t>Chauffert</w:t>
      </w:r>
      <w:proofErr w:type="spellEnd"/>
      <w:r w:rsidRPr="000860D5">
        <w:rPr>
          <w:rFonts w:ascii="Book Antiqua" w:hAnsi="Book Antiqua"/>
        </w:rPr>
        <w:t xml:space="preserve"> B, Dupont S, Diouf M, </w:t>
      </w:r>
      <w:proofErr w:type="spellStart"/>
      <w:r w:rsidRPr="000860D5">
        <w:rPr>
          <w:rFonts w:ascii="Book Antiqua" w:hAnsi="Book Antiqua"/>
        </w:rPr>
        <w:t>Barbare</w:t>
      </w:r>
      <w:proofErr w:type="spellEnd"/>
      <w:r w:rsidRPr="000860D5">
        <w:rPr>
          <w:rFonts w:ascii="Book Antiqua" w:hAnsi="Book Antiqua"/>
        </w:rPr>
        <w:t xml:space="preserve"> JC, </w:t>
      </w:r>
      <w:proofErr w:type="spellStart"/>
      <w:r w:rsidRPr="000860D5">
        <w:rPr>
          <w:rFonts w:ascii="Book Antiqua" w:hAnsi="Book Antiqua"/>
        </w:rPr>
        <w:t>Mazière</w:t>
      </w:r>
      <w:proofErr w:type="spellEnd"/>
      <w:r w:rsidRPr="000860D5">
        <w:rPr>
          <w:rFonts w:ascii="Book Antiqua" w:hAnsi="Book Antiqua"/>
        </w:rPr>
        <w:t xml:space="preserve"> JC, </w:t>
      </w:r>
      <w:proofErr w:type="spellStart"/>
      <w:r w:rsidRPr="000860D5">
        <w:rPr>
          <w:rFonts w:ascii="Book Antiqua" w:hAnsi="Book Antiqua"/>
        </w:rPr>
        <w:t>Galmiche</w:t>
      </w:r>
      <w:proofErr w:type="spellEnd"/>
      <w:r w:rsidRPr="000860D5">
        <w:rPr>
          <w:rFonts w:ascii="Book Antiqua" w:hAnsi="Book Antiqua"/>
        </w:rPr>
        <w:t xml:space="preserve"> A. EGFR activation is a potential determinant of primary resistance of hepatocellular carcinoma cells to sorafenib. </w:t>
      </w:r>
      <w:r w:rsidRPr="000860D5">
        <w:rPr>
          <w:rFonts w:ascii="Book Antiqua" w:hAnsi="Book Antiqua"/>
          <w:i/>
          <w:iCs/>
        </w:rPr>
        <w:t>Int J Cancer</w:t>
      </w:r>
      <w:r w:rsidRPr="000860D5">
        <w:rPr>
          <w:rFonts w:ascii="Book Antiqua" w:hAnsi="Book Antiqua"/>
        </w:rPr>
        <w:t xml:space="preserve"> 2012; </w:t>
      </w:r>
      <w:r w:rsidRPr="000860D5">
        <w:rPr>
          <w:rFonts w:ascii="Book Antiqua" w:hAnsi="Book Antiqua"/>
          <w:b/>
          <w:bCs/>
        </w:rPr>
        <w:t>131</w:t>
      </w:r>
      <w:r w:rsidRPr="000860D5">
        <w:rPr>
          <w:rFonts w:ascii="Book Antiqua" w:hAnsi="Book Antiqua"/>
        </w:rPr>
        <w:t>: 2961-2969 [PMID: 22514082 DOI: 10.1002/ijc.27604]</w:t>
      </w:r>
    </w:p>
    <w:p w14:paraId="01305E8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58 </w:t>
      </w:r>
      <w:r w:rsidRPr="000860D5">
        <w:rPr>
          <w:rFonts w:ascii="Book Antiqua" w:hAnsi="Book Antiqua"/>
          <w:b/>
          <w:bCs/>
        </w:rPr>
        <w:t>Ma Y</w:t>
      </w:r>
      <w:r w:rsidRPr="000860D5">
        <w:rPr>
          <w:rFonts w:ascii="Book Antiqua" w:hAnsi="Book Antiqua"/>
        </w:rPr>
        <w:t xml:space="preserve">, Xu R, Liu X, Zhang Y, Song L, Cai S, Zhou S, </w:t>
      </w:r>
      <w:proofErr w:type="spellStart"/>
      <w:r w:rsidRPr="000860D5">
        <w:rPr>
          <w:rFonts w:ascii="Book Antiqua" w:hAnsi="Book Antiqua"/>
        </w:rPr>
        <w:t>Xie</w:t>
      </w:r>
      <w:proofErr w:type="spellEnd"/>
      <w:r w:rsidRPr="000860D5">
        <w:rPr>
          <w:rFonts w:ascii="Book Antiqua" w:hAnsi="Book Antiqua"/>
        </w:rPr>
        <w:t xml:space="preserve"> Y, Li A, Cao W, Tang X. LY3214996 relieves acquired resistance to sorafenib in hepatocellular carcinoma cells. </w:t>
      </w:r>
      <w:r w:rsidRPr="000860D5">
        <w:rPr>
          <w:rFonts w:ascii="Book Antiqua" w:hAnsi="Book Antiqua"/>
          <w:i/>
          <w:iCs/>
        </w:rPr>
        <w:t>Int J Med Sci</w:t>
      </w:r>
      <w:r w:rsidRPr="000860D5">
        <w:rPr>
          <w:rFonts w:ascii="Book Antiqua" w:hAnsi="Book Antiqua"/>
        </w:rPr>
        <w:t xml:space="preserve"> 2021; </w:t>
      </w:r>
      <w:r w:rsidRPr="000860D5">
        <w:rPr>
          <w:rFonts w:ascii="Book Antiqua" w:hAnsi="Book Antiqua"/>
          <w:b/>
          <w:bCs/>
        </w:rPr>
        <w:t>18</w:t>
      </w:r>
      <w:r w:rsidRPr="000860D5">
        <w:rPr>
          <w:rFonts w:ascii="Book Antiqua" w:hAnsi="Book Antiqua"/>
        </w:rPr>
        <w:t>: 1456-1464 [PMID: 33628103 DOI: 10.7150/ijms.51256]</w:t>
      </w:r>
    </w:p>
    <w:p w14:paraId="37A72A8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59 </w:t>
      </w:r>
      <w:r w:rsidRPr="000860D5">
        <w:rPr>
          <w:rFonts w:ascii="Book Antiqua" w:hAnsi="Book Antiqua"/>
          <w:b/>
          <w:bCs/>
        </w:rPr>
        <w:t>Negri FV</w:t>
      </w:r>
      <w:r w:rsidRPr="000860D5">
        <w:rPr>
          <w:rFonts w:ascii="Book Antiqua" w:hAnsi="Book Antiqua"/>
        </w:rPr>
        <w:t xml:space="preserve">, Dal Bello B, Porta C, Campanini N, Rossi S, Tinelli C, Poggi G, Missale G, Fanello S, Salvagni S, Ardizzoni A, Maria SE. Expression of </w:t>
      </w:r>
      <w:proofErr w:type="spellStart"/>
      <w:r w:rsidRPr="000860D5">
        <w:rPr>
          <w:rFonts w:ascii="Book Antiqua" w:hAnsi="Book Antiqua"/>
        </w:rPr>
        <w:t>pERK</w:t>
      </w:r>
      <w:proofErr w:type="spellEnd"/>
      <w:r w:rsidRPr="000860D5">
        <w:rPr>
          <w:rFonts w:ascii="Book Antiqua" w:hAnsi="Book Antiqua"/>
        </w:rPr>
        <w:t xml:space="preserve"> and VEGFR-2 in advanced hepatocellular carcinoma and resistance to sorafenib treatment. </w:t>
      </w:r>
      <w:r w:rsidRPr="000860D5">
        <w:rPr>
          <w:rFonts w:ascii="Book Antiqua" w:hAnsi="Book Antiqua"/>
          <w:i/>
          <w:iCs/>
        </w:rPr>
        <w:t>Liver Int</w:t>
      </w:r>
      <w:r w:rsidRPr="000860D5">
        <w:rPr>
          <w:rFonts w:ascii="Book Antiqua" w:hAnsi="Book Antiqua"/>
        </w:rPr>
        <w:t xml:space="preserve"> 2015; </w:t>
      </w:r>
      <w:r w:rsidRPr="000860D5">
        <w:rPr>
          <w:rFonts w:ascii="Book Antiqua" w:hAnsi="Book Antiqua"/>
          <w:b/>
          <w:bCs/>
        </w:rPr>
        <w:t>35</w:t>
      </w:r>
      <w:r w:rsidRPr="000860D5">
        <w:rPr>
          <w:rFonts w:ascii="Book Antiqua" w:hAnsi="Book Antiqua"/>
        </w:rPr>
        <w:t>: 2001-2008 [PMID: 25559745 DOI: 10.1111/liv.12778]</w:t>
      </w:r>
    </w:p>
    <w:p w14:paraId="23181DF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60 </w:t>
      </w:r>
      <w:r w:rsidRPr="000860D5">
        <w:rPr>
          <w:rFonts w:ascii="Book Antiqua" w:hAnsi="Book Antiqua"/>
          <w:b/>
          <w:bCs/>
        </w:rPr>
        <w:t>Che F</w:t>
      </w:r>
      <w:r w:rsidRPr="000860D5">
        <w:rPr>
          <w:rFonts w:ascii="Book Antiqua" w:hAnsi="Book Antiqua"/>
        </w:rPr>
        <w:t xml:space="preserve">, Xu Q, Li Q, Huang ZX, Yang CW, Wang LY, Wei Y, Shi YJ, Song B. Radiomics signature: A potential biomarker for β-arrestin1 phosphorylation prediction in hepatocellular carcinoma. </w:t>
      </w:r>
      <w:r w:rsidRPr="000860D5">
        <w:rPr>
          <w:rFonts w:ascii="Book Antiqua" w:hAnsi="Book Antiqua"/>
          <w:i/>
          <w:iCs/>
        </w:rPr>
        <w:t>World J Gastroenterol</w:t>
      </w:r>
      <w:r w:rsidRPr="000860D5">
        <w:rPr>
          <w:rFonts w:ascii="Book Antiqua" w:hAnsi="Book Antiqua"/>
        </w:rPr>
        <w:t xml:space="preserve"> 2022; </w:t>
      </w:r>
      <w:r w:rsidRPr="000860D5">
        <w:rPr>
          <w:rFonts w:ascii="Book Antiqua" w:hAnsi="Book Antiqua"/>
          <w:b/>
          <w:bCs/>
        </w:rPr>
        <w:t>28</w:t>
      </w:r>
      <w:r w:rsidRPr="000860D5">
        <w:rPr>
          <w:rFonts w:ascii="Book Antiqua" w:hAnsi="Book Antiqua"/>
        </w:rPr>
        <w:t>: 1479-1493 [PMID: 35582676 DOI: 10.3748/</w:t>
      </w:r>
      <w:proofErr w:type="gramStart"/>
      <w:r w:rsidRPr="000860D5">
        <w:rPr>
          <w:rFonts w:ascii="Book Antiqua" w:hAnsi="Book Antiqua"/>
        </w:rPr>
        <w:t>wjg.v28.i</w:t>
      </w:r>
      <w:proofErr w:type="gramEnd"/>
      <w:r w:rsidRPr="000860D5">
        <w:rPr>
          <w:rFonts w:ascii="Book Antiqua" w:hAnsi="Book Antiqua"/>
        </w:rPr>
        <w:t>14.1479]</w:t>
      </w:r>
    </w:p>
    <w:p w14:paraId="6F42819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61 </w:t>
      </w:r>
      <w:r w:rsidRPr="000860D5">
        <w:rPr>
          <w:rFonts w:ascii="Book Antiqua" w:hAnsi="Book Antiqua"/>
          <w:b/>
          <w:bCs/>
        </w:rPr>
        <w:t>Villanueva A</w:t>
      </w:r>
      <w:r w:rsidRPr="000860D5">
        <w:rPr>
          <w:rFonts w:ascii="Book Antiqua" w:hAnsi="Book Antiqua"/>
        </w:rPr>
        <w:t xml:space="preserve">. Hepatocellular Carcinoma. </w:t>
      </w:r>
      <w:r w:rsidRPr="000860D5">
        <w:rPr>
          <w:rFonts w:ascii="Book Antiqua" w:hAnsi="Book Antiqua"/>
          <w:i/>
          <w:iCs/>
        </w:rPr>
        <w:t xml:space="preserve">N </w:t>
      </w:r>
      <w:proofErr w:type="spellStart"/>
      <w:r w:rsidRPr="000860D5">
        <w:rPr>
          <w:rFonts w:ascii="Book Antiqua" w:hAnsi="Book Antiqua"/>
          <w:i/>
          <w:iCs/>
        </w:rPr>
        <w:t>Engl</w:t>
      </w:r>
      <w:proofErr w:type="spellEnd"/>
      <w:r w:rsidRPr="000860D5">
        <w:rPr>
          <w:rFonts w:ascii="Book Antiqua" w:hAnsi="Book Antiqua"/>
          <w:i/>
          <w:iCs/>
        </w:rPr>
        <w:t xml:space="preserve"> J Med</w:t>
      </w:r>
      <w:r w:rsidRPr="000860D5">
        <w:rPr>
          <w:rFonts w:ascii="Book Antiqua" w:hAnsi="Book Antiqua"/>
        </w:rPr>
        <w:t xml:space="preserve"> 2019; </w:t>
      </w:r>
      <w:r w:rsidRPr="000860D5">
        <w:rPr>
          <w:rFonts w:ascii="Book Antiqua" w:hAnsi="Book Antiqua"/>
          <w:b/>
          <w:bCs/>
        </w:rPr>
        <w:t>380</w:t>
      </w:r>
      <w:r w:rsidRPr="000860D5">
        <w:rPr>
          <w:rFonts w:ascii="Book Antiqua" w:hAnsi="Book Antiqua"/>
        </w:rPr>
        <w:t>: 1450-1462 [PMID: 30970190 DOI: 10.1056/NEJMra1713263]</w:t>
      </w:r>
    </w:p>
    <w:p w14:paraId="65737206"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62 </w:t>
      </w:r>
      <w:proofErr w:type="spellStart"/>
      <w:r w:rsidRPr="000860D5">
        <w:rPr>
          <w:rFonts w:ascii="Book Antiqua" w:hAnsi="Book Antiqua"/>
          <w:b/>
          <w:bCs/>
        </w:rPr>
        <w:t>Forner</w:t>
      </w:r>
      <w:proofErr w:type="spellEnd"/>
      <w:r w:rsidRPr="000860D5">
        <w:rPr>
          <w:rFonts w:ascii="Book Antiqua" w:hAnsi="Book Antiqua"/>
          <w:b/>
          <w:bCs/>
        </w:rPr>
        <w:t xml:space="preserve"> A</w:t>
      </w:r>
      <w:r w:rsidRPr="000860D5">
        <w:rPr>
          <w:rFonts w:ascii="Book Antiqua" w:hAnsi="Book Antiqua"/>
        </w:rPr>
        <w:t xml:space="preserve">, </w:t>
      </w:r>
      <w:proofErr w:type="spellStart"/>
      <w:r w:rsidRPr="000860D5">
        <w:rPr>
          <w:rFonts w:ascii="Book Antiqua" w:hAnsi="Book Antiqua"/>
        </w:rPr>
        <w:t>Reig</w:t>
      </w:r>
      <w:proofErr w:type="spellEnd"/>
      <w:r w:rsidRPr="000860D5">
        <w:rPr>
          <w:rFonts w:ascii="Book Antiqua" w:hAnsi="Book Antiqua"/>
        </w:rPr>
        <w:t xml:space="preserve"> M, </w:t>
      </w:r>
      <w:proofErr w:type="spellStart"/>
      <w:r w:rsidRPr="000860D5">
        <w:rPr>
          <w:rFonts w:ascii="Book Antiqua" w:hAnsi="Book Antiqua"/>
        </w:rPr>
        <w:t>Bruix</w:t>
      </w:r>
      <w:proofErr w:type="spellEnd"/>
      <w:r w:rsidRPr="000860D5">
        <w:rPr>
          <w:rFonts w:ascii="Book Antiqua" w:hAnsi="Book Antiqua"/>
        </w:rPr>
        <w:t xml:space="preserve"> J. Hepatocellular carcinoma. </w:t>
      </w:r>
      <w:r w:rsidRPr="000860D5">
        <w:rPr>
          <w:rFonts w:ascii="Book Antiqua" w:hAnsi="Book Antiqua"/>
          <w:i/>
          <w:iCs/>
        </w:rPr>
        <w:t>Lancet</w:t>
      </w:r>
      <w:r w:rsidRPr="000860D5">
        <w:rPr>
          <w:rFonts w:ascii="Book Antiqua" w:hAnsi="Book Antiqua"/>
        </w:rPr>
        <w:t xml:space="preserve"> 2018; </w:t>
      </w:r>
      <w:r w:rsidRPr="000860D5">
        <w:rPr>
          <w:rFonts w:ascii="Book Antiqua" w:hAnsi="Book Antiqua"/>
          <w:b/>
          <w:bCs/>
        </w:rPr>
        <w:t>391</w:t>
      </w:r>
      <w:r w:rsidRPr="000860D5">
        <w:rPr>
          <w:rFonts w:ascii="Book Antiqua" w:hAnsi="Book Antiqua"/>
        </w:rPr>
        <w:t>: 1301-1314 [PMID: 29307467 DOI: 10.1016/S0140-6736(18)30010-2]</w:t>
      </w:r>
    </w:p>
    <w:p w14:paraId="18EA321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63 </w:t>
      </w:r>
      <w:r w:rsidRPr="000860D5">
        <w:rPr>
          <w:rFonts w:ascii="Book Antiqua" w:hAnsi="Book Antiqua"/>
          <w:b/>
          <w:bCs/>
        </w:rPr>
        <w:t>Chen M</w:t>
      </w:r>
      <w:r w:rsidRPr="000860D5">
        <w:rPr>
          <w:rFonts w:ascii="Book Antiqua" w:hAnsi="Book Antiqua"/>
        </w:rPr>
        <w:t xml:space="preserve">, Cao J, Hu J, </w:t>
      </w:r>
      <w:proofErr w:type="spellStart"/>
      <w:r w:rsidRPr="000860D5">
        <w:rPr>
          <w:rFonts w:ascii="Book Antiqua" w:hAnsi="Book Antiqua"/>
        </w:rPr>
        <w:t>Topatana</w:t>
      </w:r>
      <w:proofErr w:type="spellEnd"/>
      <w:r w:rsidRPr="000860D5">
        <w:rPr>
          <w:rFonts w:ascii="Book Antiqua" w:hAnsi="Book Antiqua"/>
        </w:rPr>
        <w:t xml:space="preserve"> W, Li S, </w:t>
      </w:r>
      <w:proofErr w:type="spellStart"/>
      <w:r w:rsidRPr="000860D5">
        <w:rPr>
          <w:rFonts w:ascii="Book Antiqua" w:hAnsi="Book Antiqua"/>
        </w:rPr>
        <w:t>Juengpanich</w:t>
      </w:r>
      <w:proofErr w:type="spellEnd"/>
      <w:r w:rsidRPr="000860D5">
        <w:rPr>
          <w:rFonts w:ascii="Book Antiqua" w:hAnsi="Book Antiqua"/>
        </w:rPr>
        <w:t xml:space="preserve"> S, Lin J, Tong C, Shen J, Zhang B, Wu J, </w:t>
      </w:r>
      <w:proofErr w:type="spellStart"/>
      <w:r w:rsidRPr="000860D5">
        <w:rPr>
          <w:rFonts w:ascii="Book Antiqua" w:hAnsi="Book Antiqua"/>
        </w:rPr>
        <w:t>Pocha</w:t>
      </w:r>
      <w:proofErr w:type="spellEnd"/>
      <w:r w:rsidRPr="000860D5">
        <w:rPr>
          <w:rFonts w:ascii="Book Antiqua" w:hAnsi="Book Antiqua"/>
        </w:rPr>
        <w:t xml:space="preserve"> C, Kudo M, </w:t>
      </w:r>
      <w:proofErr w:type="spellStart"/>
      <w:r w:rsidRPr="000860D5">
        <w:rPr>
          <w:rFonts w:ascii="Book Antiqua" w:hAnsi="Book Antiqua"/>
        </w:rPr>
        <w:t>Amedei</w:t>
      </w:r>
      <w:proofErr w:type="spellEnd"/>
      <w:r w:rsidRPr="000860D5">
        <w:rPr>
          <w:rFonts w:ascii="Book Antiqua" w:hAnsi="Book Antiqua"/>
        </w:rPr>
        <w:t xml:space="preserve"> A, Trevisani F, Sung PS, </w:t>
      </w:r>
      <w:proofErr w:type="spellStart"/>
      <w:r w:rsidRPr="000860D5">
        <w:rPr>
          <w:rFonts w:ascii="Book Antiqua" w:hAnsi="Book Antiqua"/>
        </w:rPr>
        <w:t>Zaydfudim</w:t>
      </w:r>
      <w:proofErr w:type="spellEnd"/>
      <w:r w:rsidRPr="000860D5">
        <w:rPr>
          <w:rFonts w:ascii="Book Antiqua" w:hAnsi="Book Antiqua"/>
        </w:rPr>
        <w:t xml:space="preserve"> VM, Kanda T, Cai X. Clinical-Radiomic Analysis for Pretreatment Prediction of Objective Response to First </w:t>
      </w:r>
      <w:proofErr w:type="spellStart"/>
      <w:r w:rsidRPr="000860D5">
        <w:rPr>
          <w:rFonts w:ascii="Book Antiqua" w:hAnsi="Book Antiqua"/>
        </w:rPr>
        <w:t>Transarterial</w:t>
      </w:r>
      <w:proofErr w:type="spellEnd"/>
      <w:r w:rsidRPr="000860D5">
        <w:rPr>
          <w:rFonts w:ascii="Book Antiqua" w:hAnsi="Book Antiqua"/>
        </w:rPr>
        <w:t xml:space="preserve"> Chemoembolization in Hepatocellular Carcinoma. </w:t>
      </w:r>
      <w:r w:rsidRPr="000860D5">
        <w:rPr>
          <w:rFonts w:ascii="Book Antiqua" w:hAnsi="Book Antiqua"/>
          <w:i/>
          <w:iCs/>
        </w:rPr>
        <w:t>Liver Cancer</w:t>
      </w:r>
      <w:r w:rsidRPr="000860D5">
        <w:rPr>
          <w:rFonts w:ascii="Book Antiqua" w:hAnsi="Book Antiqua"/>
        </w:rPr>
        <w:t xml:space="preserve"> 2021; </w:t>
      </w:r>
      <w:r w:rsidRPr="000860D5">
        <w:rPr>
          <w:rFonts w:ascii="Book Antiqua" w:hAnsi="Book Antiqua"/>
          <w:b/>
          <w:bCs/>
        </w:rPr>
        <w:t>10</w:t>
      </w:r>
      <w:r w:rsidRPr="000860D5">
        <w:rPr>
          <w:rFonts w:ascii="Book Antiqua" w:hAnsi="Book Antiqua"/>
        </w:rPr>
        <w:t>: 38-51 [PMID: 33708638 DOI: 10.1159/000512028]</w:t>
      </w:r>
    </w:p>
    <w:p w14:paraId="6B91458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64 </w:t>
      </w:r>
      <w:r w:rsidRPr="000860D5">
        <w:rPr>
          <w:rFonts w:ascii="Book Antiqua" w:hAnsi="Book Antiqua"/>
          <w:b/>
          <w:bCs/>
        </w:rPr>
        <w:t>Ji GW</w:t>
      </w:r>
      <w:r w:rsidRPr="000860D5">
        <w:rPr>
          <w:rFonts w:ascii="Book Antiqua" w:hAnsi="Book Antiqua"/>
        </w:rPr>
        <w:t xml:space="preserve">, Zhu FP, Xu Q, Wang K, Wu MY, Tang WW, Li XC, Wang XH. Radiomic Features at Contrast-enhanced CT Predict Recurrence in </w:t>
      </w:r>
      <w:proofErr w:type="gramStart"/>
      <w:r w:rsidRPr="000860D5">
        <w:rPr>
          <w:rFonts w:ascii="Book Antiqua" w:hAnsi="Book Antiqua"/>
        </w:rPr>
        <w:t>Early Stage</w:t>
      </w:r>
      <w:proofErr w:type="gramEnd"/>
      <w:r w:rsidRPr="000860D5">
        <w:rPr>
          <w:rFonts w:ascii="Book Antiqua" w:hAnsi="Book Antiqua"/>
        </w:rPr>
        <w:t xml:space="preserve"> Hepatocellular Carcinoma: A Multi-Institutional Study. </w:t>
      </w:r>
      <w:r w:rsidRPr="000860D5">
        <w:rPr>
          <w:rFonts w:ascii="Book Antiqua" w:hAnsi="Book Antiqua"/>
          <w:i/>
          <w:iCs/>
        </w:rPr>
        <w:t>Radiology</w:t>
      </w:r>
      <w:r w:rsidRPr="000860D5">
        <w:rPr>
          <w:rFonts w:ascii="Book Antiqua" w:hAnsi="Book Antiqua"/>
        </w:rPr>
        <w:t xml:space="preserve"> 2020; </w:t>
      </w:r>
      <w:r w:rsidRPr="000860D5">
        <w:rPr>
          <w:rFonts w:ascii="Book Antiqua" w:hAnsi="Book Antiqua"/>
          <w:b/>
          <w:bCs/>
        </w:rPr>
        <w:t>294</w:t>
      </w:r>
      <w:r w:rsidRPr="000860D5">
        <w:rPr>
          <w:rFonts w:ascii="Book Antiqua" w:hAnsi="Book Antiqua"/>
        </w:rPr>
        <w:t>: 568-579 [PMID: 31934830 DOI: 10.1148/radiol.2020191470]</w:t>
      </w:r>
    </w:p>
    <w:p w14:paraId="3F24E7F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65 </w:t>
      </w:r>
      <w:r w:rsidRPr="000860D5">
        <w:rPr>
          <w:rFonts w:ascii="Book Antiqua" w:hAnsi="Book Antiqua"/>
          <w:b/>
          <w:bCs/>
        </w:rPr>
        <w:t>Kim S</w:t>
      </w:r>
      <w:r w:rsidRPr="000860D5">
        <w:rPr>
          <w:rFonts w:ascii="Book Antiqua" w:hAnsi="Book Antiqua"/>
        </w:rPr>
        <w:t xml:space="preserve">, Shin J, Kim DY, Choi GH, Kim MJ, Choi JY. Radiomics on </w:t>
      </w:r>
      <w:proofErr w:type="spellStart"/>
      <w:r w:rsidRPr="000860D5">
        <w:rPr>
          <w:rFonts w:ascii="Book Antiqua" w:hAnsi="Book Antiqua"/>
        </w:rPr>
        <w:t>Gadoxetic</w:t>
      </w:r>
      <w:proofErr w:type="spellEnd"/>
      <w:r w:rsidRPr="000860D5">
        <w:rPr>
          <w:rFonts w:ascii="Book Antiqua" w:hAnsi="Book Antiqua"/>
        </w:rPr>
        <w:t xml:space="preserve"> Acid-Enhanced Magnetic Resonance Imaging for Prediction of Postoperative Early and Late </w:t>
      </w:r>
      <w:r w:rsidRPr="000860D5">
        <w:rPr>
          <w:rFonts w:ascii="Book Antiqua" w:hAnsi="Book Antiqua"/>
        </w:rPr>
        <w:lastRenderedPageBreak/>
        <w:t xml:space="preserve">Recurrence of Single Hepatocellular Carcinoma. </w:t>
      </w:r>
      <w:r w:rsidRPr="000860D5">
        <w:rPr>
          <w:rFonts w:ascii="Book Antiqua" w:hAnsi="Book Antiqua"/>
          <w:i/>
          <w:iCs/>
        </w:rPr>
        <w:t>Clin Cancer Res</w:t>
      </w:r>
      <w:r w:rsidRPr="000860D5">
        <w:rPr>
          <w:rFonts w:ascii="Book Antiqua" w:hAnsi="Book Antiqua"/>
        </w:rPr>
        <w:t xml:space="preserve"> 2019; </w:t>
      </w:r>
      <w:r w:rsidRPr="000860D5">
        <w:rPr>
          <w:rFonts w:ascii="Book Antiqua" w:hAnsi="Book Antiqua"/>
          <w:b/>
          <w:bCs/>
        </w:rPr>
        <w:t>25</w:t>
      </w:r>
      <w:r w:rsidRPr="000860D5">
        <w:rPr>
          <w:rFonts w:ascii="Book Antiqua" w:hAnsi="Book Antiqua"/>
        </w:rPr>
        <w:t>: 3847-3855 [PMID: 30808773 DOI: 10.1158/1078-0432.CCR-18-2861]</w:t>
      </w:r>
    </w:p>
    <w:p w14:paraId="05E4CBA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66 </w:t>
      </w:r>
      <w:r w:rsidRPr="000860D5">
        <w:rPr>
          <w:rFonts w:ascii="Book Antiqua" w:hAnsi="Book Antiqua"/>
          <w:b/>
          <w:bCs/>
        </w:rPr>
        <w:t>Shan QY</w:t>
      </w:r>
      <w:r w:rsidRPr="000860D5">
        <w:rPr>
          <w:rFonts w:ascii="Book Antiqua" w:hAnsi="Book Antiqua"/>
        </w:rPr>
        <w:t xml:space="preserve">, Hu HT, Feng ST, Peng ZP, Chen SL, Zhou Q, Li X, </w:t>
      </w:r>
      <w:proofErr w:type="spellStart"/>
      <w:r w:rsidRPr="000860D5">
        <w:rPr>
          <w:rFonts w:ascii="Book Antiqua" w:hAnsi="Book Antiqua"/>
        </w:rPr>
        <w:t>Xie</w:t>
      </w:r>
      <w:proofErr w:type="spellEnd"/>
      <w:r w:rsidRPr="000860D5">
        <w:rPr>
          <w:rFonts w:ascii="Book Antiqua" w:hAnsi="Book Antiqua"/>
        </w:rPr>
        <w:t xml:space="preserve"> XY, Lu MD, Wang W, </w:t>
      </w:r>
      <w:proofErr w:type="spellStart"/>
      <w:r w:rsidRPr="000860D5">
        <w:rPr>
          <w:rFonts w:ascii="Book Antiqua" w:hAnsi="Book Antiqua"/>
        </w:rPr>
        <w:t>Kuang</w:t>
      </w:r>
      <w:proofErr w:type="spellEnd"/>
      <w:r w:rsidRPr="000860D5">
        <w:rPr>
          <w:rFonts w:ascii="Book Antiqua" w:hAnsi="Book Antiqua"/>
        </w:rPr>
        <w:t xml:space="preserve"> M. CT-based peritumoral radiomics signatures to predict early recurrence in hepatocellular carcinoma after curative tumor resection or ablation. </w:t>
      </w:r>
      <w:r w:rsidRPr="000860D5">
        <w:rPr>
          <w:rFonts w:ascii="Book Antiqua" w:hAnsi="Book Antiqua"/>
          <w:i/>
          <w:iCs/>
        </w:rPr>
        <w:t>Cancer Imaging</w:t>
      </w:r>
      <w:r w:rsidRPr="000860D5">
        <w:rPr>
          <w:rFonts w:ascii="Book Antiqua" w:hAnsi="Book Antiqua"/>
        </w:rPr>
        <w:t xml:space="preserve"> 2019; </w:t>
      </w:r>
      <w:r w:rsidRPr="000860D5">
        <w:rPr>
          <w:rFonts w:ascii="Book Antiqua" w:hAnsi="Book Antiqua"/>
          <w:b/>
          <w:bCs/>
        </w:rPr>
        <w:t>19</w:t>
      </w:r>
      <w:r w:rsidRPr="000860D5">
        <w:rPr>
          <w:rFonts w:ascii="Book Antiqua" w:hAnsi="Book Antiqua"/>
        </w:rPr>
        <w:t>: 11 [PMID: 30813956 DOI: 10.1186/s40644-019-0197-5]</w:t>
      </w:r>
    </w:p>
    <w:p w14:paraId="35665B8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67 </w:t>
      </w:r>
      <w:r w:rsidRPr="000860D5">
        <w:rPr>
          <w:rFonts w:ascii="Book Antiqua" w:hAnsi="Book Antiqua"/>
          <w:b/>
          <w:bCs/>
        </w:rPr>
        <w:t>Song W</w:t>
      </w:r>
      <w:r w:rsidRPr="000860D5">
        <w:rPr>
          <w:rFonts w:ascii="Book Antiqua" w:hAnsi="Book Antiqua"/>
        </w:rPr>
        <w:t xml:space="preserve">, Yu X, Guo D, Liu H, Tang Z, Liu X, Zhou J, Zhang H, Liu Y, Liu X. MRI-Based Radiomics: Associations </w:t>
      </w:r>
      <w:proofErr w:type="gramStart"/>
      <w:r w:rsidRPr="000860D5">
        <w:rPr>
          <w:rFonts w:ascii="Book Antiqua" w:hAnsi="Book Antiqua"/>
        </w:rPr>
        <w:t>With</w:t>
      </w:r>
      <w:proofErr w:type="gramEnd"/>
      <w:r w:rsidRPr="000860D5">
        <w:rPr>
          <w:rFonts w:ascii="Book Antiqua" w:hAnsi="Book Antiqua"/>
        </w:rPr>
        <w:t xml:space="preserve"> the Recurrence-Free Survival of Patients With Hepatocellular Carcinoma Treated With Conventional Transcatheter Arterial Chemoembolization. </w:t>
      </w:r>
      <w:r w:rsidRPr="000860D5">
        <w:rPr>
          <w:rFonts w:ascii="Book Antiqua" w:hAnsi="Book Antiqua"/>
          <w:i/>
          <w:iCs/>
        </w:rPr>
        <w:t xml:space="preserve">J </w:t>
      </w:r>
      <w:proofErr w:type="spellStart"/>
      <w:r w:rsidRPr="000860D5">
        <w:rPr>
          <w:rFonts w:ascii="Book Antiqua" w:hAnsi="Book Antiqua"/>
          <w:i/>
          <w:iCs/>
        </w:rPr>
        <w:t>Magn</w:t>
      </w:r>
      <w:proofErr w:type="spellEnd"/>
      <w:r w:rsidRPr="000860D5">
        <w:rPr>
          <w:rFonts w:ascii="Book Antiqua" w:hAnsi="Book Antiqua"/>
          <w:i/>
          <w:iCs/>
        </w:rPr>
        <w:t xml:space="preserve"> </w:t>
      </w:r>
      <w:proofErr w:type="spellStart"/>
      <w:r w:rsidRPr="000860D5">
        <w:rPr>
          <w:rFonts w:ascii="Book Antiqua" w:hAnsi="Book Antiqua"/>
          <w:i/>
          <w:iCs/>
        </w:rPr>
        <w:t>Reson</w:t>
      </w:r>
      <w:proofErr w:type="spellEnd"/>
      <w:r w:rsidRPr="000860D5">
        <w:rPr>
          <w:rFonts w:ascii="Book Antiqua" w:hAnsi="Book Antiqua"/>
          <w:i/>
          <w:iCs/>
        </w:rPr>
        <w:t xml:space="preserve"> Imaging</w:t>
      </w:r>
      <w:r w:rsidRPr="000860D5">
        <w:rPr>
          <w:rFonts w:ascii="Book Antiqua" w:hAnsi="Book Antiqua"/>
        </w:rPr>
        <w:t xml:space="preserve"> 2020; </w:t>
      </w:r>
      <w:r w:rsidRPr="000860D5">
        <w:rPr>
          <w:rFonts w:ascii="Book Antiqua" w:hAnsi="Book Antiqua"/>
          <w:b/>
          <w:bCs/>
        </w:rPr>
        <w:t>52</w:t>
      </w:r>
      <w:r w:rsidRPr="000860D5">
        <w:rPr>
          <w:rFonts w:ascii="Book Antiqua" w:hAnsi="Book Antiqua"/>
        </w:rPr>
        <w:t>: 461-473 [PMID: 31675174 DOI: 10.1002/jmri.26977]</w:t>
      </w:r>
    </w:p>
    <w:p w14:paraId="32D12B6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68 </w:t>
      </w:r>
      <w:r w:rsidRPr="000860D5">
        <w:rPr>
          <w:rFonts w:ascii="Book Antiqua" w:hAnsi="Book Antiqua"/>
          <w:b/>
          <w:bCs/>
        </w:rPr>
        <w:t>Zhou Y</w:t>
      </w:r>
      <w:r w:rsidRPr="000860D5">
        <w:rPr>
          <w:rFonts w:ascii="Book Antiqua" w:hAnsi="Book Antiqua"/>
        </w:rPr>
        <w:t xml:space="preserve">, He L, Huang Y, Chen S, Wu P, Ye W, Liu Z, Liang C. CT-based radiomics signature: a potential biomarker for preoperative prediction of early recurrence in hepatocellular carcinoma.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2017; </w:t>
      </w:r>
      <w:r w:rsidRPr="000860D5">
        <w:rPr>
          <w:rFonts w:ascii="Book Antiqua" w:hAnsi="Book Antiqua"/>
          <w:b/>
          <w:bCs/>
        </w:rPr>
        <w:t>42</w:t>
      </w:r>
      <w:r w:rsidRPr="000860D5">
        <w:rPr>
          <w:rFonts w:ascii="Book Antiqua" w:hAnsi="Book Antiqua"/>
        </w:rPr>
        <w:t>: 1695-1704 [PMID: 28180924 DOI: 10.1007/s00261-017-1072-0]</w:t>
      </w:r>
    </w:p>
    <w:p w14:paraId="1D7B939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69 </w:t>
      </w:r>
      <w:r w:rsidRPr="000860D5">
        <w:rPr>
          <w:rFonts w:ascii="Book Antiqua" w:hAnsi="Book Antiqua"/>
          <w:b/>
          <w:bCs/>
        </w:rPr>
        <w:t>Guo D</w:t>
      </w:r>
      <w:r w:rsidRPr="000860D5">
        <w:rPr>
          <w:rFonts w:ascii="Book Antiqua" w:hAnsi="Book Antiqua"/>
        </w:rPr>
        <w:t xml:space="preserve">, Gu D, Wang H, Wei J, Wang Z, Hao X, Ji Q, Cao S, Song Z, Jiang J, Shen Z, Tian J, Zheng H. Radiomics analysis enables recurrence prediction for hepatocellular carcinoma after liver transplantation. </w:t>
      </w:r>
      <w:proofErr w:type="spellStart"/>
      <w:r w:rsidRPr="000860D5">
        <w:rPr>
          <w:rFonts w:ascii="Book Antiqua" w:hAnsi="Book Antiqua"/>
          <w:i/>
          <w:iCs/>
        </w:rPr>
        <w:t>Eur</w:t>
      </w:r>
      <w:proofErr w:type="spellEnd"/>
      <w:r w:rsidRPr="000860D5">
        <w:rPr>
          <w:rFonts w:ascii="Book Antiqua" w:hAnsi="Book Antiqua"/>
          <w:i/>
          <w:iCs/>
        </w:rPr>
        <w:t xml:space="preserve"> J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117</w:t>
      </w:r>
      <w:r w:rsidRPr="000860D5">
        <w:rPr>
          <w:rFonts w:ascii="Book Antiqua" w:hAnsi="Book Antiqua"/>
        </w:rPr>
        <w:t>: 33-40 [PMID: 31307650 DOI: 10.1016/j.ejrad.2019.05.010]</w:t>
      </w:r>
    </w:p>
    <w:p w14:paraId="28DAF5E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70 </w:t>
      </w:r>
      <w:r w:rsidRPr="000860D5">
        <w:rPr>
          <w:rFonts w:ascii="Book Antiqua" w:hAnsi="Book Antiqua"/>
          <w:b/>
          <w:bCs/>
        </w:rPr>
        <w:t>Sun Y</w:t>
      </w:r>
      <w:r w:rsidRPr="000860D5">
        <w:rPr>
          <w:rFonts w:ascii="Book Antiqua" w:hAnsi="Book Antiqua"/>
        </w:rPr>
        <w:t xml:space="preserve">, Bai H, Xia W, Wang D, Zhou B, Zhao X, Yang G, Xu L, Zhang W, Liu P, Xu J, Meng S, Liu R, Gao X. Predicting the Outcome of Transcatheter Arterial Embolization Therapy for Unresectable Hepatocellular Carcinoma Based on Radiomics of Preoperative Multiparameter MRI. </w:t>
      </w:r>
      <w:r w:rsidRPr="000860D5">
        <w:rPr>
          <w:rFonts w:ascii="Book Antiqua" w:hAnsi="Book Antiqua"/>
          <w:i/>
          <w:iCs/>
        </w:rPr>
        <w:t xml:space="preserve">J </w:t>
      </w:r>
      <w:proofErr w:type="spellStart"/>
      <w:r w:rsidRPr="000860D5">
        <w:rPr>
          <w:rFonts w:ascii="Book Antiqua" w:hAnsi="Book Antiqua"/>
          <w:i/>
          <w:iCs/>
        </w:rPr>
        <w:t>Magn</w:t>
      </w:r>
      <w:proofErr w:type="spellEnd"/>
      <w:r w:rsidRPr="000860D5">
        <w:rPr>
          <w:rFonts w:ascii="Book Antiqua" w:hAnsi="Book Antiqua"/>
          <w:i/>
          <w:iCs/>
        </w:rPr>
        <w:t xml:space="preserve"> </w:t>
      </w:r>
      <w:proofErr w:type="spellStart"/>
      <w:r w:rsidRPr="000860D5">
        <w:rPr>
          <w:rFonts w:ascii="Book Antiqua" w:hAnsi="Book Antiqua"/>
          <w:i/>
          <w:iCs/>
        </w:rPr>
        <w:t>Reson</w:t>
      </w:r>
      <w:proofErr w:type="spellEnd"/>
      <w:r w:rsidRPr="000860D5">
        <w:rPr>
          <w:rFonts w:ascii="Book Antiqua" w:hAnsi="Book Antiqua"/>
          <w:i/>
          <w:iCs/>
        </w:rPr>
        <w:t xml:space="preserve"> Imaging</w:t>
      </w:r>
      <w:r w:rsidRPr="000860D5">
        <w:rPr>
          <w:rFonts w:ascii="Book Antiqua" w:hAnsi="Book Antiqua"/>
        </w:rPr>
        <w:t xml:space="preserve"> 2020; </w:t>
      </w:r>
      <w:r w:rsidRPr="000860D5">
        <w:rPr>
          <w:rFonts w:ascii="Book Antiqua" w:hAnsi="Book Antiqua"/>
          <w:b/>
          <w:bCs/>
        </w:rPr>
        <w:t>52</w:t>
      </w:r>
      <w:r w:rsidRPr="000860D5">
        <w:rPr>
          <w:rFonts w:ascii="Book Antiqua" w:hAnsi="Book Antiqua"/>
        </w:rPr>
        <w:t>: 1083-1090 [PMID: 32233054 DOI: 10.1002/jmri.27143]</w:t>
      </w:r>
    </w:p>
    <w:p w14:paraId="73179EA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71 </w:t>
      </w:r>
      <w:proofErr w:type="spellStart"/>
      <w:r w:rsidRPr="000860D5">
        <w:rPr>
          <w:rFonts w:ascii="Book Antiqua" w:hAnsi="Book Antiqua"/>
          <w:b/>
          <w:bCs/>
        </w:rPr>
        <w:t>Lv</w:t>
      </w:r>
      <w:proofErr w:type="spellEnd"/>
      <w:r w:rsidRPr="000860D5">
        <w:rPr>
          <w:rFonts w:ascii="Book Antiqua" w:hAnsi="Book Antiqua"/>
          <w:b/>
          <w:bCs/>
        </w:rPr>
        <w:t xml:space="preserve"> X</w:t>
      </w:r>
      <w:r w:rsidRPr="000860D5">
        <w:rPr>
          <w:rFonts w:ascii="Book Antiqua" w:hAnsi="Book Antiqua"/>
        </w:rPr>
        <w:t xml:space="preserve">, Chen M, Kong C, Shu G, Meng M, Ye W, Cheng S, Zheng L, Fang S, Chen C, Wu F, Weng Q, Tu J, Zhao Z, Ji J. Construction of a novel radiomics nomogram for the prediction of aggressive </w:t>
      </w:r>
      <w:proofErr w:type="spellStart"/>
      <w:r w:rsidRPr="000860D5">
        <w:rPr>
          <w:rFonts w:ascii="Book Antiqua" w:hAnsi="Book Antiqua"/>
        </w:rPr>
        <w:t>intrasegmental</w:t>
      </w:r>
      <w:proofErr w:type="spellEnd"/>
      <w:r w:rsidRPr="000860D5">
        <w:rPr>
          <w:rFonts w:ascii="Book Antiqua" w:hAnsi="Book Antiqua"/>
        </w:rPr>
        <w:t xml:space="preserve"> recurrence of HCC after radiofrequency ablation. </w:t>
      </w:r>
      <w:proofErr w:type="spellStart"/>
      <w:r w:rsidRPr="000860D5">
        <w:rPr>
          <w:rFonts w:ascii="Book Antiqua" w:hAnsi="Book Antiqua"/>
          <w:i/>
          <w:iCs/>
        </w:rPr>
        <w:t>Eur</w:t>
      </w:r>
      <w:proofErr w:type="spellEnd"/>
      <w:r w:rsidRPr="000860D5">
        <w:rPr>
          <w:rFonts w:ascii="Book Antiqua" w:hAnsi="Book Antiqua"/>
          <w:i/>
          <w:iCs/>
        </w:rPr>
        <w:t xml:space="preserve"> J </w:t>
      </w:r>
      <w:proofErr w:type="spellStart"/>
      <w:r w:rsidRPr="000860D5">
        <w:rPr>
          <w:rFonts w:ascii="Book Antiqua" w:hAnsi="Book Antiqua"/>
          <w:i/>
          <w:iCs/>
        </w:rPr>
        <w:t>Radiol</w:t>
      </w:r>
      <w:proofErr w:type="spellEnd"/>
      <w:r w:rsidRPr="000860D5">
        <w:rPr>
          <w:rFonts w:ascii="Book Antiqua" w:hAnsi="Book Antiqua"/>
        </w:rPr>
        <w:t xml:space="preserve"> 2021; </w:t>
      </w:r>
      <w:r w:rsidRPr="000860D5">
        <w:rPr>
          <w:rFonts w:ascii="Book Antiqua" w:hAnsi="Book Antiqua"/>
          <w:b/>
          <w:bCs/>
        </w:rPr>
        <w:t>144</w:t>
      </w:r>
      <w:r w:rsidRPr="000860D5">
        <w:rPr>
          <w:rFonts w:ascii="Book Antiqua" w:hAnsi="Book Antiqua"/>
        </w:rPr>
        <w:t>: 109955 [PMID: 34600237 DOI: 10.1016/j.ejrad.2021.109955]</w:t>
      </w:r>
    </w:p>
    <w:p w14:paraId="6C2DD49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72 </w:t>
      </w:r>
      <w:r w:rsidRPr="000860D5">
        <w:rPr>
          <w:rFonts w:ascii="Book Antiqua" w:hAnsi="Book Antiqua"/>
          <w:b/>
          <w:bCs/>
        </w:rPr>
        <w:t>Kong C</w:t>
      </w:r>
      <w:r w:rsidRPr="000860D5">
        <w:rPr>
          <w:rFonts w:ascii="Book Antiqua" w:hAnsi="Book Antiqua"/>
        </w:rPr>
        <w:t xml:space="preserve">, Zhao Z, Chen W, </w:t>
      </w:r>
      <w:proofErr w:type="spellStart"/>
      <w:r w:rsidRPr="000860D5">
        <w:rPr>
          <w:rFonts w:ascii="Book Antiqua" w:hAnsi="Book Antiqua"/>
        </w:rPr>
        <w:t>Lv</w:t>
      </w:r>
      <w:proofErr w:type="spellEnd"/>
      <w:r w:rsidRPr="000860D5">
        <w:rPr>
          <w:rFonts w:ascii="Book Antiqua" w:hAnsi="Book Antiqua"/>
        </w:rPr>
        <w:t xml:space="preserve"> X, Shu G, Ye M, Song J, Ying X, Weng Q, Weng W, Fang S, Chen M, Tu J, Ji J. Prediction of tumor response via a pretreatment MRI radiomics-</w:t>
      </w:r>
      <w:r w:rsidRPr="000860D5">
        <w:rPr>
          <w:rFonts w:ascii="Book Antiqua" w:hAnsi="Book Antiqua"/>
        </w:rPr>
        <w:lastRenderedPageBreak/>
        <w:t xml:space="preserve">based nomogram in HCC treated with TACE.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2021; </w:t>
      </w:r>
      <w:r w:rsidRPr="000860D5">
        <w:rPr>
          <w:rFonts w:ascii="Book Antiqua" w:hAnsi="Book Antiqua"/>
          <w:b/>
          <w:bCs/>
        </w:rPr>
        <w:t>31</w:t>
      </w:r>
      <w:r w:rsidRPr="000860D5">
        <w:rPr>
          <w:rFonts w:ascii="Book Antiqua" w:hAnsi="Book Antiqua"/>
        </w:rPr>
        <w:t>: 7500-7511 [PMID: 33860832 DOI: 10.1007/s00330-021-07910-0]</w:t>
      </w:r>
    </w:p>
    <w:p w14:paraId="35427F8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73 </w:t>
      </w:r>
      <w:proofErr w:type="spellStart"/>
      <w:r w:rsidRPr="000860D5">
        <w:rPr>
          <w:rFonts w:ascii="Book Antiqua" w:hAnsi="Book Antiqua"/>
          <w:b/>
          <w:bCs/>
        </w:rPr>
        <w:t>Ivanics</w:t>
      </w:r>
      <w:proofErr w:type="spellEnd"/>
      <w:r w:rsidRPr="000860D5">
        <w:rPr>
          <w:rFonts w:ascii="Book Antiqua" w:hAnsi="Book Antiqua"/>
          <w:b/>
          <w:bCs/>
        </w:rPr>
        <w:t xml:space="preserve"> T</w:t>
      </w:r>
      <w:r w:rsidRPr="000860D5">
        <w:rPr>
          <w:rFonts w:ascii="Book Antiqua" w:hAnsi="Book Antiqua"/>
        </w:rPr>
        <w:t xml:space="preserve">, Salinas-Miranda E, Abreu P, </w:t>
      </w:r>
      <w:proofErr w:type="spellStart"/>
      <w:r w:rsidRPr="000860D5">
        <w:rPr>
          <w:rFonts w:ascii="Book Antiqua" w:hAnsi="Book Antiqua"/>
        </w:rPr>
        <w:t>Khalvati</w:t>
      </w:r>
      <w:proofErr w:type="spellEnd"/>
      <w:r w:rsidRPr="000860D5">
        <w:rPr>
          <w:rFonts w:ascii="Book Antiqua" w:hAnsi="Book Antiqua"/>
        </w:rPr>
        <w:t xml:space="preserve"> F, </w:t>
      </w:r>
      <w:proofErr w:type="spellStart"/>
      <w:r w:rsidRPr="000860D5">
        <w:rPr>
          <w:rFonts w:ascii="Book Antiqua" w:hAnsi="Book Antiqua"/>
        </w:rPr>
        <w:t>Namdar</w:t>
      </w:r>
      <w:proofErr w:type="spellEnd"/>
      <w:r w:rsidRPr="000860D5">
        <w:rPr>
          <w:rFonts w:ascii="Book Antiqua" w:hAnsi="Book Antiqua"/>
        </w:rPr>
        <w:t xml:space="preserve"> K, Dong X, </w:t>
      </w:r>
      <w:proofErr w:type="spellStart"/>
      <w:r w:rsidRPr="000860D5">
        <w:rPr>
          <w:rFonts w:ascii="Book Antiqua" w:hAnsi="Book Antiqua"/>
        </w:rPr>
        <w:t>Deniffel</w:t>
      </w:r>
      <w:proofErr w:type="spellEnd"/>
      <w:r w:rsidRPr="000860D5">
        <w:rPr>
          <w:rFonts w:ascii="Book Antiqua" w:hAnsi="Book Antiqua"/>
        </w:rPr>
        <w:t xml:space="preserve"> D, </w:t>
      </w:r>
      <w:proofErr w:type="spellStart"/>
      <w:r w:rsidRPr="000860D5">
        <w:rPr>
          <w:rFonts w:ascii="Book Antiqua" w:hAnsi="Book Antiqua"/>
        </w:rPr>
        <w:t>Gorgen</w:t>
      </w:r>
      <w:proofErr w:type="spellEnd"/>
      <w:r w:rsidRPr="000860D5">
        <w:rPr>
          <w:rFonts w:ascii="Book Antiqua" w:hAnsi="Book Antiqua"/>
        </w:rPr>
        <w:t xml:space="preserve"> A, Erdman L, </w:t>
      </w:r>
      <w:proofErr w:type="spellStart"/>
      <w:r w:rsidRPr="000860D5">
        <w:rPr>
          <w:rFonts w:ascii="Book Antiqua" w:hAnsi="Book Antiqua"/>
        </w:rPr>
        <w:t>Jhaveri</w:t>
      </w:r>
      <w:proofErr w:type="spellEnd"/>
      <w:r w:rsidRPr="000860D5">
        <w:rPr>
          <w:rFonts w:ascii="Book Antiqua" w:hAnsi="Book Antiqua"/>
        </w:rPr>
        <w:t xml:space="preserve"> K, Haider M, </w:t>
      </w:r>
      <w:proofErr w:type="spellStart"/>
      <w:r w:rsidRPr="000860D5">
        <w:rPr>
          <w:rFonts w:ascii="Book Antiqua" w:hAnsi="Book Antiqua"/>
        </w:rPr>
        <w:t>Veit-Haibach</w:t>
      </w:r>
      <w:proofErr w:type="spellEnd"/>
      <w:r w:rsidRPr="000860D5">
        <w:rPr>
          <w:rFonts w:ascii="Book Antiqua" w:hAnsi="Book Antiqua"/>
        </w:rPr>
        <w:t xml:space="preserve"> P, </w:t>
      </w:r>
      <w:proofErr w:type="spellStart"/>
      <w:r w:rsidRPr="000860D5">
        <w:rPr>
          <w:rFonts w:ascii="Book Antiqua" w:hAnsi="Book Antiqua"/>
        </w:rPr>
        <w:t>Sapisochin</w:t>
      </w:r>
      <w:proofErr w:type="spellEnd"/>
      <w:r w:rsidRPr="000860D5">
        <w:rPr>
          <w:rFonts w:ascii="Book Antiqua" w:hAnsi="Book Antiqua"/>
        </w:rPr>
        <w:t xml:space="preserve"> G. A Pre-TACE Radiomics Model to Predict HCC Progression and Recurrence in Liver Transplantation: A Pilot Study on a Novel Biomarker. </w:t>
      </w:r>
      <w:r w:rsidRPr="000860D5">
        <w:rPr>
          <w:rFonts w:ascii="Book Antiqua" w:hAnsi="Book Antiqua"/>
          <w:i/>
          <w:iCs/>
        </w:rPr>
        <w:t>Transplantation</w:t>
      </w:r>
      <w:r w:rsidRPr="000860D5">
        <w:rPr>
          <w:rFonts w:ascii="Book Antiqua" w:hAnsi="Book Antiqua"/>
        </w:rPr>
        <w:t xml:space="preserve"> 2021; </w:t>
      </w:r>
      <w:r w:rsidRPr="000860D5">
        <w:rPr>
          <w:rFonts w:ascii="Book Antiqua" w:hAnsi="Book Antiqua"/>
          <w:b/>
          <w:bCs/>
        </w:rPr>
        <w:t>105</w:t>
      </w:r>
      <w:r w:rsidRPr="000860D5">
        <w:rPr>
          <w:rFonts w:ascii="Book Antiqua" w:hAnsi="Book Antiqua"/>
        </w:rPr>
        <w:t>: 2435-2444 [PMID: 33982917 DOI: 10.1097/TP.0000000000003605]</w:t>
      </w:r>
    </w:p>
    <w:p w14:paraId="5324091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74 </w:t>
      </w:r>
      <w:r w:rsidRPr="000860D5">
        <w:rPr>
          <w:rFonts w:ascii="Book Antiqua" w:hAnsi="Book Antiqua"/>
          <w:b/>
          <w:bCs/>
        </w:rPr>
        <w:t>Horvat N</w:t>
      </w:r>
      <w:r w:rsidRPr="000860D5">
        <w:rPr>
          <w:rFonts w:ascii="Book Antiqua" w:hAnsi="Book Antiqua"/>
        </w:rPr>
        <w:t xml:space="preserve">, Araujo-Filho JAB, </w:t>
      </w:r>
      <w:proofErr w:type="spellStart"/>
      <w:r w:rsidRPr="000860D5">
        <w:rPr>
          <w:rFonts w:ascii="Book Antiqua" w:hAnsi="Book Antiqua"/>
        </w:rPr>
        <w:t>Assuncao</w:t>
      </w:r>
      <w:proofErr w:type="spellEnd"/>
      <w:r w:rsidRPr="000860D5">
        <w:rPr>
          <w:rFonts w:ascii="Book Antiqua" w:hAnsi="Book Antiqua"/>
        </w:rPr>
        <w:t xml:space="preserve">-Jr AN, Machado FAM, Sims JA, Rocha CCT, Oliveira BC, Horvat JV, </w:t>
      </w:r>
      <w:proofErr w:type="spellStart"/>
      <w:r w:rsidRPr="000860D5">
        <w:rPr>
          <w:rFonts w:ascii="Book Antiqua" w:hAnsi="Book Antiqua"/>
        </w:rPr>
        <w:t>Maccali</w:t>
      </w:r>
      <w:proofErr w:type="spellEnd"/>
      <w:r w:rsidRPr="000860D5">
        <w:rPr>
          <w:rFonts w:ascii="Book Antiqua" w:hAnsi="Book Antiqua"/>
        </w:rPr>
        <w:t xml:space="preserve"> C, </w:t>
      </w:r>
      <w:proofErr w:type="spellStart"/>
      <w:r w:rsidRPr="000860D5">
        <w:rPr>
          <w:rFonts w:ascii="Book Antiqua" w:hAnsi="Book Antiqua"/>
        </w:rPr>
        <w:t>Puga</w:t>
      </w:r>
      <w:proofErr w:type="spellEnd"/>
      <w:r w:rsidRPr="000860D5">
        <w:rPr>
          <w:rFonts w:ascii="Book Antiqua" w:hAnsi="Book Antiqua"/>
        </w:rPr>
        <w:t xml:space="preserve"> ALBL, Chagas AL, Menezes MR, </w:t>
      </w:r>
      <w:proofErr w:type="spellStart"/>
      <w:r w:rsidRPr="000860D5">
        <w:rPr>
          <w:rFonts w:ascii="Book Antiqua" w:hAnsi="Book Antiqua"/>
        </w:rPr>
        <w:t>Cerri</w:t>
      </w:r>
      <w:proofErr w:type="spellEnd"/>
      <w:r w:rsidRPr="000860D5">
        <w:rPr>
          <w:rFonts w:ascii="Book Antiqua" w:hAnsi="Book Antiqua"/>
        </w:rPr>
        <w:t xml:space="preserve"> GG. Radiomic analysis of MRI to Predict Sustained Complete Response after Radiofrequency Ablation in Patients with Hepatocellular Carcinoma - A Pilot Study. </w:t>
      </w:r>
      <w:r w:rsidRPr="000860D5">
        <w:rPr>
          <w:rFonts w:ascii="Book Antiqua" w:hAnsi="Book Antiqua"/>
          <w:i/>
          <w:iCs/>
        </w:rPr>
        <w:t>Clinics (Sao Paulo)</w:t>
      </w:r>
      <w:r w:rsidRPr="000860D5">
        <w:rPr>
          <w:rFonts w:ascii="Book Antiqua" w:hAnsi="Book Antiqua"/>
        </w:rPr>
        <w:t xml:space="preserve"> 2021; </w:t>
      </w:r>
      <w:r w:rsidRPr="000860D5">
        <w:rPr>
          <w:rFonts w:ascii="Book Antiqua" w:hAnsi="Book Antiqua"/>
          <w:b/>
          <w:bCs/>
        </w:rPr>
        <w:t>76</w:t>
      </w:r>
      <w:r w:rsidRPr="000860D5">
        <w:rPr>
          <w:rFonts w:ascii="Book Antiqua" w:hAnsi="Book Antiqua"/>
        </w:rPr>
        <w:t>: e2888 [PMID: 34287480 DOI: 10.6061/clinics/2021/e2888]</w:t>
      </w:r>
    </w:p>
    <w:p w14:paraId="287D41B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75 </w:t>
      </w:r>
      <w:r w:rsidRPr="000860D5">
        <w:rPr>
          <w:rFonts w:ascii="Book Antiqua" w:hAnsi="Book Antiqua"/>
          <w:b/>
          <w:bCs/>
        </w:rPr>
        <w:t>Cai W</w:t>
      </w:r>
      <w:r w:rsidRPr="000860D5">
        <w:rPr>
          <w:rFonts w:ascii="Book Antiqua" w:hAnsi="Book Antiqua"/>
        </w:rPr>
        <w:t xml:space="preserve">, He B, Hu M, Zhang W, Xiao D, Yu H, Song Q, Xiang N, Yang J, He S, Huang Y, Huang W, Jia F, Fang C. A radiomics-based nomogram for the preoperative prediction of </w:t>
      </w:r>
      <w:proofErr w:type="spellStart"/>
      <w:r w:rsidRPr="000860D5">
        <w:rPr>
          <w:rFonts w:ascii="Book Antiqua" w:hAnsi="Book Antiqua"/>
        </w:rPr>
        <w:t>posthepatectomy</w:t>
      </w:r>
      <w:proofErr w:type="spellEnd"/>
      <w:r w:rsidRPr="000860D5">
        <w:rPr>
          <w:rFonts w:ascii="Book Antiqua" w:hAnsi="Book Antiqua"/>
        </w:rPr>
        <w:t xml:space="preserve"> liver failure in patients with hepatocellular carcinoma. </w:t>
      </w:r>
      <w:r w:rsidRPr="000860D5">
        <w:rPr>
          <w:rFonts w:ascii="Book Antiqua" w:hAnsi="Book Antiqua"/>
          <w:i/>
          <w:iCs/>
        </w:rPr>
        <w:t>Surg Oncol</w:t>
      </w:r>
      <w:r w:rsidRPr="000860D5">
        <w:rPr>
          <w:rFonts w:ascii="Book Antiqua" w:hAnsi="Book Antiqua"/>
        </w:rPr>
        <w:t xml:space="preserve"> 2019; </w:t>
      </w:r>
      <w:r w:rsidRPr="000860D5">
        <w:rPr>
          <w:rFonts w:ascii="Book Antiqua" w:hAnsi="Book Antiqua"/>
          <w:b/>
          <w:bCs/>
        </w:rPr>
        <w:t>28</w:t>
      </w:r>
      <w:r w:rsidRPr="000860D5">
        <w:rPr>
          <w:rFonts w:ascii="Book Antiqua" w:hAnsi="Book Antiqua"/>
        </w:rPr>
        <w:t>: 78-85 [PMID: 30851917 DOI: 10.1016/j.suronc.2018.11.013]</w:t>
      </w:r>
    </w:p>
    <w:p w14:paraId="684E260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76 </w:t>
      </w:r>
      <w:r w:rsidRPr="000860D5">
        <w:rPr>
          <w:rFonts w:ascii="Book Antiqua" w:hAnsi="Book Antiqua"/>
          <w:b/>
          <w:bCs/>
        </w:rPr>
        <w:t>Zhu WS</w:t>
      </w:r>
      <w:r w:rsidRPr="000860D5">
        <w:rPr>
          <w:rFonts w:ascii="Book Antiqua" w:hAnsi="Book Antiqua"/>
        </w:rPr>
        <w:t xml:space="preserve">, Shi SY, Yang ZH, Song C, Shen J. Radiomics model based on preoperative </w:t>
      </w:r>
      <w:proofErr w:type="spellStart"/>
      <w:r w:rsidRPr="000860D5">
        <w:rPr>
          <w:rFonts w:ascii="Book Antiqua" w:hAnsi="Book Antiqua"/>
        </w:rPr>
        <w:t>gadoxetic</w:t>
      </w:r>
      <w:proofErr w:type="spellEnd"/>
      <w:r w:rsidRPr="000860D5">
        <w:rPr>
          <w:rFonts w:ascii="Book Antiqua" w:hAnsi="Book Antiqua"/>
        </w:rPr>
        <w:t xml:space="preserve"> acid-enhanced MRI for predicting liver failure. </w:t>
      </w:r>
      <w:r w:rsidRPr="000860D5">
        <w:rPr>
          <w:rFonts w:ascii="Book Antiqua" w:hAnsi="Book Antiqua"/>
          <w:i/>
          <w:iCs/>
        </w:rPr>
        <w:t>World J Gastroenterol</w:t>
      </w:r>
      <w:r w:rsidRPr="000860D5">
        <w:rPr>
          <w:rFonts w:ascii="Book Antiqua" w:hAnsi="Book Antiqua"/>
        </w:rPr>
        <w:t xml:space="preserve"> 2020; </w:t>
      </w:r>
      <w:r w:rsidRPr="000860D5">
        <w:rPr>
          <w:rFonts w:ascii="Book Antiqua" w:hAnsi="Book Antiqua"/>
          <w:b/>
          <w:bCs/>
        </w:rPr>
        <w:t>26</w:t>
      </w:r>
      <w:r w:rsidRPr="000860D5">
        <w:rPr>
          <w:rFonts w:ascii="Book Antiqua" w:hAnsi="Book Antiqua"/>
        </w:rPr>
        <w:t>: 1208-1220 [PMID: 32231424 DOI: 10.3748/</w:t>
      </w:r>
      <w:proofErr w:type="gramStart"/>
      <w:r w:rsidRPr="000860D5">
        <w:rPr>
          <w:rFonts w:ascii="Book Antiqua" w:hAnsi="Book Antiqua"/>
        </w:rPr>
        <w:t>wjg.v26.i</w:t>
      </w:r>
      <w:proofErr w:type="gramEnd"/>
      <w:r w:rsidRPr="000860D5">
        <w:rPr>
          <w:rFonts w:ascii="Book Antiqua" w:hAnsi="Book Antiqua"/>
        </w:rPr>
        <w:t>11.1208]</w:t>
      </w:r>
    </w:p>
    <w:p w14:paraId="1916992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77 </w:t>
      </w:r>
      <w:proofErr w:type="spellStart"/>
      <w:r w:rsidRPr="000860D5">
        <w:rPr>
          <w:rFonts w:ascii="Book Antiqua" w:hAnsi="Book Antiqua"/>
          <w:b/>
          <w:bCs/>
        </w:rPr>
        <w:t>Kiryu</w:t>
      </w:r>
      <w:proofErr w:type="spellEnd"/>
      <w:r w:rsidRPr="000860D5">
        <w:rPr>
          <w:rFonts w:ascii="Book Antiqua" w:hAnsi="Book Antiqua"/>
          <w:b/>
          <w:bCs/>
        </w:rPr>
        <w:t xml:space="preserve"> S</w:t>
      </w:r>
      <w:r w:rsidRPr="000860D5">
        <w:rPr>
          <w:rFonts w:ascii="Book Antiqua" w:hAnsi="Book Antiqua"/>
        </w:rPr>
        <w:t xml:space="preserve">, Akai H, </w:t>
      </w:r>
      <w:proofErr w:type="spellStart"/>
      <w:r w:rsidRPr="000860D5">
        <w:rPr>
          <w:rFonts w:ascii="Book Antiqua" w:hAnsi="Book Antiqua"/>
        </w:rPr>
        <w:t>Nojima</w:t>
      </w:r>
      <w:proofErr w:type="spellEnd"/>
      <w:r w:rsidRPr="000860D5">
        <w:rPr>
          <w:rFonts w:ascii="Book Antiqua" w:hAnsi="Book Antiqua"/>
        </w:rPr>
        <w:t xml:space="preserve"> M, Hasegawa K, </w:t>
      </w:r>
      <w:proofErr w:type="spellStart"/>
      <w:r w:rsidRPr="000860D5">
        <w:rPr>
          <w:rFonts w:ascii="Book Antiqua" w:hAnsi="Book Antiqua"/>
        </w:rPr>
        <w:t>Shinkawa</w:t>
      </w:r>
      <w:proofErr w:type="spellEnd"/>
      <w:r w:rsidRPr="000860D5">
        <w:rPr>
          <w:rFonts w:ascii="Book Antiqua" w:hAnsi="Book Antiqua"/>
        </w:rPr>
        <w:t xml:space="preserve"> H, </w:t>
      </w:r>
      <w:proofErr w:type="spellStart"/>
      <w:r w:rsidRPr="000860D5">
        <w:rPr>
          <w:rFonts w:ascii="Book Antiqua" w:hAnsi="Book Antiqua"/>
        </w:rPr>
        <w:t>Kokudo</w:t>
      </w:r>
      <w:proofErr w:type="spellEnd"/>
      <w:r w:rsidRPr="000860D5">
        <w:rPr>
          <w:rFonts w:ascii="Book Antiqua" w:hAnsi="Book Antiqua"/>
        </w:rPr>
        <w:t xml:space="preserve"> N, </w:t>
      </w:r>
      <w:proofErr w:type="spellStart"/>
      <w:r w:rsidRPr="000860D5">
        <w:rPr>
          <w:rFonts w:ascii="Book Antiqua" w:hAnsi="Book Antiqua"/>
        </w:rPr>
        <w:t>Yasaka</w:t>
      </w:r>
      <w:proofErr w:type="spellEnd"/>
      <w:r w:rsidRPr="000860D5">
        <w:rPr>
          <w:rFonts w:ascii="Book Antiqua" w:hAnsi="Book Antiqua"/>
        </w:rPr>
        <w:t xml:space="preserve"> K, </w:t>
      </w:r>
      <w:proofErr w:type="spellStart"/>
      <w:r w:rsidRPr="000860D5">
        <w:rPr>
          <w:rFonts w:ascii="Book Antiqua" w:hAnsi="Book Antiqua"/>
        </w:rPr>
        <w:t>Ohtomo</w:t>
      </w:r>
      <w:proofErr w:type="spellEnd"/>
      <w:r w:rsidRPr="000860D5">
        <w:rPr>
          <w:rFonts w:ascii="Book Antiqua" w:hAnsi="Book Antiqua"/>
        </w:rPr>
        <w:t xml:space="preserve"> K. Impact of hepatocellular carcinoma heterogeneity on computed tomography as a prognostic indicator. </w:t>
      </w:r>
      <w:r w:rsidRPr="000860D5">
        <w:rPr>
          <w:rFonts w:ascii="Book Antiqua" w:hAnsi="Book Antiqua"/>
          <w:i/>
          <w:iCs/>
        </w:rPr>
        <w:t>Sci Rep</w:t>
      </w:r>
      <w:r w:rsidRPr="000860D5">
        <w:rPr>
          <w:rFonts w:ascii="Book Antiqua" w:hAnsi="Book Antiqua"/>
        </w:rPr>
        <w:t xml:space="preserve"> 2017; </w:t>
      </w:r>
      <w:r w:rsidRPr="000860D5">
        <w:rPr>
          <w:rFonts w:ascii="Book Antiqua" w:hAnsi="Book Antiqua"/>
          <w:b/>
          <w:bCs/>
        </w:rPr>
        <w:t>7</w:t>
      </w:r>
      <w:r w:rsidRPr="000860D5">
        <w:rPr>
          <w:rFonts w:ascii="Book Antiqua" w:hAnsi="Book Antiqua"/>
        </w:rPr>
        <w:t>: 12689 [PMID: 28978930 DOI: 10.1038/s41598-017-12688-7]</w:t>
      </w:r>
    </w:p>
    <w:p w14:paraId="12FDBA7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78 </w:t>
      </w:r>
      <w:r w:rsidRPr="000860D5">
        <w:rPr>
          <w:rFonts w:ascii="Book Antiqua" w:hAnsi="Book Antiqua"/>
          <w:b/>
          <w:bCs/>
        </w:rPr>
        <w:t>Akai H</w:t>
      </w:r>
      <w:r w:rsidRPr="000860D5">
        <w:rPr>
          <w:rFonts w:ascii="Book Antiqua" w:hAnsi="Book Antiqua"/>
        </w:rPr>
        <w:t xml:space="preserve">, </w:t>
      </w:r>
      <w:proofErr w:type="spellStart"/>
      <w:r w:rsidRPr="000860D5">
        <w:rPr>
          <w:rFonts w:ascii="Book Antiqua" w:hAnsi="Book Antiqua"/>
        </w:rPr>
        <w:t>Yasaka</w:t>
      </w:r>
      <w:proofErr w:type="spellEnd"/>
      <w:r w:rsidRPr="000860D5">
        <w:rPr>
          <w:rFonts w:ascii="Book Antiqua" w:hAnsi="Book Antiqua"/>
        </w:rPr>
        <w:t xml:space="preserve"> K, </w:t>
      </w:r>
      <w:proofErr w:type="spellStart"/>
      <w:r w:rsidRPr="000860D5">
        <w:rPr>
          <w:rFonts w:ascii="Book Antiqua" w:hAnsi="Book Antiqua"/>
        </w:rPr>
        <w:t>Kunimatsu</w:t>
      </w:r>
      <w:proofErr w:type="spellEnd"/>
      <w:r w:rsidRPr="000860D5">
        <w:rPr>
          <w:rFonts w:ascii="Book Antiqua" w:hAnsi="Book Antiqua"/>
        </w:rPr>
        <w:t xml:space="preserve"> A, </w:t>
      </w:r>
      <w:proofErr w:type="spellStart"/>
      <w:r w:rsidRPr="000860D5">
        <w:rPr>
          <w:rFonts w:ascii="Book Antiqua" w:hAnsi="Book Antiqua"/>
        </w:rPr>
        <w:t>Nojima</w:t>
      </w:r>
      <w:proofErr w:type="spellEnd"/>
      <w:r w:rsidRPr="000860D5">
        <w:rPr>
          <w:rFonts w:ascii="Book Antiqua" w:hAnsi="Book Antiqua"/>
        </w:rPr>
        <w:t xml:space="preserve"> M, </w:t>
      </w:r>
      <w:proofErr w:type="spellStart"/>
      <w:r w:rsidRPr="000860D5">
        <w:rPr>
          <w:rFonts w:ascii="Book Antiqua" w:hAnsi="Book Antiqua"/>
        </w:rPr>
        <w:t>Kokudo</w:t>
      </w:r>
      <w:proofErr w:type="spellEnd"/>
      <w:r w:rsidRPr="000860D5">
        <w:rPr>
          <w:rFonts w:ascii="Book Antiqua" w:hAnsi="Book Antiqua"/>
        </w:rPr>
        <w:t xml:space="preserve"> T, </w:t>
      </w:r>
      <w:proofErr w:type="spellStart"/>
      <w:r w:rsidRPr="000860D5">
        <w:rPr>
          <w:rFonts w:ascii="Book Antiqua" w:hAnsi="Book Antiqua"/>
        </w:rPr>
        <w:t>Kokudo</w:t>
      </w:r>
      <w:proofErr w:type="spellEnd"/>
      <w:r w:rsidRPr="000860D5">
        <w:rPr>
          <w:rFonts w:ascii="Book Antiqua" w:hAnsi="Book Antiqua"/>
        </w:rPr>
        <w:t xml:space="preserve"> N, Hasegawa K, Abe O, </w:t>
      </w:r>
      <w:proofErr w:type="spellStart"/>
      <w:r w:rsidRPr="000860D5">
        <w:rPr>
          <w:rFonts w:ascii="Book Antiqua" w:hAnsi="Book Antiqua"/>
        </w:rPr>
        <w:t>Ohtomo</w:t>
      </w:r>
      <w:proofErr w:type="spellEnd"/>
      <w:r w:rsidRPr="000860D5">
        <w:rPr>
          <w:rFonts w:ascii="Book Antiqua" w:hAnsi="Book Antiqua"/>
        </w:rPr>
        <w:t xml:space="preserve"> K, </w:t>
      </w:r>
      <w:proofErr w:type="spellStart"/>
      <w:r w:rsidRPr="000860D5">
        <w:rPr>
          <w:rFonts w:ascii="Book Antiqua" w:hAnsi="Book Antiqua"/>
        </w:rPr>
        <w:t>Kiryu</w:t>
      </w:r>
      <w:proofErr w:type="spellEnd"/>
      <w:r w:rsidRPr="000860D5">
        <w:rPr>
          <w:rFonts w:ascii="Book Antiqua" w:hAnsi="Book Antiqua"/>
        </w:rPr>
        <w:t xml:space="preserve"> S. Predicting prognosis of resected hepatocellular carcinoma by radiomics analysis with random survival forest. </w:t>
      </w:r>
      <w:proofErr w:type="spellStart"/>
      <w:r w:rsidRPr="000860D5">
        <w:rPr>
          <w:rFonts w:ascii="Book Antiqua" w:hAnsi="Book Antiqua"/>
          <w:i/>
          <w:iCs/>
        </w:rPr>
        <w:t>Diagn</w:t>
      </w:r>
      <w:proofErr w:type="spellEnd"/>
      <w:r w:rsidRPr="000860D5">
        <w:rPr>
          <w:rFonts w:ascii="Book Antiqua" w:hAnsi="Book Antiqua"/>
          <w:i/>
          <w:iCs/>
        </w:rPr>
        <w:t xml:space="preserve"> </w:t>
      </w:r>
      <w:proofErr w:type="spellStart"/>
      <w:r w:rsidRPr="000860D5">
        <w:rPr>
          <w:rFonts w:ascii="Book Antiqua" w:hAnsi="Book Antiqua"/>
          <w:i/>
          <w:iCs/>
        </w:rPr>
        <w:t>Interv</w:t>
      </w:r>
      <w:proofErr w:type="spellEnd"/>
      <w:r w:rsidRPr="000860D5">
        <w:rPr>
          <w:rFonts w:ascii="Book Antiqua" w:hAnsi="Book Antiqua"/>
          <w:i/>
          <w:iCs/>
        </w:rPr>
        <w:t xml:space="preserve"> Imaging</w:t>
      </w:r>
      <w:r w:rsidRPr="000860D5">
        <w:rPr>
          <w:rFonts w:ascii="Book Antiqua" w:hAnsi="Book Antiqua"/>
        </w:rPr>
        <w:t xml:space="preserve"> 2018; </w:t>
      </w:r>
      <w:r w:rsidRPr="000860D5">
        <w:rPr>
          <w:rFonts w:ascii="Book Antiqua" w:hAnsi="Book Antiqua"/>
          <w:b/>
          <w:bCs/>
        </w:rPr>
        <w:t>99</w:t>
      </w:r>
      <w:r w:rsidRPr="000860D5">
        <w:rPr>
          <w:rFonts w:ascii="Book Antiqua" w:hAnsi="Book Antiqua"/>
        </w:rPr>
        <w:t>: 643-651 [PMID: 29910166 DOI: 10.1016/j.diii.2018.05.008]</w:t>
      </w:r>
    </w:p>
    <w:p w14:paraId="2AE65C0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79 </w:t>
      </w:r>
      <w:r w:rsidRPr="000860D5">
        <w:rPr>
          <w:rFonts w:ascii="Book Antiqua" w:hAnsi="Book Antiqua"/>
          <w:b/>
          <w:bCs/>
        </w:rPr>
        <w:t>Zheng BH</w:t>
      </w:r>
      <w:r w:rsidRPr="000860D5">
        <w:rPr>
          <w:rFonts w:ascii="Book Antiqua" w:hAnsi="Book Antiqua"/>
        </w:rPr>
        <w:t xml:space="preserve">, Liu LZ, Zhang ZZ, Shi JY, Dong LQ, Tian LY, Ding ZB, Ji Y, Rao SX, Zhou J, Fan J, Wang XY, Gao Q. Radiomics score: a potential prognostic imaging feature for </w:t>
      </w:r>
      <w:r w:rsidRPr="000860D5">
        <w:rPr>
          <w:rFonts w:ascii="Book Antiqua" w:hAnsi="Book Antiqua"/>
        </w:rPr>
        <w:lastRenderedPageBreak/>
        <w:t xml:space="preserve">postoperative survival of solitary HCC patients. </w:t>
      </w:r>
      <w:r w:rsidRPr="000860D5">
        <w:rPr>
          <w:rFonts w:ascii="Book Antiqua" w:hAnsi="Book Antiqua"/>
          <w:i/>
          <w:iCs/>
        </w:rPr>
        <w:t>BMC Cancer</w:t>
      </w:r>
      <w:r w:rsidRPr="000860D5">
        <w:rPr>
          <w:rFonts w:ascii="Book Antiqua" w:hAnsi="Book Antiqua"/>
        </w:rPr>
        <w:t xml:space="preserve"> 2018; </w:t>
      </w:r>
      <w:r w:rsidRPr="000860D5">
        <w:rPr>
          <w:rFonts w:ascii="Book Antiqua" w:hAnsi="Book Antiqua"/>
          <w:b/>
          <w:bCs/>
        </w:rPr>
        <w:t>18</w:t>
      </w:r>
      <w:r w:rsidRPr="000860D5">
        <w:rPr>
          <w:rFonts w:ascii="Book Antiqua" w:hAnsi="Book Antiqua"/>
        </w:rPr>
        <w:t>: 1148 [PMID: 30463529 DOI: 10.1186/s12885-018-5024-z]</w:t>
      </w:r>
    </w:p>
    <w:p w14:paraId="6264CC8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80 </w:t>
      </w:r>
      <w:r w:rsidRPr="000860D5">
        <w:rPr>
          <w:rFonts w:ascii="Book Antiqua" w:hAnsi="Book Antiqua"/>
          <w:b/>
          <w:bCs/>
        </w:rPr>
        <w:t>Kim J</w:t>
      </w:r>
      <w:r w:rsidRPr="000860D5">
        <w:rPr>
          <w:rFonts w:ascii="Book Antiqua" w:hAnsi="Book Antiqua"/>
        </w:rPr>
        <w:t xml:space="preserve">, Choi SJ, Lee SH, Lee HY, Park H. Predicting Survival Using Pretreatment CT for Patients </w:t>
      </w:r>
      <w:proofErr w:type="gramStart"/>
      <w:r w:rsidRPr="000860D5">
        <w:rPr>
          <w:rFonts w:ascii="Book Antiqua" w:hAnsi="Book Antiqua"/>
        </w:rPr>
        <w:t>With</w:t>
      </w:r>
      <w:proofErr w:type="gramEnd"/>
      <w:r w:rsidRPr="000860D5">
        <w:rPr>
          <w:rFonts w:ascii="Book Antiqua" w:hAnsi="Book Antiqua"/>
        </w:rPr>
        <w:t xml:space="preserve"> Hepatocellular Carcinoma Treated With </w:t>
      </w:r>
      <w:proofErr w:type="spellStart"/>
      <w:r w:rsidRPr="000860D5">
        <w:rPr>
          <w:rFonts w:ascii="Book Antiqua" w:hAnsi="Book Antiqua"/>
        </w:rPr>
        <w:t>Transarterial</w:t>
      </w:r>
      <w:proofErr w:type="spellEnd"/>
      <w:r w:rsidRPr="000860D5">
        <w:rPr>
          <w:rFonts w:ascii="Book Antiqua" w:hAnsi="Book Antiqua"/>
        </w:rPr>
        <w:t xml:space="preserve"> Chemoembolization: Comparison of Models Using Radiomics. </w:t>
      </w:r>
      <w:r w:rsidRPr="000860D5">
        <w:rPr>
          <w:rFonts w:ascii="Book Antiqua" w:hAnsi="Book Antiqua"/>
          <w:i/>
          <w:iCs/>
        </w:rPr>
        <w:t xml:space="preserve">AJR Am J </w:t>
      </w:r>
      <w:proofErr w:type="spellStart"/>
      <w:r w:rsidRPr="000860D5">
        <w:rPr>
          <w:rFonts w:ascii="Book Antiqua" w:hAnsi="Book Antiqua"/>
          <w:i/>
          <w:iCs/>
        </w:rPr>
        <w:t>Roentgenol</w:t>
      </w:r>
      <w:proofErr w:type="spellEnd"/>
      <w:r w:rsidRPr="000860D5">
        <w:rPr>
          <w:rFonts w:ascii="Book Antiqua" w:hAnsi="Book Antiqua"/>
        </w:rPr>
        <w:t xml:space="preserve"> 2018; </w:t>
      </w:r>
      <w:r w:rsidRPr="000860D5">
        <w:rPr>
          <w:rFonts w:ascii="Book Antiqua" w:hAnsi="Book Antiqua"/>
          <w:b/>
          <w:bCs/>
        </w:rPr>
        <w:t>211</w:t>
      </w:r>
      <w:r w:rsidRPr="000860D5">
        <w:rPr>
          <w:rFonts w:ascii="Book Antiqua" w:hAnsi="Book Antiqua"/>
        </w:rPr>
        <w:t>: 1026-1034 [PMID: 30240304 DOI: 10.2214/AJR.18.19507]</w:t>
      </w:r>
    </w:p>
    <w:p w14:paraId="5008724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81 </w:t>
      </w:r>
      <w:r w:rsidRPr="000860D5">
        <w:rPr>
          <w:rFonts w:ascii="Book Antiqua" w:hAnsi="Book Antiqua"/>
          <w:b/>
          <w:bCs/>
        </w:rPr>
        <w:t>Blanc-Durand P</w:t>
      </w:r>
      <w:r w:rsidRPr="000860D5">
        <w:rPr>
          <w:rFonts w:ascii="Book Antiqua" w:hAnsi="Book Antiqua"/>
        </w:rPr>
        <w:t xml:space="preserve">, Van Der Gucht A, </w:t>
      </w:r>
      <w:proofErr w:type="spellStart"/>
      <w:r w:rsidRPr="000860D5">
        <w:rPr>
          <w:rFonts w:ascii="Book Antiqua" w:hAnsi="Book Antiqua"/>
        </w:rPr>
        <w:t>Jreige</w:t>
      </w:r>
      <w:proofErr w:type="spellEnd"/>
      <w:r w:rsidRPr="000860D5">
        <w:rPr>
          <w:rFonts w:ascii="Book Antiqua" w:hAnsi="Book Antiqua"/>
        </w:rPr>
        <w:t xml:space="preserve"> M, </w:t>
      </w:r>
      <w:proofErr w:type="spellStart"/>
      <w:r w:rsidRPr="000860D5">
        <w:rPr>
          <w:rFonts w:ascii="Book Antiqua" w:hAnsi="Book Antiqua"/>
        </w:rPr>
        <w:t>Nicod</w:t>
      </w:r>
      <w:proofErr w:type="spellEnd"/>
      <w:r w:rsidRPr="000860D5">
        <w:rPr>
          <w:rFonts w:ascii="Book Antiqua" w:hAnsi="Book Antiqua"/>
        </w:rPr>
        <w:t xml:space="preserve">-Lalonde M, Silva-Monteiro M, Prior JO, Denys A, </w:t>
      </w:r>
      <w:proofErr w:type="spellStart"/>
      <w:r w:rsidRPr="000860D5">
        <w:rPr>
          <w:rFonts w:ascii="Book Antiqua" w:hAnsi="Book Antiqua"/>
        </w:rPr>
        <w:t>Depeursinge</w:t>
      </w:r>
      <w:proofErr w:type="spellEnd"/>
      <w:r w:rsidRPr="000860D5">
        <w:rPr>
          <w:rFonts w:ascii="Book Antiqua" w:hAnsi="Book Antiqua"/>
        </w:rPr>
        <w:t xml:space="preserve"> A, Schaefer N. Signature of survival: a (18)F-FDG PET based whole-liver radiomic analysis predicts survival after (90)Y-TARE for hepatocellular carcinoma. </w:t>
      </w:r>
      <w:proofErr w:type="spellStart"/>
      <w:r w:rsidRPr="000860D5">
        <w:rPr>
          <w:rFonts w:ascii="Book Antiqua" w:hAnsi="Book Antiqua"/>
          <w:i/>
          <w:iCs/>
        </w:rPr>
        <w:t>Oncotarget</w:t>
      </w:r>
      <w:proofErr w:type="spellEnd"/>
      <w:r w:rsidRPr="000860D5">
        <w:rPr>
          <w:rFonts w:ascii="Book Antiqua" w:hAnsi="Book Antiqua"/>
        </w:rPr>
        <w:t xml:space="preserve"> 2018; </w:t>
      </w:r>
      <w:r w:rsidRPr="000860D5">
        <w:rPr>
          <w:rFonts w:ascii="Book Antiqua" w:hAnsi="Book Antiqua"/>
          <w:b/>
          <w:bCs/>
        </w:rPr>
        <w:t>9</w:t>
      </w:r>
      <w:r w:rsidRPr="000860D5">
        <w:rPr>
          <w:rFonts w:ascii="Book Antiqua" w:hAnsi="Book Antiqua"/>
        </w:rPr>
        <w:t>: 4549-4558 [PMID: 29435123 DOI: 10.18632/oncotarget.23423]</w:t>
      </w:r>
    </w:p>
    <w:p w14:paraId="6F13D51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82 </w:t>
      </w:r>
      <w:proofErr w:type="spellStart"/>
      <w:r w:rsidRPr="000860D5">
        <w:rPr>
          <w:rFonts w:ascii="Book Antiqua" w:hAnsi="Book Antiqua"/>
          <w:b/>
          <w:bCs/>
        </w:rPr>
        <w:t>Petukhova</w:t>
      </w:r>
      <w:proofErr w:type="spellEnd"/>
      <w:r w:rsidRPr="000860D5">
        <w:rPr>
          <w:rFonts w:ascii="Book Antiqua" w:hAnsi="Book Antiqua"/>
          <w:b/>
          <w:bCs/>
        </w:rPr>
        <w:t>-Greenstein A</w:t>
      </w:r>
      <w:r w:rsidRPr="000860D5">
        <w:rPr>
          <w:rFonts w:ascii="Book Antiqua" w:hAnsi="Book Antiqua"/>
        </w:rPr>
        <w:t xml:space="preserve">, </w:t>
      </w:r>
      <w:proofErr w:type="spellStart"/>
      <w:r w:rsidRPr="000860D5">
        <w:rPr>
          <w:rFonts w:ascii="Book Antiqua" w:hAnsi="Book Antiqua"/>
        </w:rPr>
        <w:t>Zeevi</w:t>
      </w:r>
      <w:proofErr w:type="spellEnd"/>
      <w:r w:rsidRPr="000860D5">
        <w:rPr>
          <w:rFonts w:ascii="Book Antiqua" w:hAnsi="Book Antiqua"/>
        </w:rPr>
        <w:t xml:space="preserve"> T, Yang J, Chai N, DiDomenico P, Deng Y, </w:t>
      </w:r>
      <w:proofErr w:type="spellStart"/>
      <w:r w:rsidRPr="000860D5">
        <w:rPr>
          <w:rFonts w:ascii="Book Antiqua" w:hAnsi="Book Antiqua"/>
        </w:rPr>
        <w:t>Ciarleglio</w:t>
      </w:r>
      <w:proofErr w:type="spellEnd"/>
      <w:r w:rsidRPr="000860D5">
        <w:rPr>
          <w:rFonts w:ascii="Book Antiqua" w:hAnsi="Book Antiqua"/>
        </w:rPr>
        <w:t xml:space="preserve"> M, Haider SP, </w:t>
      </w:r>
      <w:proofErr w:type="spellStart"/>
      <w:r w:rsidRPr="000860D5">
        <w:rPr>
          <w:rFonts w:ascii="Book Antiqua" w:hAnsi="Book Antiqua"/>
        </w:rPr>
        <w:t>Onyiuke</w:t>
      </w:r>
      <w:proofErr w:type="spellEnd"/>
      <w:r w:rsidRPr="000860D5">
        <w:rPr>
          <w:rFonts w:ascii="Book Antiqua" w:hAnsi="Book Antiqua"/>
        </w:rPr>
        <w:t xml:space="preserve"> I, </w:t>
      </w:r>
      <w:proofErr w:type="spellStart"/>
      <w:r w:rsidRPr="000860D5">
        <w:rPr>
          <w:rFonts w:ascii="Book Antiqua" w:hAnsi="Book Antiqua"/>
        </w:rPr>
        <w:t>Malpani</w:t>
      </w:r>
      <w:proofErr w:type="spellEnd"/>
      <w:r w:rsidRPr="000860D5">
        <w:rPr>
          <w:rFonts w:ascii="Book Antiqua" w:hAnsi="Book Antiqua"/>
        </w:rPr>
        <w:t xml:space="preserve"> R, Lin M, </w:t>
      </w:r>
      <w:proofErr w:type="spellStart"/>
      <w:r w:rsidRPr="000860D5">
        <w:rPr>
          <w:rFonts w:ascii="Book Antiqua" w:hAnsi="Book Antiqua"/>
        </w:rPr>
        <w:t>Kucukkaya</w:t>
      </w:r>
      <w:proofErr w:type="spellEnd"/>
      <w:r w:rsidRPr="000860D5">
        <w:rPr>
          <w:rFonts w:ascii="Book Antiqua" w:hAnsi="Book Antiqua"/>
        </w:rPr>
        <w:t xml:space="preserve"> AS, Gottwald LA, </w:t>
      </w:r>
      <w:proofErr w:type="spellStart"/>
      <w:r w:rsidRPr="000860D5">
        <w:rPr>
          <w:rFonts w:ascii="Book Antiqua" w:hAnsi="Book Antiqua"/>
        </w:rPr>
        <w:t>Gebauer</w:t>
      </w:r>
      <w:proofErr w:type="spellEnd"/>
      <w:r w:rsidRPr="000860D5">
        <w:rPr>
          <w:rFonts w:ascii="Book Antiqua" w:hAnsi="Book Antiqua"/>
        </w:rPr>
        <w:t xml:space="preserve"> B, Revzin M, </w:t>
      </w:r>
      <w:proofErr w:type="spellStart"/>
      <w:r w:rsidRPr="000860D5">
        <w:rPr>
          <w:rFonts w:ascii="Book Antiqua" w:hAnsi="Book Antiqua"/>
        </w:rPr>
        <w:t>Onofrey</w:t>
      </w:r>
      <w:proofErr w:type="spellEnd"/>
      <w:r w:rsidRPr="000860D5">
        <w:rPr>
          <w:rFonts w:ascii="Book Antiqua" w:hAnsi="Book Antiqua"/>
        </w:rPr>
        <w:t xml:space="preserve"> J, </w:t>
      </w:r>
      <w:proofErr w:type="spellStart"/>
      <w:r w:rsidRPr="000860D5">
        <w:rPr>
          <w:rFonts w:ascii="Book Antiqua" w:hAnsi="Book Antiqua"/>
        </w:rPr>
        <w:t>Staib</w:t>
      </w:r>
      <w:proofErr w:type="spellEnd"/>
      <w:r w:rsidRPr="000860D5">
        <w:rPr>
          <w:rFonts w:ascii="Book Antiqua" w:hAnsi="Book Antiqua"/>
        </w:rPr>
        <w:t xml:space="preserve"> L, </w:t>
      </w:r>
      <w:proofErr w:type="spellStart"/>
      <w:r w:rsidRPr="000860D5">
        <w:rPr>
          <w:rFonts w:ascii="Book Antiqua" w:hAnsi="Book Antiqua"/>
        </w:rPr>
        <w:t>Gunabushanam</w:t>
      </w:r>
      <w:proofErr w:type="spellEnd"/>
      <w:r w:rsidRPr="000860D5">
        <w:rPr>
          <w:rFonts w:ascii="Book Antiqua" w:hAnsi="Book Antiqua"/>
        </w:rPr>
        <w:t xml:space="preserve"> G, </w:t>
      </w:r>
      <w:proofErr w:type="spellStart"/>
      <w:r w:rsidRPr="000860D5">
        <w:rPr>
          <w:rFonts w:ascii="Book Antiqua" w:hAnsi="Book Antiqua"/>
        </w:rPr>
        <w:t>Taddei</w:t>
      </w:r>
      <w:proofErr w:type="spellEnd"/>
      <w:r w:rsidRPr="000860D5">
        <w:rPr>
          <w:rFonts w:ascii="Book Antiqua" w:hAnsi="Book Antiqua"/>
        </w:rPr>
        <w:t xml:space="preserve"> T, </w:t>
      </w:r>
      <w:proofErr w:type="spellStart"/>
      <w:r w:rsidRPr="000860D5">
        <w:rPr>
          <w:rFonts w:ascii="Book Antiqua" w:hAnsi="Book Antiqua"/>
        </w:rPr>
        <w:t>Chapiro</w:t>
      </w:r>
      <w:proofErr w:type="spellEnd"/>
      <w:r w:rsidRPr="000860D5">
        <w:rPr>
          <w:rFonts w:ascii="Book Antiqua" w:hAnsi="Book Antiqua"/>
        </w:rPr>
        <w:t xml:space="preserve"> J. MR Imaging Biomarkers for the Prediction of Outcome after Radiofrequency Ablation of Hepatocellular Carcinoma: Qualitative and Quantitative Assessments of the Liver Imaging Reporting and Data System and Radiomic Features. </w:t>
      </w:r>
      <w:r w:rsidRPr="000860D5">
        <w:rPr>
          <w:rFonts w:ascii="Book Antiqua" w:hAnsi="Book Antiqua"/>
          <w:i/>
          <w:iCs/>
        </w:rPr>
        <w:t xml:space="preserve">J </w:t>
      </w:r>
      <w:proofErr w:type="spellStart"/>
      <w:r w:rsidRPr="000860D5">
        <w:rPr>
          <w:rFonts w:ascii="Book Antiqua" w:hAnsi="Book Antiqua"/>
          <w:i/>
          <w:iCs/>
        </w:rPr>
        <w:t>Vasc</w:t>
      </w:r>
      <w:proofErr w:type="spellEnd"/>
      <w:r w:rsidRPr="000860D5">
        <w:rPr>
          <w:rFonts w:ascii="Book Antiqua" w:hAnsi="Book Antiqua"/>
          <w:i/>
          <w:iCs/>
        </w:rPr>
        <w:t xml:space="preserve"> </w:t>
      </w:r>
      <w:proofErr w:type="spellStart"/>
      <w:r w:rsidRPr="000860D5">
        <w:rPr>
          <w:rFonts w:ascii="Book Antiqua" w:hAnsi="Book Antiqua"/>
          <w:i/>
          <w:iCs/>
        </w:rPr>
        <w:t>Interv</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2022; </w:t>
      </w:r>
      <w:r w:rsidRPr="000860D5">
        <w:rPr>
          <w:rFonts w:ascii="Book Antiqua" w:hAnsi="Book Antiqua"/>
          <w:b/>
          <w:bCs/>
        </w:rPr>
        <w:t>33</w:t>
      </w:r>
      <w:r w:rsidRPr="000860D5">
        <w:rPr>
          <w:rFonts w:ascii="Book Antiqua" w:hAnsi="Book Antiqua"/>
        </w:rPr>
        <w:t>: 814-824.e3 [PMID: 35460887 DOI: 10.1016/j.jvir.2022.04.006]</w:t>
      </w:r>
    </w:p>
    <w:p w14:paraId="66E2DD5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83 </w:t>
      </w:r>
      <w:r w:rsidRPr="000860D5">
        <w:rPr>
          <w:rFonts w:ascii="Book Antiqua" w:hAnsi="Book Antiqua"/>
          <w:b/>
          <w:bCs/>
        </w:rPr>
        <w:t>Tian Y</w:t>
      </w:r>
      <w:r w:rsidRPr="000860D5">
        <w:rPr>
          <w:rFonts w:ascii="Book Antiqua" w:hAnsi="Book Antiqua"/>
        </w:rPr>
        <w:t xml:space="preserve">, </w:t>
      </w:r>
      <w:proofErr w:type="spellStart"/>
      <w:r w:rsidRPr="000860D5">
        <w:rPr>
          <w:rFonts w:ascii="Book Antiqua" w:hAnsi="Book Antiqua"/>
        </w:rPr>
        <w:t>Komolafe</w:t>
      </w:r>
      <w:proofErr w:type="spellEnd"/>
      <w:r w:rsidRPr="000860D5">
        <w:rPr>
          <w:rFonts w:ascii="Book Antiqua" w:hAnsi="Book Antiqua"/>
        </w:rPr>
        <w:t xml:space="preserve"> TE, Zheng J, Zhou G, Chen T, Zhou B, Yang X. Assessing PD-L1 Expression Level via Preoperative MRI in HCC Based on Integrating Deep Learning and Radiomics Features. </w:t>
      </w:r>
      <w:r w:rsidRPr="000860D5">
        <w:rPr>
          <w:rFonts w:ascii="Book Antiqua" w:hAnsi="Book Antiqua"/>
          <w:i/>
          <w:iCs/>
        </w:rPr>
        <w:t>Diagnostics (Basel)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xml:space="preserve"> [PMID: 34679573 DOI: 10.3390/diagnostics11101875]</w:t>
      </w:r>
    </w:p>
    <w:p w14:paraId="285375D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84 </w:t>
      </w:r>
      <w:r w:rsidRPr="000860D5">
        <w:rPr>
          <w:rFonts w:ascii="Book Antiqua" w:hAnsi="Book Antiqua"/>
          <w:b/>
          <w:bCs/>
        </w:rPr>
        <w:t>Liao H</w:t>
      </w:r>
      <w:r w:rsidRPr="000860D5">
        <w:rPr>
          <w:rFonts w:ascii="Book Antiqua" w:hAnsi="Book Antiqua"/>
        </w:rPr>
        <w:t xml:space="preserve">, Zhang Z, Chen J, Liao M, Xu L, Wu Z, Yuan K, Song B, Zeng Y. Preoperative Radiomic Approach to Evaluate Tumor-Infiltrating CD8(+) T Cells in Hepatocellular Carcinoma Patients Using Contrast-Enhanced Computed Tomography. </w:t>
      </w:r>
      <w:r w:rsidRPr="000860D5">
        <w:rPr>
          <w:rFonts w:ascii="Book Antiqua" w:hAnsi="Book Antiqua"/>
          <w:i/>
          <w:iCs/>
        </w:rPr>
        <w:t>Ann Surg Oncol</w:t>
      </w:r>
      <w:r w:rsidRPr="000860D5">
        <w:rPr>
          <w:rFonts w:ascii="Book Antiqua" w:hAnsi="Book Antiqua"/>
        </w:rPr>
        <w:t xml:space="preserve"> 2019; </w:t>
      </w:r>
      <w:r w:rsidRPr="000860D5">
        <w:rPr>
          <w:rFonts w:ascii="Book Antiqua" w:hAnsi="Book Antiqua"/>
          <w:b/>
          <w:bCs/>
        </w:rPr>
        <w:t>26</w:t>
      </w:r>
      <w:r w:rsidRPr="000860D5">
        <w:rPr>
          <w:rFonts w:ascii="Book Antiqua" w:hAnsi="Book Antiqua"/>
        </w:rPr>
        <w:t>: 4537-4547 [PMID: 31520208 DOI: 10.1245/s10434-019-07815-9]</w:t>
      </w:r>
    </w:p>
    <w:p w14:paraId="24DC2A9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85 </w:t>
      </w:r>
      <w:r w:rsidRPr="000860D5">
        <w:rPr>
          <w:rFonts w:ascii="Book Antiqua" w:hAnsi="Book Antiqua"/>
          <w:b/>
          <w:bCs/>
        </w:rPr>
        <w:t>Chen S</w:t>
      </w:r>
      <w:r w:rsidRPr="000860D5">
        <w:rPr>
          <w:rFonts w:ascii="Book Antiqua" w:hAnsi="Book Antiqua"/>
        </w:rPr>
        <w:t xml:space="preserve">, Feng S, Wei J, Liu F, Li B, Li X, Hou Y, Gu D, Tang M, Xiao H, Jia Y, Peng S, Tian J, </w:t>
      </w:r>
      <w:proofErr w:type="spellStart"/>
      <w:r w:rsidRPr="000860D5">
        <w:rPr>
          <w:rFonts w:ascii="Book Antiqua" w:hAnsi="Book Antiqua"/>
        </w:rPr>
        <w:t>Kuang</w:t>
      </w:r>
      <w:proofErr w:type="spellEnd"/>
      <w:r w:rsidRPr="000860D5">
        <w:rPr>
          <w:rFonts w:ascii="Book Antiqua" w:hAnsi="Book Antiqua"/>
        </w:rPr>
        <w:t xml:space="preserve"> M. Pretreatment prediction of </w:t>
      </w:r>
      <w:proofErr w:type="spellStart"/>
      <w:r w:rsidRPr="000860D5">
        <w:rPr>
          <w:rFonts w:ascii="Book Antiqua" w:hAnsi="Book Antiqua"/>
        </w:rPr>
        <w:t>immunoscore</w:t>
      </w:r>
      <w:proofErr w:type="spellEnd"/>
      <w:r w:rsidRPr="000860D5">
        <w:rPr>
          <w:rFonts w:ascii="Book Antiqua" w:hAnsi="Book Antiqua"/>
        </w:rPr>
        <w:t xml:space="preserve"> in hepatocellular cancer: a radiomics-based clinical model based on Gd-EOB-DTPA-enhanced MRI imaging.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4177-4187 [PMID: 30666445 DOI: 10.1007/s00330-018-5986-x]</w:t>
      </w:r>
    </w:p>
    <w:p w14:paraId="2D59F3BD"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86 </w:t>
      </w:r>
      <w:r w:rsidRPr="000860D5">
        <w:rPr>
          <w:rFonts w:ascii="Book Antiqua" w:hAnsi="Book Antiqua"/>
          <w:b/>
          <w:bCs/>
        </w:rPr>
        <w:t>Hectors SJ</w:t>
      </w:r>
      <w:r w:rsidRPr="000860D5">
        <w:rPr>
          <w:rFonts w:ascii="Book Antiqua" w:hAnsi="Book Antiqua"/>
        </w:rPr>
        <w:t xml:space="preserve">, Lewis S, Besa C, King MJ, Said D, Putra J, Ward S, Higashi T, </w:t>
      </w:r>
      <w:proofErr w:type="spellStart"/>
      <w:r w:rsidRPr="000860D5">
        <w:rPr>
          <w:rFonts w:ascii="Book Antiqua" w:hAnsi="Book Antiqua"/>
        </w:rPr>
        <w:t>Thung</w:t>
      </w:r>
      <w:proofErr w:type="spellEnd"/>
      <w:r w:rsidRPr="000860D5">
        <w:rPr>
          <w:rFonts w:ascii="Book Antiqua" w:hAnsi="Book Antiqua"/>
        </w:rPr>
        <w:t xml:space="preserve"> S, Yao S, </w:t>
      </w:r>
      <w:proofErr w:type="spellStart"/>
      <w:r w:rsidRPr="000860D5">
        <w:rPr>
          <w:rFonts w:ascii="Book Antiqua" w:hAnsi="Book Antiqua"/>
        </w:rPr>
        <w:t>Laface</w:t>
      </w:r>
      <w:proofErr w:type="spellEnd"/>
      <w:r w:rsidRPr="000860D5">
        <w:rPr>
          <w:rFonts w:ascii="Book Antiqua" w:hAnsi="Book Antiqua"/>
        </w:rPr>
        <w:t xml:space="preserve"> I, Schwartz M, </w:t>
      </w:r>
      <w:proofErr w:type="spellStart"/>
      <w:r w:rsidRPr="000860D5">
        <w:rPr>
          <w:rFonts w:ascii="Book Antiqua" w:hAnsi="Book Antiqua"/>
        </w:rPr>
        <w:t>Gnjatic</w:t>
      </w:r>
      <w:proofErr w:type="spellEnd"/>
      <w:r w:rsidRPr="000860D5">
        <w:rPr>
          <w:rFonts w:ascii="Book Antiqua" w:hAnsi="Book Antiqua"/>
        </w:rPr>
        <w:t xml:space="preserve"> S, </w:t>
      </w:r>
      <w:proofErr w:type="spellStart"/>
      <w:r w:rsidRPr="000860D5">
        <w:rPr>
          <w:rFonts w:ascii="Book Antiqua" w:hAnsi="Book Antiqua"/>
        </w:rPr>
        <w:t>Merad</w:t>
      </w:r>
      <w:proofErr w:type="spellEnd"/>
      <w:r w:rsidRPr="000860D5">
        <w:rPr>
          <w:rFonts w:ascii="Book Antiqua" w:hAnsi="Book Antiqua"/>
        </w:rPr>
        <w:t xml:space="preserve"> M, </w:t>
      </w:r>
      <w:proofErr w:type="spellStart"/>
      <w:r w:rsidRPr="000860D5">
        <w:rPr>
          <w:rFonts w:ascii="Book Antiqua" w:hAnsi="Book Antiqua"/>
        </w:rPr>
        <w:t>Hoshida</w:t>
      </w:r>
      <w:proofErr w:type="spellEnd"/>
      <w:r w:rsidRPr="000860D5">
        <w:rPr>
          <w:rFonts w:ascii="Book Antiqua" w:hAnsi="Book Antiqua"/>
        </w:rPr>
        <w:t xml:space="preserve"> Y, </w:t>
      </w:r>
      <w:proofErr w:type="spellStart"/>
      <w:r w:rsidRPr="000860D5">
        <w:rPr>
          <w:rFonts w:ascii="Book Antiqua" w:hAnsi="Book Antiqua"/>
        </w:rPr>
        <w:t>Taouli</w:t>
      </w:r>
      <w:proofErr w:type="spellEnd"/>
      <w:r w:rsidRPr="000860D5">
        <w:rPr>
          <w:rFonts w:ascii="Book Antiqua" w:hAnsi="Book Antiqua"/>
        </w:rPr>
        <w:t xml:space="preserve"> B. MRI radiomics features predict immuno-oncological characteristics of hepatocellular carcinoma.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3759-3769 [PMID: 32086577 DOI: 10.1007/s00330-020-06675-2]</w:t>
      </w:r>
    </w:p>
    <w:p w14:paraId="6EE8652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87 </w:t>
      </w:r>
      <w:r w:rsidRPr="000860D5">
        <w:rPr>
          <w:rFonts w:ascii="Book Antiqua" w:hAnsi="Book Antiqua"/>
          <w:b/>
          <w:bCs/>
        </w:rPr>
        <w:t>Yuan G</w:t>
      </w:r>
      <w:r w:rsidRPr="000860D5">
        <w:rPr>
          <w:rFonts w:ascii="Book Antiqua" w:hAnsi="Book Antiqua"/>
        </w:rPr>
        <w:t xml:space="preserve">, Song Y, Li Q, Hu X, Zang M, Dai W, Cheng X, Huang W, Yu W, Chen M, Guo Y, Zhang Q, Chen J. Development and Validation of a Contrast-Enhanced CT-Based Radiomics Nomogram for Prediction of Therapeutic Efficacy of Anti-PD-1 Antibodies in Advanced HCC Patients. </w:t>
      </w:r>
      <w:r w:rsidRPr="000860D5">
        <w:rPr>
          <w:rFonts w:ascii="Book Antiqua" w:hAnsi="Book Antiqua"/>
          <w:i/>
          <w:iCs/>
        </w:rPr>
        <w:t>Front Immunol</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613946 [PMID: 33488622 DOI: 10.3389/fimmu.2020.613946]</w:t>
      </w:r>
    </w:p>
    <w:p w14:paraId="647EBFD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88 </w:t>
      </w:r>
      <w:r w:rsidRPr="000860D5">
        <w:rPr>
          <w:rFonts w:ascii="Book Antiqua" w:hAnsi="Book Antiqua"/>
          <w:b/>
          <w:bCs/>
        </w:rPr>
        <w:t>Duan J</w:t>
      </w:r>
      <w:r w:rsidRPr="000860D5">
        <w:rPr>
          <w:rFonts w:ascii="Book Antiqua" w:hAnsi="Book Antiqua"/>
        </w:rPr>
        <w:t xml:space="preserve">, </w:t>
      </w:r>
      <w:proofErr w:type="spellStart"/>
      <w:r w:rsidRPr="000860D5">
        <w:rPr>
          <w:rFonts w:ascii="Book Antiqua" w:hAnsi="Book Antiqua"/>
        </w:rPr>
        <w:t>Qiu</w:t>
      </w:r>
      <w:proofErr w:type="spellEnd"/>
      <w:r w:rsidRPr="000860D5">
        <w:rPr>
          <w:rFonts w:ascii="Book Antiqua" w:hAnsi="Book Antiqua"/>
        </w:rPr>
        <w:t xml:space="preserve"> Q, Zhu J, Shang D, Dou X, Sun T, Yin Y, Meng X. Reproducibility for Hepatocellular Carcinoma CT Radiomic Features: Influence of Delineation Variability Based on 3D-CT, 4D-CT and Multiple-Parameter MR Images. </w:t>
      </w:r>
      <w:r w:rsidRPr="000860D5">
        <w:rPr>
          <w:rFonts w:ascii="Book Antiqua" w:hAnsi="Book Antiqua"/>
          <w:i/>
          <w:iCs/>
        </w:rPr>
        <w:t>Front Oncol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881931 [PMID: 35494061 DOI: 10.3389/fonc.2022.881931]</w:t>
      </w:r>
    </w:p>
    <w:p w14:paraId="6D93BB5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89 </w:t>
      </w:r>
      <w:proofErr w:type="spellStart"/>
      <w:r w:rsidRPr="000860D5">
        <w:rPr>
          <w:rFonts w:ascii="Book Antiqua" w:hAnsi="Book Antiqua"/>
          <w:b/>
          <w:bCs/>
        </w:rPr>
        <w:t>Carbonell</w:t>
      </w:r>
      <w:proofErr w:type="spellEnd"/>
      <w:r w:rsidRPr="000860D5">
        <w:rPr>
          <w:rFonts w:ascii="Book Antiqua" w:hAnsi="Book Antiqua"/>
          <w:b/>
          <w:bCs/>
        </w:rPr>
        <w:t xml:space="preserve"> G</w:t>
      </w:r>
      <w:r w:rsidRPr="000860D5">
        <w:rPr>
          <w:rFonts w:ascii="Book Antiqua" w:hAnsi="Book Antiqua"/>
        </w:rPr>
        <w:t xml:space="preserve">, Kennedy P, Bane O, </w:t>
      </w:r>
      <w:proofErr w:type="spellStart"/>
      <w:r w:rsidRPr="000860D5">
        <w:rPr>
          <w:rFonts w:ascii="Book Antiqua" w:hAnsi="Book Antiqua"/>
        </w:rPr>
        <w:t>Kirmani</w:t>
      </w:r>
      <w:proofErr w:type="spellEnd"/>
      <w:r w:rsidRPr="000860D5">
        <w:rPr>
          <w:rFonts w:ascii="Book Antiqua" w:hAnsi="Book Antiqua"/>
        </w:rPr>
        <w:t xml:space="preserve"> A, El </w:t>
      </w:r>
      <w:proofErr w:type="spellStart"/>
      <w:r w:rsidRPr="000860D5">
        <w:rPr>
          <w:rFonts w:ascii="Book Antiqua" w:hAnsi="Book Antiqua"/>
        </w:rPr>
        <w:t>Homsi</w:t>
      </w:r>
      <w:proofErr w:type="spellEnd"/>
      <w:r w:rsidRPr="000860D5">
        <w:rPr>
          <w:rFonts w:ascii="Book Antiqua" w:hAnsi="Book Antiqua"/>
        </w:rPr>
        <w:t xml:space="preserve"> M, Stocker D, Said D, Mukherjee P, </w:t>
      </w:r>
      <w:proofErr w:type="spellStart"/>
      <w:r w:rsidRPr="000860D5">
        <w:rPr>
          <w:rFonts w:ascii="Book Antiqua" w:hAnsi="Book Antiqua"/>
        </w:rPr>
        <w:t>Gevaert</w:t>
      </w:r>
      <w:proofErr w:type="spellEnd"/>
      <w:r w:rsidRPr="000860D5">
        <w:rPr>
          <w:rFonts w:ascii="Book Antiqua" w:hAnsi="Book Antiqua"/>
        </w:rPr>
        <w:t xml:space="preserve"> O, Lewis S, Hectors S, </w:t>
      </w:r>
      <w:proofErr w:type="spellStart"/>
      <w:r w:rsidRPr="000860D5">
        <w:rPr>
          <w:rFonts w:ascii="Book Antiqua" w:hAnsi="Book Antiqua"/>
        </w:rPr>
        <w:t>Taouli</w:t>
      </w:r>
      <w:proofErr w:type="spellEnd"/>
      <w:r w:rsidRPr="000860D5">
        <w:rPr>
          <w:rFonts w:ascii="Book Antiqua" w:hAnsi="Book Antiqua"/>
        </w:rPr>
        <w:t xml:space="preserve"> B. Precision of MRI radiomics features in the liver and hepatocellular carcinoma.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2022; </w:t>
      </w:r>
      <w:r w:rsidRPr="000860D5">
        <w:rPr>
          <w:rFonts w:ascii="Book Antiqua" w:hAnsi="Book Antiqua"/>
          <w:b/>
          <w:bCs/>
        </w:rPr>
        <w:t>32</w:t>
      </w:r>
      <w:r w:rsidRPr="000860D5">
        <w:rPr>
          <w:rFonts w:ascii="Book Antiqua" w:hAnsi="Book Antiqua"/>
        </w:rPr>
        <w:t>: 2030-2040 [PMID: 34564745 DOI: 10.1007/s00330-021-08282-1]</w:t>
      </w:r>
    </w:p>
    <w:p w14:paraId="5786863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90 </w:t>
      </w:r>
      <w:r w:rsidRPr="000860D5">
        <w:rPr>
          <w:rFonts w:ascii="Book Antiqua" w:hAnsi="Book Antiqua"/>
          <w:b/>
          <w:bCs/>
        </w:rPr>
        <w:t>Ibrahim A</w:t>
      </w:r>
      <w:r w:rsidRPr="000860D5">
        <w:rPr>
          <w:rFonts w:ascii="Book Antiqua" w:hAnsi="Book Antiqua"/>
        </w:rPr>
        <w:t xml:space="preserve">, </w:t>
      </w:r>
      <w:proofErr w:type="spellStart"/>
      <w:r w:rsidRPr="000860D5">
        <w:rPr>
          <w:rFonts w:ascii="Book Antiqua" w:hAnsi="Book Antiqua"/>
        </w:rPr>
        <w:t>Widaatalla</w:t>
      </w:r>
      <w:proofErr w:type="spellEnd"/>
      <w:r w:rsidRPr="000860D5">
        <w:rPr>
          <w:rFonts w:ascii="Book Antiqua" w:hAnsi="Book Antiqua"/>
        </w:rPr>
        <w:t xml:space="preserve"> Y, </w:t>
      </w:r>
      <w:proofErr w:type="spellStart"/>
      <w:r w:rsidRPr="000860D5">
        <w:rPr>
          <w:rFonts w:ascii="Book Antiqua" w:hAnsi="Book Antiqua"/>
        </w:rPr>
        <w:t>Refaee</w:t>
      </w:r>
      <w:proofErr w:type="spellEnd"/>
      <w:r w:rsidRPr="000860D5">
        <w:rPr>
          <w:rFonts w:ascii="Book Antiqua" w:hAnsi="Book Antiqua"/>
        </w:rPr>
        <w:t xml:space="preserve"> T, Primakov S, </w:t>
      </w:r>
      <w:proofErr w:type="spellStart"/>
      <w:r w:rsidRPr="000860D5">
        <w:rPr>
          <w:rFonts w:ascii="Book Antiqua" w:hAnsi="Book Antiqua"/>
        </w:rPr>
        <w:t>Miclea</w:t>
      </w:r>
      <w:proofErr w:type="spellEnd"/>
      <w:r w:rsidRPr="000860D5">
        <w:rPr>
          <w:rFonts w:ascii="Book Antiqua" w:hAnsi="Book Antiqua"/>
        </w:rPr>
        <w:t xml:space="preserve"> RL, </w:t>
      </w:r>
      <w:proofErr w:type="spellStart"/>
      <w:r w:rsidRPr="000860D5">
        <w:rPr>
          <w:rFonts w:ascii="Book Antiqua" w:hAnsi="Book Antiqua"/>
        </w:rPr>
        <w:t>Öcal</w:t>
      </w:r>
      <w:proofErr w:type="spellEnd"/>
      <w:r w:rsidRPr="000860D5">
        <w:rPr>
          <w:rFonts w:ascii="Book Antiqua" w:hAnsi="Book Antiqua"/>
        </w:rPr>
        <w:t xml:space="preserve"> O, Fabritius MP, </w:t>
      </w:r>
      <w:proofErr w:type="spellStart"/>
      <w:r w:rsidRPr="000860D5">
        <w:rPr>
          <w:rFonts w:ascii="Book Antiqua" w:hAnsi="Book Antiqua"/>
        </w:rPr>
        <w:t>Ingrisch</w:t>
      </w:r>
      <w:proofErr w:type="spellEnd"/>
      <w:r w:rsidRPr="000860D5">
        <w:rPr>
          <w:rFonts w:ascii="Book Antiqua" w:hAnsi="Book Antiqua"/>
        </w:rPr>
        <w:t xml:space="preserve"> M, </w:t>
      </w:r>
      <w:proofErr w:type="spellStart"/>
      <w:r w:rsidRPr="000860D5">
        <w:rPr>
          <w:rFonts w:ascii="Book Antiqua" w:hAnsi="Book Antiqua"/>
        </w:rPr>
        <w:t>Ricke</w:t>
      </w:r>
      <w:proofErr w:type="spellEnd"/>
      <w:r w:rsidRPr="000860D5">
        <w:rPr>
          <w:rFonts w:ascii="Book Antiqua" w:hAnsi="Book Antiqua"/>
        </w:rPr>
        <w:t xml:space="preserve"> J, </w:t>
      </w:r>
      <w:proofErr w:type="spellStart"/>
      <w:r w:rsidRPr="000860D5">
        <w:rPr>
          <w:rFonts w:ascii="Book Antiqua" w:hAnsi="Book Antiqua"/>
        </w:rPr>
        <w:t>Hustinx</w:t>
      </w:r>
      <w:proofErr w:type="spellEnd"/>
      <w:r w:rsidRPr="000860D5">
        <w:rPr>
          <w:rFonts w:ascii="Book Antiqua" w:hAnsi="Book Antiqua"/>
        </w:rPr>
        <w:t xml:space="preserve"> R, </w:t>
      </w:r>
      <w:proofErr w:type="spellStart"/>
      <w:r w:rsidRPr="000860D5">
        <w:rPr>
          <w:rFonts w:ascii="Book Antiqua" w:hAnsi="Book Antiqua"/>
        </w:rPr>
        <w:t>Mottaghy</w:t>
      </w:r>
      <w:proofErr w:type="spellEnd"/>
      <w:r w:rsidRPr="000860D5">
        <w:rPr>
          <w:rFonts w:ascii="Book Antiqua" w:hAnsi="Book Antiqua"/>
        </w:rPr>
        <w:t xml:space="preserve"> FM, Woodruff HC, </w:t>
      </w:r>
      <w:proofErr w:type="spellStart"/>
      <w:r w:rsidRPr="000860D5">
        <w:rPr>
          <w:rFonts w:ascii="Book Antiqua" w:hAnsi="Book Antiqua"/>
        </w:rPr>
        <w:t>Seidensticker</w:t>
      </w:r>
      <w:proofErr w:type="spellEnd"/>
      <w:r w:rsidRPr="000860D5">
        <w:rPr>
          <w:rFonts w:ascii="Book Antiqua" w:hAnsi="Book Antiqua"/>
        </w:rPr>
        <w:t xml:space="preserve"> M, </w:t>
      </w:r>
      <w:proofErr w:type="spellStart"/>
      <w:r w:rsidRPr="000860D5">
        <w:rPr>
          <w:rFonts w:ascii="Book Antiqua" w:hAnsi="Book Antiqua"/>
        </w:rPr>
        <w:t>Lambin</w:t>
      </w:r>
      <w:proofErr w:type="spellEnd"/>
      <w:r w:rsidRPr="000860D5">
        <w:rPr>
          <w:rFonts w:ascii="Book Antiqua" w:hAnsi="Book Antiqua"/>
        </w:rPr>
        <w:t xml:space="preserve"> P. Reproducibility of CT-Based Hepatocellular Carcinoma Radiomic Features across Different Contrast Imaging Phases: A Proof of Concept on SORAMIC Trial Data. </w:t>
      </w:r>
      <w:r w:rsidRPr="000860D5">
        <w:rPr>
          <w:rFonts w:ascii="Book Antiqua" w:hAnsi="Book Antiqua"/>
          <w:i/>
          <w:iCs/>
        </w:rPr>
        <w:t>Cancers (Basel)</w:t>
      </w:r>
      <w:r w:rsidRPr="000860D5">
        <w:rPr>
          <w:rFonts w:ascii="Book Antiqua" w:hAnsi="Book Antiqua"/>
        </w:rPr>
        <w:t xml:space="preserve"> 2021; </w:t>
      </w:r>
      <w:r w:rsidRPr="000860D5">
        <w:rPr>
          <w:rFonts w:ascii="Book Antiqua" w:hAnsi="Book Antiqua"/>
          <w:b/>
          <w:bCs/>
        </w:rPr>
        <w:t>13</w:t>
      </w:r>
      <w:r w:rsidRPr="000860D5">
        <w:rPr>
          <w:rFonts w:ascii="Book Antiqua" w:hAnsi="Book Antiqua"/>
        </w:rPr>
        <w:t xml:space="preserve"> [PMID: 34572870 DOI: 10.3390/cancers13184638]</w:t>
      </w:r>
    </w:p>
    <w:p w14:paraId="5ED8D4C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91 </w:t>
      </w:r>
      <w:r w:rsidRPr="000860D5">
        <w:rPr>
          <w:rFonts w:ascii="Book Antiqua" w:hAnsi="Book Antiqua"/>
          <w:b/>
          <w:bCs/>
        </w:rPr>
        <w:t>Perrin T</w:t>
      </w:r>
      <w:r w:rsidRPr="000860D5">
        <w:rPr>
          <w:rFonts w:ascii="Book Antiqua" w:hAnsi="Book Antiqua"/>
        </w:rPr>
        <w:t xml:space="preserve">, </w:t>
      </w:r>
      <w:proofErr w:type="spellStart"/>
      <w:r w:rsidRPr="000860D5">
        <w:rPr>
          <w:rFonts w:ascii="Book Antiqua" w:hAnsi="Book Antiqua"/>
        </w:rPr>
        <w:t>Midya</w:t>
      </w:r>
      <w:proofErr w:type="spellEnd"/>
      <w:r w:rsidRPr="000860D5">
        <w:rPr>
          <w:rFonts w:ascii="Book Antiqua" w:hAnsi="Book Antiqua"/>
        </w:rPr>
        <w:t xml:space="preserve"> A, Yamashita R, Chakraborty J, </w:t>
      </w:r>
      <w:proofErr w:type="spellStart"/>
      <w:r w:rsidRPr="000860D5">
        <w:rPr>
          <w:rFonts w:ascii="Book Antiqua" w:hAnsi="Book Antiqua"/>
        </w:rPr>
        <w:t>Saidon</w:t>
      </w:r>
      <w:proofErr w:type="spellEnd"/>
      <w:r w:rsidRPr="000860D5">
        <w:rPr>
          <w:rFonts w:ascii="Book Antiqua" w:hAnsi="Book Antiqua"/>
        </w:rPr>
        <w:t xml:space="preserve"> T, </w:t>
      </w:r>
      <w:proofErr w:type="spellStart"/>
      <w:r w:rsidRPr="000860D5">
        <w:rPr>
          <w:rFonts w:ascii="Book Antiqua" w:hAnsi="Book Antiqua"/>
        </w:rPr>
        <w:t>Jarnagin</w:t>
      </w:r>
      <w:proofErr w:type="spellEnd"/>
      <w:r w:rsidRPr="000860D5">
        <w:rPr>
          <w:rFonts w:ascii="Book Antiqua" w:hAnsi="Book Antiqua"/>
        </w:rPr>
        <w:t xml:space="preserve"> WR, </w:t>
      </w:r>
      <w:proofErr w:type="spellStart"/>
      <w:r w:rsidRPr="000860D5">
        <w:rPr>
          <w:rFonts w:ascii="Book Antiqua" w:hAnsi="Book Antiqua"/>
        </w:rPr>
        <w:t>Gonen</w:t>
      </w:r>
      <w:proofErr w:type="spellEnd"/>
      <w:r w:rsidRPr="000860D5">
        <w:rPr>
          <w:rFonts w:ascii="Book Antiqua" w:hAnsi="Book Antiqua"/>
        </w:rPr>
        <w:t xml:space="preserve"> M, Simpson AL, Do RKG. Short-term reproducibility of radiomic features in liver parenchyma and liver malignancies on contrast-enhanced CT imaging. </w:t>
      </w:r>
      <w:proofErr w:type="spellStart"/>
      <w:r w:rsidRPr="000860D5">
        <w:rPr>
          <w:rFonts w:ascii="Book Antiqua" w:hAnsi="Book Antiqua"/>
          <w:i/>
          <w:iCs/>
        </w:rPr>
        <w:t>Abdom</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i/>
          <w:iCs/>
        </w:rPr>
        <w:t xml:space="preserve"> (NY)</w:t>
      </w:r>
      <w:r w:rsidRPr="000860D5">
        <w:rPr>
          <w:rFonts w:ascii="Book Antiqua" w:hAnsi="Book Antiqua"/>
        </w:rPr>
        <w:t xml:space="preserve"> 2018; </w:t>
      </w:r>
      <w:r w:rsidRPr="000860D5">
        <w:rPr>
          <w:rFonts w:ascii="Book Antiqua" w:hAnsi="Book Antiqua"/>
          <w:b/>
          <w:bCs/>
        </w:rPr>
        <w:t>43</w:t>
      </w:r>
      <w:r w:rsidRPr="000860D5">
        <w:rPr>
          <w:rFonts w:ascii="Book Antiqua" w:hAnsi="Book Antiqua"/>
        </w:rPr>
        <w:t>: 3271-3278 [PMID: 29730738 DOI: 10.1007/s00261-018-1600-6]</w:t>
      </w:r>
    </w:p>
    <w:p w14:paraId="3F67075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92 </w:t>
      </w:r>
      <w:r w:rsidRPr="000860D5">
        <w:rPr>
          <w:rFonts w:ascii="Book Antiqua" w:hAnsi="Book Antiqua"/>
          <w:b/>
          <w:bCs/>
        </w:rPr>
        <w:t>Wang X</w:t>
      </w:r>
      <w:r w:rsidRPr="000860D5">
        <w:rPr>
          <w:rFonts w:ascii="Book Antiqua" w:hAnsi="Book Antiqua"/>
        </w:rPr>
        <w:t xml:space="preserve">, Wang S, Yin X, Zheng Y. MRI-based radiomics distinguish different pathological types of hepatocellular carcinoma. </w:t>
      </w:r>
      <w:proofErr w:type="spellStart"/>
      <w:r w:rsidRPr="000860D5">
        <w:rPr>
          <w:rFonts w:ascii="Book Antiqua" w:hAnsi="Book Antiqua"/>
          <w:i/>
          <w:iCs/>
        </w:rPr>
        <w:t>Comput</w:t>
      </w:r>
      <w:proofErr w:type="spellEnd"/>
      <w:r w:rsidRPr="000860D5">
        <w:rPr>
          <w:rFonts w:ascii="Book Antiqua" w:hAnsi="Book Antiqua"/>
          <w:i/>
          <w:iCs/>
        </w:rPr>
        <w:t xml:space="preserve"> Biol Med</w:t>
      </w:r>
      <w:r w:rsidRPr="000860D5">
        <w:rPr>
          <w:rFonts w:ascii="Book Antiqua" w:hAnsi="Book Antiqua"/>
        </w:rPr>
        <w:t xml:space="preserve"> 2022; </w:t>
      </w:r>
      <w:r w:rsidRPr="000860D5">
        <w:rPr>
          <w:rFonts w:ascii="Book Antiqua" w:hAnsi="Book Antiqua"/>
          <w:b/>
          <w:bCs/>
        </w:rPr>
        <w:t>141</w:t>
      </w:r>
      <w:r w:rsidRPr="000860D5">
        <w:rPr>
          <w:rFonts w:ascii="Book Antiqua" w:hAnsi="Book Antiqua"/>
        </w:rPr>
        <w:t>: 105058 [PMID: 34836622 DOI: 10.1016/j.compbiomed.2021.105058]</w:t>
      </w:r>
    </w:p>
    <w:p w14:paraId="6E909D64"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93 </w:t>
      </w:r>
      <w:r w:rsidRPr="000860D5">
        <w:rPr>
          <w:rFonts w:ascii="Book Antiqua" w:hAnsi="Book Antiqua"/>
          <w:b/>
          <w:bCs/>
        </w:rPr>
        <w:t>Gao F</w:t>
      </w:r>
      <w:r w:rsidRPr="000860D5">
        <w:rPr>
          <w:rFonts w:ascii="Book Antiqua" w:hAnsi="Book Antiqua"/>
        </w:rPr>
        <w:t xml:space="preserve">, Yan B, Chen J, Wu M, Shi D. Pathological grading of Hepatocellular Carcinomas in MRI using a LASSO algorithm. </w:t>
      </w:r>
      <w:r w:rsidRPr="000860D5">
        <w:rPr>
          <w:rFonts w:ascii="Book Antiqua" w:hAnsi="Book Antiqua"/>
          <w:i/>
          <w:iCs/>
        </w:rPr>
        <w:t>J Physic Confer Series</w:t>
      </w:r>
      <w:r w:rsidRPr="000860D5">
        <w:rPr>
          <w:rFonts w:ascii="Book Antiqua" w:hAnsi="Book Antiqua"/>
        </w:rPr>
        <w:t xml:space="preserve"> 2018; </w:t>
      </w:r>
      <w:r w:rsidRPr="000860D5">
        <w:rPr>
          <w:rFonts w:ascii="Book Antiqua" w:hAnsi="Book Antiqua"/>
          <w:b/>
          <w:bCs/>
        </w:rPr>
        <w:t>1053</w:t>
      </w:r>
      <w:r w:rsidRPr="000860D5">
        <w:rPr>
          <w:rFonts w:ascii="Book Antiqua" w:hAnsi="Book Antiqua"/>
        </w:rPr>
        <w:t>: 012095 [DOI: 10.1088/1742-6596/1053/1/012095]</w:t>
      </w:r>
    </w:p>
    <w:p w14:paraId="3CF305E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94 </w:t>
      </w:r>
      <w:r w:rsidRPr="000860D5">
        <w:rPr>
          <w:rFonts w:ascii="Book Antiqua" w:hAnsi="Book Antiqua"/>
          <w:b/>
          <w:bCs/>
        </w:rPr>
        <w:t>Zhou W</w:t>
      </w:r>
      <w:r w:rsidRPr="000860D5">
        <w:rPr>
          <w:rFonts w:ascii="Book Antiqua" w:hAnsi="Book Antiqua"/>
        </w:rPr>
        <w:t xml:space="preserve">, Zhang L, Wang K, Chen S, Wang G, Liu Z, Liang C. Malignancy characterization of hepatocellular carcinomas based on texture analysis of contrast-enhanced MR images. </w:t>
      </w:r>
      <w:r w:rsidRPr="000860D5">
        <w:rPr>
          <w:rFonts w:ascii="Book Antiqua" w:hAnsi="Book Antiqua"/>
          <w:i/>
          <w:iCs/>
        </w:rPr>
        <w:t xml:space="preserve">J </w:t>
      </w:r>
      <w:proofErr w:type="spellStart"/>
      <w:r w:rsidRPr="000860D5">
        <w:rPr>
          <w:rFonts w:ascii="Book Antiqua" w:hAnsi="Book Antiqua"/>
          <w:i/>
          <w:iCs/>
        </w:rPr>
        <w:t>Magn</w:t>
      </w:r>
      <w:proofErr w:type="spellEnd"/>
      <w:r w:rsidRPr="000860D5">
        <w:rPr>
          <w:rFonts w:ascii="Book Antiqua" w:hAnsi="Book Antiqua"/>
          <w:i/>
          <w:iCs/>
        </w:rPr>
        <w:t xml:space="preserve"> </w:t>
      </w:r>
      <w:proofErr w:type="spellStart"/>
      <w:r w:rsidRPr="000860D5">
        <w:rPr>
          <w:rFonts w:ascii="Book Antiqua" w:hAnsi="Book Antiqua"/>
          <w:i/>
          <w:iCs/>
        </w:rPr>
        <w:t>Reson</w:t>
      </w:r>
      <w:proofErr w:type="spellEnd"/>
      <w:r w:rsidRPr="000860D5">
        <w:rPr>
          <w:rFonts w:ascii="Book Antiqua" w:hAnsi="Book Antiqua"/>
          <w:i/>
          <w:iCs/>
        </w:rPr>
        <w:t xml:space="preserve"> Imaging</w:t>
      </w:r>
      <w:r w:rsidRPr="000860D5">
        <w:rPr>
          <w:rFonts w:ascii="Book Antiqua" w:hAnsi="Book Antiqua"/>
        </w:rPr>
        <w:t xml:space="preserve"> 2017; </w:t>
      </w:r>
      <w:r w:rsidRPr="000860D5">
        <w:rPr>
          <w:rFonts w:ascii="Book Antiqua" w:hAnsi="Book Antiqua"/>
          <w:b/>
          <w:bCs/>
        </w:rPr>
        <w:t>45</w:t>
      </w:r>
      <w:r w:rsidRPr="000860D5">
        <w:rPr>
          <w:rFonts w:ascii="Book Antiqua" w:hAnsi="Book Antiqua"/>
        </w:rPr>
        <w:t>: 1476-1484 [PMID: 27626270 DOI: 10.1002/jmri.25454]</w:t>
      </w:r>
    </w:p>
    <w:p w14:paraId="5236636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95 </w:t>
      </w:r>
      <w:r w:rsidRPr="000860D5">
        <w:rPr>
          <w:rFonts w:ascii="Book Antiqua" w:hAnsi="Book Antiqua"/>
          <w:b/>
          <w:bCs/>
        </w:rPr>
        <w:t>Yang L</w:t>
      </w:r>
      <w:r w:rsidRPr="000860D5">
        <w:rPr>
          <w:rFonts w:ascii="Book Antiqua" w:hAnsi="Book Antiqua"/>
        </w:rPr>
        <w:t xml:space="preserve">, Gu D, Wei J, Yang C, Rao S, Wang W, Chen C, Ding Y, Tian J, Zeng M. A Radiomics Nomogram for Preoperative Prediction of Microvascular Invasion in Hepatocellular Carcinoma. </w:t>
      </w:r>
      <w:r w:rsidRPr="000860D5">
        <w:rPr>
          <w:rFonts w:ascii="Book Antiqua" w:hAnsi="Book Antiqua"/>
          <w:i/>
          <w:iCs/>
        </w:rPr>
        <w:t>Liver Cancer</w:t>
      </w:r>
      <w:r w:rsidRPr="000860D5">
        <w:rPr>
          <w:rFonts w:ascii="Book Antiqua" w:hAnsi="Book Antiqua"/>
        </w:rPr>
        <w:t xml:space="preserve"> 2019; </w:t>
      </w:r>
      <w:r w:rsidRPr="000860D5">
        <w:rPr>
          <w:rFonts w:ascii="Book Antiqua" w:hAnsi="Book Antiqua"/>
          <w:b/>
          <w:bCs/>
        </w:rPr>
        <w:t>8</w:t>
      </w:r>
      <w:r w:rsidRPr="000860D5">
        <w:rPr>
          <w:rFonts w:ascii="Book Antiqua" w:hAnsi="Book Antiqua"/>
        </w:rPr>
        <w:t>: 373-386 [PMID: 31768346 DOI: 10.1159/000494099]</w:t>
      </w:r>
    </w:p>
    <w:p w14:paraId="0B915E1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96 </w:t>
      </w:r>
      <w:r w:rsidRPr="000860D5">
        <w:rPr>
          <w:rFonts w:ascii="Book Antiqua" w:hAnsi="Book Antiqua"/>
          <w:b/>
          <w:bCs/>
        </w:rPr>
        <w:t>Bakr S</w:t>
      </w:r>
      <w:r w:rsidRPr="000860D5">
        <w:rPr>
          <w:rFonts w:ascii="Book Antiqua" w:hAnsi="Book Antiqua"/>
        </w:rPr>
        <w:t xml:space="preserve">, Echegaray S, Shah R, Kamaya A, Louie J, </w:t>
      </w:r>
      <w:proofErr w:type="spellStart"/>
      <w:r w:rsidRPr="000860D5">
        <w:rPr>
          <w:rFonts w:ascii="Book Antiqua" w:hAnsi="Book Antiqua"/>
        </w:rPr>
        <w:t>Napel</w:t>
      </w:r>
      <w:proofErr w:type="spellEnd"/>
      <w:r w:rsidRPr="000860D5">
        <w:rPr>
          <w:rFonts w:ascii="Book Antiqua" w:hAnsi="Book Antiqua"/>
        </w:rPr>
        <w:t xml:space="preserve"> S, </w:t>
      </w:r>
      <w:proofErr w:type="spellStart"/>
      <w:r w:rsidRPr="000860D5">
        <w:rPr>
          <w:rFonts w:ascii="Book Antiqua" w:hAnsi="Book Antiqua"/>
        </w:rPr>
        <w:t>Kothary</w:t>
      </w:r>
      <w:proofErr w:type="spellEnd"/>
      <w:r w:rsidRPr="000860D5">
        <w:rPr>
          <w:rFonts w:ascii="Book Antiqua" w:hAnsi="Book Antiqua"/>
        </w:rPr>
        <w:t xml:space="preserve"> N, </w:t>
      </w:r>
      <w:proofErr w:type="spellStart"/>
      <w:r w:rsidRPr="000860D5">
        <w:rPr>
          <w:rFonts w:ascii="Book Antiqua" w:hAnsi="Book Antiqua"/>
        </w:rPr>
        <w:t>Gevaert</w:t>
      </w:r>
      <w:proofErr w:type="spellEnd"/>
      <w:r w:rsidRPr="000860D5">
        <w:rPr>
          <w:rFonts w:ascii="Book Antiqua" w:hAnsi="Book Antiqua"/>
        </w:rPr>
        <w:t xml:space="preserve"> O. Noninvasive radiomics signature based on quantitative analysis of computed tomography images as a surrogate for microvascular invasion in hepatocellular carcinoma: a pilot study. </w:t>
      </w:r>
      <w:r w:rsidRPr="000860D5">
        <w:rPr>
          <w:rFonts w:ascii="Book Antiqua" w:hAnsi="Book Antiqua"/>
          <w:i/>
          <w:iCs/>
        </w:rPr>
        <w:t>J Med Imaging (Bellingham)</w:t>
      </w:r>
      <w:r w:rsidRPr="000860D5">
        <w:rPr>
          <w:rFonts w:ascii="Book Antiqua" w:hAnsi="Book Antiqua"/>
        </w:rPr>
        <w:t xml:space="preserve"> 2017; </w:t>
      </w:r>
      <w:r w:rsidRPr="000860D5">
        <w:rPr>
          <w:rFonts w:ascii="Book Antiqua" w:hAnsi="Book Antiqua"/>
          <w:b/>
          <w:bCs/>
        </w:rPr>
        <w:t>4</w:t>
      </w:r>
      <w:r w:rsidRPr="000860D5">
        <w:rPr>
          <w:rFonts w:ascii="Book Antiqua" w:hAnsi="Book Antiqua"/>
        </w:rPr>
        <w:t>: 041303 [PMID: 28840174 DOI: 10.1117/1.JMI.4.4.041303]</w:t>
      </w:r>
    </w:p>
    <w:p w14:paraId="62D4284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97 </w:t>
      </w:r>
      <w:r w:rsidRPr="000860D5">
        <w:rPr>
          <w:rFonts w:ascii="Book Antiqua" w:hAnsi="Book Antiqua"/>
          <w:b/>
          <w:bCs/>
        </w:rPr>
        <w:t>Ma X</w:t>
      </w:r>
      <w:r w:rsidRPr="000860D5">
        <w:rPr>
          <w:rFonts w:ascii="Book Antiqua" w:hAnsi="Book Antiqua"/>
        </w:rPr>
        <w:t xml:space="preserve">, Wei J, Gu D, Zhu Y, Feng B, Liang M, Wang S, Zhao X, Tian J. Preoperative radiomics nomogram for microvascular invasion prediction in hepatocellular carcinoma using contrast-enhanced CT. </w:t>
      </w:r>
      <w:proofErr w:type="spellStart"/>
      <w:r w:rsidRPr="000860D5">
        <w:rPr>
          <w:rFonts w:ascii="Book Antiqua" w:hAnsi="Book Antiqua"/>
          <w:i/>
          <w:iCs/>
        </w:rPr>
        <w:t>Eur</w:t>
      </w:r>
      <w:proofErr w:type="spellEnd"/>
      <w:r w:rsidRPr="000860D5">
        <w:rPr>
          <w:rFonts w:ascii="Book Antiqua" w:hAnsi="Book Antiqua"/>
          <w:i/>
          <w:iCs/>
        </w:rPr>
        <w:t xml:space="preserve"> </w:t>
      </w:r>
      <w:proofErr w:type="spellStart"/>
      <w:r w:rsidRPr="000860D5">
        <w:rPr>
          <w:rFonts w:ascii="Book Antiqua" w:hAnsi="Book Antiqua"/>
          <w:i/>
          <w:iCs/>
        </w:rPr>
        <w:t>Radiol</w:t>
      </w:r>
      <w:proofErr w:type="spellEnd"/>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3595-3605 [PMID: 30770969 DOI: 10.1007/s00330-018-5985-y]</w:t>
      </w:r>
    </w:p>
    <w:p w14:paraId="0019BF9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98 </w:t>
      </w:r>
      <w:r w:rsidRPr="000860D5">
        <w:rPr>
          <w:rFonts w:ascii="Book Antiqua" w:hAnsi="Book Antiqua"/>
          <w:b/>
          <w:bCs/>
        </w:rPr>
        <w:t>Xia W</w:t>
      </w:r>
      <w:r w:rsidRPr="000860D5">
        <w:rPr>
          <w:rFonts w:ascii="Book Antiqua" w:hAnsi="Book Antiqua"/>
        </w:rPr>
        <w:t xml:space="preserve">, Chen Y, Zhang R, Yan Z, Zhou X, Zhang B, Gao X. </w:t>
      </w:r>
      <w:proofErr w:type="spellStart"/>
      <w:r w:rsidRPr="000860D5">
        <w:rPr>
          <w:rFonts w:ascii="Book Antiqua" w:hAnsi="Book Antiqua"/>
        </w:rPr>
        <w:t>Radiogenomics</w:t>
      </w:r>
      <w:proofErr w:type="spellEnd"/>
      <w:r w:rsidRPr="000860D5">
        <w:rPr>
          <w:rFonts w:ascii="Book Antiqua" w:hAnsi="Book Antiqua"/>
        </w:rPr>
        <w:t xml:space="preserve"> of hepatocellular carcinoma: </w:t>
      </w:r>
      <w:proofErr w:type="spellStart"/>
      <w:r w:rsidRPr="000860D5">
        <w:rPr>
          <w:rFonts w:ascii="Book Antiqua" w:hAnsi="Book Antiqua"/>
        </w:rPr>
        <w:t>multiregion</w:t>
      </w:r>
      <w:proofErr w:type="spellEnd"/>
      <w:r w:rsidRPr="000860D5">
        <w:rPr>
          <w:rFonts w:ascii="Book Antiqua" w:hAnsi="Book Antiqua"/>
        </w:rPr>
        <w:t xml:space="preserve"> analysis-based identification of prognostic imaging biomarkers by integrating gene data-a preliminary study. </w:t>
      </w:r>
      <w:r w:rsidRPr="000860D5">
        <w:rPr>
          <w:rFonts w:ascii="Book Antiqua" w:hAnsi="Book Antiqua"/>
          <w:i/>
          <w:iCs/>
        </w:rPr>
        <w:t>Phys Med Biol</w:t>
      </w:r>
      <w:r w:rsidRPr="000860D5">
        <w:rPr>
          <w:rFonts w:ascii="Book Antiqua" w:hAnsi="Book Antiqua"/>
        </w:rPr>
        <w:t xml:space="preserve"> 2018; </w:t>
      </w:r>
      <w:r w:rsidRPr="000860D5">
        <w:rPr>
          <w:rFonts w:ascii="Book Antiqua" w:hAnsi="Book Antiqua"/>
          <w:b/>
          <w:bCs/>
        </w:rPr>
        <w:t>63</w:t>
      </w:r>
      <w:r w:rsidRPr="000860D5">
        <w:rPr>
          <w:rFonts w:ascii="Book Antiqua" w:hAnsi="Book Antiqua"/>
        </w:rPr>
        <w:t>: 035044 [PMID: 29311419 DOI: 10.1088/1361-6560/aaa609]</w:t>
      </w:r>
    </w:p>
    <w:p w14:paraId="76D7427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99 </w:t>
      </w:r>
      <w:r w:rsidRPr="000860D5">
        <w:rPr>
          <w:rFonts w:ascii="Book Antiqua" w:hAnsi="Book Antiqua"/>
          <w:b/>
          <w:bCs/>
        </w:rPr>
        <w:t>Li X</w:t>
      </w:r>
      <w:r w:rsidRPr="000860D5">
        <w:rPr>
          <w:rFonts w:ascii="Book Antiqua" w:hAnsi="Book Antiqua"/>
        </w:rPr>
        <w:t xml:space="preserve">, Cheng L, Li C, Hu X, Hu X, Tan L, Li Q, Liu C, Wang J. Associating Preoperative MRI Features and Gene Expression Signatures of Early-stage Hepatocellular Carcinoma Patients using Machine Learning. </w:t>
      </w:r>
      <w:r w:rsidRPr="000860D5">
        <w:rPr>
          <w:rFonts w:ascii="Book Antiqua" w:hAnsi="Book Antiqua"/>
          <w:i/>
          <w:iCs/>
        </w:rPr>
        <w:t xml:space="preserve">J Clin </w:t>
      </w:r>
      <w:proofErr w:type="spellStart"/>
      <w:r w:rsidRPr="000860D5">
        <w:rPr>
          <w:rFonts w:ascii="Book Antiqua" w:hAnsi="Book Antiqua"/>
          <w:i/>
          <w:iCs/>
        </w:rPr>
        <w:t>Transl</w:t>
      </w:r>
      <w:proofErr w:type="spellEnd"/>
      <w:r w:rsidRPr="000860D5">
        <w:rPr>
          <w:rFonts w:ascii="Book Antiqua" w:hAnsi="Book Antiqua"/>
          <w:i/>
          <w:iCs/>
        </w:rPr>
        <w:t xml:space="preserve"> Hepatol</w:t>
      </w:r>
      <w:r w:rsidRPr="000860D5">
        <w:rPr>
          <w:rFonts w:ascii="Book Antiqua" w:hAnsi="Book Antiqua"/>
        </w:rPr>
        <w:t xml:space="preserve"> 2022; </w:t>
      </w:r>
      <w:r w:rsidRPr="000860D5">
        <w:rPr>
          <w:rFonts w:ascii="Book Antiqua" w:hAnsi="Book Antiqua"/>
          <w:b/>
          <w:bCs/>
        </w:rPr>
        <w:t>10</w:t>
      </w:r>
      <w:r w:rsidRPr="000860D5">
        <w:rPr>
          <w:rFonts w:ascii="Book Antiqua" w:hAnsi="Book Antiqua"/>
        </w:rPr>
        <w:t>: 63-71 [PMID: 35233374 DOI: 10.14218/JCTH.2021.00023]</w:t>
      </w:r>
    </w:p>
    <w:p w14:paraId="3B1CD34D"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100 </w:t>
      </w:r>
      <w:r w:rsidRPr="000860D5">
        <w:rPr>
          <w:rFonts w:ascii="Book Antiqua" w:hAnsi="Book Antiqua"/>
          <w:b/>
          <w:bCs/>
        </w:rPr>
        <w:t>Hui TCH</w:t>
      </w:r>
      <w:r w:rsidRPr="000860D5">
        <w:rPr>
          <w:rFonts w:ascii="Book Antiqua" w:hAnsi="Book Antiqua"/>
        </w:rPr>
        <w:t xml:space="preserve">, </w:t>
      </w:r>
      <w:proofErr w:type="spellStart"/>
      <w:r w:rsidRPr="000860D5">
        <w:rPr>
          <w:rFonts w:ascii="Book Antiqua" w:hAnsi="Book Antiqua"/>
        </w:rPr>
        <w:t>Chuah</w:t>
      </w:r>
      <w:proofErr w:type="spellEnd"/>
      <w:r w:rsidRPr="000860D5">
        <w:rPr>
          <w:rFonts w:ascii="Book Antiqua" w:hAnsi="Book Antiqua"/>
        </w:rPr>
        <w:t xml:space="preserve"> TK, Low HM, Tan CH. Predicting early recurrence of hepatocellular carcinoma with texture analysis of preoperative MRI: a radiomics study. </w:t>
      </w:r>
      <w:r w:rsidRPr="000860D5">
        <w:rPr>
          <w:rFonts w:ascii="Book Antiqua" w:hAnsi="Book Antiqua"/>
          <w:i/>
          <w:iCs/>
        </w:rPr>
        <w:t xml:space="preserve">Clin </w:t>
      </w:r>
      <w:proofErr w:type="spellStart"/>
      <w:r w:rsidRPr="000860D5">
        <w:rPr>
          <w:rFonts w:ascii="Book Antiqua" w:hAnsi="Book Antiqua"/>
          <w:i/>
          <w:iCs/>
        </w:rPr>
        <w:t>Radiol</w:t>
      </w:r>
      <w:proofErr w:type="spellEnd"/>
      <w:r w:rsidRPr="000860D5">
        <w:rPr>
          <w:rFonts w:ascii="Book Antiqua" w:hAnsi="Book Antiqua"/>
        </w:rPr>
        <w:t xml:space="preserve"> 2018; </w:t>
      </w:r>
      <w:r w:rsidRPr="000860D5">
        <w:rPr>
          <w:rFonts w:ascii="Book Antiqua" w:hAnsi="Book Antiqua"/>
          <w:b/>
          <w:bCs/>
        </w:rPr>
        <w:t>73</w:t>
      </w:r>
      <w:r w:rsidRPr="000860D5">
        <w:rPr>
          <w:rFonts w:ascii="Book Antiqua" w:hAnsi="Book Antiqua"/>
        </w:rPr>
        <w:t>: 1056.e11-1056.e16 [PMID: 30213434 DOI: 10.1016/j.crad.2018.07.109]</w:t>
      </w:r>
    </w:p>
    <w:p w14:paraId="5BE307F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101 </w:t>
      </w:r>
      <w:r w:rsidRPr="000860D5">
        <w:rPr>
          <w:rFonts w:ascii="Book Antiqua" w:hAnsi="Book Antiqua"/>
          <w:b/>
          <w:bCs/>
        </w:rPr>
        <w:t>Zhao Y</w:t>
      </w:r>
      <w:r w:rsidRPr="000860D5">
        <w:rPr>
          <w:rFonts w:ascii="Book Antiqua" w:hAnsi="Book Antiqua"/>
        </w:rPr>
        <w:t xml:space="preserve">, Wu J, Zhang Q, Hua Z, Qi W, Wang N, Lin T, Sheng L, Cui D, Liu J, Song Q, Li X, Wu T, Guo Y, Cui J, Liu A. Radiomics Analysis Based on Multiparametric MRI for Predicting Early Recurrence in Hepatocellular Carcinoma After Partial Hepatectomy. </w:t>
      </w:r>
      <w:r w:rsidRPr="000860D5">
        <w:rPr>
          <w:rFonts w:ascii="Book Antiqua" w:hAnsi="Book Antiqua"/>
          <w:i/>
          <w:iCs/>
        </w:rPr>
        <w:t xml:space="preserve">J </w:t>
      </w:r>
      <w:proofErr w:type="spellStart"/>
      <w:r w:rsidRPr="000860D5">
        <w:rPr>
          <w:rFonts w:ascii="Book Antiqua" w:hAnsi="Book Antiqua"/>
          <w:i/>
          <w:iCs/>
        </w:rPr>
        <w:t>Magn</w:t>
      </w:r>
      <w:proofErr w:type="spellEnd"/>
      <w:r w:rsidRPr="000860D5">
        <w:rPr>
          <w:rFonts w:ascii="Book Antiqua" w:hAnsi="Book Antiqua"/>
          <w:i/>
          <w:iCs/>
        </w:rPr>
        <w:t xml:space="preserve"> </w:t>
      </w:r>
      <w:proofErr w:type="spellStart"/>
      <w:r w:rsidRPr="000860D5">
        <w:rPr>
          <w:rFonts w:ascii="Book Antiqua" w:hAnsi="Book Antiqua"/>
          <w:i/>
          <w:iCs/>
        </w:rPr>
        <w:t>Reson</w:t>
      </w:r>
      <w:proofErr w:type="spellEnd"/>
      <w:r w:rsidRPr="000860D5">
        <w:rPr>
          <w:rFonts w:ascii="Book Antiqua" w:hAnsi="Book Antiqua"/>
          <w:i/>
          <w:iCs/>
        </w:rPr>
        <w:t xml:space="preserve"> Imaging</w:t>
      </w:r>
      <w:r w:rsidRPr="000860D5">
        <w:rPr>
          <w:rFonts w:ascii="Book Antiqua" w:hAnsi="Book Antiqua"/>
        </w:rPr>
        <w:t xml:space="preserve"> 2021; </w:t>
      </w:r>
      <w:r w:rsidRPr="000860D5">
        <w:rPr>
          <w:rFonts w:ascii="Book Antiqua" w:hAnsi="Book Antiqua"/>
          <w:b/>
          <w:bCs/>
        </w:rPr>
        <w:t>53</w:t>
      </w:r>
      <w:r w:rsidRPr="000860D5">
        <w:rPr>
          <w:rFonts w:ascii="Book Antiqua" w:hAnsi="Book Antiqua"/>
        </w:rPr>
        <w:t>: 1066-1079 [PMID: 33217114 DOI: 10.1002/jmri.27424]</w:t>
      </w:r>
    </w:p>
    <w:p w14:paraId="2E2B09F5" w14:textId="67F75D52"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2</w:t>
      </w:r>
      <w:r w:rsidRPr="000860D5">
        <w:rPr>
          <w:rFonts w:ascii="Book Antiqua" w:hAnsi="Book Antiqua"/>
        </w:rPr>
        <w:t xml:space="preserve"> </w:t>
      </w:r>
      <w:r w:rsidRPr="000860D5">
        <w:rPr>
          <w:rFonts w:ascii="Book Antiqua" w:hAnsi="Book Antiqua"/>
          <w:b/>
          <w:bCs/>
        </w:rPr>
        <w:t>Zhang H</w:t>
      </w:r>
      <w:r w:rsidRPr="000860D5">
        <w:rPr>
          <w:rFonts w:ascii="Book Antiqua" w:hAnsi="Book Antiqua"/>
        </w:rPr>
        <w:t xml:space="preserve">, Guo D, Liu H, He X, </w:t>
      </w:r>
      <w:proofErr w:type="spellStart"/>
      <w:r w:rsidRPr="000860D5">
        <w:rPr>
          <w:rFonts w:ascii="Book Antiqua" w:hAnsi="Book Antiqua"/>
        </w:rPr>
        <w:t>Qiao</w:t>
      </w:r>
      <w:proofErr w:type="spellEnd"/>
      <w:r w:rsidRPr="000860D5">
        <w:rPr>
          <w:rFonts w:ascii="Book Antiqua" w:hAnsi="Book Antiqua"/>
        </w:rPr>
        <w:t xml:space="preserve"> X, Liu X, Liu Y, Zhou J, Zhou Z, Liu X, Fang Z. MRI-Based Radiomics Models to Discriminate Hepatocellular Carcinoma and Non-Hepatocellular Carcinoma in LR-M According to LI-RADS Version 2018. </w:t>
      </w:r>
      <w:r w:rsidRPr="000860D5">
        <w:rPr>
          <w:rFonts w:ascii="Book Antiqua" w:hAnsi="Book Antiqua"/>
          <w:i/>
          <w:iCs/>
        </w:rPr>
        <w:t>Diagnostics (Basel)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xml:space="preserve"> [PMID: 35626199 DOI: 10.3390/diagnostics12051043]</w:t>
      </w:r>
    </w:p>
    <w:p w14:paraId="4429DA7D" w14:textId="40D2564B"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3</w:t>
      </w:r>
      <w:r w:rsidRPr="000860D5">
        <w:rPr>
          <w:rFonts w:ascii="Book Antiqua" w:hAnsi="Book Antiqua"/>
        </w:rPr>
        <w:t xml:space="preserve"> </w:t>
      </w:r>
      <w:r w:rsidRPr="000860D5">
        <w:rPr>
          <w:rFonts w:ascii="Book Antiqua" w:hAnsi="Book Antiqua"/>
          <w:b/>
          <w:bCs/>
        </w:rPr>
        <w:t>Park S</w:t>
      </w:r>
      <w:r w:rsidRPr="000860D5">
        <w:rPr>
          <w:rFonts w:ascii="Book Antiqua" w:hAnsi="Book Antiqua"/>
        </w:rPr>
        <w:t xml:space="preserve">, Kim JH, Kim J, Joseph W, Lee D, Park SJ. Development of a deep learning-based auto-segmentation algorithm for hepatocellular carcinoma (HCC) and application to predict microvascular invasion of HCC using CT texture analysis: preliminary results. </w:t>
      </w:r>
      <w:r w:rsidRPr="000860D5">
        <w:rPr>
          <w:rFonts w:ascii="Book Antiqua" w:hAnsi="Book Antiqua"/>
          <w:i/>
          <w:iCs/>
        </w:rPr>
        <w:t xml:space="preserve">Acta </w:t>
      </w:r>
      <w:proofErr w:type="spellStart"/>
      <w:r w:rsidRPr="000860D5">
        <w:rPr>
          <w:rFonts w:ascii="Book Antiqua" w:hAnsi="Book Antiqua"/>
          <w:i/>
          <w:iCs/>
        </w:rPr>
        <w:t>Radiol</w:t>
      </w:r>
      <w:proofErr w:type="spellEnd"/>
      <w:r w:rsidRPr="000860D5">
        <w:rPr>
          <w:rFonts w:ascii="Book Antiqua" w:hAnsi="Book Antiqua"/>
        </w:rPr>
        <w:t xml:space="preserve"> 2022: 2841851221100318 [PMID: 35570797 DOI: 10.1177/02841851221100318]</w:t>
      </w:r>
    </w:p>
    <w:p w14:paraId="14AFC920" w14:textId="36404625"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4</w:t>
      </w:r>
      <w:r w:rsidRPr="000860D5">
        <w:rPr>
          <w:rFonts w:ascii="Book Antiqua" w:hAnsi="Book Antiqua"/>
        </w:rPr>
        <w:t xml:space="preserve"> </w:t>
      </w:r>
      <w:proofErr w:type="spellStart"/>
      <w:r w:rsidRPr="000860D5">
        <w:rPr>
          <w:rFonts w:ascii="Book Antiqua" w:hAnsi="Book Antiqua"/>
          <w:b/>
          <w:bCs/>
        </w:rPr>
        <w:t>Haniff</w:t>
      </w:r>
      <w:proofErr w:type="spellEnd"/>
      <w:r w:rsidRPr="000860D5">
        <w:rPr>
          <w:rFonts w:ascii="Book Antiqua" w:hAnsi="Book Antiqua"/>
          <w:b/>
          <w:bCs/>
        </w:rPr>
        <w:t xml:space="preserve"> NSM</w:t>
      </w:r>
      <w:r w:rsidRPr="000860D5">
        <w:rPr>
          <w:rFonts w:ascii="Book Antiqua" w:hAnsi="Book Antiqua"/>
        </w:rPr>
        <w:t xml:space="preserve">, Abdul Karim MK, Osman NH, </w:t>
      </w:r>
      <w:proofErr w:type="spellStart"/>
      <w:r w:rsidRPr="000860D5">
        <w:rPr>
          <w:rFonts w:ascii="Book Antiqua" w:hAnsi="Book Antiqua"/>
        </w:rPr>
        <w:t>Saripan</w:t>
      </w:r>
      <w:proofErr w:type="spellEnd"/>
      <w:r w:rsidRPr="000860D5">
        <w:rPr>
          <w:rFonts w:ascii="Book Antiqua" w:hAnsi="Book Antiqua"/>
        </w:rPr>
        <w:t xml:space="preserve"> MI, Che Isa IN, </w:t>
      </w:r>
      <w:proofErr w:type="spellStart"/>
      <w:r w:rsidRPr="000860D5">
        <w:rPr>
          <w:rFonts w:ascii="Book Antiqua" w:hAnsi="Book Antiqua"/>
        </w:rPr>
        <w:t>Ibahim</w:t>
      </w:r>
      <w:proofErr w:type="spellEnd"/>
      <w:r w:rsidRPr="000860D5">
        <w:rPr>
          <w:rFonts w:ascii="Book Antiqua" w:hAnsi="Book Antiqua"/>
        </w:rPr>
        <w:t xml:space="preserve"> MJ. Stability and Reproducibility of Radiomic Features Based Various Segmentation Technique on MR Images of Hepatocellular Carcinoma (HCC). </w:t>
      </w:r>
      <w:r w:rsidRPr="000860D5">
        <w:rPr>
          <w:rFonts w:ascii="Book Antiqua" w:hAnsi="Book Antiqua"/>
          <w:i/>
          <w:iCs/>
        </w:rPr>
        <w:t>Diagnostics (Basel)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xml:space="preserve"> [PMID: 34573915 DOI: 10.3390/diagnostics11091573]</w:t>
      </w:r>
    </w:p>
    <w:p w14:paraId="36C390B1" w14:textId="6778E396"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5</w:t>
      </w:r>
      <w:r w:rsidRPr="000860D5">
        <w:rPr>
          <w:rFonts w:ascii="Book Antiqua" w:hAnsi="Book Antiqua"/>
        </w:rPr>
        <w:t xml:space="preserve"> </w:t>
      </w:r>
      <w:r w:rsidRPr="000860D5">
        <w:rPr>
          <w:rFonts w:ascii="Book Antiqua" w:hAnsi="Book Antiqua"/>
          <w:b/>
          <w:bCs/>
        </w:rPr>
        <w:t>Hu MJ</w:t>
      </w:r>
      <w:r w:rsidRPr="000860D5">
        <w:rPr>
          <w:rFonts w:ascii="Book Antiqua" w:hAnsi="Book Antiqua"/>
        </w:rPr>
        <w:t xml:space="preserve">, Yu YX, Fan YF, Hu CH. CT-based radiomics model to distinguish necrotic hepatocellular carcinoma from pyogenic liver abscess. </w:t>
      </w:r>
      <w:r w:rsidRPr="000860D5">
        <w:rPr>
          <w:rFonts w:ascii="Book Antiqua" w:hAnsi="Book Antiqua"/>
          <w:i/>
          <w:iCs/>
        </w:rPr>
        <w:t xml:space="preserve">Clin </w:t>
      </w:r>
      <w:proofErr w:type="spellStart"/>
      <w:r w:rsidRPr="000860D5">
        <w:rPr>
          <w:rFonts w:ascii="Book Antiqua" w:hAnsi="Book Antiqua"/>
          <w:i/>
          <w:iCs/>
        </w:rPr>
        <w:t>Radiol</w:t>
      </w:r>
      <w:proofErr w:type="spellEnd"/>
      <w:r w:rsidRPr="000860D5">
        <w:rPr>
          <w:rFonts w:ascii="Book Antiqua" w:hAnsi="Book Antiqua"/>
        </w:rPr>
        <w:t xml:space="preserve"> 2021; </w:t>
      </w:r>
      <w:r w:rsidRPr="000860D5">
        <w:rPr>
          <w:rFonts w:ascii="Book Antiqua" w:hAnsi="Book Antiqua"/>
          <w:b/>
          <w:bCs/>
        </w:rPr>
        <w:t>76</w:t>
      </w:r>
      <w:r w:rsidRPr="000860D5">
        <w:rPr>
          <w:rFonts w:ascii="Book Antiqua" w:hAnsi="Book Antiqua"/>
        </w:rPr>
        <w:t>: 161.e11-161.e17 [PMID: 33267948 DOI: 10.1016/j.crad.2020.11.002]</w:t>
      </w:r>
    </w:p>
    <w:p w14:paraId="07929565" w14:textId="2C8475F1"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6</w:t>
      </w:r>
      <w:r w:rsidRPr="000860D5">
        <w:rPr>
          <w:rFonts w:ascii="Book Antiqua" w:hAnsi="Book Antiqua"/>
        </w:rPr>
        <w:t xml:space="preserve"> </w:t>
      </w:r>
      <w:r w:rsidRPr="000860D5">
        <w:rPr>
          <w:rFonts w:ascii="Book Antiqua" w:hAnsi="Book Antiqua"/>
          <w:b/>
          <w:bCs/>
        </w:rPr>
        <w:t>Hu HT</w:t>
      </w:r>
      <w:r w:rsidRPr="000860D5">
        <w:rPr>
          <w:rFonts w:ascii="Book Antiqua" w:hAnsi="Book Antiqua"/>
        </w:rPr>
        <w:t xml:space="preserve">, Shan QY, Chen SL, Li B, Feng ST, Xu EJ, Li X, Long JY, </w:t>
      </w:r>
      <w:proofErr w:type="spellStart"/>
      <w:r w:rsidRPr="000860D5">
        <w:rPr>
          <w:rFonts w:ascii="Book Antiqua" w:hAnsi="Book Antiqua"/>
        </w:rPr>
        <w:t>Xie</w:t>
      </w:r>
      <w:proofErr w:type="spellEnd"/>
      <w:r w:rsidRPr="000860D5">
        <w:rPr>
          <w:rFonts w:ascii="Book Antiqua" w:hAnsi="Book Antiqua"/>
        </w:rPr>
        <w:t xml:space="preserve"> XY, Lu MD, </w:t>
      </w:r>
      <w:proofErr w:type="spellStart"/>
      <w:r w:rsidRPr="000860D5">
        <w:rPr>
          <w:rFonts w:ascii="Book Antiqua" w:hAnsi="Book Antiqua"/>
        </w:rPr>
        <w:t>Kuang</w:t>
      </w:r>
      <w:proofErr w:type="spellEnd"/>
      <w:r w:rsidRPr="000860D5">
        <w:rPr>
          <w:rFonts w:ascii="Book Antiqua" w:hAnsi="Book Antiqua"/>
        </w:rPr>
        <w:t xml:space="preserve"> M, Shen JX, Wang W. CT-based radiomics for preoperative prediction of early recurrent hepatocellular carcinoma: technical reproducibility of acquisition and scanners. </w:t>
      </w:r>
      <w:proofErr w:type="spellStart"/>
      <w:r w:rsidRPr="000860D5">
        <w:rPr>
          <w:rFonts w:ascii="Book Antiqua" w:hAnsi="Book Antiqua"/>
          <w:i/>
          <w:iCs/>
        </w:rPr>
        <w:t>Radiol</w:t>
      </w:r>
      <w:proofErr w:type="spellEnd"/>
      <w:r w:rsidRPr="000860D5">
        <w:rPr>
          <w:rFonts w:ascii="Book Antiqua" w:hAnsi="Book Antiqua"/>
          <w:i/>
          <w:iCs/>
        </w:rPr>
        <w:t xml:space="preserve"> Med</w:t>
      </w:r>
      <w:r w:rsidRPr="000860D5">
        <w:rPr>
          <w:rFonts w:ascii="Book Antiqua" w:hAnsi="Book Antiqua"/>
        </w:rPr>
        <w:t xml:space="preserve"> 2020; </w:t>
      </w:r>
      <w:r w:rsidRPr="000860D5">
        <w:rPr>
          <w:rFonts w:ascii="Book Antiqua" w:hAnsi="Book Antiqua"/>
          <w:b/>
          <w:bCs/>
        </w:rPr>
        <w:t>125</w:t>
      </w:r>
      <w:r w:rsidRPr="000860D5">
        <w:rPr>
          <w:rFonts w:ascii="Book Antiqua" w:hAnsi="Book Antiqua"/>
        </w:rPr>
        <w:t>: 697-705 [PMID: 32200455 DOI: 10.1007/s11547-020-01174-2]</w:t>
      </w:r>
    </w:p>
    <w:p w14:paraId="1D79F4EC" w14:textId="1CF85160"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7</w:t>
      </w:r>
      <w:r w:rsidRPr="000860D5">
        <w:rPr>
          <w:rFonts w:ascii="Book Antiqua" w:hAnsi="Book Antiqua"/>
        </w:rPr>
        <w:t xml:space="preserve"> </w:t>
      </w:r>
      <w:proofErr w:type="spellStart"/>
      <w:r w:rsidRPr="000860D5">
        <w:rPr>
          <w:rFonts w:ascii="Book Antiqua" w:hAnsi="Book Antiqua"/>
          <w:b/>
          <w:bCs/>
        </w:rPr>
        <w:t>Qiu</w:t>
      </w:r>
      <w:proofErr w:type="spellEnd"/>
      <w:r w:rsidRPr="000860D5">
        <w:rPr>
          <w:rFonts w:ascii="Book Antiqua" w:hAnsi="Book Antiqua"/>
          <w:b/>
          <w:bCs/>
        </w:rPr>
        <w:t xml:space="preserve"> Q</w:t>
      </w:r>
      <w:r w:rsidRPr="000860D5">
        <w:rPr>
          <w:rFonts w:ascii="Book Antiqua" w:hAnsi="Book Antiqua"/>
        </w:rPr>
        <w:t xml:space="preserve">, Duan J, Duan Z, Meng X, Ma C, Zhu J, Lu J, Liu T, Yin Y. Reproducibility and non-redundancy of radiomic features extracted from arterial phase CT scans in hepatocellular carcinoma patients: impact of tumor segmentation variability. </w:t>
      </w:r>
      <w:r w:rsidRPr="000860D5">
        <w:rPr>
          <w:rFonts w:ascii="Book Antiqua" w:hAnsi="Book Antiqua"/>
          <w:i/>
          <w:iCs/>
        </w:rPr>
        <w:t>Quant Imaging Med Surg</w:t>
      </w:r>
      <w:r w:rsidRPr="000860D5">
        <w:rPr>
          <w:rFonts w:ascii="Book Antiqua" w:hAnsi="Book Antiqua"/>
        </w:rPr>
        <w:t xml:space="preserve"> 2019; </w:t>
      </w:r>
      <w:r w:rsidRPr="000860D5">
        <w:rPr>
          <w:rFonts w:ascii="Book Antiqua" w:hAnsi="Book Antiqua"/>
          <w:b/>
          <w:bCs/>
        </w:rPr>
        <w:t>9</w:t>
      </w:r>
      <w:r w:rsidRPr="000860D5">
        <w:rPr>
          <w:rFonts w:ascii="Book Antiqua" w:hAnsi="Book Antiqua"/>
        </w:rPr>
        <w:t>: 453-464 [PMID: 31032192 DOI: 10.21037/qims.2019.03.02]</w:t>
      </w:r>
    </w:p>
    <w:p w14:paraId="6AB5C22C" w14:textId="61B5153A"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1</w:t>
      </w:r>
      <w:r w:rsidR="00C62E7B" w:rsidRPr="000860D5">
        <w:rPr>
          <w:rFonts w:ascii="Book Antiqua" w:hAnsi="Book Antiqua"/>
        </w:rPr>
        <w:t>08</w:t>
      </w:r>
      <w:r w:rsidRPr="000860D5">
        <w:rPr>
          <w:rFonts w:ascii="Book Antiqua" w:hAnsi="Book Antiqua"/>
        </w:rPr>
        <w:t xml:space="preserve"> </w:t>
      </w:r>
      <w:r w:rsidRPr="000860D5">
        <w:rPr>
          <w:rFonts w:ascii="Book Antiqua" w:hAnsi="Book Antiqua"/>
          <w:b/>
          <w:bCs/>
        </w:rPr>
        <w:t>Zhang J</w:t>
      </w:r>
      <w:r w:rsidRPr="000860D5">
        <w:rPr>
          <w:rFonts w:ascii="Book Antiqua" w:hAnsi="Book Antiqua"/>
        </w:rPr>
        <w:t xml:space="preserve">, </w:t>
      </w:r>
      <w:proofErr w:type="spellStart"/>
      <w:r w:rsidRPr="000860D5">
        <w:rPr>
          <w:rFonts w:ascii="Book Antiqua" w:hAnsi="Book Antiqua"/>
        </w:rPr>
        <w:t>Qiu</w:t>
      </w:r>
      <w:proofErr w:type="spellEnd"/>
      <w:r w:rsidRPr="000860D5">
        <w:rPr>
          <w:rFonts w:ascii="Book Antiqua" w:hAnsi="Book Antiqua"/>
        </w:rPr>
        <w:t xml:space="preserve"> Q, Duan J, Gong G, Jiang Q, Sun G, Yin Y. Variability of radiomic features extracted from multi-b-value diffusion-weighted images in hepatocellular carcinoma. </w:t>
      </w:r>
      <w:proofErr w:type="spellStart"/>
      <w:r w:rsidRPr="000860D5">
        <w:rPr>
          <w:rFonts w:ascii="Book Antiqua" w:hAnsi="Book Antiqua"/>
          <w:i/>
          <w:iCs/>
        </w:rPr>
        <w:t>Transl</w:t>
      </w:r>
      <w:proofErr w:type="spellEnd"/>
      <w:r w:rsidRPr="000860D5">
        <w:rPr>
          <w:rFonts w:ascii="Book Antiqua" w:hAnsi="Book Antiqua"/>
          <w:i/>
          <w:iCs/>
        </w:rPr>
        <w:t xml:space="preserve"> Cancer Res</w:t>
      </w:r>
      <w:r w:rsidRPr="000860D5">
        <w:rPr>
          <w:rFonts w:ascii="Book Antiqua" w:hAnsi="Book Antiqua"/>
        </w:rPr>
        <w:t xml:space="preserve"> 2019; </w:t>
      </w:r>
      <w:r w:rsidRPr="000860D5">
        <w:rPr>
          <w:rFonts w:ascii="Book Antiqua" w:hAnsi="Book Antiqua"/>
          <w:b/>
          <w:bCs/>
        </w:rPr>
        <w:t>8</w:t>
      </w:r>
      <w:r w:rsidRPr="000860D5">
        <w:rPr>
          <w:rFonts w:ascii="Book Antiqua" w:hAnsi="Book Antiqua"/>
        </w:rPr>
        <w:t>: 130-140 [PMID: 35116742 DOI: 10.21037/tcr.2019.01.14]</w:t>
      </w:r>
    </w:p>
    <w:p w14:paraId="2D74D7E6" w14:textId="77777777" w:rsidR="00A77B3E" w:rsidRPr="004B62DD" w:rsidRDefault="00A77B3E" w:rsidP="004B62DD">
      <w:pPr>
        <w:spacing w:line="360" w:lineRule="auto"/>
        <w:jc w:val="both"/>
        <w:rPr>
          <w:rFonts w:ascii="Book Antiqua" w:hAnsi="Book Antiqua"/>
        </w:rPr>
        <w:sectPr w:rsidR="00A77B3E" w:rsidRPr="004B62DD">
          <w:pgSz w:w="12240" w:h="15840"/>
          <w:pgMar w:top="1440" w:right="1440" w:bottom="1440" w:left="1440" w:header="720" w:footer="720" w:gutter="0"/>
          <w:cols w:space="720"/>
          <w:docGrid w:linePitch="360"/>
        </w:sectPr>
      </w:pPr>
    </w:p>
    <w:p w14:paraId="768B5011"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lastRenderedPageBreak/>
        <w:t>Footnotes</w:t>
      </w:r>
    </w:p>
    <w:p w14:paraId="598BA13F"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Conflict-of-interest statement: </w:t>
      </w:r>
      <w:r w:rsidRPr="004B62DD">
        <w:rPr>
          <w:rFonts w:ascii="Book Antiqua" w:eastAsia="Book Antiqua" w:hAnsi="Book Antiqua" w:cs="Book Antiqua"/>
          <w:color w:val="000000"/>
        </w:rPr>
        <w:t>All the authors report no relevant conflicts of interest for this article.</w:t>
      </w:r>
    </w:p>
    <w:p w14:paraId="5CB5DE81" w14:textId="77777777" w:rsidR="00A77B3E" w:rsidRPr="004B62DD" w:rsidRDefault="00A77B3E" w:rsidP="004B62DD">
      <w:pPr>
        <w:spacing w:line="360" w:lineRule="auto"/>
        <w:jc w:val="both"/>
        <w:rPr>
          <w:rFonts w:ascii="Book Antiqua" w:hAnsi="Book Antiqua"/>
        </w:rPr>
      </w:pPr>
    </w:p>
    <w:p w14:paraId="4825D4E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Open-Access: </w:t>
      </w:r>
      <w:r w:rsidRPr="004B62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62DD">
        <w:rPr>
          <w:rFonts w:ascii="Book Antiqua" w:eastAsia="Book Antiqua" w:hAnsi="Book Antiqua" w:cs="Book Antiqua"/>
          <w:color w:val="000000"/>
        </w:rPr>
        <w:t>NonCommercial</w:t>
      </w:r>
      <w:proofErr w:type="spellEnd"/>
      <w:r w:rsidRPr="004B62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666EAC" w14:textId="77777777" w:rsidR="00A77B3E" w:rsidRPr="004B62DD" w:rsidRDefault="00A77B3E" w:rsidP="004B62DD">
      <w:pPr>
        <w:spacing w:line="360" w:lineRule="auto"/>
        <w:jc w:val="both"/>
        <w:rPr>
          <w:rFonts w:ascii="Book Antiqua" w:hAnsi="Book Antiqua"/>
        </w:rPr>
      </w:pPr>
    </w:p>
    <w:p w14:paraId="6AB0AFDF" w14:textId="667796CF"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Provenance and peer review: </w:t>
      </w:r>
      <w:r w:rsidRPr="004B62DD">
        <w:rPr>
          <w:rFonts w:ascii="Book Antiqua" w:eastAsia="Book Antiqua" w:hAnsi="Book Antiqua" w:cs="Book Antiqua"/>
          <w:color w:val="000000"/>
        </w:rPr>
        <w:t>Invited article; Externally peer reviewed</w:t>
      </w:r>
    </w:p>
    <w:p w14:paraId="1757F3BA"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Peer-review model: </w:t>
      </w:r>
      <w:r w:rsidRPr="004B62DD">
        <w:rPr>
          <w:rFonts w:ascii="Book Antiqua" w:eastAsia="Book Antiqua" w:hAnsi="Book Antiqua" w:cs="Book Antiqua"/>
          <w:color w:val="000000"/>
        </w:rPr>
        <w:t>Single blind</w:t>
      </w:r>
    </w:p>
    <w:p w14:paraId="242DE7C3" w14:textId="77777777" w:rsidR="00A77B3E" w:rsidRPr="004B62DD" w:rsidRDefault="00A77B3E" w:rsidP="004B62DD">
      <w:pPr>
        <w:spacing w:line="360" w:lineRule="auto"/>
        <w:jc w:val="both"/>
        <w:rPr>
          <w:rFonts w:ascii="Book Antiqua" w:hAnsi="Book Antiqua"/>
        </w:rPr>
      </w:pPr>
    </w:p>
    <w:p w14:paraId="1020D85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Peer-review started: </w:t>
      </w:r>
      <w:r w:rsidRPr="004B62DD">
        <w:rPr>
          <w:rFonts w:ascii="Book Antiqua" w:eastAsia="Book Antiqua" w:hAnsi="Book Antiqua" w:cs="Book Antiqua"/>
          <w:color w:val="000000"/>
        </w:rPr>
        <w:t>September 21, 2022</w:t>
      </w:r>
    </w:p>
    <w:p w14:paraId="57194E49"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First decision: </w:t>
      </w:r>
      <w:r w:rsidRPr="004B62DD">
        <w:rPr>
          <w:rFonts w:ascii="Book Antiqua" w:eastAsia="Book Antiqua" w:hAnsi="Book Antiqua" w:cs="Book Antiqua"/>
          <w:color w:val="000000"/>
        </w:rPr>
        <w:t>October 18, 2022</w:t>
      </w:r>
    </w:p>
    <w:p w14:paraId="00DD32F2" w14:textId="18690B39"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Article in press: </w:t>
      </w:r>
    </w:p>
    <w:p w14:paraId="40F81B05" w14:textId="77777777" w:rsidR="00A77B3E" w:rsidRPr="004B62DD" w:rsidRDefault="00A77B3E" w:rsidP="004B62DD">
      <w:pPr>
        <w:spacing w:line="360" w:lineRule="auto"/>
        <w:jc w:val="both"/>
        <w:rPr>
          <w:rFonts w:ascii="Book Antiqua" w:hAnsi="Book Antiqua"/>
        </w:rPr>
      </w:pPr>
    </w:p>
    <w:p w14:paraId="093175FF" w14:textId="00A519C9"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Specialty type: </w:t>
      </w:r>
      <w:bookmarkStart w:id="5" w:name="OLE_LINK1473"/>
      <w:bookmarkStart w:id="6" w:name="OLE_LINK1474"/>
      <w:r w:rsidR="009031A4" w:rsidRPr="004B62DD">
        <w:rPr>
          <w:rFonts w:ascii="Book Antiqua" w:eastAsia="Microsoft YaHei" w:hAnsi="Book Antiqua" w:cs="SimSun"/>
        </w:rPr>
        <w:t>Gastroenterology and hepatology</w:t>
      </w:r>
      <w:bookmarkEnd w:id="5"/>
      <w:bookmarkEnd w:id="6"/>
    </w:p>
    <w:p w14:paraId="49887B26"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Country/Territory of origin: </w:t>
      </w:r>
      <w:r w:rsidRPr="004B62DD">
        <w:rPr>
          <w:rFonts w:ascii="Book Antiqua" w:eastAsia="Book Antiqua" w:hAnsi="Book Antiqua" w:cs="Book Antiqua"/>
          <w:color w:val="000000"/>
        </w:rPr>
        <w:t>Brazil</w:t>
      </w:r>
    </w:p>
    <w:p w14:paraId="13E92D89"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b/>
          <w:color w:val="000000"/>
        </w:rPr>
        <w:t>Peer-review report’s scientific quality classification</w:t>
      </w:r>
    </w:p>
    <w:p w14:paraId="7384943E"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Grade A (Excellent): A</w:t>
      </w:r>
    </w:p>
    <w:p w14:paraId="4038068F"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Grade B (Very good): B</w:t>
      </w:r>
    </w:p>
    <w:p w14:paraId="4060757D"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Grade C (Good): 0</w:t>
      </w:r>
    </w:p>
    <w:p w14:paraId="4F881892"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Grade D (Fair): 0</w:t>
      </w:r>
    </w:p>
    <w:p w14:paraId="332382EA" w14:textId="77777777" w:rsidR="00A77B3E" w:rsidRPr="004B62DD" w:rsidRDefault="00000000" w:rsidP="004B62DD">
      <w:pPr>
        <w:spacing w:line="360" w:lineRule="auto"/>
        <w:jc w:val="both"/>
        <w:rPr>
          <w:rFonts w:ascii="Book Antiqua" w:hAnsi="Book Antiqua"/>
        </w:rPr>
      </w:pPr>
      <w:r w:rsidRPr="004B62DD">
        <w:rPr>
          <w:rFonts w:ascii="Book Antiqua" w:eastAsia="Book Antiqua" w:hAnsi="Book Antiqua" w:cs="Book Antiqua"/>
          <w:color w:val="000000"/>
        </w:rPr>
        <w:t>Grade E (Poor): 0</w:t>
      </w:r>
    </w:p>
    <w:p w14:paraId="746217BB" w14:textId="77777777" w:rsidR="00A77B3E" w:rsidRPr="004B62DD" w:rsidRDefault="00A77B3E" w:rsidP="004B62DD">
      <w:pPr>
        <w:spacing w:line="360" w:lineRule="auto"/>
        <w:jc w:val="both"/>
        <w:rPr>
          <w:rFonts w:ascii="Book Antiqua" w:hAnsi="Book Antiqua"/>
        </w:rPr>
      </w:pPr>
    </w:p>
    <w:p w14:paraId="72356122" w14:textId="4D419980" w:rsidR="00A77B3E" w:rsidRPr="004B62DD" w:rsidRDefault="00000000" w:rsidP="004B62DD">
      <w:pPr>
        <w:spacing w:line="360" w:lineRule="auto"/>
        <w:jc w:val="both"/>
        <w:rPr>
          <w:rFonts w:ascii="Book Antiqua" w:hAnsi="Book Antiqua"/>
        </w:rPr>
        <w:sectPr w:rsidR="00A77B3E" w:rsidRPr="004B62DD">
          <w:pgSz w:w="12240" w:h="15840"/>
          <w:pgMar w:top="1440" w:right="1440" w:bottom="1440" w:left="1440" w:header="720" w:footer="720" w:gutter="0"/>
          <w:cols w:space="720"/>
          <w:docGrid w:linePitch="360"/>
        </w:sectPr>
      </w:pPr>
      <w:r w:rsidRPr="004B62DD">
        <w:rPr>
          <w:rFonts w:ascii="Book Antiqua" w:eastAsia="Book Antiqua" w:hAnsi="Book Antiqua" w:cs="Book Antiqua"/>
          <w:b/>
          <w:color w:val="000000"/>
        </w:rPr>
        <w:t xml:space="preserve">P-Reviewer: </w:t>
      </w:r>
      <w:proofErr w:type="spellStart"/>
      <w:r w:rsidRPr="004B62DD">
        <w:rPr>
          <w:rFonts w:ascii="Book Antiqua" w:eastAsia="Book Antiqua" w:hAnsi="Book Antiqua" w:cs="Book Antiqua"/>
          <w:color w:val="000000"/>
        </w:rPr>
        <w:t>D’Alterio</w:t>
      </w:r>
      <w:proofErr w:type="spellEnd"/>
      <w:r w:rsidRPr="004B62DD">
        <w:rPr>
          <w:rFonts w:ascii="Book Antiqua" w:eastAsia="Book Antiqua" w:hAnsi="Book Antiqua" w:cs="Book Antiqua"/>
          <w:color w:val="000000"/>
        </w:rPr>
        <w:t xml:space="preserve"> C</w:t>
      </w:r>
      <w:r w:rsidR="009031A4" w:rsidRPr="004B62DD">
        <w:rPr>
          <w:rFonts w:ascii="Book Antiqua" w:eastAsia="Book Antiqua" w:hAnsi="Book Antiqua" w:cs="Book Antiqua"/>
          <w:color w:val="000000"/>
        </w:rPr>
        <w:t>,</w:t>
      </w:r>
      <w:r w:rsidR="009031A4" w:rsidRPr="004B62DD">
        <w:rPr>
          <w:rFonts w:ascii="Book Antiqua" w:hAnsi="Book Antiqua"/>
        </w:rPr>
        <w:t xml:space="preserve"> </w:t>
      </w:r>
      <w:r w:rsidR="009031A4" w:rsidRPr="004B62DD">
        <w:rPr>
          <w:rFonts w:ascii="Book Antiqua" w:eastAsia="Book Antiqua" w:hAnsi="Book Antiqua" w:cs="Book Antiqua"/>
          <w:color w:val="000000"/>
        </w:rPr>
        <w:t>Italy</w:t>
      </w:r>
      <w:r w:rsidRPr="004B62DD">
        <w:rPr>
          <w:rFonts w:ascii="Book Antiqua" w:eastAsia="Book Antiqua" w:hAnsi="Book Antiqua" w:cs="Book Antiqua"/>
          <w:color w:val="000000"/>
        </w:rPr>
        <w:t>; Wang Y, China</w:t>
      </w:r>
      <w:r w:rsidRPr="004B62DD">
        <w:rPr>
          <w:rFonts w:ascii="Book Antiqua" w:eastAsia="Book Antiqua" w:hAnsi="Book Antiqua" w:cs="Book Antiqua"/>
          <w:b/>
          <w:color w:val="000000"/>
        </w:rPr>
        <w:t xml:space="preserve"> S-Editor: </w:t>
      </w:r>
      <w:r w:rsidR="009031A4" w:rsidRPr="004B62DD">
        <w:rPr>
          <w:rFonts w:ascii="Book Antiqua" w:eastAsia="Book Antiqua" w:hAnsi="Book Antiqua" w:cs="Book Antiqua"/>
          <w:bCs/>
          <w:color w:val="000000"/>
        </w:rPr>
        <w:t>Wang JJ</w:t>
      </w:r>
      <w:r w:rsidRPr="004B62DD">
        <w:rPr>
          <w:rFonts w:ascii="Book Antiqua" w:eastAsia="Book Antiqua" w:hAnsi="Book Antiqua" w:cs="Book Antiqua"/>
          <w:b/>
          <w:color w:val="000000"/>
        </w:rPr>
        <w:t xml:space="preserve"> L-Editor: </w:t>
      </w:r>
      <w:r w:rsidR="00724FF8" w:rsidRPr="004B62DD">
        <w:rPr>
          <w:rFonts w:ascii="Book Antiqua" w:eastAsia="Book Antiqua" w:hAnsi="Book Antiqua" w:cs="Book Antiqua"/>
          <w:bCs/>
          <w:color w:val="000000"/>
        </w:rPr>
        <w:t>A</w:t>
      </w:r>
      <w:r w:rsidRPr="004B62DD">
        <w:rPr>
          <w:rFonts w:ascii="Book Antiqua" w:eastAsia="Book Antiqua" w:hAnsi="Book Antiqua" w:cs="Book Antiqua"/>
          <w:b/>
          <w:color w:val="000000"/>
        </w:rPr>
        <w:t xml:space="preserve"> P-Editor:</w:t>
      </w:r>
      <w:r w:rsidR="009031A4" w:rsidRPr="004B62DD">
        <w:rPr>
          <w:rFonts w:ascii="Book Antiqua" w:eastAsia="Book Antiqua" w:hAnsi="Book Antiqua" w:cs="Book Antiqua"/>
          <w:b/>
          <w:color w:val="000000"/>
        </w:rPr>
        <w:t xml:space="preserve"> </w:t>
      </w:r>
    </w:p>
    <w:p w14:paraId="04DC4D77" w14:textId="6308EA95" w:rsidR="00A77B3E" w:rsidRPr="004B62DD" w:rsidRDefault="00000000" w:rsidP="004B62DD">
      <w:pPr>
        <w:spacing w:line="360" w:lineRule="auto"/>
        <w:jc w:val="both"/>
        <w:rPr>
          <w:rFonts w:ascii="Book Antiqua" w:eastAsia="Book Antiqua" w:hAnsi="Book Antiqua" w:cs="Book Antiqua"/>
          <w:b/>
          <w:color w:val="000000"/>
        </w:rPr>
      </w:pPr>
      <w:r w:rsidRPr="004B62DD">
        <w:rPr>
          <w:rFonts w:ascii="Book Antiqua" w:eastAsia="Book Antiqua" w:hAnsi="Book Antiqua" w:cs="Book Antiqua"/>
          <w:b/>
          <w:color w:val="000000"/>
        </w:rPr>
        <w:lastRenderedPageBreak/>
        <w:t>Figure Legends</w:t>
      </w:r>
    </w:p>
    <w:p w14:paraId="681C3D01" w14:textId="10727AC9" w:rsidR="009031A4" w:rsidRPr="004B62DD" w:rsidRDefault="00204192" w:rsidP="004B62DD">
      <w:pPr>
        <w:spacing w:line="360" w:lineRule="auto"/>
        <w:jc w:val="both"/>
        <w:rPr>
          <w:rFonts w:ascii="Book Antiqua" w:hAnsi="Book Antiqua"/>
        </w:rPr>
      </w:pPr>
      <w:r w:rsidRPr="004B62DD">
        <w:rPr>
          <w:rFonts w:ascii="Book Antiqua" w:hAnsi="Book Antiqua"/>
          <w:noProof/>
        </w:rPr>
        <w:drawing>
          <wp:inline distT="0" distB="0" distL="0" distR="0" wp14:anchorId="46F42939" wp14:editId="6DE2CABB">
            <wp:extent cx="5943600" cy="25311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31110"/>
                    </a:xfrm>
                    <a:prstGeom prst="rect">
                      <a:avLst/>
                    </a:prstGeom>
                    <a:noFill/>
                    <a:ln>
                      <a:noFill/>
                    </a:ln>
                  </pic:spPr>
                </pic:pic>
              </a:graphicData>
            </a:graphic>
          </wp:inline>
        </w:drawing>
      </w:r>
    </w:p>
    <w:p w14:paraId="33EF8927" w14:textId="30B313CF" w:rsidR="000860D5" w:rsidRDefault="00000000" w:rsidP="004B62DD">
      <w:pPr>
        <w:spacing w:line="360" w:lineRule="auto"/>
        <w:jc w:val="both"/>
        <w:rPr>
          <w:rFonts w:ascii="Book Antiqua" w:eastAsia="Book Antiqua" w:hAnsi="Book Antiqua" w:cs="Book Antiqua"/>
          <w:b/>
          <w:bCs/>
          <w:color w:val="000000"/>
        </w:rPr>
        <w:sectPr w:rsidR="000860D5">
          <w:pgSz w:w="12240" w:h="15840"/>
          <w:pgMar w:top="1440" w:right="1440" w:bottom="1440" w:left="1440" w:header="720" w:footer="720" w:gutter="0"/>
          <w:cols w:space="720"/>
          <w:docGrid w:linePitch="360"/>
        </w:sectPr>
      </w:pPr>
      <w:r w:rsidRPr="004B62DD">
        <w:rPr>
          <w:rFonts w:ascii="Book Antiqua" w:eastAsia="Book Antiqua" w:hAnsi="Book Antiqua" w:cs="Book Antiqua"/>
          <w:b/>
          <w:bCs/>
          <w:color w:val="000000"/>
        </w:rPr>
        <w:t>Figure 1 Illustration summarizing radiomics workflow.</w:t>
      </w:r>
    </w:p>
    <w:p w14:paraId="5222BE60" w14:textId="10F53DA7" w:rsidR="009031A4" w:rsidRPr="004B62DD" w:rsidRDefault="00204192" w:rsidP="004B62DD">
      <w:pPr>
        <w:spacing w:line="360" w:lineRule="auto"/>
        <w:jc w:val="both"/>
        <w:rPr>
          <w:rFonts w:ascii="Book Antiqua" w:hAnsi="Book Antiqua"/>
        </w:rPr>
      </w:pPr>
      <w:r w:rsidRPr="004B62DD">
        <w:rPr>
          <w:rFonts w:ascii="Book Antiqua" w:hAnsi="Book Antiqua"/>
          <w:noProof/>
        </w:rPr>
        <w:lastRenderedPageBreak/>
        <w:drawing>
          <wp:inline distT="0" distB="0" distL="0" distR="0" wp14:anchorId="2F81D9E8" wp14:editId="7EF4A07C">
            <wp:extent cx="5943600" cy="3419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673DC30B" w14:textId="1438E303" w:rsidR="00A77B3E" w:rsidRPr="004B62DD" w:rsidRDefault="00000000" w:rsidP="004B62DD">
      <w:pPr>
        <w:spacing w:line="360" w:lineRule="auto"/>
        <w:jc w:val="both"/>
        <w:rPr>
          <w:rFonts w:ascii="Book Antiqua" w:eastAsia="Book Antiqua" w:hAnsi="Book Antiqua" w:cs="Book Antiqua"/>
          <w:color w:val="000000"/>
        </w:rPr>
      </w:pPr>
      <w:r w:rsidRPr="004B62DD">
        <w:rPr>
          <w:rFonts w:ascii="Book Antiqua" w:eastAsia="Book Antiqua" w:hAnsi="Book Antiqua" w:cs="Book Antiqua"/>
          <w:b/>
          <w:bCs/>
          <w:color w:val="000000"/>
        </w:rPr>
        <w:t>Figure 2 Illustration of hepatocellular carcinoma segmentation.</w:t>
      </w:r>
      <w:r w:rsidR="00057540" w:rsidRPr="004B62DD">
        <w:rPr>
          <w:rFonts w:ascii="Book Antiqua" w:eastAsia="Book Antiqua" w:hAnsi="Book Antiqua" w:cs="Book Antiqua"/>
          <w:b/>
          <w:bCs/>
          <w:color w:val="000000"/>
        </w:rPr>
        <w:t xml:space="preserve"> </w:t>
      </w:r>
      <w:r w:rsidR="00057540" w:rsidRPr="004B62DD">
        <w:rPr>
          <w:rFonts w:ascii="Book Antiqua" w:eastAsia="Book Antiqua" w:hAnsi="Book Antiqua" w:cs="Book Antiqua"/>
          <w:color w:val="000000"/>
        </w:rPr>
        <w:t xml:space="preserve">72-year-old man with cirrhosis had a new liver lesion on </w:t>
      </w:r>
      <w:r w:rsidR="00870BB2" w:rsidRPr="004B62DD">
        <w:rPr>
          <w:rFonts w:ascii="Book Antiqua" w:eastAsia="Book Antiqua" w:hAnsi="Book Antiqua" w:cs="Book Antiqua"/>
          <w:color w:val="000000"/>
        </w:rPr>
        <w:t>computed tomography</w:t>
      </w:r>
      <w:r w:rsidR="00057540" w:rsidRPr="004B62DD">
        <w:rPr>
          <w:rFonts w:ascii="Book Antiqua" w:eastAsia="Book Antiqua" w:hAnsi="Book Antiqua" w:cs="Book Antiqua"/>
          <w:color w:val="000000"/>
        </w:rPr>
        <w:t xml:space="preserve">, indeterminate. </w:t>
      </w:r>
      <w:proofErr w:type="spellStart"/>
      <w:r w:rsidR="00057540" w:rsidRPr="004B62DD">
        <w:rPr>
          <w:rFonts w:ascii="Book Antiqua" w:eastAsia="Book Antiqua" w:hAnsi="Book Antiqua" w:cs="Book Antiqua"/>
          <w:color w:val="000000"/>
        </w:rPr>
        <w:t>Gadoxetic</w:t>
      </w:r>
      <w:proofErr w:type="spellEnd"/>
      <w:r w:rsidR="00057540" w:rsidRPr="004B62DD">
        <w:rPr>
          <w:rFonts w:ascii="Book Antiqua" w:eastAsia="Book Antiqua" w:hAnsi="Book Antiqua" w:cs="Book Antiqua"/>
          <w:color w:val="000000"/>
        </w:rPr>
        <w:t xml:space="preserve"> acid</w:t>
      </w:r>
      <w:r w:rsidR="00BB62C4" w:rsidRPr="004B62DD">
        <w:rPr>
          <w:rFonts w:ascii="Book Antiqua" w:eastAsia="Book Antiqua" w:hAnsi="Book Antiqua" w:cs="Book Antiqua"/>
          <w:color w:val="000000"/>
        </w:rPr>
        <w:t>-</w:t>
      </w:r>
      <w:r w:rsidR="00057540" w:rsidRPr="004B62DD">
        <w:rPr>
          <w:rFonts w:ascii="Book Antiqua" w:eastAsia="Book Antiqua" w:hAnsi="Book Antiqua" w:cs="Book Antiqua"/>
          <w:color w:val="000000"/>
        </w:rPr>
        <w:t>enhanced T1-weighted images show a 1.3 cm (arrows) lesion</w:t>
      </w:r>
      <w:r w:rsidR="00870BB2" w:rsidRPr="004B62DD">
        <w:rPr>
          <w:rFonts w:ascii="Book Antiqua" w:eastAsia="Book Antiqua" w:hAnsi="Book Antiqua" w:cs="Book Antiqua"/>
          <w:color w:val="000000"/>
        </w:rPr>
        <w:t>. A:</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W</w:t>
      </w:r>
      <w:r w:rsidR="00057540" w:rsidRPr="004B62DD">
        <w:rPr>
          <w:rFonts w:ascii="Book Antiqua" w:eastAsia="Book Antiqua" w:hAnsi="Book Antiqua" w:cs="Book Antiqua"/>
          <w:color w:val="000000"/>
        </w:rPr>
        <w:t>ith arterial phase hyperenhancement</w:t>
      </w:r>
      <w:r w:rsidR="00870BB2" w:rsidRPr="004B62DD">
        <w:rPr>
          <w:rFonts w:ascii="Book Antiqua" w:eastAsia="Book Antiqua" w:hAnsi="Book Antiqua" w:cs="Book Antiqua"/>
          <w:color w:val="000000"/>
        </w:rPr>
        <w:t>; B:</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Q</w:t>
      </w:r>
      <w:r w:rsidR="00057540" w:rsidRPr="004B62DD">
        <w:rPr>
          <w:rFonts w:ascii="Book Antiqua" w:eastAsia="Book Antiqua" w:hAnsi="Book Antiqua" w:cs="Book Antiqua"/>
          <w:color w:val="000000"/>
        </w:rPr>
        <w:t>uestionable washout appearance on portal venous</w:t>
      </w:r>
      <w:r w:rsidR="00870BB2" w:rsidRPr="004B62DD">
        <w:rPr>
          <w:rFonts w:ascii="Book Antiqua" w:eastAsia="Book Antiqua" w:hAnsi="Book Antiqua" w:cs="Book Antiqua"/>
          <w:color w:val="000000"/>
        </w:rPr>
        <w:t>; C:</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D</w:t>
      </w:r>
      <w:r w:rsidR="00057540" w:rsidRPr="004B62DD">
        <w:rPr>
          <w:rFonts w:ascii="Book Antiqua" w:eastAsia="Book Antiqua" w:hAnsi="Book Antiqua" w:cs="Book Antiqua"/>
          <w:color w:val="000000"/>
        </w:rPr>
        <w:t>elayed phases</w:t>
      </w:r>
      <w:r w:rsidR="00870BB2" w:rsidRPr="004B62DD">
        <w:rPr>
          <w:rFonts w:ascii="Book Antiqua" w:eastAsia="Book Antiqua" w:hAnsi="Book Antiqua" w:cs="Book Antiqua"/>
          <w:color w:val="000000"/>
        </w:rPr>
        <w:t xml:space="preserve">; D: </w:t>
      </w:r>
      <w:proofErr w:type="spellStart"/>
      <w:r w:rsidR="00870BB2" w:rsidRPr="004B62DD">
        <w:rPr>
          <w:rFonts w:ascii="Book Antiqua" w:eastAsia="Book Antiqua" w:hAnsi="Book Antiqua" w:cs="Book Antiqua"/>
          <w:color w:val="000000"/>
        </w:rPr>
        <w:t>H</w:t>
      </w:r>
      <w:r w:rsidR="00057540" w:rsidRPr="004B62DD">
        <w:rPr>
          <w:rFonts w:ascii="Book Antiqua" w:eastAsia="Book Antiqua" w:hAnsi="Book Antiqua" w:cs="Book Antiqua"/>
          <w:color w:val="000000"/>
        </w:rPr>
        <w:t>ypointensity</w:t>
      </w:r>
      <w:proofErr w:type="spellEnd"/>
      <w:r w:rsidR="00057540" w:rsidRPr="004B62DD">
        <w:rPr>
          <w:rFonts w:ascii="Book Antiqua" w:eastAsia="Book Antiqua" w:hAnsi="Book Antiqua" w:cs="Book Antiqua"/>
          <w:color w:val="000000"/>
        </w:rPr>
        <w:t xml:space="preserve"> on during hepatobiliary phase (20 min</w:t>
      </w:r>
      <w:r w:rsidR="00BB62C4"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 xml:space="preserve">E and F: </w:t>
      </w:r>
      <w:r w:rsidR="00057540" w:rsidRPr="004B62DD">
        <w:rPr>
          <w:rFonts w:ascii="Book Antiqua" w:eastAsia="Book Antiqua" w:hAnsi="Book Antiqua" w:cs="Book Antiqua"/>
          <w:color w:val="000000"/>
        </w:rPr>
        <w:t xml:space="preserve">A tumor bed segmentation was </w:t>
      </w:r>
      <w:proofErr w:type="gramStart"/>
      <w:r w:rsidR="00057540" w:rsidRPr="004B62DD">
        <w:rPr>
          <w:rFonts w:ascii="Book Antiqua" w:eastAsia="Book Antiqua" w:hAnsi="Book Antiqua" w:cs="Book Antiqua"/>
          <w:color w:val="000000"/>
        </w:rPr>
        <w:t>exemplified</w:t>
      </w:r>
      <w:r w:rsidR="00870BB2" w:rsidRPr="004B62DD">
        <w:rPr>
          <w:rFonts w:ascii="Book Antiqua" w:eastAsia="Book Antiqua" w:hAnsi="Book Antiqua" w:cs="Book Antiqua"/>
          <w:color w:val="000000"/>
        </w:rPr>
        <w:t>,</w:t>
      </w:r>
      <w:proofErr w:type="gramEnd"/>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t</w:t>
      </w:r>
      <w:r w:rsidR="00057540" w:rsidRPr="004B62DD">
        <w:rPr>
          <w:rFonts w:ascii="Book Antiqua" w:eastAsia="Book Antiqua" w:hAnsi="Book Antiqua" w:cs="Book Antiqua"/>
          <w:color w:val="000000"/>
        </w:rPr>
        <w:t>he portal venous phase (E) was used to manually segment the volume of interest (F)</w:t>
      </w:r>
      <w:r w:rsidR="00870BB2" w:rsidRPr="004B62DD">
        <w:rPr>
          <w:rFonts w:ascii="Book Antiqua" w:eastAsia="Book Antiqua" w:hAnsi="Book Antiqua" w:cs="Book Antiqua"/>
          <w:color w:val="000000"/>
        </w:rPr>
        <w:t xml:space="preserve">; G and H: </w:t>
      </w:r>
      <w:r w:rsidR="00057540" w:rsidRPr="004B62DD">
        <w:rPr>
          <w:rFonts w:ascii="Book Antiqua" w:eastAsia="Book Antiqua" w:hAnsi="Book Antiqua" w:cs="Book Antiqua"/>
          <w:color w:val="000000"/>
        </w:rPr>
        <w:t>Note the gross findings after surgery. Histology confirmed hepatocellular carcinoma.</w:t>
      </w:r>
    </w:p>
    <w:p w14:paraId="6143DF75" w14:textId="77777777" w:rsidR="0020296F" w:rsidRPr="004B62DD" w:rsidRDefault="0020296F" w:rsidP="004B62DD">
      <w:pPr>
        <w:spacing w:line="360" w:lineRule="auto"/>
        <w:jc w:val="both"/>
        <w:rPr>
          <w:rFonts w:ascii="Book Antiqua" w:hAnsi="Book Antiqua"/>
        </w:rPr>
        <w:sectPr w:rsidR="0020296F" w:rsidRPr="004B62DD">
          <w:pgSz w:w="12240" w:h="15840"/>
          <w:pgMar w:top="1440" w:right="1440" w:bottom="1440" w:left="1440" w:header="720" w:footer="720" w:gutter="0"/>
          <w:cols w:space="720"/>
          <w:docGrid w:linePitch="360"/>
        </w:sectPr>
      </w:pPr>
    </w:p>
    <w:p w14:paraId="7009C76D"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lastRenderedPageBreak/>
        <w:t>Table 1 Summary of the studies that evaluated radiomics to preoperatively predict hepatocellular cholangiocarcinoma histology</w:t>
      </w:r>
    </w:p>
    <w:tbl>
      <w:tblPr>
        <w:tblW w:w="15375" w:type="dxa"/>
        <w:tblInd w:w="-1026" w:type="dxa"/>
        <w:tblLayout w:type="fixed"/>
        <w:tblLook w:val="04A0" w:firstRow="1" w:lastRow="0" w:firstColumn="1" w:lastColumn="0" w:noHBand="0" w:noVBand="1"/>
      </w:tblPr>
      <w:tblGrid>
        <w:gridCol w:w="1701"/>
        <w:gridCol w:w="1276"/>
        <w:gridCol w:w="1134"/>
        <w:gridCol w:w="1418"/>
        <w:gridCol w:w="1417"/>
        <w:gridCol w:w="1843"/>
        <w:gridCol w:w="1276"/>
        <w:gridCol w:w="1173"/>
        <w:gridCol w:w="2622"/>
        <w:gridCol w:w="1515"/>
      </w:tblGrid>
      <w:tr w:rsidR="0020296F" w:rsidRPr="004B62DD" w14:paraId="18DBB444" w14:textId="77777777" w:rsidTr="0020296F">
        <w:trPr>
          <w:trHeight w:val="911"/>
        </w:trPr>
        <w:tc>
          <w:tcPr>
            <w:tcW w:w="1701" w:type="dxa"/>
            <w:tcBorders>
              <w:top w:val="single" w:sz="4" w:space="0" w:color="auto"/>
              <w:bottom w:val="single" w:sz="4" w:space="0" w:color="auto"/>
            </w:tcBorders>
            <w:hideMark/>
          </w:tcPr>
          <w:p w14:paraId="42348A06"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Ref.</w:t>
            </w:r>
          </w:p>
        </w:tc>
        <w:tc>
          <w:tcPr>
            <w:tcW w:w="1276" w:type="dxa"/>
            <w:tcBorders>
              <w:top w:val="single" w:sz="4" w:space="0" w:color="auto"/>
              <w:bottom w:val="single" w:sz="4" w:space="0" w:color="auto"/>
            </w:tcBorders>
            <w:hideMark/>
          </w:tcPr>
          <w:p w14:paraId="749FD188"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Country</w:t>
            </w:r>
          </w:p>
        </w:tc>
        <w:tc>
          <w:tcPr>
            <w:tcW w:w="1134" w:type="dxa"/>
            <w:tcBorders>
              <w:top w:val="single" w:sz="4" w:space="0" w:color="auto"/>
              <w:bottom w:val="single" w:sz="4" w:space="0" w:color="auto"/>
            </w:tcBorders>
            <w:hideMark/>
          </w:tcPr>
          <w:p w14:paraId="323647F1" w14:textId="77777777" w:rsidR="0020296F" w:rsidRPr="004B62DD" w:rsidRDefault="0020296F" w:rsidP="004B62DD">
            <w:pPr>
              <w:spacing w:line="360" w:lineRule="auto"/>
              <w:jc w:val="both"/>
              <w:rPr>
                <w:rFonts w:ascii="Book Antiqua" w:hAnsi="Book Antiqua" w:cs="Arial"/>
                <w:b/>
                <w:bCs/>
                <w:i/>
                <w:iCs/>
              </w:rPr>
            </w:pPr>
            <w:r w:rsidRPr="004B62DD">
              <w:rPr>
                <w:rFonts w:ascii="Book Antiqua" w:hAnsi="Book Antiqua" w:cs="Arial"/>
                <w:b/>
                <w:bCs/>
                <w:i/>
                <w:iCs/>
              </w:rPr>
              <w:t>n</w:t>
            </w:r>
          </w:p>
        </w:tc>
        <w:tc>
          <w:tcPr>
            <w:tcW w:w="1418" w:type="dxa"/>
            <w:tcBorders>
              <w:top w:val="single" w:sz="4" w:space="0" w:color="auto"/>
              <w:bottom w:val="single" w:sz="4" w:space="0" w:color="auto"/>
            </w:tcBorders>
            <w:hideMark/>
          </w:tcPr>
          <w:p w14:paraId="6772B400"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Imaging modality</w:t>
            </w:r>
          </w:p>
        </w:tc>
        <w:tc>
          <w:tcPr>
            <w:tcW w:w="1417" w:type="dxa"/>
            <w:tcBorders>
              <w:top w:val="single" w:sz="4" w:space="0" w:color="auto"/>
              <w:bottom w:val="single" w:sz="4" w:space="0" w:color="auto"/>
            </w:tcBorders>
            <w:hideMark/>
          </w:tcPr>
          <w:p w14:paraId="367060D5" w14:textId="5A15B324"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Endpoint</w:t>
            </w:r>
          </w:p>
        </w:tc>
        <w:tc>
          <w:tcPr>
            <w:tcW w:w="1843" w:type="dxa"/>
            <w:tcBorders>
              <w:top w:val="single" w:sz="4" w:space="0" w:color="auto"/>
              <w:bottom w:val="single" w:sz="4" w:space="0" w:color="auto"/>
            </w:tcBorders>
            <w:hideMark/>
          </w:tcPr>
          <w:p w14:paraId="103F9663"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Segmentation</w:t>
            </w:r>
          </w:p>
        </w:tc>
        <w:tc>
          <w:tcPr>
            <w:tcW w:w="1276" w:type="dxa"/>
            <w:tcBorders>
              <w:top w:val="single" w:sz="4" w:space="0" w:color="auto"/>
              <w:bottom w:val="single" w:sz="4" w:space="0" w:color="auto"/>
            </w:tcBorders>
            <w:hideMark/>
          </w:tcPr>
          <w:p w14:paraId="7279009F"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ROI/VOI</w:t>
            </w:r>
          </w:p>
        </w:tc>
        <w:tc>
          <w:tcPr>
            <w:tcW w:w="1173" w:type="dxa"/>
            <w:tcBorders>
              <w:top w:val="single" w:sz="4" w:space="0" w:color="auto"/>
              <w:bottom w:val="single" w:sz="4" w:space="0" w:color="auto"/>
            </w:tcBorders>
            <w:hideMark/>
          </w:tcPr>
          <w:p w14:paraId="2719B77E"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No. of readers</w:t>
            </w:r>
          </w:p>
        </w:tc>
        <w:tc>
          <w:tcPr>
            <w:tcW w:w="2622" w:type="dxa"/>
            <w:tcBorders>
              <w:top w:val="single" w:sz="4" w:space="0" w:color="auto"/>
              <w:bottom w:val="single" w:sz="4" w:space="0" w:color="auto"/>
            </w:tcBorders>
            <w:hideMark/>
          </w:tcPr>
          <w:p w14:paraId="20A12DA0"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Main results</w:t>
            </w:r>
          </w:p>
        </w:tc>
        <w:tc>
          <w:tcPr>
            <w:tcW w:w="1515" w:type="dxa"/>
            <w:tcBorders>
              <w:top w:val="single" w:sz="4" w:space="0" w:color="auto"/>
              <w:bottom w:val="single" w:sz="4" w:space="0" w:color="auto"/>
            </w:tcBorders>
            <w:hideMark/>
          </w:tcPr>
          <w:p w14:paraId="62600639"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Validation</w:t>
            </w:r>
          </w:p>
        </w:tc>
      </w:tr>
      <w:tr w:rsidR="0020296F" w:rsidRPr="004B62DD" w14:paraId="676252A2" w14:textId="77777777" w:rsidTr="0020296F">
        <w:trPr>
          <w:trHeight w:val="911"/>
        </w:trPr>
        <w:tc>
          <w:tcPr>
            <w:tcW w:w="1701" w:type="dxa"/>
            <w:tcBorders>
              <w:top w:val="single" w:sz="4" w:space="0" w:color="auto"/>
            </w:tcBorders>
            <w:noWrap/>
            <w:hideMark/>
          </w:tcPr>
          <w:p w14:paraId="3F9F5C56" w14:textId="05AA5350"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Wang </w:t>
            </w:r>
            <w:r w:rsidRPr="004B62DD">
              <w:rPr>
                <w:rFonts w:ascii="Book Antiqua" w:hAnsi="Book Antiqua" w:cs="Arial"/>
                <w:i/>
                <w:iCs/>
              </w:rPr>
              <w:t xml:space="preserve">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92]</w:t>
            </w:r>
            <w:r w:rsidRPr="004B62DD">
              <w:rPr>
                <w:rFonts w:ascii="Book Antiqua" w:hAnsi="Book Antiqua" w:cs="Arial"/>
              </w:rPr>
              <w:t>, 2022</w:t>
            </w:r>
          </w:p>
        </w:tc>
        <w:tc>
          <w:tcPr>
            <w:tcW w:w="1276" w:type="dxa"/>
            <w:tcBorders>
              <w:top w:val="single" w:sz="4" w:space="0" w:color="auto"/>
            </w:tcBorders>
            <w:noWrap/>
            <w:hideMark/>
          </w:tcPr>
          <w:p w14:paraId="5FA61B9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tcBorders>
              <w:top w:val="single" w:sz="4" w:space="0" w:color="auto"/>
            </w:tcBorders>
            <w:noWrap/>
            <w:hideMark/>
          </w:tcPr>
          <w:p w14:paraId="027D73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196</w:t>
            </w:r>
          </w:p>
        </w:tc>
        <w:tc>
          <w:tcPr>
            <w:tcW w:w="1418" w:type="dxa"/>
            <w:tcBorders>
              <w:top w:val="single" w:sz="4" w:space="0" w:color="auto"/>
            </w:tcBorders>
            <w:noWrap/>
            <w:hideMark/>
          </w:tcPr>
          <w:p w14:paraId="21C7DB0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tcBorders>
              <w:top w:val="single" w:sz="4" w:space="0" w:color="auto"/>
            </w:tcBorders>
            <w:hideMark/>
          </w:tcPr>
          <w:p w14:paraId="0B2B0C85" w14:textId="77777777"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cHCC</w:t>
            </w:r>
            <w:proofErr w:type="spellEnd"/>
            <w:r w:rsidRPr="004B62DD">
              <w:rPr>
                <w:rFonts w:ascii="Book Antiqua" w:hAnsi="Book Antiqua" w:cs="Arial"/>
              </w:rPr>
              <w:t xml:space="preserve">-CC </w:t>
            </w:r>
            <w:r w:rsidRPr="004B62DD">
              <w:rPr>
                <w:rFonts w:ascii="Book Antiqua" w:hAnsi="Book Antiqua" w:cs="Arial"/>
                <w:i/>
                <w:iCs/>
              </w:rPr>
              <w:t>vs</w:t>
            </w:r>
            <w:r w:rsidRPr="004B62DD">
              <w:rPr>
                <w:rFonts w:ascii="Book Antiqua" w:hAnsi="Book Antiqua" w:cs="Arial"/>
              </w:rPr>
              <w:t xml:space="preserve"> HCC</w:t>
            </w:r>
          </w:p>
        </w:tc>
        <w:tc>
          <w:tcPr>
            <w:tcW w:w="1843" w:type="dxa"/>
            <w:tcBorders>
              <w:top w:val="single" w:sz="4" w:space="0" w:color="auto"/>
            </w:tcBorders>
            <w:noWrap/>
            <w:hideMark/>
          </w:tcPr>
          <w:p w14:paraId="0D8BF46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tcBorders>
              <w:top w:val="single" w:sz="4" w:space="0" w:color="auto"/>
            </w:tcBorders>
            <w:noWrap/>
            <w:hideMark/>
          </w:tcPr>
          <w:p w14:paraId="4D2CD6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tcBorders>
              <w:top w:val="single" w:sz="4" w:space="0" w:color="auto"/>
            </w:tcBorders>
            <w:noWrap/>
            <w:hideMark/>
          </w:tcPr>
          <w:p w14:paraId="4C30FBE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Borders>
              <w:top w:val="single" w:sz="4" w:space="0" w:color="auto"/>
            </w:tcBorders>
            <w:hideMark/>
          </w:tcPr>
          <w:p w14:paraId="0E3D9F39" w14:textId="25F1A5D8"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(delayed phase MRI): 0.91</w:t>
            </w:r>
          </w:p>
        </w:tc>
        <w:tc>
          <w:tcPr>
            <w:tcW w:w="1515" w:type="dxa"/>
            <w:tcBorders>
              <w:top w:val="single" w:sz="4" w:space="0" w:color="auto"/>
            </w:tcBorders>
            <w:noWrap/>
            <w:hideMark/>
          </w:tcPr>
          <w:p w14:paraId="6D12054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488AB118" w14:textId="77777777" w:rsidTr="0020296F">
        <w:trPr>
          <w:trHeight w:val="911"/>
        </w:trPr>
        <w:tc>
          <w:tcPr>
            <w:tcW w:w="1701" w:type="dxa"/>
            <w:hideMark/>
          </w:tcPr>
          <w:p w14:paraId="6B99148A" w14:textId="45CB0349" w:rsidR="0020296F" w:rsidRPr="004B62DD" w:rsidRDefault="0020296F" w:rsidP="004B62DD">
            <w:pPr>
              <w:spacing w:line="360" w:lineRule="auto"/>
              <w:jc w:val="both"/>
              <w:rPr>
                <w:rFonts w:ascii="Book Antiqua" w:hAnsi="Book Antiqua" w:cs="Arial"/>
              </w:rPr>
            </w:pPr>
            <w:r w:rsidRPr="004B62DD">
              <w:rPr>
                <w:rFonts w:ascii="Book Antiqua" w:hAnsi="Book Antiqua" w:cs="Arial"/>
              </w:rPr>
              <w:t>Liu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24]</w:t>
            </w:r>
            <w:r w:rsidRPr="004B62DD">
              <w:rPr>
                <w:rFonts w:ascii="Book Antiqua" w:hAnsi="Book Antiqua" w:cs="Arial"/>
              </w:rPr>
              <w:t>, 2021</w:t>
            </w:r>
          </w:p>
        </w:tc>
        <w:tc>
          <w:tcPr>
            <w:tcW w:w="1276" w:type="dxa"/>
            <w:hideMark/>
          </w:tcPr>
          <w:p w14:paraId="6AB5DE4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Canada</w:t>
            </w:r>
          </w:p>
        </w:tc>
        <w:tc>
          <w:tcPr>
            <w:tcW w:w="1134" w:type="dxa"/>
            <w:hideMark/>
          </w:tcPr>
          <w:p w14:paraId="5E1C41A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85</w:t>
            </w:r>
          </w:p>
        </w:tc>
        <w:tc>
          <w:tcPr>
            <w:tcW w:w="1418" w:type="dxa"/>
            <w:hideMark/>
          </w:tcPr>
          <w:p w14:paraId="7D0F559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 and CT</w:t>
            </w:r>
          </w:p>
        </w:tc>
        <w:tc>
          <w:tcPr>
            <w:tcW w:w="1417" w:type="dxa"/>
            <w:hideMark/>
          </w:tcPr>
          <w:p w14:paraId="50529AD4" w14:textId="1A832730"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cHCC</w:t>
            </w:r>
            <w:proofErr w:type="spellEnd"/>
            <w:r w:rsidRPr="004B62DD">
              <w:rPr>
                <w:rFonts w:ascii="Book Antiqua" w:hAnsi="Book Antiqua" w:cs="Arial"/>
              </w:rPr>
              <w:t xml:space="preserve">-CC </w:t>
            </w:r>
            <w:r w:rsidRPr="004B62DD">
              <w:rPr>
                <w:rFonts w:ascii="Book Antiqua" w:hAnsi="Book Antiqua" w:cs="Arial"/>
                <w:i/>
                <w:iCs/>
              </w:rPr>
              <w:t>vs</w:t>
            </w:r>
            <w:r w:rsidRPr="004B62DD">
              <w:rPr>
                <w:rFonts w:ascii="Book Antiqua" w:hAnsi="Book Antiqua" w:cs="Arial"/>
              </w:rPr>
              <w:t xml:space="preserve"> HCC </w:t>
            </w:r>
            <w:r w:rsidRPr="004B62DD">
              <w:rPr>
                <w:rFonts w:ascii="Book Antiqua" w:hAnsi="Book Antiqua" w:cs="Arial"/>
                <w:i/>
                <w:iCs/>
              </w:rPr>
              <w:t>vs</w:t>
            </w:r>
            <w:r w:rsidRPr="004B62DD">
              <w:rPr>
                <w:rFonts w:ascii="Book Antiqua" w:hAnsi="Book Antiqua" w:cs="Arial"/>
              </w:rPr>
              <w:t xml:space="preserve"> CC</w:t>
            </w:r>
          </w:p>
        </w:tc>
        <w:tc>
          <w:tcPr>
            <w:tcW w:w="1843" w:type="dxa"/>
            <w:hideMark/>
          </w:tcPr>
          <w:p w14:paraId="0C0A9A4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0DCE22F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381F160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0946AEFD" w14:textId="0D2A395B"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(MRI): 0.77-0.81. AUC (CT): 0.71-0.81</w:t>
            </w:r>
          </w:p>
        </w:tc>
        <w:tc>
          <w:tcPr>
            <w:tcW w:w="1515" w:type="dxa"/>
            <w:hideMark/>
          </w:tcPr>
          <w:p w14:paraId="77B3D1F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Cross-validation</w:t>
            </w:r>
          </w:p>
        </w:tc>
      </w:tr>
      <w:tr w:rsidR="0020296F" w:rsidRPr="004B62DD" w14:paraId="5B551C77" w14:textId="77777777" w:rsidTr="0020296F">
        <w:trPr>
          <w:trHeight w:val="911"/>
        </w:trPr>
        <w:tc>
          <w:tcPr>
            <w:tcW w:w="1701" w:type="dxa"/>
            <w:hideMark/>
          </w:tcPr>
          <w:p w14:paraId="49C7A08D" w14:textId="01F87CB9" w:rsidR="0020296F" w:rsidRPr="004B62DD" w:rsidRDefault="0020296F" w:rsidP="004B62DD">
            <w:pPr>
              <w:spacing w:line="360" w:lineRule="auto"/>
              <w:jc w:val="both"/>
              <w:rPr>
                <w:rFonts w:ascii="Book Antiqua" w:hAnsi="Book Antiqua" w:cs="Arial"/>
              </w:rPr>
            </w:pPr>
            <w:r w:rsidRPr="004B62DD">
              <w:rPr>
                <w:rFonts w:ascii="Book Antiqua" w:hAnsi="Book Antiqua" w:cs="Arial"/>
              </w:rPr>
              <w:t>Lewis</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25]</w:t>
            </w:r>
            <w:r w:rsidRPr="004B62DD">
              <w:rPr>
                <w:rFonts w:ascii="Book Antiqua" w:hAnsi="Book Antiqua" w:cs="Arial"/>
              </w:rPr>
              <w:t>, 2019</w:t>
            </w:r>
          </w:p>
        </w:tc>
        <w:tc>
          <w:tcPr>
            <w:tcW w:w="1276" w:type="dxa"/>
            <w:hideMark/>
          </w:tcPr>
          <w:p w14:paraId="0A672568" w14:textId="542CDAF3"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hideMark/>
          </w:tcPr>
          <w:p w14:paraId="3212B4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63</w:t>
            </w:r>
          </w:p>
        </w:tc>
        <w:tc>
          <w:tcPr>
            <w:tcW w:w="1418" w:type="dxa"/>
            <w:hideMark/>
          </w:tcPr>
          <w:p w14:paraId="12A8B15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hideMark/>
          </w:tcPr>
          <w:p w14:paraId="6CA87EE4" w14:textId="34832BB6"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cHCC</w:t>
            </w:r>
            <w:proofErr w:type="spellEnd"/>
            <w:r w:rsidRPr="004B62DD">
              <w:rPr>
                <w:rFonts w:ascii="Book Antiqua" w:hAnsi="Book Antiqua" w:cs="Arial"/>
              </w:rPr>
              <w:t xml:space="preserve">-CC </w:t>
            </w:r>
            <w:r w:rsidRPr="004B62DD">
              <w:rPr>
                <w:rFonts w:ascii="Book Antiqua" w:hAnsi="Book Antiqua" w:cs="Arial"/>
                <w:i/>
                <w:iCs/>
              </w:rPr>
              <w:t>vs</w:t>
            </w:r>
            <w:r w:rsidRPr="004B62DD">
              <w:rPr>
                <w:rFonts w:ascii="Book Antiqua" w:hAnsi="Book Antiqua" w:cs="Arial"/>
              </w:rPr>
              <w:t xml:space="preserve"> HCC </w:t>
            </w:r>
            <w:r w:rsidRPr="004B62DD">
              <w:rPr>
                <w:rFonts w:ascii="Book Antiqua" w:hAnsi="Book Antiqua" w:cs="Arial"/>
                <w:i/>
                <w:iCs/>
              </w:rPr>
              <w:t>vs</w:t>
            </w:r>
            <w:r w:rsidRPr="004B62DD">
              <w:rPr>
                <w:rFonts w:ascii="Book Antiqua" w:hAnsi="Book Antiqua" w:cs="Arial"/>
              </w:rPr>
              <w:t xml:space="preserve"> CC</w:t>
            </w:r>
          </w:p>
        </w:tc>
        <w:tc>
          <w:tcPr>
            <w:tcW w:w="1843" w:type="dxa"/>
            <w:hideMark/>
          </w:tcPr>
          <w:p w14:paraId="1718EFA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32AFD3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1E6421F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0278F70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(LI-RADS and male gender): 0.90</w:t>
            </w:r>
          </w:p>
        </w:tc>
        <w:tc>
          <w:tcPr>
            <w:tcW w:w="1515" w:type="dxa"/>
            <w:hideMark/>
          </w:tcPr>
          <w:p w14:paraId="75A879C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2143EFF6" w14:textId="77777777" w:rsidTr="0020296F">
        <w:trPr>
          <w:trHeight w:val="911"/>
        </w:trPr>
        <w:tc>
          <w:tcPr>
            <w:tcW w:w="1701" w:type="dxa"/>
            <w:hideMark/>
          </w:tcPr>
          <w:p w14:paraId="74CA7AE5" w14:textId="2D3915EC"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Nie</w:t>
            </w:r>
            <w:proofErr w:type="spellEnd"/>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27]</w:t>
            </w:r>
            <w:r w:rsidRPr="004B62DD">
              <w:rPr>
                <w:rFonts w:ascii="Book Antiqua" w:hAnsi="Book Antiqua" w:cs="Arial"/>
              </w:rPr>
              <w:t>, 2020</w:t>
            </w:r>
          </w:p>
        </w:tc>
        <w:tc>
          <w:tcPr>
            <w:tcW w:w="1276" w:type="dxa"/>
            <w:hideMark/>
          </w:tcPr>
          <w:p w14:paraId="16D99B9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353338E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156</w:t>
            </w:r>
          </w:p>
        </w:tc>
        <w:tc>
          <w:tcPr>
            <w:tcW w:w="1418" w:type="dxa"/>
            <w:hideMark/>
          </w:tcPr>
          <w:p w14:paraId="091A436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4F99296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HCC </w:t>
            </w:r>
            <w:r w:rsidRPr="004B62DD">
              <w:rPr>
                <w:rFonts w:ascii="Book Antiqua" w:hAnsi="Book Antiqua" w:cs="Arial"/>
                <w:i/>
                <w:iCs/>
              </w:rPr>
              <w:t>vs</w:t>
            </w:r>
            <w:r w:rsidRPr="004B62DD">
              <w:rPr>
                <w:rFonts w:ascii="Book Antiqua" w:hAnsi="Book Antiqua" w:cs="Arial"/>
              </w:rPr>
              <w:t xml:space="preserve"> FNH</w:t>
            </w:r>
          </w:p>
        </w:tc>
        <w:tc>
          <w:tcPr>
            <w:tcW w:w="1843" w:type="dxa"/>
            <w:hideMark/>
          </w:tcPr>
          <w:p w14:paraId="41D528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29920E9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63473FF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248FE959" w14:textId="059483CB"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(radiomics): 0.96 training, 0.87 validation.</w:t>
            </w:r>
            <w:r w:rsidRPr="004B62DD">
              <w:rPr>
                <w:rFonts w:ascii="Book Antiqua" w:hAnsi="Book Antiqua" w:cs="Arial"/>
                <w:lang w:eastAsia="zh-CN"/>
              </w:rPr>
              <w:t xml:space="preserve"> </w:t>
            </w:r>
            <w:r w:rsidRPr="004B62DD">
              <w:rPr>
                <w:rFonts w:ascii="Book Antiqua" w:hAnsi="Book Antiqua" w:cs="Arial"/>
              </w:rPr>
              <w:t>AUC (radiomics + clinical factors): 0.98 training, 0.92 validation</w:t>
            </w:r>
          </w:p>
        </w:tc>
        <w:tc>
          <w:tcPr>
            <w:tcW w:w="1515" w:type="dxa"/>
            <w:hideMark/>
          </w:tcPr>
          <w:p w14:paraId="3FF7D21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4D72ADEF" w14:textId="77777777" w:rsidTr="0020296F">
        <w:trPr>
          <w:trHeight w:val="142"/>
        </w:trPr>
        <w:tc>
          <w:tcPr>
            <w:tcW w:w="1701" w:type="dxa"/>
            <w:noWrap/>
            <w:hideMark/>
          </w:tcPr>
          <w:p w14:paraId="7099ED25" w14:textId="189075D8"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28]</w:t>
            </w:r>
            <w:r w:rsidRPr="004B62DD">
              <w:rPr>
                <w:rFonts w:ascii="Book Antiqua" w:hAnsi="Book Antiqua" w:cs="Arial"/>
              </w:rPr>
              <w:t>, 2019</w:t>
            </w:r>
          </w:p>
        </w:tc>
        <w:tc>
          <w:tcPr>
            <w:tcW w:w="1276" w:type="dxa"/>
            <w:hideMark/>
          </w:tcPr>
          <w:p w14:paraId="5C2B8D7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0DDFE7B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369</w:t>
            </w:r>
          </w:p>
        </w:tc>
        <w:tc>
          <w:tcPr>
            <w:tcW w:w="1418" w:type="dxa"/>
            <w:hideMark/>
          </w:tcPr>
          <w:p w14:paraId="61C992F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hideMark/>
          </w:tcPr>
          <w:p w14:paraId="0D175FF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HCC </w:t>
            </w:r>
            <w:r w:rsidRPr="004B62DD">
              <w:rPr>
                <w:rFonts w:ascii="Book Antiqua" w:hAnsi="Book Antiqua" w:cs="Arial"/>
                <w:i/>
                <w:iCs/>
              </w:rPr>
              <w:t>vs</w:t>
            </w:r>
            <w:r w:rsidRPr="004B62DD">
              <w:rPr>
                <w:rFonts w:ascii="Book Antiqua" w:hAnsi="Book Antiqua" w:cs="Arial"/>
              </w:rPr>
              <w:t xml:space="preserve"> hemangioma</w:t>
            </w:r>
          </w:p>
        </w:tc>
        <w:tc>
          <w:tcPr>
            <w:tcW w:w="1843" w:type="dxa"/>
            <w:hideMark/>
          </w:tcPr>
          <w:p w14:paraId="54C8C7C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35A57A6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2855C27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7D116102" w14:textId="2D90AA3C"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0.86 training, 0.89 testing</w:t>
            </w:r>
          </w:p>
        </w:tc>
        <w:tc>
          <w:tcPr>
            <w:tcW w:w="1515" w:type="dxa"/>
            <w:hideMark/>
          </w:tcPr>
          <w:p w14:paraId="1EC3828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58EACD00" w14:textId="77777777" w:rsidTr="0020296F">
        <w:trPr>
          <w:trHeight w:val="911"/>
        </w:trPr>
        <w:tc>
          <w:tcPr>
            <w:tcW w:w="1701" w:type="dxa"/>
            <w:noWrap/>
          </w:tcPr>
          <w:p w14:paraId="4467D92D" w14:textId="3760AC66"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lastRenderedPageBreak/>
              <w:t>Mokrane</w:t>
            </w:r>
            <w:proofErr w:type="spellEnd"/>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29]</w:t>
            </w:r>
            <w:r w:rsidRPr="004B62DD">
              <w:rPr>
                <w:rFonts w:ascii="Book Antiqua" w:hAnsi="Book Antiqua" w:cs="Arial"/>
              </w:rPr>
              <w:t>, 2020</w:t>
            </w:r>
          </w:p>
        </w:tc>
        <w:tc>
          <w:tcPr>
            <w:tcW w:w="1276" w:type="dxa"/>
          </w:tcPr>
          <w:p w14:paraId="5F036278" w14:textId="687C7213"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tcPr>
          <w:p w14:paraId="1FE58E9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178</w:t>
            </w:r>
          </w:p>
        </w:tc>
        <w:tc>
          <w:tcPr>
            <w:tcW w:w="1418" w:type="dxa"/>
          </w:tcPr>
          <w:p w14:paraId="449C91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Pr>
          <w:p w14:paraId="457B108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HCC diagnosis</w:t>
            </w:r>
          </w:p>
        </w:tc>
        <w:tc>
          <w:tcPr>
            <w:tcW w:w="1843" w:type="dxa"/>
          </w:tcPr>
          <w:p w14:paraId="1D36751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tcPr>
          <w:p w14:paraId="4D37EAD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tcPr>
          <w:p w14:paraId="75385BD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tcPr>
          <w:p w14:paraId="0E285A58" w14:textId="21DF8F13"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0.70 training, 0.66 validation</w:t>
            </w:r>
          </w:p>
        </w:tc>
        <w:tc>
          <w:tcPr>
            <w:tcW w:w="1515" w:type="dxa"/>
          </w:tcPr>
          <w:p w14:paraId="3D1E929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External</w:t>
            </w:r>
          </w:p>
        </w:tc>
      </w:tr>
      <w:tr w:rsidR="0020296F" w:rsidRPr="004B62DD" w14:paraId="32555392" w14:textId="77777777" w:rsidTr="0020296F">
        <w:trPr>
          <w:trHeight w:val="911"/>
        </w:trPr>
        <w:tc>
          <w:tcPr>
            <w:tcW w:w="1701" w:type="dxa"/>
            <w:noWrap/>
            <w:hideMark/>
          </w:tcPr>
          <w:p w14:paraId="74294F1E" w14:textId="38A85744" w:rsidR="0020296F" w:rsidRPr="004B62DD" w:rsidRDefault="0020296F" w:rsidP="004B62DD">
            <w:pPr>
              <w:spacing w:line="360" w:lineRule="auto"/>
              <w:jc w:val="both"/>
              <w:rPr>
                <w:rFonts w:ascii="Book Antiqua" w:hAnsi="Book Antiqua" w:cs="Arial"/>
                <w:lang w:val="pt-BR"/>
              </w:rPr>
            </w:pPr>
            <w:r w:rsidRPr="004B62DD">
              <w:rPr>
                <w:rFonts w:ascii="Book Antiqua" w:hAnsi="Book Antiqua" w:cs="Arial"/>
                <w:lang w:val="pt-BR"/>
              </w:rPr>
              <w:t>Brancato</w:t>
            </w:r>
            <w:r w:rsidRPr="004B62DD">
              <w:rPr>
                <w:rFonts w:ascii="Book Antiqua" w:hAnsi="Book Antiqua" w:cs="Arial"/>
                <w:i/>
                <w:iCs/>
              </w:rPr>
              <w:t xml:space="preserve"> et al</w:t>
            </w:r>
            <w:r w:rsidRPr="004B62DD">
              <w:rPr>
                <w:rFonts w:ascii="Book Antiqua" w:hAnsi="Book Antiqua" w:cs="Arial"/>
                <w:vertAlign w:val="superscript"/>
              </w:rPr>
              <w:t>[34]</w:t>
            </w:r>
            <w:r w:rsidRPr="004B62DD">
              <w:rPr>
                <w:rFonts w:ascii="Book Antiqua" w:hAnsi="Book Antiqua" w:cs="Arial"/>
                <w:lang w:val="pt-BR"/>
              </w:rPr>
              <w:t>, 2022</w:t>
            </w:r>
          </w:p>
        </w:tc>
        <w:tc>
          <w:tcPr>
            <w:tcW w:w="1276" w:type="dxa"/>
            <w:noWrap/>
            <w:hideMark/>
          </w:tcPr>
          <w:p w14:paraId="6FCD36B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Italy</w:t>
            </w:r>
          </w:p>
        </w:tc>
        <w:tc>
          <w:tcPr>
            <w:tcW w:w="1134" w:type="dxa"/>
            <w:noWrap/>
            <w:hideMark/>
          </w:tcPr>
          <w:p w14:paraId="2EBA192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38</w:t>
            </w:r>
          </w:p>
        </w:tc>
        <w:tc>
          <w:tcPr>
            <w:tcW w:w="1418" w:type="dxa"/>
            <w:noWrap/>
            <w:hideMark/>
          </w:tcPr>
          <w:p w14:paraId="34649A7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12863C7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42C98EE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497BCAD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noWrap/>
            <w:hideMark/>
          </w:tcPr>
          <w:p w14:paraId="2D21B0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008233D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0.89</w:t>
            </w:r>
          </w:p>
        </w:tc>
        <w:tc>
          <w:tcPr>
            <w:tcW w:w="1515" w:type="dxa"/>
            <w:noWrap/>
            <w:hideMark/>
          </w:tcPr>
          <w:p w14:paraId="1E0B4B5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776BC016" w14:textId="77777777" w:rsidTr="0020296F">
        <w:trPr>
          <w:trHeight w:val="911"/>
        </w:trPr>
        <w:tc>
          <w:tcPr>
            <w:tcW w:w="1701" w:type="dxa"/>
            <w:noWrap/>
            <w:hideMark/>
          </w:tcPr>
          <w:p w14:paraId="0E73D1A9" w14:textId="712F5D72" w:rsidR="0020296F" w:rsidRPr="004B62DD" w:rsidRDefault="0020296F" w:rsidP="004B62DD">
            <w:pPr>
              <w:spacing w:line="360" w:lineRule="auto"/>
              <w:jc w:val="both"/>
              <w:rPr>
                <w:rFonts w:ascii="Book Antiqua" w:hAnsi="Book Antiqua" w:cs="Arial"/>
              </w:rPr>
            </w:pPr>
            <w:r w:rsidRPr="004B62DD">
              <w:rPr>
                <w:rFonts w:ascii="Book Antiqua" w:hAnsi="Book Antiqua" w:cs="Arial"/>
              </w:rPr>
              <w:t>Gao</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93]</w:t>
            </w:r>
            <w:r w:rsidRPr="004B62DD">
              <w:rPr>
                <w:rFonts w:ascii="Book Antiqua" w:hAnsi="Book Antiqua" w:cs="Arial"/>
              </w:rPr>
              <w:t>, 2018</w:t>
            </w:r>
          </w:p>
        </w:tc>
        <w:tc>
          <w:tcPr>
            <w:tcW w:w="1276" w:type="dxa"/>
            <w:noWrap/>
            <w:hideMark/>
          </w:tcPr>
          <w:p w14:paraId="0C3EF26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55519918" w14:textId="3DAFF5EA"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125</w:t>
            </w:r>
            <w:r w:rsidRPr="004B62DD">
              <w:rPr>
                <w:rFonts w:ascii="Book Antiqua" w:hAnsi="Book Antiqua" w:cs="Arial"/>
                <w:lang w:eastAsia="zh-CN"/>
              </w:rPr>
              <w:t xml:space="preserve">. </w:t>
            </w:r>
            <w:r w:rsidRPr="004B62DD">
              <w:rPr>
                <w:rFonts w:ascii="Book Antiqua" w:hAnsi="Book Antiqua" w:cs="Arial"/>
              </w:rPr>
              <w:t>Validation: 45</w:t>
            </w:r>
          </w:p>
        </w:tc>
        <w:tc>
          <w:tcPr>
            <w:tcW w:w="1418" w:type="dxa"/>
            <w:noWrap/>
            <w:hideMark/>
          </w:tcPr>
          <w:p w14:paraId="366B1A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45F6492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146030D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493E3D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N/A</w:t>
            </w:r>
          </w:p>
        </w:tc>
        <w:tc>
          <w:tcPr>
            <w:tcW w:w="1173" w:type="dxa"/>
            <w:noWrap/>
            <w:hideMark/>
          </w:tcPr>
          <w:p w14:paraId="73D9E80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N/A</w:t>
            </w:r>
          </w:p>
        </w:tc>
        <w:tc>
          <w:tcPr>
            <w:tcW w:w="2622" w:type="dxa"/>
            <w:noWrap/>
            <w:hideMark/>
          </w:tcPr>
          <w:p w14:paraId="09A6A92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 training, 0.74 validation</w:t>
            </w:r>
          </w:p>
        </w:tc>
        <w:tc>
          <w:tcPr>
            <w:tcW w:w="1515" w:type="dxa"/>
            <w:noWrap/>
            <w:hideMark/>
          </w:tcPr>
          <w:p w14:paraId="59B45D4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266C04BA" w14:textId="77777777" w:rsidTr="0020296F">
        <w:trPr>
          <w:trHeight w:val="911"/>
        </w:trPr>
        <w:tc>
          <w:tcPr>
            <w:tcW w:w="1701" w:type="dxa"/>
            <w:noWrap/>
            <w:hideMark/>
          </w:tcPr>
          <w:p w14:paraId="6CEF1CE8" w14:textId="08ADF572"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30]</w:t>
            </w:r>
            <w:r w:rsidRPr="004B62DD">
              <w:rPr>
                <w:rFonts w:ascii="Book Antiqua" w:hAnsi="Book Antiqua" w:cs="Arial"/>
              </w:rPr>
              <w:t>, 2019</w:t>
            </w:r>
          </w:p>
        </w:tc>
        <w:tc>
          <w:tcPr>
            <w:tcW w:w="1276" w:type="dxa"/>
            <w:noWrap/>
            <w:hideMark/>
          </w:tcPr>
          <w:p w14:paraId="2C34E56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38C29249" w14:textId="14960682"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125</w:t>
            </w:r>
            <w:r w:rsidRPr="004B62DD">
              <w:rPr>
                <w:rFonts w:ascii="Book Antiqua" w:hAnsi="Book Antiqua" w:cs="Arial"/>
                <w:lang w:eastAsia="zh-CN"/>
              </w:rPr>
              <w:t xml:space="preserve">. </w:t>
            </w:r>
            <w:r w:rsidRPr="004B62DD">
              <w:rPr>
                <w:rFonts w:ascii="Book Antiqua" w:hAnsi="Book Antiqua" w:cs="Arial"/>
              </w:rPr>
              <w:t>Validation: 45</w:t>
            </w:r>
          </w:p>
        </w:tc>
        <w:tc>
          <w:tcPr>
            <w:tcW w:w="1418" w:type="dxa"/>
            <w:noWrap/>
            <w:hideMark/>
          </w:tcPr>
          <w:p w14:paraId="1B72D9E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201E558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46C3D10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6136706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0082F31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3AB5754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 training, 0.74 validation</w:t>
            </w:r>
          </w:p>
        </w:tc>
        <w:tc>
          <w:tcPr>
            <w:tcW w:w="1515" w:type="dxa"/>
            <w:noWrap/>
            <w:hideMark/>
          </w:tcPr>
          <w:p w14:paraId="5E6010A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6447EDE7" w14:textId="77777777" w:rsidTr="0020296F">
        <w:trPr>
          <w:trHeight w:val="911"/>
        </w:trPr>
        <w:tc>
          <w:tcPr>
            <w:tcW w:w="1701" w:type="dxa"/>
            <w:noWrap/>
            <w:hideMark/>
          </w:tcPr>
          <w:p w14:paraId="69D90A0C" w14:textId="7123A72E" w:rsidR="0020296F" w:rsidRPr="004B62DD" w:rsidRDefault="0020296F" w:rsidP="004B62DD">
            <w:pPr>
              <w:spacing w:line="360" w:lineRule="auto"/>
              <w:jc w:val="both"/>
              <w:rPr>
                <w:rFonts w:ascii="Book Antiqua" w:hAnsi="Book Antiqua" w:cs="Arial"/>
              </w:rPr>
            </w:pPr>
            <w:r w:rsidRPr="004B62DD">
              <w:rPr>
                <w:rFonts w:ascii="Book Antiqua" w:hAnsi="Book Antiqua" w:cs="Arial"/>
              </w:rPr>
              <w:t>Zhou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94]</w:t>
            </w:r>
            <w:r w:rsidRPr="004B62DD">
              <w:rPr>
                <w:rFonts w:ascii="Book Antiqua" w:hAnsi="Book Antiqua" w:cs="Arial"/>
              </w:rPr>
              <w:t>, 2017</w:t>
            </w:r>
          </w:p>
        </w:tc>
        <w:tc>
          <w:tcPr>
            <w:tcW w:w="1276" w:type="dxa"/>
            <w:noWrap/>
            <w:hideMark/>
          </w:tcPr>
          <w:p w14:paraId="4663620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6DB5519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46</w:t>
            </w:r>
          </w:p>
        </w:tc>
        <w:tc>
          <w:tcPr>
            <w:tcW w:w="1418" w:type="dxa"/>
            <w:noWrap/>
            <w:hideMark/>
          </w:tcPr>
          <w:p w14:paraId="600798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1E6692B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6016C36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64523EB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423D1AE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3D3E8F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0.83-0.92</w:t>
            </w:r>
          </w:p>
        </w:tc>
        <w:tc>
          <w:tcPr>
            <w:tcW w:w="1515" w:type="dxa"/>
            <w:noWrap/>
            <w:hideMark/>
          </w:tcPr>
          <w:p w14:paraId="241F6A9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65FD30FB" w14:textId="77777777" w:rsidTr="0020296F">
        <w:trPr>
          <w:trHeight w:val="911"/>
        </w:trPr>
        <w:tc>
          <w:tcPr>
            <w:tcW w:w="1701" w:type="dxa"/>
            <w:noWrap/>
            <w:hideMark/>
          </w:tcPr>
          <w:p w14:paraId="32757DC7" w14:textId="5CD615CE" w:rsidR="0020296F" w:rsidRPr="004B62DD" w:rsidRDefault="0020296F" w:rsidP="004B62DD">
            <w:pPr>
              <w:spacing w:line="360" w:lineRule="auto"/>
              <w:jc w:val="both"/>
              <w:rPr>
                <w:rFonts w:ascii="Book Antiqua" w:hAnsi="Book Antiqua" w:cs="Arial"/>
                <w:lang w:val="pt-BR"/>
              </w:rPr>
            </w:pPr>
            <w:r w:rsidRPr="004B62DD">
              <w:rPr>
                <w:rFonts w:ascii="Book Antiqua" w:hAnsi="Book Antiqua" w:cs="Arial"/>
                <w:lang w:val="pt-BR"/>
              </w:rPr>
              <w:t>Mao</w:t>
            </w:r>
            <w:r w:rsidRPr="004B62DD">
              <w:rPr>
                <w:rFonts w:ascii="Book Antiqua" w:hAnsi="Book Antiqua" w:cs="Arial"/>
                <w:i/>
                <w:iCs/>
              </w:rPr>
              <w:t xml:space="preserve"> et al</w:t>
            </w:r>
            <w:r w:rsidRPr="004B62DD">
              <w:rPr>
                <w:rFonts w:ascii="Book Antiqua" w:hAnsi="Book Antiqua" w:cs="Arial"/>
                <w:vertAlign w:val="superscript"/>
              </w:rPr>
              <w:t>[31]</w:t>
            </w:r>
            <w:r w:rsidRPr="004B62DD">
              <w:rPr>
                <w:rFonts w:ascii="Book Antiqua" w:hAnsi="Book Antiqua" w:cs="Arial"/>
                <w:lang w:val="pt-BR"/>
              </w:rPr>
              <w:t>, 2022</w:t>
            </w:r>
          </w:p>
        </w:tc>
        <w:tc>
          <w:tcPr>
            <w:tcW w:w="1276" w:type="dxa"/>
            <w:noWrap/>
            <w:hideMark/>
          </w:tcPr>
          <w:p w14:paraId="6066FE4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2DD815EB" w14:textId="57E1916A"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85</w:t>
            </w:r>
            <w:r w:rsidRPr="004B62DD">
              <w:rPr>
                <w:rFonts w:ascii="Book Antiqua" w:hAnsi="Book Antiqua" w:cs="Arial"/>
                <w:lang w:eastAsia="zh-CN"/>
              </w:rPr>
              <w:t xml:space="preserve">. </w:t>
            </w:r>
            <w:r w:rsidRPr="004B62DD">
              <w:rPr>
                <w:rFonts w:ascii="Book Antiqua" w:hAnsi="Book Antiqua" w:cs="Arial"/>
              </w:rPr>
              <w:t>Validation: 37</w:t>
            </w:r>
          </w:p>
        </w:tc>
        <w:tc>
          <w:tcPr>
            <w:tcW w:w="1418" w:type="dxa"/>
            <w:noWrap/>
            <w:hideMark/>
          </w:tcPr>
          <w:p w14:paraId="55CDA76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4D9CA5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0D95C70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4600C97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273D61A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noWrap/>
            <w:hideMark/>
          </w:tcPr>
          <w:p w14:paraId="78D7F67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0.97 training, 0.94 validation</w:t>
            </w:r>
          </w:p>
        </w:tc>
        <w:tc>
          <w:tcPr>
            <w:tcW w:w="1515" w:type="dxa"/>
            <w:noWrap/>
            <w:hideMark/>
          </w:tcPr>
          <w:p w14:paraId="1017394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17534612" w14:textId="77777777" w:rsidTr="0020296F">
        <w:trPr>
          <w:trHeight w:val="911"/>
        </w:trPr>
        <w:tc>
          <w:tcPr>
            <w:tcW w:w="1701" w:type="dxa"/>
            <w:noWrap/>
            <w:hideMark/>
          </w:tcPr>
          <w:p w14:paraId="4ED3CE79" w14:textId="5DFBACD4"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Chen</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33]</w:t>
            </w:r>
            <w:r w:rsidRPr="004B62DD">
              <w:rPr>
                <w:rFonts w:ascii="Book Antiqua" w:hAnsi="Book Antiqua" w:cs="Arial"/>
              </w:rPr>
              <w:t>, 2021</w:t>
            </w:r>
          </w:p>
        </w:tc>
        <w:tc>
          <w:tcPr>
            <w:tcW w:w="1276" w:type="dxa"/>
            <w:noWrap/>
            <w:hideMark/>
          </w:tcPr>
          <w:p w14:paraId="2EA4E44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0D450D0B" w14:textId="5E2FFFB9"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112</w:t>
            </w:r>
            <w:r w:rsidRPr="004B62DD">
              <w:rPr>
                <w:rFonts w:ascii="Book Antiqua" w:hAnsi="Book Antiqua" w:cs="Arial"/>
                <w:lang w:eastAsia="zh-CN"/>
              </w:rPr>
              <w:t xml:space="preserve">. </w:t>
            </w:r>
            <w:r w:rsidRPr="004B62DD">
              <w:rPr>
                <w:rFonts w:ascii="Book Antiqua" w:hAnsi="Book Antiqua" w:cs="Arial"/>
              </w:rPr>
              <w:lastRenderedPageBreak/>
              <w:t>Validation: 49</w:t>
            </w:r>
          </w:p>
        </w:tc>
        <w:tc>
          <w:tcPr>
            <w:tcW w:w="1418" w:type="dxa"/>
            <w:noWrap/>
            <w:hideMark/>
          </w:tcPr>
          <w:p w14:paraId="2D1216A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CT</w:t>
            </w:r>
          </w:p>
        </w:tc>
        <w:tc>
          <w:tcPr>
            <w:tcW w:w="1417" w:type="dxa"/>
            <w:noWrap/>
            <w:hideMark/>
          </w:tcPr>
          <w:p w14:paraId="29FC766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55568CC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noWrap/>
            <w:hideMark/>
          </w:tcPr>
          <w:p w14:paraId="7462AB5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noWrap/>
            <w:hideMark/>
          </w:tcPr>
          <w:p w14:paraId="08532F2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noWrap/>
            <w:hideMark/>
          </w:tcPr>
          <w:p w14:paraId="7A448DD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0.90 training, 0.94 validation</w:t>
            </w:r>
          </w:p>
        </w:tc>
        <w:tc>
          <w:tcPr>
            <w:tcW w:w="1515" w:type="dxa"/>
            <w:noWrap/>
            <w:hideMark/>
          </w:tcPr>
          <w:p w14:paraId="33030E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4C97A9CB" w14:textId="77777777" w:rsidTr="0020296F">
        <w:trPr>
          <w:trHeight w:val="911"/>
        </w:trPr>
        <w:tc>
          <w:tcPr>
            <w:tcW w:w="1701" w:type="dxa"/>
            <w:hideMark/>
          </w:tcPr>
          <w:p w14:paraId="3D1E9788" w14:textId="56D47863" w:rsidR="0020296F" w:rsidRPr="004B62DD" w:rsidRDefault="0020296F" w:rsidP="004B62DD">
            <w:pPr>
              <w:spacing w:line="360" w:lineRule="auto"/>
              <w:jc w:val="both"/>
              <w:rPr>
                <w:rFonts w:ascii="Book Antiqua" w:hAnsi="Book Antiqua" w:cs="Arial"/>
              </w:rPr>
            </w:pPr>
            <w:r w:rsidRPr="004B62DD">
              <w:rPr>
                <w:rFonts w:ascii="Book Antiqua" w:hAnsi="Book Antiqua" w:cs="Arial"/>
              </w:rPr>
              <w:t>Yang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95]</w:t>
            </w:r>
            <w:r w:rsidRPr="004B62DD">
              <w:rPr>
                <w:rFonts w:ascii="Book Antiqua" w:hAnsi="Book Antiqua" w:cs="Arial"/>
              </w:rPr>
              <w:t>, 2019</w:t>
            </w:r>
          </w:p>
        </w:tc>
        <w:tc>
          <w:tcPr>
            <w:tcW w:w="1276" w:type="dxa"/>
            <w:hideMark/>
          </w:tcPr>
          <w:p w14:paraId="59A815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1F61BCDF" w14:textId="4F434823"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146</w:t>
            </w:r>
            <w:r w:rsidRPr="004B62DD">
              <w:rPr>
                <w:rFonts w:ascii="Book Antiqua" w:hAnsi="Book Antiqua" w:cs="Arial"/>
                <w:lang w:eastAsia="zh-CN"/>
              </w:rPr>
              <w:t xml:space="preserve">. </w:t>
            </w:r>
            <w:r w:rsidRPr="004B62DD">
              <w:rPr>
                <w:rFonts w:ascii="Book Antiqua" w:hAnsi="Book Antiqua" w:cs="Arial"/>
              </w:rPr>
              <w:t>Validation: 62</w:t>
            </w:r>
          </w:p>
        </w:tc>
        <w:tc>
          <w:tcPr>
            <w:tcW w:w="1418" w:type="dxa"/>
            <w:hideMark/>
          </w:tcPr>
          <w:p w14:paraId="03977FFF" w14:textId="77777777"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Gadoxetic</w:t>
            </w:r>
            <w:proofErr w:type="spellEnd"/>
            <w:r w:rsidRPr="004B62DD">
              <w:rPr>
                <w:rFonts w:ascii="Book Antiqua" w:hAnsi="Book Antiqua" w:cs="Arial"/>
              </w:rPr>
              <w:t xml:space="preserve"> acid-enhanced MRI</w:t>
            </w:r>
          </w:p>
        </w:tc>
        <w:tc>
          <w:tcPr>
            <w:tcW w:w="1417" w:type="dxa"/>
            <w:hideMark/>
          </w:tcPr>
          <w:p w14:paraId="661609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768928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06E8E23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2F3BFCB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 (consensus)</w:t>
            </w:r>
          </w:p>
        </w:tc>
        <w:tc>
          <w:tcPr>
            <w:tcW w:w="2622" w:type="dxa"/>
            <w:hideMark/>
          </w:tcPr>
          <w:p w14:paraId="2B5B38B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0.94 training, 0.86 validation</w:t>
            </w:r>
          </w:p>
        </w:tc>
        <w:tc>
          <w:tcPr>
            <w:tcW w:w="1515" w:type="dxa"/>
            <w:hideMark/>
          </w:tcPr>
          <w:p w14:paraId="659CD4A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51DA4CF7" w14:textId="77777777" w:rsidTr="0020296F">
        <w:trPr>
          <w:trHeight w:val="911"/>
        </w:trPr>
        <w:tc>
          <w:tcPr>
            <w:tcW w:w="1701" w:type="dxa"/>
            <w:hideMark/>
          </w:tcPr>
          <w:p w14:paraId="18370B10" w14:textId="7345DD25" w:rsidR="0020296F" w:rsidRPr="004B62DD" w:rsidRDefault="0020296F" w:rsidP="004B62DD">
            <w:pPr>
              <w:spacing w:line="360" w:lineRule="auto"/>
              <w:jc w:val="both"/>
              <w:rPr>
                <w:rFonts w:ascii="Book Antiqua" w:hAnsi="Book Antiqua" w:cs="Arial"/>
              </w:rPr>
            </w:pPr>
            <w:r w:rsidRPr="004B62DD">
              <w:rPr>
                <w:rFonts w:ascii="Book Antiqua" w:hAnsi="Book Antiqua" w:cs="Arial"/>
              </w:rPr>
              <w:t>Xu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39]</w:t>
            </w:r>
            <w:r w:rsidRPr="004B62DD">
              <w:rPr>
                <w:rFonts w:ascii="Book Antiqua" w:hAnsi="Book Antiqua" w:cs="Arial"/>
              </w:rPr>
              <w:t>, 2019</w:t>
            </w:r>
          </w:p>
        </w:tc>
        <w:tc>
          <w:tcPr>
            <w:tcW w:w="1276" w:type="dxa"/>
            <w:hideMark/>
          </w:tcPr>
          <w:p w14:paraId="12B0282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0B02052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495</w:t>
            </w:r>
          </w:p>
        </w:tc>
        <w:tc>
          <w:tcPr>
            <w:tcW w:w="1418" w:type="dxa"/>
            <w:hideMark/>
          </w:tcPr>
          <w:p w14:paraId="678BF1C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7EC7F00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5750435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Semi-automatic, </w:t>
            </w:r>
            <w:proofErr w:type="spellStart"/>
            <w:r w:rsidRPr="004B62DD">
              <w:rPr>
                <w:rFonts w:ascii="Book Antiqua" w:hAnsi="Book Antiqua" w:cs="Arial"/>
              </w:rPr>
              <w:t>intratumoral</w:t>
            </w:r>
            <w:proofErr w:type="spellEnd"/>
            <w:r w:rsidRPr="004B62DD">
              <w:rPr>
                <w:rFonts w:ascii="Book Antiqua" w:hAnsi="Book Antiqua" w:cs="Arial"/>
              </w:rPr>
              <w:t xml:space="preserve"> and peritumoral</w:t>
            </w:r>
          </w:p>
        </w:tc>
        <w:tc>
          <w:tcPr>
            <w:tcW w:w="1276" w:type="dxa"/>
            <w:hideMark/>
          </w:tcPr>
          <w:p w14:paraId="3D3431C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1665881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w:t>
            </w:r>
          </w:p>
        </w:tc>
        <w:tc>
          <w:tcPr>
            <w:tcW w:w="2622" w:type="dxa"/>
            <w:hideMark/>
          </w:tcPr>
          <w:p w14:paraId="50229F1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0.91 training, 0.89 validation</w:t>
            </w:r>
          </w:p>
        </w:tc>
        <w:tc>
          <w:tcPr>
            <w:tcW w:w="1515" w:type="dxa"/>
            <w:hideMark/>
          </w:tcPr>
          <w:p w14:paraId="5B3D184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68DA0969" w14:textId="77777777" w:rsidTr="0020296F">
        <w:trPr>
          <w:trHeight w:val="911"/>
        </w:trPr>
        <w:tc>
          <w:tcPr>
            <w:tcW w:w="1701" w:type="dxa"/>
            <w:hideMark/>
          </w:tcPr>
          <w:p w14:paraId="053C4B77" w14:textId="19F09B34" w:rsidR="0020296F" w:rsidRPr="004B62DD" w:rsidRDefault="0020296F" w:rsidP="004B62DD">
            <w:pPr>
              <w:spacing w:line="360" w:lineRule="auto"/>
              <w:jc w:val="both"/>
              <w:rPr>
                <w:rFonts w:ascii="Book Antiqua" w:hAnsi="Book Antiqua" w:cs="Arial"/>
              </w:rPr>
            </w:pPr>
            <w:r w:rsidRPr="004B62DD">
              <w:rPr>
                <w:rFonts w:ascii="Book Antiqua" w:hAnsi="Book Antiqua" w:cs="Arial"/>
              </w:rPr>
              <w:t>Feng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40]</w:t>
            </w:r>
            <w:r w:rsidRPr="004B62DD">
              <w:rPr>
                <w:rFonts w:ascii="Book Antiqua" w:hAnsi="Book Antiqua" w:cs="Arial"/>
              </w:rPr>
              <w:t>, 2019</w:t>
            </w:r>
          </w:p>
        </w:tc>
        <w:tc>
          <w:tcPr>
            <w:tcW w:w="1276" w:type="dxa"/>
            <w:hideMark/>
          </w:tcPr>
          <w:p w14:paraId="7527CBA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12BD959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160</w:t>
            </w:r>
          </w:p>
        </w:tc>
        <w:tc>
          <w:tcPr>
            <w:tcW w:w="1418" w:type="dxa"/>
            <w:hideMark/>
          </w:tcPr>
          <w:p w14:paraId="0E1FE745" w14:textId="77777777" w:rsidR="0020296F" w:rsidRPr="004B62DD" w:rsidRDefault="0020296F" w:rsidP="004B62DD">
            <w:pPr>
              <w:spacing w:line="360" w:lineRule="auto"/>
              <w:jc w:val="both"/>
              <w:rPr>
                <w:rFonts w:ascii="Book Antiqua" w:hAnsi="Book Antiqua" w:cs="Arial"/>
              </w:rPr>
            </w:pPr>
            <w:proofErr w:type="spellStart"/>
            <w:r w:rsidRPr="004B62DD">
              <w:rPr>
                <w:rFonts w:ascii="Book Antiqua" w:hAnsi="Book Antiqua" w:cs="Arial"/>
              </w:rPr>
              <w:t>Gadoxetic</w:t>
            </w:r>
            <w:proofErr w:type="spellEnd"/>
            <w:r w:rsidRPr="004B62DD">
              <w:rPr>
                <w:rFonts w:ascii="Book Antiqua" w:hAnsi="Book Antiqua" w:cs="Arial"/>
              </w:rPr>
              <w:t xml:space="preserve"> acid-enhanced MRI</w:t>
            </w:r>
          </w:p>
        </w:tc>
        <w:tc>
          <w:tcPr>
            <w:tcW w:w="1417" w:type="dxa"/>
            <w:hideMark/>
          </w:tcPr>
          <w:p w14:paraId="78F804C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5DDB2CE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r w:rsidRPr="004B62DD">
              <w:rPr>
                <w:rFonts w:ascii="Book Antiqua" w:hAnsi="Book Antiqua" w:cs="Arial"/>
              </w:rPr>
              <w:t xml:space="preserve"> and peritumoral</w:t>
            </w:r>
          </w:p>
        </w:tc>
        <w:tc>
          <w:tcPr>
            <w:tcW w:w="1276" w:type="dxa"/>
            <w:hideMark/>
          </w:tcPr>
          <w:p w14:paraId="3C56EDE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6DF1185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w:t>
            </w:r>
          </w:p>
        </w:tc>
        <w:tc>
          <w:tcPr>
            <w:tcW w:w="2622" w:type="dxa"/>
            <w:hideMark/>
          </w:tcPr>
          <w:p w14:paraId="553FE3F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0.85 training, 0.83 validation</w:t>
            </w:r>
          </w:p>
        </w:tc>
        <w:tc>
          <w:tcPr>
            <w:tcW w:w="1515" w:type="dxa"/>
            <w:hideMark/>
          </w:tcPr>
          <w:p w14:paraId="0F19B8F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547B3C62" w14:textId="77777777" w:rsidTr="0020296F">
        <w:trPr>
          <w:trHeight w:val="911"/>
        </w:trPr>
        <w:tc>
          <w:tcPr>
            <w:tcW w:w="1701" w:type="dxa"/>
          </w:tcPr>
          <w:p w14:paraId="0FA80300" w14:textId="4297AE45" w:rsidR="0020296F" w:rsidRPr="004B62DD" w:rsidRDefault="0020296F" w:rsidP="004B62DD">
            <w:pPr>
              <w:spacing w:line="360" w:lineRule="auto"/>
              <w:jc w:val="both"/>
              <w:rPr>
                <w:rFonts w:ascii="Book Antiqua" w:hAnsi="Book Antiqua" w:cs="Arial"/>
              </w:rPr>
            </w:pPr>
            <w:r w:rsidRPr="004B62DD">
              <w:rPr>
                <w:rFonts w:ascii="Book Antiqua" w:hAnsi="Book Antiqua" w:cs="Arial"/>
              </w:rPr>
              <w:t>Zheng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41]</w:t>
            </w:r>
            <w:r w:rsidRPr="004B62DD">
              <w:rPr>
                <w:rFonts w:ascii="Book Antiqua" w:hAnsi="Book Antiqua" w:cs="Arial"/>
              </w:rPr>
              <w:t>, 2017</w:t>
            </w:r>
          </w:p>
        </w:tc>
        <w:tc>
          <w:tcPr>
            <w:tcW w:w="1276" w:type="dxa"/>
          </w:tcPr>
          <w:p w14:paraId="3B87C229" w14:textId="3DE8E285"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tcPr>
          <w:p w14:paraId="62306A5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120</w:t>
            </w:r>
          </w:p>
        </w:tc>
        <w:tc>
          <w:tcPr>
            <w:tcW w:w="1418" w:type="dxa"/>
          </w:tcPr>
          <w:p w14:paraId="766CAE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Pr>
          <w:p w14:paraId="427AB97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tcPr>
          <w:p w14:paraId="792A506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Semi-automatic</w:t>
            </w:r>
          </w:p>
        </w:tc>
        <w:tc>
          <w:tcPr>
            <w:tcW w:w="1276" w:type="dxa"/>
          </w:tcPr>
          <w:p w14:paraId="675BDD3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tcPr>
          <w:p w14:paraId="4A4206E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Pr>
          <w:p w14:paraId="620FC52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0.80</w:t>
            </w:r>
          </w:p>
        </w:tc>
        <w:tc>
          <w:tcPr>
            <w:tcW w:w="1515" w:type="dxa"/>
          </w:tcPr>
          <w:p w14:paraId="120B3E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6488316A" w14:textId="77777777" w:rsidTr="0020296F">
        <w:trPr>
          <w:trHeight w:val="911"/>
        </w:trPr>
        <w:tc>
          <w:tcPr>
            <w:tcW w:w="1701" w:type="dxa"/>
            <w:hideMark/>
          </w:tcPr>
          <w:p w14:paraId="1D4C2FB1" w14:textId="1CD0FA1D" w:rsidR="0020296F" w:rsidRPr="004B62DD" w:rsidRDefault="0020296F" w:rsidP="004B62DD">
            <w:pPr>
              <w:spacing w:line="360" w:lineRule="auto"/>
              <w:jc w:val="both"/>
              <w:rPr>
                <w:rFonts w:ascii="Book Antiqua" w:hAnsi="Book Antiqua" w:cs="Arial"/>
              </w:rPr>
            </w:pPr>
            <w:r w:rsidRPr="004B62DD">
              <w:rPr>
                <w:rFonts w:ascii="Book Antiqua" w:hAnsi="Book Antiqua" w:cs="Arial"/>
              </w:rPr>
              <w:t>Bakr</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96]</w:t>
            </w:r>
            <w:r w:rsidRPr="004B62DD">
              <w:rPr>
                <w:rFonts w:ascii="Book Antiqua" w:hAnsi="Book Antiqua" w:cs="Arial"/>
              </w:rPr>
              <w:t>, 2017</w:t>
            </w:r>
          </w:p>
        </w:tc>
        <w:tc>
          <w:tcPr>
            <w:tcW w:w="1276" w:type="dxa"/>
            <w:hideMark/>
          </w:tcPr>
          <w:p w14:paraId="0ECE6368" w14:textId="7DB21AF0"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hideMark/>
          </w:tcPr>
          <w:p w14:paraId="1EC858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28</w:t>
            </w:r>
          </w:p>
        </w:tc>
        <w:tc>
          <w:tcPr>
            <w:tcW w:w="1418" w:type="dxa"/>
            <w:hideMark/>
          </w:tcPr>
          <w:p w14:paraId="0707AB1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4C3BD0B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2DC31F9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hideMark/>
          </w:tcPr>
          <w:p w14:paraId="31A01A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6637E65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w:t>
            </w:r>
          </w:p>
        </w:tc>
        <w:tc>
          <w:tcPr>
            <w:tcW w:w="2622" w:type="dxa"/>
            <w:hideMark/>
          </w:tcPr>
          <w:p w14:paraId="098BE18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0.76</w:t>
            </w:r>
          </w:p>
        </w:tc>
        <w:tc>
          <w:tcPr>
            <w:tcW w:w="1515" w:type="dxa"/>
            <w:hideMark/>
          </w:tcPr>
          <w:p w14:paraId="56570C8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5D4EF051" w14:textId="77777777" w:rsidTr="0020296F">
        <w:trPr>
          <w:trHeight w:val="911"/>
        </w:trPr>
        <w:tc>
          <w:tcPr>
            <w:tcW w:w="1701" w:type="dxa"/>
            <w:tcBorders>
              <w:bottom w:val="single" w:sz="4" w:space="0" w:color="auto"/>
            </w:tcBorders>
            <w:hideMark/>
          </w:tcPr>
          <w:p w14:paraId="47F1AEED" w14:textId="3A86C208" w:rsidR="0020296F" w:rsidRPr="004B62DD" w:rsidRDefault="0020296F" w:rsidP="004B62DD">
            <w:pPr>
              <w:spacing w:line="360" w:lineRule="auto"/>
              <w:jc w:val="both"/>
              <w:rPr>
                <w:rFonts w:ascii="Book Antiqua" w:hAnsi="Book Antiqua" w:cs="Arial"/>
                <w:vertAlign w:val="superscript"/>
              </w:rPr>
            </w:pPr>
            <w:r w:rsidRPr="004B62DD">
              <w:rPr>
                <w:rFonts w:ascii="Book Antiqua" w:hAnsi="Book Antiqua" w:cs="Arial"/>
              </w:rPr>
              <w:t>Ma</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97]</w:t>
            </w:r>
            <w:r w:rsidRPr="004B62DD">
              <w:rPr>
                <w:rFonts w:ascii="Book Antiqua" w:hAnsi="Book Antiqua" w:cs="Arial"/>
              </w:rPr>
              <w:t>, 2019</w:t>
            </w:r>
          </w:p>
        </w:tc>
        <w:tc>
          <w:tcPr>
            <w:tcW w:w="1276" w:type="dxa"/>
            <w:tcBorders>
              <w:bottom w:val="single" w:sz="4" w:space="0" w:color="auto"/>
            </w:tcBorders>
            <w:hideMark/>
          </w:tcPr>
          <w:p w14:paraId="1DD0A44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tcBorders>
              <w:bottom w:val="single" w:sz="4" w:space="0" w:color="auto"/>
            </w:tcBorders>
            <w:hideMark/>
          </w:tcPr>
          <w:p w14:paraId="683AD3A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157</w:t>
            </w:r>
          </w:p>
        </w:tc>
        <w:tc>
          <w:tcPr>
            <w:tcW w:w="1418" w:type="dxa"/>
            <w:tcBorders>
              <w:bottom w:val="single" w:sz="4" w:space="0" w:color="auto"/>
            </w:tcBorders>
            <w:hideMark/>
          </w:tcPr>
          <w:p w14:paraId="33D7107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Borders>
              <w:bottom w:val="single" w:sz="4" w:space="0" w:color="auto"/>
            </w:tcBorders>
            <w:hideMark/>
          </w:tcPr>
          <w:p w14:paraId="5C9FEB7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tcBorders>
              <w:bottom w:val="single" w:sz="4" w:space="0" w:color="auto"/>
            </w:tcBorders>
            <w:hideMark/>
          </w:tcPr>
          <w:p w14:paraId="7E1A0C1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Manual, </w:t>
            </w:r>
            <w:proofErr w:type="spellStart"/>
            <w:r w:rsidRPr="004B62DD">
              <w:rPr>
                <w:rFonts w:ascii="Book Antiqua" w:hAnsi="Book Antiqua" w:cs="Arial"/>
              </w:rPr>
              <w:t>intratumoral</w:t>
            </w:r>
            <w:proofErr w:type="spellEnd"/>
          </w:p>
        </w:tc>
        <w:tc>
          <w:tcPr>
            <w:tcW w:w="1276" w:type="dxa"/>
            <w:tcBorders>
              <w:bottom w:val="single" w:sz="4" w:space="0" w:color="auto"/>
            </w:tcBorders>
            <w:hideMark/>
          </w:tcPr>
          <w:p w14:paraId="484E23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tcBorders>
              <w:bottom w:val="single" w:sz="4" w:space="0" w:color="auto"/>
            </w:tcBorders>
            <w:hideMark/>
          </w:tcPr>
          <w:p w14:paraId="78C01C5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Borders>
              <w:bottom w:val="single" w:sz="4" w:space="0" w:color="auto"/>
            </w:tcBorders>
            <w:hideMark/>
          </w:tcPr>
          <w:p w14:paraId="7D0CA15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(portal venous phase CT): 0.79</w:t>
            </w:r>
          </w:p>
        </w:tc>
        <w:tc>
          <w:tcPr>
            <w:tcW w:w="1515" w:type="dxa"/>
            <w:tcBorders>
              <w:bottom w:val="single" w:sz="4" w:space="0" w:color="auto"/>
            </w:tcBorders>
            <w:hideMark/>
          </w:tcPr>
          <w:p w14:paraId="6895FE7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Cross-validation</w:t>
            </w:r>
          </w:p>
        </w:tc>
      </w:tr>
    </w:tbl>
    <w:p w14:paraId="3C26DDE9" w14:textId="633338FC"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 xml:space="preserve">AUC: Area under the curve; </w:t>
      </w:r>
      <w:proofErr w:type="spellStart"/>
      <w:r w:rsidRPr="004B62DD">
        <w:rPr>
          <w:rFonts w:ascii="Book Antiqua" w:hAnsi="Book Antiqua" w:cs="Arial"/>
        </w:rPr>
        <w:t>cHCC</w:t>
      </w:r>
      <w:proofErr w:type="spellEnd"/>
      <w:r w:rsidRPr="004B62DD">
        <w:rPr>
          <w:rFonts w:ascii="Book Antiqua" w:hAnsi="Book Antiqua" w:cs="Arial"/>
        </w:rPr>
        <w:t xml:space="preserve">-CC: Combined </w:t>
      </w:r>
      <w:bookmarkStart w:id="7" w:name="_Hlk121412290"/>
      <w:r w:rsidRPr="004B62DD">
        <w:rPr>
          <w:rFonts w:ascii="Book Antiqua" w:hAnsi="Book Antiqua" w:cs="Arial"/>
        </w:rPr>
        <w:t>hepatocellular cholangiocarcinoma</w:t>
      </w:r>
      <w:bookmarkEnd w:id="7"/>
      <w:r w:rsidRPr="004B62DD">
        <w:rPr>
          <w:rFonts w:ascii="Book Antiqua" w:hAnsi="Book Antiqua" w:cs="Arial"/>
        </w:rPr>
        <w:t>; CT: Computed tomography; FNH: Focal nodular hyperplasia; HCC: Hepatocellular carcinoma; MRI: Magnetic resonance imaging; MVI: Microvascular invasion; ROI: Region of interest; VOI: Volume of interest.</w:t>
      </w:r>
    </w:p>
    <w:p w14:paraId="7DE54B68"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C9A5F73"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lastRenderedPageBreak/>
        <w:t>Table 2 Summary of the studies that evaluated radiomics models to predict genetic profile in patients with hepatocellular cholangiocarcinoma</w:t>
      </w:r>
    </w:p>
    <w:tbl>
      <w:tblPr>
        <w:tblW w:w="5863" w:type="pct"/>
        <w:tblInd w:w="-1026" w:type="dxa"/>
        <w:tblLayout w:type="fixed"/>
        <w:tblLook w:val="04A0" w:firstRow="1" w:lastRow="0" w:firstColumn="1" w:lastColumn="0" w:noHBand="0" w:noVBand="1"/>
      </w:tblPr>
      <w:tblGrid>
        <w:gridCol w:w="1675"/>
        <w:gridCol w:w="1115"/>
        <w:gridCol w:w="1672"/>
        <w:gridCol w:w="1255"/>
        <w:gridCol w:w="1894"/>
        <w:gridCol w:w="1453"/>
        <w:gridCol w:w="1255"/>
        <w:gridCol w:w="1115"/>
        <w:gridCol w:w="2371"/>
        <w:gridCol w:w="1392"/>
      </w:tblGrid>
      <w:tr w:rsidR="0020296F" w:rsidRPr="004B62DD" w14:paraId="0284A4F1" w14:textId="77777777" w:rsidTr="0020296F">
        <w:trPr>
          <w:trHeight w:val="1150"/>
        </w:trPr>
        <w:tc>
          <w:tcPr>
            <w:tcW w:w="551" w:type="pct"/>
            <w:tcBorders>
              <w:top w:val="single" w:sz="4" w:space="0" w:color="auto"/>
              <w:bottom w:val="single" w:sz="4" w:space="0" w:color="auto"/>
            </w:tcBorders>
            <w:hideMark/>
          </w:tcPr>
          <w:p w14:paraId="594CA95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b/>
                <w:bCs/>
              </w:rPr>
              <w:t>Ref.</w:t>
            </w:r>
          </w:p>
        </w:tc>
        <w:tc>
          <w:tcPr>
            <w:tcW w:w="367" w:type="pct"/>
            <w:tcBorders>
              <w:top w:val="single" w:sz="4" w:space="0" w:color="auto"/>
              <w:bottom w:val="single" w:sz="4" w:space="0" w:color="auto"/>
            </w:tcBorders>
            <w:hideMark/>
          </w:tcPr>
          <w:p w14:paraId="6D08BA3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50" w:type="pct"/>
            <w:tcBorders>
              <w:top w:val="single" w:sz="4" w:space="0" w:color="auto"/>
              <w:bottom w:val="single" w:sz="4" w:space="0" w:color="auto"/>
            </w:tcBorders>
            <w:hideMark/>
          </w:tcPr>
          <w:p w14:paraId="02DD448D" w14:textId="77777777" w:rsidR="0020296F" w:rsidRPr="004B62DD" w:rsidRDefault="0020296F"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13" w:type="pct"/>
            <w:tcBorders>
              <w:top w:val="single" w:sz="4" w:space="0" w:color="auto"/>
              <w:bottom w:val="single" w:sz="4" w:space="0" w:color="auto"/>
            </w:tcBorders>
            <w:hideMark/>
          </w:tcPr>
          <w:p w14:paraId="7D9B83E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623" w:type="pct"/>
            <w:tcBorders>
              <w:top w:val="single" w:sz="4" w:space="0" w:color="auto"/>
              <w:bottom w:val="single" w:sz="4" w:space="0" w:color="auto"/>
            </w:tcBorders>
            <w:hideMark/>
          </w:tcPr>
          <w:p w14:paraId="522014FA" w14:textId="7887E404"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78" w:type="pct"/>
            <w:tcBorders>
              <w:top w:val="single" w:sz="4" w:space="0" w:color="auto"/>
              <w:bottom w:val="single" w:sz="4" w:space="0" w:color="auto"/>
            </w:tcBorders>
            <w:hideMark/>
          </w:tcPr>
          <w:p w14:paraId="33D1A67E"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413" w:type="pct"/>
            <w:tcBorders>
              <w:top w:val="single" w:sz="4" w:space="0" w:color="auto"/>
              <w:bottom w:val="single" w:sz="4" w:space="0" w:color="auto"/>
            </w:tcBorders>
            <w:hideMark/>
          </w:tcPr>
          <w:p w14:paraId="0CED0A4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7" w:type="pct"/>
            <w:tcBorders>
              <w:top w:val="single" w:sz="4" w:space="0" w:color="auto"/>
              <w:bottom w:val="single" w:sz="4" w:space="0" w:color="auto"/>
            </w:tcBorders>
            <w:hideMark/>
          </w:tcPr>
          <w:p w14:paraId="7CB07C8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780" w:type="pct"/>
            <w:tcBorders>
              <w:top w:val="single" w:sz="4" w:space="0" w:color="auto"/>
              <w:bottom w:val="single" w:sz="4" w:space="0" w:color="auto"/>
            </w:tcBorders>
            <w:hideMark/>
          </w:tcPr>
          <w:p w14:paraId="19A6BB2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458" w:type="pct"/>
            <w:tcBorders>
              <w:top w:val="single" w:sz="4" w:space="0" w:color="auto"/>
              <w:bottom w:val="single" w:sz="4" w:space="0" w:color="auto"/>
            </w:tcBorders>
            <w:hideMark/>
          </w:tcPr>
          <w:p w14:paraId="2C66E5A5"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20296F" w:rsidRPr="004B62DD" w14:paraId="78C02F26" w14:textId="77777777" w:rsidTr="0020296F">
        <w:trPr>
          <w:trHeight w:val="1150"/>
        </w:trPr>
        <w:tc>
          <w:tcPr>
            <w:tcW w:w="551" w:type="pct"/>
            <w:tcBorders>
              <w:top w:val="single" w:sz="4" w:space="0" w:color="auto"/>
            </w:tcBorders>
            <w:noWrap/>
            <w:hideMark/>
          </w:tcPr>
          <w:p w14:paraId="7BACEA5F" w14:textId="707C07A7" w:rsidR="0020296F" w:rsidRPr="004B62DD" w:rsidRDefault="0020296F" w:rsidP="004B62DD">
            <w:pPr>
              <w:spacing w:line="360" w:lineRule="auto"/>
              <w:jc w:val="both"/>
              <w:rPr>
                <w:rFonts w:ascii="Book Antiqua" w:hAnsi="Book Antiqua" w:cs="Arial"/>
              </w:rPr>
            </w:pPr>
            <w:r w:rsidRPr="004B62DD">
              <w:rPr>
                <w:rFonts w:ascii="Book Antiqua" w:hAnsi="Book Antiqua" w:cs="Arial"/>
              </w:rPr>
              <w:t>Xia</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98]</w:t>
            </w:r>
            <w:r w:rsidRPr="004B62DD">
              <w:rPr>
                <w:rFonts w:ascii="Book Antiqua" w:hAnsi="Book Antiqua" w:cs="Arial"/>
              </w:rPr>
              <w:t>, 2018</w:t>
            </w:r>
          </w:p>
        </w:tc>
        <w:tc>
          <w:tcPr>
            <w:tcW w:w="367" w:type="pct"/>
            <w:tcBorders>
              <w:top w:val="single" w:sz="4" w:space="0" w:color="auto"/>
            </w:tcBorders>
            <w:noWrap/>
            <w:hideMark/>
          </w:tcPr>
          <w:p w14:paraId="33A844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tcBorders>
              <w:top w:val="single" w:sz="4" w:space="0" w:color="auto"/>
            </w:tcBorders>
            <w:noWrap/>
            <w:hideMark/>
          </w:tcPr>
          <w:p w14:paraId="59525A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38</w:t>
            </w:r>
          </w:p>
        </w:tc>
        <w:tc>
          <w:tcPr>
            <w:tcW w:w="413" w:type="pct"/>
            <w:tcBorders>
              <w:top w:val="single" w:sz="4" w:space="0" w:color="auto"/>
            </w:tcBorders>
            <w:noWrap/>
            <w:hideMark/>
          </w:tcPr>
          <w:p w14:paraId="476AAB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tcBorders>
              <w:top w:val="single" w:sz="4" w:space="0" w:color="auto"/>
            </w:tcBorders>
            <w:hideMark/>
          </w:tcPr>
          <w:p w14:paraId="6232C02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Association with gene expression profile</w:t>
            </w:r>
          </w:p>
        </w:tc>
        <w:tc>
          <w:tcPr>
            <w:tcW w:w="478" w:type="pct"/>
            <w:tcBorders>
              <w:top w:val="single" w:sz="4" w:space="0" w:color="auto"/>
            </w:tcBorders>
            <w:noWrap/>
            <w:hideMark/>
          </w:tcPr>
          <w:p w14:paraId="5002DC2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tcBorders>
              <w:top w:val="single" w:sz="4" w:space="0" w:color="auto"/>
            </w:tcBorders>
            <w:noWrap/>
            <w:hideMark/>
          </w:tcPr>
          <w:p w14:paraId="18C5B1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tcBorders>
              <w:top w:val="single" w:sz="4" w:space="0" w:color="auto"/>
            </w:tcBorders>
            <w:noWrap/>
            <w:hideMark/>
          </w:tcPr>
          <w:p w14:paraId="7329A98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tcBorders>
              <w:top w:val="single" w:sz="4" w:space="0" w:color="auto"/>
            </w:tcBorders>
            <w:hideMark/>
          </w:tcPr>
          <w:p w14:paraId="2058F4F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Individual textural features predicted gene modules</w:t>
            </w:r>
          </w:p>
        </w:tc>
        <w:tc>
          <w:tcPr>
            <w:tcW w:w="458" w:type="pct"/>
            <w:tcBorders>
              <w:top w:val="single" w:sz="4" w:space="0" w:color="auto"/>
            </w:tcBorders>
            <w:noWrap/>
            <w:hideMark/>
          </w:tcPr>
          <w:p w14:paraId="0FBA4A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44D6F64C" w14:textId="77777777" w:rsidTr="0020296F">
        <w:trPr>
          <w:trHeight w:val="1150"/>
        </w:trPr>
        <w:tc>
          <w:tcPr>
            <w:tcW w:w="551" w:type="pct"/>
            <w:noWrap/>
            <w:hideMark/>
          </w:tcPr>
          <w:p w14:paraId="7B629DE2" w14:textId="32C3ED52"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44]</w:t>
            </w:r>
            <w:r w:rsidRPr="004B62DD">
              <w:rPr>
                <w:rFonts w:ascii="Book Antiqua" w:hAnsi="Book Antiqua" w:cs="Arial"/>
              </w:rPr>
              <w:t>, 2022</w:t>
            </w:r>
          </w:p>
        </w:tc>
        <w:tc>
          <w:tcPr>
            <w:tcW w:w="367" w:type="pct"/>
            <w:noWrap/>
            <w:hideMark/>
          </w:tcPr>
          <w:p w14:paraId="114FD6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6EDF77B" w14:textId="041E566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120</w:t>
            </w:r>
            <w:r w:rsidRPr="004B62DD">
              <w:rPr>
                <w:rFonts w:ascii="Book Antiqua" w:hAnsi="Book Antiqua" w:cs="Arial"/>
                <w:color w:val="000000"/>
                <w:lang w:eastAsia="zh-CN"/>
              </w:rPr>
              <w:t xml:space="preserve">. </w:t>
            </w:r>
            <w:r w:rsidRPr="004B62DD">
              <w:rPr>
                <w:rFonts w:ascii="Book Antiqua" w:hAnsi="Book Antiqua" w:cs="Arial"/>
                <w:color w:val="000000"/>
              </w:rPr>
              <w:t>Validation: 52</w:t>
            </w:r>
          </w:p>
        </w:tc>
        <w:tc>
          <w:tcPr>
            <w:tcW w:w="413" w:type="pct"/>
            <w:noWrap/>
            <w:hideMark/>
          </w:tcPr>
          <w:p w14:paraId="723BEC9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7FF064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445CAC8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32541F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603F8A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00A010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0.85 (training), 0.74 (validation)</w:t>
            </w:r>
          </w:p>
        </w:tc>
        <w:tc>
          <w:tcPr>
            <w:tcW w:w="458" w:type="pct"/>
            <w:noWrap/>
            <w:hideMark/>
          </w:tcPr>
          <w:p w14:paraId="17A8E14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050F4256" w14:textId="77777777" w:rsidTr="0020296F">
        <w:trPr>
          <w:trHeight w:val="1150"/>
        </w:trPr>
        <w:tc>
          <w:tcPr>
            <w:tcW w:w="551" w:type="pct"/>
            <w:noWrap/>
            <w:hideMark/>
          </w:tcPr>
          <w:p w14:paraId="58D92FE5" w14:textId="1EE0400A" w:rsidR="0020296F" w:rsidRPr="004B62DD" w:rsidRDefault="0020296F" w:rsidP="004B62DD">
            <w:pPr>
              <w:spacing w:line="360" w:lineRule="auto"/>
              <w:jc w:val="both"/>
              <w:rPr>
                <w:rFonts w:ascii="Book Antiqua" w:hAnsi="Book Antiqua" w:cs="Arial"/>
              </w:rPr>
            </w:pPr>
            <w:r w:rsidRPr="004B62DD">
              <w:rPr>
                <w:rFonts w:ascii="Book Antiqua" w:hAnsi="Book Antiqua" w:cs="Arial"/>
              </w:rPr>
              <w:t>Li</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45]</w:t>
            </w:r>
            <w:r w:rsidRPr="004B62DD">
              <w:rPr>
                <w:rFonts w:ascii="Book Antiqua" w:hAnsi="Book Antiqua" w:cs="Arial"/>
              </w:rPr>
              <w:t>, 2019</w:t>
            </w:r>
          </w:p>
        </w:tc>
        <w:tc>
          <w:tcPr>
            <w:tcW w:w="367" w:type="pct"/>
            <w:noWrap/>
            <w:hideMark/>
          </w:tcPr>
          <w:p w14:paraId="1F0F462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801FC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83</w:t>
            </w:r>
          </w:p>
        </w:tc>
        <w:tc>
          <w:tcPr>
            <w:tcW w:w="413" w:type="pct"/>
            <w:noWrap/>
            <w:hideMark/>
          </w:tcPr>
          <w:p w14:paraId="6F44D5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3EB987A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6E9607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0C9A7C4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D9FA7D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0F76F80" w14:textId="752BD6E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Some features were associated, no model</w:t>
            </w:r>
          </w:p>
        </w:tc>
        <w:tc>
          <w:tcPr>
            <w:tcW w:w="458" w:type="pct"/>
            <w:noWrap/>
            <w:hideMark/>
          </w:tcPr>
          <w:p w14:paraId="7F7D4D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2337BE36" w14:textId="77777777" w:rsidTr="0020296F">
        <w:trPr>
          <w:trHeight w:val="1150"/>
        </w:trPr>
        <w:tc>
          <w:tcPr>
            <w:tcW w:w="551" w:type="pct"/>
            <w:noWrap/>
            <w:hideMark/>
          </w:tcPr>
          <w:p w14:paraId="35708F85" w14:textId="1BAC38F6" w:rsidR="0020296F" w:rsidRPr="004B62DD" w:rsidRDefault="0020296F" w:rsidP="004B62DD">
            <w:pPr>
              <w:spacing w:line="360" w:lineRule="auto"/>
              <w:jc w:val="both"/>
              <w:rPr>
                <w:rFonts w:ascii="Book Antiqua" w:hAnsi="Book Antiqua" w:cs="Arial"/>
              </w:rPr>
            </w:pPr>
            <w:r w:rsidRPr="004B62DD">
              <w:rPr>
                <w:rFonts w:ascii="Book Antiqua" w:hAnsi="Book Antiqua" w:cs="Arial"/>
              </w:rPr>
              <w:t>Ye</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47]</w:t>
            </w:r>
            <w:r w:rsidRPr="004B62DD">
              <w:rPr>
                <w:rFonts w:ascii="Book Antiqua" w:hAnsi="Book Antiqua" w:cs="Arial"/>
              </w:rPr>
              <w:t>, 2019</w:t>
            </w:r>
          </w:p>
        </w:tc>
        <w:tc>
          <w:tcPr>
            <w:tcW w:w="367" w:type="pct"/>
            <w:noWrap/>
            <w:hideMark/>
          </w:tcPr>
          <w:p w14:paraId="3A3EB69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12EF67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89</w:t>
            </w:r>
          </w:p>
        </w:tc>
        <w:tc>
          <w:tcPr>
            <w:tcW w:w="413" w:type="pct"/>
            <w:noWrap/>
            <w:hideMark/>
          </w:tcPr>
          <w:p w14:paraId="0552CBF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5467070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0F84E0D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77B2A7B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1BDA05B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61AAB6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0.878</w:t>
            </w:r>
          </w:p>
        </w:tc>
        <w:tc>
          <w:tcPr>
            <w:tcW w:w="458" w:type="pct"/>
            <w:noWrap/>
            <w:hideMark/>
          </w:tcPr>
          <w:p w14:paraId="182D76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3724E5D5" w14:textId="77777777" w:rsidTr="0020296F">
        <w:trPr>
          <w:trHeight w:val="1150"/>
        </w:trPr>
        <w:tc>
          <w:tcPr>
            <w:tcW w:w="551" w:type="pct"/>
            <w:noWrap/>
            <w:hideMark/>
          </w:tcPr>
          <w:p w14:paraId="17C1B7C8" w14:textId="75AAF1D7" w:rsidR="0020296F" w:rsidRPr="004B62DD" w:rsidRDefault="0020296F" w:rsidP="004B62DD">
            <w:pPr>
              <w:spacing w:line="360" w:lineRule="auto"/>
              <w:jc w:val="both"/>
              <w:rPr>
                <w:rFonts w:ascii="Book Antiqua" w:hAnsi="Book Antiqua" w:cs="Arial"/>
              </w:rPr>
            </w:pPr>
            <w:r w:rsidRPr="004B62DD">
              <w:rPr>
                <w:rFonts w:ascii="Book Antiqua" w:hAnsi="Book Antiqua" w:cs="Arial"/>
              </w:rPr>
              <w:t>Fan</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46]</w:t>
            </w:r>
            <w:r w:rsidRPr="004B62DD">
              <w:rPr>
                <w:rFonts w:ascii="Book Antiqua" w:hAnsi="Book Antiqua" w:cs="Arial"/>
              </w:rPr>
              <w:t>, 2021</w:t>
            </w:r>
          </w:p>
        </w:tc>
        <w:tc>
          <w:tcPr>
            <w:tcW w:w="367" w:type="pct"/>
            <w:noWrap/>
            <w:hideMark/>
          </w:tcPr>
          <w:p w14:paraId="7DB433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3452542" w14:textId="3AF6DC5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103</w:t>
            </w:r>
            <w:r w:rsidRPr="004B62DD">
              <w:rPr>
                <w:rFonts w:ascii="Book Antiqua" w:hAnsi="Book Antiqua" w:cs="Arial"/>
                <w:color w:val="000000"/>
                <w:lang w:eastAsia="zh-CN"/>
              </w:rPr>
              <w:t xml:space="preserve">. </w:t>
            </w:r>
            <w:r w:rsidRPr="004B62DD">
              <w:rPr>
                <w:rFonts w:ascii="Book Antiqua" w:hAnsi="Book Antiqua" w:cs="Arial"/>
                <w:color w:val="000000"/>
              </w:rPr>
              <w:t>Validation: 48</w:t>
            </w:r>
          </w:p>
        </w:tc>
        <w:tc>
          <w:tcPr>
            <w:tcW w:w="413" w:type="pct"/>
            <w:noWrap/>
            <w:hideMark/>
          </w:tcPr>
          <w:p w14:paraId="6EB33F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6D931D0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3FCD05E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37678A7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1A36D4A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448844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0.88 (training), 0.80 (validation)</w:t>
            </w:r>
          </w:p>
        </w:tc>
        <w:tc>
          <w:tcPr>
            <w:tcW w:w="458" w:type="pct"/>
            <w:noWrap/>
            <w:hideMark/>
          </w:tcPr>
          <w:p w14:paraId="3AC874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2AA642B4" w14:textId="77777777" w:rsidTr="0020296F">
        <w:trPr>
          <w:trHeight w:val="1150"/>
        </w:trPr>
        <w:tc>
          <w:tcPr>
            <w:tcW w:w="551" w:type="pct"/>
            <w:noWrap/>
            <w:hideMark/>
          </w:tcPr>
          <w:p w14:paraId="03073AE0" w14:textId="1FA1C4DD"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Hu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48]</w:t>
            </w:r>
            <w:r w:rsidRPr="004B62DD">
              <w:rPr>
                <w:rFonts w:ascii="Book Antiqua" w:hAnsi="Book Antiqua" w:cs="Arial"/>
              </w:rPr>
              <w:t>, 2022</w:t>
            </w:r>
          </w:p>
        </w:tc>
        <w:tc>
          <w:tcPr>
            <w:tcW w:w="367" w:type="pct"/>
            <w:noWrap/>
            <w:hideMark/>
          </w:tcPr>
          <w:p w14:paraId="476A4A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2425ADD" w14:textId="39A8F4E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87</w:t>
            </w:r>
            <w:r w:rsidRPr="004B62DD">
              <w:rPr>
                <w:rFonts w:ascii="Book Antiqua" w:hAnsi="Book Antiqua" w:cs="Arial"/>
                <w:color w:val="000000"/>
                <w:lang w:eastAsia="zh-CN"/>
              </w:rPr>
              <w:t xml:space="preserve">. </w:t>
            </w:r>
            <w:r w:rsidRPr="004B62DD">
              <w:rPr>
                <w:rFonts w:ascii="Book Antiqua" w:hAnsi="Book Antiqua" w:cs="Arial"/>
                <w:color w:val="000000"/>
              </w:rPr>
              <w:t>Validation: 21</w:t>
            </w:r>
          </w:p>
        </w:tc>
        <w:tc>
          <w:tcPr>
            <w:tcW w:w="413" w:type="pct"/>
            <w:noWrap/>
            <w:hideMark/>
          </w:tcPr>
          <w:p w14:paraId="06A4A5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755EC7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502A095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77B490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52374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hideMark/>
          </w:tcPr>
          <w:p w14:paraId="1C4645D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0.90 (training), 0.83 (validation)</w:t>
            </w:r>
          </w:p>
        </w:tc>
        <w:tc>
          <w:tcPr>
            <w:tcW w:w="458" w:type="pct"/>
            <w:noWrap/>
            <w:hideMark/>
          </w:tcPr>
          <w:p w14:paraId="4EF1BB2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66E4A11F" w14:textId="77777777" w:rsidTr="0020296F">
        <w:trPr>
          <w:trHeight w:val="1150"/>
        </w:trPr>
        <w:tc>
          <w:tcPr>
            <w:tcW w:w="551" w:type="pct"/>
            <w:noWrap/>
            <w:hideMark/>
          </w:tcPr>
          <w:p w14:paraId="59CD117E" w14:textId="517D164A" w:rsidR="0020296F" w:rsidRPr="004B62DD" w:rsidRDefault="0020296F" w:rsidP="004B62DD">
            <w:pPr>
              <w:spacing w:line="360" w:lineRule="auto"/>
              <w:jc w:val="both"/>
              <w:rPr>
                <w:rFonts w:ascii="Book Antiqua" w:hAnsi="Book Antiqua" w:cs="Arial"/>
              </w:rPr>
            </w:pPr>
            <w:r w:rsidRPr="004B62DD">
              <w:rPr>
                <w:rFonts w:ascii="Book Antiqua" w:hAnsi="Book Antiqua" w:cs="Arial"/>
              </w:rPr>
              <w:t>Wang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50]</w:t>
            </w:r>
            <w:r w:rsidRPr="004B62DD">
              <w:rPr>
                <w:rFonts w:ascii="Book Antiqua" w:hAnsi="Book Antiqua" w:cs="Arial"/>
              </w:rPr>
              <w:t>, 2019</w:t>
            </w:r>
          </w:p>
        </w:tc>
        <w:tc>
          <w:tcPr>
            <w:tcW w:w="367" w:type="pct"/>
            <w:noWrap/>
            <w:hideMark/>
          </w:tcPr>
          <w:p w14:paraId="2B25063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66C0DA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78</w:t>
            </w:r>
          </w:p>
        </w:tc>
        <w:tc>
          <w:tcPr>
            <w:tcW w:w="413" w:type="pct"/>
            <w:noWrap/>
            <w:hideMark/>
          </w:tcPr>
          <w:p w14:paraId="3A537B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2FC72E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hideMark/>
          </w:tcPr>
          <w:p w14:paraId="0759B0A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413" w:type="pct"/>
            <w:noWrap/>
            <w:hideMark/>
          </w:tcPr>
          <w:p w14:paraId="16D9D6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E02CC9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hideMark/>
          </w:tcPr>
          <w:p w14:paraId="0C6F85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0.76</w:t>
            </w:r>
          </w:p>
        </w:tc>
        <w:tc>
          <w:tcPr>
            <w:tcW w:w="458" w:type="pct"/>
            <w:noWrap/>
            <w:hideMark/>
          </w:tcPr>
          <w:p w14:paraId="2D71194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3A16D750" w14:textId="77777777" w:rsidTr="0020296F">
        <w:trPr>
          <w:trHeight w:val="1150"/>
        </w:trPr>
        <w:tc>
          <w:tcPr>
            <w:tcW w:w="551" w:type="pct"/>
            <w:noWrap/>
            <w:hideMark/>
          </w:tcPr>
          <w:p w14:paraId="3F93815D" w14:textId="5FCC305C"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Chen</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51]</w:t>
            </w:r>
            <w:r w:rsidRPr="004B62DD">
              <w:rPr>
                <w:rFonts w:ascii="Book Antiqua" w:hAnsi="Book Antiqua" w:cs="Arial"/>
              </w:rPr>
              <w:t>, 2021</w:t>
            </w:r>
          </w:p>
        </w:tc>
        <w:tc>
          <w:tcPr>
            <w:tcW w:w="367" w:type="pct"/>
            <w:noWrap/>
            <w:hideMark/>
          </w:tcPr>
          <w:p w14:paraId="18D6A4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A27931F" w14:textId="04BE31F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102</w:t>
            </w:r>
            <w:r w:rsidRPr="004B62DD">
              <w:rPr>
                <w:rFonts w:ascii="Book Antiqua" w:hAnsi="Book Antiqua" w:cs="Arial"/>
                <w:color w:val="000000"/>
                <w:lang w:eastAsia="zh-CN"/>
              </w:rPr>
              <w:t xml:space="preserve">. </w:t>
            </w:r>
            <w:r w:rsidRPr="004B62DD">
              <w:rPr>
                <w:rFonts w:ascii="Book Antiqua" w:hAnsi="Book Antiqua" w:cs="Arial"/>
                <w:color w:val="000000"/>
              </w:rPr>
              <w:t>Validation: 19</w:t>
            </w:r>
          </w:p>
        </w:tc>
        <w:tc>
          <w:tcPr>
            <w:tcW w:w="413" w:type="pct"/>
            <w:noWrap/>
            <w:hideMark/>
          </w:tcPr>
          <w:p w14:paraId="0B43F7F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498B66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noWrap/>
            <w:hideMark/>
          </w:tcPr>
          <w:p w14:paraId="03E1DB4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0AA59A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0E1FD9C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76F146C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0.82 (training), 0.78 (external validation)</w:t>
            </w:r>
          </w:p>
        </w:tc>
        <w:tc>
          <w:tcPr>
            <w:tcW w:w="458" w:type="pct"/>
            <w:noWrap/>
            <w:hideMark/>
          </w:tcPr>
          <w:p w14:paraId="2136458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01DCC9A4" w14:textId="77777777" w:rsidTr="0020296F">
        <w:trPr>
          <w:trHeight w:val="1150"/>
        </w:trPr>
        <w:tc>
          <w:tcPr>
            <w:tcW w:w="551" w:type="pct"/>
            <w:noWrap/>
            <w:hideMark/>
          </w:tcPr>
          <w:p w14:paraId="0421A26A" w14:textId="0DB75023" w:rsidR="0020296F" w:rsidRPr="004B62DD" w:rsidRDefault="0020296F" w:rsidP="004B62DD">
            <w:pPr>
              <w:spacing w:line="360" w:lineRule="auto"/>
              <w:jc w:val="both"/>
              <w:rPr>
                <w:rFonts w:ascii="Book Antiqua" w:hAnsi="Book Antiqua" w:cs="Arial"/>
              </w:rPr>
            </w:pPr>
            <w:r w:rsidRPr="004B62DD">
              <w:rPr>
                <w:rFonts w:ascii="Book Antiqua" w:hAnsi="Book Antiqua" w:cs="Arial"/>
              </w:rPr>
              <w:t>Yang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52]</w:t>
            </w:r>
            <w:r w:rsidRPr="004B62DD">
              <w:rPr>
                <w:rFonts w:ascii="Book Antiqua" w:hAnsi="Book Antiqua" w:cs="Arial"/>
              </w:rPr>
              <w:t>, 2021</w:t>
            </w:r>
          </w:p>
        </w:tc>
        <w:tc>
          <w:tcPr>
            <w:tcW w:w="367" w:type="pct"/>
            <w:noWrap/>
            <w:hideMark/>
          </w:tcPr>
          <w:p w14:paraId="1960692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 (multi-center)</w:t>
            </w:r>
          </w:p>
        </w:tc>
        <w:tc>
          <w:tcPr>
            <w:tcW w:w="550" w:type="pct"/>
            <w:noWrap/>
            <w:hideMark/>
          </w:tcPr>
          <w:p w14:paraId="3B35E1AF" w14:textId="2DAE3A6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143</w:t>
            </w:r>
            <w:r w:rsidRPr="004B62DD">
              <w:rPr>
                <w:rFonts w:ascii="Book Antiqua" w:hAnsi="Book Antiqua" w:cs="Arial"/>
                <w:color w:val="000000"/>
                <w:lang w:eastAsia="zh-CN"/>
              </w:rPr>
              <w:t xml:space="preserve">. </w:t>
            </w:r>
            <w:r w:rsidRPr="004B62DD">
              <w:rPr>
                <w:rFonts w:ascii="Book Antiqua" w:hAnsi="Book Antiqua" w:cs="Arial"/>
                <w:color w:val="000000"/>
              </w:rPr>
              <w:t>Validation: 75</w:t>
            </w:r>
          </w:p>
        </w:tc>
        <w:tc>
          <w:tcPr>
            <w:tcW w:w="413" w:type="pct"/>
            <w:noWrap/>
            <w:hideMark/>
          </w:tcPr>
          <w:p w14:paraId="1D1FC9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677190D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noWrap/>
            <w:hideMark/>
          </w:tcPr>
          <w:p w14:paraId="0ACEE8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3EC669C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5CD5A9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0BC4224F" w14:textId="2DE0F2F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0.85 (training), 0.79 (external validation)</w:t>
            </w:r>
          </w:p>
        </w:tc>
        <w:tc>
          <w:tcPr>
            <w:tcW w:w="458" w:type="pct"/>
            <w:noWrap/>
            <w:hideMark/>
          </w:tcPr>
          <w:p w14:paraId="7E64F37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164AE605" w14:textId="77777777" w:rsidTr="0020296F">
        <w:trPr>
          <w:trHeight w:val="1150"/>
        </w:trPr>
        <w:tc>
          <w:tcPr>
            <w:tcW w:w="551" w:type="pct"/>
            <w:noWrap/>
            <w:hideMark/>
          </w:tcPr>
          <w:p w14:paraId="6E558196" w14:textId="378F3934"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55]</w:t>
            </w:r>
            <w:r w:rsidRPr="004B62DD">
              <w:rPr>
                <w:rFonts w:ascii="Book Antiqua" w:hAnsi="Book Antiqua" w:cs="Arial"/>
              </w:rPr>
              <w:t>, 2019</w:t>
            </w:r>
          </w:p>
        </w:tc>
        <w:tc>
          <w:tcPr>
            <w:tcW w:w="367" w:type="pct"/>
            <w:noWrap/>
            <w:hideMark/>
          </w:tcPr>
          <w:p w14:paraId="61593C7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772A84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63</w:t>
            </w:r>
          </w:p>
        </w:tc>
        <w:tc>
          <w:tcPr>
            <w:tcW w:w="413" w:type="pct"/>
            <w:noWrap/>
            <w:hideMark/>
          </w:tcPr>
          <w:p w14:paraId="44AEAB5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7BEF48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P53 mutation status</w:t>
            </w:r>
          </w:p>
        </w:tc>
        <w:tc>
          <w:tcPr>
            <w:tcW w:w="478" w:type="pct"/>
            <w:noWrap/>
            <w:hideMark/>
          </w:tcPr>
          <w:p w14:paraId="25BC22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3D73FDC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25DAC0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541A19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0.62-0.79</w:t>
            </w:r>
          </w:p>
        </w:tc>
        <w:tc>
          <w:tcPr>
            <w:tcW w:w="458" w:type="pct"/>
            <w:noWrap/>
            <w:hideMark/>
          </w:tcPr>
          <w:p w14:paraId="086142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7363974C" w14:textId="77777777" w:rsidTr="0020296F">
        <w:trPr>
          <w:trHeight w:val="1150"/>
        </w:trPr>
        <w:tc>
          <w:tcPr>
            <w:tcW w:w="551" w:type="pct"/>
            <w:noWrap/>
            <w:hideMark/>
          </w:tcPr>
          <w:p w14:paraId="550287E8" w14:textId="178F1622" w:rsidR="0020296F" w:rsidRPr="004B62DD" w:rsidRDefault="0020296F" w:rsidP="004B62DD">
            <w:pPr>
              <w:spacing w:line="360" w:lineRule="auto"/>
              <w:jc w:val="both"/>
              <w:rPr>
                <w:rFonts w:ascii="Book Antiqua" w:hAnsi="Book Antiqua" w:cs="Arial"/>
              </w:rPr>
            </w:pPr>
            <w:r w:rsidRPr="004B62DD">
              <w:rPr>
                <w:rFonts w:ascii="Book Antiqua" w:hAnsi="Book Antiqua" w:cs="Arial"/>
              </w:rPr>
              <w:t>Li</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99]</w:t>
            </w:r>
            <w:r w:rsidRPr="004B62DD">
              <w:rPr>
                <w:rFonts w:ascii="Book Antiqua" w:hAnsi="Book Antiqua" w:cs="Arial"/>
              </w:rPr>
              <w:t>, 2022</w:t>
            </w:r>
          </w:p>
        </w:tc>
        <w:tc>
          <w:tcPr>
            <w:tcW w:w="367" w:type="pct"/>
            <w:noWrap/>
            <w:hideMark/>
          </w:tcPr>
          <w:p w14:paraId="5D24C2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64190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92</w:t>
            </w:r>
          </w:p>
        </w:tc>
        <w:tc>
          <w:tcPr>
            <w:tcW w:w="413" w:type="pct"/>
            <w:noWrap/>
            <w:hideMark/>
          </w:tcPr>
          <w:p w14:paraId="7C4B9E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7C0755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Gene signatures associated with disease recurrence</w:t>
            </w:r>
          </w:p>
        </w:tc>
        <w:tc>
          <w:tcPr>
            <w:tcW w:w="478" w:type="pct"/>
            <w:noWrap/>
            <w:hideMark/>
          </w:tcPr>
          <w:p w14:paraId="40695D6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noWrap/>
            <w:hideMark/>
          </w:tcPr>
          <w:p w14:paraId="25323E1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385FA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5D7FB22" w14:textId="29D53E9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 radiomics features could help quantify GOLM1, SETD7, and RND1 expression levels</w:t>
            </w:r>
          </w:p>
        </w:tc>
        <w:tc>
          <w:tcPr>
            <w:tcW w:w="458" w:type="pct"/>
            <w:noWrap/>
            <w:hideMark/>
          </w:tcPr>
          <w:p w14:paraId="19C9F2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5542206B" w14:textId="77777777" w:rsidTr="0020296F">
        <w:trPr>
          <w:trHeight w:val="1150"/>
        </w:trPr>
        <w:tc>
          <w:tcPr>
            <w:tcW w:w="551" w:type="pct"/>
            <w:noWrap/>
            <w:hideMark/>
          </w:tcPr>
          <w:p w14:paraId="5B215AD4" w14:textId="0CB64CD5"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Liao</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56]</w:t>
            </w:r>
            <w:r w:rsidRPr="004B62DD">
              <w:rPr>
                <w:rFonts w:ascii="Book Antiqua" w:hAnsi="Book Antiqua" w:cs="Arial"/>
              </w:rPr>
              <w:t>, 2022</w:t>
            </w:r>
          </w:p>
        </w:tc>
        <w:tc>
          <w:tcPr>
            <w:tcW w:w="367" w:type="pct"/>
            <w:noWrap/>
            <w:hideMark/>
          </w:tcPr>
          <w:p w14:paraId="29A651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853F57F" w14:textId="2741220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86</w:t>
            </w:r>
            <w:r w:rsidRPr="004B62DD">
              <w:rPr>
                <w:rFonts w:ascii="Book Antiqua" w:hAnsi="Book Antiqua" w:cs="Arial"/>
                <w:color w:val="000000"/>
                <w:lang w:eastAsia="zh-CN"/>
              </w:rPr>
              <w:t xml:space="preserve">. </w:t>
            </w:r>
            <w:r w:rsidRPr="004B62DD">
              <w:rPr>
                <w:rFonts w:ascii="Book Antiqua" w:hAnsi="Book Antiqua" w:cs="Arial"/>
                <w:color w:val="000000"/>
              </w:rPr>
              <w:t>Validation: 46</w:t>
            </w:r>
          </w:p>
        </w:tc>
        <w:tc>
          <w:tcPr>
            <w:tcW w:w="413" w:type="pct"/>
            <w:noWrap/>
            <w:hideMark/>
          </w:tcPr>
          <w:p w14:paraId="07FDD87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3066F49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Somatic mutations of the PI3K signaling pathway</w:t>
            </w:r>
          </w:p>
        </w:tc>
        <w:tc>
          <w:tcPr>
            <w:tcW w:w="478" w:type="pct"/>
            <w:hideMark/>
          </w:tcPr>
          <w:p w14:paraId="78C26C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r w:rsidRPr="004B62DD">
              <w:rPr>
                <w:rFonts w:ascii="Book Antiqua" w:hAnsi="Book Antiqua" w:cs="Arial"/>
                <w:color w:val="000000"/>
              </w:rPr>
              <w:t xml:space="preserve"> and peritumoral</w:t>
            </w:r>
          </w:p>
        </w:tc>
        <w:tc>
          <w:tcPr>
            <w:tcW w:w="413" w:type="pct"/>
            <w:noWrap/>
            <w:hideMark/>
          </w:tcPr>
          <w:p w14:paraId="55C81E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9376B2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5E16178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0.74 (training), 0.73 (external validation)</w:t>
            </w:r>
          </w:p>
        </w:tc>
        <w:tc>
          <w:tcPr>
            <w:tcW w:w="458" w:type="pct"/>
            <w:noWrap/>
            <w:hideMark/>
          </w:tcPr>
          <w:p w14:paraId="10923D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2AE31D8A" w14:textId="77777777" w:rsidTr="0020296F">
        <w:trPr>
          <w:trHeight w:val="1150"/>
        </w:trPr>
        <w:tc>
          <w:tcPr>
            <w:tcW w:w="551" w:type="pct"/>
            <w:tcBorders>
              <w:bottom w:val="single" w:sz="4" w:space="0" w:color="auto"/>
            </w:tcBorders>
            <w:noWrap/>
            <w:hideMark/>
          </w:tcPr>
          <w:p w14:paraId="647D6698" w14:textId="40DBB831"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60]</w:t>
            </w:r>
            <w:r w:rsidRPr="004B62DD">
              <w:rPr>
                <w:rFonts w:ascii="Book Antiqua" w:hAnsi="Book Antiqua" w:cs="Arial"/>
              </w:rPr>
              <w:t>, 2022</w:t>
            </w:r>
          </w:p>
        </w:tc>
        <w:tc>
          <w:tcPr>
            <w:tcW w:w="367" w:type="pct"/>
            <w:tcBorders>
              <w:bottom w:val="single" w:sz="4" w:space="0" w:color="auto"/>
            </w:tcBorders>
            <w:noWrap/>
            <w:hideMark/>
          </w:tcPr>
          <w:p w14:paraId="39D5B3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tcBorders>
              <w:bottom w:val="single" w:sz="4" w:space="0" w:color="auto"/>
            </w:tcBorders>
            <w:noWrap/>
            <w:hideMark/>
          </w:tcPr>
          <w:p w14:paraId="07713C88" w14:textId="3001A38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69</w:t>
            </w:r>
            <w:r w:rsidRPr="004B62DD">
              <w:rPr>
                <w:rFonts w:ascii="Book Antiqua" w:hAnsi="Book Antiqua" w:cs="Arial"/>
                <w:color w:val="000000"/>
                <w:lang w:eastAsia="zh-CN"/>
              </w:rPr>
              <w:t xml:space="preserve">. </w:t>
            </w:r>
            <w:r w:rsidRPr="004B62DD">
              <w:rPr>
                <w:rFonts w:ascii="Book Antiqua" w:hAnsi="Book Antiqua" w:cs="Arial"/>
                <w:color w:val="000000"/>
              </w:rPr>
              <w:t>Validation: 30</w:t>
            </w:r>
          </w:p>
        </w:tc>
        <w:tc>
          <w:tcPr>
            <w:tcW w:w="413" w:type="pct"/>
            <w:tcBorders>
              <w:bottom w:val="single" w:sz="4" w:space="0" w:color="auto"/>
            </w:tcBorders>
            <w:noWrap/>
            <w:hideMark/>
          </w:tcPr>
          <w:p w14:paraId="1E2BEA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tcBorders>
              <w:bottom w:val="single" w:sz="4" w:space="0" w:color="auto"/>
            </w:tcBorders>
            <w:hideMark/>
          </w:tcPr>
          <w:p w14:paraId="15C65F9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β-arrestin1 phosphorylation</w:t>
            </w:r>
          </w:p>
        </w:tc>
        <w:tc>
          <w:tcPr>
            <w:tcW w:w="478" w:type="pct"/>
            <w:tcBorders>
              <w:bottom w:val="single" w:sz="4" w:space="0" w:color="auto"/>
            </w:tcBorders>
            <w:noWrap/>
            <w:hideMark/>
          </w:tcPr>
          <w:p w14:paraId="764EACA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413" w:type="pct"/>
            <w:tcBorders>
              <w:bottom w:val="single" w:sz="4" w:space="0" w:color="auto"/>
            </w:tcBorders>
            <w:noWrap/>
            <w:hideMark/>
          </w:tcPr>
          <w:p w14:paraId="4342595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tcBorders>
              <w:bottom w:val="single" w:sz="4" w:space="0" w:color="auto"/>
            </w:tcBorders>
            <w:noWrap/>
            <w:hideMark/>
          </w:tcPr>
          <w:p w14:paraId="636AFE6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tcBorders>
              <w:bottom w:val="single" w:sz="4" w:space="0" w:color="auto"/>
            </w:tcBorders>
            <w:hideMark/>
          </w:tcPr>
          <w:p w14:paraId="1AAEA9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0.89 (training), 0.74 (validation)</w:t>
            </w:r>
          </w:p>
        </w:tc>
        <w:tc>
          <w:tcPr>
            <w:tcW w:w="458" w:type="pct"/>
            <w:tcBorders>
              <w:bottom w:val="single" w:sz="4" w:space="0" w:color="auto"/>
            </w:tcBorders>
            <w:noWrap/>
            <w:hideMark/>
          </w:tcPr>
          <w:p w14:paraId="39A5DB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bl>
    <w:p w14:paraId="3F1E0652" w14:textId="4E534794"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Area under the curve; CT: Computed tomography; MRI: Magnetic resonance imaging; ROI: Region of interest; VOI: Volume of interest</w:t>
      </w:r>
      <w:r w:rsidR="00690D02" w:rsidRPr="004B62DD">
        <w:rPr>
          <w:rFonts w:ascii="Book Antiqua" w:hAnsi="Book Antiqua" w:cs="Arial"/>
        </w:rPr>
        <w:t>;</w:t>
      </w:r>
      <w:r w:rsidR="00690D02" w:rsidRPr="004B62DD">
        <w:rPr>
          <w:rFonts w:ascii="Book Antiqua" w:eastAsia="Book Antiqua" w:hAnsi="Book Antiqua" w:cs="Book Antiqua"/>
          <w:color w:val="000000"/>
        </w:rPr>
        <w:t xml:space="preserve"> CK19: Cytokeratin 19; PI3K: P53, and phosphatidylinositol-3 kinase</w:t>
      </w:r>
      <w:r w:rsidRPr="004B62DD">
        <w:rPr>
          <w:rFonts w:ascii="Book Antiqua" w:hAnsi="Book Antiqua" w:cs="Arial"/>
        </w:rPr>
        <w:t>.</w:t>
      </w:r>
    </w:p>
    <w:p w14:paraId="696091FE"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1973A91" w14:textId="6D02AD39" w:rsidR="0020296F" w:rsidRPr="004B62DD" w:rsidRDefault="0020296F" w:rsidP="004B62DD">
      <w:pPr>
        <w:spacing w:line="360" w:lineRule="auto"/>
        <w:jc w:val="both"/>
        <w:rPr>
          <w:rFonts w:ascii="Book Antiqua" w:hAnsi="Book Antiqua" w:cs="Arial"/>
        </w:rPr>
      </w:pPr>
      <w:bookmarkStart w:id="8" w:name="_Hlk118803221"/>
      <w:r w:rsidRPr="004B62DD">
        <w:rPr>
          <w:rFonts w:ascii="Book Antiqua" w:hAnsi="Book Antiqua" w:cs="Arial"/>
          <w:b/>
          <w:bCs/>
        </w:rPr>
        <w:lastRenderedPageBreak/>
        <w:t>Table 3 Summary of the studies that assessed radiomics to predict recurrence and treatment response in patient with hepatocellular cholangiocarcinoma who underwent surgery, liver transplantation or locoregional treatment</w:t>
      </w:r>
    </w:p>
    <w:tbl>
      <w:tblPr>
        <w:tblW w:w="5863" w:type="pct"/>
        <w:tblInd w:w="-1168" w:type="dxa"/>
        <w:tblLayout w:type="fixed"/>
        <w:tblLook w:val="04A0" w:firstRow="1" w:lastRow="0" w:firstColumn="1" w:lastColumn="0" w:noHBand="0" w:noVBand="1"/>
      </w:tblPr>
      <w:tblGrid>
        <w:gridCol w:w="1536"/>
        <w:gridCol w:w="1533"/>
        <w:gridCol w:w="1673"/>
        <w:gridCol w:w="1255"/>
        <w:gridCol w:w="1395"/>
        <w:gridCol w:w="1283"/>
        <w:gridCol w:w="1644"/>
        <w:gridCol w:w="696"/>
        <w:gridCol w:w="1115"/>
        <w:gridCol w:w="1675"/>
        <w:gridCol w:w="1392"/>
      </w:tblGrid>
      <w:tr w:rsidR="00690D02" w:rsidRPr="004B62DD" w14:paraId="104D5A2D" w14:textId="77777777" w:rsidTr="00690D02">
        <w:trPr>
          <w:trHeight w:val="920"/>
        </w:trPr>
        <w:tc>
          <w:tcPr>
            <w:tcW w:w="505" w:type="pct"/>
            <w:tcBorders>
              <w:top w:val="single" w:sz="4" w:space="0" w:color="auto"/>
            </w:tcBorders>
            <w:hideMark/>
          </w:tcPr>
          <w:p w14:paraId="02A479BC" w14:textId="33E9A90D"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504" w:type="pct"/>
            <w:tcBorders>
              <w:top w:val="single" w:sz="4" w:space="0" w:color="auto"/>
            </w:tcBorders>
            <w:hideMark/>
          </w:tcPr>
          <w:p w14:paraId="7ADED5D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50" w:type="pct"/>
            <w:tcBorders>
              <w:top w:val="single" w:sz="4" w:space="0" w:color="auto"/>
            </w:tcBorders>
            <w:hideMark/>
          </w:tcPr>
          <w:p w14:paraId="51BDBFCB" w14:textId="79CF17F8" w:rsidR="0020296F" w:rsidRPr="004B62DD" w:rsidRDefault="0020296F"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13" w:type="pct"/>
            <w:tcBorders>
              <w:top w:val="single" w:sz="4" w:space="0" w:color="auto"/>
            </w:tcBorders>
            <w:hideMark/>
          </w:tcPr>
          <w:p w14:paraId="7773ABE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459" w:type="pct"/>
            <w:tcBorders>
              <w:top w:val="single" w:sz="4" w:space="0" w:color="auto"/>
            </w:tcBorders>
            <w:hideMark/>
          </w:tcPr>
          <w:p w14:paraId="2B95CE7A" w14:textId="768D7769"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22" w:type="pct"/>
            <w:tcBorders>
              <w:top w:val="single" w:sz="4" w:space="0" w:color="auto"/>
            </w:tcBorders>
            <w:hideMark/>
          </w:tcPr>
          <w:p w14:paraId="2D1EDBFD"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Treatment type</w:t>
            </w:r>
          </w:p>
        </w:tc>
        <w:tc>
          <w:tcPr>
            <w:tcW w:w="541" w:type="pct"/>
            <w:tcBorders>
              <w:top w:val="single" w:sz="4" w:space="0" w:color="auto"/>
            </w:tcBorders>
            <w:hideMark/>
          </w:tcPr>
          <w:p w14:paraId="13EA3F32"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229" w:type="pct"/>
            <w:tcBorders>
              <w:top w:val="single" w:sz="4" w:space="0" w:color="auto"/>
            </w:tcBorders>
            <w:hideMark/>
          </w:tcPr>
          <w:p w14:paraId="1C87232E" w14:textId="1D781980"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7" w:type="pct"/>
            <w:tcBorders>
              <w:top w:val="single" w:sz="4" w:space="0" w:color="auto"/>
            </w:tcBorders>
            <w:hideMark/>
          </w:tcPr>
          <w:p w14:paraId="075D502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551" w:type="pct"/>
            <w:tcBorders>
              <w:top w:val="single" w:sz="4" w:space="0" w:color="auto"/>
            </w:tcBorders>
            <w:hideMark/>
          </w:tcPr>
          <w:p w14:paraId="21D9146E"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458" w:type="pct"/>
            <w:tcBorders>
              <w:top w:val="single" w:sz="4" w:space="0" w:color="auto"/>
            </w:tcBorders>
            <w:hideMark/>
          </w:tcPr>
          <w:p w14:paraId="1FF18A24"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690D02" w:rsidRPr="004B62DD" w14:paraId="7524D4F1" w14:textId="77777777" w:rsidTr="00690D02">
        <w:trPr>
          <w:trHeight w:val="920"/>
        </w:trPr>
        <w:tc>
          <w:tcPr>
            <w:tcW w:w="505" w:type="pct"/>
            <w:noWrap/>
            <w:hideMark/>
          </w:tcPr>
          <w:p w14:paraId="64B6EA39" w14:textId="1EAE5C8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Hui</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100]</w:t>
            </w:r>
            <w:r w:rsidRPr="004B62DD">
              <w:rPr>
                <w:rFonts w:ascii="Book Antiqua" w:hAnsi="Book Antiqua" w:cs="Arial"/>
                <w:color w:val="000000"/>
              </w:rPr>
              <w:t>, 2018</w:t>
            </w:r>
          </w:p>
        </w:tc>
        <w:tc>
          <w:tcPr>
            <w:tcW w:w="504" w:type="pct"/>
            <w:noWrap/>
            <w:hideMark/>
          </w:tcPr>
          <w:p w14:paraId="584485F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Singapore</w:t>
            </w:r>
          </w:p>
        </w:tc>
        <w:tc>
          <w:tcPr>
            <w:tcW w:w="550" w:type="pct"/>
            <w:noWrap/>
            <w:hideMark/>
          </w:tcPr>
          <w:p w14:paraId="57D35B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50</w:t>
            </w:r>
          </w:p>
        </w:tc>
        <w:tc>
          <w:tcPr>
            <w:tcW w:w="413" w:type="pct"/>
            <w:noWrap/>
            <w:hideMark/>
          </w:tcPr>
          <w:p w14:paraId="626435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395CDDBA" w14:textId="2C2AF08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3AB308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01677C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7A2788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59BC41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w:t>
            </w:r>
          </w:p>
        </w:tc>
        <w:tc>
          <w:tcPr>
            <w:tcW w:w="551" w:type="pct"/>
            <w:noWrap/>
            <w:hideMark/>
          </w:tcPr>
          <w:p w14:paraId="2619EA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0.78-0.84</w:t>
            </w:r>
          </w:p>
        </w:tc>
        <w:tc>
          <w:tcPr>
            <w:tcW w:w="458" w:type="pct"/>
            <w:noWrap/>
            <w:hideMark/>
          </w:tcPr>
          <w:p w14:paraId="4B4D72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32886E0F" w14:textId="77777777" w:rsidTr="00690D02">
        <w:trPr>
          <w:trHeight w:val="920"/>
        </w:trPr>
        <w:tc>
          <w:tcPr>
            <w:tcW w:w="505" w:type="pct"/>
            <w:noWrap/>
            <w:hideMark/>
          </w:tcPr>
          <w:p w14:paraId="1C1FA1E7" w14:textId="7FD7B1B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Kim</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65]</w:t>
            </w:r>
            <w:r w:rsidRPr="004B62DD">
              <w:rPr>
                <w:rFonts w:ascii="Book Antiqua" w:hAnsi="Book Antiqua" w:cs="Arial"/>
                <w:color w:val="000000"/>
              </w:rPr>
              <w:t>, 2019</w:t>
            </w:r>
          </w:p>
        </w:tc>
        <w:tc>
          <w:tcPr>
            <w:tcW w:w="504" w:type="pct"/>
            <w:noWrap/>
            <w:hideMark/>
          </w:tcPr>
          <w:p w14:paraId="0492CA6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550" w:type="pct"/>
            <w:noWrap/>
            <w:hideMark/>
          </w:tcPr>
          <w:p w14:paraId="71403EF7" w14:textId="4E99FAB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128</w:t>
            </w:r>
            <w:r w:rsidR="00690D02" w:rsidRPr="004B62DD">
              <w:rPr>
                <w:rFonts w:ascii="Book Antiqua" w:hAnsi="Book Antiqua" w:cs="Arial"/>
                <w:color w:val="000000"/>
              </w:rPr>
              <w:t xml:space="preserve">. </w:t>
            </w:r>
            <w:r w:rsidRPr="004B62DD">
              <w:rPr>
                <w:rFonts w:ascii="Book Antiqua" w:hAnsi="Book Antiqua" w:cs="Arial"/>
                <w:color w:val="000000"/>
              </w:rPr>
              <w:t>Validation: 39</w:t>
            </w:r>
          </w:p>
        </w:tc>
        <w:tc>
          <w:tcPr>
            <w:tcW w:w="413" w:type="pct"/>
            <w:noWrap/>
            <w:hideMark/>
          </w:tcPr>
          <w:p w14:paraId="48BC90D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50CDBAD" w14:textId="065A4EC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59543A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0F4EE1D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29" w:type="pct"/>
            <w:noWrap/>
            <w:hideMark/>
          </w:tcPr>
          <w:p w14:paraId="6039C9F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24060E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175501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0.716</w:t>
            </w:r>
          </w:p>
        </w:tc>
        <w:tc>
          <w:tcPr>
            <w:tcW w:w="458" w:type="pct"/>
            <w:noWrap/>
            <w:hideMark/>
          </w:tcPr>
          <w:p w14:paraId="332F24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45DBAF3F" w14:textId="77777777" w:rsidTr="00690D02">
        <w:trPr>
          <w:trHeight w:val="920"/>
        </w:trPr>
        <w:tc>
          <w:tcPr>
            <w:tcW w:w="505" w:type="pct"/>
            <w:noWrap/>
            <w:hideMark/>
          </w:tcPr>
          <w:p w14:paraId="221D83E8" w14:textId="2719A8D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Zhao</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101]</w:t>
            </w:r>
            <w:r w:rsidRPr="004B62DD">
              <w:rPr>
                <w:rFonts w:ascii="Book Antiqua" w:hAnsi="Book Antiqua" w:cs="Arial"/>
                <w:color w:val="000000"/>
              </w:rPr>
              <w:t>, 2021</w:t>
            </w:r>
          </w:p>
        </w:tc>
        <w:tc>
          <w:tcPr>
            <w:tcW w:w="504" w:type="pct"/>
            <w:noWrap/>
            <w:hideMark/>
          </w:tcPr>
          <w:p w14:paraId="615A221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22414FD" w14:textId="3E474AC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78</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35</w:t>
            </w:r>
          </w:p>
        </w:tc>
        <w:tc>
          <w:tcPr>
            <w:tcW w:w="413" w:type="pct"/>
            <w:noWrap/>
            <w:hideMark/>
          </w:tcPr>
          <w:p w14:paraId="2D45E9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6E237647" w14:textId="518CD2B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617D847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274FC1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39AD877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133544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3934CC0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0.83 (training), 0.77 (validation)</w:t>
            </w:r>
          </w:p>
        </w:tc>
        <w:tc>
          <w:tcPr>
            <w:tcW w:w="458" w:type="pct"/>
            <w:noWrap/>
            <w:hideMark/>
          </w:tcPr>
          <w:p w14:paraId="398531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E91066D" w14:textId="77777777" w:rsidTr="00690D02">
        <w:trPr>
          <w:trHeight w:val="920"/>
        </w:trPr>
        <w:tc>
          <w:tcPr>
            <w:tcW w:w="505" w:type="pct"/>
            <w:noWrap/>
            <w:hideMark/>
          </w:tcPr>
          <w:p w14:paraId="5A494D1F" w14:textId="4EC8620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Zhou</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68]</w:t>
            </w:r>
            <w:r w:rsidRPr="004B62DD">
              <w:rPr>
                <w:rFonts w:ascii="Book Antiqua" w:hAnsi="Book Antiqua" w:cs="Arial"/>
                <w:color w:val="000000"/>
              </w:rPr>
              <w:t>, 2017</w:t>
            </w:r>
          </w:p>
        </w:tc>
        <w:tc>
          <w:tcPr>
            <w:tcW w:w="504" w:type="pct"/>
            <w:noWrap/>
            <w:hideMark/>
          </w:tcPr>
          <w:p w14:paraId="492091E0" w14:textId="249F6B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18922A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215</w:t>
            </w:r>
          </w:p>
        </w:tc>
        <w:tc>
          <w:tcPr>
            <w:tcW w:w="413" w:type="pct"/>
            <w:noWrap/>
            <w:hideMark/>
          </w:tcPr>
          <w:p w14:paraId="050255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459DA9DC" w14:textId="227C15E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4C8A445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6F6D331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4B4D15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73DBE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46BCD5D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0.84 (combined model)</w:t>
            </w:r>
          </w:p>
        </w:tc>
        <w:tc>
          <w:tcPr>
            <w:tcW w:w="458" w:type="pct"/>
            <w:noWrap/>
            <w:hideMark/>
          </w:tcPr>
          <w:p w14:paraId="5564941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BFA4294" w14:textId="77777777" w:rsidTr="00690D02">
        <w:trPr>
          <w:trHeight w:val="920"/>
        </w:trPr>
        <w:tc>
          <w:tcPr>
            <w:tcW w:w="505" w:type="pct"/>
            <w:noWrap/>
            <w:hideMark/>
          </w:tcPr>
          <w:p w14:paraId="422903F3" w14:textId="3F30265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Ji</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64]</w:t>
            </w:r>
            <w:r w:rsidRPr="004B62DD">
              <w:rPr>
                <w:rFonts w:ascii="Book Antiqua" w:hAnsi="Book Antiqua" w:cs="Arial"/>
                <w:color w:val="000000"/>
              </w:rPr>
              <w:t>, 2020</w:t>
            </w:r>
          </w:p>
        </w:tc>
        <w:tc>
          <w:tcPr>
            <w:tcW w:w="504" w:type="pct"/>
            <w:noWrap/>
            <w:hideMark/>
          </w:tcPr>
          <w:p w14:paraId="3A895D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E2179EF" w14:textId="2B456EF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177</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External: 118</w:t>
            </w:r>
          </w:p>
        </w:tc>
        <w:tc>
          <w:tcPr>
            <w:tcW w:w="413" w:type="pct"/>
            <w:noWrap/>
            <w:hideMark/>
          </w:tcPr>
          <w:p w14:paraId="354F79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44FBAFFF" w14:textId="0D607EC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069BB4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1E73531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494886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E591B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51" w:type="pct"/>
            <w:noWrap/>
            <w:hideMark/>
          </w:tcPr>
          <w:p w14:paraId="3B8D318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0.77 (internal), 0.78 (external)</w:t>
            </w:r>
          </w:p>
        </w:tc>
        <w:tc>
          <w:tcPr>
            <w:tcW w:w="458" w:type="pct"/>
            <w:noWrap/>
            <w:hideMark/>
          </w:tcPr>
          <w:p w14:paraId="32B2447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External</w:t>
            </w:r>
          </w:p>
        </w:tc>
      </w:tr>
      <w:tr w:rsidR="00690D02" w:rsidRPr="004B62DD" w14:paraId="13F40768" w14:textId="77777777" w:rsidTr="00690D02">
        <w:trPr>
          <w:trHeight w:val="920"/>
        </w:trPr>
        <w:tc>
          <w:tcPr>
            <w:tcW w:w="505" w:type="pct"/>
            <w:noWrap/>
            <w:hideMark/>
          </w:tcPr>
          <w:p w14:paraId="05B17FEF" w14:textId="3987188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Guo</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69]</w:t>
            </w:r>
            <w:r w:rsidRPr="004B62DD">
              <w:rPr>
                <w:rFonts w:ascii="Book Antiqua" w:hAnsi="Book Antiqua" w:cs="Arial"/>
                <w:color w:val="000000"/>
              </w:rPr>
              <w:t>, 2019</w:t>
            </w:r>
          </w:p>
        </w:tc>
        <w:tc>
          <w:tcPr>
            <w:tcW w:w="504" w:type="pct"/>
            <w:noWrap/>
            <w:hideMark/>
          </w:tcPr>
          <w:p w14:paraId="0585A7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31BD2C9" w14:textId="434EC1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BB62C4" w:rsidRPr="004B62DD">
              <w:rPr>
                <w:rFonts w:ascii="Book Antiqua" w:hAnsi="Book Antiqua" w:cs="Arial"/>
                <w:color w:val="000000"/>
              </w:rPr>
              <w:t xml:space="preserve"> </w:t>
            </w:r>
            <w:r w:rsidRPr="004B62DD">
              <w:rPr>
                <w:rFonts w:ascii="Book Antiqua" w:hAnsi="Book Antiqua" w:cs="Arial"/>
                <w:color w:val="000000"/>
              </w:rPr>
              <w:t>93</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40</w:t>
            </w:r>
          </w:p>
        </w:tc>
        <w:tc>
          <w:tcPr>
            <w:tcW w:w="413" w:type="pct"/>
            <w:noWrap/>
            <w:hideMark/>
          </w:tcPr>
          <w:p w14:paraId="6D72394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520BD426" w14:textId="49EC85E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2AD685C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transplant</w:t>
            </w:r>
          </w:p>
        </w:tc>
        <w:tc>
          <w:tcPr>
            <w:tcW w:w="541" w:type="pct"/>
            <w:noWrap/>
            <w:hideMark/>
          </w:tcPr>
          <w:p w14:paraId="02D60F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proofErr w:type="spellStart"/>
            <w:r w:rsidRPr="004B62DD">
              <w:rPr>
                <w:rFonts w:ascii="Book Antiqua" w:hAnsi="Book Antiqua" w:cs="Arial"/>
                <w:color w:val="000000"/>
              </w:rPr>
              <w:t>intratumoral</w:t>
            </w:r>
            <w:proofErr w:type="spellEnd"/>
          </w:p>
        </w:tc>
        <w:tc>
          <w:tcPr>
            <w:tcW w:w="229" w:type="pct"/>
            <w:noWrap/>
            <w:hideMark/>
          </w:tcPr>
          <w:p w14:paraId="69248C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A3C971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51" w:type="pct"/>
            <w:noWrap/>
            <w:hideMark/>
          </w:tcPr>
          <w:p w14:paraId="417C01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0.79 (training), 0.79 (validation)</w:t>
            </w:r>
          </w:p>
        </w:tc>
        <w:tc>
          <w:tcPr>
            <w:tcW w:w="458" w:type="pct"/>
            <w:noWrap/>
            <w:hideMark/>
          </w:tcPr>
          <w:p w14:paraId="4D5A15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1A8526D9" w14:textId="77777777" w:rsidTr="00690D02">
        <w:trPr>
          <w:trHeight w:val="920"/>
        </w:trPr>
        <w:tc>
          <w:tcPr>
            <w:tcW w:w="505" w:type="pct"/>
            <w:noWrap/>
            <w:hideMark/>
          </w:tcPr>
          <w:p w14:paraId="36871C2A" w14:textId="621398C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Shan</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66]</w:t>
            </w:r>
            <w:r w:rsidRPr="004B62DD">
              <w:rPr>
                <w:rFonts w:ascii="Book Antiqua" w:hAnsi="Book Antiqua" w:cs="Arial"/>
                <w:color w:val="000000"/>
              </w:rPr>
              <w:t>, 2019</w:t>
            </w:r>
          </w:p>
        </w:tc>
        <w:tc>
          <w:tcPr>
            <w:tcW w:w="504" w:type="pct"/>
            <w:noWrap/>
            <w:hideMark/>
          </w:tcPr>
          <w:p w14:paraId="78503D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7473F6B5" w14:textId="5E09D8D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BB62C4" w:rsidRPr="004B62DD">
              <w:rPr>
                <w:rFonts w:ascii="Book Antiqua" w:hAnsi="Book Antiqua" w:cs="Arial"/>
                <w:color w:val="000000"/>
              </w:rPr>
              <w:t xml:space="preserve"> </w:t>
            </w:r>
            <w:r w:rsidRPr="004B62DD">
              <w:rPr>
                <w:rFonts w:ascii="Book Antiqua" w:hAnsi="Book Antiqua" w:cs="Arial"/>
                <w:color w:val="000000"/>
              </w:rPr>
              <w:t>109</w:t>
            </w:r>
            <w:r w:rsidR="00690D02" w:rsidRPr="004B62DD">
              <w:rPr>
                <w:rFonts w:ascii="Book Antiqua" w:hAnsi="Book Antiqua" w:cs="Arial"/>
                <w:color w:val="000000"/>
              </w:rPr>
              <w:t xml:space="preserve">. </w:t>
            </w:r>
            <w:r w:rsidRPr="004B62DD">
              <w:rPr>
                <w:rFonts w:ascii="Book Antiqua" w:hAnsi="Book Antiqua" w:cs="Arial"/>
                <w:color w:val="000000"/>
              </w:rPr>
              <w:t>Validation: 47</w:t>
            </w:r>
          </w:p>
        </w:tc>
        <w:tc>
          <w:tcPr>
            <w:tcW w:w="413" w:type="pct"/>
            <w:noWrap/>
            <w:hideMark/>
          </w:tcPr>
          <w:p w14:paraId="1FCC84C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040E8610" w14:textId="11DA31E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3C39B7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 or ablation</w:t>
            </w:r>
          </w:p>
        </w:tc>
        <w:tc>
          <w:tcPr>
            <w:tcW w:w="541" w:type="pct"/>
            <w:noWrap/>
            <w:hideMark/>
          </w:tcPr>
          <w:p w14:paraId="0D2F6F9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229" w:type="pct"/>
            <w:noWrap/>
            <w:hideMark/>
          </w:tcPr>
          <w:p w14:paraId="6FD9E5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54DF40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6A98391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0.80 (training), 0.79 (validation)</w:t>
            </w:r>
          </w:p>
        </w:tc>
        <w:tc>
          <w:tcPr>
            <w:tcW w:w="458" w:type="pct"/>
            <w:noWrap/>
            <w:hideMark/>
          </w:tcPr>
          <w:p w14:paraId="6CD3F5A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3FAEF087" w14:textId="77777777" w:rsidTr="00690D02">
        <w:trPr>
          <w:trHeight w:val="920"/>
        </w:trPr>
        <w:tc>
          <w:tcPr>
            <w:tcW w:w="505" w:type="pct"/>
            <w:noWrap/>
            <w:hideMark/>
          </w:tcPr>
          <w:p w14:paraId="2D267713" w14:textId="5ED322E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Zheng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79]</w:t>
            </w:r>
            <w:r w:rsidRPr="004B62DD">
              <w:rPr>
                <w:rFonts w:ascii="Book Antiqua" w:hAnsi="Book Antiqua" w:cs="Arial"/>
                <w:color w:val="000000"/>
              </w:rPr>
              <w:t>, 2018</w:t>
            </w:r>
          </w:p>
        </w:tc>
        <w:tc>
          <w:tcPr>
            <w:tcW w:w="504" w:type="pct"/>
            <w:noWrap/>
            <w:hideMark/>
          </w:tcPr>
          <w:p w14:paraId="37B2ED7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A38119B" w14:textId="6CB34D9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212</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107</w:t>
            </w:r>
          </w:p>
        </w:tc>
        <w:tc>
          <w:tcPr>
            <w:tcW w:w="413" w:type="pct"/>
            <w:noWrap/>
            <w:hideMark/>
          </w:tcPr>
          <w:p w14:paraId="24081D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666B5D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 and survival</w:t>
            </w:r>
          </w:p>
        </w:tc>
        <w:tc>
          <w:tcPr>
            <w:tcW w:w="422" w:type="pct"/>
            <w:noWrap/>
            <w:hideMark/>
          </w:tcPr>
          <w:p w14:paraId="3FEF855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62DA51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6C7AB28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A20D1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180BFC3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0.64 (training), 0.59 (validation)</w:t>
            </w:r>
          </w:p>
        </w:tc>
        <w:tc>
          <w:tcPr>
            <w:tcW w:w="458" w:type="pct"/>
            <w:noWrap/>
            <w:hideMark/>
          </w:tcPr>
          <w:p w14:paraId="1ED72B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2ADA4A9B" w14:textId="77777777" w:rsidTr="00690D02">
        <w:trPr>
          <w:trHeight w:val="920"/>
        </w:trPr>
        <w:tc>
          <w:tcPr>
            <w:tcW w:w="505" w:type="pct"/>
            <w:noWrap/>
            <w:hideMark/>
          </w:tcPr>
          <w:p w14:paraId="1902A944" w14:textId="6C3A56A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67]</w:t>
            </w:r>
            <w:r w:rsidRPr="004B62DD">
              <w:rPr>
                <w:rFonts w:ascii="Book Antiqua" w:hAnsi="Book Antiqua" w:cs="Arial"/>
                <w:color w:val="000000"/>
              </w:rPr>
              <w:t>, 2020</w:t>
            </w:r>
          </w:p>
        </w:tc>
        <w:tc>
          <w:tcPr>
            <w:tcW w:w="504" w:type="pct"/>
            <w:noWrap/>
            <w:hideMark/>
          </w:tcPr>
          <w:p w14:paraId="162447E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EFDEFDA" w14:textId="01B2AB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110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74</w:t>
            </w:r>
          </w:p>
        </w:tc>
        <w:tc>
          <w:tcPr>
            <w:tcW w:w="413" w:type="pct"/>
            <w:noWrap/>
            <w:hideMark/>
          </w:tcPr>
          <w:p w14:paraId="5EE746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697741FA" w14:textId="7AB876B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1F2B0B2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5158CB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29" w:type="pct"/>
            <w:noWrap/>
            <w:hideMark/>
          </w:tcPr>
          <w:p w14:paraId="5674E47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D6E57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6D2ACC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0.82</w:t>
            </w:r>
          </w:p>
        </w:tc>
        <w:tc>
          <w:tcPr>
            <w:tcW w:w="458" w:type="pct"/>
            <w:noWrap/>
            <w:hideMark/>
          </w:tcPr>
          <w:p w14:paraId="1DE30F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6E2CB2EE" w14:textId="77777777" w:rsidTr="00690D02">
        <w:trPr>
          <w:trHeight w:val="920"/>
        </w:trPr>
        <w:tc>
          <w:tcPr>
            <w:tcW w:w="505" w:type="pct"/>
            <w:noWrap/>
            <w:hideMark/>
          </w:tcPr>
          <w:p w14:paraId="564B800E" w14:textId="2A63AE46"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Lv</w:t>
            </w:r>
            <w:proofErr w:type="spellEnd"/>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71]</w:t>
            </w:r>
            <w:r w:rsidRPr="004B62DD">
              <w:rPr>
                <w:rFonts w:ascii="Book Antiqua" w:hAnsi="Book Antiqua" w:cs="Arial"/>
                <w:color w:val="000000"/>
              </w:rPr>
              <w:t>, 2021</w:t>
            </w:r>
          </w:p>
        </w:tc>
        <w:tc>
          <w:tcPr>
            <w:tcW w:w="504" w:type="pct"/>
            <w:noWrap/>
            <w:hideMark/>
          </w:tcPr>
          <w:p w14:paraId="297C6B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3FBCEC9" w14:textId="765B438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40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18</w:t>
            </w:r>
          </w:p>
        </w:tc>
        <w:tc>
          <w:tcPr>
            <w:tcW w:w="413" w:type="pct"/>
            <w:noWrap/>
            <w:hideMark/>
          </w:tcPr>
          <w:p w14:paraId="6E389E2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D1833A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748286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RFA</w:t>
            </w:r>
          </w:p>
        </w:tc>
        <w:tc>
          <w:tcPr>
            <w:tcW w:w="541" w:type="pct"/>
            <w:noWrap/>
            <w:hideMark/>
          </w:tcPr>
          <w:p w14:paraId="4E7582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proofErr w:type="spellStart"/>
            <w:r w:rsidRPr="004B62DD">
              <w:rPr>
                <w:rFonts w:ascii="Book Antiqua" w:hAnsi="Book Antiqua" w:cs="Arial"/>
                <w:color w:val="000000"/>
              </w:rPr>
              <w:t>intratumoral</w:t>
            </w:r>
            <w:proofErr w:type="spellEnd"/>
          </w:p>
        </w:tc>
        <w:tc>
          <w:tcPr>
            <w:tcW w:w="229" w:type="pct"/>
            <w:noWrap/>
            <w:hideMark/>
          </w:tcPr>
          <w:p w14:paraId="0D0CDE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41C4E53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399AEB1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0.94 (training), 0.82 (validation)</w:t>
            </w:r>
          </w:p>
        </w:tc>
        <w:tc>
          <w:tcPr>
            <w:tcW w:w="458" w:type="pct"/>
            <w:noWrap/>
            <w:hideMark/>
          </w:tcPr>
          <w:p w14:paraId="073A99D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6D47610" w14:textId="77777777" w:rsidTr="00690D02">
        <w:trPr>
          <w:trHeight w:val="920"/>
        </w:trPr>
        <w:tc>
          <w:tcPr>
            <w:tcW w:w="505" w:type="pct"/>
            <w:noWrap/>
            <w:hideMark/>
          </w:tcPr>
          <w:p w14:paraId="02B4798B" w14:textId="66459B9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Sun</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70]</w:t>
            </w:r>
            <w:r w:rsidRPr="004B62DD">
              <w:rPr>
                <w:rFonts w:ascii="Book Antiqua" w:hAnsi="Book Antiqua" w:cs="Arial"/>
                <w:color w:val="000000"/>
              </w:rPr>
              <w:t>, 2020</w:t>
            </w:r>
          </w:p>
        </w:tc>
        <w:tc>
          <w:tcPr>
            <w:tcW w:w="504" w:type="pct"/>
            <w:noWrap/>
            <w:hideMark/>
          </w:tcPr>
          <w:p w14:paraId="60A76E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84AC37B" w14:textId="01A7A2D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67</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17</w:t>
            </w:r>
          </w:p>
        </w:tc>
        <w:tc>
          <w:tcPr>
            <w:tcW w:w="413" w:type="pct"/>
            <w:noWrap/>
            <w:hideMark/>
          </w:tcPr>
          <w:p w14:paraId="473A35A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1F28233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61DB40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3352F50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w:t>
            </w:r>
            <w:proofErr w:type="spellStart"/>
            <w:r w:rsidRPr="004B62DD">
              <w:rPr>
                <w:rFonts w:ascii="Book Antiqua" w:hAnsi="Book Antiqua" w:cs="Arial"/>
                <w:color w:val="000000"/>
              </w:rPr>
              <w:t>intratumoral</w:t>
            </w:r>
            <w:proofErr w:type="spellEnd"/>
            <w:r w:rsidRPr="004B62DD">
              <w:rPr>
                <w:rFonts w:ascii="Book Antiqua" w:hAnsi="Book Antiqua" w:cs="Arial"/>
                <w:color w:val="000000"/>
              </w:rPr>
              <w:t>)</w:t>
            </w:r>
          </w:p>
        </w:tc>
        <w:tc>
          <w:tcPr>
            <w:tcW w:w="229" w:type="pct"/>
            <w:noWrap/>
            <w:hideMark/>
          </w:tcPr>
          <w:p w14:paraId="108F22F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E3CA57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57A469E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0.71-0.79</w:t>
            </w:r>
          </w:p>
        </w:tc>
        <w:tc>
          <w:tcPr>
            <w:tcW w:w="458" w:type="pct"/>
            <w:noWrap/>
            <w:hideMark/>
          </w:tcPr>
          <w:p w14:paraId="597F61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15ACE038" w14:textId="77777777" w:rsidTr="00690D02">
        <w:trPr>
          <w:trHeight w:val="920"/>
        </w:trPr>
        <w:tc>
          <w:tcPr>
            <w:tcW w:w="505" w:type="pct"/>
            <w:noWrap/>
            <w:hideMark/>
          </w:tcPr>
          <w:p w14:paraId="6D21FB9B" w14:textId="34787F7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Cai</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75]</w:t>
            </w:r>
            <w:r w:rsidRPr="004B62DD">
              <w:rPr>
                <w:rFonts w:ascii="Book Antiqua" w:hAnsi="Book Antiqua" w:cs="Arial"/>
                <w:color w:val="000000"/>
              </w:rPr>
              <w:t>, 2019</w:t>
            </w:r>
          </w:p>
        </w:tc>
        <w:tc>
          <w:tcPr>
            <w:tcW w:w="504" w:type="pct"/>
            <w:noWrap/>
            <w:hideMark/>
          </w:tcPr>
          <w:p w14:paraId="4BBE68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5945D59" w14:textId="1586FB1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80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32</w:t>
            </w:r>
          </w:p>
        </w:tc>
        <w:tc>
          <w:tcPr>
            <w:tcW w:w="413" w:type="pct"/>
            <w:noWrap/>
            <w:hideMark/>
          </w:tcPr>
          <w:p w14:paraId="67CE09C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665B01F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failure</w:t>
            </w:r>
          </w:p>
        </w:tc>
        <w:tc>
          <w:tcPr>
            <w:tcW w:w="422" w:type="pct"/>
            <w:noWrap/>
            <w:hideMark/>
          </w:tcPr>
          <w:p w14:paraId="4C66802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134F06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proofErr w:type="spellStart"/>
            <w:r w:rsidRPr="004B62DD">
              <w:rPr>
                <w:rFonts w:ascii="Book Antiqua" w:hAnsi="Book Antiqua" w:cs="Arial"/>
                <w:color w:val="000000"/>
              </w:rPr>
              <w:t>intratumoral</w:t>
            </w:r>
            <w:proofErr w:type="spellEnd"/>
          </w:p>
        </w:tc>
        <w:tc>
          <w:tcPr>
            <w:tcW w:w="229" w:type="pct"/>
            <w:noWrap/>
            <w:hideMark/>
          </w:tcPr>
          <w:p w14:paraId="59B833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0A9DF7F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693EBF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0.82 (training), 0.76 (validation)</w:t>
            </w:r>
          </w:p>
        </w:tc>
        <w:tc>
          <w:tcPr>
            <w:tcW w:w="458" w:type="pct"/>
            <w:noWrap/>
            <w:hideMark/>
          </w:tcPr>
          <w:p w14:paraId="275226F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53173FBC" w14:textId="77777777" w:rsidTr="00690D02">
        <w:trPr>
          <w:trHeight w:val="920"/>
        </w:trPr>
        <w:tc>
          <w:tcPr>
            <w:tcW w:w="505" w:type="pct"/>
            <w:noWrap/>
            <w:hideMark/>
          </w:tcPr>
          <w:p w14:paraId="584A713F" w14:textId="7233E32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Zhu</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76]</w:t>
            </w:r>
            <w:r w:rsidRPr="004B62DD">
              <w:rPr>
                <w:rFonts w:ascii="Book Antiqua" w:hAnsi="Book Antiqua" w:cs="Arial"/>
                <w:color w:val="000000"/>
              </w:rPr>
              <w:t>, 2020</w:t>
            </w:r>
          </w:p>
        </w:tc>
        <w:tc>
          <w:tcPr>
            <w:tcW w:w="504" w:type="pct"/>
            <w:noWrap/>
            <w:hideMark/>
          </w:tcPr>
          <w:p w14:paraId="3AE75F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939DF7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101</w:t>
            </w:r>
          </w:p>
        </w:tc>
        <w:tc>
          <w:tcPr>
            <w:tcW w:w="413" w:type="pct"/>
            <w:noWrap/>
            <w:hideMark/>
          </w:tcPr>
          <w:p w14:paraId="1C3DB3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60C46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failure</w:t>
            </w:r>
          </w:p>
        </w:tc>
        <w:tc>
          <w:tcPr>
            <w:tcW w:w="422" w:type="pct"/>
            <w:noWrap/>
            <w:hideMark/>
          </w:tcPr>
          <w:p w14:paraId="1FF20D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23ECA3F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entire liver</w:t>
            </w:r>
          </w:p>
        </w:tc>
        <w:tc>
          <w:tcPr>
            <w:tcW w:w="229" w:type="pct"/>
            <w:noWrap/>
            <w:hideMark/>
          </w:tcPr>
          <w:p w14:paraId="485A08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410CA5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1D24BE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0.81-0.89</w:t>
            </w:r>
          </w:p>
        </w:tc>
        <w:tc>
          <w:tcPr>
            <w:tcW w:w="458" w:type="pct"/>
            <w:noWrap/>
            <w:hideMark/>
          </w:tcPr>
          <w:p w14:paraId="25A8AD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004D63E" w14:textId="77777777" w:rsidTr="00690D02">
        <w:trPr>
          <w:trHeight w:val="920"/>
        </w:trPr>
        <w:tc>
          <w:tcPr>
            <w:tcW w:w="505" w:type="pct"/>
            <w:noWrap/>
            <w:hideMark/>
          </w:tcPr>
          <w:p w14:paraId="76814251" w14:textId="470E8B30"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Ivanics</w:t>
            </w:r>
            <w:proofErr w:type="spellEnd"/>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73]</w:t>
            </w:r>
            <w:r w:rsidRPr="004B62DD">
              <w:rPr>
                <w:rFonts w:ascii="Book Antiqua" w:hAnsi="Book Antiqua" w:cs="Arial"/>
                <w:color w:val="000000"/>
              </w:rPr>
              <w:t>, 2021</w:t>
            </w:r>
          </w:p>
        </w:tc>
        <w:tc>
          <w:tcPr>
            <w:tcW w:w="504" w:type="pct"/>
            <w:noWrap/>
            <w:hideMark/>
          </w:tcPr>
          <w:p w14:paraId="57DA13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Canada</w:t>
            </w:r>
          </w:p>
        </w:tc>
        <w:tc>
          <w:tcPr>
            <w:tcW w:w="550" w:type="pct"/>
            <w:noWrap/>
            <w:hideMark/>
          </w:tcPr>
          <w:p w14:paraId="6422CD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88</w:t>
            </w:r>
          </w:p>
        </w:tc>
        <w:tc>
          <w:tcPr>
            <w:tcW w:w="413" w:type="pct"/>
            <w:noWrap/>
            <w:hideMark/>
          </w:tcPr>
          <w:p w14:paraId="262278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136BC5A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288A7D6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63FA655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180E6A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C1AD36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51" w:type="pct"/>
            <w:noWrap/>
            <w:hideMark/>
          </w:tcPr>
          <w:p w14:paraId="2C2C0B8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0.70-0.87</w:t>
            </w:r>
          </w:p>
        </w:tc>
        <w:tc>
          <w:tcPr>
            <w:tcW w:w="458" w:type="pct"/>
            <w:noWrap/>
            <w:hideMark/>
          </w:tcPr>
          <w:p w14:paraId="30C210A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3326ADD" w14:textId="77777777" w:rsidTr="00690D02">
        <w:trPr>
          <w:trHeight w:val="920"/>
        </w:trPr>
        <w:tc>
          <w:tcPr>
            <w:tcW w:w="505" w:type="pct"/>
            <w:noWrap/>
            <w:hideMark/>
          </w:tcPr>
          <w:p w14:paraId="195F3172" w14:textId="0557525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Kong</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72]</w:t>
            </w:r>
            <w:r w:rsidRPr="004B62DD">
              <w:rPr>
                <w:rFonts w:ascii="Book Antiqua" w:hAnsi="Book Antiqua" w:cs="Arial"/>
                <w:color w:val="000000"/>
              </w:rPr>
              <w:t>, 2021</w:t>
            </w:r>
          </w:p>
        </w:tc>
        <w:tc>
          <w:tcPr>
            <w:tcW w:w="504" w:type="pct"/>
            <w:noWrap/>
            <w:hideMark/>
          </w:tcPr>
          <w:p w14:paraId="73F89F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6FC830B" w14:textId="6DF1CCC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69</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30</w:t>
            </w:r>
          </w:p>
        </w:tc>
        <w:tc>
          <w:tcPr>
            <w:tcW w:w="413" w:type="pct"/>
            <w:noWrap/>
            <w:hideMark/>
          </w:tcPr>
          <w:p w14:paraId="303C22C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E0DEC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47443D8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1FF8AE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noWrap/>
            <w:hideMark/>
          </w:tcPr>
          <w:p w14:paraId="2238D1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8B9CF3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0B507B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0.81 (training), 0.87 (validation)</w:t>
            </w:r>
          </w:p>
        </w:tc>
        <w:tc>
          <w:tcPr>
            <w:tcW w:w="458" w:type="pct"/>
            <w:noWrap/>
            <w:hideMark/>
          </w:tcPr>
          <w:p w14:paraId="29A67DB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0C87284" w14:textId="77777777" w:rsidTr="00690D02">
        <w:trPr>
          <w:trHeight w:val="920"/>
        </w:trPr>
        <w:tc>
          <w:tcPr>
            <w:tcW w:w="505" w:type="pct"/>
            <w:noWrap/>
            <w:hideMark/>
          </w:tcPr>
          <w:p w14:paraId="10EA12AA" w14:textId="3D70C73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Chen</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63]</w:t>
            </w:r>
            <w:r w:rsidRPr="004B62DD">
              <w:rPr>
                <w:rFonts w:ascii="Book Antiqua" w:hAnsi="Book Antiqua" w:cs="Arial"/>
                <w:color w:val="000000"/>
              </w:rPr>
              <w:t>, 2021</w:t>
            </w:r>
          </w:p>
        </w:tc>
        <w:tc>
          <w:tcPr>
            <w:tcW w:w="504" w:type="pct"/>
            <w:noWrap/>
            <w:hideMark/>
          </w:tcPr>
          <w:p w14:paraId="7EDAC3A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989B16F" w14:textId="4672450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355</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Internal: 118</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External: 122</w:t>
            </w:r>
          </w:p>
        </w:tc>
        <w:tc>
          <w:tcPr>
            <w:tcW w:w="413" w:type="pct"/>
            <w:noWrap/>
            <w:hideMark/>
          </w:tcPr>
          <w:p w14:paraId="2268B1F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257F0A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15B046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2696DA9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29" w:type="pct"/>
            <w:noWrap/>
            <w:hideMark/>
          </w:tcPr>
          <w:p w14:paraId="044BA3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4D003E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51" w:type="pct"/>
            <w:noWrap/>
            <w:hideMark/>
          </w:tcPr>
          <w:p w14:paraId="1B321D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0.94 (internal), 0.90 (external)</w:t>
            </w:r>
          </w:p>
        </w:tc>
        <w:tc>
          <w:tcPr>
            <w:tcW w:w="458" w:type="pct"/>
            <w:noWrap/>
            <w:hideMark/>
          </w:tcPr>
          <w:p w14:paraId="6CA13D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690D02" w:rsidRPr="004B62DD" w14:paraId="59D6595B" w14:textId="77777777" w:rsidTr="00690D02">
        <w:trPr>
          <w:trHeight w:val="920"/>
        </w:trPr>
        <w:tc>
          <w:tcPr>
            <w:tcW w:w="505" w:type="pct"/>
            <w:tcBorders>
              <w:bottom w:val="single" w:sz="4" w:space="0" w:color="auto"/>
            </w:tcBorders>
            <w:noWrap/>
            <w:hideMark/>
          </w:tcPr>
          <w:p w14:paraId="6F55C307" w14:textId="419BE3A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Horvat</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CD32F3" w:rsidRPr="004B62DD">
              <w:rPr>
                <w:rFonts w:ascii="Book Antiqua" w:hAnsi="Book Antiqua" w:cs="Arial"/>
                <w:vertAlign w:val="superscript"/>
              </w:rPr>
              <w:t>74</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504" w:type="pct"/>
            <w:tcBorders>
              <w:bottom w:val="single" w:sz="4" w:space="0" w:color="auto"/>
            </w:tcBorders>
            <w:noWrap/>
            <w:hideMark/>
          </w:tcPr>
          <w:p w14:paraId="4827E1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Brazil</w:t>
            </w:r>
          </w:p>
        </w:tc>
        <w:tc>
          <w:tcPr>
            <w:tcW w:w="550" w:type="pct"/>
            <w:tcBorders>
              <w:bottom w:val="single" w:sz="4" w:space="0" w:color="auto"/>
            </w:tcBorders>
            <w:noWrap/>
            <w:hideMark/>
          </w:tcPr>
          <w:p w14:paraId="3D013C1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34</w:t>
            </w:r>
          </w:p>
        </w:tc>
        <w:tc>
          <w:tcPr>
            <w:tcW w:w="413" w:type="pct"/>
            <w:tcBorders>
              <w:bottom w:val="single" w:sz="4" w:space="0" w:color="auto"/>
            </w:tcBorders>
            <w:noWrap/>
            <w:hideMark/>
          </w:tcPr>
          <w:p w14:paraId="736C12F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tcBorders>
              <w:bottom w:val="single" w:sz="4" w:space="0" w:color="auto"/>
            </w:tcBorders>
            <w:noWrap/>
            <w:hideMark/>
          </w:tcPr>
          <w:p w14:paraId="1420F6F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tcBorders>
              <w:bottom w:val="single" w:sz="4" w:space="0" w:color="auto"/>
            </w:tcBorders>
            <w:noWrap/>
            <w:hideMark/>
          </w:tcPr>
          <w:p w14:paraId="4FAFE6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RFA</w:t>
            </w:r>
          </w:p>
        </w:tc>
        <w:tc>
          <w:tcPr>
            <w:tcW w:w="541" w:type="pct"/>
            <w:tcBorders>
              <w:bottom w:val="single" w:sz="4" w:space="0" w:color="auto"/>
            </w:tcBorders>
            <w:noWrap/>
            <w:hideMark/>
          </w:tcPr>
          <w:p w14:paraId="2A213B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29" w:type="pct"/>
            <w:tcBorders>
              <w:bottom w:val="single" w:sz="4" w:space="0" w:color="auto"/>
            </w:tcBorders>
            <w:noWrap/>
            <w:hideMark/>
          </w:tcPr>
          <w:p w14:paraId="57E55F7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tcBorders>
              <w:bottom w:val="single" w:sz="4" w:space="0" w:color="auto"/>
            </w:tcBorders>
            <w:noWrap/>
            <w:hideMark/>
          </w:tcPr>
          <w:p w14:paraId="158B235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51" w:type="pct"/>
            <w:tcBorders>
              <w:bottom w:val="single" w:sz="4" w:space="0" w:color="auto"/>
            </w:tcBorders>
            <w:noWrap/>
            <w:hideMark/>
          </w:tcPr>
          <w:p w14:paraId="15D821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0.76</w:t>
            </w:r>
          </w:p>
        </w:tc>
        <w:tc>
          <w:tcPr>
            <w:tcW w:w="458" w:type="pct"/>
            <w:tcBorders>
              <w:bottom w:val="single" w:sz="4" w:space="0" w:color="auto"/>
            </w:tcBorders>
            <w:noWrap/>
            <w:hideMark/>
          </w:tcPr>
          <w:p w14:paraId="1F88B0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bl>
    <w:p w14:paraId="7620F4E9" w14:textId="616C3A38"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AUC</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A</w:t>
      </w:r>
      <w:r w:rsidRPr="004B62DD">
        <w:rPr>
          <w:rFonts w:ascii="Book Antiqua" w:hAnsi="Book Antiqua" w:cs="Arial"/>
        </w:rPr>
        <w:t>rea under the curve; CT</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C</w:t>
      </w:r>
      <w:r w:rsidRPr="004B62DD">
        <w:rPr>
          <w:rFonts w:ascii="Book Antiqua" w:hAnsi="Book Antiqua" w:cs="Arial"/>
        </w:rPr>
        <w:t>omputed tomography; MRI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M</w:t>
      </w:r>
      <w:r w:rsidRPr="004B62DD">
        <w:rPr>
          <w:rFonts w:ascii="Book Antiqua" w:hAnsi="Book Antiqua" w:cs="Arial"/>
        </w:rPr>
        <w:t>agnetic resonance imaging; RFA</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adiofrequency ablation; ROI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egion of interest; TACE</w:t>
      </w:r>
      <w:r w:rsidR="00690D02" w:rsidRPr="004B62DD">
        <w:rPr>
          <w:rFonts w:ascii="Book Antiqua" w:hAnsi="Book Antiqua" w:cs="Arial"/>
        </w:rPr>
        <w:t>:</w:t>
      </w:r>
      <w:r w:rsidRPr="004B62DD">
        <w:rPr>
          <w:rFonts w:ascii="Book Antiqua" w:hAnsi="Book Antiqua" w:cs="Arial"/>
        </w:rPr>
        <w:t xml:space="preserve"> </w:t>
      </w:r>
      <w:bookmarkStart w:id="9" w:name="_Hlk121418091"/>
      <w:proofErr w:type="spellStart"/>
      <w:r w:rsidR="00690D02" w:rsidRPr="004B62DD">
        <w:rPr>
          <w:rFonts w:ascii="Book Antiqua" w:hAnsi="Book Antiqua" w:cs="Arial"/>
        </w:rPr>
        <w:t>T</w:t>
      </w:r>
      <w:r w:rsidRPr="004B62DD">
        <w:rPr>
          <w:rFonts w:ascii="Book Antiqua" w:hAnsi="Book Antiqua" w:cs="Arial"/>
        </w:rPr>
        <w:t>ransarterial</w:t>
      </w:r>
      <w:proofErr w:type="spellEnd"/>
      <w:r w:rsidRPr="004B62DD">
        <w:rPr>
          <w:rFonts w:ascii="Book Antiqua" w:hAnsi="Book Antiqua" w:cs="Arial"/>
        </w:rPr>
        <w:t xml:space="preserve"> chemoembolization</w:t>
      </w:r>
      <w:bookmarkEnd w:id="9"/>
      <w:r w:rsidRPr="004B62DD">
        <w:rPr>
          <w:rFonts w:ascii="Book Antiqua" w:hAnsi="Book Antiqua" w:cs="Arial"/>
        </w:rPr>
        <w:t>; VOI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V</w:t>
      </w:r>
      <w:r w:rsidRPr="004B62DD">
        <w:rPr>
          <w:rFonts w:ascii="Book Antiqua" w:hAnsi="Book Antiqua" w:cs="Arial"/>
        </w:rPr>
        <w:t>olume of interest</w:t>
      </w:r>
      <w:bookmarkEnd w:id="8"/>
      <w:r w:rsidR="00690D02" w:rsidRPr="004B62DD">
        <w:rPr>
          <w:rFonts w:ascii="Book Antiqua" w:hAnsi="Book Antiqua" w:cs="Arial"/>
        </w:rPr>
        <w:t>.</w:t>
      </w:r>
    </w:p>
    <w:p w14:paraId="75693728"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72598C1B" w14:textId="0FC3A601" w:rsidR="0020296F" w:rsidRPr="004B62DD" w:rsidRDefault="0020296F" w:rsidP="004B62DD">
      <w:pPr>
        <w:spacing w:line="360" w:lineRule="auto"/>
        <w:jc w:val="both"/>
        <w:rPr>
          <w:rFonts w:ascii="Book Antiqua" w:hAnsi="Book Antiqua" w:cs="Arial"/>
        </w:rPr>
      </w:pPr>
      <w:r w:rsidRPr="004B62DD">
        <w:rPr>
          <w:rFonts w:ascii="Book Antiqua" w:hAnsi="Book Antiqua" w:cs="Arial"/>
          <w:b/>
          <w:bCs/>
        </w:rPr>
        <w:lastRenderedPageBreak/>
        <w:t>Table 4 Summary of the studies that evaluated radiomics to predict survival in patients with hepatocellular cholangiocarcinoma</w:t>
      </w:r>
    </w:p>
    <w:tbl>
      <w:tblPr>
        <w:tblW w:w="5920" w:type="pct"/>
        <w:tblInd w:w="-1168" w:type="dxa"/>
        <w:tblLayout w:type="fixed"/>
        <w:tblLook w:val="04A0" w:firstRow="1" w:lastRow="0" w:firstColumn="1" w:lastColumn="0" w:noHBand="0" w:noVBand="1"/>
      </w:tblPr>
      <w:tblGrid>
        <w:gridCol w:w="1551"/>
        <w:gridCol w:w="1127"/>
        <w:gridCol w:w="1786"/>
        <w:gridCol w:w="1252"/>
        <w:gridCol w:w="1258"/>
        <w:gridCol w:w="1393"/>
        <w:gridCol w:w="1488"/>
        <w:gridCol w:w="844"/>
        <w:gridCol w:w="1129"/>
        <w:gridCol w:w="1973"/>
        <w:gridCol w:w="1544"/>
      </w:tblGrid>
      <w:tr w:rsidR="00690D02" w:rsidRPr="004B62DD" w14:paraId="4F716ACA" w14:textId="77777777" w:rsidTr="00E72744">
        <w:trPr>
          <w:trHeight w:val="834"/>
        </w:trPr>
        <w:tc>
          <w:tcPr>
            <w:tcW w:w="505" w:type="pct"/>
            <w:tcBorders>
              <w:top w:val="single" w:sz="4" w:space="0" w:color="auto"/>
              <w:bottom w:val="single" w:sz="4" w:space="0" w:color="auto"/>
            </w:tcBorders>
            <w:hideMark/>
          </w:tcPr>
          <w:p w14:paraId="7060D979" w14:textId="6EE7E425" w:rsidR="0020296F" w:rsidRPr="004B62DD" w:rsidRDefault="00690D02"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367" w:type="pct"/>
            <w:tcBorders>
              <w:top w:val="single" w:sz="4" w:space="0" w:color="auto"/>
              <w:bottom w:val="single" w:sz="4" w:space="0" w:color="auto"/>
            </w:tcBorders>
            <w:hideMark/>
          </w:tcPr>
          <w:p w14:paraId="4E83E5ED"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82" w:type="pct"/>
            <w:tcBorders>
              <w:top w:val="single" w:sz="4" w:space="0" w:color="auto"/>
              <w:bottom w:val="single" w:sz="4" w:space="0" w:color="auto"/>
            </w:tcBorders>
            <w:hideMark/>
          </w:tcPr>
          <w:p w14:paraId="35188F63" w14:textId="138E3E6A" w:rsidR="0020296F" w:rsidRPr="004B62DD" w:rsidRDefault="00690D02"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08" w:type="pct"/>
            <w:tcBorders>
              <w:top w:val="single" w:sz="4" w:space="0" w:color="auto"/>
              <w:bottom w:val="single" w:sz="4" w:space="0" w:color="auto"/>
            </w:tcBorders>
            <w:hideMark/>
          </w:tcPr>
          <w:p w14:paraId="0A419E1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410" w:type="pct"/>
            <w:tcBorders>
              <w:top w:val="single" w:sz="4" w:space="0" w:color="auto"/>
              <w:bottom w:val="single" w:sz="4" w:space="0" w:color="auto"/>
            </w:tcBorders>
            <w:hideMark/>
          </w:tcPr>
          <w:p w14:paraId="125A72A9" w14:textId="52FD2965"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54" w:type="pct"/>
            <w:tcBorders>
              <w:top w:val="single" w:sz="4" w:space="0" w:color="auto"/>
              <w:bottom w:val="single" w:sz="4" w:space="0" w:color="auto"/>
            </w:tcBorders>
            <w:hideMark/>
          </w:tcPr>
          <w:p w14:paraId="32ED678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Treatment type</w:t>
            </w:r>
          </w:p>
        </w:tc>
        <w:tc>
          <w:tcPr>
            <w:tcW w:w="485" w:type="pct"/>
            <w:tcBorders>
              <w:top w:val="single" w:sz="4" w:space="0" w:color="auto"/>
              <w:bottom w:val="single" w:sz="4" w:space="0" w:color="auto"/>
            </w:tcBorders>
            <w:hideMark/>
          </w:tcPr>
          <w:p w14:paraId="58A89CD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275" w:type="pct"/>
            <w:tcBorders>
              <w:top w:val="single" w:sz="4" w:space="0" w:color="auto"/>
              <w:bottom w:val="single" w:sz="4" w:space="0" w:color="auto"/>
            </w:tcBorders>
            <w:hideMark/>
          </w:tcPr>
          <w:p w14:paraId="57961AA1" w14:textId="44789C29"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8" w:type="pct"/>
            <w:tcBorders>
              <w:top w:val="single" w:sz="4" w:space="0" w:color="auto"/>
              <w:bottom w:val="single" w:sz="4" w:space="0" w:color="auto"/>
            </w:tcBorders>
            <w:hideMark/>
          </w:tcPr>
          <w:p w14:paraId="34887E9C"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643" w:type="pct"/>
            <w:tcBorders>
              <w:top w:val="single" w:sz="4" w:space="0" w:color="auto"/>
              <w:bottom w:val="single" w:sz="4" w:space="0" w:color="auto"/>
            </w:tcBorders>
            <w:noWrap/>
            <w:hideMark/>
          </w:tcPr>
          <w:p w14:paraId="736E04A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503" w:type="pct"/>
            <w:tcBorders>
              <w:top w:val="single" w:sz="4" w:space="0" w:color="auto"/>
              <w:bottom w:val="single" w:sz="4" w:space="0" w:color="auto"/>
            </w:tcBorders>
            <w:hideMark/>
          </w:tcPr>
          <w:p w14:paraId="5EB48C2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690D02" w:rsidRPr="004B62DD" w14:paraId="49349584" w14:textId="77777777" w:rsidTr="00E72744">
        <w:trPr>
          <w:trHeight w:val="1446"/>
        </w:trPr>
        <w:tc>
          <w:tcPr>
            <w:tcW w:w="505" w:type="pct"/>
            <w:tcBorders>
              <w:top w:val="single" w:sz="4" w:space="0" w:color="auto"/>
            </w:tcBorders>
            <w:noWrap/>
            <w:hideMark/>
          </w:tcPr>
          <w:p w14:paraId="140C1DD6" w14:textId="312B3607"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Kiryu</w:t>
            </w:r>
            <w:proofErr w:type="spellEnd"/>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77]</w:t>
            </w:r>
            <w:r w:rsidRPr="004B62DD">
              <w:rPr>
                <w:rFonts w:ascii="Book Antiqua" w:hAnsi="Book Antiqua" w:cs="Arial"/>
                <w:color w:val="000000"/>
              </w:rPr>
              <w:t>, 2017</w:t>
            </w:r>
          </w:p>
        </w:tc>
        <w:tc>
          <w:tcPr>
            <w:tcW w:w="367" w:type="pct"/>
            <w:tcBorders>
              <w:top w:val="single" w:sz="4" w:space="0" w:color="auto"/>
            </w:tcBorders>
            <w:noWrap/>
            <w:hideMark/>
          </w:tcPr>
          <w:p w14:paraId="2FE1525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Japan</w:t>
            </w:r>
          </w:p>
        </w:tc>
        <w:tc>
          <w:tcPr>
            <w:tcW w:w="582" w:type="pct"/>
            <w:tcBorders>
              <w:top w:val="single" w:sz="4" w:space="0" w:color="auto"/>
            </w:tcBorders>
            <w:noWrap/>
            <w:hideMark/>
          </w:tcPr>
          <w:p w14:paraId="7220A4E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122</w:t>
            </w:r>
          </w:p>
        </w:tc>
        <w:tc>
          <w:tcPr>
            <w:tcW w:w="408" w:type="pct"/>
            <w:tcBorders>
              <w:top w:val="single" w:sz="4" w:space="0" w:color="auto"/>
            </w:tcBorders>
            <w:noWrap/>
            <w:hideMark/>
          </w:tcPr>
          <w:p w14:paraId="69630E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tcBorders>
              <w:top w:val="single" w:sz="4" w:space="0" w:color="auto"/>
            </w:tcBorders>
            <w:noWrap/>
            <w:hideMark/>
          </w:tcPr>
          <w:p w14:paraId="183CBDD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tcBorders>
              <w:top w:val="single" w:sz="4" w:space="0" w:color="auto"/>
            </w:tcBorders>
            <w:noWrap/>
            <w:hideMark/>
          </w:tcPr>
          <w:p w14:paraId="6D4BF7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tcBorders>
              <w:top w:val="single" w:sz="4" w:space="0" w:color="auto"/>
            </w:tcBorders>
            <w:noWrap/>
            <w:hideMark/>
          </w:tcPr>
          <w:p w14:paraId="166ADE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275" w:type="pct"/>
            <w:tcBorders>
              <w:top w:val="single" w:sz="4" w:space="0" w:color="auto"/>
            </w:tcBorders>
            <w:noWrap/>
            <w:hideMark/>
          </w:tcPr>
          <w:p w14:paraId="1CEE74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tcBorders>
              <w:top w:val="single" w:sz="4" w:space="0" w:color="auto"/>
            </w:tcBorders>
            <w:noWrap/>
            <w:hideMark/>
          </w:tcPr>
          <w:p w14:paraId="02EFE6A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tcBorders>
              <w:top w:val="single" w:sz="4" w:space="0" w:color="auto"/>
            </w:tcBorders>
            <w:noWrap/>
            <w:hideMark/>
          </w:tcPr>
          <w:p w14:paraId="486FFE6A" w14:textId="61CB281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and DFS were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tcBorders>
              <w:top w:val="single" w:sz="4" w:space="0" w:color="auto"/>
            </w:tcBorders>
            <w:noWrap/>
            <w:hideMark/>
          </w:tcPr>
          <w:p w14:paraId="0B80046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F009BC4" w14:textId="77777777" w:rsidTr="00690D02">
        <w:trPr>
          <w:trHeight w:val="1446"/>
        </w:trPr>
        <w:tc>
          <w:tcPr>
            <w:tcW w:w="505" w:type="pct"/>
            <w:noWrap/>
            <w:hideMark/>
          </w:tcPr>
          <w:p w14:paraId="445B413F" w14:textId="3E02A63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Xu</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39]</w:t>
            </w:r>
            <w:r w:rsidRPr="004B62DD">
              <w:rPr>
                <w:rFonts w:ascii="Book Antiqua" w:hAnsi="Book Antiqua" w:cs="Arial"/>
                <w:color w:val="000000"/>
              </w:rPr>
              <w:t>, 2019</w:t>
            </w:r>
          </w:p>
        </w:tc>
        <w:tc>
          <w:tcPr>
            <w:tcW w:w="367" w:type="pct"/>
            <w:noWrap/>
            <w:hideMark/>
          </w:tcPr>
          <w:p w14:paraId="7BE2ED9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82" w:type="pct"/>
            <w:noWrap/>
            <w:hideMark/>
          </w:tcPr>
          <w:p w14:paraId="4102DFAC" w14:textId="7C99933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350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145</w:t>
            </w:r>
          </w:p>
        </w:tc>
        <w:tc>
          <w:tcPr>
            <w:tcW w:w="408" w:type="pct"/>
            <w:noWrap/>
            <w:hideMark/>
          </w:tcPr>
          <w:p w14:paraId="264BAB3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3FF34B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739A7E8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noWrap/>
            <w:hideMark/>
          </w:tcPr>
          <w:p w14:paraId="08F629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proofErr w:type="spellStart"/>
            <w:r w:rsidRPr="004B62DD">
              <w:rPr>
                <w:rFonts w:ascii="Book Antiqua" w:hAnsi="Book Antiqua" w:cs="Arial"/>
                <w:color w:val="000000"/>
              </w:rPr>
              <w:t>intratumoral</w:t>
            </w:r>
            <w:proofErr w:type="spellEnd"/>
          </w:p>
        </w:tc>
        <w:tc>
          <w:tcPr>
            <w:tcW w:w="275" w:type="pct"/>
            <w:noWrap/>
            <w:hideMark/>
          </w:tcPr>
          <w:p w14:paraId="66A360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24B16DE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w:t>
            </w:r>
          </w:p>
        </w:tc>
        <w:tc>
          <w:tcPr>
            <w:tcW w:w="643" w:type="pct"/>
            <w:noWrap/>
            <w:hideMark/>
          </w:tcPr>
          <w:p w14:paraId="45D1A5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0.91 (training), 0.81 (validation)</w:t>
            </w:r>
          </w:p>
        </w:tc>
        <w:tc>
          <w:tcPr>
            <w:tcW w:w="503" w:type="pct"/>
            <w:noWrap/>
            <w:hideMark/>
          </w:tcPr>
          <w:p w14:paraId="16C56D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77178B8F" w14:textId="77777777" w:rsidTr="00690D02">
        <w:trPr>
          <w:trHeight w:val="1446"/>
        </w:trPr>
        <w:tc>
          <w:tcPr>
            <w:tcW w:w="505" w:type="pct"/>
            <w:noWrap/>
            <w:hideMark/>
          </w:tcPr>
          <w:p w14:paraId="3B1D52AE" w14:textId="0D45F2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Akai</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78]</w:t>
            </w:r>
            <w:r w:rsidRPr="004B62DD">
              <w:rPr>
                <w:rFonts w:ascii="Book Antiqua" w:hAnsi="Book Antiqua" w:cs="Arial"/>
                <w:color w:val="000000"/>
              </w:rPr>
              <w:t>, 2018</w:t>
            </w:r>
          </w:p>
        </w:tc>
        <w:tc>
          <w:tcPr>
            <w:tcW w:w="367" w:type="pct"/>
            <w:noWrap/>
            <w:hideMark/>
          </w:tcPr>
          <w:p w14:paraId="6EF9AE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Japan</w:t>
            </w:r>
          </w:p>
        </w:tc>
        <w:tc>
          <w:tcPr>
            <w:tcW w:w="582" w:type="pct"/>
            <w:noWrap/>
            <w:hideMark/>
          </w:tcPr>
          <w:p w14:paraId="7BAB6E0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127</w:t>
            </w:r>
          </w:p>
        </w:tc>
        <w:tc>
          <w:tcPr>
            <w:tcW w:w="408" w:type="pct"/>
            <w:noWrap/>
            <w:hideMark/>
          </w:tcPr>
          <w:p w14:paraId="7AA821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1F1A6FE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443347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noWrap/>
            <w:hideMark/>
          </w:tcPr>
          <w:p w14:paraId="3140099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75" w:type="pct"/>
            <w:noWrap/>
            <w:hideMark/>
          </w:tcPr>
          <w:p w14:paraId="00BC388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noWrap/>
            <w:hideMark/>
          </w:tcPr>
          <w:p w14:paraId="4FD14AA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noWrap/>
            <w:hideMark/>
          </w:tcPr>
          <w:p w14:paraId="2B2946E1" w14:textId="49CE20C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and DFS were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noWrap/>
            <w:hideMark/>
          </w:tcPr>
          <w:p w14:paraId="6990E7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13A81D97" w14:textId="77777777" w:rsidTr="00690D02">
        <w:trPr>
          <w:trHeight w:val="1446"/>
        </w:trPr>
        <w:tc>
          <w:tcPr>
            <w:tcW w:w="505" w:type="pct"/>
            <w:noWrap/>
            <w:hideMark/>
          </w:tcPr>
          <w:p w14:paraId="2BDE3916" w14:textId="2FBFB1D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Kim</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80]</w:t>
            </w:r>
            <w:r w:rsidRPr="004B62DD">
              <w:rPr>
                <w:rFonts w:ascii="Book Antiqua" w:hAnsi="Book Antiqua" w:cs="Arial"/>
                <w:color w:val="000000"/>
              </w:rPr>
              <w:t>, 2018</w:t>
            </w:r>
          </w:p>
        </w:tc>
        <w:tc>
          <w:tcPr>
            <w:tcW w:w="367" w:type="pct"/>
            <w:noWrap/>
            <w:hideMark/>
          </w:tcPr>
          <w:p w14:paraId="0740DB0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582" w:type="pct"/>
            <w:noWrap/>
            <w:hideMark/>
          </w:tcPr>
          <w:p w14:paraId="5E208EA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88</w:t>
            </w:r>
          </w:p>
        </w:tc>
        <w:tc>
          <w:tcPr>
            <w:tcW w:w="408" w:type="pct"/>
            <w:noWrap/>
            <w:hideMark/>
          </w:tcPr>
          <w:p w14:paraId="220DDC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08DBDA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75552F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485" w:type="pct"/>
            <w:noWrap/>
            <w:hideMark/>
          </w:tcPr>
          <w:p w14:paraId="6013C0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75" w:type="pct"/>
            <w:noWrap/>
            <w:hideMark/>
          </w:tcPr>
          <w:p w14:paraId="70DCB7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noWrap/>
            <w:hideMark/>
          </w:tcPr>
          <w:p w14:paraId="5E7BC2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noWrap/>
            <w:hideMark/>
          </w:tcPr>
          <w:p w14:paraId="4CE237A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Combined clinical and radiomics score was a better predictor of survival</w:t>
            </w:r>
          </w:p>
        </w:tc>
        <w:tc>
          <w:tcPr>
            <w:tcW w:w="503" w:type="pct"/>
            <w:noWrap/>
            <w:hideMark/>
          </w:tcPr>
          <w:p w14:paraId="1D7E5C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C0FA039" w14:textId="77777777" w:rsidTr="00690D02">
        <w:trPr>
          <w:trHeight w:val="1446"/>
        </w:trPr>
        <w:tc>
          <w:tcPr>
            <w:tcW w:w="505" w:type="pct"/>
            <w:noWrap/>
            <w:hideMark/>
          </w:tcPr>
          <w:p w14:paraId="66B4A1B1" w14:textId="1DAA00C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Blanc-Durand</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81]</w:t>
            </w:r>
            <w:r w:rsidRPr="004B62DD">
              <w:rPr>
                <w:rFonts w:ascii="Book Antiqua" w:hAnsi="Book Antiqua" w:cs="Arial"/>
                <w:color w:val="000000"/>
              </w:rPr>
              <w:t>, 2018</w:t>
            </w:r>
          </w:p>
        </w:tc>
        <w:tc>
          <w:tcPr>
            <w:tcW w:w="367" w:type="pct"/>
            <w:noWrap/>
            <w:hideMark/>
          </w:tcPr>
          <w:p w14:paraId="3AABFD2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Switzerland</w:t>
            </w:r>
          </w:p>
        </w:tc>
        <w:tc>
          <w:tcPr>
            <w:tcW w:w="582" w:type="pct"/>
            <w:noWrap/>
            <w:hideMark/>
          </w:tcPr>
          <w:p w14:paraId="731AE8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47</w:t>
            </w:r>
          </w:p>
        </w:tc>
        <w:tc>
          <w:tcPr>
            <w:tcW w:w="408" w:type="pct"/>
            <w:noWrap/>
            <w:hideMark/>
          </w:tcPr>
          <w:p w14:paraId="6A57617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vertAlign w:val="superscript"/>
              </w:rPr>
              <w:t>18</w:t>
            </w:r>
            <w:r w:rsidRPr="004B62DD">
              <w:rPr>
                <w:rFonts w:ascii="Book Antiqua" w:hAnsi="Book Antiqua" w:cs="Arial"/>
                <w:color w:val="000000"/>
              </w:rPr>
              <w:t>F-FDG PET-CT</w:t>
            </w:r>
          </w:p>
        </w:tc>
        <w:tc>
          <w:tcPr>
            <w:tcW w:w="410" w:type="pct"/>
            <w:noWrap/>
            <w:hideMark/>
          </w:tcPr>
          <w:p w14:paraId="354273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1648FA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TARE</w:t>
            </w:r>
          </w:p>
        </w:tc>
        <w:tc>
          <w:tcPr>
            <w:tcW w:w="485" w:type="pct"/>
            <w:noWrap/>
            <w:hideMark/>
          </w:tcPr>
          <w:p w14:paraId="19E7B8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whole liver</w:t>
            </w:r>
          </w:p>
        </w:tc>
        <w:tc>
          <w:tcPr>
            <w:tcW w:w="275" w:type="pct"/>
            <w:noWrap/>
            <w:hideMark/>
          </w:tcPr>
          <w:p w14:paraId="699962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3C6CDB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43" w:type="pct"/>
            <w:noWrap/>
            <w:hideMark/>
          </w:tcPr>
          <w:p w14:paraId="372E83BD" w14:textId="4681CE6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PFS-Rad</w:t>
            </w:r>
            <w:r w:rsidR="00690D02" w:rsidRPr="004B62DD">
              <w:rPr>
                <w:rFonts w:ascii="Book Antiqua" w:hAnsi="Book Antiqua" w:cs="Arial"/>
                <w:color w:val="000000"/>
              </w:rPr>
              <w:t xml:space="preserve"> </w:t>
            </w:r>
            <w:r w:rsidRPr="004B62DD">
              <w:rPr>
                <w:rFonts w:ascii="Book Antiqua" w:hAnsi="Book Antiqua" w:cs="Arial"/>
                <w:color w:val="000000"/>
              </w:rPr>
              <w:t>Score and OS-Rad</w:t>
            </w:r>
            <w:r w:rsidR="00690D02" w:rsidRPr="004B62DD">
              <w:rPr>
                <w:rFonts w:ascii="Book Antiqua" w:hAnsi="Book Antiqua" w:cs="Arial"/>
                <w:color w:val="000000"/>
              </w:rPr>
              <w:t xml:space="preserve"> </w:t>
            </w:r>
            <w:r w:rsidRPr="004B62DD">
              <w:rPr>
                <w:rFonts w:ascii="Book Antiqua" w:hAnsi="Book Antiqua" w:cs="Arial"/>
                <w:color w:val="000000"/>
              </w:rPr>
              <w:t>Score were independent negative predictors</w:t>
            </w:r>
          </w:p>
        </w:tc>
        <w:tc>
          <w:tcPr>
            <w:tcW w:w="503" w:type="pct"/>
            <w:noWrap/>
            <w:hideMark/>
          </w:tcPr>
          <w:p w14:paraId="0E80BE4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1A6B8E6E" w14:textId="77777777" w:rsidTr="00E72744">
        <w:trPr>
          <w:trHeight w:val="1446"/>
        </w:trPr>
        <w:tc>
          <w:tcPr>
            <w:tcW w:w="505" w:type="pct"/>
            <w:noWrap/>
            <w:hideMark/>
          </w:tcPr>
          <w:p w14:paraId="730F1EFB" w14:textId="20CE744A" w:rsidR="0020296F" w:rsidRPr="004B62DD" w:rsidRDefault="0020296F" w:rsidP="004B62DD">
            <w:pPr>
              <w:spacing w:line="360" w:lineRule="auto"/>
              <w:jc w:val="both"/>
              <w:rPr>
                <w:rFonts w:ascii="Book Antiqua" w:hAnsi="Book Antiqua" w:cs="Arial"/>
                <w:color w:val="000000"/>
                <w:vertAlign w:val="superscript"/>
              </w:rPr>
            </w:pPr>
            <w:r w:rsidRPr="004B62DD">
              <w:rPr>
                <w:rFonts w:ascii="Book Antiqua" w:hAnsi="Book Antiqua" w:cs="Arial"/>
                <w:color w:val="000000"/>
              </w:rPr>
              <w:t>Petukhova-Greenstein</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82]</w:t>
            </w:r>
            <w:r w:rsidRPr="004B62DD">
              <w:rPr>
                <w:rFonts w:ascii="Book Antiqua" w:hAnsi="Book Antiqua" w:cs="Arial"/>
                <w:color w:val="000000"/>
              </w:rPr>
              <w:t>, 2022</w:t>
            </w:r>
          </w:p>
        </w:tc>
        <w:tc>
          <w:tcPr>
            <w:tcW w:w="367" w:type="pct"/>
            <w:noWrap/>
            <w:hideMark/>
          </w:tcPr>
          <w:p w14:paraId="26246651" w14:textId="591269A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nited States</w:t>
            </w:r>
          </w:p>
        </w:tc>
        <w:tc>
          <w:tcPr>
            <w:tcW w:w="582" w:type="pct"/>
            <w:noWrap/>
            <w:hideMark/>
          </w:tcPr>
          <w:p w14:paraId="5D75F0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65</w:t>
            </w:r>
          </w:p>
        </w:tc>
        <w:tc>
          <w:tcPr>
            <w:tcW w:w="408" w:type="pct"/>
            <w:noWrap/>
            <w:hideMark/>
          </w:tcPr>
          <w:p w14:paraId="10A72EE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10" w:type="pct"/>
            <w:noWrap/>
            <w:hideMark/>
          </w:tcPr>
          <w:p w14:paraId="78BEFF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2664C8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RFA</w:t>
            </w:r>
          </w:p>
        </w:tc>
        <w:tc>
          <w:tcPr>
            <w:tcW w:w="485" w:type="pct"/>
            <w:noWrap/>
            <w:hideMark/>
          </w:tcPr>
          <w:p w14:paraId="3993BB5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75" w:type="pct"/>
            <w:noWrap/>
            <w:hideMark/>
          </w:tcPr>
          <w:p w14:paraId="738653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034D2B8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643" w:type="pct"/>
            <w:noWrap/>
            <w:hideMark/>
          </w:tcPr>
          <w:p w14:paraId="428B5120" w14:textId="7CD79FC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was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noWrap/>
            <w:hideMark/>
          </w:tcPr>
          <w:p w14:paraId="75B4213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09AF2E1" w14:textId="77777777" w:rsidTr="00E72744">
        <w:trPr>
          <w:trHeight w:val="1446"/>
        </w:trPr>
        <w:tc>
          <w:tcPr>
            <w:tcW w:w="505" w:type="pct"/>
            <w:tcBorders>
              <w:bottom w:val="single" w:sz="4" w:space="0" w:color="auto"/>
            </w:tcBorders>
            <w:noWrap/>
            <w:hideMark/>
          </w:tcPr>
          <w:p w14:paraId="6564040B" w14:textId="7DC2424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Zheng</w:t>
            </w:r>
            <w:r w:rsidRPr="004B62DD">
              <w:rPr>
                <w:rFonts w:ascii="Book Antiqua" w:hAnsi="Book Antiqua" w:cs="Arial"/>
                <w:i/>
                <w:iCs/>
              </w:rPr>
              <w:t xml:space="preserve"> et </w:t>
            </w:r>
            <w:proofErr w:type="gramStart"/>
            <w:r w:rsidRPr="004B62DD">
              <w:rPr>
                <w:rFonts w:ascii="Book Antiqua" w:hAnsi="Book Antiqua" w:cs="Arial"/>
                <w:i/>
                <w:iCs/>
              </w:rPr>
              <w:t>al</w:t>
            </w:r>
            <w:r w:rsidRPr="004B62DD">
              <w:rPr>
                <w:rFonts w:ascii="Book Antiqua" w:hAnsi="Book Antiqua" w:cs="Arial"/>
                <w:vertAlign w:val="superscript"/>
              </w:rPr>
              <w:t>[</w:t>
            </w:r>
            <w:proofErr w:type="gramEnd"/>
            <w:r w:rsidRPr="004B62DD">
              <w:rPr>
                <w:rFonts w:ascii="Book Antiqua" w:hAnsi="Book Antiqua" w:cs="Arial"/>
                <w:vertAlign w:val="superscript"/>
              </w:rPr>
              <w:t>79]</w:t>
            </w:r>
            <w:r w:rsidRPr="004B62DD">
              <w:rPr>
                <w:rFonts w:ascii="Book Antiqua" w:hAnsi="Book Antiqua" w:cs="Arial"/>
                <w:color w:val="000000"/>
              </w:rPr>
              <w:t>, 2018</w:t>
            </w:r>
          </w:p>
        </w:tc>
        <w:tc>
          <w:tcPr>
            <w:tcW w:w="367" w:type="pct"/>
            <w:tcBorders>
              <w:bottom w:val="single" w:sz="4" w:space="0" w:color="auto"/>
            </w:tcBorders>
            <w:noWrap/>
            <w:hideMark/>
          </w:tcPr>
          <w:p w14:paraId="48FC009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82" w:type="pct"/>
            <w:tcBorders>
              <w:bottom w:val="single" w:sz="4" w:space="0" w:color="auto"/>
            </w:tcBorders>
            <w:noWrap/>
            <w:hideMark/>
          </w:tcPr>
          <w:p w14:paraId="7C184F4F" w14:textId="749F4E8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212</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107</w:t>
            </w:r>
          </w:p>
        </w:tc>
        <w:tc>
          <w:tcPr>
            <w:tcW w:w="408" w:type="pct"/>
            <w:tcBorders>
              <w:bottom w:val="single" w:sz="4" w:space="0" w:color="auto"/>
            </w:tcBorders>
            <w:noWrap/>
            <w:hideMark/>
          </w:tcPr>
          <w:p w14:paraId="4BA771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tcBorders>
              <w:bottom w:val="single" w:sz="4" w:space="0" w:color="auto"/>
            </w:tcBorders>
            <w:noWrap/>
            <w:hideMark/>
          </w:tcPr>
          <w:p w14:paraId="71B07F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tcBorders>
              <w:bottom w:val="single" w:sz="4" w:space="0" w:color="auto"/>
            </w:tcBorders>
            <w:noWrap/>
            <w:hideMark/>
          </w:tcPr>
          <w:p w14:paraId="1B1007F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tcBorders>
              <w:bottom w:val="single" w:sz="4" w:space="0" w:color="auto"/>
            </w:tcBorders>
            <w:noWrap/>
            <w:hideMark/>
          </w:tcPr>
          <w:p w14:paraId="510E265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275" w:type="pct"/>
            <w:tcBorders>
              <w:bottom w:val="single" w:sz="4" w:space="0" w:color="auto"/>
            </w:tcBorders>
            <w:noWrap/>
            <w:hideMark/>
          </w:tcPr>
          <w:p w14:paraId="26E16D0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tcBorders>
              <w:bottom w:val="single" w:sz="4" w:space="0" w:color="auto"/>
            </w:tcBorders>
            <w:noWrap/>
            <w:hideMark/>
          </w:tcPr>
          <w:p w14:paraId="3120CA2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643" w:type="pct"/>
            <w:tcBorders>
              <w:bottom w:val="single" w:sz="4" w:space="0" w:color="auto"/>
            </w:tcBorders>
            <w:noWrap/>
            <w:hideMark/>
          </w:tcPr>
          <w:p w14:paraId="51F8633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0.71 (training and validation)</w:t>
            </w:r>
          </w:p>
        </w:tc>
        <w:tc>
          <w:tcPr>
            <w:tcW w:w="503" w:type="pct"/>
            <w:tcBorders>
              <w:bottom w:val="single" w:sz="4" w:space="0" w:color="auto"/>
            </w:tcBorders>
            <w:noWrap/>
            <w:hideMark/>
          </w:tcPr>
          <w:p w14:paraId="4102B9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bl>
    <w:p w14:paraId="01AA180C" w14:textId="2A8E0423"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AUC</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A</w:t>
      </w:r>
      <w:r w:rsidRPr="004B62DD">
        <w:rPr>
          <w:rFonts w:ascii="Book Antiqua" w:hAnsi="Book Antiqua" w:cs="Arial"/>
        </w:rPr>
        <w:t>rea under the curve; CT</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C</w:t>
      </w:r>
      <w:r w:rsidRPr="004B62DD">
        <w:rPr>
          <w:rFonts w:ascii="Book Antiqua" w:hAnsi="Book Antiqua" w:cs="Arial"/>
        </w:rPr>
        <w:t>omputed tomography; DFS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D</w:t>
      </w:r>
      <w:r w:rsidRPr="004B62DD">
        <w:rPr>
          <w:rFonts w:ascii="Book Antiqua" w:hAnsi="Book Antiqua" w:cs="Arial"/>
        </w:rPr>
        <w:t>isease-fee survival; MRI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M</w:t>
      </w:r>
      <w:r w:rsidRPr="004B62DD">
        <w:rPr>
          <w:rFonts w:ascii="Book Antiqua" w:hAnsi="Book Antiqua" w:cs="Arial"/>
        </w:rPr>
        <w:t>agnetic resonance imaging; OS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O</w:t>
      </w:r>
      <w:r w:rsidRPr="004B62DD">
        <w:rPr>
          <w:rFonts w:ascii="Book Antiqua" w:hAnsi="Book Antiqua" w:cs="Arial"/>
        </w:rPr>
        <w:t>verall survival; PFS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P</w:t>
      </w:r>
      <w:r w:rsidRPr="004B62DD">
        <w:rPr>
          <w:rFonts w:ascii="Book Antiqua" w:hAnsi="Book Antiqua" w:cs="Arial"/>
        </w:rPr>
        <w:t>rogression-free survival; RFA</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adiofrequency ablation; ROI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egion of interest; TACE</w:t>
      </w:r>
      <w:r w:rsidR="00690D02" w:rsidRPr="004B62DD">
        <w:rPr>
          <w:rFonts w:ascii="Book Antiqua" w:hAnsi="Book Antiqua" w:cs="Arial"/>
        </w:rPr>
        <w:t>:</w:t>
      </w:r>
      <w:r w:rsidRPr="004B62DD">
        <w:rPr>
          <w:rFonts w:ascii="Book Antiqua" w:hAnsi="Book Antiqua" w:cs="Arial"/>
        </w:rPr>
        <w:t xml:space="preserve"> </w:t>
      </w:r>
      <w:proofErr w:type="spellStart"/>
      <w:r w:rsidR="00690D02" w:rsidRPr="004B62DD">
        <w:rPr>
          <w:rFonts w:ascii="Book Antiqua" w:hAnsi="Book Antiqua" w:cs="Arial"/>
        </w:rPr>
        <w:t>T</w:t>
      </w:r>
      <w:r w:rsidRPr="004B62DD">
        <w:rPr>
          <w:rFonts w:ascii="Book Antiqua" w:hAnsi="Book Antiqua" w:cs="Arial"/>
        </w:rPr>
        <w:t>ransarterial</w:t>
      </w:r>
      <w:proofErr w:type="spellEnd"/>
      <w:r w:rsidRPr="004B62DD">
        <w:rPr>
          <w:rFonts w:ascii="Book Antiqua" w:hAnsi="Book Antiqua" w:cs="Arial"/>
        </w:rPr>
        <w:t xml:space="preserve"> chemoembolization; TARE</w:t>
      </w:r>
      <w:r w:rsidR="00690D02" w:rsidRPr="004B62DD">
        <w:rPr>
          <w:rFonts w:ascii="Book Antiqua" w:hAnsi="Book Antiqua" w:cs="Arial"/>
        </w:rPr>
        <w:t>:</w:t>
      </w:r>
      <w:r w:rsidRPr="004B62DD">
        <w:rPr>
          <w:rFonts w:ascii="Book Antiqua" w:hAnsi="Book Antiqua" w:cs="Arial"/>
        </w:rPr>
        <w:t xml:space="preserve"> </w:t>
      </w:r>
      <w:proofErr w:type="spellStart"/>
      <w:r w:rsidR="00690D02" w:rsidRPr="004B62DD">
        <w:rPr>
          <w:rFonts w:ascii="Book Antiqua" w:hAnsi="Book Antiqua" w:cs="Arial"/>
        </w:rPr>
        <w:t>T</w:t>
      </w:r>
      <w:r w:rsidRPr="004B62DD">
        <w:rPr>
          <w:rFonts w:ascii="Book Antiqua" w:hAnsi="Book Antiqua" w:cs="Arial"/>
        </w:rPr>
        <w:t>ransarterial</w:t>
      </w:r>
      <w:proofErr w:type="spellEnd"/>
      <w:r w:rsidRPr="004B62DD">
        <w:rPr>
          <w:rFonts w:ascii="Book Antiqua" w:hAnsi="Book Antiqua" w:cs="Arial"/>
        </w:rPr>
        <w:t xml:space="preserve"> radioembolization; VOI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V</w:t>
      </w:r>
      <w:r w:rsidRPr="004B62DD">
        <w:rPr>
          <w:rFonts w:ascii="Book Antiqua" w:hAnsi="Book Antiqua" w:cs="Arial"/>
        </w:rPr>
        <w:t>olume of interest</w:t>
      </w:r>
      <w:r w:rsidR="00CA5237" w:rsidRPr="004B62DD">
        <w:rPr>
          <w:rFonts w:ascii="Book Antiqua" w:hAnsi="Book Antiqua" w:cs="Arial"/>
        </w:rPr>
        <w:t>; PET: Positron emission tomography</w:t>
      </w:r>
      <w:r w:rsidR="00690D02" w:rsidRPr="004B62DD">
        <w:rPr>
          <w:rFonts w:ascii="Book Antiqua" w:hAnsi="Book Antiqua" w:cs="Arial"/>
        </w:rPr>
        <w:t>.</w:t>
      </w:r>
    </w:p>
    <w:p w14:paraId="0A0A7436" w14:textId="77777777" w:rsidR="00690D02" w:rsidRPr="004B62DD" w:rsidRDefault="00690D02" w:rsidP="004B62DD">
      <w:pPr>
        <w:spacing w:line="360" w:lineRule="auto"/>
        <w:jc w:val="both"/>
        <w:rPr>
          <w:rFonts w:ascii="Book Antiqua" w:hAnsi="Book Antiqua" w:cs="Arial"/>
        </w:rPr>
      </w:pPr>
    </w:p>
    <w:p w14:paraId="6588AD6E"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77239F7" w14:textId="48B36EFE" w:rsidR="0020296F" w:rsidRPr="004B62DD" w:rsidRDefault="0020296F" w:rsidP="004B62DD">
      <w:pPr>
        <w:spacing w:line="360" w:lineRule="auto"/>
        <w:jc w:val="both"/>
        <w:rPr>
          <w:rFonts w:ascii="Book Antiqua" w:hAnsi="Book Antiqua" w:cs="Arial"/>
        </w:rPr>
      </w:pPr>
      <w:bookmarkStart w:id="10" w:name="_Hlk118803276"/>
      <w:r w:rsidRPr="004B62DD">
        <w:rPr>
          <w:rFonts w:ascii="Book Antiqua" w:hAnsi="Book Antiqua" w:cs="Arial"/>
          <w:b/>
          <w:bCs/>
        </w:rPr>
        <w:lastRenderedPageBreak/>
        <w:t>Table 5 Summary of the studies that assessed reproducibility of hepatocellular cholangiocarcinoma textural features</w:t>
      </w:r>
    </w:p>
    <w:tbl>
      <w:tblPr>
        <w:tblW w:w="5809" w:type="pct"/>
        <w:tblInd w:w="-1026" w:type="dxa"/>
        <w:tblLayout w:type="fixed"/>
        <w:tblLook w:val="04A0" w:firstRow="1" w:lastRow="0" w:firstColumn="1" w:lastColumn="0" w:noHBand="0" w:noVBand="1"/>
      </w:tblPr>
      <w:tblGrid>
        <w:gridCol w:w="1169"/>
        <w:gridCol w:w="1127"/>
        <w:gridCol w:w="1043"/>
        <w:gridCol w:w="1118"/>
        <w:gridCol w:w="1609"/>
        <w:gridCol w:w="1608"/>
        <w:gridCol w:w="1144"/>
        <w:gridCol w:w="1039"/>
        <w:gridCol w:w="1716"/>
        <w:gridCol w:w="1813"/>
        <w:gridCol w:w="1671"/>
      </w:tblGrid>
      <w:tr w:rsidR="00690D02" w:rsidRPr="004B62DD" w14:paraId="7ECBDE19" w14:textId="77777777" w:rsidTr="00690D02">
        <w:trPr>
          <w:trHeight w:val="1287"/>
        </w:trPr>
        <w:tc>
          <w:tcPr>
            <w:tcW w:w="388" w:type="pct"/>
            <w:tcBorders>
              <w:top w:val="single" w:sz="4" w:space="0" w:color="auto"/>
              <w:bottom w:val="single" w:sz="4" w:space="0" w:color="auto"/>
            </w:tcBorders>
            <w:hideMark/>
          </w:tcPr>
          <w:p w14:paraId="04268CE1" w14:textId="4E497A9B" w:rsidR="0020296F" w:rsidRPr="004B62DD" w:rsidRDefault="00690D02"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374" w:type="pct"/>
            <w:tcBorders>
              <w:top w:val="single" w:sz="4" w:space="0" w:color="auto"/>
              <w:bottom w:val="single" w:sz="4" w:space="0" w:color="auto"/>
            </w:tcBorders>
            <w:hideMark/>
          </w:tcPr>
          <w:p w14:paraId="55F7468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346" w:type="pct"/>
            <w:tcBorders>
              <w:top w:val="single" w:sz="4" w:space="0" w:color="auto"/>
              <w:bottom w:val="single" w:sz="4" w:space="0" w:color="auto"/>
            </w:tcBorders>
            <w:hideMark/>
          </w:tcPr>
          <w:p w14:paraId="0A59FBD2" w14:textId="0E0B3B70" w:rsidR="0020296F" w:rsidRPr="004B62DD" w:rsidRDefault="00690D02"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371" w:type="pct"/>
            <w:tcBorders>
              <w:top w:val="single" w:sz="4" w:space="0" w:color="auto"/>
              <w:bottom w:val="single" w:sz="4" w:space="0" w:color="auto"/>
            </w:tcBorders>
            <w:hideMark/>
          </w:tcPr>
          <w:p w14:paraId="391E590B"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534" w:type="pct"/>
            <w:tcBorders>
              <w:top w:val="single" w:sz="4" w:space="0" w:color="auto"/>
              <w:bottom w:val="single" w:sz="4" w:space="0" w:color="auto"/>
            </w:tcBorders>
            <w:hideMark/>
          </w:tcPr>
          <w:p w14:paraId="5C4AC5D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534" w:type="pct"/>
            <w:tcBorders>
              <w:top w:val="single" w:sz="4" w:space="0" w:color="auto"/>
              <w:bottom w:val="single" w:sz="4" w:space="0" w:color="auto"/>
            </w:tcBorders>
            <w:hideMark/>
          </w:tcPr>
          <w:p w14:paraId="3B950148"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 software</w:t>
            </w:r>
          </w:p>
        </w:tc>
        <w:tc>
          <w:tcPr>
            <w:tcW w:w="380" w:type="pct"/>
            <w:tcBorders>
              <w:top w:val="single" w:sz="4" w:space="0" w:color="auto"/>
              <w:bottom w:val="single" w:sz="4" w:space="0" w:color="auto"/>
            </w:tcBorders>
            <w:hideMark/>
          </w:tcPr>
          <w:p w14:paraId="5E5EECC3" w14:textId="2D12AA9A"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45" w:type="pct"/>
            <w:tcBorders>
              <w:top w:val="single" w:sz="4" w:space="0" w:color="auto"/>
              <w:bottom w:val="single" w:sz="4" w:space="0" w:color="auto"/>
            </w:tcBorders>
            <w:hideMark/>
          </w:tcPr>
          <w:p w14:paraId="7AADEB3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570" w:type="pct"/>
            <w:tcBorders>
              <w:top w:val="single" w:sz="4" w:space="0" w:color="auto"/>
              <w:bottom w:val="single" w:sz="4" w:space="0" w:color="auto"/>
            </w:tcBorders>
            <w:hideMark/>
          </w:tcPr>
          <w:p w14:paraId="7D25E99B"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Intra-reader reproducibility</w:t>
            </w:r>
          </w:p>
        </w:tc>
        <w:tc>
          <w:tcPr>
            <w:tcW w:w="602" w:type="pct"/>
            <w:tcBorders>
              <w:top w:val="single" w:sz="4" w:space="0" w:color="auto"/>
              <w:bottom w:val="single" w:sz="4" w:space="0" w:color="auto"/>
            </w:tcBorders>
            <w:hideMark/>
          </w:tcPr>
          <w:p w14:paraId="327FE1E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Inter-reader reproducibility</w:t>
            </w:r>
          </w:p>
        </w:tc>
        <w:tc>
          <w:tcPr>
            <w:tcW w:w="555" w:type="pct"/>
            <w:tcBorders>
              <w:top w:val="single" w:sz="4" w:space="0" w:color="auto"/>
              <w:bottom w:val="single" w:sz="4" w:space="0" w:color="auto"/>
            </w:tcBorders>
            <w:hideMark/>
          </w:tcPr>
          <w:p w14:paraId="6F0A7232" w14:textId="5522F2A0"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Other reproducibility</w:t>
            </w:r>
          </w:p>
        </w:tc>
      </w:tr>
      <w:tr w:rsidR="00690D02" w:rsidRPr="004B62DD" w14:paraId="6CEE1B8A" w14:textId="77777777" w:rsidTr="00690D02">
        <w:trPr>
          <w:trHeight w:val="834"/>
        </w:trPr>
        <w:tc>
          <w:tcPr>
            <w:tcW w:w="388" w:type="pct"/>
            <w:tcBorders>
              <w:top w:val="single" w:sz="4" w:space="0" w:color="auto"/>
            </w:tcBorders>
            <w:hideMark/>
          </w:tcPr>
          <w:p w14:paraId="1EF4797A" w14:textId="4C84E97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Duan</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88]</w:t>
            </w:r>
            <w:r w:rsidRPr="004B62DD">
              <w:rPr>
                <w:rFonts w:ascii="Book Antiqua" w:hAnsi="Book Antiqua" w:cs="Arial"/>
                <w:color w:val="000000"/>
              </w:rPr>
              <w:t>, 2022</w:t>
            </w:r>
          </w:p>
        </w:tc>
        <w:tc>
          <w:tcPr>
            <w:tcW w:w="374" w:type="pct"/>
            <w:tcBorders>
              <w:top w:val="single" w:sz="4" w:space="0" w:color="auto"/>
            </w:tcBorders>
            <w:hideMark/>
          </w:tcPr>
          <w:p w14:paraId="23E4FD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tcBorders>
              <w:top w:val="single" w:sz="4" w:space="0" w:color="auto"/>
            </w:tcBorders>
            <w:hideMark/>
          </w:tcPr>
          <w:p w14:paraId="22D97E0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19</w:t>
            </w:r>
          </w:p>
        </w:tc>
        <w:tc>
          <w:tcPr>
            <w:tcW w:w="371" w:type="pct"/>
            <w:tcBorders>
              <w:top w:val="single" w:sz="4" w:space="0" w:color="auto"/>
            </w:tcBorders>
            <w:hideMark/>
          </w:tcPr>
          <w:p w14:paraId="0CC5B6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 MRI</w:t>
            </w:r>
          </w:p>
        </w:tc>
        <w:tc>
          <w:tcPr>
            <w:tcW w:w="534" w:type="pct"/>
            <w:tcBorders>
              <w:top w:val="single" w:sz="4" w:space="0" w:color="auto"/>
            </w:tcBorders>
            <w:hideMark/>
          </w:tcPr>
          <w:p w14:paraId="17FDF1A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534" w:type="pct"/>
            <w:tcBorders>
              <w:top w:val="single" w:sz="4" w:space="0" w:color="auto"/>
            </w:tcBorders>
            <w:hideMark/>
          </w:tcPr>
          <w:p w14:paraId="042C4F3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3D-Slicer</w:t>
            </w:r>
          </w:p>
        </w:tc>
        <w:tc>
          <w:tcPr>
            <w:tcW w:w="380" w:type="pct"/>
            <w:tcBorders>
              <w:top w:val="single" w:sz="4" w:space="0" w:color="auto"/>
            </w:tcBorders>
            <w:hideMark/>
          </w:tcPr>
          <w:p w14:paraId="32E89A2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tcBorders>
              <w:top w:val="single" w:sz="4" w:space="0" w:color="auto"/>
            </w:tcBorders>
            <w:hideMark/>
          </w:tcPr>
          <w:p w14:paraId="206E661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(1 radiologist and 1 radiation oncologist)</w:t>
            </w:r>
          </w:p>
        </w:tc>
        <w:tc>
          <w:tcPr>
            <w:tcW w:w="570" w:type="pct"/>
            <w:tcBorders>
              <w:top w:val="single" w:sz="4" w:space="0" w:color="auto"/>
            </w:tcBorders>
            <w:hideMark/>
          </w:tcPr>
          <w:p w14:paraId="46505D39" w14:textId="68687F3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Features with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0.75 in both tumoral and peritumoral tissue greatest in MR</w:t>
            </w:r>
          </w:p>
        </w:tc>
        <w:tc>
          <w:tcPr>
            <w:tcW w:w="602" w:type="pct"/>
            <w:tcBorders>
              <w:top w:val="single" w:sz="4" w:space="0" w:color="auto"/>
            </w:tcBorders>
            <w:hideMark/>
          </w:tcPr>
          <w:p w14:paraId="141522C2" w14:textId="521031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Features with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0.75 in both tumoral and peritumoral tissue greatest in MR</w:t>
            </w:r>
          </w:p>
        </w:tc>
        <w:tc>
          <w:tcPr>
            <w:tcW w:w="555" w:type="pct"/>
            <w:tcBorders>
              <w:top w:val="single" w:sz="4" w:space="0" w:color="auto"/>
            </w:tcBorders>
            <w:hideMark/>
          </w:tcPr>
          <w:p w14:paraId="09E338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656D77B" w14:textId="77777777" w:rsidTr="00690D02">
        <w:trPr>
          <w:trHeight w:val="556"/>
        </w:trPr>
        <w:tc>
          <w:tcPr>
            <w:tcW w:w="388" w:type="pct"/>
            <w:hideMark/>
          </w:tcPr>
          <w:p w14:paraId="67F8ACDB" w14:textId="79B518B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Zhang</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2</w:t>
            </w:r>
            <w:r w:rsidR="00690D02" w:rsidRPr="004B62DD">
              <w:rPr>
                <w:rFonts w:ascii="Book Antiqua" w:hAnsi="Book Antiqua" w:cs="Arial"/>
                <w:vertAlign w:val="superscript"/>
              </w:rPr>
              <w:t>]</w:t>
            </w:r>
            <w:r w:rsidRPr="004B62DD">
              <w:rPr>
                <w:rFonts w:ascii="Book Antiqua" w:hAnsi="Book Antiqua" w:cs="Arial"/>
                <w:color w:val="000000"/>
              </w:rPr>
              <w:t>, 2022</w:t>
            </w:r>
          </w:p>
        </w:tc>
        <w:tc>
          <w:tcPr>
            <w:tcW w:w="374" w:type="pct"/>
            <w:hideMark/>
          </w:tcPr>
          <w:p w14:paraId="4A0C4D1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54F624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90 (31 HCC)</w:t>
            </w:r>
          </w:p>
        </w:tc>
        <w:tc>
          <w:tcPr>
            <w:tcW w:w="371" w:type="pct"/>
            <w:hideMark/>
          </w:tcPr>
          <w:p w14:paraId="01E9D8F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0335469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534" w:type="pct"/>
            <w:hideMark/>
          </w:tcPr>
          <w:p w14:paraId="2DE1AD9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45CCE3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and VOI</w:t>
            </w:r>
          </w:p>
        </w:tc>
        <w:tc>
          <w:tcPr>
            <w:tcW w:w="345" w:type="pct"/>
            <w:hideMark/>
          </w:tcPr>
          <w:p w14:paraId="603B99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6970B2E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238D5544" w14:textId="3A71FA3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0.8 used</w:t>
            </w:r>
          </w:p>
        </w:tc>
        <w:tc>
          <w:tcPr>
            <w:tcW w:w="555" w:type="pct"/>
            <w:hideMark/>
          </w:tcPr>
          <w:p w14:paraId="000CCE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74750F32" w14:textId="77777777" w:rsidTr="00690D02">
        <w:trPr>
          <w:trHeight w:val="919"/>
        </w:trPr>
        <w:tc>
          <w:tcPr>
            <w:tcW w:w="388" w:type="pct"/>
            <w:hideMark/>
          </w:tcPr>
          <w:p w14:paraId="130D9C19" w14:textId="57EE0A6A"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Carbonell</w:t>
            </w:r>
            <w:proofErr w:type="spellEnd"/>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89]</w:t>
            </w:r>
            <w:r w:rsidRPr="004B62DD">
              <w:rPr>
                <w:rFonts w:ascii="Book Antiqua" w:hAnsi="Book Antiqua" w:cs="Arial"/>
                <w:color w:val="000000"/>
              </w:rPr>
              <w:t>, 2022</w:t>
            </w:r>
          </w:p>
        </w:tc>
        <w:tc>
          <w:tcPr>
            <w:tcW w:w="374" w:type="pct"/>
            <w:hideMark/>
          </w:tcPr>
          <w:p w14:paraId="0C2A260E" w14:textId="7E8291C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 xml:space="preserve">nited </w:t>
            </w:r>
            <w:r w:rsidRPr="004B62DD">
              <w:rPr>
                <w:rFonts w:ascii="Book Antiqua" w:hAnsi="Book Antiqua" w:cs="Arial"/>
                <w:color w:val="000000"/>
              </w:rPr>
              <w:t>S</w:t>
            </w:r>
            <w:r w:rsidR="00690D02" w:rsidRPr="004B62DD">
              <w:rPr>
                <w:rFonts w:ascii="Book Antiqua" w:hAnsi="Book Antiqua" w:cs="Arial"/>
                <w:color w:val="000000"/>
              </w:rPr>
              <w:t>tates</w:t>
            </w:r>
          </w:p>
        </w:tc>
        <w:tc>
          <w:tcPr>
            <w:tcW w:w="346" w:type="pct"/>
            <w:hideMark/>
          </w:tcPr>
          <w:p w14:paraId="480298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55 (16 HCC)</w:t>
            </w:r>
          </w:p>
        </w:tc>
        <w:tc>
          <w:tcPr>
            <w:tcW w:w="371" w:type="pct"/>
            <w:hideMark/>
          </w:tcPr>
          <w:p w14:paraId="26A87B3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288BE0A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r w:rsidRPr="004B62DD">
              <w:rPr>
                <w:rFonts w:ascii="Book Antiqua" w:hAnsi="Book Antiqua" w:cs="Arial"/>
                <w:color w:val="000000"/>
              </w:rPr>
              <w:t xml:space="preserve"> and liver parenchyma</w:t>
            </w:r>
          </w:p>
        </w:tc>
        <w:tc>
          <w:tcPr>
            <w:tcW w:w="534" w:type="pct"/>
            <w:hideMark/>
          </w:tcPr>
          <w:p w14:paraId="1936EB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Olea sphere 3.0, Olea Medical</w:t>
            </w:r>
          </w:p>
        </w:tc>
        <w:tc>
          <w:tcPr>
            <w:tcW w:w="380" w:type="pct"/>
            <w:hideMark/>
          </w:tcPr>
          <w:p w14:paraId="6AEF66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for normal liver, VOI for HCC</w:t>
            </w:r>
          </w:p>
        </w:tc>
        <w:tc>
          <w:tcPr>
            <w:tcW w:w="345" w:type="pct"/>
            <w:hideMark/>
          </w:tcPr>
          <w:p w14:paraId="7D2A43A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59725C8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13544817" w14:textId="3BFF619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CCC:</w:t>
            </w:r>
            <w:r w:rsidR="00690D02" w:rsidRPr="004B62DD">
              <w:rPr>
                <w:rFonts w:ascii="Book Antiqua" w:hAnsi="Book Antiqua" w:cs="Arial"/>
                <w:color w:val="000000"/>
              </w:rPr>
              <w:t xml:space="preserve"> </w:t>
            </w:r>
            <w:r w:rsidRPr="004B62DD">
              <w:rPr>
                <w:rFonts w:ascii="Book Antiqua" w:hAnsi="Book Antiqua" w:cs="Arial"/>
                <w:color w:val="000000"/>
              </w:rPr>
              <w:t>0.80</w:t>
            </w:r>
            <w:r w:rsidR="00690D02" w:rsidRPr="004B62DD">
              <w:rPr>
                <w:rFonts w:ascii="Book Antiqua" w:hAnsi="Book Antiqua" w:cs="Arial"/>
                <w:color w:val="000000"/>
              </w:rPr>
              <w:t>-</w:t>
            </w:r>
            <w:r w:rsidRPr="004B62DD">
              <w:rPr>
                <w:rFonts w:ascii="Book Antiqua" w:hAnsi="Book Antiqua" w:cs="Arial"/>
                <w:color w:val="000000"/>
              </w:rPr>
              <w:t>0.99</w:t>
            </w:r>
          </w:p>
        </w:tc>
        <w:tc>
          <w:tcPr>
            <w:tcW w:w="555" w:type="pct"/>
            <w:hideMark/>
          </w:tcPr>
          <w:p w14:paraId="235E51CE" w14:textId="5075B6C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For test-retest (same MRI system, 2 different MRI exams): ICC: </w:t>
            </w:r>
            <w:r w:rsidRPr="004B62DD">
              <w:rPr>
                <w:rFonts w:ascii="Book Antiqua" w:hAnsi="Book Antiqua" w:cs="Arial"/>
                <w:color w:val="000000"/>
              </w:rPr>
              <w:lastRenderedPageBreak/>
              <w:t>0.53</w:t>
            </w:r>
            <w:r w:rsidR="00690D02" w:rsidRPr="004B62DD">
              <w:rPr>
                <w:rFonts w:ascii="Book Antiqua" w:hAnsi="Book Antiqua" w:cs="Arial"/>
                <w:color w:val="000000"/>
              </w:rPr>
              <w:t>-</w:t>
            </w:r>
            <w:r w:rsidRPr="004B62DD">
              <w:rPr>
                <w:rFonts w:ascii="Book Antiqua" w:hAnsi="Book Antiqua" w:cs="Arial"/>
                <w:color w:val="000000"/>
              </w:rPr>
              <w:t>0.99; and in liver parenchyma: ICC: 0.53</w:t>
            </w:r>
            <w:r w:rsidR="00690D02" w:rsidRPr="004B62DD">
              <w:rPr>
                <w:rFonts w:ascii="Book Antiqua" w:hAnsi="Book Antiqua" w:cs="Arial"/>
                <w:color w:val="000000"/>
              </w:rPr>
              <w:t>-</w:t>
            </w:r>
            <w:r w:rsidRPr="004B62DD">
              <w:rPr>
                <w:rFonts w:ascii="Book Antiqua" w:hAnsi="Book Antiqua" w:cs="Arial"/>
                <w:color w:val="000000"/>
              </w:rPr>
              <w:t>0.73. For inter-platform reproducibility (MRI systems from 2 different vendors): CCC: 0.58</w:t>
            </w:r>
            <w:r w:rsidR="00690D02" w:rsidRPr="004B62DD">
              <w:rPr>
                <w:rFonts w:ascii="Book Antiqua" w:hAnsi="Book Antiqua" w:cs="Arial"/>
                <w:color w:val="000000"/>
              </w:rPr>
              <w:t>-</w:t>
            </w:r>
            <w:r w:rsidRPr="004B62DD">
              <w:rPr>
                <w:rFonts w:ascii="Book Antiqua" w:hAnsi="Book Antiqua" w:cs="Arial"/>
                <w:color w:val="000000"/>
              </w:rPr>
              <w:t>0.99</w:t>
            </w:r>
          </w:p>
        </w:tc>
      </w:tr>
      <w:tr w:rsidR="00690D02" w:rsidRPr="004B62DD" w14:paraId="21010CD3" w14:textId="77777777" w:rsidTr="00690D02">
        <w:trPr>
          <w:trHeight w:val="1446"/>
        </w:trPr>
        <w:tc>
          <w:tcPr>
            <w:tcW w:w="388" w:type="pct"/>
            <w:hideMark/>
          </w:tcPr>
          <w:p w14:paraId="052EC3A9" w14:textId="6E34D32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Park</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3</w:t>
            </w:r>
            <w:r w:rsidR="00690D02" w:rsidRPr="004B62DD">
              <w:rPr>
                <w:rFonts w:ascii="Book Antiqua" w:hAnsi="Book Antiqua" w:cs="Arial"/>
                <w:vertAlign w:val="superscript"/>
              </w:rPr>
              <w:t>]</w:t>
            </w:r>
            <w:r w:rsidRPr="004B62DD">
              <w:rPr>
                <w:rFonts w:ascii="Book Antiqua" w:hAnsi="Book Antiqua" w:cs="Arial"/>
                <w:color w:val="000000"/>
              </w:rPr>
              <w:t>, 2022</w:t>
            </w:r>
          </w:p>
        </w:tc>
        <w:tc>
          <w:tcPr>
            <w:tcW w:w="374" w:type="pct"/>
            <w:hideMark/>
          </w:tcPr>
          <w:p w14:paraId="6E14E2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346" w:type="pct"/>
            <w:hideMark/>
          </w:tcPr>
          <w:p w14:paraId="32511D0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249</w:t>
            </w:r>
          </w:p>
        </w:tc>
        <w:tc>
          <w:tcPr>
            <w:tcW w:w="371" w:type="pct"/>
            <w:hideMark/>
          </w:tcPr>
          <w:p w14:paraId="6CD31A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79B4A6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followed by automatic segmentation, </w:t>
            </w:r>
            <w:proofErr w:type="spellStart"/>
            <w:r w:rsidRPr="004B62DD">
              <w:rPr>
                <w:rFonts w:ascii="Book Antiqua" w:hAnsi="Book Antiqua" w:cs="Arial"/>
                <w:color w:val="000000"/>
              </w:rPr>
              <w:t>intratumoral</w:t>
            </w:r>
            <w:proofErr w:type="spellEnd"/>
          </w:p>
        </w:tc>
        <w:tc>
          <w:tcPr>
            <w:tcW w:w="534" w:type="pct"/>
            <w:hideMark/>
          </w:tcPr>
          <w:p w14:paraId="2260F2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MEDIP PRO</w:t>
            </w:r>
          </w:p>
        </w:tc>
        <w:tc>
          <w:tcPr>
            <w:tcW w:w="380" w:type="pct"/>
            <w:hideMark/>
          </w:tcPr>
          <w:p w14:paraId="7C3EF3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and VOI</w:t>
            </w:r>
          </w:p>
        </w:tc>
        <w:tc>
          <w:tcPr>
            <w:tcW w:w="345" w:type="pct"/>
            <w:hideMark/>
          </w:tcPr>
          <w:p w14:paraId="160EE4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radiologist</w:t>
            </w:r>
          </w:p>
        </w:tc>
        <w:tc>
          <w:tcPr>
            <w:tcW w:w="570" w:type="pct"/>
            <w:hideMark/>
          </w:tcPr>
          <w:p w14:paraId="5465207E" w14:textId="2E7AD00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For VOI: Manual: ICC 0.594</w:t>
            </w:r>
            <w:r w:rsidR="00690D02" w:rsidRPr="004B62DD">
              <w:rPr>
                <w:rFonts w:ascii="Book Antiqua" w:hAnsi="Book Antiqua" w:cs="Arial"/>
                <w:color w:val="000000"/>
              </w:rPr>
              <w:t>-</w:t>
            </w:r>
            <w:r w:rsidRPr="004B62DD">
              <w:rPr>
                <w:rFonts w:ascii="Book Antiqua" w:hAnsi="Book Antiqua" w:cs="Arial"/>
                <w:color w:val="000000"/>
              </w:rPr>
              <w:t>0.998 for FO, 0.764</w:t>
            </w:r>
            <w:r w:rsidR="00690D02" w:rsidRPr="004B62DD">
              <w:rPr>
                <w:rFonts w:ascii="Book Antiqua" w:hAnsi="Book Antiqua" w:cs="Arial"/>
                <w:color w:val="000000"/>
              </w:rPr>
              <w:t>-</w:t>
            </w:r>
            <w:r w:rsidRPr="004B62DD">
              <w:rPr>
                <w:rFonts w:ascii="Book Antiqua" w:hAnsi="Book Antiqua" w:cs="Arial"/>
                <w:color w:val="000000"/>
              </w:rPr>
              <w:t>0.997 for shape, and 0.190</w:t>
            </w:r>
            <w:r w:rsidR="00690D02" w:rsidRPr="004B62DD">
              <w:rPr>
                <w:rFonts w:ascii="Book Antiqua" w:hAnsi="Book Antiqua" w:cs="Arial"/>
                <w:color w:val="000000"/>
              </w:rPr>
              <w:t>-</w:t>
            </w:r>
            <w:r w:rsidRPr="004B62DD">
              <w:rPr>
                <w:rFonts w:ascii="Book Antiqua" w:hAnsi="Book Antiqua" w:cs="Arial"/>
                <w:color w:val="000000"/>
              </w:rPr>
              <w:t xml:space="preserve">0.926 </w:t>
            </w:r>
            <w:r w:rsidRPr="004B62DD">
              <w:rPr>
                <w:rFonts w:ascii="Book Antiqua" w:hAnsi="Book Antiqua" w:cs="Arial"/>
                <w:color w:val="000000"/>
              </w:rPr>
              <w:lastRenderedPageBreak/>
              <w:t>for SO; DL-AS: 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0.75 for all</w:t>
            </w:r>
            <w:r w:rsidR="00690D02" w:rsidRPr="004B62DD">
              <w:rPr>
                <w:rFonts w:ascii="Book Antiqua" w:hAnsi="Book Antiqua" w:cs="Arial"/>
                <w:color w:val="000000"/>
              </w:rPr>
              <w:t>.</w:t>
            </w:r>
            <w:r w:rsidRPr="004B62DD">
              <w:rPr>
                <w:rFonts w:ascii="Book Antiqua" w:hAnsi="Book Antiqua" w:cs="Arial"/>
                <w:color w:val="000000"/>
              </w:rPr>
              <w:t xml:space="preserve"> For ROI: Manual: 0.698</w:t>
            </w:r>
            <w:r w:rsidR="00690D02" w:rsidRPr="004B62DD">
              <w:rPr>
                <w:rFonts w:ascii="Book Antiqua" w:hAnsi="Book Antiqua" w:cs="Arial"/>
                <w:color w:val="000000"/>
              </w:rPr>
              <w:t>-</w:t>
            </w:r>
            <w:r w:rsidRPr="004B62DD">
              <w:rPr>
                <w:rFonts w:ascii="Book Antiqua" w:hAnsi="Book Antiqua" w:cs="Arial"/>
                <w:color w:val="000000"/>
              </w:rPr>
              <w:t>0.997 for FO, 0.556</w:t>
            </w:r>
            <w:r w:rsidR="00690D02" w:rsidRPr="004B62DD">
              <w:rPr>
                <w:rFonts w:ascii="Book Antiqua" w:hAnsi="Book Antiqua" w:cs="Arial"/>
                <w:color w:val="000000"/>
              </w:rPr>
              <w:t>-</w:t>
            </w:r>
            <w:r w:rsidRPr="004B62DD">
              <w:rPr>
                <w:rFonts w:ascii="Book Antiqua" w:hAnsi="Book Antiqua" w:cs="Arial"/>
                <w:color w:val="000000"/>
              </w:rPr>
              <w:t>0.997 for shape, and 0.341</w:t>
            </w:r>
            <w:r w:rsidR="00690D02" w:rsidRPr="004B62DD">
              <w:rPr>
                <w:rFonts w:ascii="Book Antiqua" w:hAnsi="Book Antiqua" w:cs="Arial"/>
                <w:color w:val="000000"/>
              </w:rPr>
              <w:t>-</w:t>
            </w:r>
            <w:r w:rsidRPr="004B62DD">
              <w:rPr>
                <w:rFonts w:ascii="Book Antiqua" w:hAnsi="Book Antiqua" w:cs="Arial"/>
                <w:color w:val="000000"/>
              </w:rPr>
              <w:t>0.935 for SO; DL-AS 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0.75 for all</w:t>
            </w:r>
          </w:p>
        </w:tc>
        <w:tc>
          <w:tcPr>
            <w:tcW w:w="602" w:type="pct"/>
            <w:hideMark/>
          </w:tcPr>
          <w:p w14:paraId="469C6A3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N/A</w:t>
            </w:r>
          </w:p>
        </w:tc>
        <w:tc>
          <w:tcPr>
            <w:tcW w:w="555" w:type="pct"/>
            <w:hideMark/>
          </w:tcPr>
          <w:p w14:paraId="79A3EE7C" w14:textId="34B425A9" w:rsidR="0020296F" w:rsidRPr="004B62DD" w:rsidRDefault="0020296F" w:rsidP="004B62DD">
            <w:pPr>
              <w:spacing w:line="360" w:lineRule="auto"/>
              <w:jc w:val="both"/>
              <w:rPr>
                <w:rFonts w:ascii="Book Antiqua" w:hAnsi="Book Antiqua" w:cs="Arial"/>
                <w:color w:val="000000"/>
              </w:rPr>
            </w:pPr>
          </w:p>
        </w:tc>
      </w:tr>
      <w:tr w:rsidR="00690D02" w:rsidRPr="004B62DD" w14:paraId="1280A65B" w14:textId="77777777" w:rsidTr="00690D02">
        <w:trPr>
          <w:trHeight w:val="1112"/>
        </w:trPr>
        <w:tc>
          <w:tcPr>
            <w:tcW w:w="388" w:type="pct"/>
            <w:hideMark/>
          </w:tcPr>
          <w:p w14:paraId="357B51D4" w14:textId="17BE1597"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Haniff</w:t>
            </w:r>
            <w:proofErr w:type="spellEnd"/>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4</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374" w:type="pct"/>
            <w:hideMark/>
          </w:tcPr>
          <w:p w14:paraId="56FF081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Malaysia</w:t>
            </w:r>
          </w:p>
        </w:tc>
        <w:tc>
          <w:tcPr>
            <w:tcW w:w="346" w:type="pct"/>
            <w:hideMark/>
          </w:tcPr>
          <w:p w14:paraId="10E6E8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0579DC4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2F04E4B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and semi-automatic, </w:t>
            </w:r>
            <w:proofErr w:type="spellStart"/>
            <w:r w:rsidRPr="004B62DD">
              <w:rPr>
                <w:rFonts w:ascii="Book Antiqua" w:hAnsi="Book Antiqua" w:cs="Arial"/>
                <w:color w:val="000000"/>
              </w:rPr>
              <w:t>intratumoral</w:t>
            </w:r>
            <w:proofErr w:type="spellEnd"/>
          </w:p>
        </w:tc>
        <w:tc>
          <w:tcPr>
            <w:tcW w:w="534" w:type="pct"/>
            <w:hideMark/>
          </w:tcPr>
          <w:p w14:paraId="69C8090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3D-Slicer</w:t>
            </w:r>
          </w:p>
        </w:tc>
        <w:tc>
          <w:tcPr>
            <w:tcW w:w="380" w:type="pct"/>
            <w:hideMark/>
          </w:tcPr>
          <w:p w14:paraId="3A0FB16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071698EA" w14:textId="7DC7DA6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4 readers</w:t>
            </w:r>
            <w:r w:rsidR="00690D02" w:rsidRPr="004B62DD">
              <w:rPr>
                <w:rFonts w:ascii="Book Antiqua" w:hAnsi="Book Antiqua" w:cs="Arial"/>
                <w:color w:val="000000"/>
              </w:rPr>
              <w:t>.</w:t>
            </w:r>
            <w:r w:rsidRPr="004B62DD">
              <w:rPr>
                <w:rFonts w:ascii="Book Antiqua" w:hAnsi="Book Antiqua" w:cs="Arial"/>
                <w:color w:val="000000"/>
              </w:rPr>
              <w:t xml:space="preserve"> Semi-automatic: 2 readers</w:t>
            </w:r>
          </w:p>
        </w:tc>
        <w:tc>
          <w:tcPr>
            <w:tcW w:w="570" w:type="pct"/>
            <w:hideMark/>
          </w:tcPr>
          <w:p w14:paraId="08F4F53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38701F44" w14:textId="3EE89DF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segmentation: ICC 0.897</w:t>
            </w:r>
            <w:r w:rsidR="00690D02" w:rsidRPr="004B62DD">
              <w:rPr>
                <w:rFonts w:ascii="Book Antiqua" w:hAnsi="Book Antiqua" w:cs="Arial"/>
                <w:color w:val="000000"/>
              </w:rPr>
              <w:t>.</w:t>
            </w:r>
            <w:r w:rsidRPr="004B62DD">
              <w:rPr>
                <w:rFonts w:ascii="Book Antiqua" w:hAnsi="Book Antiqua" w:cs="Arial"/>
                <w:color w:val="000000"/>
              </w:rPr>
              <w:t xml:space="preserve"> Semi-automatic segmentation: ICC 0.952</w:t>
            </w:r>
          </w:p>
        </w:tc>
        <w:tc>
          <w:tcPr>
            <w:tcW w:w="555" w:type="pct"/>
            <w:hideMark/>
          </w:tcPr>
          <w:p w14:paraId="406C36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0431CE1" w14:textId="77777777" w:rsidTr="00690D02">
        <w:trPr>
          <w:trHeight w:val="848"/>
        </w:trPr>
        <w:tc>
          <w:tcPr>
            <w:tcW w:w="388" w:type="pct"/>
            <w:hideMark/>
          </w:tcPr>
          <w:p w14:paraId="6C7AB923" w14:textId="2DE3F33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Ibrahim</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90]</w:t>
            </w:r>
            <w:r w:rsidRPr="004B62DD">
              <w:rPr>
                <w:rFonts w:ascii="Book Antiqua" w:hAnsi="Book Antiqua" w:cs="Arial"/>
                <w:color w:val="000000"/>
              </w:rPr>
              <w:t>, 2021</w:t>
            </w:r>
          </w:p>
        </w:tc>
        <w:tc>
          <w:tcPr>
            <w:tcW w:w="374" w:type="pct"/>
            <w:hideMark/>
          </w:tcPr>
          <w:p w14:paraId="3B1D69E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Germany</w:t>
            </w:r>
          </w:p>
        </w:tc>
        <w:tc>
          <w:tcPr>
            <w:tcW w:w="346" w:type="pct"/>
            <w:hideMark/>
          </w:tcPr>
          <w:p w14:paraId="7273A172" w14:textId="403780D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61 patients</w:t>
            </w:r>
            <w:r w:rsidR="00690D02" w:rsidRPr="004B62DD">
              <w:rPr>
                <w:rFonts w:ascii="Book Antiqua" w:hAnsi="Book Antiqua" w:cs="Arial"/>
                <w:color w:val="000000"/>
              </w:rPr>
              <w:t xml:space="preserve">, </w:t>
            </w:r>
            <w:r w:rsidRPr="004B62DD">
              <w:rPr>
                <w:rFonts w:ascii="Book Antiqua" w:hAnsi="Book Antiqua" w:cs="Arial"/>
                <w:color w:val="000000"/>
              </w:rPr>
              <w:t>104 lesions</w:t>
            </w:r>
          </w:p>
        </w:tc>
        <w:tc>
          <w:tcPr>
            <w:tcW w:w="371" w:type="pct"/>
            <w:hideMark/>
          </w:tcPr>
          <w:p w14:paraId="590581E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435585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534" w:type="pct"/>
            <w:hideMark/>
          </w:tcPr>
          <w:p w14:paraId="42FF13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MIM software</w:t>
            </w:r>
          </w:p>
        </w:tc>
        <w:tc>
          <w:tcPr>
            <w:tcW w:w="380" w:type="pct"/>
            <w:hideMark/>
          </w:tcPr>
          <w:p w14:paraId="4E94AB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3882F8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1 </w:t>
            </w:r>
            <w:proofErr w:type="spellStart"/>
            <w:r w:rsidRPr="004B62DD">
              <w:rPr>
                <w:rFonts w:ascii="Book Antiqua" w:hAnsi="Book Antiqua" w:cs="Arial"/>
                <w:color w:val="000000"/>
              </w:rPr>
              <w:t>nonradiologist</w:t>
            </w:r>
            <w:proofErr w:type="spellEnd"/>
            <w:r w:rsidRPr="004B62DD">
              <w:rPr>
                <w:rFonts w:ascii="Book Antiqua" w:hAnsi="Book Antiqua" w:cs="Arial"/>
                <w:color w:val="000000"/>
              </w:rPr>
              <w:t xml:space="preserve"> revised by radiologist</w:t>
            </w:r>
          </w:p>
        </w:tc>
        <w:tc>
          <w:tcPr>
            <w:tcW w:w="570" w:type="pct"/>
            <w:hideMark/>
          </w:tcPr>
          <w:p w14:paraId="138071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4181573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hideMark/>
          </w:tcPr>
          <w:p w14:paraId="19FC54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contrast imaging phases: 25% of extracted features had CCC &gt; 0.9 across arterial and portal venous phases </w:t>
            </w:r>
          </w:p>
        </w:tc>
      </w:tr>
      <w:tr w:rsidR="00690D02" w:rsidRPr="004B62DD" w14:paraId="081F7085" w14:textId="77777777" w:rsidTr="00690D02">
        <w:trPr>
          <w:trHeight w:val="556"/>
        </w:trPr>
        <w:tc>
          <w:tcPr>
            <w:tcW w:w="388" w:type="pct"/>
            <w:hideMark/>
          </w:tcPr>
          <w:p w14:paraId="29B79DCF" w14:textId="4684F02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5</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374" w:type="pct"/>
            <w:hideMark/>
          </w:tcPr>
          <w:p w14:paraId="042DDF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6EDB56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6F9EA0A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338757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534" w:type="pct"/>
            <w:hideMark/>
          </w:tcPr>
          <w:p w14:paraId="6A247DB1" w14:textId="77777777"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MaZda</w:t>
            </w:r>
            <w:proofErr w:type="spellEnd"/>
            <w:r w:rsidRPr="004B62DD">
              <w:rPr>
                <w:rFonts w:ascii="Book Antiqua" w:hAnsi="Book Antiqua" w:cs="Arial"/>
                <w:color w:val="000000"/>
              </w:rPr>
              <w:t xml:space="preserve"> software</w:t>
            </w:r>
          </w:p>
        </w:tc>
        <w:tc>
          <w:tcPr>
            <w:tcW w:w="380" w:type="pct"/>
            <w:hideMark/>
          </w:tcPr>
          <w:p w14:paraId="14F6F0E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608597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0001B216" w14:textId="49CD719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w:t>
            </w:r>
          </w:p>
        </w:tc>
        <w:tc>
          <w:tcPr>
            <w:tcW w:w="602" w:type="pct"/>
            <w:hideMark/>
          </w:tcPr>
          <w:p w14:paraId="5C19A4F9" w14:textId="6EE794C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w:t>
            </w:r>
          </w:p>
        </w:tc>
        <w:tc>
          <w:tcPr>
            <w:tcW w:w="555" w:type="pct"/>
            <w:hideMark/>
          </w:tcPr>
          <w:p w14:paraId="5EDABA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5BC7297D" w14:textId="77777777" w:rsidTr="00690D02">
        <w:trPr>
          <w:trHeight w:val="556"/>
        </w:trPr>
        <w:tc>
          <w:tcPr>
            <w:tcW w:w="388" w:type="pct"/>
            <w:hideMark/>
          </w:tcPr>
          <w:p w14:paraId="72A6FD4C" w14:textId="245DDE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Mao</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32]</w:t>
            </w:r>
            <w:r w:rsidRPr="004B62DD">
              <w:rPr>
                <w:rFonts w:ascii="Book Antiqua" w:hAnsi="Book Antiqua" w:cs="Arial"/>
                <w:color w:val="000000"/>
              </w:rPr>
              <w:t>, 2020</w:t>
            </w:r>
          </w:p>
        </w:tc>
        <w:tc>
          <w:tcPr>
            <w:tcW w:w="374" w:type="pct"/>
            <w:hideMark/>
          </w:tcPr>
          <w:p w14:paraId="0B50403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20BCAF0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0193CE6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1E63037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534" w:type="pct"/>
            <w:hideMark/>
          </w:tcPr>
          <w:p w14:paraId="5789AEB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5800CC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31A4ED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1F3FDD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7028BE31" w14:textId="5523B97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 xml:space="preserve">0.8 </w:t>
            </w:r>
          </w:p>
        </w:tc>
        <w:tc>
          <w:tcPr>
            <w:tcW w:w="555" w:type="pct"/>
            <w:hideMark/>
          </w:tcPr>
          <w:p w14:paraId="661557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391E5D0" w14:textId="77777777" w:rsidTr="00690D02">
        <w:trPr>
          <w:trHeight w:val="556"/>
        </w:trPr>
        <w:tc>
          <w:tcPr>
            <w:tcW w:w="388" w:type="pct"/>
            <w:hideMark/>
          </w:tcPr>
          <w:p w14:paraId="58E6B1AA" w14:textId="6695E26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6</w:t>
            </w:r>
            <w:r w:rsidR="00690D02" w:rsidRPr="004B62DD">
              <w:rPr>
                <w:rFonts w:ascii="Book Antiqua" w:hAnsi="Book Antiqua" w:cs="Arial"/>
                <w:vertAlign w:val="superscript"/>
              </w:rPr>
              <w:t>]</w:t>
            </w:r>
            <w:r w:rsidRPr="004B62DD">
              <w:rPr>
                <w:rFonts w:ascii="Book Antiqua" w:hAnsi="Book Antiqua" w:cs="Arial"/>
                <w:color w:val="000000"/>
              </w:rPr>
              <w:t>, 2020</w:t>
            </w:r>
          </w:p>
        </w:tc>
        <w:tc>
          <w:tcPr>
            <w:tcW w:w="374" w:type="pct"/>
            <w:hideMark/>
          </w:tcPr>
          <w:p w14:paraId="253ABC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5954A6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50</w:t>
            </w:r>
          </w:p>
        </w:tc>
        <w:tc>
          <w:tcPr>
            <w:tcW w:w="371" w:type="pct"/>
            <w:hideMark/>
          </w:tcPr>
          <w:p w14:paraId="1F85B3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67557D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peritumoral</w:t>
            </w:r>
          </w:p>
        </w:tc>
        <w:tc>
          <w:tcPr>
            <w:tcW w:w="534" w:type="pct"/>
            <w:hideMark/>
          </w:tcPr>
          <w:p w14:paraId="55C9980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Not mentioned</w:t>
            </w:r>
          </w:p>
        </w:tc>
        <w:tc>
          <w:tcPr>
            <w:tcW w:w="380" w:type="pct"/>
            <w:hideMark/>
          </w:tcPr>
          <w:p w14:paraId="31D9B5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08113C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1849410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4D4F7770" w14:textId="52A281F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0.6</w:t>
            </w:r>
          </w:p>
        </w:tc>
        <w:tc>
          <w:tcPr>
            <w:tcW w:w="555" w:type="pct"/>
            <w:hideMark/>
          </w:tcPr>
          <w:p w14:paraId="7CA5E6B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666E0A65" w14:textId="77777777" w:rsidTr="00690D02">
        <w:trPr>
          <w:trHeight w:val="1668"/>
        </w:trPr>
        <w:tc>
          <w:tcPr>
            <w:tcW w:w="388" w:type="pct"/>
            <w:hideMark/>
          </w:tcPr>
          <w:p w14:paraId="5A6E700C" w14:textId="44115AB3"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lastRenderedPageBreak/>
              <w:t>Qiu</w:t>
            </w:r>
            <w:proofErr w:type="spellEnd"/>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10</w:t>
            </w:r>
            <w:r w:rsidR="00C62E7B" w:rsidRPr="004B62DD">
              <w:rPr>
                <w:rFonts w:ascii="Book Antiqua" w:hAnsi="Book Antiqua" w:cs="Arial"/>
                <w:vertAlign w:val="superscript"/>
              </w:rPr>
              <w:t>7</w:t>
            </w:r>
            <w:r w:rsidR="00690D02" w:rsidRPr="004B62DD">
              <w:rPr>
                <w:rFonts w:ascii="Book Antiqua" w:hAnsi="Book Antiqua" w:cs="Arial"/>
                <w:vertAlign w:val="superscript"/>
              </w:rPr>
              <w:t>]</w:t>
            </w:r>
            <w:r w:rsidRPr="004B62DD">
              <w:rPr>
                <w:rFonts w:ascii="Book Antiqua" w:hAnsi="Book Antiqua" w:cs="Arial"/>
                <w:color w:val="000000"/>
              </w:rPr>
              <w:t>, 2019</w:t>
            </w:r>
          </w:p>
        </w:tc>
        <w:tc>
          <w:tcPr>
            <w:tcW w:w="374" w:type="pct"/>
            <w:hideMark/>
          </w:tcPr>
          <w:p w14:paraId="59CD5F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36C9A4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26</w:t>
            </w:r>
          </w:p>
        </w:tc>
        <w:tc>
          <w:tcPr>
            <w:tcW w:w="371" w:type="pct"/>
            <w:hideMark/>
          </w:tcPr>
          <w:p w14:paraId="70BF84C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7E565AE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and semi-automatic, </w:t>
            </w:r>
            <w:proofErr w:type="spellStart"/>
            <w:r w:rsidRPr="004B62DD">
              <w:rPr>
                <w:rFonts w:ascii="Book Antiqua" w:hAnsi="Book Antiqua" w:cs="Arial"/>
                <w:color w:val="000000"/>
              </w:rPr>
              <w:t>intratumoral</w:t>
            </w:r>
            <w:proofErr w:type="spellEnd"/>
          </w:p>
        </w:tc>
        <w:tc>
          <w:tcPr>
            <w:tcW w:w="534" w:type="pct"/>
            <w:hideMark/>
          </w:tcPr>
          <w:p w14:paraId="51EB279D" w14:textId="46E40125" w:rsidR="0020296F" w:rsidRPr="004B62DD" w:rsidRDefault="0020296F" w:rsidP="004B62DD">
            <w:pPr>
              <w:spacing w:line="360" w:lineRule="auto"/>
              <w:jc w:val="both"/>
              <w:rPr>
                <w:rFonts w:ascii="Book Antiqua" w:hAnsi="Book Antiqua" w:cs="Arial"/>
                <w:color w:val="000000"/>
              </w:rPr>
            </w:pPr>
            <w:proofErr w:type="spellStart"/>
            <w:r w:rsidRPr="004B62DD">
              <w:rPr>
                <w:rFonts w:ascii="Book Antiqua" w:hAnsi="Book Antiqua" w:cs="Arial"/>
                <w:color w:val="000000"/>
              </w:rPr>
              <w:t>GrowCut</w:t>
            </w:r>
            <w:proofErr w:type="spellEnd"/>
            <w:r w:rsidRPr="004B62DD">
              <w:rPr>
                <w:rFonts w:ascii="Book Antiqua" w:hAnsi="Book Antiqua" w:cs="Arial"/>
                <w:color w:val="000000"/>
              </w:rPr>
              <w:t xml:space="preserve"> and </w:t>
            </w:r>
            <w:proofErr w:type="spellStart"/>
            <w:r w:rsidRPr="004B62DD">
              <w:rPr>
                <w:rFonts w:ascii="Book Antiqua" w:hAnsi="Book Antiqua" w:cs="Arial"/>
                <w:color w:val="000000"/>
              </w:rPr>
              <w:t>GraphCut</w:t>
            </w:r>
            <w:proofErr w:type="spellEnd"/>
          </w:p>
        </w:tc>
        <w:tc>
          <w:tcPr>
            <w:tcW w:w="380" w:type="pct"/>
            <w:hideMark/>
          </w:tcPr>
          <w:p w14:paraId="455B931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6525D5A1" w14:textId="446D084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5 radiation oncologists</w:t>
            </w:r>
            <w:r w:rsidR="00690D02" w:rsidRPr="004B62DD">
              <w:rPr>
                <w:rFonts w:ascii="Book Antiqua" w:hAnsi="Book Antiqua" w:cs="Arial"/>
                <w:color w:val="000000"/>
              </w:rPr>
              <w:t>.</w:t>
            </w:r>
            <w:r w:rsidRPr="004B62DD">
              <w:rPr>
                <w:rFonts w:ascii="Book Antiqua" w:hAnsi="Book Antiqua" w:cs="Arial"/>
                <w:color w:val="000000"/>
              </w:rPr>
              <w:t xml:space="preserve"> Semi-automatic: 2 radiation oncologists</w:t>
            </w:r>
          </w:p>
        </w:tc>
        <w:tc>
          <w:tcPr>
            <w:tcW w:w="570" w:type="pct"/>
            <w:hideMark/>
          </w:tcPr>
          <w:p w14:paraId="778175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3C7C0A71" w14:textId="23012DA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 xml:space="preserve">0.75 in 69% of features extracted from manual segmentation, 73% from </w:t>
            </w:r>
            <w:proofErr w:type="spellStart"/>
            <w:r w:rsidRPr="004B62DD">
              <w:rPr>
                <w:rFonts w:ascii="Book Antiqua" w:hAnsi="Book Antiqua" w:cs="Arial"/>
                <w:color w:val="000000"/>
              </w:rPr>
              <w:t>GraphCut</w:t>
            </w:r>
            <w:proofErr w:type="spellEnd"/>
            <w:r w:rsidRPr="004B62DD">
              <w:rPr>
                <w:rFonts w:ascii="Book Antiqua" w:hAnsi="Book Antiqua" w:cs="Arial"/>
                <w:color w:val="000000"/>
              </w:rPr>
              <w:t xml:space="preserve">, and 79% from </w:t>
            </w:r>
            <w:proofErr w:type="spellStart"/>
            <w:r w:rsidRPr="004B62DD">
              <w:rPr>
                <w:rFonts w:ascii="Book Antiqua" w:hAnsi="Book Antiqua" w:cs="Arial"/>
                <w:color w:val="000000"/>
              </w:rPr>
              <w:t>GrowCut</w:t>
            </w:r>
            <w:proofErr w:type="spellEnd"/>
          </w:p>
        </w:tc>
        <w:tc>
          <w:tcPr>
            <w:tcW w:w="555" w:type="pct"/>
            <w:hideMark/>
          </w:tcPr>
          <w:p w14:paraId="7DA963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Across different centers: Poor reproducibility of CT-based peritumoral-radiomics model</w:t>
            </w:r>
          </w:p>
        </w:tc>
      </w:tr>
      <w:tr w:rsidR="00690D02" w:rsidRPr="004B62DD" w14:paraId="1CD5D1B4" w14:textId="77777777" w:rsidTr="00690D02">
        <w:trPr>
          <w:trHeight w:val="848"/>
        </w:trPr>
        <w:tc>
          <w:tcPr>
            <w:tcW w:w="388" w:type="pct"/>
            <w:hideMark/>
          </w:tcPr>
          <w:p w14:paraId="40835F24" w14:textId="35D38BC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Zhang</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1</w:t>
            </w:r>
            <w:r w:rsidR="00C62E7B" w:rsidRPr="004B62DD">
              <w:rPr>
                <w:rFonts w:ascii="Book Antiqua" w:hAnsi="Book Antiqua" w:cs="Arial"/>
                <w:vertAlign w:val="superscript"/>
              </w:rPr>
              <w:t>08</w:t>
            </w:r>
            <w:r w:rsidR="00690D02" w:rsidRPr="004B62DD">
              <w:rPr>
                <w:rFonts w:ascii="Book Antiqua" w:hAnsi="Book Antiqua" w:cs="Arial"/>
                <w:vertAlign w:val="superscript"/>
              </w:rPr>
              <w:t>]</w:t>
            </w:r>
            <w:r w:rsidRPr="004B62DD">
              <w:rPr>
                <w:rFonts w:ascii="Book Antiqua" w:hAnsi="Book Antiqua" w:cs="Arial"/>
                <w:color w:val="000000"/>
              </w:rPr>
              <w:t>, 2019</w:t>
            </w:r>
          </w:p>
        </w:tc>
        <w:tc>
          <w:tcPr>
            <w:tcW w:w="374" w:type="pct"/>
            <w:hideMark/>
          </w:tcPr>
          <w:p w14:paraId="0AE5BC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2A83EF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46 (34 HCC)</w:t>
            </w:r>
          </w:p>
        </w:tc>
        <w:tc>
          <w:tcPr>
            <w:tcW w:w="371" w:type="pct"/>
            <w:hideMark/>
          </w:tcPr>
          <w:p w14:paraId="227859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7DFCAE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proofErr w:type="spellStart"/>
            <w:r w:rsidRPr="004B62DD">
              <w:rPr>
                <w:rFonts w:ascii="Book Antiqua" w:hAnsi="Book Antiqua" w:cs="Arial"/>
                <w:color w:val="000000"/>
              </w:rPr>
              <w:t>intratumoral</w:t>
            </w:r>
            <w:proofErr w:type="spellEnd"/>
          </w:p>
        </w:tc>
        <w:tc>
          <w:tcPr>
            <w:tcW w:w="534" w:type="pct"/>
            <w:hideMark/>
          </w:tcPr>
          <w:p w14:paraId="61D248B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MIM software</w:t>
            </w:r>
          </w:p>
        </w:tc>
        <w:tc>
          <w:tcPr>
            <w:tcW w:w="380" w:type="pct"/>
            <w:hideMark/>
          </w:tcPr>
          <w:p w14:paraId="5B3CC4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453F3D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radiologist</w:t>
            </w:r>
          </w:p>
        </w:tc>
        <w:tc>
          <w:tcPr>
            <w:tcW w:w="570" w:type="pct"/>
            <w:hideMark/>
          </w:tcPr>
          <w:p w14:paraId="261DBB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5DC07B9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hideMark/>
          </w:tcPr>
          <w:p w14:paraId="3C517A83" w14:textId="3FA19EE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w:t>
            </w:r>
            <w:r w:rsidRPr="004B62DD">
              <w:rPr>
                <w:rFonts w:ascii="Book Antiqua" w:hAnsi="Book Antiqua" w:cs="Arial"/>
                <w:i/>
                <w:iCs/>
                <w:color w:val="000000"/>
              </w:rPr>
              <w:t>b</w:t>
            </w:r>
            <w:r w:rsidRPr="004B62DD">
              <w:rPr>
                <w:rFonts w:ascii="Book Antiqua" w:hAnsi="Book Antiqua" w:cs="Arial"/>
                <w:color w:val="000000"/>
              </w:rPr>
              <w:t xml:space="preserve">-values: radiomic features extracted from </w:t>
            </w:r>
            <w:r w:rsidRPr="004B62DD">
              <w:rPr>
                <w:rFonts w:ascii="Book Antiqua" w:hAnsi="Book Antiqua" w:cs="Arial"/>
                <w:i/>
                <w:iCs/>
                <w:color w:val="000000"/>
              </w:rPr>
              <w:t>b</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 xml:space="preserve">0, 20, 50, 100, 200 </w:t>
            </w:r>
            <w:r w:rsidRPr="004B62DD">
              <w:rPr>
                <w:rFonts w:ascii="Book Antiqua" w:hAnsi="Book Antiqua" w:cs="Arial"/>
                <w:color w:val="000000"/>
              </w:rPr>
              <w:lastRenderedPageBreak/>
              <w:t>s/mm</w:t>
            </w:r>
            <w:r w:rsidRPr="004B62DD">
              <w:rPr>
                <w:rFonts w:ascii="Book Antiqua" w:hAnsi="Book Antiqua" w:cs="Arial"/>
                <w:color w:val="000000"/>
                <w:vertAlign w:val="superscript"/>
              </w:rPr>
              <w:t>2</w:t>
            </w:r>
            <w:r w:rsidRPr="004B62DD">
              <w:rPr>
                <w:rFonts w:ascii="Book Antiqua" w:hAnsi="Book Antiqua" w:cs="Arial"/>
                <w:color w:val="000000"/>
              </w:rPr>
              <w:t xml:space="preserve"> and </w:t>
            </w:r>
            <w:r w:rsidRPr="004B62DD">
              <w:rPr>
                <w:rFonts w:ascii="Book Antiqua" w:hAnsi="Book Antiqua" w:cs="Arial"/>
                <w:i/>
                <w:iCs/>
                <w:color w:val="000000"/>
              </w:rPr>
              <w:t>b</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1000 s/mm</w:t>
            </w:r>
            <w:r w:rsidRPr="004B62DD">
              <w:rPr>
                <w:rFonts w:ascii="Book Antiqua" w:hAnsi="Book Antiqua" w:cs="Arial"/>
                <w:color w:val="000000"/>
                <w:vertAlign w:val="superscript"/>
              </w:rPr>
              <w:t>2</w:t>
            </w:r>
            <w:r w:rsidRPr="004B62DD">
              <w:rPr>
                <w:rFonts w:ascii="Book Antiqua" w:hAnsi="Book Antiqua" w:cs="Arial"/>
                <w:color w:val="000000"/>
              </w:rPr>
              <w:t xml:space="preserve"> and nearby </w:t>
            </w:r>
            <w:r w:rsidRPr="004B62DD">
              <w:rPr>
                <w:rFonts w:ascii="Book Antiqua" w:hAnsi="Book Antiqua" w:cs="Arial"/>
                <w:i/>
                <w:iCs/>
                <w:color w:val="000000"/>
              </w:rPr>
              <w:t>b</w:t>
            </w:r>
            <w:r w:rsidRPr="004B62DD">
              <w:rPr>
                <w:rFonts w:ascii="Book Antiqua" w:hAnsi="Book Antiqua" w:cs="Arial"/>
                <w:color w:val="000000"/>
              </w:rPr>
              <w:t>-values DWIs showed a high reproducibility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0.8)</w:t>
            </w:r>
          </w:p>
        </w:tc>
      </w:tr>
      <w:tr w:rsidR="00690D02" w:rsidRPr="004B62DD" w14:paraId="033E9F05" w14:textId="77777777" w:rsidTr="00690D02">
        <w:trPr>
          <w:trHeight w:val="556"/>
        </w:trPr>
        <w:tc>
          <w:tcPr>
            <w:tcW w:w="388" w:type="pct"/>
            <w:hideMark/>
          </w:tcPr>
          <w:p w14:paraId="4B1CA202" w14:textId="7DE7240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Feng</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40]</w:t>
            </w:r>
            <w:r w:rsidRPr="004B62DD">
              <w:rPr>
                <w:rFonts w:ascii="Book Antiqua" w:hAnsi="Book Antiqua" w:cs="Arial"/>
                <w:color w:val="000000"/>
              </w:rPr>
              <w:t>, 2019</w:t>
            </w:r>
          </w:p>
        </w:tc>
        <w:tc>
          <w:tcPr>
            <w:tcW w:w="374" w:type="pct"/>
            <w:hideMark/>
          </w:tcPr>
          <w:p w14:paraId="24800A4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5F183B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160 (110)</w:t>
            </w:r>
          </w:p>
        </w:tc>
        <w:tc>
          <w:tcPr>
            <w:tcW w:w="371" w:type="pct"/>
            <w:hideMark/>
          </w:tcPr>
          <w:p w14:paraId="3FB0D1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7D6240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534" w:type="pct"/>
            <w:hideMark/>
          </w:tcPr>
          <w:p w14:paraId="3D5C7A0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1FC2F1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14AA5A5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 radiologists</w:t>
            </w:r>
          </w:p>
        </w:tc>
        <w:tc>
          <w:tcPr>
            <w:tcW w:w="570" w:type="pct"/>
            <w:hideMark/>
          </w:tcPr>
          <w:p w14:paraId="6659323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85% ICC ≥ 0.8</w:t>
            </w:r>
          </w:p>
        </w:tc>
        <w:tc>
          <w:tcPr>
            <w:tcW w:w="602" w:type="pct"/>
            <w:hideMark/>
          </w:tcPr>
          <w:p w14:paraId="06E7798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82% ICC ≥ 0.8</w:t>
            </w:r>
          </w:p>
        </w:tc>
        <w:tc>
          <w:tcPr>
            <w:tcW w:w="555" w:type="pct"/>
            <w:hideMark/>
          </w:tcPr>
          <w:p w14:paraId="792E60A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500B77E1" w14:textId="77777777" w:rsidTr="00690D02">
        <w:trPr>
          <w:trHeight w:val="1094"/>
        </w:trPr>
        <w:tc>
          <w:tcPr>
            <w:tcW w:w="388" w:type="pct"/>
            <w:tcBorders>
              <w:bottom w:val="single" w:sz="4" w:space="0" w:color="auto"/>
            </w:tcBorders>
            <w:hideMark/>
          </w:tcPr>
          <w:p w14:paraId="5444C7D2" w14:textId="427BF45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Perrin</w:t>
            </w:r>
            <w:r w:rsidR="00690D02" w:rsidRPr="004B62DD">
              <w:rPr>
                <w:rFonts w:ascii="Book Antiqua" w:hAnsi="Book Antiqua" w:cs="Arial"/>
                <w:i/>
                <w:iCs/>
              </w:rPr>
              <w:t xml:space="preserve"> et </w:t>
            </w:r>
            <w:proofErr w:type="gramStart"/>
            <w:r w:rsidR="00690D02" w:rsidRPr="004B62DD">
              <w:rPr>
                <w:rFonts w:ascii="Book Antiqua" w:hAnsi="Book Antiqua" w:cs="Arial"/>
                <w:i/>
                <w:iCs/>
              </w:rPr>
              <w:t>al</w:t>
            </w:r>
            <w:r w:rsidR="00690D02" w:rsidRPr="004B62DD">
              <w:rPr>
                <w:rFonts w:ascii="Book Antiqua" w:hAnsi="Book Antiqua" w:cs="Arial"/>
                <w:vertAlign w:val="superscript"/>
              </w:rPr>
              <w:t>[</w:t>
            </w:r>
            <w:proofErr w:type="gramEnd"/>
            <w:r w:rsidR="00690D02" w:rsidRPr="004B62DD">
              <w:rPr>
                <w:rFonts w:ascii="Book Antiqua" w:hAnsi="Book Antiqua" w:cs="Arial"/>
                <w:vertAlign w:val="superscript"/>
              </w:rPr>
              <w:t>91]</w:t>
            </w:r>
            <w:r w:rsidRPr="004B62DD">
              <w:rPr>
                <w:rFonts w:ascii="Book Antiqua" w:hAnsi="Book Antiqua" w:cs="Arial"/>
                <w:color w:val="000000"/>
              </w:rPr>
              <w:t>, 201</w:t>
            </w:r>
            <w:r w:rsidR="00690D02" w:rsidRPr="004B62DD">
              <w:rPr>
                <w:rFonts w:ascii="Book Antiqua" w:hAnsi="Book Antiqua" w:cs="Arial"/>
                <w:color w:val="000000"/>
              </w:rPr>
              <w:t>8</w:t>
            </w:r>
          </w:p>
        </w:tc>
        <w:tc>
          <w:tcPr>
            <w:tcW w:w="374" w:type="pct"/>
            <w:tcBorders>
              <w:bottom w:val="single" w:sz="4" w:space="0" w:color="auto"/>
            </w:tcBorders>
            <w:hideMark/>
          </w:tcPr>
          <w:p w14:paraId="6DB29A81" w14:textId="2D26403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 xml:space="preserve">nited </w:t>
            </w:r>
            <w:r w:rsidRPr="004B62DD">
              <w:rPr>
                <w:rFonts w:ascii="Book Antiqua" w:hAnsi="Book Antiqua" w:cs="Arial"/>
                <w:color w:val="000000"/>
              </w:rPr>
              <w:t>S</w:t>
            </w:r>
            <w:r w:rsidR="00690D02" w:rsidRPr="004B62DD">
              <w:rPr>
                <w:rFonts w:ascii="Book Antiqua" w:hAnsi="Book Antiqua" w:cs="Arial"/>
                <w:color w:val="000000"/>
              </w:rPr>
              <w:t>tates</w:t>
            </w:r>
          </w:p>
        </w:tc>
        <w:tc>
          <w:tcPr>
            <w:tcW w:w="346" w:type="pct"/>
            <w:tcBorders>
              <w:bottom w:val="single" w:sz="4" w:space="0" w:color="auto"/>
            </w:tcBorders>
            <w:hideMark/>
          </w:tcPr>
          <w:p w14:paraId="77DE312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38 (6 HCC)</w:t>
            </w:r>
          </w:p>
        </w:tc>
        <w:tc>
          <w:tcPr>
            <w:tcW w:w="371" w:type="pct"/>
            <w:tcBorders>
              <w:bottom w:val="single" w:sz="4" w:space="0" w:color="auto"/>
            </w:tcBorders>
            <w:hideMark/>
          </w:tcPr>
          <w:p w14:paraId="2211CE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tcBorders>
              <w:bottom w:val="single" w:sz="4" w:space="0" w:color="auto"/>
            </w:tcBorders>
            <w:hideMark/>
          </w:tcPr>
          <w:p w14:paraId="2032FE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proofErr w:type="spellStart"/>
            <w:r w:rsidRPr="004B62DD">
              <w:rPr>
                <w:rFonts w:ascii="Book Antiqua" w:hAnsi="Book Antiqua" w:cs="Arial"/>
                <w:color w:val="000000"/>
              </w:rPr>
              <w:t>intratumoral</w:t>
            </w:r>
            <w:proofErr w:type="spellEnd"/>
            <w:r w:rsidRPr="004B62DD">
              <w:rPr>
                <w:rFonts w:ascii="Book Antiqua" w:hAnsi="Book Antiqua" w:cs="Arial"/>
                <w:color w:val="000000"/>
              </w:rPr>
              <w:t xml:space="preserve"> and liver parenchyma</w:t>
            </w:r>
          </w:p>
        </w:tc>
        <w:tc>
          <w:tcPr>
            <w:tcW w:w="534" w:type="pct"/>
            <w:tcBorders>
              <w:bottom w:val="single" w:sz="4" w:space="0" w:color="auto"/>
            </w:tcBorders>
            <w:hideMark/>
          </w:tcPr>
          <w:p w14:paraId="5F4AB57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Scout Liver</w:t>
            </w:r>
          </w:p>
        </w:tc>
        <w:tc>
          <w:tcPr>
            <w:tcW w:w="380" w:type="pct"/>
            <w:tcBorders>
              <w:bottom w:val="single" w:sz="4" w:space="0" w:color="auto"/>
            </w:tcBorders>
            <w:hideMark/>
          </w:tcPr>
          <w:p w14:paraId="50213C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tcBorders>
              <w:bottom w:val="single" w:sz="4" w:space="0" w:color="auto"/>
            </w:tcBorders>
            <w:hideMark/>
          </w:tcPr>
          <w:p w14:paraId="262B12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research fellow under supervision of radiologist</w:t>
            </w:r>
          </w:p>
        </w:tc>
        <w:tc>
          <w:tcPr>
            <w:tcW w:w="570" w:type="pct"/>
            <w:tcBorders>
              <w:bottom w:val="single" w:sz="4" w:space="0" w:color="auto"/>
            </w:tcBorders>
            <w:hideMark/>
          </w:tcPr>
          <w:p w14:paraId="5D76B6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tcBorders>
              <w:bottom w:val="single" w:sz="4" w:space="0" w:color="auto"/>
            </w:tcBorders>
            <w:hideMark/>
          </w:tcPr>
          <w:p w14:paraId="2E34065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tcBorders>
              <w:bottom w:val="single" w:sz="4" w:space="0" w:color="auto"/>
            </w:tcBorders>
            <w:hideMark/>
          </w:tcPr>
          <w:p w14:paraId="1CE31E3B" w14:textId="3129922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contrast injection rates, pixel resolutions, and scanner models: Number of </w:t>
            </w:r>
            <w:r w:rsidRPr="004B62DD">
              <w:rPr>
                <w:rFonts w:ascii="Book Antiqua" w:hAnsi="Book Antiqua" w:cs="Arial"/>
                <w:color w:val="000000"/>
              </w:rPr>
              <w:lastRenderedPageBreak/>
              <w:t>reproducible radiomic features (CCC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0.9) decreased with variations in contrast injection rate, pixel resolution, and scanner model</w:t>
            </w:r>
          </w:p>
        </w:tc>
      </w:tr>
    </w:tbl>
    <w:bookmarkEnd w:id="10"/>
    <w:p w14:paraId="6302C04A" w14:textId="63E9FF19" w:rsidR="0020296F" w:rsidRPr="004B62DD" w:rsidRDefault="00690D02" w:rsidP="004B62DD">
      <w:pPr>
        <w:spacing w:line="360" w:lineRule="auto"/>
        <w:jc w:val="both"/>
        <w:rPr>
          <w:rFonts w:ascii="Book Antiqua" w:hAnsi="Book Antiqua" w:cs="Arial"/>
        </w:rPr>
      </w:pPr>
      <w:r w:rsidRPr="004B62DD">
        <w:rPr>
          <w:rFonts w:ascii="Book Antiqua" w:hAnsi="Book Antiqua" w:cs="Arial"/>
        </w:rPr>
        <w:lastRenderedPageBreak/>
        <w:t xml:space="preserve">CT: Computed tomography; MRI: Magnetic resonance imaging; ROI: Region of interest; VOI: Volume of interest; TACE: </w:t>
      </w:r>
      <w:proofErr w:type="spellStart"/>
      <w:r w:rsidRPr="004B62DD">
        <w:rPr>
          <w:rFonts w:ascii="Book Antiqua" w:hAnsi="Book Antiqua" w:cs="Arial"/>
        </w:rPr>
        <w:t>Transarterial</w:t>
      </w:r>
      <w:proofErr w:type="spellEnd"/>
      <w:r w:rsidRPr="004B62DD">
        <w:rPr>
          <w:rFonts w:ascii="Book Antiqua" w:hAnsi="Book Antiqua" w:cs="Arial"/>
        </w:rPr>
        <w:t xml:space="preserve"> chemoembolization; ICC: </w:t>
      </w:r>
      <w:r w:rsidR="00E71214" w:rsidRPr="004B62DD">
        <w:rPr>
          <w:rFonts w:ascii="Book Antiqua" w:eastAsia="Book Antiqua" w:hAnsi="Book Antiqua" w:cs="Book Antiqua"/>
          <w:color w:val="000000"/>
        </w:rPr>
        <w:t>Intraclass correlation coefficient</w:t>
      </w:r>
      <w:r w:rsidRPr="004B62DD">
        <w:rPr>
          <w:rFonts w:ascii="Book Antiqua" w:hAnsi="Book Antiqua" w:cs="Arial"/>
        </w:rPr>
        <w:t xml:space="preserve">; </w:t>
      </w:r>
      <w:r w:rsidR="00E71214" w:rsidRPr="004B62DD">
        <w:rPr>
          <w:rFonts w:ascii="Book Antiqua" w:hAnsi="Book Antiqua" w:cs="Arial"/>
        </w:rPr>
        <w:t xml:space="preserve">DWI: Diffusion-weighted imaging; </w:t>
      </w:r>
      <w:r w:rsidRPr="004B62DD">
        <w:rPr>
          <w:rFonts w:ascii="Book Antiqua" w:hAnsi="Book Antiqua" w:cs="Arial"/>
        </w:rPr>
        <w:t xml:space="preserve">CCC: </w:t>
      </w:r>
      <w:r w:rsidR="00870BB2" w:rsidRPr="004B62DD">
        <w:rPr>
          <w:rFonts w:ascii="Book Antiqua" w:hAnsi="Book Antiqua" w:cs="Arial"/>
        </w:rPr>
        <w:t>C</w:t>
      </w:r>
      <w:r w:rsidR="00013BE9" w:rsidRPr="004B62DD">
        <w:rPr>
          <w:rFonts w:ascii="Book Antiqua" w:hAnsi="Book Antiqua" w:cs="Arial"/>
        </w:rPr>
        <w:t>oncordance correlation coefficient</w:t>
      </w:r>
      <w:r w:rsidRPr="004B62DD">
        <w:rPr>
          <w:rFonts w:ascii="Book Antiqua" w:hAnsi="Book Antiqua" w:cs="Arial"/>
        </w:rPr>
        <w:t xml:space="preserve">; HCC: </w:t>
      </w:r>
      <w:r w:rsidR="00870BB2" w:rsidRPr="004B62DD">
        <w:rPr>
          <w:rFonts w:ascii="Book Antiqua" w:hAnsi="Book Antiqua" w:cs="Arial"/>
        </w:rPr>
        <w:t>H</w:t>
      </w:r>
      <w:r w:rsidR="00013BE9" w:rsidRPr="004B62DD">
        <w:rPr>
          <w:rFonts w:ascii="Book Antiqua" w:hAnsi="Book Antiqua" w:cs="Arial"/>
        </w:rPr>
        <w:t>epatocellular carcinoma</w:t>
      </w:r>
      <w:r w:rsidRPr="004B62DD">
        <w:rPr>
          <w:rFonts w:ascii="Book Antiqua" w:hAnsi="Book Antiqua" w:cs="Arial"/>
        </w:rPr>
        <w:t>; N/A:</w:t>
      </w:r>
      <w:r w:rsidR="00013BE9" w:rsidRPr="004B62DD">
        <w:rPr>
          <w:rFonts w:ascii="Book Antiqua" w:hAnsi="Book Antiqua" w:cs="Arial"/>
        </w:rPr>
        <w:t xml:space="preserve"> </w:t>
      </w:r>
      <w:r w:rsidR="00870BB2" w:rsidRPr="004B62DD">
        <w:rPr>
          <w:rFonts w:ascii="Book Antiqua" w:hAnsi="Book Antiqua" w:cs="Arial"/>
        </w:rPr>
        <w:t>N</w:t>
      </w:r>
      <w:r w:rsidR="00013BE9" w:rsidRPr="004B62DD">
        <w:rPr>
          <w:rFonts w:ascii="Book Antiqua" w:hAnsi="Book Antiqua" w:cs="Arial"/>
        </w:rPr>
        <w:t>ot applicable</w:t>
      </w:r>
      <w:r w:rsidRPr="004B62DD">
        <w:rPr>
          <w:rFonts w:ascii="Book Antiqua" w:hAnsi="Book Antiqua" w:cs="Arial"/>
        </w:rPr>
        <w:t xml:space="preserve">; FO: </w:t>
      </w:r>
      <w:r w:rsidR="00870BB2" w:rsidRPr="004B62DD">
        <w:rPr>
          <w:rFonts w:ascii="Book Antiqua" w:hAnsi="Book Antiqua" w:cs="Arial"/>
        </w:rPr>
        <w:t>F</w:t>
      </w:r>
      <w:r w:rsidR="00013BE9" w:rsidRPr="004B62DD">
        <w:rPr>
          <w:rFonts w:ascii="Book Antiqua" w:hAnsi="Book Antiqua" w:cs="Arial"/>
        </w:rPr>
        <w:t>irst order</w:t>
      </w:r>
      <w:r w:rsidRPr="004B62DD">
        <w:rPr>
          <w:rFonts w:ascii="Book Antiqua" w:hAnsi="Book Antiqua" w:cs="Arial"/>
        </w:rPr>
        <w:t xml:space="preserve">; SO: </w:t>
      </w:r>
      <w:r w:rsidR="00870BB2" w:rsidRPr="004B62DD">
        <w:rPr>
          <w:rFonts w:ascii="Book Antiqua" w:hAnsi="Book Antiqua" w:cs="Arial"/>
        </w:rPr>
        <w:t>S</w:t>
      </w:r>
      <w:r w:rsidR="00013BE9" w:rsidRPr="004B62DD">
        <w:rPr>
          <w:rFonts w:ascii="Book Antiqua" w:hAnsi="Book Antiqua" w:cs="Arial"/>
        </w:rPr>
        <w:t>econd order</w:t>
      </w:r>
      <w:r w:rsidRPr="004B62DD">
        <w:rPr>
          <w:rFonts w:ascii="Book Antiqua" w:hAnsi="Book Antiqua" w:cs="Arial"/>
        </w:rPr>
        <w:t xml:space="preserve">; DL-AS: </w:t>
      </w:r>
      <w:r w:rsidR="00870BB2" w:rsidRPr="004B62DD">
        <w:rPr>
          <w:rFonts w:ascii="Book Antiqua" w:hAnsi="Book Antiqua" w:cs="Arial"/>
        </w:rPr>
        <w:t>D</w:t>
      </w:r>
      <w:r w:rsidR="00057540" w:rsidRPr="004B62DD">
        <w:rPr>
          <w:rFonts w:ascii="Book Antiqua" w:hAnsi="Book Antiqua" w:cs="Arial"/>
        </w:rPr>
        <w:t>eep learning-based auto-segmentation</w:t>
      </w:r>
      <w:r w:rsidRPr="004B62DD">
        <w:rPr>
          <w:rFonts w:ascii="Book Antiqua" w:hAnsi="Book Antiqua" w:cs="Arial"/>
        </w:rPr>
        <w:t>.</w:t>
      </w:r>
    </w:p>
    <w:p w14:paraId="0B26AB5C" w14:textId="77777777" w:rsidR="0020296F" w:rsidRPr="004B62DD" w:rsidRDefault="0020296F" w:rsidP="004B62DD">
      <w:pPr>
        <w:spacing w:line="360" w:lineRule="auto"/>
        <w:jc w:val="both"/>
        <w:rPr>
          <w:rFonts w:ascii="Book Antiqua" w:hAnsi="Book Antiqua"/>
        </w:rPr>
      </w:pPr>
    </w:p>
    <w:sectPr w:rsidR="0020296F" w:rsidRPr="004B62DD" w:rsidSect="0020296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A16D" w14:textId="77777777" w:rsidR="008A2649" w:rsidRDefault="008A2649" w:rsidP="00D71EF3">
      <w:r>
        <w:separator/>
      </w:r>
    </w:p>
  </w:endnote>
  <w:endnote w:type="continuationSeparator" w:id="0">
    <w:p w14:paraId="725B3590" w14:textId="77777777" w:rsidR="008A2649" w:rsidRDefault="008A2649" w:rsidP="00D71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5198" w14:textId="77777777" w:rsidR="00D71EF3" w:rsidRPr="00D71EF3" w:rsidRDefault="00D71EF3" w:rsidP="00D71EF3">
    <w:pPr>
      <w:pStyle w:val="Footer"/>
      <w:jc w:val="right"/>
      <w:rPr>
        <w:rFonts w:ascii="Book Antiqua" w:hAnsi="Book Antiqua"/>
        <w:color w:val="000000" w:themeColor="text1"/>
        <w:sz w:val="24"/>
        <w:szCs w:val="24"/>
      </w:rPr>
    </w:pPr>
    <w:r w:rsidRPr="00D71EF3">
      <w:rPr>
        <w:rFonts w:ascii="Book Antiqua" w:hAnsi="Book Antiqua"/>
        <w:color w:val="000000" w:themeColor="text1"/>
        <w:sz w:val="24"/>
        <w:szCs w:val="24"/>
        <w:lang w:val="zh-CN" w:eastAsia="zh-CN"/>
      </w:rPr>
      <w:t xml:space="preserve"> </w:t>
    </w:r>
    <w:r w:rsidRPr="00D71EF3">
      <w:rPr>
        <w:rFonts w:ascii="Book Antiqua" w:hAnsi="Book Antiqua"/>
        <w:color w:val="000000" w:themeColor="text1"/>
        <w:sz w:val="24"/>
        <w:szCs w:val="24"/>
      </w:rPr>
      <w:fldChar w:fldCharType="begin"/>
    </w:r>
    <w:r w:rsidRPr="00D71EF3">
      <w:rPr>
        <w:rFonts w:ascii="Book Antiqua" w:hAnsi="Book Antiqua"/>
        <w:color w:val="000000" w:themeColor="text1"/>
        <w:sz w:val="24"/>
        <w:szCs w:val="24"/>
      </w:rPr>
      <w:instrText>PAGE  \* Arabic  \* MERGEFORMAT</w:instrText>
    </w:r>
    <w:r w:rsidRPr="00D71EF3">
      <w:rPr>
        <w:rFonts w:ascii="Book Antiqua" w:hAnsi="Book Antiqua"/>
        <w:color w:val="000000" w:themeColor="text1"/>
        <w:sz w:val="24"/>
        <w:szCs w:val="24"/>
      </w:rPr>
      <w:fldChar w:fldCharType="separate"/>
    </w:r>
    <w:r w:rsidRPr="00D71EF3">
      <w:rPr>
        <w:rFonts w:ascii="Book Antiqua" w:hAnsi="Book Antiqua"/>
        <w:color w:val="000000" w:themeColor="text1"/>
        <w:sz w:val="24"/>
        <w:szCs w:val="24"/>
        <w:lang w:val="zh-CN" w:eastAsia="zh-CN"/>
      </w:rPr>
      <w:t>2</w:t>
    </w:r>
    <w:r w:rsidRPr="00D71EF3">
      <w:rPr>
        <w:rFonts w:ascii="Book Antiqua" w:hAnsi="Book Antiqua"/>
        <w:color w:val="000000" w:themeColor="text1"/>
        <w:sz w:val="24"/>
        <w:szCs w:val="24"/>
      </w:rPr>
      <w:fldChar w:fldCharType="end"/>
    </w:r>
    <w:r w:rsidRPr="00D71EF3">
      <w:rPr>
        <w:rFonts w:ascii="Book Antiqua" w:hAnsi="Book Antiqua"/>
        <w:color w:val="000000" w:themeColor="text1"/>
        <w:sz w:val="24"/>
        <w:szCs w:val="24"/>
        <w:lang w:val="zh-CN" w:eastAsia="zh-CN"/>
      </w:rPr>
      <w:t xml:space="preserve"> / </w:t>
    </w:r>
    <w:r w:rsidRPr="00D71EF3">
      <w:rPr>
        <w:rFonts w:ascii="Book Antiqua" w:hAnsi="Book Antiqua"/>
        <w:color w:val="000000" w:themeColor="text1"/>
        <w:sz w:val="24"/>
        <w:szCs w:val="24"/>
      </w:rPr>
      <w:fldChar w:fldCharType="begin"/>
    </w:r>
    <w:r w:rsidRPr="00D71EF3">
      <w:rPr>
        <w:rFonts w:ascii="Book Antiqua" w:hAnsi="Book Antiqua"/>
        <w:color w:val="000000" w:themeColor="text1"/>
        <w:sz w:val="24"/>
        <w:szCs w:val="24"/>
      </w:rPr>
      <w:instrText>NUMPAGES  \* Arabic  \* MERGEFORMAT</w:instrText>
    </w:r>
    <w:r w:rsidRPr="00D71EF3">
      <w:rPr>
        <w:rFonts w:ascii="Book Antiqua" w:hAnsi="Book Antiqua"/>
        <w:color w:val="000000" w:themeColor="text1"/>
        <w:sz w:val="24"/>
        <w:szCs w:val="24"/>
      </w:rPr>
      <w:fldChar w:fldCharType="separate"/>
    </w:r>
    <w:r w:rsidRPr="00D71EF3">
      <w:rPr>
        <w:rFonts w:ascii="Book Antiqua" w:hAnsi="Book Antiqua"/>
        <w:color w:val="000000" w:themeColor="text1"/>
        <w:sz w:val="24"/>
        <w:szCs w:val="24"/>
        <w:lang w:val="zh-CN" w:eastAsia="zh-CN"/>
      </w:rPr>
      <w:t>2</w:t>
    </w:r>
    <w:r w:rsidRPr="00D71EF3">
      <w:rPr>
        <w:rFonts w:ascii="Book Antiqua" w:hAnsi="Book Antiqua"/>
        <w:color w:val="000000" w:themeColor="text1"/>
        <w:sz w:val="24"/>
        <w:szCs w:val="24"/>
      </w:rPr>
      <w:fldChar w:fldCharType="end"/>
    </w:r>
  </w:p>
  <w:p w14:paraId="1D557C72" w14:textId="77777777" w:rsidR="00D71EF3" w:rsidRDefault="00D71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02162" w14:textId="77777777" w:rsidR="008A2649" w:rsidRDefault="008A2649" w:rsidP="00D71EF3">
      <w:r>
        <w:separator/>
      </w:r>
    </w:p>
  </w:footnote>
  <w:footnote w:type="continuationSeparator" w:id="0">
    <w:p w14:paraId="3D8231A0" w14:textId="77777777" w:rsidR="008A2649" w:rsidRDefault="008A2649" w:rsidP="00D71E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A77B3E"/>
    <w:rsid w:val="00013BE9"/>
    <w:rsid w:val="00057540"/>
    <w:rsid w:val="000860D5"/>
    <w:rsid w:val="0020296F"/>
    <w:rsid w:val="00204192"/>
    <w:rsid w:val="00301349"/>
    <w:rsid w:val="0045521F"/>
    <w:rsid w:val="004B62DD"/>
    <w:rsid w:val="004C602D"/>
    <w:rsid w:val="005F3DCF"/>
    <w:rsid w:val="00690D02"/>
    <w:rsid w:val="00724FF8"/>
    <w:rsid w:val="00870BB2"/>
    <w:rsid w:val="008758FA"/>
    <w:rsid w:val="008A2649"/>
    <w:rsid w:val="008B2481"/>
    <w:rsid w:val="009031A4"/>
    <w:rsid w:val="00A7264F"/>
    <w:rsid w:val="00A77B3E"/>
    <w:rsid w:val="00B67F2B"/>
    <w:rsid w:val="00BA363A"/>
    <w:rsid w:val="00BB62C4"/>
    <w:rsid w:val="00C62E7B"/>
    <w:rsid w:val="00CA2A55"/>
    <w:rsid w:val="00CA5237"/>
    <w:rsid w:val="00CD32F3"/>
    <w:rsid w:val="00D71EF3"/>
    <w:rsid w:val="00E065F2"/>
    <w:rsid w:val="00E24851"/>
    <w:rsid w:val="00E71214"/>
    <w:rsid w:val="00E72744"/>
    <w:rsid w:val="00EC0B55"/>
    <w:rsid w:val="00FE7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3BDFB"/>
  <w15:docId w15:val="{97F5DF35-D119-4AA8-BDF6-708BF943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D71EF3"/>
    <w:rPr>
      <w:sz w:val="21"/>
      <w:szCs w:val="21"/>
    </w:rPr>
  </w:style>
  <w:style w:type="paragraph" w:styleId="CommentText">
    <w:name w:val="annotation text"/>
    <w:basedOn w:val="Normal"/>
    <w:link w:val="CommentTextChar"/>
    <w:unhideWhenUsed/>
    <w:rsid w:val="00D71EF3"/>
  </w:style>
  <w:style w:type="character" w:customStyle="1" w:styleId="CommentTextChar">
    <w:name w:val="Comment Text Char"/>
    <w:basedOn w:val="DefaultParagraphFont"/>
    <w:link w:val="CommentText"/>
    <w:rsid w:val="00D71EF3"/>
    <w:rPr>
      <w:sz w:val="24"/>
      <w:szCs w:val="24"/>
    </w:rPr>
  </w:style>
  <w:style w:type="paragraph" w:styleId="CommentSubject">
    <w:name w:val="annotation subject"/>
    <w:basedOn w:val="CommentText"/>
    <w:next w:val="CommentText"/>
    <w:link w:val="CommentSubjectChar"/>
    <w:semiHidden/>
    <w:unhideWhenUsed/>
    <w:rsid w:val="00D71EF3"/>
    <w:rPr>
      <w:b/>
      <w:bCs/>
    </w:rPr>
  </w:style>
  <w:style w:type="character" w:customStyle="1" w:styleId="CommentSubjectChar">
    <w:name w:val="Comment Subject Char"/>
    <w:basedOn w:val="CommentTextChar"/>
    <w:link w:val="CommentSubject"/>
    <w:semiHidden/>
    <w:rsid w:val="00D71EF3"/>
    <w:rPr>
      <w:b/>
      <w:bCs/>
      <w:sz w:val="24"/>
      <w:szCs w:val="24"/>
    </w:rPr>
  </w:style>
  <w:style w:type="paragraph" w:styleId="Header">
    <w:name w:val="header"/>
    <w:basedOn w:val="Normal"/>
    <w:link w:val="HeaderChar"/>
    <w:unhideWhenUsed/>
    <w:rsid w:val="00D71E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71EF3"/>
    <w:rPr>
      <w:sz w:val="18"/>
      <w:szCs w:val="18"/>
    </w:rPr>
  </w:style>
  <w:style w:type="paragraph" w:styleId="Footer">
    <w:name w:val="footer"/>
    <w:basedOn w:val="Normal"/>
    <w:link w:val="FooterChar"/>
    <w:uiPriority w:val="99"/>
    <w:unhideWhenUsed/>
    <w:rsid w:val="00D71E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71EF3"/>
    <w:rPr>
      <w:sz w:val="18"/>
      <w:szCs w:val="18"/>
    </w:rPr>
  </w:style>
  <w:style w:type="table" w:styleId="TableGrid">
    <w:name w:val="Table Grid"/>
    <w:basedOn w:val="TableNormal"/>
    <w:uiPriority w:val="39"/>
    <w:rsid w:val="0020296F"/>
    <w:rPr>
      <w:rFonts w:asciiTheme="minorHAnsi" w:hAnsiTheme="minorHAnsi" w:cstheme="minorBidi"/>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12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957017">
      <w:bodyDiv w:val="1"/>
      <w:marLeft w:val="0"/>
      <w:marRight w:val="0"/>
      <w:marTop w:val="0"/>
      <w:marBottom w:val="0"/>
      <w:divBdr>
        <w:top w:val="none" w:sz="0" w:space="0" w:color="auto"/>
        <w:left w:val="none" w:sz="0" w:space="0" w:color="auto"/>
        <w:bottom w:val="none" w:sz="0" w:space="0" w:color="auto"/>
        <w:right w:val="none" w:sz="0" w:space="0" w:color="auto"/>
      </w:divBdr>
    </w:div>
    <w:div w:id="1947733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11775</Words>
  <Characters>67118</Characters>
  <Application>Microsoft Office Word</Application>
  <DocSecurity>0</DocSecurity>
  <Lines>559</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Miranda</dc:creator>
  <cp:lastModifiedBy>Li Ma</cp:lastModifiedBy>
  <cp:revision>3</cp:revision>
  <dcterms:created xsi:type="dcterms:W3CDTF">2022-12-14T15:17:00Z</dcterms:created>
  <dcterms:modified xsi:type="dcterms:W3CDTF">2022-12-14T15:21:00Z</dcterms:modified>
</cp:coreProperties>
</file>