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3C3E6" w14:textId="77777777" w:rsidR="00A77B3E" w:rsidRDefault="003079BA" w:rsidP="004118C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1C8F0422" w14:textId="77777777" w:rsidR="00A77B3E" w:rsidRDefault="003079BA" w:rsidP="004118C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80296</w:t>
      </w:r>
    </w:p>
    <w:p w14:paraId="359E3AF5" w14:textId="77777777" w:rsidR="00A77B3E" w:rsidRDefault="003079BA" w:rsidP="004118C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248A219" w14:textId="77777777" w:rsidR="00A77B3E" w:rsidRDefault="00A77B3E" w:rsidP="004118C4">
      <w:pPr>
        <w:spacing w:line="360" w:lineRule="auto"/>
        <w:jc w:val="both"/>
      </w:pPr>
    </w:p>
    <w:p w14:paraId="077F4B70" w14:textId="77777777" w:rsidR="00A77B3E" w:rsidRDefault="003079BA" w:rsidP="004118C4">
      <w:pPr>
        <w:spacing w:line="360" w:lineRule="auto"/>
        <w:jc w:val="both"/>
      </w:pPr>
      <w:r>
        <w:rPr>
          <w:rFonts w:ascii="Book Antiqua" w:eastAsia="Book Antiqua" w:hAnsi="Book Antiqua" w:cs="Book Antiqua"/>
          <w:b/>
          <w:color w:val="000000"/>
        </w:rPr>
        <w:t xml:space="preserve">Intestinal erosion caused by </w:t>
      </w:r>
      <w:proofErr w:type="spellStart"/>
      <w:r>
        <w:rPr>
          <w:rFonts w:ascii="Book Antiqua" w:eastAsia="Book Antiqua" w:hAnsi="Book Antiqua" w:cs="Book Antiqua"/>
          <w:b/>
          <w:color w:val="000000"/>
        </w:rPr>
        <w:t>meshoma</w:t>
      </w:r>
      <w:proofErr w:type="spellEnd"/>
      <w:r>
        <w:rPr>
          <w:rFonts w:ascii="Book Antiqua" w:eastAsia="Book Antiqua" w:hAnsi="Book Antiqua" w:cs="Book Antiqua"/>
          <w:b/>
          <w:color w:val="000000"/>
        </w:rPr>
        <w:t xml:space="preserve"> displacement: A case report</w:t>
      </w:r>
    </w:p>
    <w:p w14:paraId="397DBD90" w14:textId="77777777" w:rsidR="00A77B3E" w:rsidRDefault="00A77B3E" w:rsidP="004118C4">
      <w:pPr>
        <w:spacing w:line="360" w:lineRule="auto"/>
        <w:jc w:val="both"/>
      </w:pPr>
    </w:p>
    <w:p w14:paraId="27DE07CB" w14:textId="46272920" w:rsidR="00A77B3E" w:rsidRDefault="003079BA" w:rsidP="004118C4">
      <w:pPr>
        <w:spacing w:line="360" w:lineRule="auto"/>
        <w:jc w:val="both"/>
      </w:pPr>
      <w:r w:rsidRPr="006E0734">
        <w:rPr>
          <w:rFonts w:ascii="Book Antiqua" w:eastAsia="Book Antiqua" w:hAnsi="Book Antiqua" w:cs="Book Antiqua"/>
          <w:iCs/>
          <w:color w:val="000000"/>
        </w:rPr>
        <w:t>Wu</w:t>
      </w:r>
      <w:r>
        <w:rPr>
          <w:rFonts w:ascii="Book Antiqua" w:eastAsia="Book Antiqua" w:hAnsi="Book Antiqua" w:cs="Book Antiqua"/>
          <w:i/>
          <w:iCs/>
          <w:color w:val="000000"/>
        </w:rPr>
        <w:t xml:space="preserve"> </w:t>
      </w:r>
      <w:r w:rsidR="006E0734" w:rsidRPr="006E0734">
        <w:rPr>
          <w:rFonts w:ascii="Book Antiqua" w:hAnsi="Book Antiqua" w:cs="Book Antiqua" w:hint="eastAsia"/>
          <w:iCs/>
          <w:color w:val="000000"/>
          <w:lang w:eastAsia="zh-CN"/>
        </w:rPr>
        <w:t>JF</w:t>
      </w:r>
      <w:r w:rsidR="006E0734">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erode the small intestine</w:t>
      </w:r>
    </w:p>
    <w:p w14:paraId="0BDDBF5B" w14:textId="77777777" w:rsidR="00A77B3E" w:rsidRDefault="00A77B3E" w:rsidP="004118C4">
      <w:pPr>
        <w:spacing w:line="360" w:lineRule="auto"/>
        <w:jc w:val="both"/>
      </w:pPr>
    </w:p>
    <w:p w14:paraId="5502B9E8" w14:textId="77777777" w:rsidR="00A77B3E" w:rsidRDefault="005948E3" w:rsidP="004118C4">
      <w:pPr>
        <w:spacing w:line="360" w:lineRule="auto"/>
        <w:jc w:val="both"/>
        <w:rPr>
          <w:rFonts w:ascii="Book Antiqua" w:hAnsi="Book Antiqua" w:cs="Book Antiqua"/>
          <w:color w:val="000000"/>
          <w:lang w:eastAsia="zh-CN"/>
        </w:rPr>
      </w:pPr>
      <w:proofErr w:type="spellStart"/>
      <w:r w:rsidRPr="005948E3">
        <w:rPr>
          <w:rFonts w:ascii="Book Antiqua" w:eastAsia="Book Antiqua" w:hAnsi="Book Antiqua" w:cs="Book Antiqua"/>
          <w:color w:val="000000"/>
        </w:rPr>
        <w:t>Jin</w:t>
      </w:r>
      <w:proofErr w:type="spellEnd"/>
      <w:r w:rsidRPr="005948E3">
        <w:rPr>
          <w:rFonts w:ascii="Book Antiqua" w:eastAsia="Book Antiqua" w:hAnsi="Book Antiqua" w:cs="Book Antiqua"/>
          <w:color w:val="000000"/>
        </w:rPr>
        <w:t>-Feng Wu, Jian Chen, Fang Hong</w:t>
      </w:r>
    </w:p>
    <w:p w14:paraId="64A2EDCB" w14:textId="77777777" w:rsidR="005948E3" w:rsidRPr="005948E3" w:rsidRDefault="005948E3" w:rsidP="004118C4">
      <w:pPr>
        <w:spacing w:line="360" w:lineRule="auto"/>
        <w:jc w:val="both"/>
        <w:rPr>
          <w:lang w:eastAsia="zh-CN"/>
        </w:rPr>
      </w:pPr>
    </w:p>
    <w:p w14:paraId="59896FE4" w14:textId="77777777" w:rsidR="00A77B3E" w:rsidRDefault="005948E3" w:rsidP="004118C4">
      <w:pPr>
        <w:spacing w:line="360" w:lineRule="auto"/>
        <w:jc w:val="both"/>
      </w:pPr>
      <w:proofErr w:type="spellStart"/>
      <w:r w:rsidRPr="005948E3">
        <w:rPr>
          <w:rFonts w:ascii="Book Antiqua" w:eastAsia="Book Antiqua" w:hAnsi="Book Antiqua" w:cs="Book Antiqua"/>
          <w:b/>
          <w:bCs/>
          <w:color w:val="000000"/>
        </w:rPr>
        <w:t>Jin</w:t>
      </w:r>
      <w:proofErr w:type="spellEnd"/>
      <w:r w:rsidRPr="005948E3">
        <w:rPr>
          <w:rFonts w:ascii="Book Antiqua" w:eastAsia="Book Antiqua" w:hAnsi="Book Antiqua" w:cs="Book Antiqua"/>
          <w:b/>
          <w:bCs/>
          <w:color w:val="000000"/>
        </w:rPr>
        <w:t>-Feng Wu, Jian Chen,</w:t>
      </w:r>
      <w:r w:rsidR="003079BA">
        <w:rPr>
          <w:rFonts w:ascii="Book Antiqua" w:eastAsia="Book Antiqua" w:hAnsi="Book Antiqua" w:cs="Book Antiqua"/>
          <w:b/>
          <w:bCs/>
          <w:color w:val="000000"/>
        </w:rPr>
        <w:t xml:space="preserve"> </w:t>
      </w:r>
      <w:r w:rsidRPr="005948E3">
        <w:rPr>
          <w:rFonts w:ascii="Book Antiqua" w:eastAsia="Book Antiqua" w:hAnsi="Book Antiqua" w:cs="Book Antiqua"/>
          <w:color w:val="000000"/>
        </w:rPr>
        <w:t xml:space="preserve">Department of General Surgery, </w:t>
      </w:r>
      <w:proofErr w:type="spellStart"/>
      <w:r w:rsidRPr="005948E3">
        <w:rPr>
          <w:rFonts w:ascii="Book Antiqua" w:eastAsia="Book Antiqua" w:hAnsi="Book Antiqua" w:cs="Book Antiqua"/>
          <w:color w:val="000000"/>
        </w:rPr>
        <w:t>Tongde</w:t>
      </w:r>
      <w:proofErr w:type="spellEnd"/>
      <w:r w:rsidRPr="005948E3">
        <w:rPr>
          <w:rFonts w:ascii="Book Antiqua" w:eastAsia="Book Antiqua" w:hAnsi="Book Antiqua" w:cs="Book Antiqua"/>
          <w:color w:val="000000"/>
        </w:rPr>
        <w:t xml:space="preserve"> Hospital of Zhejiang Province, Hangzhou 310012, Zhejiang Province, China</w:t>
      </w:r>
    </w:p>
    <w:p w14:paraId="0896744B" w14:textId="77777777" w:rsidR="00A77B3E" w:rsidRDefault="00A77B3E" w:rsidP="004118C4">
      <w:pPr>
        <w:spacing w:line="360" w:lineRule="auto"/>
        <w:jc w:val="both"/>
      </w:pPr>
    </w:p>
    <w:p w14:paraId="0EF81B65" w14:textId="77777777" w:rsidR="00A77B3E" w:rsidRDefault="003079BA" w:rsidP="004118C4">
      <w:pPr>
        <w:spacing w:line="360" w:lineRule="auto"/>
        <w:jc w:val="both"/>
      </w:pPr>
      <w:r>
        <w:rPr>
          <w:rFonts w:ascii="Book Antiqua" w:eastAsia="Book Antiqua" w:hAnsi="Book Antiqua" w:cs="Book Antiqua"/>
          <w:b/>
          <w:bCs/>
          <w:color w:val="000000"/>
        </w:rPr>
        <w:t xml:space="preserve">Fang Hong, </w:t>
      </w:r>
      <w:r w:rsidR="005948E3" w:rsidRPr="005948E3">
        <w:rPr>
          <w:rFonts w:ascii="Book Antiqua" w:eastAsia="Book Antiqua" w:hAnsi="Book Antiqua" w:cs="Book Antiqua"/>
          <w:color w:val="000000"/>
        </w:rPr>
        <w:t xml:space="preserve">Department of </w:t>
      </w:r>
      <w:proofErr w:type="spellStart"/>
      <w:r w:rsidR="005948E3" w:rsidRPr="005948E3">
        <w:rPr>
          <w:rFonts w:ascii="Book Antiqua" w:eastAsia="Book Antiqua" w:hAnsi="Book Antiqua" w:cs="Book Antiqua"/>
          <w:color w:val="000000"/>
        </w:rPr>
        <w:t>Gynaecology</w:t>
      </w:r>
      <w:proofErr w:type="spellEnd"/>
      <w:r w:rsidR="005948E3" w:rsidRPr="005948E3">
        <w:rPr>
          <w:rFonts w:ascii="Book Antiqua" w:eastAsia="Book Antiqua" w:hAnsi="Book Antiqua" w:cs="Book Antiqua"/>
          <w:color w:val="000000"/>
        </w:rPr>
        <w:t xml:space="preserve"> and Obstetrics, Zhejiang University School of Medicine Sir Run </w:t>
      </w:r>
      <w:proofErr w:type="spellStart"/>
      <w:r w:rsidR="005948E3" w:rsidRPr="005948E3">
        <w:rPr>
          <w:rFonts w:ascii="Book Antiqua" w:eastAsia="Book Antiqua" w:hAnsi="Book Antiqua" w:cs="Book Antiqua"/>
          <w:color w:val="000000"/>
        </w:rPr>
        <w:t>Run</w:t>
      </w:r>
      <w:proofErr w:type="spellEnd"/>
      <w:r w:rsidR="005948E3" w:rsidRPr="005948E3">
        <w:rPr>
          <w:rFonts w:ascii="Book Antiqua" w:eastAsia="Book Antiqua" w:hAnsi="Book Antiqua" w:cs="Book Antiqua"/>
          <w:color w:val="000000"/>
        </w:rPr>
        <w:t xml:space="preserve"> Shaw Hospital, Hangzhou 310016, Zhejiang Province, China</w:t>
      </w:r>
    </w:p>
    <w:p w14:paraId="5F3FA35E" w14:textId="77777777" w:rsidR="00A77B3E" w:rsidRDefault="00A77B3E" w:rsidP="004118C4">
      <w:pPr>
        <w:spacing w:line="360" w:lineRule="auto"/>
        <w:jc w:val="both"/>
      </w:pPr>
    </w:p>
    <w:p w14:paraId="276B3766" w14:textId="77777777" w:rsidR="00A77B3E" w:rsidRDefault="003079BA" w:rsidP="004118C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Chen </w:t>
      </w:r>
      <w:r w:rsidR="005948E3">
        <w:rPr>
          <w:rFonts w:ascii="Book Antiqua" w:hAnsi="Book Antiqua" w:cs="Book Antiqua" w:hint="eastAsia"/>
          <w:color w:val="000000"/>
          <w:lang w:eastAsia="zh-CN"/>
        </w:rPr>
        <w:t xml:space="preserve">J </w:t>
      </w:r>
      <w:r>
        <w:rPr>
          <w:rFonts w:ascii="Book Antiqua" w:eastAsia="Book Antiqua" w:hAnsi="Book Antiqua" w:cs="Book Antiqua"/>
          <w:color w:val="000000"/>
        </w:rPr>
        <w:t>provided a lot of help in the operation</w:t>
      </w:r>
      <w:r w:rsidR="005948E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Hong </w:t>
      </w:r>
      <w:r w:rsidR="005948E3">
        <w:rPr>
          <w:rFonts w:ascii="Book Antiqua" w:hAnsi="Book Antiqua" w:cs="Book Antiqua" w:hint="eastAsia"/>
          <w:color w:val="000000"/>
          <w:lang w:eastAsia="zh-CN"/>
        </w:rPr>
        <w:t xml:space="preserve">F </w:t>
      </w:r>
      <w:r>
        <w:rPr>
          <w:rFonts w:ascii="Book Antiqua" w:eastAsia="Book Antiqua" w:hAnsi="Book Antiqua" w:cs="Book Antiqua"/>
          <w:color w:val="000000"/>
        </w:rPr>
        <w:t>provided help in the polishing of language</w:t>
      </w:r>
      <w:r w:rsidR="005948E3">
        <w:rPr>
          <w:rFonts w:ascii="Book Antiqua" w:hAnsi="Book Antiqua" w:cs="Book Antiqua" w:hint="eastAsia"/>
          <w:color w:val="000000"/>
          <w:lang w:eastAsia="zh-CN"/>
        </w:rPr>
        <w:t>;</w:t>
      </w:r>
      <w:r>
        <w:rPr>
          <w:rFonts w:ascii="Book Antiqua" w:eastAsia="Book Antiqua" w:hAnsi="Book Antiqua" w:cs="Book Antiqua"/>
          <w:color w:val="000000"/>
        </w:rPr>
        <w:t xml:space="preserve"> Wu </w:t>
      </w:r>
      <w:r w:rsidR="005948E3">
        <w:rPr>
          <w:rFonts w:ascii="Book Antiqua" w:hAnsi="Book Antiqua" w:cs="Book Antiqua" w:hint="eastAsia"/>
          <w:color w:val="000000"/>
          <w:lang w:eastAsia="zh-CN"/>
        </w:rPr>
        <w:t xml:space="preserve">JF </w:t>
      </w:r>
      <w:r>
        <w:rPr>
          <w:rFonts w:ascii="Book Antiqua" w:eastAsia="Book Antiqua" w:hAnsi="Book Antiqua" w:cs="Book Antiqua"/>
          <w:color w:val="000000"/>
        </w:rPr>
        <w:t>contributed to manuscript writing and editing; all authors have read and approved the final manuscript.</w:t>
      </w:r>
    </w:p>
    <w:p w14:paraId="57390D42" w14:textId="77777777" w:rsidR="00A77B3E" w:rsidRDefault="00A77B3E" w:rsidP="004118C4">
      <w:pPr>
        <w:spacing w:line="360" w:lineRule="auto"/>
        <w:jc w:val="both"/>
      </w:pPr>
    </w:p>
    <w:p w14:paraId="42BE8893" w14:textId="77777777" w:rsidR="00A77B3E" w:rsidRDefault="003079BA" w:rsidP="004118C4">
      <w:pPr>
        <w:spacing w:line="360" w:lineRule="auto"/>
        <w:jc w:val="both"/>
      </w:pPr>
      <w:r>
        <w:rPr>
          <w:rFonts w:ascii="Book Antiqua" w:eastAsia="Book Antiqua" w:hAnsi="Book Antiqua" w:cs="Book Antiqua"/>
          <w:b/>
          <w:bCs/>
          <w:color w:val="000000"/>
        </w:rPr>
        <w:t xml:space="preserve">Corresponding author: Fang Hong, MD, Attending Doctor, </w:t>
      </w:r>
      <w:r w:rsidR="005948E3" w:rsidRPr="005948E3">
        <w:rPr>
          <w:rFonts w:ascii="Book Antiqua" w:eastAsia="Book Antiqua" w:hAnsi="Book Antiqua" w:cs="Book Antiqua"/>
          <w:color w:val="000000"/>
        </w:rPr>
        <w:t xml:space="preserve">Department of </w:t>
      </w:r>
      <w:proofErr w:type="spellStart"/>
      <w:r w:rsidR="005948E3" w:rsidRPr="005948E3">
        <w:rPr>
          <w:rFonts w:ascii="Book Antiqua" w:eastAsia="Book Antiqua" w:hAnsi="Book Antiqua" w:cs="Book Antiqua"/>
          <w:color w:val="000000"/>
        </w:rPr>
        <w:t>Gynaecology</w:t>
      </w:r>
      <w:proofErr w:type="spellEnd"/>
      <w:r w:rsidR="005948E3" w:rsidRPr="005948E3">
        <w:rPr>
          <w:rFonts w:ascii="Book Antiqua" w:eastAsia="Book Antiqua" w:hAnsi="Book Antiqua" w:cs="Book Antiqua"/>
          <w:color w:val="000000"/>
        </w:rPr>
        <w:t xml:space="preserve"> and Obstetrics, Zhejiang University School of Medicine Sir Run </w:t>
      </w:r>
      <w:proofErr w:type="spellStart"/>
      <w:r w:rsidR="005948E3" w:rsidRPr="005948E3">
        <w:rPr>
          <w:rFonts w:ascii="Book Antiqua" w:eastAsia="Book Antiqua" w:hAnsi="Book Antiqua" w:cs="Book Antiqua"/>
          <w:color w:val="000000"/>
        </w:rPr>
        <w:t>Run</w:t>
      </w:r>
      <w:proofErr w:type="spellEnd"/>
      <w:r w:rsidR="005948E3" w:rsidRPr="005948E3">
        <w:rPr>
          <w:rFonts w:ascii="Book Antiqua" w:eastAsia="Book Antiqua" w:hAnsi="Book Antiqua" w:cs="Book Antiqua"/>
          <w:color w:val="000000"/>
        </w:rPr>
        <w:t xml:space="preserve"> Shaw Hospital, No. 3 </w:t>
      </w:r>
      <w:proofErr w:type="spellStart"/>
      <w:r w:rsidR="005948E3" w:rsidRPr="005948E3">
        <w:rPr>
          <w:rFonts w:ascii="Book Antiqua" w:eastAsia="Book Antiqua" w:hAnsi="Book Antiqua" w:cs="Book Antiqua"/>
          <w:color w:val="000000"/>
        </w:rPr>
        <w:t>Qingchun</w:t>
      </w:r>
      <w:proofErr w:type="spellEnd"/>
      <w:r w:rsidR="005948E3" w:rsidRPr="005948E3">
        <w:rPr>
          <w:rFonts w:ascii="Book Antiqua" w:eastAsia="Book Antiqua" w:hAnsi="Book Antiqua" w:cs="Book Antiqua"/>
          <w:color w:val="000000"/>
        </w:rPr>
        <w:t xml:space="preserve"> East Road, Hangzhou 310016, Zhejiang Province, China. delphine920@126.com</w:t>
      </w:r>
    </w:p>
    <w:p w14:paraId="228A42F3" w14:textId="77777777" w:rsidR="00A77B3E" w:rsidRDefault="00A77B3E" w:rsidP="004118C4">
      <w:pPr>
        <w:spacing w:line="360" w:lineRule="auto"/>
        <w:jc w:val="both"/>
      </w:pPr>
    </w:p>
    <w:p w14:paraId="2D372C0F" w14:textId="77777777" w:rsidR="00A77B3E" w:rsidRDefault="003079BA" w:rsidP="004118C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28, 2022</w:t>
      </w:r>
    </w:p>
    <w:p w14:paraId="38A215BD" w14:textId="77777777" w:rsidR="00A77B3E" w:rsidRPr="005948E3" w:rsidRDefault="003079BA" w:rsidP="004118C4">
      <w:pPr>
        <w:spacing w:line="360" w:lineRule="auto"/>
        <w:jc w:val="both"/>
      </w:pPr>
      <w:r>
        <w:rPr>
          <w:rFonts w:ascii="Book Antiqua" w:eastAsia="Book Antiqua" w:hAnsi="Book Antiqua" w:cs="Book Antiqua"/>
          <w:b/>
          <w:bCs/>
          <w:color w:val="000000"/>
        </w:rPr>
        <w:t xml:space="preserve">Revised: </w:t>
      </w:r>
      <w:r w:rsidR="005948E3" w:rsidRPr="005948E3">
        <w:rPr>
          <w:rFonts w:ascii="Book Antiqua" w:eastAsia="Book Antiqua" w:hAnsi="Book Antiqua" w:cs="Book Antiqua"/>
          <w:bCs/>
          <w:color w:val="000000"/>
        </w:rPr>
        <w:t>November 30, 2022</w:t>
      </w:r>
    </w:p>
    <w:p w14:paraId="3D28C8C7" w14:textId="22F78F4A" w:rsidR="00A77B3E" w:rsidRPr="002A39DF" w:rsidRDefault="003079BA" w:rsidP="004118C4">
      <w:pPr>
        <w:spacing w:line="360" w:lineRule="auto"/>
        <w:jc w:val="both"/>
        <w:rPr>
          <w:lang w:eastAsia="zh-CN"/>
        </w:rPr>
      </w:pPr>
      <w:r>
        <w:rPr>
          <w:rFonts w:ascii="Book Antiqua" w:eastAsia="Book Antiqua" w:hAnsi="Book Antiqua" w:cs="Book Antiqua"/>
          <w:b/>
          <w:bCs/>
          <w:color w:val="000000"/>
        </w:rPr>
        <w:t xml:space="preserve">Accepted: </w:t>
      </w:r>
      <w:ins w:id="0" w:author="BPG Wang,Jin-Lei" w:date="2022-12-23T10:26:00Z">
        <w:r w:rsidR="000D7D80" w:rsidRPr="000D7D80">
          <w:rPr>
            <w:rFonts w:ascii="Book Antiqua" w:eastAsia="Book Antiqua" w:hAnsi="Book Antiqua" w:cs="Book Antiqua"/>
            <w:color w:val="000000"/>
          </w:rPr>
          <w:t>December 23, 2022</w:t>
        </w:r>
      </w:ins>
    </w:p>
    <w:p w14:paraId="60AB6151" w14:textId="5E98546F" w:rsidR="00A77B3E" w:rsidRDefault="003079BA" w:rsidP="004118C4">
      <w:pPr>
        <w:spacing w:line="360" w:lineRule="auto"/>
        <w:jc w:val="both"/>
      </w:pPr>
      <w:r>
        <w:rPr>
          <w:rFonts w:ascii="Book Antiqua" w:eastAsia="Book Antiqua" w:hAnsi="Book Antiqua" w:cs="Book Antiqua"/>
          <w:b/>
          <w:bCs/>
          <w:color w:val="000000"/>
        </w:rPr>
        <w:t xml:space="preserve">Published online: </w:t>
      </w:r>
    </w:p>
    <w:p w14:paraId="29C15744" w14:textId="77777777" w:rsidR="00A77B3E" w:rsidRDefault="00A77B3E" w:rsidP="004118C4">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93D8253" w14:textId="77777777" w:rsidR="00A77B3E" w:rsidRDefault="003079BA" w:rsidP="004118C4">
      <w:pPr>
        <w:spacing w:line="360" w:lineRule="auto"/>
        <w:jc w:val="both"/>
      </w:pPr>
      <w:r>
        <w:rPr>
          <w:rFonts w:ascii="Book Antiqua" w:eastAsia="Book Antiqua" w:hAnsi="Book Antiqua" w:cs="Book Antiqua"/>
          <w:b/>
          <w:color w:val="000000"/>
        </w:rPr>
        <w:lastRenderedPageBreak/>
        <w:t>Abstract</w:t>
      </w:r>
    </w:p>
    <w:p w14:paraId="47BD93F3" w14:textId="77777777" w:rsidR="00A77B3E" w:rsidRDefault="003079BA" w:rsidP="004118C4">
      <w:pPr>
        <w:spacing w:line="360" w:lineRule="auto"/>
        <w:jc w:val="both"/>
      </w:pPr>
      <w:r>
        <w:rPr>
          <w:rFonts w:ascii="Book Antiqua" w:eastAsia="Book Antiqua" w:hAnsi="Book Antiqua" w:cs="Book Antiqua"/>
          <w:color w:val="000000"/>
        </w:rPr>
        <w:t>BACKGROUND</w:t>
      </w:r>
    </w:p>
    <w:p w14:paraId="4EE1BD66" w14:textId="77777777" w:rsidR="00A77B3E" w:rsidRDefault="003079BA" w:rsidP="004118C4">
      <w:pPr>
        <w:spacing w:line="360" w:lineRule="auto"/>
        <w:jc w:val="both"/>
      </w:pP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formation and erosion to the small intestine is rare. Herein, we report one case of a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that was not treated </w:t>
      </w:r>
      <w:r w:rsidR="005948E3">
        <w:rPr>
          <w:rFonts w:ascii="Book Antiqua" w:eastAsia="Book Antiqua" w:hAnsi="Book Antiqua" w:cs="Book Antiqua"/>
          <w:color w:val="000000"/>
        </w:rPr>
        <w:t>early;</w:t>
      </w:r>
      <w:r>
        <w:rPr>
          <w:rFonts w:ascii="Book Antiqua" w:eastAsia="Book Antiqua" w:hAnsi="Book Antiqua" w:cs="Book Antiqua"/>
          <w:color w:val="000000"/>
        </w:rPr>
        <w:t xml:space="preserve"> causing it to displace and erode the small intestine, with infection, complete control of symptoms was achieved after removal of the infected patch mass, no recurrence of hernia after 2 years of follow-up.</w:t>
      </w:r>
    </w:p>
    <w:p w14:paraId="452BD004" w14:textId="77777777" w:rsidR="00A77B3E" w:rsidRDefault="00A77B3E" w:rsidP="004118C4">
      <w:pPr>
        <w:spacing w:line="360" w:lineRule="auto"/>
        <w:jc w:val="both"/>
      </w:pPr>
    </w:p>
    <w:p w14:paraId="3CD7FAC0" w14:textId="77777777" w:rsidR="00A77B3E" w:rsidRDefault="003079BA" w:rsidP="004118C4">
      <w:pPr>
        <w:spacing w:line="360" w:lineRule="auto"/>
        <w:jc w:val="both"/>
      </w:pPr>
      <w:r>
        <w:rPr>
          <w:rFonts w:ascii="Book Antiqua" w:eastAsia="Book Antiqua" w:hAnsi="Book Antiqua" w:cs="Book Antiqua"/>
          <w:color w:val="000000"/>
        </w:rPr>
        <w:t>CASE SUMMARY</w:t>
      </w:r>
    </w:p>
    <w:p w14:paraId="44BB74A9" w14:textId="77777777" w:rsidR="00A77B3E" w:rsidRDefault="003079BA" w:rsidP="004118C4">
      <w:pPr>
        <w:spacing w:line="360" w:lineRule="auto"/>
        <w:jc w:val="both"/>
      </w:pPr>
      <w:r>
        <w:rPr>
          <w:rFonts w:ascii="Book Antiqua" w:eastAsia="Book Antiqua" w:hAnsi="Book Antiqua" w:cs="Book Antiqua"/>
          <w:color w:val="000000"/>
        </w:rPr>
        <w:t xml:space="preserve">A 62-year-old male patient presented with recurrent abdominal pain repeatedly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which has worsened 2 d before </w:t>
      </w:r>
      <w:proofErr w:type="spellStart"/>
      <w:r>
        <w:rPr>
          <w:rFonts w:ascii="Book Antiqua" w:eastAsia="Book Antiqua" w:hAnsi="Book Antiqua" w:cs="Book Antiqua"/>
          <w:color w:val="000000"/>
        </w:rPr>
        <w:t>admition</w:t>
      </w:r>
      <w:proofErr w:type="spellEnd"/>
      <w:r>
        <w:rPr>
          <w:rFonts w:ascii="Book Antiqua" w:eastAsia="Book Antiqua" w:hAnsi="Book Antiqua" w:cs="Book Antiqua"/>
          <w:color w:val="000000"/>
        </w:rPr>
        <w:t xml:space="preserve">, accompanied by fever. </w:t>
      </w:r>
      <w:r w:rsidR="005948E3">
        <w:rPr>
          <w:rFonts w:ascii="Book Antiqua" w:hAnsi="Book Antiqua" w:cs="Book Antiqua" w:hint="eastAsia"/>
          <w:color w:val="000000"/>
          <w:lang w:eastAsia="zh-CN"/>
        </w:rPr>
        <w:t>Five</w:t>
      </w:r>
      <w:r>
        <w:rPr>
          <w:rFonts w:ascii="Book Antiqua" w:eastAsia="Book Antiqua" w:hAnsi="Book Antiqua" w:cs="Book Antiqua"/>
          <w:color w:val="000000"/>
        </w:rPr>
        <w:t xml:space="preserve"> years before presentation he underwent right inguinal hernia Plug and patch repair approach. Two years ago, a </w:t>
      </w:r>
      <w:r w:rsidR="005948E3" w:rsidRPr="005948E3">
        <w:rPr>
          <w:rFonts w:ascii="Book Antiqua" w:eastAsia="Book Antiqua" w:hAnsi="Book Antiqua" w:cs="Book Antiqua"/>
          <w:color w:val="000000"/>
        </w:rPr>
        <w:t>computed tomography</w:t>
      </w:r>
      <w:r>
        <w:rPr>
          <w:rFonts w:ascii="Book Antiqua" w:eastAsia="Book Antiqua" w:hAnsi="Book Antiqua" w:cs="Book Antiqua"/>
          <w:color w:val="000000"/>
        </w:rPr>
        <w:t xml:space="preserve"> scan revealed a right lower abdominal mass with soft tissue density, measuring approximately 30</w:t>
      </w:r>
      <w:r w:rsidR="005948E3">
        <w:rPr>
          <w:rFonts w:ascii="Book Antiqua" w:hAnsi="Book Antiqua" w:cs="Book Antiqua" w:hint="eastAsia"/>
          <w:color w:val="000000"/>
          <w:lang w:eastAsia="zh-CN"/>
        </w:rPr>
        <w:t xml:space="preserve"> mm </w:t>
      </w:r>
      <w:r>
        <w:rPr>
          <w:rFonts w:ascii="Book Antiqua" w:eastAsia="Book Antiqua" w:hAnsi="Book Antiqua" w:cs="Book Antiqua"/>
          <w:color w:val="000000"/>
        </w:rPr>
        <w:t>×</w:t>
      </w:r>
      <w:r w:rsidR="005948E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17 mm, which was diagnosed as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that was not treated. The patient had poorly controlled diabetes in the past year.</w:t>
      </w:r>
    </w:p>
    <w:p w14:paraId="66775A39" w14:textId="77777777" w:rsidR="00A77B3E" w:rsidRDefault="00A77B3E" w:rsidP="004118C4">
      <w:pPr>
        <w:spacing w:line="360" w:lineRule="auto"/>
        <w:jc w:val="both"/>
      </w:pPr>
    </w:p>
    <w:p w14:paraId="0BCD2CF4" w14:textId="77777777" w:rsidR="00A77B3E" w:rsidRDefault="003079BA" w:rsidP="004118C4">
      <w:pPr>
        <w:spacing w:line="360" w:lineRule="auto"/>
        <w:jc w:val="both"/>
      </w:pPr>
      <w:r>
        <w:rPr>
          <w:rFonts w:ascii="Book Antiqua" w:eastAsia="Book Antiqua" w:hAnsi="Book Antiqua" w:cs="Book Antiqua"/>
          <w:color w:val="000000"/>
        </w:rPr>
        <w:t>CONCLUSION</w:t>
      </w:r>
    </w:p>
    <w:p w14:paraId="594243DD" w14:textId="77777777" w:rsidR="00A77B3E" w:rsidRDefault="003079BA" w:rsidP="004118C4">
      <w:pPr>
        <w:spacing w:line="360" w:lineRule="auto"/>
        <w:jc w:val="both"/>
      </w:pPr>
      <w:r>
        <w:rPr>
          <w:rFonts w:ascii="Book Antiqua" w:eastAsia="Book Antiqua" w:hAnsi="Book Antiqua" w:cs="Book Antiqua"/>
          <w:color w:val="000000"/>
        </w:rPr>
        <w:t xml:space="preserve">The formation of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is rare, and that if not treated in time it might erode and require resection of the involved organ.</w:t>
      </w:r>
    </w:p>
    <w:p w14:paraId="5E324A1A" w14:textId="77777777" w:rsidR="00A77B3E" w:rsidRDefault="00A77B3E" w:rsidP="004118C4">
      <w:pPr>
        <w:spacing w:line="360" w:lineRule="auto"/>
        <w:jc w:val="both"/>
      </w:pPr>
    </w:p>
    <w:p w14:paraId="4A51B8F6" w14:textId="77777777" w:rsidR="00A77B3E" w:rsidRDefault="003079BA" w:rsidP="004118C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Tension-Free mesh repair; Polypropylene mesh;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Mesh infection; Bowel resection; Case report</w:t>
      </w:r>
    </w:p>
    <w:p w14:paraId="3C319653" w14:textId="77777777" w:rsidR="00A77B3E" w:rsidRDefault="00A77B3E" w:rsidP="004118C4">
      <w:pPr>
        <w:spacing w:line="360" w:lineRule="auto"/>
        <w:jc w:val="both"/>
      </w:pPr>
    </w:p>
    <w:p w14:paraId="5560C9A4" w14:textId="77777777" w:rsidR="00A77B3E" w:rsidRDefault="005948E3" w:rsidP="004118C4">
      <w:pPr>
        <w:spacing w:line="360" w:lineRule="auto"/>
        <w:jc w:val="both"/>
      </w:pPr>
      <w:r w:rsidRPr="005948E3">
        <w:rPr>
          <w:rFonts w:ascii="Book Antiqua" w:hAnsi="Book Antiqua" w:cs="Book Antiqua"/>
          <w:color w:val="000000"/>
          <w:lang w:eastAsia="zh-CN"/>
        </w:rPr>
        <w:t>Wu JF, Chen J, Hong F</w:t>
      </w:r>
      <w:r w:rsidR="003079BA">
        <w:rPr>
          <w:rFonts w:ascii="Book Antiqua" w:eastAsia="Book Antiqua" w:hAnsi="Book Antiqua" w:cs="Book Antiqua"/>
          <w:color w:val="000000"/>
        </w:rPr>
        <w:t xml:space="preserve">. Intestinal erosion caused by </w:t>
      </w:r>
      <w:proofErr w:type="spellStart"/>
      <w:r w:rsidR="003079BA">
        <w:rPr>
          <w:rFonts w:ascii="Book Antiqua" w:eastAsia="Book Antiqua" w:hAnsi="Book Antiqua" w:cs="Book Antiqua"/>
          <w:color w:val="000000"/>
        </w:rPr>
        <w:t>meshoma</w:t>
      </w:r>
      <w:proofErr w:type="spellEnd"/>
      <w:r w:rsidR="003079BA">
        <w:rPr>
          <w:rFonts w:ascii="Book Antiqua" w:eastAsia="Book Antiqua" w:hAnsi="Book Antiqua" w:cs="Book Antiqua"/>
          <w:color w:val="000000"/>
        </w:rPr>
        <w:t xml:space="preserve"> displacement: A case report. </w:t>
      </w:r>
      <w:r w:rsidR="003079BA">
        <w:rPr>
          <w:rFonts w:ascii="Book Antiqua" w:eastAsia="Book Antiqua" w:hAnsi="Book Antiqua" w:cs="Book Antiqua"/>
          <w:i/>
          <w:iCs/>
          <w:color w:val="000000"/>
        </w:rPr>
        <w:t xml:space="preserve">World J </w:t>
      </w:r>
      <w:proofErr w:type="spellStart"/>
      <w:r w:rsidR="003079BA">
        <w:rPr>
          <w:rFonts w:ascii="Book Antiqua" w:eastAsia="Book Antiqua" w:hAnsi="Book Antiqua" w:cs="Book Antiqua"/>
          <w:i/>
          <w:iCs/>
          <w:color w:val="000000"/>
        </w:rPr>
        <w:t>Gastrointest</w:t>
      </w:r>
      <w:proofErr w:type="spellEnd"/>
      <w:r w:rsidR="003079BA">
        <w:rPr>
          <w:rFonts w:ascii="Book Antiqua" w:eastAsia="Book Antiqua" w:hAnsi="Book Antiqua" w:cs="Book Antiqua"/>
          <w:i/>
          <w:iCs/>
          <w:color w:val="000000"/>
        </w:rPr>
        <w:t xml:space="preserve"> Surg</w:t>
      </w:r>
      <w:r w:rsidR="003079BA">
        <w:rPr>
          <w:rFonts w:ascii="Book Antiqua" w:eastAsia="Book Antiqua" w:hAnsi="Book Antiqua" w:cs="Book Antiqua"/>
          <w:color w:val="000000"/>
        </w:rPr>
        <w:t xml:space="preserve"> 2022; In press</w:t>
      </w:r>
    </w:p>
    <w:p w14:paraId="7D246A19" w14:textId="77777777" w:rsidR="00A77B3E" w:rsidRDefault="00A77B3E" w:rsidP="004118C4">
      <w:pPr>
        <w:spacing w:line="360" w:lineRule="auto"/>
        <w:jc w:val="both"/>
      </w:pPr>
    </w:p>
    <w:p w14:paraId="790732E5" w14:textId="77777777" w:rsidR="00A77B3E" w:rsidRDefault="003079BA" w:rsidP="004118C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formation of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increases the risk of infection. According to the literature, keep the surgical field clean when placing the mesh, pay attention to the flatness of the mesh, avoid curling and folding, and avoid any direct contact with the </w:t>
      </w:r>
      <w:r>
        <w:rPr>
          <w:rFonts w:ascii="Book Antiqua" w:eastAsia="Book Antiqua" w:hAnsi="Book Antiqua" w:cs="Book Antiqua"/>
          <w:color w:val="000000"/>
        </w:rPr>
        <w:lastRenderedPageBreak/>
        <w:t xml:space="preserve">viscera. After the formation of the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surgery to remove the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as early as possible is recommended.</w:t>
      </w:r>
    </w:p>
    <w:p w14:paraId="24387819" w14:textId="77777777" w:rsidR="00A77B3E" w:rsidRDefault="00A77B3E" w:rsidP="004118C4">
      <w:pPr>
        <w:spacing w:line="360" w:lineRule="auto"/>
        <w:jc w:val="both"/>
      </w:pPr>
    </w:p>
    <w:p w14:paraId="25642921" w14:textId="77777777" w:rsidR="00A77B3E" w:rsidRDefault="003079BA" w:rsidP="004118C4">
      <w:pPr>
        <w:spacing w:line="360" w:lineRule="auto"/>
        <w:jc w:val="both"/>
      </w:pPr>
      <w:r>
        <w:rPr>
          <w:rFonts w:ascii="Book Antiqua" w:eastAsia="Book Antiqua" w:hAnsi="Book Antiqua" w:cs="Book Antiqua"/>
          <w:b/>
          <w:caps/>
          <w:color w:val="000000"/>
          <w:u w:val="single"/>
        </w:rPr>
        <w:t>INTRODUCTION</w:t>
      </w:r>
    </w:p>
    <w:p w14:paraId="0E8AACDC" w14:textId="77777777" w:rsidR="00A77B3E" w:rsidRDefault="003079BA" w:rsidP="004118C4">
      <w:pPr>
        <w:spacing w:line="360" w:lineRule="auto"/>
        <w:jc w:val="both"/>
      </w:pPr>
      <w:r>
        <w:rPr>
          <w:rFonts w:ascii="Book Antiqua" w:eastAsia="Book Antiqua" w:hAnsi="Book Antiqua" w:cs="Book Antiqua"/>
          <w:color w:val="000000"/>
        </w:rPr>
        <w:t xml:space="preserve">Tension-free repair with mesh has become a standard surgical modality in adult inguinal hernia </w:t>
      </w:r>
      <w:proofErr w:type="gramStart"/>
      <w:r>
        <w:rPr>
          <w:rFonts w:ascii="Book Antiqua" w:eastAsia="Book Antiqua" w:hAnsi="Book Antiqua" w:cs="Book Antiqua"/>
          <w:color w:val="000000"/>
        </w:rPr>
        <w:t>repair</w:t>
      </w:r>
      <w:r w:rsidR="005948E3">
        <w:rPr>
          <w:rFonts w:ascii="Book Antiqua" w:eastAsia="Book Antiqua" w:hAnsi="Book Antiqua" w:cs="Book Antiqua"/>
          <w:color w:val="000000"/>
          <w:szCs w:val="30"/>
          <w:vertAlign w:val="superscript"/>
        </w:rPr>
        <w:t>[</w:t>
      </w:r>
      <w:proofErr w:type="gramEnd"/>
      <w:r w:rsidR="005948E3">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significantly reducing the recurrence rate after inguinal hernia repair. As the use of polypropylene mesh in tension-free hernia repair has become more widespread, the clinical problems associated with it have also received increasing attention. At present, it has been proved that the foreign body reaction caused by implanted prosthetic materials can cause a series of complications, such as mesh displacement, adhesion and erosion,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chronic pain and even mesh infection.</w:t>
      </w:r>
    </w:p>
    <w:p w14:paraId="79162D8A" w14:textId="77777777" w:rsidR="00A77B3E" w:rsidRPr="005948E3" w:rsidRDefault="003079BA" w:rsidP="004118C4">
      <w:pPr>
        <w:spacing w:line="360" w:lineRule="auto"/>
        <w:ind w:firstLine="240"/>
        <w:jc w:val="both"/>
        <w:rPr>
          <w:lang w:eastAsia="zh-CN"/>
        </w:rPr>
      </w:pPr>
      <w:r>
        <w:rPr>
          <w:rFonts w:ascii="Book Antiqua" w:eastAsia="Book Antiqua" w:hAnsi="Book Antiqua" w:cs="Book Antiqua"/>
          <w:color w:val="000000"/>
        </w:rPr>
        <w:t xml:space="preserve">Most mesh infections are acute, which usually occur during postoperative hospitalization or within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discharge. The infection is mainly superficial and rarely involves the mesh. If not treated promptly, it can develop into a chronic mesh infection, which often ends up involving the mesh, forming a chronic infected sinus tract and causing delayed wound healing. Clinical manifestations of mesh infection include fever, painful local swelling, </w:t>
      </w:r>
      <w:proofErr w:type="spellStart"/>
      <w:r>
        <w:rPr>
          <w:rFonts w:ascii="Book Antiqua" w:eastAsia="Book Antiqua" w:hAnsi="Book Antiqua" w:cs="Book Antiqua"/>
          <w:color w:val="000000"/>
        </w:rPr>
        <w:t>scleroma</w:t>
      </w:r>
      <w:proofErr w:type="spellEnd"/>
      <w:r>
        <w:rPr>
          <w:rFonts w:ascii="Book Antiqua" w:eastAsia="Book Antiqua" w:hAnsi="Book Antiqua" w:cs="Book Antiqua"/>
          <w:color w:val="000000"/>
        </w:rPr>
        <w:t xml:space="preserve">, erythema and even purulent discharge and fistula formation with the skin, the rate of mesh infection in open hernia repair is higher than that in laparoscopic hernia </w:t>
      </w:r>
      <w:proofErr w:type="gramStart"/>
      <w:r>
        <w:rPr>
          <w:rFonts w:ascii="Book Antiqua" w:eastAsia="Book Antiqua" w:hAnsi="Book Antiqua" w:cs="Book Antiqua"/>
          <w:color w:val="000000"/>
        </w:rPr>
        <w:t>repair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62DDFB1F" w14:textId="77777777" w:rsidR="00A77B3E" w:rsidRPr="005948E3" w:rsidRDefault="003079BA" w:rsidP="004118C4">
      <w:pPr>
        <w:spacing w:line="360" w:lineRule="auto"/>
        <w:ind w:firstLineChars="100" w:firstLine="240"/>
        <w:jc w:val="both"/>
        <w:rPr>
          <w:lang w:eastAsia="zh-CN"/>
        </w:rPr>
      </w:pPr>
      <w:r>
        <w:rPr>
          <w:rFonts w:ascii="Book Antiqua" w:eastAsia="Book Antiqua" w:hAnsi="Book Antiqua" w:cs="Book Antiqua"/>
          <w:color w:val="000000"/>
        </w:rPr>
        <w:t xml:space="preserve">Conservative treatment including intravenous antibiotics, percutaneous puncture drainage or negative pressure suction to the wound has a high failure rate as the mesh is already infected and persists as a foreign body deep as a source of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If the wound is not healed after repeated debridement and dressing change, the infected mesh should be removed as soon as </w:t>
      </w:r>
      <w:proofErr w:type="gramStart"/>
      <w:r>
        <w:rPr>
          <w:rFonts w:ascii="Book Antiqua" w:eastAsia="Book Antiqua" w:hAnsi="Book Antiqua" w:cs="Book Antiqua"/>
          <w:color w:val="000000"/>
        </w:rPr>
        <w:t>possible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It is still the most commonly used method to treat infection in clinic practice.</w:t>
      </w:r>
    </w:p>
    <w:p w14:paraId="78F7B4FE" w14:textId="77777777" w:rsidR="00A77B3E" w:rsidRDefault="00A77B3E" w:rsidP="004118C4">
      <w:pPr>
        <w:spacing w:line="360" w:lineRule="auto"/>
        <w:jc w:val="both"/>
      </w:pPr>
    </w:p>
    <w:p w14:paraId="51E76138" w14:textId="77777777" w:rsidR="00A77B3E" w:rsidRDefault="003079BA" w:rsidP="004118C4">
      <w:pPr>
        <w:spacing w:line="360" w:lineRule="auto"/>
        <w:jc w:val="both"/>
      </w:pPr>
      <w:r>
        <w:rPr>
          <w:rFonts w:ascii="Book Antiqua" w:eastAsia="Book Antiqua" w:hAnsi="Book Antiqua" w:cs="Book Antiqua"/>
          <w:b/>
          <w:caps/>
          <w:color w:val="000000"/>
          <w:u w:val="single"/>
        </w:rPr>
        <w:t>CASE PRESENTATION</w:t>
      </w:r>
    </w:p>
    <w:p w14:paraId="34897F61" w14:textId="77777777" w:rsidR="00A77B3E" w:rsidRDefault="003079BA" w:rsidP="004118C4">
      <w:pPr>
        <w:spacing w:line="360" w:lineRule="auto"/>
        <w:jc w:val="both"/>
      </w:pPr>
      <w:r>
        <w:rPr>
          <w:rFonts w:ascii="Book Antiqua" w:eastAsia="Book Antiqua" w:hAnsi="Book Antiqua" w:cs="Book Antiqua"/>
          <w:b/>
          <w:i/>
          <w:color w:val="000000"/>
        </w:rPr>
        <w:t>Chief complaints</w:t>
      </w:r>
    </w:p>
    <w:p w14:paraId="19E88482" w14:textId="77777777" w:rsidR="00A77B3E" w:rsidRDefault="003079BA" w:rsidP="004118C4">
      <w:pPr>
        <w:spacing w:line="360" w:lineRule="auto"/>
        <w:jc w:val="both"/>
      </w:pPr>
      <w:r>
        <w:rPr>
          <w:rFonts w:ascii="Book Antiqua" w:eastAsia="Book Antiqua" w:hAnsi="Book Antiqua" w:cs="Book Antiqua"/>
          <w:color w:val="000000"/>
        </w:rPr>
        <w:lastRenderedPageBreak/>
        <w:t xml:space="preserve">A 62-year-old male patient was admitted to the hospital with right lower abdominal pain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whi</w:t>
      </w:r>
      <w:r w:rsidR="005948E3">
        <w:rPr>
          <w:rFonts w:ascii="Book Antiqua" w:eastAsia="Book Antiqua" w:hAnsi="Book Antiqua" w:cs="Book Antiqua"/>
          <w:color w:val="000000"/>
        </w:rPr>
        <w:t>ch has worsened in the last 2 d</w:t>
      </w:r>
      <w:r>
        <w:rPr>
          <w:rFonts w:ascii="Book Antiqua" w:eastAsia="Book Antiqua" w:hAnsi="Book Antiqua" w:cs="Book Antiqua"/>
          <w:color w:val="000000"/>
        </w:rPr>
        <w:t>.</w:t>
      </w:r>
    </w:p>
    <w:p w14:paraId="083021A8" w14:textId="77777777" w:rsidR="00A77B3E" w:rsidRDefault="00A77B3E" w:rsidP="004118C4">
      <w:pPr>
        <w:spacing w:line="360" w:lineRule="auto"/>
        <w:jc w:val="both"/>
      </w:pPr>
    </w:p>
    <w:p w14:paraId="3987E6E0" w14:textId="77777777" w:rsidR="00A77B3E" w:rsidRDefault="003079BA" w:rsidP="004118C4">
      <w:pPr>
        <w:spacing w:line="360" w:lineRule="auto"/>
        <w:jc w:val="both"/>
      </w:pPr>
      <w:r>
        <w:rPr>
          <w:rFonts w:ascii="Book Antiqua" w:eastAsia="Book Antiqua" w:hAnsi="Book Antiqua" w:cs="Book Antiqua"/>
          <w:b/>
          <w:i/>
          <w:color w:val="000000"/>
        </w:rPr>
        <w:t>History of present illness</w:t>
      </w:r>
    </w:p>
    <w:p w14:paraId="2DB0E5BC" w14:textId="77777777" w:rsidR="00A77B3E" w:rsidRDefault="003079BA" w:rsidP="004118C4">
      <w:pPr>
        <w:spacing w:line="360" w:lineRule="auto"/>
        <w:jc w:val="both"/>
      </w:pPr>
      <w:r>
        <w:rPr>
          <w:rFonts w:ascii="Book Antiqua" w:eastAsia="Book Antiqua" w:hAnsi="Book Antiqua" w:cs="Book Antiqua"/>
          <w:color w:val="000000"/>
        </w:rPr>
        <w:t>The patient</w:t>
      </w:r>
      <w:r w:rsidR="00F924C9">
        <w:rPr>
          <w:rFonts w:ascii="Book Antiqua" w:hAnsi="Book Antiqua" w:cs="Book Antiqua"/>
          <w:color w:val="000000"/>
          <w:lang w:eastAsia="zh-CN"/>
        </w:rPr>
        <w:t>’</w:t>
      </w:r>
      <w:r>
        <w:rPr>
          <w:rFonts w:ascii="Book Antiqua" w:eastAsia="Book Antiqua" w:hAnsi="Book Antiqua" w:cs="Book Antiqua"/>
          <w:color w:val="000000"/>
        </w:rPr>
        <w:t>s diabetes found in the past year and poor control of blood glucose level.</w:t>
      </w:r>
    </w:p>
    <w:p w14:paraId="766A2646" w14:textId="77777777" w:rsidR="00A77B3E" w:rsidRDefault="00A77B3E" w:rsidP="004118C4">
      <w:pPr>
        <w:spacing w:line="360" w:lineRule="auto"/>
        <w:jc w:val="both"/>
      </w:pPr>
    </w:p>
    <w:p w14:paraId="614B487C" w14:textId="77777777" w:rsidR="00A77B3E" w:rsidRDefault="003079BA" w:rsidP="004118C4">
      <w:pPr>
        <w:spacing w:line="360" w:lineRule="auto"/>
        <w:jc w:val="both"/>
      </w:pPr>
      <w:r>
        <w:rPr>
          <w:rFonts w:ascii="Book Antiqua" w:eastAsia="Book Antiqua" w:hAnsi="Book Antiqua" w:cs="Book Antiqua"/>
          <w:b/>
          <w:i/>
          <w:color w:val="000000"/>
        </w:rPr>
        <w:t>History of past illness</w:t>
      </w:r>
    </w:p>
    <w:p w14:paraId="20289D08" w14:textId="77777777" w:rsidR="00A77B3E" w:rsidRDefault="003079BA" w:rsidP="004118C4">
      <w:pPr>
        <w:spacing w:line="360" w:lineRule="auto"/>
        <w:jc w:val="both"/>
      </w:pPr>
      <w:r>
        <w:rPr>
          <w:rFonts w:ascii="Book Antiqua" w:eastAsia="Book Antiqua" w:hAnsi="Book Antiqua" w:cs="Book Antiqua"/>
          <w:color w:val="000000"/>
        </w:rPr>
        <w:t>He had a history of multiple inguinal hernia repairs and had undergone a non-mesh repair of a left inguinal hernia at the age of 40 years. At the age of 57, he was diagnosed with a right inguinal hernia and underwent a plug and patch approach. At the age of 60, he underwent a transabdominal preperitoneal patch procedure for a recurrent left inguinal hernia.</w:t>
      </w:r>
    </w:p>
    <w:p w14:paraId="511D0988" w14:textId="77777777" w:rsidR="00A77B3E" w:rsidRDefault="00A77B3E" w:rsidP="004118C4">
      <w:pPr>
        <w:spacing w:line="360" w:lineRule="auto"/>
        <w:jc w:val="both"/>
      </w:pPr>
    </w:p>
    <w:p w14:paraId="62038723" w14:textId="77777777" w:rsidR="00A77B3E" w:rsidRDefault="003079BA" w:rsidP="004118C4">
      <w:pPr>
        <w:spacing w:line="360" w:lineRule="auto"/>
        <w:jc w:val="both"/>
      </w:pPr>
      <w:r>
        <w:rPr>
          <w:rFonts w:ascii="Book Antiqua" w:eastAsia="Book Antiqua" w:hAnsi="Book Antiqua" w:cs="Book Antiqua"/>
          <w:b/>
          <w:i/>
          <w:color w:val="000000"/>
        </w:rPr>
        <w:t>Personal and family history</w:t>
      </w:r>
    </w:p>
    <w:p w14:paraId="3C6436A9" w14:textId="77777777" w:rsidR="00A77B3E" w:rsidRDefault="003079BA" w:rsidP="004118C4">
      <w:pPr>
        <w:spacing w:line="360" w:lineRule="auto"/>
        <w:jc w:val="both"/>
      </w:pPr>
      <w:r>
        <w:rPr>
          <w:rFonts w:ascii="Book Antiqua" w:eastAsia="Book Antiqua" w:hAnsi="Book Antiqua" w:cs="Book Antiqua"/>
          <w:color w:val="000000"/>
        </w:rPr>
        <w:t>The patient had no family history of inguinal hernia disease.</w:t>
      </w:r>
    </w:p>
    <w:p w14:paraId="6B91CF47" w14:textId="77777777" w:rsidR="00A77B3E" w:rsidRDefault="00A77B3E" w:rsidP="004118C4">
      <w:pPr>
        <w:spacing w:line="360" w:lineRule="auto"/>
        <w:jc w:val="both"/>
      </w:pPr>
    </w:p>
    <w:p w14:paraId="53C9C77C" w14:textId="77777777" w:rsidR="00A77B3E" w:rsidRDefault="003079BA" w:rsidP="004118C4">
      <w:pPr>
        <w:spacing w:line="360" w:lineRule="auto"/>
        <w:jc w:val="both"/>
      </w:pPr>
      <w:r>
        <w:rPr>
          <w:rFonts w:ascii="Book Antiqua" w:eastAsia="Book Antiqua" w:hAnsi="Book Antiqua" w:cs="Book Antiqua"/>
          <w:b/>
          <w:i/>
          <w:color w:val="000000"/>
        </w:rPr>
        <w:t>Physical examination</w:t>
      </w:r>
    </w:p>
    <w:p w14:paraId="7EF6C113" w14:textId="77777777" w:rsidR="00A77B3E" w:rsidRDefault="003079BA" w:rsidP="004118C4">
      <w:pPr>
        <w:spacing w:line="360" w:lineRule="auto"/>
        <w:jc w:val="both"/>
      </w:pPr>
      <w:r>
        <w:rPr>
          <w:rFonts w:ascii="Book Antiqua" w:eastAsia="Book Antiqua" w:hAnsi="Book Antiqua" w:cs="Book Antiqua"/>
          <w:color w:val="000000"/>
        </w:rPr>
        <w:t>Temperature 38.2 °C, heart rate 118 bpm, a hard mass was palpated in the right lower abdomen, about 4</w:t>
      </w:r>
      <w:r w:rsidR="005948E3">
        <w:rPr>
          <w:rFonts w:ascii="Book Antiqua" w:hAnsi="Book Antiqua" w:cs="Book Antiqua" w:hint="eastAsia"/>
          <w:color w:val="000000"/>
          <w:lang w:eastAsia="zh-CN"/>
        </w:rPr>
        <w:t xml:space="preserve"> cm </w:t>
      </w:r>
      <w:r>
        <w:rPr>
          <w:rFonts w:ascii="Book Antiqua" w:eastAsia="Book Antiqua" w:hAnsi="Book Antiqua" w:cs="Book Antiqua"/>
          <w:color w:val="000000"/>
        </w:rPr>
        <w:t>×</w:t>
      </w:r>
      <w:r w:rsidR="005948E3">
        <w:rPr>
          <w:rFonts w:ascii="Book Antiqua" w:hAnsi="Book Antiqua" w:cs="Book Antiqua" w:hint="eastAsia"/>
          <w:color w:val="000000"/>
          <w:lang w:eastAsia="zh-CN"/>
        </w:rPr>
        <w:t xml:space="preserve"> </w:t>
      </w:r>
      <w:r>
        <w:rPr>
          <w:rFonts w:ascii="Book Antiqua" w:eastAsia="Book Antiqua" w:hAnsi="Book Antiqua" w:cs="Book Antiqua"/>
          <w:color w:val="000000"/>
        </w:rPr>
        <w:t>3 cm in extent, poorly defined, with localized skin pressure and rebound pain, no myalgias, bowel sounds 4 bpm.</w:t>
      </w:r>
    </w:p>
    <w:p w14:paraId="5B59FEB8" w14:textId="77777777" w:rsidR="00A77B3E" w:rsidRDefault="00A77B3E" w:rsidP="004118C4">
      <w:pPr>
        <w:spacing w:line="360" w:lineRule="auto"/>
        <w:jc w:val="both"/>
      </w:pPr>
    </w:p>
    <w:p w14:paraId="268DCCC2" w14:textId="77777777" w:rsidR="00A77B3E" w:rsidRDefault="003079BA" w:rsidP="004118C4">
      <w:pPr>
        <w:spacing w:line="360" w:lineRule="auto"/>
        <w:jc w:val="both"/>
      </w:pPr>
      <w:r>
        <w:rPr>
          <w:rFonts w:ascii="Book Antiqua" w:eastAsia="Book Antiqua" w:hAnsi="Book Antiqua" w:cs="Book Antiqua"/>
          <w:b/>
          <w:i/>
          <w:color w:val="000000"/>
        </w:rPr>
        <w:t>Laboratory examinations</w:t>
      </w:r>
    </w:p>
    <w:p w14:paraId="28F5083E" w14:textId="77777777" w:rsidR="00A77B3E" w:rsidRDefault="003079BA" w:rsidP="004118C4">
      <w:pPr>
        <w:spacing w:line="360" w:lineRule="auto"/>
        <w:jc w:val="both"/>
      </w:pPr>
      <w:r>
        <w:rPr>
          <w:rFonts w:ascii="Book Antiqua" w:eastAsia="Book Antiqua" w:hAnsi="Book Antiqua" w:cs="Book Antiqua"/>
          <w:color w:val="000000"/>
        </w:rPr>
        <w:t>Complete blood count: W</w:t>
      </w:r>
      <w:r w:rsidR="005948E3">
        <w:rPr>
          <w:rFonts w:ascii="Book Antiqua" w:hAnsi="Book Antiqua" w:cs="Book Antiqua" w:hint="eastAsia"/>
          <w:color w:val="000000"/>
          <w:lang w:eastAsia="zh-CN"/>
        </w:rPr>
        <w:t>hite blood count</w:t>
      </w:r>
      <w:r>
        <w:rPr>
          <w:rFonts w:ascii="Book Antiqua" w:eastAsia="Book Antiqua" w:hAnsi="Book Antiqua" w:cs="Book Antiqua"/>
          <w:color w:val="000000"/>
        </w:rPr>
        <w:t xml:space="preserve"> </w:t>
      </w:r>
      <w:r w:rsidR="00F924C9">
        <w:rPr>
          <w:rFonts w:ascii="Book Antiqua" w:hAnsi="Book Antiqua" w:cs="Book Antiqua" w:hint="eastAsia"/>
          <w:color w:val="000000"/>
          <w:lang w:eastAsia="zh-CN"/>
        </w:rPr>
        <w:t xml:space="preserve">(WBC) </w:t>
      </w:r>
      <w:r>
        <w:rPr>
          <w:rFonts w:ascii="Book Antiqua" w:eastAsia="Book Antiqua" w:hAnsi="Book Antiqua" w:cs="Book Antiqua"/>
          <w:color w:val="000000"/>
        </w:rPr>
        <w:t>12.5, reference 3.5-9.5 with units of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r w:rsidR="00F924C9">
        <w:rPr>
          <w:rFonts w:ascii="Book Antiqua" w:hAnsi="Book Antiqua" w:cs="Book Antiqua" w:hint="eastAsia"/>
          <w:color w:val="000000"/>
          <w:lang w:eastAsia="zh-CN"/>
        </w:rPr>
        <w:t>;</w:t>
      </w:r>
      <w:r>
        <w:rPr>
          <w:rFonts w:ascii="Book Antiqua" w:eastAsia="Book Antiqua" w:hAnsi="Book Antiqua" w:cs="Book Antiqua"/>
          <w:color w:val="000000"/>
        </w:rPr>
        <w:t xml:space="preserve"> neutrophils 11.4, reference 1.8-6.3 with units of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r w:rsidR="00F924C9">
        <w:rPr>
          <w:rFonts w:ascii="Book Antiqua" w:hAnsi="Book Antiqua" w:cs="Book Antiqua" w:hint="eastAsia"/>
          <w:color w:val="000000"/>
          <w:lang w:eastAsia="zh-CN"/>
        </w:rPr>
        <w:t>;</w:t>
      </w:r>
      <w:r>
        <w:rPr>
          <w:rFonts w:ascii="Book Antiqua" w:eastAsia="Book Antiqua" w:hAnsi="Book Antiqua" w:cs="Book Antiqua"/>
          <w:color w:val="000000"/>
        </w:rPr>
        <w:t xml:space="preserve"> C-reactive protein </w:t>
      </w:r>
      <w:r w:rsidR="00F924C9">
        <w:rPr>
          <w:rFonts w:ascii="Book Antiqua" w:hAnsi="Book Antiqua" w:cs="Book Antiqua" w:hint="eastAsia"/>
          <w:color w:val="000000"/>
          <w:lang w:eastAsia="zh-CN"/>
        </w:rPr>
        <w:t xml:space="preserve">(CRP) </w:t>
      </w:r>
      <w:r>
        <w:rPr>
          <w:rFonts w:ascii="Book Antiqua" w:eastAsia="Book Antiqua" w:hAnsi="Book Antiqua" w:cs="Book Antiqua"/>
          <w:color w:val="000000"/>
        </w:rPr>
        <w:t>146.56, reference 0-8 with units of mg/L</w:t>
      </w:r>
      <w:r w:rsidR="00F924C9">
        <w:rPr>
          <w:rFonts w:ascii="Book Antiqua" w:hAnsi="Book Antiqua" w:cs="Book Antiqua" w:hint="eastAsia"/>
          <w:color w:val="000000"/>
          <w:lang w:eastAsia="zh-CN"/>
        </w:rPr>
        <w:t>;</w:t>
      </w:r>
      <w:r>
        <w:rPr>
          <w:rFonts w:ascii="Book Antiqua" w:eastAsia="Book Antiqua" w:hAnsi="Book Antiqua" w:cs="Book Antiqua"/>
          <w:color w:val="000000"/>
        </w:rPr>
        <w:t xml:space="preserve"> fecal occult blood test (+)</w:t>
      </w:r>
      <w:r w:rsidR="00F924C9">
        <w:rPr>
          <w:rFonts w:ascii="Book Antiqua" w:hAnsi="Book Antiqua" w:cs="Book Antiqua" w:hint="eastAsia"/>
          <w:color w:val="000000"/>
          <w:lang w:eastAsia="zh-CN"/>
        </w:rPr>
        <w:t>;</w:t>
      </w:r>
      <w:r>
        <w:rPr>
          <w:rFonts w:ascii="Book Antiqua" w:eastAsia="Book Antiqua" w:hAnsi="Book Antiqua" w:cs="Book Antiqua"/>
          <w:color w:val="000000"/>
        </w:rPr>
        <w:t xml:space="preserve"> fasting blood sugar 14.73, reference 3.89-6.11 with units of mmol/L</w:t>
      </w:r>
      <w:r w:rsidR="00F924C9">
        <w:rPr>
          <w:rFonts w:ascii="Book Antiqua" w:hAnsi="Book Antiqua" w:cs="Book Antiqua" w:hint="eastAsia"/>
          <w:color w:val="000000"/>
          <w:lang w:eastAsia="zh-CN"/>
        </w:rPr>
        <w:t>; h</w:t>
      </w:r>
      <w:r>
        <w:rPr>
          <w:rFonts w:ascii="Book Antiqua" w:eastAsia="Book Antiqua" w:hAnsi="Book Antiqua" w:cs="Book Antiqua"/>
          <w:color w:val="000000"/>
        </w:rPr>
        <w:t>emoglobin A1c 12.2%, reference 3.6-6.5.</w:t>
      </w:r>
    </w:p>
    <w:p w14:paraId="5B49FD3A" w14:textId="77777777" w:rsidR="00A77B3E" w:rsidRDefault="00A77B3E" w:rsidP="004118C4">
      <w:pPr>
        <w:spacing w:line="360" w:lineRule="auto"/>
        <w:jc w:val="both"/>
      </w:pPr>
    </w:p>
    <w:p w14:paraId="40847795" w14:textId="77777777" w:rsidR="00A77B3E" w:rsidRDefault="003079BA" w:rsidP="004118C4">
      <w:pPr>
        <w:spacing w:line="360" w:lineRule="auto"/>
        <w:jc w:val="both"/>
      </w:pPr>
      <w:r>
        <w:rPr>
          <w:rFonts w:ascii="Book Antiqua" w:eastAsia="Book Antiqua" w:hAnsi="Book Antiqua" w:cs="Book Antiqua"/>
          <w:b/>
          <w:i/>
          <w:color w:val="000000"/>
        </w:rPr>
        <w:t>Imaging examinations</w:t>
      </w:r>
    </w:p>
    <w:p w14:paraId="34EC5CFB" w14:textId="77777777" w:rsidR="00A77B3E" w:rsidRDefault="003079BA" w:rsidP="004118C4">
      <w:pPr>
        <w:spacing w:line="360" w:lineRule="auto"/>
        <w:jc w:val="both"/>
      </w:pPr>
      <w:r>
        <w:rPr>
          <w:rFonts w:ascii="Book Antiqua" w:eastAsia="Book Antiqua" w:hAnsi="Book Antiqua" w:cs="Book Antiqua"/>
          <w:color w:val="000000"/>
        </w:rPr>
        <w:lastRenderedPageBreak/>
        <w:t xml:space="preserve">A </w:t>
      </w:r>
      <w:r w:rsidR="00F924C9" w:rsidRPr="001B0230">
        <w:rPr>
          <w:rFonts w:ascii="Book Antiqua" w:hAnsi="Book Antiqua" w:cs="Book Antiqua"/>
          <w:color w:val="000000"/>
        </w:rPr>
        <w:t>computed tomography</w:t>
      </w:r>
      <w:r w:rsidR="00F924C9">
        <w:rPr>
          <w:rFonts w:ascii="Book Antiqua" w:eastAsia="Book Antiqua" w:hAnsi="Book Antiqua" w:cs="Book Antiqua"/>
          <w:color w:val="000000"/>
        </w:rPr>
        <w:t xml:space="preserve"> </w:t>
      </w:r>
      <w:r w:rsidR="00F924C9">
        <w:rPr>
          <w:rFonts w:ascii="Book Antiqua" w:hAnsi="Book Antiqua" w:cs="Book Antiqua" w:hint="eastAsia"/>
          <w:color w:val="000000"/>
          <w:lang w:eastAsia="zh-CN"/>
        </w:rPr>
        <w:t>(</w:t>
      </w:r>
      <w:r>
        <w:rPr>
          <w:rFonts w:ascii="Book Antiqua" w:eastAsia="Book Antiqua" w:hAnsi="Book Antiqua" w:cs="Book Antiqua"/>
          <w:color w:val="000000"/>
        </w:rPr>
        <w:t>CT</w:t>
      </w:r>
      <w:r w:rsidR="00F924C9">
        <w:rPr>
          <w:rFonts w:ascii="Book Antiqua" w:hAnsi="Book Antiqua" w:cs="Book Antiqua" w:hint="eastAsia"/>
          <w:color w:val="000000"/>
          <w:lang w:eastAsia="zh-CN"/>
        </w:rPr>
        <w:t>)</w:t>
      </w:r>
      <w:r>
        <w:rPr>
          <w:rFonts w:ascii="Book Antiqua" w:eastAsia="Book Antiqua" w:hAnsi="Book Antiqua" w:cs="Book Antiqua"/>
          <w:color w:val="000000"/>
        </w:rPr>
        <w:t xml:space="preserve"> scan 2 years ago revealed a sigmoid herniation into the left scrotum and a right lower abdominal mass with soft tissue density, measuring approximately 30</w:t>
      </w:r>
      <w:r w:rsidR="00F924C9">
        <w:rPr>
          <w:rFonts w:ascii="Book Antiqua" w:hAnsi="Book Antiqua" w:cs="Book Antiqua" w:hint="eastAsia"/>
          <w:color w:val="000000"/>
          <w:lang w:eastAsia="zh-CN"/>
        </w:rPr>
        <w:t xml:space="preserve"> mm </w:t>
      </w:r>
      <w:r>
        <w:rPr>
          <w:rFonts w:ascii="Book Antiqua" w:eastAsia="Book Antiqua" w:hAnsi="Book Antiqua" w:cs="Book Antiqua"/>
          <w:color w:val="000000"/>
        </w:rPr>
        <w:t>×</w:t>
      </w:r>
      <w:r w:rsidR="00F924C9">
        <w:rPr>
          <w:rFonts w:ascii="Book Antiqua" w:hAnsi="Book Antiqua" w:cs="Book Antiqua" w:hint="eastAsia"/>
          <w:color w:val="000000"/>
          <w:lang w:eastAsia="zh-CN"/>
        </w:rPr>
        <w:t xml:space="preserve"> </w:t>
      </w:r>
      <w:r>
        <w:rPr>
          <w:rFonts w:ascii="Book Antiqua" w:eastAsia="Book Antiqua" w:hAnsi="Book Antiqua" w:cs="Book Antiqua"/>
          <w:color w:val="000000"/>
        </w:rPr>
        <w:t>17 mm, with a clear surrounding fatty space. This preoperative contrast-enhanced CT scan of abdomen: a mass soft tissue density shadow with a size of about 32</w:t>
      </w:r>
      <w:r w:rsidR="00F924C9">
        <w:rPr>
          <w:rFonts w:ascii="Book Antiqua" w:hAnsi="Book Antiqua" w:cs="Book Antiqua" w:hint="eastAsia"/>
          <w:color w:val="000000"/>
          <w:lang w:eastAsia="zh-CN"/>
        </w:rPr>
        <w:t xml:space="preserve"> mm </w:t>
      </w:r>
      <w:r>
        <w:rPr>
          <w:rFonts w:ascii="Book Antiqua" w:eastAsia="Book Antiqua" w:hAnsi="Book Antiqua" w:cs="Book Antiqua"/>
          <w:color w:val="000000"/>
        </w:rPr>
        <w:t>×</w:t>
      </w:r>
      <w:r w:rsidR="00F924C9">
        <w:rPr>
          <w:rFonts w:ascii="Book Antiqua" w:hAnsi="Book Antiqua" w:cs="Book Antiqua" w:hint="eastAsia"/>
          <w:color w:val="000000"/>
          <w:lang w:eastAsia="zh-CN"/>
        </w:rPr>
        <w:t xml:space="preserve"> </w:t>
      </w:r>
      <w:r>
        <w:rPr>
          <w:rFonts w:ascii="Book Antiqua" w:eastAsia="Book Antiqua" w:hAnsi="Book Antiqua" w:cs="Book Antiqua"/>
          <w:color w:val="000000"/>
        </w:rPr>
        <w:t>26 mm can be seen in the lower right abdomen, with lower density in the center of the lesion, poorly defined borders and blurred surrounding fatty spaces, with enhanced edges and no enhancement in the central region (Figure</w:t>
      </w:r>
      <w:r w:rsidR="00F924C9">
        <w:rPr>
          <w:rFonts w:ascii="Book Antiqua" w:hAnsi="Book Antiqua" w:cs="Book Antiqua" w:hint="eastAsia"/>
          <w:color w:val="000000"/>
          <w:lang w:eastAsia="zh-CN"/>
        </w:rPr>
        <w:t xml:space="preserve"> </w:t>
      </w:r>
      <w:r>
        <w:rPr>
          <w:rFonts w:ascii="Book Antiqua" w:eastAsia="Book Antiqua" w:hAnsi="Book Antiqua" w:cs="Book Antiqua"/>
          <w:color w:val="000000"/>
        </w:rPr>
        <w:t>1).</w:t>
      </w:r>
    </w:p>
    <w:p w14:paraId="6AB7D875" w14:textId="77777777" w:rsidR="00A77B3E" w:rsidRDefault="00A77B3E" w:rsidP="004118C4">
      <w:pPr>
        <w:spacing w:line="360" w:lineRule="auto"/>
        <w:jc w:val="both"/>
      </w:pPr>
    </w:p>
    <w:p w14:paraId="29F7E117" w14:textId="77777777" w:rsidR="00A77B3E" w:rsidRDefault="003079BA" w:rsidP="004118C4">
      <w:pPr>
        <w:spacing w:line="360" w:lineRule="auto"/>
        <w:jc w:val="both"/>
      </w:pPr>
      <w:r>
        <w:rPr>
          <w:rFonts w:ascii="Book Antiqua" w:eastAsia="Book Antiqua" w:hAnsi="Book Antiqua" w:cs="Book Antiqua"/>
          <w:b/>
          <w:caps/>
          <w:color w:val="000000"/>
          <w:u w:val="single"/>
        </w:rPr>
        <w:t>FINAL DIAGNOSIS</w:t>
      </w:r>
    </w:p>
    <w:p w14:paraId="2582E801" w14:textId="77777777" w:rsidR="00A77B3E" w:rsidRDefault="003079BA" w:rsidP="004118C4">
      <w:pPr>
        <w:spacing w:line="360" w:lineRule="auto"/>
        <w:jc w:val="both"/>
      </w:pPr>
      <w:r>
        <w:rPr>
          <w:rFonts w:ascii="Book Antiqua" w:eastAsia="Book Antiqua" w:hAnsi="Book Antiqua" w:cs="Book Antiqua"/>
          <w:color w:val="000000"/>
        </w:rPr>
        <w:t xml:space="preserve">Mesh infection,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gastrointestinal bleeding, </w:t>
      </w:r>
      <w:r w:rsidR="00F924C9">
        <w:rPr>
          <w:rFonts w:ascii="Book Antiqua" w:eastAsia="Book Antiqua" w:hAnsi="Book Antiqua" w:cs="Book Antiqua"/>
          <w:color w:val="000000"/>
        </w:rPr>
        <w:t>and type</w:t>
      </w:r>
      <w:r>
        <w:rPr>
          <w:rFonts w:ascii="Book Antiqua" w:eastAsia="Book Antiqua" w:hAnsi="Book Antiqua" w:cs="Book Antiqua"/>
          <w:color w:val="000000"/>
        </w:rPr>
        <w:t xml:space="preserve"> 2 diabetes.</w:t>
      </w:r>
    </w:p>
    <w:p w14:paraId="2A0B2E21" w14:textId="77777777" w:rsidR="00A77B3E" w:rsidRDefault="00A77B3E" w:rsidP="004118C4">
      <w:pPr>
        <w:spacing w:line="360" w:lineRule="auto"/>
        <w:jc w:val="both"/>
      </w:pPr>
    </w:p>
    <w:p w14:paraId="09F57192" w14:textId="77777777" w:rsidR="00A77B3E" w:rsidRDefault="003079BA" w:rsidP="004118C4">
      <w:pPr>
        <w:spacing w:line="360" w:lineRule="auto"/>
        <w:jc w:val="both"/>
      </w:pPr>
      <w:r>
        <w:rPr>
          <w:rFonts w:ascii="Book Antiqua" w:eastAsia="Book Antiqua" w:hAnsi="Book Antiqua" w:cs="Book Antiqua"/>
          <w:b/>
          <w:caps/>
          <w:color w:val="000000"/>
          <w:u w:val="single"/>
        </w:rPr>
        <w:t>TREATMENT</w:t>
      </w:r>
    </w:p>
    <w:p w14:paraId="2812AFC1" w14:textId="6BEADB26" w:rsidR="00A77B3E" w:rsidRDefault="003079BA" w:rsidP="004118C4">
      <w:pPr>
        <w:spacing w:line="360" w:lineRule="auto"/>
        <w:jc w:val="both"/>
      </w:pPr>
      <w:r>
        <w:rPr>
          <w:rFonts w:ascii="Book Antiqua" w:eastAsia="Book Antiqua" w:hAnsi="Book Antiqua" w:cs="Book Antiqua"/>
          <w:color w:val="000000"/>
        </w:rPr>
        <w:t xml:space="preserve">Comparing abdominal CT in 2018 and 2020, it was found that the right lower abdominal mass was not significantly enlarged, the center of the mass was not enhanced, and the surrounding fatty </w:t>
      </w:r>
      <w:r w:rsidR="00F924C9">
        <w:rPr>
          <w:rFonts w:ascii="Book Antiqua" w:eastAsia="Book Antiqua" w:hAnsi="Book Antiqua" w:cs="Book Antiqua"/>
          <w:color w:val="000000"/>
        </w:rPr>
        <w:t>spaces were</w:t>
      </w:r>
      <w:r>
        <w:rPr>
          <w:rFonts w:ascii="Book Antiqua" w:eastAsia="Book Antiqua" w:hAnsi="Book Antiqua" w:cs="Book Antiqua"/>
          <w:color w:val="000000"/>
        </w:rPr>
        <w:t xml:space="preserve"> blurred. Combined with the patient</w:t>
      </w:r>
      <w:r w:rsidR="00F924C9">
        <w:rPr>
          <w:rFonts w:ascii="Book Antiqua" w:eastAsia="Book Antiqua" w:hAnsi="Book Antiqua" w:cs="Book Antiqua"/>
          <w:color w:val="000000"/>
        </w:rPr>
        <w:t>’</w:t>
      </w:r>
      <w:r>
        <w:rPr>
          <w:rFonts w:ascii="Book Antiqua" w:eastAsia="Book Antiqua" w:hAnsi="Book Antiqua" w:cs="Book Antiqua"/>
          <w:color w:val="000000"/>
        </w:rPr>
        <w:t xml:space="preserve">s diabetes found in the past year and poor control of blood sugar level, the right inguinal hernia was treated with mesh plug plain patch 5 years ago. This right lower abdominal mass was initially considered as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with infection. After intravenous antibiotic treatment for about 10 d before operation, the patient</w:t>
      </w:r>
      <w:r w:rsidR="00F924C9">
        <w:rPr>
          <w:rFonts w:ascii="Book Antiqua" w:eastAsia="Book Antiqua" w:hAnsi="Book Antiqua" w:cs="Book Antiqua"/>
          <w:color w:val="000000"/>
        </w:rPr>
        <w:t>’</w:t>
      </w:r>
      <w:r>
        <w:rPr>
          <w:rFonts w:ascii="Book Antiqua" w:eastAsia="Book Antiqua" w:hAnsi="Book Antiqua" w:cs="Book Antiqua"/>
          <w:color w:val="000000"/>
        </w:rPr>
        <w:t>s body temperature, WBC and CRP were normal, and the blood sugar levels were well controlled after standardized hypoglycemic treatment (Figure</w:t>
      </w:r>
      <w:r w:rsidR="00F924C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but the mass did not shrink. It was discussed and the decision was made to perform a laparoscopic exploration. Intraoperatively, a portion of the right lower abdominal ileal canal was found to be congested and </w:t>
      </w:r>
      <w:proofErr w:type="spellStart"/>
      <w:r>
        <w:rPr>
          <w:rFonts w:ascii="Book Antiqua" w:eastAsia="Book Antiqua" w:hAnsi="Book Antiqua" w:cs="Book Antiqua"/>
          <w:color w:val="000000"/>
        </w:rPr>
        <w:t>oedematous</w:t>
      </w:r>
      <w:proofErr w:type="spellEnd"/>
      <w:r>
        <w:rPr>
          <w:rFonts w:ascii="Book Antiqua" w:eastAsia="Book Antiqua" w:hAnsi="Book Antiqua" w:cs="Book Antiqua"/>
          <w:color w:val="000000"/>
        </w:rPr>
        <w:t>, with dense adhesions forming to the abdominal wall</w:t>
      </w:r>
      <w:r w:rsidR="00FE15CD">
        <w:rPr>
          <w:rFonts w:ascii="Book Antiqua" w:hAnsi="Book Antiqua" w:cs="Book Antiqua" w:hint="eastAsia"/>
          <w:color w:val="000000"/>
          <w:lang w:eastAsia="zh-CN"/>
        </w:rPr>
        <w:t xml:space="preserve"> (Figure 3)</w:t>
      </w:r>
      <w:r>
        <w:rPr>
          <w:rFonts w:ascii="Book Antiqua" w:eastAsia="Book Antiqua" w:hAnsi="Book Antiqua" w:cs="Book Antiqua"/>
          <w:color w:val="000000"/>
        </w:rPr>
        <w:t>. The central texture was firm, and sharp dissection with scissors revealed a mesh-like structure with outflow of pus (Figure 3</w:t>
      </w:r>
      <w:r w:rsidR="00FE15CD">
        <w:rPr>
          <w:rFonts w:ascii="Book Antiqua" w:hAnsi="Book Antiqua" w:cs="Book Antiqua" w:hint="eastAsia"/>
          <w:color w:val="000000"/>
          <w:lang w:eastAsia="zh-CN"/>
        </w:rPr>
        <w:t>B</w:t>
      </w:r>
      <w:r>
        <w:rPr>
          <w:rFonts w:ascii="Book Antiqua" w:eastAsia="Book Antiqua" w:hAnsi="Book Antiqua" w:cs="Book Antiqua"/>
          <w:color w:val="000000"/>
        </w:rPr>
        <w:t xml:space="preserve">). The mass was completely separated from the abdominal wall, but not from the small bowel, so it was converted to open surgery. It was found that the mesh had eroded the ileal canal, so part of the ileum was resected </w:t>
      </w:r>
      <w:r>
        <w:rPr>
          <w:rFonts w:ascii="Book Antiqua" w:eastAsia="Book Antiqua" w:hAnsi="Book Antiqua" w:cs="Book Antiqua"/>
          <w:color w:val="000000"/>
        </w:rPr>
        <w:lastRenderedPageBreak/>
        <w:t>along with the mass. Postoperative autopsy revealed a central mesh structure and a cavity in the mass (Figure 3E).</w:t>
      </w:r>
    </w:p>
    <w:p w14:paraId="6FED3E0D" w14:textId="77777777" w:rsidR="00A77B3E" w:rsidRDefault="00A77B3E" w:rsidP="004118C4">
      <w:pPr>
        <w:spacing w:line="360" w:lineRule="auto"/>
        <w:jc w:val="both"/>
      </w:pPr>
    </w:p>
    <w:p w14:paraId="7B7268BD" w14:textId="77777777" w:rsidR="00A77B3E" w:rsidRDefault="003079BA" w:rsidP="004118C4">
      <w:pPr>
        <w:spacing w:line="360" w:lineRule="auto"/>
        <w:jc w:val="both"/>
      </w:pPr>
      <w:r>
        <w:rPr>
          <w:rFonts w:ascii="Book Antiqua" w:eastAsia="Book Antiqua" w:hAnsi="Book Antiqua" w:cs="Book Antiqua"/>
          <w:b/>
          <w:caps/>
          <w:color w:val="000000"/>
          <w:u w:val="single"/>
        </w:rPr>
        <w:t>OUTCOME AND FOLLOW-UP</w:t>
      </w:r>
    </w:p>
    <w:p w14:paraId="6F2909C7" w14:textId="77777777" w:rsidR="00A77B3E" w:rsidRDefault="003079BA" w:rsidP="004118C4">
      <w:pPr>
        <w:spacing w:line="360" w:lineRule="auto"/>
        <w:jc w:val="both"/>
      </w:pPr>
      <w:r>
        <w:rPr>
          <w:rFonts w:ascii="Book Antiqua" w:eastAsia="Book Antiqua" w:hAnsi="Book Antiqua" w:cs="Book Antiqua"/>
          <w:color w:val="000000"/>
        </w:rPr>
        <w:t xml:space="preserve">Gastrointestinal endoscopy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did not reveal abnormal lesions. There was no recurrence of the inguinal hernia during the 2-year follow-up.</w:t>
      </w:r>
    </w:p>
    <w:p w14:paraId="1468FF85" w14:textId="77777777" w:rsidR="00A77B3E" w:rsidRDefault="00A77B3E" w:rsidP="004118C4">
      <w:pPr>
        <w:spacing w:line="360" w:lineRule="auto"/>
        <w:jc w:val="both"/>
      </w:pPr>
    </w:p>
    <w:p w14:paraId="1B1F5E45" w14:textId="77777777" w:rsidR="00A77B3E" w:rsidRDefault="003079BA" w:rsidP="004118C4">
      <w:pPr>
        <w:spacing w:line="360" w:lineRule="auto"/>
        <w:jc w:val="both"/>
      </w:pPr>
      <w:r>
        <w:rPr>
          <w:rFonts w:ascii="Book Antiqua" w:eastAsia="Book Antiqua" w:hAnsi="Book Antiqua" w:cs="Book Antiqua"/>
          <w:b/>
          <w:caps/>
          <w:color w:val="000000"/>
          <w:u w:val="single"/>
        </w:rPr>
        <w:t>DISCUSSION</w:t>
      </w:r>
    </w:p>
    <w:p w14:paraId="1D704573" w14:textId="77777777" w:rsidR="00A77B3E" w:rsidRDefault="003079BA" w:rsidP="004118C4">
      <w:pPr>
        <w:spacing w:line="360" w:lineRule="auto"/>
        <w:jc w:val="both"/>
      </w:pPr>
      <w:r>
        <w:rPr>
          <w:rFonts w:ascii="Book Antiqua" w:eastAsia="Book Antiqua" w:hAnsi="Book Antiqua" w:cs="Book Antiqua"/>
          <w:color w:val="000000"/>
        </w:rPr>
        <w:t>The incidence of mesh infections ranges from 0.11% to 5</w:t>
      </w:r>
      <w:r w:rsidR="00F924C9">
        <w:rPr>
          <w:rFonts w:ascii="Book Antiqua" w:hAnsi="Book Antiqua" w:cs="Book Antiqua" w:hint="eastAsia"/>
          <w:color w:val="000000"/>
          <w:lang w:eastAsia="zh-CN"/>
        </w:rPr>
        <w:t>.00</w:t>
      </w:r>
      <w:proofErr w:type="gramStart"/>
      <w:r>
        <w:rPr>
          <w:rFonts w:ascii="Book Antiqua" w:eastAsia="Book Antiqua" w:hAnsi="Book Antiqua" w:cs="Book Antiqua"/>
          <w:color w:val="000000"/>
        </w:rPr>
        <w:t>%</w:t>
      </w:r>
      <w:r w:rsidR="00F924C9">
        <w:rPr>
          <w:rFonts w:ascii="Book Antiqua" w:eastAsia="Book Antiqua" w:hAnsi="Book Antiqua" w:cs="Book Antiqua"/>
          <w:color w:val="000000"/>
          <w:szCs w:val="30"/>
          <w:vertAlign w:val="superscript"/>
        </w:rPr>
        <w:t>[</w:t>
      </w:r>
      <w:proofErr w:type="gramEnd"/>
      <w:r w:rsidR="00F924C9">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0.7%-2</w:t>
      </w:r>
      <w:r w:rsidR="00F924C9">
        <w:rPr>
          <w:rFonts w:ascii="Book Antiqua" w:hAnsi="Book Antiqua" w:cs="Book Antiqua" w:hint="eastAsia"/>
          <w:color w:val="000000"/>
          <w:lang w:eastAsia="zh-CN"/>
        </w:rPr>
        <w:t>.0</w:t>
      </w:r>
      <w:r>
        <w:rPr>
          <w:rFonts w:ascii="Book Antiqua" w:eastAsia="Book Antiqua" w:hAnsi="Book Antiqua" w:cs="Book Antiqua"/>
          <w:color w:val="000000"/>
        </w:rPr>
        <w:t>% after laparoscopic inguinal hernia repair and up to 6%-10% in open-mesh techniques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Risk factors for mesh infection include the patient</w:t>
      </w:r>
      <w:r w:rsidR="00F924C9">
        <w:rPr>
          <w:rFonts w:ascii="Book Antiqua" w:eastAsia="Book Antiqua" w:hAnsi="Book Antiqua" w:cs="Book Antiqua"/>
          <w:color w:val="000000"/>
        </w:rPr>
        <w:t>’</w:t>
      </w:r>
      <w:r>
        <w:rPr>
          <w:rFonts w:ascii="Book Antiqua" w:eastAsia="Book Antiqua" w:hAnsi="Book Antiqua" w:cs="Book Antiqua"/>
          <w:color w:val="000000"/>
        </w:rPr>
        <w:t>s underlying disease such as diabetes, coronary artery disease, chronic obstructive pulmonary disease, smoking, morbid obesity, malnutrition and immune deficiency</w:t>
      </w:r>
      <w:r w:rsidR="00F924C9">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But also, the type of mesh, the timing of the procedure, the surgical approach, whether the mesh was placed flat, the management of early postoperative complications such as </w:t>
      </w:r>
      <w:proofErr w:type="spellStart"/>
      <w:r>
        <w:rPr>
          <w:rFonts w:ascii="Book Antiqua" w:eastAsia="Book Antiqua" w:hAnsi="Book Antiqua" w:cs="Book Antiqua"/>
          <w:color w:val="000000"/>
        </w:rPr>
        <w:t>haematoma</w:t>
      </w:r>
      <w:proofErr w:type="spellEnd"/>
      <w:r>
        <w:rPr>
          <w:rFonts w:ascii="Book Antiqua" w:eastAsia="Book Antiqua" w:hAnsi="Book Antiqua" w:cs="Book Antiqua"/>
          <w:color w:val="000000"/>
        </w:rPr>
        <w:t xml:space="preserve"> or seroma requiring surgical management, the surgeon</w:t>
      </w:r>
      <w:r w:rsidR="00F924C9">
        <w:rPr>
          <w:rFonts w:ascii="Book Antiqua" w:eastAsia="Book Antiqua" w:hAnsi="Book Antiqua" w:cs="Book Antiqua"/>
          <w:color w:val="000000"/>
        </w:rPr>
        <w:t>’</w:t>
      </w:r>
      <w:r>
        <w:rPr>
          <w:rFonts w:ascii="Book Antiqua" w:eastAsia="Book Antiqua" w:hAnsi="Book Antiqua" w:cs="Book Antiqua"/>
          <w:color w:val="000000"/>
        </w:rPr>
        <w:t xml:space="preserve">s experience, and the use of improperly sterilized instruments,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most common pathogens are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and </w:t>
      </w:r>
      <w:r>
        <w:rPr>
          <w:rFonts w:ascii="Book Antiqua" w:eastAsia="Book Antiqua" w:hAnsi="Book Antiqua" w:cs="Book Antiqua"/>
          <w:i/>
          <w:iCs/>
          <w:color w:val="000000"/>
        </w:rPr>
        <w:t>Staphylococcus epidermidis</w:t>
      </w:r>
      <w:r>
        <w:rPr>
          <w:rFonts w:ascii="Book Antiqua" w:eastAsia="Book Antiqua" w:hAnsi="Book Antiqua" w:cs="Book Antiqua"/>
          <w:color w:val="000000"/>
        </w:rPr>
        <w:t xml:space="preserve">, in addition to several anaerobic bacteria of the genus </w:t>
      </w:r>
      <w:r>
        <w:rPr>
          <w:rFonts w:ascii="Book Antiqua" w:eastAsia="Book Antiqua" w:hAnsi="Book Antiqua" w:cs="Book Antiqua"/>
          <w:i/>
          <w:iCs/>
          <w:color w:val="000000"/>
        </w:rPr>
        <w:t>Streptococcus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Enterobacteriaceae</w:t>
      </w:r>
      <w:r>
        <w:rPr>
          <w:rFonts w:ascii="Book Antiqua" w:eastAsia="Book Antiqua" w:hAnsi="Book Antiqua" w:cs="Book Antiqua"/>
          <w:color w:val="000000"/>
        </w:rPr>
        <w:t xml:space="preserve"> that play a key role in the pathogenesis of hernia repair mesh </w:t>
      </w:r>
      <w:proofErr w:type="gramStart"/>
      <w:r>
        <w:rPr>
          <w:rFonts w:ascii="Book Antiqua" w:eastAsia="Book Antiqua" w:hAnsi="Book Antiqua" w:cs="Book Antiqua"/>
          <w:color w:val="000000"/>
        </w:rPr>
        <w:t>infections</w:t>
      </w:r>
      <w:r w:rsidR="00F924C9">
        <w:rPr>
          <w:rFonts w:ascii="Book Antiqua" w:eastAsia="Book Antiqua" w:hAnsi="Book Antiqua" w:cs="Book Antiqua"/>
          <w:color w:val="000000"/>
          <w:szCs w:val="30"/>
          <w:vertAlign w:val="superscript"/>
        </w:rPr>
        <w:t>[</w:t>
      </w:r>
      <w:proofErr w:type="gramEnd"/>
      <w:r w:rsidR="00F924C9">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bacterial culture of this patient yielded </w:t>
      </w:r>
      <w:r>
        <w:rPr>
          <w:rFonts w:ascii="Book Antiqua" w:eastAsia="Book Antiqua" w:hAnsi="Book Antiqua" w:cs="Book Antiqua"/>
          <w:i/>
          <w:iCs/>
          <w:color w:val="000000"/>
        </w:rPr>
        <w:t>Streptococcus agalactiae</w:t>
      </w:r>
      <w:r>
        <w:rPr>
          <w:rFonts w:ascii="Book Antiqua" w:eastAsia="Book Antiqua" w:hAnsi="Book Antiqua" w:cs="Book Antiqua"/>
          <w:color w:val="000000"/>
        </w:rPr>
        <w:t xml:space="preserve"> (Group B Streptococcus, group B strep, GBS), which is a Gram-positive conditional pathogenic bacterium that is commensal in the human intestine and vagina. It causes severe and potentially fatal infections mainly in neonates and the elderly, while carriers have no obvious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drug sensitivity of this patient was sensitive to penicillin, moxifloxacin, vancomycin and </w:t>
      </w:r>
      <w:proofErr w:type="spellStart"/>
      <w:r>
        <w:rPr>
          <w:rFonts w:ascii="Book Antiqua" w:eastAsia="Book Antiqua" w:hAnsi="Book Antiqua" w:cs="Book Antiqua"/>
          <w:color w:val="000000"/>
        </w:rPr>
        <w:t>tegacyclin</w:t>
      </w:r>
      <w:proofErr w:type="spellEnd"/>
      <w:r>
        <w:rPr>
          <w:rFonts w:ascii="Book Antiqua" w:eastAsia="Book Antiqua" w:hAnsi="Book Antiqua" w:cs="Book Antiqua"/>
          <w:color w:val="000000"/>
        </w:rPr>
        <w:t>, except for tetracycline and clindamycin.</w:t>
      </w:r>
    </w:p>
    <w:p w14:paraId="77251215" w14:textId="77777777" w:rsidR="00A77B3E" w:rsidRDefault="003079BA" w:rsidP="004118C4">
      <w:pPr>
        <w:spacing w:line="360" w:lineRule="auto"/>
        <w:ind w:firstLineChars="100" w:firstLine="240"/>
        <w:jc w:val="both"/>
      </w:pPr>
      <w:r>
        <w:rPr>
          <w:rFonts w:ascii="Book Antiqua" w:eastAsia="Book Antiqua" w:hAnsi="Book Antiqua" w:cs="Book Antiqua"/>
          <w:color w:val="000000"/>
        </w:rPr>
        <w:t xml:space="preserve">When the patch becomes infected, bacteria attach to the surface of the mesh and can form a microenvironment called </w:t>
      </w:r>
      <w:r w:rsidR="00F924C9">
        <w:rPr>
          <w:rFonts w:ascii="Book Antiqua" w:hAnsi="Book Antiqua" w:cs="Book Antiqua"/>
          <w:color w:val="000000"/>
          <w:lang w:eastAsia="zh-CN"/>
        </w:rPr>
        <w:t>“</w:t>
      </w:r>
      <w:proofErr w:type="gramStart"/>
      <w:r w:rsidR="00F924C9">
        <w:rPr>
          <w:rFonts w:ascii="Book Antiqua" w:eastAsia="Book Antiqua" w:hAnsi="Book Antiqua" w:cs="Book Antiqua"/>
          <w:color w:val="000000"/>
        </w:rPr>
        <w:t>biofilm</w:t>
      </w:r>
      <w:r w:rsidR="00F924C9">
        <w:rPr>
          <w:rFonts w:ascii="Book Antiqua" w:hAnsi="Book Antiqua" w:cs="Book Antiqua"/>
          <w:color w:val="000000"/>
          <w:lang w:eastAsia="zh-CN"/>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3,4,14]</w:t>
      </w:r>
      <w:r>
        <w:rPr>
          <w:rFonts w:ascii="Book Antiqua" w:eastAsia="Book Antiqua" w:hAnsi="Book Antiqua" w:cs="Book Antiqua"/>
          <w:color w:val="000000"/>
        </w:rPr>
        <w:t xml:space="preserve">. Through its three-dimensional structure, the biofilm provides mechanical stability for bacteria and physical protection </w:t>
      </w:r>
      <w:r>
        <w:rPr>
          <w:rFonts w:ascii="Book Antiqua" w:eastAsia="Book Antiqua" w:hAnsi="Book Antiqua" w:cs="Book Antiqua"/>
          <w:color w:val="000000"/>
        </w:rPr>
        <w:lastRenderedPageBreak/>
        <w:t xml:space="preserve">against external stressors (immune cells and therapeutic compounds, including antibiotics), rendering any conservative therapeutic measures </w:t>
      </w:r>
      <w:proofErr w:type="gramStart"/>
      <w:r>
        <w:rPr>
          <w:rFonts w:ascii="Book Antiqua" w:eastAsia="Book Antiqua" w:hAnsi="Book Antiqua" w:cs="Book Antiqua"/>
          <w:color w:val="000000"/>
        </w:rPr>
        <w:t>ineffective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As a result, this infection is usually persistent, with poor response to antibiotics and often requiring surgical treatment. It has been suggested that removal of partial mesh is associated with a 50% incidence of persistent prosthetic infection and a significant increase in the incidence of surgical site occurrence and reoperation. In the case of clean contaminated wounds and mesh-associated infection or fistula, the previous mesh should be completely removed whenever safe and </w:t>
      </w:r>
      <w:proofErr w:type="gramStart"/>
      <w:r>
        <w:rPr>
          <w:rFonts w:ascii="Book Antiqua" w:eastAsia="Book Antiqua" w:hAnsi="Book Antiqua" w:cs="Book Antiqua"/>
          <w:color w:val="000000"/>
        </w:rPr>
        <w:t>feasible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Open debridement can be very extensive and complex, and complete resection is often not achieved, especially when internal organs, especially hollow organs such as the bladder, colon or small bowel, are heavily attached to the abdominal wall or eroded by the </w:t>
      </w:r>
      <w:proofErr w:type="gramStart"/>
      <w:r>
        <w:rPr>
          <w:rFonts w:ascii="Book Antiqua" w:eastAsia="Book Antiqua" w:hAnsi="Book Antiqua" w:cs="Book Antiqua"/>
          <w:color w:val="000000"/>
        </w:rPr>
        <w:t>mesh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In such cases, the laparoscopic technique demonstrates its advantages. This technique allows a thorough exploration of the abdominal cavity, locating the focus of infection, determining whether there are adhesions and whether internal organs are involved and guiding further treatment, thus allowing unnecessary destruction of the healthy layers of the abdominal wall and nearby organs to be avoided.</w:t>
      </w:r>
    </w:p>
    <w:p w14:paraId="6433B081" w14:textId="097DC756" w:rsidR="00A77B3E" w:rsidRDefault="003079BA" w:rsidP="004118C4">
      <w:pPr>
        <w:spacing w:line="360" w:lineRule="auto"/>
        <w:ind w:firstLineChars="100" w:firstLine="240"/>
        <w:jc w:val="both"/>
      </w:pPr>
      <w:r>
        <w:rPr>
          <w:rFonts w:ascii="Book Antiqua" w:eastAsia="Book Antiqua" w:hAnsi="Book Antiqua" w:cs="Book Antiqua"/>
          <w:color w:val="000000"/>
        </w:rPr>
        <w:t xml:space="preserve">Mesh infections can lead to catastrophic consequences, severely affecting the lives of patients and increasing the cost of healthcare to </w:t>
      </w:r>
      <w:proofErr w:type="gramStart"/>
      <w:r>
        <w:rPr>
          <w:rFonts w:ascii="Book Antiqua" w:eastAsia="Book Antiqua" w:hAnsi="Book Antiqua" w:cs="Book Antiqua"/>
          <w:color w:val="000000"/>
        </w:rPr>
        <w:t>society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This makes preventing patch infections far better than treating them. According to the literature conclusion, the following suggestions are made for the placement of the </w:t>
      </w:r>
      <w:proofErr w:type="gramStart"/>
      <w:r>
        <w:rPr>
          <w:rFonts w:ascii="Book Antiqua" w:eastAsia="Book Antiqua" w:hAnsi="Book Antiqua" w:cs="Book Antiqua"/>
          <w:color w:val="000000"/>
        </w:rPr>
        <w:t>patch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sidR="00FE15CD">
        <w:rPr>
          <w:rFonts w:ascii="Book Antiqua" w:hAnsi="Book Antiqua" w:cs="Book Antiqua" w:hint="eastAsia"/>
          <w:color w:val="000000"/>
          <w:lang w:eastAsia="zh-CN"/>
        </w:rPr>
        <w:t>. F</w:t>
      </w:r>
      <w:r>
        <w:rPr>
          <w:rFonts w:ascii="Book Antiqua" w:eastAsia="Book Antiqua" w:hAnsi="Book Antiqua" w:cs="Book Antiqua"/>
          <w:color w:val="000000"/>
        </w:rPr>
        <w:t xml:space="preserve">irstly, choose the right type of mesh. Although patches are widely used in inguinal hernia repair, guidelines do not recommend the use of mesh </w:t>
      </w:r>
      <w:proofErr w:type="gramStart"/>
      <w:r>
        <w:rPr>
          <w:rFonts w:ascii="Book Antiqua" w:eastAsia="Book Antiqua" w:hAnsi="Book Antiqua" w:cs="Book Antiqua"/>
          <w:color w:val="000000"/>
        </w:rPr>
        <w:t>plugs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Mesh plugs are more likely to enter the abdominal cavity due to their conical shape and heavier weight, but are equally more likely to cause friction and even erosion of the organs. Among the various types of mesh, polypropylene is the preferred material because it is chemically inert, stable, non-immunogenic, non-toxic, flexible, </w:t>
      </w:r>
      <w:r w:rsidR="00F924C9">
        <w:rPr>
          <w:rFonts w:ascii="Book Antiqua" w:eastAsia="Book Antiqua" w:hAnsi="Book Antiqua" w:cs="Book Antiqua"/>
          <w:color w:val="000000"/>
        </w:rPr>
        <w:t>and lightweight</w:t>
      </w:r>
      <w:r>
        <w:rPr>
          <w:rFonts w:ascii="Book Antiqua" w:eastAsia="Book Antiqua" w:hAnsi="Book Antiqua" w:cs="Book Antiqua"/>
          <w:color w:val="000000"/>
        </w:rPr>
        <w:t xml:space="preserve">, has high tensile strength and is relatively resistant to infection. Secondly, attention needs to be paid to the details of the surgical procedure. It is necessary to keep the surgical field clean when placing the mesh, pay attention to the flatness of the mesh, avoid curling and folding, and avoid </w:t>
      </w:r>
      <w:r>
        <w:rPr>
          <w:rFonts w:ascii="Book Antiqua" w:eastAsia="Book Antiqua" w:hAnsi="Book Antiqua" w:cs="Book Antiqua"/>
          <w:color w:val="000000"/>
        </w:rPr>
        <w:lastRenderedPageBreak/>
        <w:t xml:space="preserve">any direct contact with the viscera (vital), which can greatly reduce complications. When not fixed, inadequately fixed or inadequately dissected so that there is insufficient space for the mesh, this can lead to folding and curling of the mesh and eventually to the formation of a bulbous mass called a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a phenomenon first identified and named by </w:t>
      </w:r>
      <w:r w:rsidR="00F924C9" w:rsidRPr="00F924C9">
        <w:rPr>
          <w:rFonts w:ascii="Book Antiqua" w:eastAsia="Book Antiqua" w:hAnsi="Book Antiqua" w:cs="Book Antiqua"/>
          <w:color w:val="000000"/>
        </w:rPr>
        <w:t>Amid</w:t>
      </w:r>
      <w:r w:rsidR="00F924C9">
        <w:rPr>
          <w:rFonts w:ascii="Book Antiqua" w:eastAsia="Book Antiqua" w:hAnsi="Book Antiqua" w:cs="Book Antiqua"/>
          <w:color w:val="000000"/>
          <w:szCs w:val="30"/>
          <w:vertAlign w:val="superscript"/>
        </w:rPr>
        <w:t>[20]</w:t>
      </w:r>
      <w:r w:rsidR="00927BC7">
        <w:rPr>
          <w:rFonts w:ascii="Book Antiqua" w:hAnsi="Book Antiqua" w:cs="Book Antiqua" w:hint="eastAsia"/>
          <w:color w:val="000000"/>
          <w:szCs w:val="30"/>
          <w:vertAlign w:val="superscript"/>
          <w:lang w:eastAsia="zh-CN"/>
        </w:rPr>
        <w:t xml:space="preserve"> </w:t>
      </w:r>
      <w:r w:rsidR="00927BC7">
        <w:rPr>
          <w:rFonts w:ascii="Book Antiqua" w:hAnsi="Book Antiqua" w:cs="Book Antiqua" w:hint="eastAsia"/>
          <w:color w:val="000000"/>
          <w:szCs w:val="30"/>
          <w:lang w:eastAsia="zh-CN"/>
        </w:rPr>
        <w:t>in 2004</w:t>
      </w:r>
      <w:r>
        <w:rPr>
          <w:rFonts w:ascii="Book Antiqua" w:eastAsia="Book Antiqua" w:hAnsi="Book Antiqua" w:cs="Book Antiqua"/>
          <w:color w:val="000000"/>
        </w:rPr>
        <w:t>. Thirdly, we must also not neglect the importance of surgical documentation. The size of the original hernia defect, the type of repair, the mesh material, the exact anatomical position of the mesh placement and the fixation technique must be accurately documented to provide as much information as possible for possible reoperation in the future. Finally, improving the patient</w:t>
      </w:r>
      <w:r w:rsidR="00F924C9">
        <w:rPr>
          <w:rFonts w:ascii="Book Antiqua" w:eastAsia="Book Antiqua" w:hAnsi="Book Antiqua" w:cs="Book Antiqua"/>
          <w:color w:val="000000"/>
        </w:rPr>
        <w:t>’</w:t>
      </w:r>
      <w:r>
        <w:rPr>
          <w:rFonts w:ascii="Book Antiqua" w:eastAsia="Book Antiqua" w:hAnsi="Book Antiqua" w:cs="Book Antiqua"/>
          <w:color w:val="000000"/>
        </w:rPr>
        <w:t>s own physical state. For example, quitting smoking, controlling diabetes and reducing the patient</w:t>
      </w:r>
      <w:r w:rsidR="00F924C9">
        <w:rPr>
          <w:rFonts w:ascii="Book Antiqua" w:eastAsia="Book Antiqua" w:hAnsi="Book Antiqua" w:cs="Book Antiqua"/>
          <w:color w:val="000000"/>
        </w:rPr>
        <w:t>’</w:t>
      </w:r>
      <w:r>
        <w:rPr>
          <w:rFonts w:ascii="Book Antiqua" w:eastAsia="Book Antiqua" w:hAnsi="Book Antiqua" w:cs="Book Antiqua"/>
          <w:color w:val="000000"/>
        </w:rPr>
        <w:t xml:space="preserve">s weight can greatly reduce the risk of wound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2E072EE3" w14:textId="77777777" w:rsidR="00A77B3E" w:rsidRDefault="00A77B3E" w:rsidP="004118C4">
      <w:pPr>
        <w:spacing w:line="360" w:lineRule="auto"/>
        <w:jc w:val="both"/>
      </w:pPr>
    </w:p>
    <w:p w14:paraId="649E9520" w14:textId="77777777" w:rsidR="00A77B3E" w:rsidRDefault="003079BA" w:rsidP="004118C4">
      <w:pPr>
        <w:spacing w:line="360" w:lineRule="auto"/>
        <w:jc w:val="both"/>
      </w:pPr>
      <w:r>
        <w:rPr>
          <w:rFonts w:ascii="Book Antiqua" w:eastAsia="Book Antiqua" w:hAnsi="Book Antiqua" w:cs="Book Antiqua"/>
          <w:b/>
          <w:caps/>
          <w:color w:val="000000"/>
          <w:u w:val="single"/>
        </w:rPr>
        <w:t>CONCLUSION</w:t>
      </w:r>
    </w:p>
    <w:p w14:paraId="32CBE496" w14:textId="77777777" w:rsidR="00A77B3E" w:rsidRDefault="003079BA" w:rsidP="004118C4">
      <w:pPr>
        <w:spacing w:line="360" w:lineRule="auto"/>
        <w:jc w:val="both"/>
      </w:pPr>
      <w:r>
        <w:rPr>
          <w:rFonts w:ascii="Book Antiqua" w:eastAsia="Book Antiqua" w:hAnsi="Book Antiqua" w:cs="Book Antiqua"/>
          <w:color w:val="000000"/>
        </w:rPr>
        <w:t xml:space="preserve">The incidence of mesh infection is rare and, when it does occur, it has serious consequences for the patient and poses therapeutic difficulties for the surgeon, while treatment outcomes are often unsatisfactory. The formation of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can not only cause mesh infection, but may even erode and require removal of the affected organ if left untreated. Therefore, after the formation of the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surgery to remove the </w:t>
      </w:r>
      <w:proofErr w:type="spellStart"/>
      <w:r>
        <w:rPr>
          <w:rFonts w:ascii="Book Antiqua" w:eastAsia="Book Antiqua" w:hAnsi="Book Antiqua" w:cs="Book Antiqua"/>
          <w:color w:val="000000"/>
        </w:rPr>
        <w:t>meshoma</w:t>
      </w:r>
      <w:proofErr w:type="spellEnd"/>
      <w:r>
        <w:rPr>
          <w:rFonts w:ascii="Book Antiqua" w:eastAsia="Book Antiqua" w:hAnsi="Book Antiqua" w:cs="Book Antiqua"/>
          <w:color w:val="000000"/>
        </w:rPr>
        <w:t xml:space="preserve"> as early as possible is recommended.</w:t>
      </w:r>
    </w:p>
    <w:p w14:paraId="530D20EA" w14:textId="77777777" w:rsidR="00A77B3E" w:rsidRDefault="00A77B3E" w:rsidP="004118C4">
      <w:pPr>
        <w:spacing w:line="360" w:lineRule="auto"/>
        <w:jc w:val="both"/>
      </w:pPr>
    </w:p>
    <w:p w14:paraId="39B4835B" w14:textId="77777777" w:rsidR="00A77B3E" w:rsidRDefault="003079BA" w:rsidP="004118C4">
      <w:pPr>
        <w:spacing w:line="360" w:lineRule="auto"/>
        <w:jc w:val="both"/>
      </w:pPr>
      <w:r>
        <w:rPr>
          <w:rFonts w:ascii="Book Antiqua" w:eastAsia="Book Antiqua" w:hAnsi="Book Antiqua" w:cs="Book Antiqua"/>
          <w:b/>
          <w:caps/>
          <w:color w:val="000000"/>
          <w:u w:val="single"/>
        </w:rPr>
        <w:t>ACKNOWLEDGEMENTS</w:t>
      </w:r>
    </w:p>
    <w:p w14:paraId="5D20056F" w14:textId="77777777" w:rsidR="00A77B3E" w:rsidRDefault="003079BA" w:rsidP="004118C4">
      <w:pPr>
        <w:spacing w:line="360" w:lineRule="auto"/>
        <w:jc w:val="both"/>
      </w:pPr>
      <w:r>
        <w:rPr>
          <w:rFonts w:ascii="Book Antiqua" w:eastAsia="Book Antiqua" w:hAnsi="Book Antiqua" w:cs="Book Antiqua"/>
          <w:color w:val="000000"/>
        </w:rPr>
        <w:t>We thank the patient and all the rest doctors and nurses in our department.</w:t>
      </w:r>
    </w:p>
    <w:p w14:paraId="307D6930" w14:textId="77777777" w:rsidR="00A77B3E" w:rsidRDefault="00A77B3E" w:rsidP="004118C4">
      <w:pPr>
        <w:spacing w:line="360" w:lineRule="auto"/>
        <w:jc w:val="both"/>
      </w:pPr>
    </w:p>
    <w:p w14:paraId="56392590" w14:textId="77777777" w:rsidR="00A77B3E" w:rsidRDefault="003079BA" w:rsidP="004118C4">
      <w:pPr>
        <w:spacing w:line="360" w:lineRule="auto"/>
        <w:jc w:val="both"/>
      </w:pPr>
      <w:r>
        <w:rPr>
          <w:rFonts w:ascii="Book Antiqua" w:eastAsia="Book Antiqua" w:hAnsi="Book Antiqua" w:cs="Book Antiqua"/>
          <w:b/>
          <w:color w:val="000000"/>
        </w:rPr>
        <w:t>REFERENCES</w:t>
      </w:r>
    </w:p>
    <w:p w14:paraId="6962D7F5"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1 </w:t>
      </w:r>
      <w:proofErr w:type="spellStart"/>
      <w:r w:rsidRPr="00927BC7">
        <w:rPr>
          <w:rFonts w:ascii="Book Antiqua" w:eastAsia="Book Antiqua" w:hAnsi="Book Antiqua" w:cs="Book Antiqua"/>
          <w:b/>
          <w:bCs/>
          <w:color w:val="000000"/>
        </w:rPr>
        <w:t>HerniaSurge</w:t>
      </w:r>
      <w:proofErr w:type="spellEnd"/>
      <w:r w:rsidRPr="00927BC7">
        <w:rPr>
          <w:rFonts w:ascii="Book Antiqua" w:eastAsia="Book Antiqua" w:hAnsi="Book Antiqua" w:cs="Book Antiqua"/>
          <w:b/>
          <w:bCs/>
          <w:color w:val="000000"/>
        </w:rPr>
        <w:t xml:space="preserve"> Group</w:t>
      </w:r>
      <w:r w:rsidRPr="00927BC7">
        <w:rPr>
          <w:rFonts w:ascii="Book Antiqua" w:eastAsia="Book Antiqua" w:hAnsi="Book Antiqua" w:cs="Book Antiqua"/>
          <w:color w:val="000000"/>
        </w:rPr>
        <w:t xml:space="preserve">. International guidelines for groin hernia management. </w:t>
      </w:r>
      <w:r w:rsidRPr="00927BC7">
        <w:rPr>
          <w:rFonts w:ascii="Book Antiqua" w:eastAsia="Book Antiqua" w:hAnsi="Book Antiqua" w:cs="Book Antiqua"/>
          <w:i/>
          <w:iCs/>
          <w:color w:val="000000"/>
        </w:rPr>
        <w:t>Hernia</w:t>
      </w:r>
      <w:r w:rsidRPr="00927BC7">
        <w:rPr>
          <w:rFonts w:ascii="Book Antiqua" w:eastAsia="Book Antiqua" w:hAnsi="Book Antiqua" w:cs="Book Antiqua"/>
          <w:color w:val="000000"/>
        </w:rPr>
        <w:t xml:space="preserve"> 2018; </w:t>
      </w:r>
      <w:r w:rsidRPr="00927BC7">
        <w:rPr>
          <w:rFonts w:ascii="Book Antiqua" w:eastAsia="Book Antiqua" w:hAnsi="Book Antiqua" w:cs="Book Antiqua"/>
          <w:b/>
          <w:bCs/>
          <w:color w:val="000000"/>
        </w:rPr>
        <w:t>22</w:t>
      </w:r>
      <w:r w:rsidRPr="00927BC7">
        <w:rPr>
          <w:rFonts w:ascii="Book Antiqua" w:eastAsia="Book Antiqua" w:hAnsi="Book Antiqua" w:cs="Book Antiqua"/>
          <w:color w:val="000000"/>
        </w:rPr>
        <w:t>: 1-165 [PMID: 29330835 DOI: 10.1007/s10029-017-1668-x]</w:t>
      </w:r>
    </w:p>
    <w:p w14:paraId="1003B942"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2 </w:t>
      </w:r>
      <w:r w:rsidRPr="00927BC7">
        <w:rPr>
          <w:rFonts w:ascii="Book Antiqua" w:eastAsia="Book Antiqua" w:hAnsi="Book Antiqua" w:cs="Book Antiqua"/>
          <w:b/>
          <w:bCs/>
          <w:color w:val="000000"/>
        </w:rPr>
        <w:t>Simons MP</w:t>
      </w:r>
      <w:r w:rsidRPr="00927BC7">
        <w:rPr>
          <w:rFonts w:ascii="Book Antiqua" w:eastAsia="Book Antiqua" w:hAnsi="Book Antiqua" w:cs="Book Antiqua"/>
          <w:color w:val="000000"/>
        </w:rPr>
        <w:t xml:space="preserve">, </w:t>
      </w:r>
      <w:proofErr w:type="spellStart"/>
      <w:r w:rsidRPr="00927BC7">
        <w:rPr>
          <w:rFonts w:ascii="Book Antiqua" w:eastAsia="Book Antiqua" w:hAnsi="Book Antiqua" w:cs="Book Antiqua"/>
          <w:color w:val="000000"/>
        </w:rPr>
        <w:t>Aufenacker</w:t>
      </w:r>
      <w:proofErr w:type="spellEnd"/>
      <w:r w:rsidRPr="00927BC7">
        <w:rPr>
          <w:rFonts w:ascii="Book Antiqua" w:eastAsia="Book Antiqua" w:hAnsi="Book Antiqua" w:cs="Book Antiqua"/>
          <w:color w:val="000000"/>
        </w:rPr>
        <w:t xml:space="preserve"> T, Bay-Nielsen M, </w:t>
      </w:r>
      <w:proofErr w:type="spellStart"/>
      <w:r w:rsidRPr="00927BC7">
        <w:rPr>
          <w:rFonts w:ascii="Book Antiqua" w:eastAsia="Book Antiqua" w:hAnsi="Book Antiqua" w:cs="Book Antiqua"/>
          <w:color w:val="000000"/>
        </w:rPr>
        <w:t>Bouillot</w:t>
      </w:r>
      <w:proofErr w:type="spellEnd"/>
      <w:r w:rsidRPr="00927BC7">
        <w:rPr>
          <w:rFonts w:ascii="Book Antiqua" w:eastAsia="Book Antiqua" w:hAnsi="Book Antiqua" w:cs="Book Antiqua"/>
          <w:color w:val="000000"/>
        </w:rPr>
        <w:t xml:space="preserve"> JL, </w:t>
      </w:r>
      <w:proofErr w:type="spellStart"/>
      <w:r w:rsidRPr="00927BC7">
        <w:rPr>
          <w:rFonts w:ascii="Book Antiqua" w:eastAsia="Book Antiqua" w:hAnsi="Book Antiqua" w:cs="Book Antiqua"/>
          <w:color w:val="000000"/>
        </w:rPr>
        <w:t>Campanelli</w:t>
      </w:r>
      <w:proofErr w:type="spellEnd"/>
      <w:r w:rsidRPr="00927BC7">
        <w:rPr>
          <w:rFonts w:ascii="Book Antiqua" w:eastAsia="Book Antiqua" w:hAnsi="Book Antiqua" w:cs="Book Antiqua"/>
          <w:color w:val="000000"/>
        </w:rPr>
        <w:t xml:space="preserve"> G, </w:t>
      </w:r>
      <w:proofErr w:type="spellStart"/>
      <w:r w:rsidRPr="00927BC7">
        <w:rPr>
          <w:rFonts w:ascii="Book Antiqua" w:eastAsia="Book Antiqua" w:hAnsi="Book Antiqua" w:cs="Book Antiqua"/>
          <w:color w:val="000000"/>
        </w:rPr>
        <w:t>Conze</w:t>
      </w:r>
      <w:proofErr w:type="spellEnd"/>
      <w:r w:rsidRPr="00927BC7">
        <w:rPr>
          <w:rFonts w:ascii="Book Antiqua" w:eastAsia="Book Antiqua" w:hAnsi="Book Antiqua" w:cs="Book Antiqua"/>
          <w:color w:val="000000"/>
        </w:rPr>
        <w:t xml:space="preserve"> J, de Lange D, </w:t>
      </w:r>
      <w:proofErr w:type="spellStart"/>
      <w:r w:rsidRPr="00927BC7">
        <w:rPr>
          <w:rFonts w:ascii="Book Antiqua" w:eastAsia="Book Antiqua" w:hAnsi="Book Antiqua" w:cs="Book Antiqua"/>
          <w:color w:val="000000"/>
        </w:rPr>
        <w:t>Fortelny</w:t>
      </w:r>
      <w:proofErr w:type="spellEnd"/>
      <w:r w:rsidRPr="00927BC7">
        <w:rPr>
          <w:rFonts w:ascii="Book Antiqua" w:eastAsia="Book Antiqua" w:hAnsi="Book Antiqua" w:cs="Book Antiqua"/>
          <w:color w:val="000000"/>
        </w:rPr>
        <w:t xml:space="preserve"> R, Heikkinen T, Kingsnorth A, </w:t>
      </w:r>
      <w:proofErr w:type="spellStart"/>
      <w:r w:rsidRPr="00927BC7">
        <w:rPr>
          <w:rFonts w:ascii="Book Antiqua" w:eastAsia="Book Antiqua" w:hAnsi="Book Antiqua" w:cs="Book Antiqua"/>
          <w:color w:val="000000"/>
        </w:rPr>
        <w:t>Kukleta</w:t>
      </w:r>
      <w:proofErr w:type="spellEnd"/>
      <w:r w:rsidRPr="00927BC7">
        <w:rPr>
          <w:rFonts w:ascii="Book Antiqua" w:eastAsia="Book Antiqua" w:hAnsi="Book Antiqua" w:cs="Book Antiqua"/>
          <w:color w:val="000000"/>
        </w:rPr>
        <w:t xml:space="preserve"> J, Morales-Conde S, </w:t>
      </w:r>
      <w:proofErr w:type="spellStart"/>
      <w:r w:rsidRPr="00927BC7">
        <w:rPr>
          <w:rFonts w:ascii="Book Antiqua" w:eastAsia="Book Antiqua" w:hAnsi="Book Antiqua" w:cs="Book Antiqua"/>
          <w:color w:val="000000"/>
        </w:rPr>
        <w:t>Nordin</w:t>
      </w:r>
      <w:proofErr w:type="spellEnd"/>
      <w:r w:rsidRPr="00927BC7">
        <w:rPr>
          <w:rFonts w:ascii="Book Antiqua" w:eastAsia="Book Antiqua" w:hAnsi="Book Antiqua" w:cs="Book Antiqua"/>
          <w:color w:val="000000"/>
        </w:rPr>
        <w:t xml:space="preserve"> P, </w:t>
      </w:r>
      <w:proofErr w:type="spellStart"/>
      <w:r w:rsidRPr="00927BC7">
        <w:rPr>
          <w:rFonts w:ascii="Book Antiqua" w:eastAsia="Book Antiqua" w:hAnsi="Book Antiqua" w:cs="Book Antiqua"/>
          <w:color w:val="000000"/>
        </w:rPr>
        <w:t>Schumpelick</w:t>
      </w:r>
      <w:proofErr w:type="spellEnd"/>
      <w:r w:rsidRPr="00927BC7">
        <w:rPr>
          <w:rFonts w:ascii="Book Antiqua" w:eastAsia="Book Antiqua" w:hAnsi="Book Antiqua" w:cs="Book Antiqua"/>
          <w:color w:val="000000"/>
        </w:rPr>
        <w:t xml:space="preserve"> V, </w:t>
      </w:r>
      <w:proofErr w:type="spellStart"/>
      <w:r w:rsidRPr="00927BC7">
        <w:rPr>
          <w:rFonts w:ascii="Book Antiqua" w:eastAsia="Book Antiqua" w:hAnsi="Book Antiqua" w:cs="Book Antiqua"/>
          <w:color w:val="000000"/>
        </w:rPr>
        <w:t>Smedberg</w:t>
      </w:r>
      <w:proofErr w:type="spellEnd"/>
      <w:r w:rsidRPr="00927BC7">
        <w:rPr>
          <w:rFonts w:ascii="Book Antiqua" w:eastAsia="Book Antiqua" w:hAnsi="Book Antiqua" w:cs="Book Antiqua"/>
          <w:color w:val="000000"/>
        </w:rPr>
        <w:t xml:space="preserve"> S, </w:t>
      </w:r>
      <w:proofErr w:type="spellStart"/>
      <w:r w:rsidRPr="00927BC7">
        <w:rPr>
          <w:rFonts w:ascii="Book Antiqua" w:eastAsia="Book Antiqua" w:hAnsi="Book Antiqua" w:cs="Book Antiqua"/>
          <w:color w:val="000000"/>
        </w:rPr>
        <w:t>Smietanski</w:t>
      </w:r>
      <w:proofErr w:type="spellEnd"/>
      <w:r w:rsidRPr="00927BC7">
        <w:rPr>
          <w:rFonts w:ascii="Book Antiqua" w:eastAsia="Book Antiqua" w:hAnsi="Book Antiqua" w:cs="Book Antiqua"/>
          <w:color w:val="000000"/>
        </w:rPr>
        <w:t xml:space="preserve"> M, Weber G, </w:t>
      </w:r>
      <w:proofErr w:type="spellStart"/>
      <w:r w:rsidRPr="00927BC7">
        <w:rPr>
          <w:rFonts w:ascii="Book Antiqua" w:eastAsia="Book Antiqua" w:hAnsi="Book Antiqua" w:cs="Book Antiqua"/>
          <w:color w:val="000000"/>
        </w:rPr>
        <w:t>Miserez</w:t>
      </w:r>
      <w:proofErr w:type="spellEnd"/>
      <w:r w:rsidRPr="00927BC7">
        <w:rPr>
          <w:rFonts w:ascii="Book Antiqua" w:eastAsia="Book Antiqua" w:hAnsi="Book Antiqua" w:cs="Book Antiqua"/>
          <w:color w:val="000000"/>
        </w:rPr>
        <w:t xml:space="preserve"> M. European Hernia </w:t>
      </w:r>
      <w:r w:rsidRPr="00927BC7">
        <w:rPr>
          <w:rFonts w:ascii="Book Antiqua" w:eastAsia="Book Antiqua" w:hAnsi="Book Antiqua" w:cs="Book Antiqua"/>
          <w:color w:val="000000"/>
        </w:rPr>
        <w:lastRenderedPageBreak/>
        <w:t xml:space="preserve">Society guidelines on the treatment of inguinal hernia in adult patients. </w:t>
      </w:r>
      <w:r w:rsidRPr="00927BC7">
        <w:rPr>
          <w:rFonts w:ascii="Book Antiqua" w:eastAsia="Book Antiqua" w:hAnsi="Book Antiqua" w:cs="Book Antiqua"/>
          <w:i/>
          <w:iCs/>
          <w:color w:val="000000"/>
        </w:rPr>
        <w:t>Hernia</w:t>
      </w:r>
      <w:r w:rsidRPr="00927BC7">
        <w:rPr>
          <w:rFonts w:ascii="Book Antiqua" w:eastAsia="Book Antiqua" w:hAnsi="Book Antiqua" w:cs="Book Antiqua"/>
          <w:color w:val="000000"/>
        </w:rPr>
        <w:t xml:space="preserve"> 2009; </w:t>
      </w:r>
      <w:r w:rsidRPr="00927BC7">
        <w:rPr>
          <w:rFonts w:ascii="Book Antiqua" w:eastAsia="Book Antiqua" w:hAnsi="Book Antiqua" w:cs="Book Antiqua"/>
          <w:b/>
          <w:bCs/>
          <w:color w:val="000000"/>
        </w:rPr>
        <w:t>13</w:t>
      </w:r>
      <w:r w:rsidRPr="00927BC7">
        <w:rPr>
          <w:rFonts w:ascii="Book Antiqua" w:eastAsia="Book Antiqua" w:hAnsi="Book Antiqua" w:cs="Book Antiqua"/>
          <w:color w:val="000000"/>
        </w:rPr>
        <w:t>: 343-403 [PMID: 19636493 DOI: 10.1007/s10029-009-0529-7]</w:t>
      </w:r>
    </w:p>
    <w:p w14:paraId="79E6D7FD"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3 </w:t>
      </w:r>
      <w:r w:rsidRPr="00927BC7">
        <w:rPr>
          <w:rFonts w:ascii="Book Antiqua" w:eastAsia="Book Antiqua" w:hAnsi="Book Antiqua" w:cs="Book Antiqua"/>
          <w:b/>
          <w:bCs/>
          <w:color w:val="000000"/>
        </w:rPr>
        <w:t>Wilson RB</w:t>
      </w:r>
      <w:r w:rsidRPr="00927BC7">
        <w:rPr>
          <w:rFonts w:ascii="Book Antiqua" w:eastAsia="Book Antiqua" w:hAnsi="Book Antiqua" w:cs="Book Antiqua"/>
          <w:color w:val="000000"/>
        </w:rPr>
        <w:t xml:space="preserve">, </w:t>
      </w:r>
      <w:proofErr w:type="spellStart"/>
      <w:r w:rsidRPr="00927BC7">
        <w:rPr>
          <w:rFonts w:ascii="Book Antiqua" w:eastAsia="Book Antiqua" w:hAnsi="Book Antiqua" w:cs="Book Antiqua"/>
          <w:color w:val="000000"/>
        </w:rPr>
        <w:t>Farooque</w:t>
      </w:r>
      <w:proofErr w:type="spellEnd"/>
      <w:r w:rsidRPr="00927BC7">
        <w:rPr>
          <w:rFonts w:ascii="Book Antiqua" w:eastAsia="Book Antiqua" w:hAnsi="Book Antiqua" w:cs="Book Antiqua"/>
          <w:color w:val="000000"/>
        </w:rPr>
        <w:t xml:space="preserve"> Y. Risks and Prevention of Surgical Site Infection After Hernia Mesh Repair and the Predictive Utility of ACS-NSQIP. </w:t>
      </w:r>
      <w:r w:rsidRPr="00927BC7">
        <w:rPr>
          <w:rFonts w:ascii="Book Antiqua" w:eastAsia="Book Antiqua" w:hAnsi="Book Antiqua" w:cs="Book Antiqua"/>
          <w:i/>
          <w:iCs/>
          <w:color w:val="000000"/>
        </w:rPr>
        <w:t xml:space="preserve">J </w:t>
      </w:r>
      <w:proofErr w:type="spellStart"/>
      <w:r w:rsidRPr="00927BC7">
        <w:rPr>
          <w:rFonts w:ascii="Book Antiqua" w:eastAsia="Book Antiqua" w:hAnsi="Book Antiqua" w:cs="Book Antiqua"/>
          <w:i/>
          <w:iCs/>
          <w:color w:val="000000"/>
        </w:rPr>
        <w:t>Gastrointest</w:t>
      </w:r>
      <w:proofErr w:type="spellEnd"/>
      <w:r w:rsidRPr="00927BC7">
        <w:rPr>
          <w:rFonts w:ascii="Book Antiqua" w:eastAsia="Book Antiqua" w:hAnsi="Book Antiqua" w:cs="Book Antiqua"/>
          <w:i/>
          <w:iCs/>
          <w:color w:val="000000"/>
        </w:rPr>
        <w:t xml:space="preserve"> Surg</w:t>
      </w:r>
      <w:r w:rsidRPr="00927BC7">
        <w:rPr>
          <w:rFonts w:ascii="Book Antiqua" w:eastAsia="Book Antiqua" w:hAnsi="Book Antiqua" w:cs="Book Antiqua"/>
          <w:color w:val="000000"/>
        </w:rPr>
        <w:t xml:space="preserve"> 2022; </w:t>
      </w:r>
      <w:r w:rsidRPr="00927BC7">
        <w:rPr>
          <w:rFonts w:ascii="Book Antiqua" w:eastAsia="Book Antiqua" w:hAnsi="Book Antiqua" w:cs="Book Antiqua"/>
          <w:b/>
          <w:bCs/>
          <w:color w:val="000000"/>
        </w:rPr>
        <w:t>26</w:t>
      </w:r>
      <w:r w:rsidRPr="00927BC7">
        <w:rPr>
          <w:rFonts w:ascii="Book Antiqua" w:eastAsia="Book Antiqua" w:hAnsi="Book Antiqua" w:cs="Book Antiqua"/>
          <w:color w:val="000000"/>
        </w:rPr>
        <w:t>: 950-964 [PMID: 35064459 DOI: 10.1007/s11605-022-05248-6]</w:t>
      </w:r>
    </w:p>
    <w:p w14:paraId="27F8FBE6"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4 </w:t>
      </w:r>
      <w:proofErr w:type="spellStart"/>
      <w:r w:rsidRPr="00927BC7">
        <w:rPr>
          <w:rFonts w:ascii="Book Antiqua" w:eastAsia="Book Antiqua" w:hAnsi="Book Antiqua" w:cs="Book Antiqua"/>
          <w:b/>
          <w:bCs/>
          <w:color w:val="000000"/>
        </w:rPr>
        <w:t>Romanò</w:t>
      </w:r>
      <w:proofErr w:type="spellEnd"/>
      <w:r w:rsidRPr="00927BC7">
        <w:rPr>
          <w:rFonts w:ascii="Book Antiqua" w:eastAsia="Book Antiqua" w:hAnsi="Book Antiqua" w:cs="Book Antiqua"/>
          <w:b/>
          <w:bCs/>
          <w:color w:val="000000"/>
        </w:rPr>
        <w:t xml:space="preserve"> CL</w:t>
      </w:r>
      <w:r w:rsidRPr="00927BC7">
        <w:rPr>
          <w:rFonts w:ascii="Book Antiqua" w:eastAsia="Book Antiqua" w:hAnsi="Book Antiqua" w:cs="Book Antiqua"/>
          <w:color w:val="000000"/>
        </w:rPr>
        <w:t xml:space="preserve">, </w:t>
      </w:r>
      <w:proofErr w:type="spellStart"/>
      <w:r w:rsidRPr="00927BC7">
        <w:rPr>
          <w:rFonts w:ascii="Book Antiqua" w:eastAsia="Book Antiqua" w:hAnsi="Book Antiqua" w:cs="Book Antiqua"/>
          <w:color w:val="000000"/>
        </w:rPr>
        <w:t>Romanò</w:t>
      </w:r>
      <w:proofErr w:type="spellEnd"/>
      <w:r w:rsidRPr="00927BC7">
        <w:rPr>
          <w:rFonts w:ascii="Book Antiqua" w:eastAsia="Book Antiqua" w:hAnsi="Book Antiqua" w:cs="Book Antiqua"/>
          <w:color w:val="000000"/>
        </w:rPr>
        <w:t xml:space="preserve"> D, Morelli I, Drago L. The Concept of Biofilm-Related Implant Malfunction and "Low-Grade Infection". </w:t>
      </w:r>
      <w:r w:rsidRPr="00927BC7">
        <w:rPr>
          <w:rFonts w:ascii="Book Antiqua" w:eastAsia="Book Antiqua" w:hAnsi="Book Antiqua" w:cs="Book Antiqua"/>
          <w:i/>
          <w:iCs/>
          <w:color w:val="000000"/>
        </w:rPr>
        <w:t>Adv Exp Med Biol</w:t>
      </w:r>
      <w:r w:rsidRPr="00927BC7">
        <w:rPr>
          <w:rFonts w:ascii="Book Antiqua" w:eastAsia="Book Antiqua" w:hAnsi="Book Antiqua" w:cs="Book Antiqua"/>
          <w:color w:val="000000"/>
        </w:rPr>
        <w:t xml:space="preserve"> 2017; </w:t>
      </w:r>
      <w:r w:rsidRPr="00927BC7">
        <w:rPr>
          <w:rFonts w:ascii="Book Antiqua" w:eastAsia="Book Antiqua" w:hAnsi="Book Antiqua" w:cs="Book Antiqua"/>
          <w:b/>
          <w:bCs/>
          <w:color w:val="000000"/>
        </w:rPr>
        <w:t>971</w:t>
      </w:r>
      <w:r w:rsidRPr="00927BC7">
        <w:rPr>
          <w:rFonts w:ascii="Book Antiqua" w:eastAsia="Book Antiqua" w:hAnsi="Book Antiqua" w:cs="Book Antiqua"/>
          <w:color w:val="000000"/>
        </w:rPr>
        <w:t>: 1-13 [PMID: 27757936 DOI: 10.1007/5584_2016_158]</w:t>
      </w:r>
    </w:p>
    <w:p w14:paraId="15E46B1E"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5 </w:t>
      </w:r>
      <w:r w:rsidRPr="00927BC7">
        <w:rPr>
          <w:rFonts w:ascii="Book Antiqua" w:eastAsia="Book Antiqua" w:hAnsi="Book Antiqua" w:cs="Book Antiqua"/>
          <w:b/>
          <w:bCs/>
          <w:color w:val="000000"/>
        </w:rPr>
        <w:t>Timmer AS</w:t>
      </w:r>
      <w:r w:rsidRPr="00927BC7">
        <w:rPr>
          <w:rFonts w:ascii="Book Antiqua" w:eastAsia="Book Antiqua" w:hAnsi="Book Antiqua" w:cs="Book Antiqua"/>
          <w:color w:val="000000"/>
        </w:rPr>
        <w:t xml:space="preserve">, Claessen JJM, Brouwer de Koning IM, </w:t>
      </w:r>
      <w:proofErr w:type="spellStart"/>
      <w:r w:rsidRPr="00927BC7">
        <w:rPr>
          <w:rFonts w:ascii="Book Antiqua" w:eastAsia="Book Antiqua" w:hAnsi="Book Antiqua" w:cs="Book Antiqua"/>
          <w:color w:val="000000"/>
        </w:rPr>
        <w:t>Haenen</w:t>
      </w:r>
      <w:proofErr w:type="spellEnd"/>
      <w:r w:rsidRPr="00927BC7">
        <w:rPr>
          <w:rFonts w:ascii="Book Antiqua" w:eastAsia="Book Antiqua" w:hAnsi="Book Antiqua" w:cs="Book Antiqua"/>
          <w:color w:val="000000"/>
        </w:rPr>
        <w:t xml:space="preserve"> SM, Belt EJT, </w:t>
      </w:r>
      <w:proofErr w:type="spellStart"/>
      <w:r w:rsidRPr="00927BC7">
        <w:rPr>
          <w:rFonts w:ascii="Book Antiqua" w:eastAsia="Book Antiqua" w:hAnsi="Book Antiqua" w:cs="Book Antiqua"/>
          <w:color w:val="000000"/>
        </w:rPr>
        <w:t>Bastiaansen</w:t>
      </w:r>
      <w:proofErr w:type="spellEnd"/>
      <w:r w:rsidRPr="00927BC7">
        <w:rPr>
          <w:rFonts w:ascii="Book Antiqua" w:eastAsia="Book Antiqua" w:hAnsi="Book Antiqua" w:cs="Book Antiqua"/>
          <w:color w:val="000000"/>
        </w:rPr>
        <w:t xml:space="preserve"> AJNM, </w:t>
      </w:r>
      <w:proofErr w:type="spellStart"/>
      <w:r w:rsidRPr="00927BC7">
        <w:rPr>
          <w:rFonts w:ascii="Book Antiqua" w:eastAsia="Book Antiqua" w:hAnsi="Book Antiqua" w:cs="Book Antiqua"/>
          <w:color w:val="000000"/>
        </w:rPr>
        <w:t>Verdaasdonk</w:t>
      </w:r>
      <w:proofErr w:type="spellEnd"/>
      <w:r w:rsidRPr="00927BC7">
        <w:rPr>
          <w:rFonts w:ascii="Book Antiqua" w:eastAsia="Book Antiqua" w:hAnsi="Book Antiqua" w:cs="Book Antiqua"/>
          <w:color w:val="000000"/>
        </w:rPr>
        <w:t xml:space="preserve"> EGG, </w:t>
      </w:r>
      <w:proofErr w:type="spellStart"/>
      <w:r w:rsidRPr="00927BC7">
        <w:rPr>
          <w:rFonts w:ascii="Book Antiqua" w:eastAsia="Book Antiqua" w:hAnsi="Book Antiqua" w:cs="Book Antiqua"/>
          <w:color w:val="000000"/>
        </w:rPr>
        <w:t>Wolffenbuttel</w:t>
      </w:r>
      <w:proofErr w:type="spellEnd"/>
      <w:r w:rsidRPr="00927BC7">
        <w:rPr>
          <w:rFonts w:ascii="Book Antiqua" w:eastAsia="Book Antiqua" w:hAnsi="Book Antiqua" w:cs="Book Antiqua"/>
          <w:color w:val="000000"/>
        </w:rPr>
        <w:t xml:space="preserve"> CP, </w:t>
      </w:r>
      <w:proofErr w:type="spellStart"/>
      <w:r w:rsidRPr="00927BC7">
        <w:rPr>
          <w:rFonts w:ascii="Book Antiqua" w:eastAsia="Book Antiqua" w:hAnsi="Book Antiqua" w:cs="Book Antiqua"/>
          <w:color w:val="000000"/>
        </w:rPr>
        <w:t>Schreurs</w:t>
      </w:r>
      <w:proofErr w:type="spellEnd"/>
      <w:r w:rsidRPr="00927BC7">
        <w:rPr>
          <w:rFonts w:ascii="Book Antiqua" w:eastAsia="Book Antiqua" w:hAnsi="Book Antiqua" w:cs="Book Antiqua"/>
          <w:color w:val="000000"/>
        </w:rPr>
        <w:t xml:space="preserve"> WH, </w:t>
      </w:r>
      <w:proofErr w:type="spellStart"/>
      <w:r w:rsidRPr="00927BC7">
        <w:rPr>
          <w:rFonts w:ascii="Book Antiqua" w:eastAsia="Book Antiqua" w:hAnsi="Book Antiqua" w:cs="Book Antiqua"/>
          <w:color w:val="000000"/>
        </w:rPr>
        <w:t>Draaisma</w:t>
      </w:r>
      <w:proofErr w:type="spellEnd"/>
      <w:r w:rsidRPr="00927BC7">
        <w:rPr>
          <w:rFonts w:ascii="Book Antiqua" w:eastAsia="Book Antiqua" w:hAnsi="Book Antiqua" w:cs="Book Antiqua"/>
          <w:color w:val="000000"/>
        </w:rPr>
        <w:t xml:space="preserve"> WA, </w:t>
      </w:r>
      <w:proofErr w:type="spellStart"/>
      <w:r w:rsidRPr="00927BC7">
        <w:rPr>
          <w:rFonts w:ascii="Book Antiqua" w:eastAsia="Book Antiqua" w:hAnsi="Book Antiqua" w:cs="Book Antiqua"/>
          <w:color w:val="000000"/>
        </w:rPr>
        <w:t>Boermeester</w:t>
      </w:r>
      <w:proofErr w:type="spellEnd"/>
      <w:r w:rsidRPr="00927BC7">
        <w:rPr>
          <w:rFonts w:ascii="Book Antiqua" w:eastAsia="Book Antiqua" w:hAnsi="Book Antiqua" w:cs="Book Antiqua"/>
          <w:color w:val="000000"/>
        </w:rPr>
        <w:t xml:space="preserve"> MA. Clinical outcomes of open abdominal wall reconstruction with the use of a polypropylene reinforced tissue matrix: a multicenter retrospective study. </w:t>
      </w:r>
      <w:r w:rsidRPr="00927BC7">
        <w:rPr>
          <w:rFonts w:ascii="Book Antiqua" w:eastAsia="Book Antiqua" w:hAnsi="Book Antiqua" w:cs="Book Antiqua"/>
          <w:i/>
          <w:iCs/>
          <w:color w:val="000000"/>
        </w:rPr>
        <w:t>Hernia</w:t>
      </w:r>
      <w:r w:rsidRPr="00927BC7">
        <w:rPr>
          <w:rFonts w:ascii="Book Antiqua" w:eastAsia="Book Antiqua" w:hAnsi="Book Antiqua" w:cs="Book Antiqua"/>
          <w:color w:val="000000"/>
        </w:rPr>
        <w:t xml:space="preserve"> 2022; </w:t>
      </w:r>
      <w:r w:rsidRPr="00927BC7">
        <w:rPr>
          <w:rFonts w:ascii="Book Antiqua" w:eastAsia="Book Antiqua" w:hAnsi="Book Antiqua" w:cs="Book Antiqua"/>
          <w:b/>
          <w:bCs/>
          <w:color w:val="000000"/>
        </w:rPr>
        <w:t>26</w:t>
      </w:r>
      <w:r w:rsidRPr="00927BC7">
        <w:rPr>
          <w:rFonts w:ascii="Book Antiqua" w:eastAsia="Book Antiqua" w:hAnsi="Book Antiqua" w:cs="Book Antiqua"/>
          <w:color w:val="000000"/>
        </w:rPr>
        <w:t>: 1241-1250 [PMID: 35441284 DOI: 10.1007/s10029-022-02604-y]</w:t>
      </w:r>
    </w:p>
    <w:p w14:paraId="76EE1917"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6 </w:t>
      </w:r>
      <w:proofErr w:type="spellStart"/>
      <w:r w:rsidRPr="00927BC7">
        <w:rPr>
          <w:rFonts w:ascii="Book Antiqua" w:eastAsia="Book Antiqua" w:hAnsi="Book Antiqua" w:cs="Book Antiqua"/>
          <w:b/>
          <w:bCs/>
          <w:color w:val="000000"/>
        </w:rPr>
        <w:t>Jin</w:t>
      </w:r>
      <w:proofErr w:type="spellEnd"/>
      <w:r w:rsidRPr="00927BC7">
        <w:rPr>
          <w:rFonts w:ascii="Book Antiqua" w:eastAsia="Book Antiqua" w:hAnsi="Book Antiqua" w:cs="Book Antiqua"/>
          <w:b/>
          <w:bCs/>
          <w:color w:val="000000"/>
        </w:rPr>
        <w:t xml:space="preserve"> C</w:t>
      </w:r>
      <w:r w:rsidRPr="00927BC7">
        <w:rPr>
          <w:rFonts w:ascii="Book Antiqua" w:eastAsia="Book Antiqua" w:hAnsi="Book Antiqua" w:cs="Book Antiqua"/>
          <w:color w:val="000000"/>
        </w:rPr>
        <w:t xml:space="preserve">, Shen Y, Chen J. Laparoscopic evaluation and management of 47 patients with late-onset mesh infection after inguinal hernioplasty. </w:t>
      </w:r>
      <w:r w:rsidRPr="00927BC7">
        <w:rPr>
          <w:rFonts w:ascii="Book Antiqua" w:eastAsia="Book Antiqua" w:hAnsi="Book Antiqua" w:cs="Book Antiqua"/>
          <w:i/>
          <w:iCs/>
          <w:color w:val="000000"/>
        </w:rPr>
        <w:t>Hernia</w:t>
      </w:r>
      <w:r w:rsidRPr="00927BC7">
        <w:rPr>
          <w:rFonts w:ascii="Book Antiqua" w:eastAsia="Book Antiqua" w:hAnsi="Book Antiqua" w:cs="Book Antiqua"/>
          <w:color w:val="000000"/>
        </w:rPr>
        <w:t xml:space="preserve"> 2020; </w:t>
      </w:r>
      <w:r w:rsidRPr="00927BC7">
        <w:rPr>
          <w:rFonts w:ascii="Book Antiqua" w:eastAsia="Book Antiqua" w:hAnsi="Book Antiqua" w:cs="Book Antiqua"/>
          <w:b/>
          <w:bCs/>
          <w:color w:val="000000"/>
        </w:rPr>
        <w:t>24</w:t>
      </w:r>
      <w:r w:rsidRPr="00927BC7">
        <w:rPr>
          <w:rFonts w:ascii="Book Antiqua" w:eastAsia="Book Antiqua" w:hAnsi="Book Antiqua" w:cs="Book Antiqua"/>
          <w:color w:val="000000"/>
        </w:rPr>
        <w:t>: 381-385 [PMID: 32096089 DOI: 10.1007/s10029-020-02141-6]</w:t>
      </w:r>
    </w:p>
    <w:p w14:paraId="2745743A"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7 </w:t>
      </w:r>
      <w:r w:rsidRPr="00927BC7">
        <w:rPr>
          <w:rFonts w:ascii="Book Antiqua" w:eastAsia="Book Antiqua" w:hAnsi="Book Antiqua" w:cs="Book Antiqua"/>
          <w:b/>
          <w:bCs/>
          <w:color w:val="000000"/>
        </w:rPr>
        <w:t>Warren JA</w:t>
      </w:r>
      <w:r w:rsidRPr="00927BC7">
        <w:rPr>
          <w:rFonts w:ascii="Book Antiqua" w:eastAsia="Book Antiqua" w:hAnsi="Book Antiqua" w:cs="Book Antiqua"/>
          <w:color w:val="000000"/>
        </w:rPr>
        <w:t xml:space="preserve">, Love M, Cobb WS, </w:t>
      </w:r>
      <w:proofErr w:type="spellStart"/>
      <w:r w:rsidRPr="00927BC7">
        <w:rPr>
          <w:rFonts w:ascii="Book Antiqua" w:eastAsia="Book Antiqua" w:hAnsi="Book Antiqua" w:cs="Book Antiqua"/>
          <w:color w:val="000000"/>
        </w:rPr>
        <w:t>Beffa</w:t>
      </w:r>
      <w:proofErr w:type="spellEnd"/>
      <w:r w:rsidRPr="00927BC7">
        <w:rPr>
          <w:rFonts w:ascii="Book Antiqua" w:eastAsia="Book Antiqua" w:hAnsi="Book Antiqua" w:cs="Book Antiqua"/>
          <w:color w:val="000000"/>
        </w:rPr>
        <w:t xml:space="preserve"> LR, Couto FJ, Hancock BH, Morrow D, Ewing JA, </w:t>
      </w:r>
      <w:proofErr w:type="spellStart"/>
      <w:r w:rsidRPr="00927BC7">
        <w:rPr>
          <w:rFonts w:ascii="Book Antiqua" w:eastAsia="Book Antiqua" w:hAnsi="Book Antiqua" w:cs="Book Antiqua"/>
          <w:color w:val="000000"/>
        </w:rPr>
        <w:t>Carbonell</w:t>
      </w:r>
      <w:proofErr w:type="spellEnd"/>
      <w:r w:rsidRPr="00927BC7">
        <w:rPr>
          <w:rFonts w:ascii="Book Antiqua" w:eastAsia="Book Antiqua" w:hAnsi="Book Antiqua" w:cs="Book Antiqua"/>
          <w:color w:val="000000"/>
        </w:rPr>
        <w:t xml:space="preserve"> AM. Factors affecting salvage rate of infected prosthetic mesh. </w:t>
      </w:r>
      <w:r w:rsidRPr="00927BC7">
        <w:rPr>
          <w:rFonts w:ascii="Book Antiqua" w:eastAsia="Book Antiqua" w:hAnsi="Book Antiqua" w:cs="Book Antiqua"/>
          <w:i/>
          <w:iCs/>
          <w:color w:val="000000"/>
        </w:rPr>
        <w:t>Am J Surg</w:t>
      </w:r>
      <w:r w:rsidRPr="00927BC7">
        <w:rPr>
          <w:rFonts w:ascii="Book Antiqua" w:eastAsia="Book Antiqua" w:hAnsi="Book Antiqua" w:cs="Book Antiqua"/>
          <w:color w:val="000000"/>
        </w:rPr>
        <w:t xml:space="preserve"> 2020; </w:t>
      </w:r>
      <w:r w:rsidRPr="00927BC7">
        <w:rPr>
          <w:rFonts w:ascii="Book Antiqua" w:eastAsia="Book Antiqua" w:hAnsi="Book Antiqua" w:cs="Book Antiqua"/>
          <w:b/>
          <w:bCs/>
          <w:color w:val="000000"/>
        </w:rPr>
        <w:t>220</w:t>
      </w:r>
      <w:r w:rsidRPr="00927BC7">
        <w:rPr>
          <w:rFonts w:ascii="Book Antiqua" w:eastAsia="Book Antiqua" w:hAnsi="Book Antiqua" w:cs="Book Antiqua"/>
          <w:color w:val="000000"/>
        </w:rPr>
        <w:t>: 751-756 [PMID: 32035628 DOI: 10.1016/j.amjsurg.2020.01.028]</w:t>
      </w:r>
    </w:p>
    <w:p w14:paraId="2E88AC10"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8 </w:t>
      </w:r>
      <w:proofErr w:type="spellStart"/>
      <w:r w:rsidRPr="00927BC7">
        <w:rPr>
          <w:rFonts w:ascii="Book Antiqua" w:eastAsia="Book Antiqua" w:hAnsi="Book Antiqua" w:cs="Book Antiqua"/>
          <w:b/>
          <w:bCs/>
          <w:color w:val="000000"/>
        </w:rPr>
        <w:t>Neumayer</w:t>
      </w:r>
      <w:proofErr w:type="spellEnd"/>
      <w:r w:rsidRPr="00927BC7">
        <w:rPr>
          <w:rFonts w:ascii="Book Antiqua" w:eastAsia="Book Antiqua" w:hAnsi="Book Antiqua" w:cs="Book Antiqua"/>
          <w:b/>
          <w:bCs/>
          <w:color w:val="000000"/>
        </w:rPr>
        <w:t xml:space="preserve"> L</w:t>
      </w:r>
      <w:r w:rsidRPr="00927BC7">
        <w:rPr>
          <w:rFonts w:ascii="Book Antiqua" w:eastAsia="Book Antiqua" w:hAnsi="Book Antiqua" w:cs="Book Antiqua"/>
          <w:color w:val="000000"/>
        </w:rPr>
        <w:t xml:space="preserve">, </w:t>
      </w:r>
      <w:proofErr w:type="spellStart"/>
      <w:r w:rsidRPr="00927BC7">
        <w:rPr>
          <w:rFonts w:ascii="Book Antiqua" w:eastAsia="Book Antiqua" w:hAnsi="Book Antiqua" w:cs="Book Antiqua"/>
          <w:color w:val="000000"/>
        </w:rPr>
        <w:t>Giobbie-Hurder</w:t>
      </w:r>
      <w:proofErr w:type="spellEnd"/>
      <w:r w:rsidRPr="00927BC7">
        <w:rPr>
          <w:rFonts w:ascii="Book Antiqua" w:eastAsia="Book Antiqua" w:hAnsi="Book Antiqua" w:cs="Book Antiqua"/>
          <w:color w:val="000000"/>
        </w:rPr>
        <w:t xml:space="preserve"> A, </w:t>
      </w:r>
      <w:proofErr w:type="spellStart"/>
      <w:r w:rsidRPr="00927BC7">
        <w:rPr>
          <w:rFonts w:ascii="Book Antiqua" w:eastAsia="Book Antiqua" w:hAnsi="Book Antiqua" w:cs="Book Antiqua"/>
          <w:color w:val="000000"/>
        </w:rPr>
        <w:t>Jonasson</w:t>
      </w:r>
      <w:proofErr w:type="spellEnd"/>
      <w:r w:rsidRPr="00927BC7">
        <w:rPr>
          <w:rFonts w:ascii="Book Antiqua" w:eastAsia="Book Antiqua" w:hAnsi="Book Antiqua" w:cs="Book Antiqua"/>
          <w:color w:val="000000"/>
        </w:rPr>
        <w:t xml:space="preserve"> O, Fitzgibbons R Jr, Dunlop D, Gibbs J, Reda D, Henderson W; Veterans Affairs Cooperative Studies Program 456 Investigators. Open mesh versus laparoscopic mesh repair of inguinal hernia. </w:t>
      </w:r>
      <w:r w:rsidRPr="00927BC7">
        <w:rPr>
          <w:rFonts w:ascii="Book Antiqua" w:eastAsia="Book Antiqua" w:hAnsi="Book Antiqua" w:cs="Book Antiqua"/>
          <w:i/>
          <w:iCs/>
          <w:color w:val="000000"/>
        </w:rPr>
        <w:t xml:space="preserve">N </w:t>
      </w:r>
      <w:proofErr w:type="spellStart"/>
      <w:r w:rsidRPr="00927BC7">
        <w:rPr>
          <w:rFonts w:ascii="Book Antiqua" w:eastAsia="Book Antiqua" w:hAnsi="Book Antiqua" w:cs="Book Antiqua"/>
          <w:i/>
          <w:iCs/>
          <w:color w:val="000000"/>
        </w:rPr>
        <w:t>Engl</w:t>
      </w:r>
      <w:proofErr w:type="spellEnd"/>
      <w:r w:rsidRPr="00927BC7">
        <w:rPr>
          <w:rFonts w:ascii="Book Antiqua" w:eastAsia="Book Antiqua" w:hAnsi="Book Antiqua" w:cs="Book Antiqua"/>
          <w:i/>
          <w:iCs/>
          <w:color w:val="000000"/>
        </w:rPr>
        <w:t xml:space="preserve"> J Med</w:t>
      </w:r>
      <w:r w:rsidRPr="00927BC7">
        <w:rPr>
          <w:rFonts w:ascii="Book Antiqua" w:eastAsia="Book Antiqua" w:hAnsi="Book Antiqua" w:cs="Book Antiqua"/>
          <w:color w:val="000000"/>
        </w:rPr>
        <w:t xml:space="preserve"> 2004; </w:t>
      </w:r>
      <w:r w:rsidRPr="00927BC7">
        <w:rPr>
          <w:rFonts w:ascii="Book Antiqua" w:eastAsia="Book Antiqua" w:hAnsi="Book Antiqua" w:cs="Book Antiqua"/>
          <w:b/>
          <w:bCs/>
          <w:color w:val="000000"/>
        </w:rPr>
        <w:t>350</w:t>
      </w:r>
      <w:r w:rsidRPr="00927BC7">
        <w:rPr>
          <w:rFonts w:ascii="Book Antiqua" w:eastAsia="Book Antiqua" w:hAnsi="Book Antiqua" w:cs="Book Antiqua"/>
          <w:color w:val="000000"/>
        </w:rPr>
        <w:t>: 1819-1827 [PMID: 15107485 DOI: 10.1056/NEJMoa040093]</w:t>
      </w:r>
    </w:p>
    <w:p w14:paraId="4C3DB73B"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9 </w:t>
      </w:r>
      <w:r w:rsidRPr="00927BC7">
        <w:rPr>
          <w:rFonts w:ascii="Book Antiqua" w:eastAsia="Book Antiqua" w:hAnsi="Book Antiqua" w:cs="Book Antiqua"/>
          <w:b/>
          <w:bCs/>
          <w:color w:val="000000"/>
        </w:rPr>
        <w:t>LeBlanc KA</w:t>
      </w:r>
      <w:r w:rsidRPr="00927BC7">
        <w:rPr>
          <w:rFonts w:ascii="Book Antiqua" w:eastAsia="Book Antiqua" w:hAnsi="Book Antiqua" w:cs="Book Antiqua"/>
          <w:color w:val="000000"/>
        </w:rPr>
        <w:t xml:space="preserve">, Whitaker JM, </w:t>
      </w:r>
      <w:proofErr w:type="spellStart"/>
      <w:r w:rsidRPr="00927BC7">
        <w:rPr>
          <w:rFonts w:ascii="Book Antiqua" w:eastAsia="Book Antiqua" w:hAnsi="Book Antiqua" w:cs="Book Antiqua"/>
          <w:color w:val="000000"/>
        </w:rPr>
        <w:t>Bellanger</w:t>
      </w:r>
      <w:proofErr w:type="spellEnd"/>
      <w:r w:rsidRPr="00927BC7">
        <w:rPr>
          <w:rFonts w:ascii="Book Antiqua" w:eastAsia="Book Antiqua" w:hAnsi="Book Antiqua" w:cs="Book Antiqua"/>
          <w:color w:val="000000"/>
        </w:rPr>
        <w:t xml:space="preserve"> DE, </w:t>
      </w:r>
      <w:proofErr w:type="spellStart"/>
      <w:r w:rsidRPr="00927BC7">
        <w:rPr>
          <w:rFonts w:ascii="Book Antiqua" w:eastAsia="Book Antiqua" w:hAnsi="Book Antiqua" w:cs="Book Antiqua"/>
          <w:color w:val="000000"/>
        </w:rPr>
        <w:t>Rhynes</w:t>
      </w:r>
      <w:proofErr w:type="spellEnd"/>
      <w:r w:rsidRPr="00927BC7">
        <w:rPr>
          <w:rFonts w:ascii="Book Antiqua" w:eastAsia="Book Antiqua" w:hAnsi="Book Antiqua" w:cs="Book Antiqua"/>
          <w:color w:val="000000"/>
        </w:rPr>
        <w:t xml:space="preserve"> VK. Laparoscopic incisional and ventral hernioplasty: lessons learned from 200 patients. </w:t>
      </w:r>
      <w:r w:rsidRPr="00927BC7">
        <w:rPr>
          <w:rFonts w:ascii="Book Antiqua" w:eastAsia="Book Antiqua" w:hAnsi="Book Antiqua" w:cs="Book Antiqua"/>
          <w:i/>
          <w:iCs/>
          <w:color w:val="000000"/>
        </w:rPr>
        <w:t>Hernia</w:t>
      </w:r>
      <w:r w:rsidRPr="00927BC7">
        <w:rPr>
          <w:rFonts w:ascii="Book Antiqua" w:eastAsia="Book Antiqua" w:hAnsi="Book Antiqua" w:cs="Book Antiqua"/>
          <w:color w:val="000000"/>
        </w:rPr>
        <w:t xml:space="preserve"> 2003; </w:t>
      </w:r>
      <w:r w:rsidRPr="00927BC7">
        <w:rPr>
          <w:rFonts w:ascii="Book Antiqua" w:eastAsia="Book Antiqua" w:hAnsi="Book Antiqua" w:cs="Book Antiqua"/>
          <w:b/>
          <w:bCs/>
          <w:color w:val="000000"/>
        </w:rPr>
        <w:t>7</w:t>
      </w:r>
      <w:r w:rsidRPr="00927BC7">
        <w:rPr>
          <w:rFonts w:ascii="Book Antiqua" w:eastAsia="Book Antiqua" w:hAnsi="Book Antiqua" w:cs="Book Antiqua"/>
          <w:color w:val="000000"/>
        </w:rPr>
        <w:t>: 118-124 [PMID: 12942345 DOI: 10.1007/s10029-003-0117-1]</w:t>
      </w:r>
    </w:p>
    <w:p w14:paraId="76AB2EF8"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10 </w:t>
      </w:r>
      <w:proofErr w:type="spellStart"/>
      <w:r w:rsidRPr="00927BC7">
        <w:rPr>
          <w:rFonts w:ascii="Book Antiqua" w:eastAsia="Book Antiqua" w:hAnsi="Book Antiqua" w:cs="Book Antiqua"/>
          <w:b/>
          <w:bCs/>
          <w:color w:val="000000"/>
        </w:rPr>
        <w:t>Rosemar</w:t>
      </w:r>
      <w:proofErr w:type="spellEnd"/>
      <w:r w:rsidRPr="00927BC7">
        <w:rPr>
          <w:rFonts w:ascii="Book Antiqua" w:eastAsia="Book Antiqua" w:hAnsi="Book Antiqua" w:cs="Book Antiqua"/>
          <w:b/>
          <w:bCs/>
          <w:color w:val="000000"/>
        </w:rPr>
        <w:t xml:space="preserve"> A</w:t>
      </w:r>
      <w:r w:rsidRPr="00927BC7">
        <w:rPr>
          <w:rFonts w:ascii="Book Antiqua" w:eastAsia="Book Antiqua" w:hAnsi="Book Antiqua" w:cs="Book Antiqua"/>
          <w:color w:val="000000"/>
        </w:rPr>
        <w:t xml:space="preserve">, </w:t>
      </w:r>
      <w:proofErr w:type="spellStart"/>
      <w:r w:rsidRPr="00927BC7">
        <w:rPr>
          <w:rFonts w:ascii="Book Antiqua" w:eastAsia="Book Antiqua" w:hAnsi="Book Antiqua" w:cs="Book Antiqua"/>
          <w:color w:val="000000"/>
        </w:rPr>
        <w:t>Angerås</w:t>
      </w:r>
      <w:proofErr w:type="spellEnd"/>
      <w:r w:rsidRPr="00927BC7">
        <w:rPr>
          <w:rFonts w:ascii="Book Antiqua" w:eastAsia="Book Antiqua" w:hAnsi="Book Antiqua" w:cs="Book Antiqua"/>
          <w:color w:val="000000"/>
        </w:rPr>
        <w:t xml:space="preserve"> U, Rosengren A, </w:t>
      </w:r>
      <w:proofErr w:type="spellStart"/>
      <w:r w:rsidRPr="00927BC7">
        <w:rPr>
          <w:rFonts w:ascii="Book Antiqua" w:eastAsia="Book Antiqua" w:hAnsi="Book Antiqua" w:cs="Book Antiqua"/>
          <w:color w:val="000000"/>
        </w:rPr>
        <w:t>Nordin</w:t>
      </w:r>
      <w:proofErr w:type="spellEnd"/>
      <w:r w:rsidRPr="00927BC7">
        <w:rPr>
          <w:rFonts w:ascii="Book Antiqua" w:eastAsia="Book Antiqua" w:hAnsi="Book Antiqua" w:cs="Book Antiqua"/>
          <w:color w:val="000000"/>
        </w:rPr>
        <w:t xml:space="preserve"> P. Effect of body mass index on groin hernia surgery. </w:t>
      </w:r>
      <w:r w:rsidRPr="00927BC7">
        <w:rPr>
          <w:rFonts w:ascii="Book Antiqua" w:eastAsia="Book Antiqua" w:hAnsi="Book Antiqua" w:cs="Book Antiqua"/>
          <w:i/>
          <w:iCs/>
          <w:color w:val="000000"/>
        </w:rPr>
        <w:t>Ann Surg</w:t>
      </w:r>
      <w:r w:rsidRPr="00927BC7">
        <w:rPr>
          <w:rFonts w:ascii="Book Antiqua" w:eastAsia="Book Antiqua" w:hAnsi="Book Antiqua" w:cs="Book Antiqua"/>
          <w:color w:val="000000"/>
        </w:rPr>
        <w:t xml:space="preserve"> 2010; </w:t>
      </w:r>
      <w:r w:rsidRPr="00927BC7">
        <w:rPr>
          <w:rFonts w:ascii="Book Antiqua" w:eastAsia="Book Antiqua" w:hAnsi="Book Antiqua" w:cs="Book Antiqua"/>
          <w:b/>
          <w:bCs/>
          <w:color w:val="000000"/>
        </w:rPr>
        <w:t>252</w:t>
      </w:r>
      <w:r w:rsidRPr="00927BC7">
        <w:rPr>
          <w:rFonts w:ascii="Book Antiqua" w:eastAsia="Book Antiqua" w:hAnsi="Book Antiqua" w:cs="Book Antiqua"/>
          <w:color w:val="000000"/>
        </w:rPr>
        <w:t>: 397-401 [PMID: 20647921 DOI: 10.1097/SLA.0b013e3181e985a1]</w:t>
      </w:r>
    </w:p>
    <w:p w14:paraId="2035C673"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lastRenderedPageBreak/>
        <w:t xml:space="preserve">11 </w:t>
      </w:r>
      <w:r w:rsidRPr="00927BC7">
        <w:rPr>
          <w:rFonts w:ascii="Book Antiqua" w:eastAsia="Book Antiqua" w:hAnsi="Book Antiqua" w:cs="Book Antiqua"/>
          <w:b/>
          <w:bCs/>
          <w:color w:val="000000"/>
        </w:rPr>
        <w:t>Taylor SG</w:t>
      </w:r>
      <w:r w:rsidRPr="00927BC7">
        <w:rPr>
          <w:rFonts w:ascii="Book Antiqua" w:eastAsia="Book Antiqua" w:hAnsi="Book Antiqua" w:cs="Book Antiqua"/>
          <w:color w:val="000000"/>
        </w:rPr>
        <w:t xml:space="preserve">, </w:t>
      </w:r>
      <w:proofErr w:type="spellStart"/>
      <w:r w:rsidRPr="00927BC7">
        <w:rPr>
          <w:rFonts w:ascii="Book Antiqua" w:eastAsia="Book Antiqua" w:hAnsi="Book Antiqua" w:cs="Book Antiqua"/>
          <w:color w:val="000000"/>
        </w:rPr>
        <w:t>O'Dwyer</w:t>
      </w:r>
      <w:proofErr w:type="spellEnd"/>
      <w:r w:rsidRPr="00927BC7">
        <w:rPr>
          <w:rFonts w:ascii="Book Antiqua" w:eastAsia="Book Antiqua" w:hAnsi="Book Antiqua" w:cs="Book Antiqua"/>
          <w:color w:val="000000"/>
        </w:rPr>
        <w:t xml:space="preserve"> PJ. Chronic groin sepsis following tension-free inguinal hernioplasty. </w:t>
      </w:r>
      <w:r w:rsidRPr="00927BC7">
        <w:rPr>
          <w:rFonts w:ascii="Book Antiqua" w:eastAsia="Book Antiqua" w:hAnsi="Book Antiqua" w:cs="Book Antiqua"/>
          <w:i/>
          <w:iCs/>
          <w:color w:val="000000"/>
        </w:rPr>
        <w:t>Br J Surg</w:t>
      </w:r>
      <w:r w:rsidRPr="00927BC7">
        <w:rPr>
          <w:rFonts w:ascii="Book Antiqua" w:eastAsia="Book Antiqua" w:hAnsi="Book Antiqua" w:cs="Book Antiqua"/>
          <w:color w:val="000000"/>
        </w:rPr>
        <w:t xml:space="preserve"> 1999; </w:t>
      </w:r>
      <w:r w:rsidRPr="00927BC7">
        <w:rPr>
          <w:rFonts w:ascii="Book Antiqua" w:eastAsia="Book Antiqua" w:hAnsi="Book Antiqua" w:cs="Book Antiqua"/>
          <w:b/>
          <w:bCs/>
          <w:color w:val="000000"/>
        </w:rPr>
        <w:t>86</w:t>
      </w:r>
      <w:r w:rsidRPr="00927BC7">
        <w:rPr>
          <w:rFonts w:ascii="Book Antiqua" w:eastAsia="Book Antiqua" w:hAnsi="Book Antiqua" w:cs="Book Antiqua"/>
          <w:color w:val="000000"/>
        </w:rPr>
        <w:t>: 562-565 [PMID: 10215837 DOI: 10.1046/j.1365-2168.1999.01072.x]</w:t>
      </w:r>
    </w:p>
    <w:p w14:paraId="4A0AE20C"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12 </w:t>
      </w:r>
      <w:r w:rsidRPr="00927BC7">
        <w:rPr>
          <w:rFonts w:ascii="Book Antiqua" w:eastAsia="Book Antiqua" w:hAnsi="Book Antiqua" w:cs="Book Antiqua"/>
          <w:b/>
          <w:bCs/>
          <w:color w:val="000000"/>
        </w:rPr>
        <w:t>Xu X</w:t>
      </w:r>
      <w:r w:rsidRPr="00927BC7">
        <w:rPr>
          <w:rFonts w:ascii="Book Antiqua" w:eastAsia="Book Antiqua" w:hAnsi="Book Antiqua" w:cs="Book Antiqua"/>
          <w:color w:val="000000"/>
        </w:rPr>
        <w:t xml:space="preserve">, Zhan M, Li X, Chen T, Yang L. In vivo Analysis of the Resistance of the Meshes to Escherichia coli Infection. </w:t>
      </w:r>
      <w:r w:rsidRPr="00927BC7">
        <w:rPr>
          <w:rFonts w:ascii="Book Antiqua" w:eastAsia="Book Antiqua" w:hAnsi="Book Antiqua" w:cs="Book Antiqua"/>
          <w:i/>
          <w:iCs/>
          <w:color w:val="000000"/>
        </w:rPr>
        <w:t>Front Surg</w:t>
      </w:r>
      <w:r w:rsidRPr="00927BC7">
        <w:rPr>
          <w:rFonts w:ascii="Book Antiqua" w:eastAsia="Book Antiqua" w:hAnsi="Book Antiqua" w:cs="Book Antiqua"/>
          <w:color w:val="000000"/>
        </w:rPr>
        <w:t xml:space="preserve"> 2021; </w:t>
      </w:r>
      <w:r w:rsidRPr="00927BC7">
        <w:rPr>
          <w:rFonts w:ascii="Book Antiqua" w:eastAsia="Book Antiqua" w:hAnsi="Book Antiqua" w:cs="Book Antiqua"/>
          <w:b/>
          <w:bCs/>
          <w:color w:val="000000"/>
        </w:rPr>
        <w:t>8</w:t>
      </w:r>
      <w:r w:rsidRPr="00927BC7">
        <w:rPr>
          <w:rFonts w:ascii="Book Antiqua" w:eastAsia="Book Antiqua" w:hAnsi="Book Antiqua" w:cs="Book Antiqua"/>
          <w:color w:val="000000"/>
        </w:rPr>
        <w:t>: 644227 [PMID: 34250004 DOI: 10.3389/fsurg.2021.644227]</w:t>
      </w:r>
    </w:p>
    <w:p w14:paraId="1E8ED003"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13 </w:t>
      </w:r>
      <w:proofErr w:type="spellStart"/>
      <w:r w:rsidRPr="00927BC7">
        <w:rPr>
          <w:rFonts w:ascii="Book Antiqua" w:eastAsia="Book Antiqua" w:hAnsi="Book Antiqua" w:cs="Book Antiqua"/>
          <w:b/>
          <w:bCs/>
          <w:color w:val="000000"/>
        </w:rPr>
        <w:t>Sørensen</w:t>
      </w:r>
      <w:proofErr w:type="spellEnd"/>
      <w:r w:rsidRPr="00927BC7">
        <w:rPr>
          <w:rFonts w:ascii="Book Antiqua" w:eastAsia="Book Antiqua" w:hAnsi="Book Antiqua" w:cs="Book Antiqua"/>
          <w:b/>
          <w:bCs/>
          <w:color w:val="000000"/>
        </w:rPr>
        <w:t xml:space="preserve"> UBS</w:t>
      </w:r>
      <w:r w:rsidRPr="00927BC7">
        <w:rPr>
          <w:rFonts w:ascii="Book Antiqua" w:eastAsia="Book Antiqua" w:hAnsi="Book Antiqua" w:cs="Book Antiqua"/>
          <w:color w:val="000000"/>
        </w:rPr>
        <w:t xml:space="preserve">, </w:t>
      </w:r>
      <w:proofErr w:type="spellStart"/>
      <w:r w:rsidRPr="00927BC7">
        <w:rPr>
          <w:rFonts w:ascii="Book Antiqua" w:eastAsia="Book Antiqua" w:hAnsi="Book Antiqua" w:cs="Book Antiqua"/>
          <w:color w:val="000000"/>
        </w:rPr>
        <w:t>Klaas</w:t>
      </w:r>
      <w:proofErr w:type="spellEnd"/>
      <w:r w:rsidRPr="00927BC7">
        <w:rPr>
          <w:rFonts w:ascii="Book Antiqua" w:eastAsia="Book Antiqua" w:hAnsi="Book Antiqua" w:cs="Book Antiqua"/>
          <w:color w:val="000000"/>
        </w:rPr>
        <w:t xml:space="preserve"> IC, </w:t>
      </w:r>
      <w:proofErr w:type="spellStart"/>
      <w:r w:rsidRPr="00927BC7">
        <w:rPr>
          <w:rFonts w:ascii="Book Antiqua" w:eastAsia="Book Antiqua" w:hAnsi="Book Antiqua" w:cs="Book Antiqua"/>
          <w:color w:val="000000"/>
        </w:rPr>
        <w:t>Boes</w:t>
      </w:r>
      <w:proofErr w:type="spellEnd"/>
      <w:r w:rsidRPr="00927BC7">
        <w:rPr>
          <w:rFonts w:ascii="Book Antiqua" w:eastAsia="Book Antiqua" w:hAnsi="Book Antiqua" w:cs="Book Antiqua"/>
          <w:color w:val="000000"/>
        </w:rPr>
        <w:t xml:space="preserve"> J, </w:t>
      </w:r>
      <w:proofErr w:type="spellStart"/>
      <w:r w:rsidRPr="00927BC7">
        <w:rPr>
          <w:rFonts w:ascii="Book Antiqua" w:eastAsia="Book Antiqua" w:hAnsi="Book Antiqua" w:cs="Book Antiqua"/>
          <w:color w:val="000000"/>
        </w:rPr>
        <w:t>Farre</w:t>
      </w:r>
      <w:proofErr w:type="spellEnd"/>
      <w:r w:rsidRPr="00927BC7">
        <w:rPr>
          <w:rFonts w:ascii="Book Antiqua" w:eastAsia="Book Antiqua" w:hAnsi="Book Antiqua" w:cs="Book Antiqua"/>
          <w:color w:val="000000"/>
        </w:rPr>
        <w:t xml:space="preserve"> M. The distribution of clones of Streptococcus agalactiae (group B streptococci) among herdspersons and dairy cows demonstrates lack of host specificity for some lineages. </w:t>
      </w:r>
      <w:r w:rsidRPr="00927BC7">
        <w:rPr>
          <w:rFonts w:ascii="Book Antiqua" w:eastAsia="Book Antiqua" w:hAnsi="Book Antiqua" w:cs="Book Antiqua"/>
          <w:i/>
          <w:iCs/>
          <w:color w:val="000000"/>
        </w:rPr>
        <w:t xml:space="preserve">Vet </w:t>
      </w:r>
      <w:proofErr w:type="spellStart"/>
      <w:r w:rsidRPr="00927BC7">
        <w:rPr>
          <w:rFonts w:ascii="Book Antiqua" w:eastAsia="Book Antiqua" w:hAnsi="Book Antiqua" w:cs="Book Antiqua"/>
          <w:i/>
          <w:iCs/>
          <w:color w:val="000000"/>
        </w:rPr>
        <w:t>Microbiol</w:t>
      </w:r>
      <w:proofErr w:type="spellEnd"/>
      <w:r w:rsidRPr="00927BC7">
        <w:rPr>
          <w:rFonts w:ascii="Book Antiqua" w:eastAsia="Book Antiqua" w:hAnsi="Book Antiqua" w:cs="Book Antiqua"/>
          <w:color w:val="000000"/>
        </w:rPr>
        <w:t xml:space="preserve"> 2019; </w:t>
      </w:r>
      <w:r w:rsidRPr="00927BC7">
        <w:rPr>
          <w:rFonts w:ascii="Book Antiqua" w:eastAsia="Book Antiqua" w:hAnsi="Book Antiqua" w:cs="Book Antiqua"/>
          <w:b/>
          <w:bCs/>
          <w:color w:val="000000"/>
        </w:rPr>
        <w:t>235</w:t>
      </w:r>
      <w:r w:rsidRPr="00927BC7">
        <w:rPr>
          <w:rFonts w:ascii="Book Antiqua" w:eastAsia="Book Antiqua" w:hAnsi="Book Antiqua" w:cs="Book Antiqua"/>
          <w:color w:val="000000"/>
        </w:rPr>
        <w:t>: 71-79 [PMID: 31282381 DOI: 10.1016/j.vetmic.2019.06.008]</w:t>
      </w:r>
    </w:p>
    <w:p w14:paraId="67CEBAE9"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14 </w:t>
      </w:r>
      <w:proofErr w:type="spellStart"/>
      <w:r w:rsidRPr="00927BC7">
        <w:rPr>
          <w:rFonts w:ascii="Book Antiqua" w:eastAsia="Book Antiqua" w:hAnsi="Book Antiqua" w:cs="Book Antiqua"/>
          <w:b/>
          <w:bCs/>
          <w:color w:val="000000"/>
        </w:rPr>
        <w:t>Jacombs</w:t>
      </w:r>
      <w:proofErr w:type="spellEnd"/>
      <w:r w:rsidRPr="00927BC7">
        <w:rPr>
          <w:rFonts w:ascii="Book Antiqua" w:eastAsia="Book Antiqua" w:hAnsi="Book Antiqua" w:cs="Book Antiqua"/>
          <w:b/>
          <w:bCs/>
          <w:color w:val="000000"/>
        </w:rPr>
        <w:t xml:space="preserve"> ASW</w:t>
      </w:r>
      <w:r w:rsidRPr="00927BC7">
        <w:rPr>
          <w:rFonts w:ascii="Book Antiqua" w:eastAsia="Book Antiqua" w:hAnsi="Book Antiqua" w:cs="Book Antiqua"/>
          <w:color w:val="000000"/>
        </w:rPr>
        <w:t xml:space="preserve">, </w:t>
      </w:r>
      <w:proofErr w:type="spellStart"/>
      <w:r w:rsidRPr="00927BC7">
        <w:rPr>
          <w:rFonts w:ascii="Book Antiqua" w:eastAsia="Book Antiqua" w:hAnsi="Book Antiqua" w:cs="Book Antiqua"/>
          <w:color w:val="000000"/>
        </w:rPr>
        <w:t>Karatassas</w:t>
      </w:r>
      <w:proofErr w:type="spellEnd"/>
      <w:r w:rsidRPr="00927BC7">
        <w:rPr>
          <w:rFonts w:ascii="Book Antiqua" w:eastAsia="Book Antiqua" w:hAnsi="Book Antiqua" w:cs="Book Antiqua"/>
          <w:color w:val="000000"/>
        </w:rPr>
        <w:t xml:space="preserve"> A, </w:t>
      </w:r>
      <w:proofErr w:type="spellStart"/>
      <w:r w:rsidRPr="00927BC7">
        <w:rPr>
          <w:rFonts w:ascii="Book Antiqua" w:eastAsia="Book Antiqua" w:hAnsi="Book Antiqua" w:cs="Book Antiqua"/>
          <w:color w:val="000000"/>
        </w:rPr>
        <w:t>Klosterhalfen</w:t>
      </w:r>
      <w:proofErr w:type="spellEnd"/>
      <w:r w:rsidRPr="00927BC7">
        <w:rPr>
          <w:rFonts w:ascii="Book Antiqua" w:eastAsia="Book Antiqua" w:hAnsi="Book Antiqua" w:cs="Book Antiqua"/>
          <w:color w:val="000000"/>
        </w:rPr>
        <w:t xml:space="preserve"> B, Richter K, </w:t>
      </w:r>
      <w:proofErr w:type="spellStart"/>
      <w:r w:rsidRPr="00927BC7">
        <w:rPr>
          <w:rFonts w:ascii="Book Antiqua" w:eastAsia="Book Antiqua" w:hAnsi="Book Antiqua" w:cs="Book Antiqua"/>
          <w:color w:val="000000"/>
        </w:rPr>
        <w:t>Patiniott</w:t>
      </w:r>
      <w:proofErr w:type="spellEnd"/>
      <w:r w:rsidRPr="00927BC7">
        <w:rPr>
          <w:rFonts w:ascii="Book Antiqua" w:eastAsia="Book Antiqua" w:hAnsi="Book Antiqua" w:cs="Book Antiqua"/>
          <w:color w:val="000000"/>
        </w:rPr>
        <w:t xml:space="preserve"> P, Hensman C. Biofilms and effective porosity of hernia mesh: are they silent assassins? </w:t>
      </w:r>
      <w:r w:rsidRPr="00927BC7">
        <w:rPr>
          <w:rFonts w:ascii="Book Antiqua" w:eastAsia="Book Antiqua" w:hAnsi="Book Antiqua" w:cs="Book Antiqua"/>
          <w:i/>
          <w:iCs/>
          <w:color w:val="000000"/>
        </w:rPr>
        <w:t>Hernia</w:t>
      </w:r>
      <w:r w:rsidRPr="00927BC7">
        <w:rPr>
          <w:rFonts w:ascii="Book Antiqua" w:eastAsia="Book Antiqua" w:hAnsi="Book Antiqua" w:cs="Book Antiqua"/>
          <w:color w:val="000000"/>
        </w:rPr>
        <w:t xml:space="preserve"> 2020; </w:t>
      </w:r>
      <w:r w:rsidRPr="00927BC7">
        <w:rPr>
          <w:rFonts w:ascii="Book Antiqua" w:eastAsia="Book Antiqua" w:hAnsi="Book Antiqua" w:cs="Book Antiqua"/>
          <w:b/>
          <w:bCs/>
          <w:color w:val="000000"/>
        </w:rPr>
        <w:t>24</w:t>
      </w:r>
      <w:r w:rsidRPr="00927BC7">
        <w:rPr>
          <w:rFonts w:ascii="Book Antiqua" w:eastAsia="Book Antiqua" w:hAnsi="Book Antiqua" w:cs="Book Antiqua"/>
          <w:color w:val="000000"/>
        </w:rPr>
        <w:t>: 197-204 [PMID: 31673846 DOI: 10.1007/s10029-019-02063-y]</w:t>
      </w:r>
    </w:p>
    <w:p w14:paraId="00E562DA"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15 </w:t>
      </w:r>
      <w:r w:rsidRPr="00927BC7">
        <w:rPr>
          <w:rFonts w:ascii="Book Antiqua" w:eastAsia="Book Antiqua" w:hAnsi="Book Antiqua" w:cs="Book Antiqua"/>
          <w:b/>
          <w:bCs/>
          <w:color w:val="000000"/>
        </w:rPr>
        <w:t>Kao AM</w:t>
      </w:r>
      <w:r w:rsidRPr="00927BC7">
        <w:rPr>
          <w:rFonts w:ascii="Book Antiqua" w:eastAsia="Book Antiqua" w:hAnsi="Book Antiqua" w:cs="Book Antiqua"/>
          <w:color w:val="000000"/>
        </w:rPr>
        <w:t xml:space="preserve">, Arnold MR, Otero J, Huang LC, Prasad T, </w:t>
      </w:r>
      <w:proofErr w:type="spellStart"/>
      <w:r w:rsidRPr="00927BC7">
        <w:rPr>
          <w:rFonts w:ascii="Book Antiqua" w:eastAsia="Book Antiqua" w:hAnsi="Book Antiqua" w:cs="Book Antiqua"/>
          <w:color w:val="000000"/>
        </w:rPr>
        <w:t>Lincourt</w:t>
      </w:r>
      <w:proofErr w:type="spellEnd"/>
      <w:r w:rsidRPr="00927BC7">
        <w:rPr>
          <w:rFonts w:ascii="Book Antiqua" w:eastAsia="Book Antiqua" w:hAnsi="Book Antiqua" w:cs="Book Antiqua"/>
          <w:color w:val="000000"/>
        </w:rPr>
        <w:t xml:space="preserve"> AE, </w:t>
      </w:r>
      <w:proofErr w:type="spellStart"/>
      <w:r w:rsidRPr="00927BC7">
        <w:rPr>
          <w:rFonts w:ascii="Book Antiqua" w:eastAsia="Book Antiqua" w:hAnsi="Book Antiqua" w:cs="Book Antiqua"/>
          <w:color w:val="000000"/>
        </w:rPr>
        <w:t>Augenstein</w:t>
      </w:r>
      <w:proofErr w:type="spellEnd"/>
      <w:r w:rsidRPr="00927BC7">
        <w:rPr>
          <w:rFonts w:ascii="Book Antiqua" w:eastAsia="Book Antiqua" w:hAnsi="Book Antiqua" w:cs="Book Antiqua"/>
          <w:color w:val="000000"/>
        </w:rPr>
        <w:t xml:space="preserve"> VA. Comparison of Outcomes After Partial Versus Complete Mesh Excision. </w:t>
      </w:r>
      <w:r w:rsidRPr="00927BC7">
        <w:rPr>
          <w:rFonts w:ascii="Book Antiqua" w:eastAsia="Book Antiqua" w:hAnsi="Book Antiqua" w:cs="Book Antiqua"/>
          <w:i/>
          <w:iCs/>
          <w:color w:val="000000"/>
        </w:rPr>
        <w:t>Ann Surg</w:t>
      </w:r>
      <w:r w:rsidRPr="00927BC7">
        <w:rPr>
          <w:rFonts w:ascii="Book Antiqua" w:eastAsia="Book Antiqua" w:hAnsi="Book Antiqua" w:cs="Book Antiqua"/>
          <w:color w:val="000000"/>
        </w:rPr>
        <w:t xml:space="preserve"> 2020; </w:t>
      </w:r>
      <w:r w:rsidRPr="00927BC7">
        <w:rPr>
          <w:rFonts w:ascii="Book Antiqua" w:eastAsia="Book Antiqua" w:hAnsi="Book Antiqua" w:cs="Book Antiqua"/>
          <w:b/>
          <w:bCs/>
          <w:color w:val="000000"/>
        </w:rPr>
        <w:t>272</w:t>
      </w:r>
      <w:r w:rsidRPr="00927BC7">
        <w:rPr>
          <w:rFonts w:ascii="Book Antiqua" w:eastAsia="Book Antiqua" w:hAnsi="Book Antiqua" w:cs="Book Antiqua"/>
          <w:color w:val="000000"/>
        </w:rPr>
        <w:t>: 177-182 [PMID: 30672793 DOI: 10.1097/SLA.0000000000003198]</w:t>
      </w:r>
    </w:p>
    <w:p w14:paraId="7B0DEF60"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16 </w:t>
      </w:r>
      <w:r w:rsidRPr="00927BC7">
        <w:rPr>
          <w:rFonts w:ascii="Book Antiqua" w:eastAsia="Book Antiqua" w:hAnsi="Book Antiqua" w:cs="Book Antiqua"/>
          <w:b/>
          <w:bCs/>
          <w:color w:val="000000"/>
        </w:rPr>
        <w:t>Li J</w:t>
      </w:r>
      <w:r w:rsidRPr="00927BC7">
        <w:rPr>
          <w:rFonts w:ascii="Book Antiqua" w:eastAsia="Book Antiqua" w:hAnsi="Book Antiqua" w:cs="Book Antiqua"/>
          <w:color w:val="000000"/>
        </w:rPr>
        <w:t xml:space="preserve">. Total extraperitoneal (TEP) management of mesh erosion into bladder following transabdominal preperitoneal inguinal hernia repair (TAPP). </w:t>
      </w:r>
      <w:r w:rsidRPr="00927BC7">
        <w:rPr>
          <w:rFonts w:ascii="Book Antiqua" w:eastAsia="Book Antiqua" w:hAnsi="Book Antiqua" w:cs="Book Antiqua"/>
          <w:i/>
          <w:iCs/>
          <w:color w:val="000000"/>
        </w:rPr>
        <w:t>Hernia</w:t>
      </w:r>
      <w:r w:rsidRPr="00927BC7">
        <w:rPr>
          <w:rFonts w:ascii="Book Antiqua" w:eastAsia="Book Antiqua" w:hAnsi="Book Antiqua" w:cs="Book Antiqua"/>
          <w:color w:val="000000"/>
        </w:rPr>
        <w:t xml:space="preserve"> 2020; </w:t>
      </w:r>
      <w:r w:rsidRPr="00927BC7">
        <w:rPr>
          <w:rFonts w:ascii="Book Antiqua" w:eastAsia="Book Antiqua" w:hAnsi="Book Antiqua" w:cs="Book Antiqua"/>
          <w:b/>
          <w:bCs/>
          <w:color w:val="000000"/>
        </w:rPr>
        <w:t>24</w:t>
      </w:r>
      <w:r w:rsidRPr="00927BC7">
        <w:rPr>
          <w:rFonts w:ascii="Book Antiqua" w:eastAsia="Book Antiqua" w:hAnsi="Book Antiqua" w:cs="Book Antiqua"/>
          <w:color w:val="000000"/>
        </w:rPr>
        <w:t>: 205-208 [PMID: 30511099 DOI: 10.1007/s10029-018-1871-4]</w:t>
      </w:r>
    </w:p>
    <w:p w14:paraId="60A54031"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17 </w:t>
      </w:r>
      <w:r w:rsidRPr="00927BC7">
        <w:rPr>
          <w:rFonts w:ascii="Book Antiqua" w:eastAsia="Book Antiqua" w:hAnsi="Book Antiqua" w:cs="Book Antiqua"/>
          <w:b/>
          <w:bCs/>
          <w:color w:val="000000"/>
        </w:rPr>
        <w:t>Bueno-</w:t>
      </w:r>
      <w:proofErr w:type="spellStart"/>
      <w:r w:rsidRPr="00927BC7">
        <w:rPr>
          <w:rFonts w:ascii="Book Antiqua" w:eastAsia="Book Antiqua" w:hAnsi="Book Antiqua" w:cs="Book Antiqua"/>
          <w:b/>
          <w:bCs/>
          <w:color w:val="000000"/>
        </w:rPr>
        <w:t>Lledó</w:t>
      </w:r>
      <w:proofErr w:type="spellEnd"/>
      <w:r w:rsidRPr="00927BC7">
        <w:rPr>
          <w:rFonts w:ascii="Book Antiqua" w:eastAsia="Book Antiqua" w:hAnsi="Book Antiqua" w:cs="Book Antiqua"/>
          <w:b/>
          <w:bCs/>
          <w:color w:val="000000"/>
        </w:rPr>
        <w:t xml:space="preserve"> J</w:t>
      </w:r>
      <w:r w:rsidRPr="00927BC7">
        <w:rPr>
          <w:rFonts w:ascii="Book Antiqua" w:eastAsia="Book Antiqua" w:hAnsi="Book Antiqua" w:cs="Book Antiqua"/>
          <w:color w:val="000000"/>
        </w:rPr>
        <w:t xml:space="preserve">, </w:t>
      </w:r>
      <w:proofErr w:type="spellStart"/>
      <w:r w:rsidRPr="00927BC7">
        <w:rPr>
          <w:rFonts w:ascii="Book Antiqua" w:eastAsia="Book Antiqua" w:hAnsi="Book Antiqua" w:cs="Book Antiqua"/>
          <w:color w:val="000000"/>
        </w:rPr>
        <w:t>Torregrosa-Gallud</w:t>
      </w:r>
      <w:proofErr w:type="spellEnd"/>
      <w:r w:rsidRPr="00927BC7">
        <w:rPr>
          <w:rFonts w:ascii="Book Antiqua" w:eastAsia="Book Antiqua" w:hAnsi="Book Antiqua" w:cs="Book Antiqua"/>
          <w:color w:val="000000"/>
        </w:rPr>
        <w:t xml:space="preserve"> A, Sala-Hernandez A, </w:t>
      </w:r>
      <w:proofErr w:type="spellStart"/>
      <w:r w:rsidRPr="00927BC7">
        <w:rPr>
          <w:rFonts w:ascii="Book Antiqua" w:eastAsia="Book Antiqua" w:hAnsi="Book Antiqua" w:cs="Book Antiqua"/>
          <w:color w:val="000000"/>
        </w:rPr>
        <w:t>Carbonell</w:t>
      </w:r>
      <w:proofErr w:type="spellEnd"/>
      <w:r w:rsidRPr="00927BC7">
        <w:rPr>
          <w:rFonts w:ascii="Book Antiqua" w:eastAsia="Book Antiqua" w:hAnsi="Book Antiqua" w:cs="Book Antiqua"/>
          <w:color w:val="000000"/>
        </w:rPr>
        <w:t xml:space="preserve">-Tatay F, Pastor PG, Diana SB, Hernández JI. Predictors of mesh infection and </w:t>
      </w:r>
      <w:proofErr w:type="spellStart"/>
      <w:r w:rsidRPr="00927BC7">
        <w:rPr>
          <w:rFonts w:ascii="Book Antiqua" w:eastAsia="Book Antiqua" w:hAnsi="Book Antiqua" w:cs="Book Antiqua"/>
          <w:color w:val="000000"/>
        </w:rPr>
        <w:t>explantation</w:t>
      </w:r>
      <w:proofErr w:type="spellEnd"/>
      <w:r w:rsidRPr="00927BC7">
        <w:rPr>
          <w:rFonts w:ascii="Book Antiqua" w:eastAsia="Book Antiqua" w:hAnsi="Book Antiqua" w:cs="Book Antiqua"/>
          <w:color w:val="000000"/>
        </w:rPr>
        <w:t xml:space="preserve"> after abdominal wall hernia repair. </w:t>
      </w:r>
      <w:r w:rsidRPr="00927BC7">
        <w:rPr>
          <w:rFonts w:ascii="Book Antiqua" w:eastAsia="Book Antiqua" w:hAnsi="Book Antiqua" w:cs="Book Antiqua"/>
          <w:i/>
          <w:iCs/>
          <w:color w:val="000000"/>
        </w:rPr>
        <w:t>Am J Surg</w:t>
      </w:r>
      <w:r w:rsidRPr="00927BC7">
        <w:rPr>
          <w:rFonts w:ascii="Book Antiqua" w:eastAsia="Book Antiqua" w:hAnsi="Book Antiqua" w:cs="Book Antiqua"/>
          <w:color w:val="000000"/>
        </w:rPr>
        <w:t xml:space="preserve"> 2017; </w:t>
      </w:r>
      <w:r w:rsidRPr="00927BC7">
        <w:rPr>
          <w:rFonts w:ascii="Book Antiqua" w:eastAsia="Book Antiqua" w:hAnsi="Book Antiqua" w:cs="Book Antiqua"/>
          <w:b/>
          <w:bCs/>
          <w:color w:val="000000"/>
        </w:rPr>
        <w:t>213</w:t>
      </w:r>
      <w:r w:rsidRPr="00927BC7">
        <w:rPr>
          <w:rFonts w:ascii="Book Antiqua" w:eastAsia="Book Antiqua" w:hAnsi="Book Antiqua" w:cs="Book Antiqua"/>
          <w:color w:val="000000"/>
        </w:rPr>
        <w:t>: 50-57 [PMID: 27421189 DOI: 10.1016/j.amjsurg.2016.03.007]</w:t>
      </w:r>
    </w:p>
    <w:p w14:paraId="3E9C8905"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18 </w:t>
      </w:r>
      <w:proofErr w:type="spellStart"/>
      <w:r w:rsidRPr="00927BC7">
        <w:rPr>
          <w:rFonts w:ascii="Book Antiqua" w:eastAsia="Book Antiqua" w:hAnsi="Book Antiqua" w:cs="Book Antiqua"/>
          <w:b/>
          <w:bCs/>
          <w:color w:val="000000"/>
        </w:rPr>
        <w:t>Zhi</w:t>
      </w:r>
      <w:proofErr w:type="spellEnd"/>
      <w:r w:rsidRPr="00927BC7">
        <w:rPr>
          <w:rFonts w:ascii="Book Antiqua" w:eastAsia="Book Antiqua" w:hAnsi="Book Antiqua" w:cs="Book Antiqua"/>
          <w:b/>
          <w:bCs/>
          <w:color w:val="000000"/>
        </w:rPr>
        <w:t xml:space="preserve"> Z</w:t>
      </w:r>
      <w:r w:rsidRPr="00927BC7">
        <w:rPr>
          <w:rFonts w:ascii="Book Antiqua" w:eastAsia="Book Antiqua" w:hAnsi="Book Antiqua" w:cs="Book Antiqua"/>
          <w:color w:val="000000"/>
        </w:rPr>
        <w:t xml:space="preserve">, Cui H, Han W, Deng C, Li X. What is the outcome of late-onset infected mesh removal after open tension-free inguinal hernioplasty: 3-year follow-up. </w:t>
      </w:r>
      <w:r w:rsidRPr="00927BC7">
        <w:rPr>
          <w:rFonts w:ascii="Book Antiqua" w:eastAsia="Book Antiqua" w:hAnsi="Book Antiqua" w:cs="Book Antiqua"/>
          <w:i/>
          <w:iCs/>
          <w:color w:val="000000"/>
        </w:rPr>
        <w:t>Hernia</w:t>
      </w:r>
      <w:r w:rsidRPr="00927BC7">
        <w:rPr>
          <w:rFonts w:ascii="Book Antiqua" w:eastAsia="Book Antiqua" w:hAnsi="Book Antiqua" w:cs="Book Antiqua"/>
          <w:color w:val="000000"/>
        </w:rPr>
        <w:t xml:space="preserve"> 2022 [PMID: 36153372 DOI: 10.1007/s10029-022-02684-w]</w:t>
      </w:r>
    </w:p>
    <w:p w14:paraId="164149E7"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19 </w:t>
      </w:r>
      <w:proofErr w:type="spellStart"/>
      <w:r w:rsidRPr="00927BC7">
        <w:rPr>
          <w:rFonts w:ascii="Book Antiqua" w:eastAsia="Book Antiqua" w:hAnsi="Book Antiqua" w:cs="Book Antiqua"/>
          <w:b/>
          <w:bCs/>
          <w:color w:val="000000"/>
        </w:rPr>
        <w:t>Marmolejo</w:t>
      </w:r>
      <w:proofErr w:type="spellEnd"/>
      <w:r w:rsidRPr="00927BC7">
        <w:rPr>
          <w:rFonts w:ascii="Book Antiqua" w:eastAsia="Book Antiqua" w:hAnsi="Book Antiqua" w:cs="Book Antiqua"/>
          <w:b/>
          <w:bCs/>
          <w:color w:val="000000"/>
        </w:rPr>
        <w:t xml:space="preserve"> A</w:t>
      </w:r>
      <w:r w:rsidRPr="00927BC7">
        <w:rPr>
          <w:rFonts w:ascii="Book Antiqua" w:eastAsia="Book Antiqua" w:hAnsi="Book Antiqua" w:cs="Book Antiqua"/>
          <w:color w:val="000000"/>
        </w:rPr>
        <w:t xml:space="preserve">, </w:t>
      </w:r>
      <w:proofErr w:type="spellStart"/>
      <w:r w:rsidRPr="00927BC7">
        <w:rPr>
          <w:rFonts w:ascii="Book Antiqua" w:eastAsia="Book Antiqua" w:hAnsi="Book Antiqua" w:cs="Book Antiqua"/>
          <w:color w:val="000000"/>
        </w:rPr>
        <w:t>Farell</w:t>
      </w:r>
      <w:proofErr w:type="spellEnd"/>
      <w:r w:rsidRPr="00927BC7">
        <w:rPr>
          <w:rFonts w:ascii="Book Antiqua" w:eastAsia="Book Antiqua" w:hAnsi="Book Antiqua" w:cs="Book Antiqua"/>
          <w:color w:val="000000"/>
        </w:rPr>
        <w:t xml:space="preserve"> J, Ruiz </w:t>
      </w:r>
      <w:proofErr w:type="spellStart"/>
      <w:r w:rsidRPr="00927BC7">
        <w:rPr>
          <w:rFonts w:ascii="Book Antiqua" w:eastAsia="Book Antiqua" w:hAnsi="Book Antiqua" w:cs="Book Antiqua"/>
          <w:color w:val="000000"/>
        </w:rPr>
        <w:t>Funes</w:t>
      </w:r>
      <w:proofErr w:type="spellEnd"/>
      <w:r w:rsidRPr="00927BC7">
        <w:rPr>
          <w:rFonts w:ascii="Book Antiqua" w:eastAsia="Book Antiqua" w:hAnsi="Book Antiqua" w:cs="Book Antiqua"/>
          <w:color w:val="000000"/>
        </w:rPr>
        <w:t xml:space="preserve"> AP, Ayala S, Sánchez A, Navarro CA, Ramírez NA, García L, </w:t>
      </w:r>
      <w:proofErr w:type="spellStart"/>
      <w:r w:rsidRPr="00927BC7">
        <w:rPr>
          <w:rFonts w:ascii="Book Antiqua" w:eastAsia="Book Antiqua" w:hAnsi="Book Antiqua" w:cs="Book Antiqua"/>
          <w:color w:val="000000"/>
        </w:rPr>
        <w:t>Daes</w:t>
      </w:r>
      <w:proofErr w:type="spellEnd"/>
      <w:r w:rsidRPr="00927BC7">
        <w:rPr>
          <w:rFonts w:ascii="Book Antiqua" w:eastAsia="Book Antiqua" w:hAnsi="Book Antiqua" w:cs="Book Antiqua"/>
          <w:color w:val="000000"/>
        </w:rPr>
        <w:t xml:space="preserve"> J. Critical view of the </w:t>
      </w:r>
      <w:proofErr w:type="spellStart"/>
      <w:r w:rsidRPr="00927BC7">
        <w:rPr>
          <w:rFonts w:ascii="Book Antiqua" w:eastAsia="Book Antiqua" w:hAnsi="Book Antiqua" w:cs="Book Antiqua"/>
          <w:color w:val="000000"/>
        </w:rPr>
        <w:t>myopectineal</w:t>
      </w:r>
      <w:proofErr w:type="spellEnd"/>
      <w:r w:rsidRPr="00927BC7">
        <w:rPr>
          <w:rFonts w:ascii="Book Antiqua" w:eastAsia="Book Antiqua" w:hAnsi="Book Antiqua" w:cs="Book Antiqua"/>
          <w:color w:val="000000"/>
        </w:rPr>
        <w:t xml:space="preserve"> orifice: a scoring system to </w:t>
      </w:r>
      <w:r w:rsidRPr="00927BC7">
        <w:rPr>
          <w:rFonts w:ascii="Book Antiqua" w:eastAsia="Book Antiqua" w:hAnsi="Book Antiqua" w:cs="Book Antiqua"/>
          <w:color w:val="000000"/>
        </w:rPr>
        <w:lastRenderedPageBreak/>
        <w:t xml:space="preserve">objectively evaluate transabdominal preperitoneal inguinal hernia repair. </w:t>
      </w:r>
      <w:r w:rsidRPr="00927BC7">
        <w:rPr>
          <w:rFonts w:ascii="Book Antiqua" w:eastAsia="Book Antiqua" w:hAnsi="Book Antiqua" w:cs="Book Antiqua"/>
          <w:i/>
          <w:iCs/>
          <w:color w:val="000000"/>
        </w:rPr>
        <w:t xml:space="preserve">Surg </w:t>
      </w:r>
      <w:proofErr w:type="spellStart"/>
      <w:r w:rsidRPr="00927BC7">
        <w:rPr>
          <w:rFonts w:ascii="Book Antiqua" w:eastAsia="Book Antiqua" w:hAnsi="Book Antiqua" w:cs="Book Antiqua"/>
          <w:i/>
          <w:iCs/>
          <w:color w:val="000000"/>
        </w:rPr>
        <w:t>Endosc</w:t>
      </w:r>
      <w:proofErr w:type="spellEnd"/>
      <w:r w:rsidRPr="00927BC7">
        <w:rPr>
          <w:rFonts w:ascii="Book Antiqua" w:eastAsia="Book Antiqua" w:hAnsi="Book Antiqua" w:cs="Book Antiqua"/>
          <w:color w:val="000000"/>
        </w:rPr>
        <w:t xml:space="preserve"> 2022; </w:t>
      </w:r>
      <w:r w:rsidRPr="00927BC7">
        <w:rPr>
          <w:rFonts w:ascii="Book Antiqua" w:eastAsia="Book Antiqua" w:hAnsi="Book Antiqua" w:cs="Book Antiqua"/>
          <w:b/>
          <w:bCs/>
          <w:color w:val="000000"/>
        </w:rPr>
        <w:t>36</w:t>
      </w:r>
      <w:r w:rsidRPr="00927BC7">
        <w:rPr>
          <w:rFonts w:ascii="Book Antiqua" w:eastAsia="Book Antiqua" w:hAnsi="Book Antiqua" w:cs="Book Antiqua"/>
          <w:color w:val="000000"/>
        </w:rPr>
        <w:t>: 5094-5103 [PMID: 34846592 DOI: 10.1007/s00464-021-08874-4]</w:t>
      </w:r>
    </w:p>
    <w:p w14:paraId="61BCE886" w14:textId="77777777" w:rsidR="00927BC7" w:rsidRPr="00927BC7" w:rsidRDefault="00927BC7" w:rsidP="004118C4">
      <w:pPr>
        <w:spacing w:line="360" w:lineRule="auto"/>
        <w:jc w:val="both"/>
        <w:rPr>
          <w:rFonts w:ascii="Book Antiqua" w:eastAsia="Book Antiqua" w:hAnsi="Book Antiqua" w:cs="Book Antiqua"/>
          <w:color w:val="000000"/>
        </w:rPr>
      </w:pPr>
      <w:r w:rsidRPr="00927BC7">
        <w:rPr>
          <w:rFonts w:ascii="Book Antiqua" w:eastAsia="Book Antiqua" w:hAnsi="Book Antiqua" w:cs="Book Antiqua"/>
          <w:color w:val="000000"/>
        </w:rPr>
        <w:t xml:space="preserve">20 </w:t>
      </w:r>
      <w:r w:rsidRPr="00927BC7">
        <w:rPr>
          <w:rFonts w:ascii="Book Antiqua" w:eastAsia="Book Antiqua" w:hAnsi="Book Antiqua" w:cs="Book Antiqua"/>
          <w:b/>
          <w:bCs/>
          <w:color w:val="000000"/>
        </w:rPr>
        <w:t>Amid PK</w:t>
      </w:r>
      <w:r w:rsidRPr="00927BC7">
        <w:rPr>
          <w:rFonts w:ascii="Book Antiqua" w:eastAsia="Book Antiqua" w:hAnsi="Book Antiqua" w:cs="Book Antiqua"/>
          <w:color w:val="000000"/>
        </w:rPr>
        <w:t xml:space="preserve">. Radiologic images of </w:t>
      </w:r>
      <w:proofErr w:type="spellStart"/>
      <w:r w:rsidRPr="00927BC7">
        <w:rPr>
          <w:rFonts w:ascii="Book Antiqua" w:eastAsia="Book Antiqua" w:hAnsi="Book Antiqua" w:cs="Book Antiqua"/>
          <w:color w:val="000000"/>
        </w:rPr>
        <w:t>meshoma</w:t>
      </w:r>
      <w:proofErr w:type="spellEnd"/>
      <w:r w:rsidRPr="00927BC7">
        <w:rPr>
          <w:rFonts w:ascii="Book Antiqua" w:eastAsia="Book Antiqua" w:hAnsi="Book Antiqua" w:cs="Book Antiqua"/>
          <w:color w:val="000000"/>
        </w:rPr>
        <w:t xml:space="preserve">: a new phenomenon causing chronic pain after prosthetic repair of abdominal wall hernias. </w:t>
      </w:r>
      <w:r w:rsidRPr="00927BC7">
        <w:rPr>
          <w:rFonts w:ascii="Book Antiqua" w:eastAsia="Book Antiqua" w:hAnsi="Book Antiqua" w:cs="Book Antiqua"/>
          <w:i/>
          <w:iCs/>
          <w:color w:val="000000"/>
        </w:rPr>
        <w:t>Arch Surg</w:t>
      </w:r>
      <w:r w:rsidRPr="00927BC7">
        <w:rPr>
          <w:rFonts w:ascii="Book Antiqua" w:eastAsia="Book Antiqua" w:hAnsi="Book Antiqua" w:cs="Book Antiqua"/>
          <w:color w:val="000000"/>
        </w:rPr>
        <w:t xml:space="preserve"> 2004; </w:t>
      </w:r>
      <w:r w:rsidRPr="00927BC7">
        <w:rPr>
          <w:rFonts w:ascii="Book Antiqua" w:eastAsia="Book Antiqua" w:hAnsi="Book Antiqua" w:cs="Book Antiqua"/>
          <w:b/>
          <w:bCs/>
          <w:color w:val="000000"/>
        </w:rPr>
        <w:t>139</w:t>
      </w:r>
      <w:r w:rsidRPr="00927BC7">
        <w:rPr>
          <w:rFonts w:ascii="Book Antiqua" w:eastAsia="Book Antiqua" w:hAnsi="Book Antiqua" w:cs="Book Antiqua"/>
          <w:color w:val="000000"/>
        </w:rPr>
        <w:t>: 1297-1298 [PMID: 15611452 DOI: 10.1001/archsurg.139.12.1297]</w:t>
      </w:r>
    </w:p>
    <w:p w14:paraId="27315311" w14:textId="77777777" w:rsidR="00927BC7" w:rsidRDefault="00927BC7" w:rsidP="004118C4">
      <w:pPr>
        <w:spacing w:line="360" w:lineRule="auto"/>
        <w:jc w:val="both"/>
        <w:rPr>
          <w:rFonts w:ascii="Book Antiqua" w:eastAsia="Book Antiqua" w:hAnsi="Book Antiqua" w:cs="Book Antiqua"/>
          <w:b/>
          <w:color w:val="000000"/>
        </w:rPr>
        <w:sectPr w:rsidR="00927BC7">
          <w:pgSz w:w="12240" w:h="15840"/>
          <w:pgMar w:top="1440" w:right="1440" w:bottom="1440" w:left="1440" w:header="720" w:footer="720" w:gutter="0"/>
          <w:cols w:space="720"/>
          <w:docGrid w:linePitch="360"/>
        </w:sectPr>
      </w:pPr>
    </w:p>
    <w:p w14:paraId="2A4C8CB7" w14:textId="77777777" w:rsidR="00A77B3E" w:rsidRDefault="003079BA" w:rsidP="004118C4">
      <w:pPr>
        <w:spacing w:line="360" w:lineRule="auto"/>
        <w:jc w:val="both"/>
      </w:pPr>
      <w:r>
        <w:rPr>
          <w:rFonts w:ascii="Book Antiqua" w:eastAsia="Book Antiqua" w:hAnsi="Book Antiqua" w:cs="Book Antiqua"/>
          <w:b/>
          <w:color w:val="000000"/>
        </w:rPr>
        <w:lastRenderedPageBreak/>
        <w:t>Footnotes</w:t>
      </w:r>
    </w:p>
    <w:p w14:paraId="55BF24A4" w14:textId="77777777" w:rsidR="00A77B3E" w:rsidRDefault="003079BA" w:rsidP="004118C4">
      <w:pPr>
        <w:spacing w:line="360" w:lineRule="auto"/>
        <w:jc w:val="both"/>
      </w:pPr>
      <w:r>
        <w:rPr>
          <w:rFonts w:ascii="Book Antiqua" w:eastAsia="Book Antiqua" w:hAnsi="Book Antiqua" w:cs="Book Antiqua"/>
          <w:b/>
          <w:bCs/>
          <w:color w:val="000000"/>
        </w:rPr>
        <w:t xml:space="preserve">Informed consent statement: </w:t>
      </w:r>
      <w:r w:rsidR="004118C4" w:rsidRPr="001B0230">
        <w:rPr>
          <w:rFonts w:ascii="Book Antiqua" w:hAnsi="Book Antiqua"/>
          <w:lang w:val="en-IE"/>
        </w:rPr>
        <w:t>Informed written consent was obtained from the patients for the publication of this report and any accompanying images.</w:t>
      </w:r>
    </w:p>
    <w:p w14:paraId="20ED9174" w14:textId="77777777" w:rsidR="00A77B3E" w:rsidRDefault="00A77B3E" w:rsidP="004118C4">
      <w:pPr>
        <w:spacing w:line="360" w:lineRule="auto"/>
        <w:jc w:val="both"/>
      </w:pPr>
    </w:p>
    <w:p w14:paraId="54F1DBDE" w14:textId="77777777" w:rsidR="004118C4" w:rsidRPr="001B0230" w:rsidRDefault="003079BA" w:rsidP="004118C4">
      <w:pPr>
        <w:spacing w:line="360" w:lineRule="auto"/>
        <w:jc w:val="both"/>
        <w:rPr>
          <w:rFonts w:ascii="Book Antiqua" w:hAnsi="Book Antiqua"/>
          <w:lang w:val="en-IE"/>
        </w:rPr>
      </w:pPr>
      <w:r>
        <w:rPr>
          <w:rFonts w:ascii="Book Antiqua" w:eastAsia="Book Antiqua" w:hAnsi="Book Antiqua" w:cs="Book Antiqua"/>
          <w:b/>
          <w:bCs/>
          <w:color w:val="000000"/>
        </w:rPr>
        <w:t xml:space="preserve">Conflict-of-interest statement: </w:t>
      </w:r>
      <w:r w:rsidR="004118C4" w:rsidRPr="001B0230">
        <w:rPr>
          <w:rFonts w:ascii="Book Antiqua" w:hAnsi="Book Antiqua"/>
          <w:lang w:val="en-IE"/>
        </w:rPr>
        <w:t>The authors declare that they have no conflict of interest.</w:t>
      </w:r>
    </w:p>
    <w:p w14:paraId="5D8CAD7C" w14:textId="77777777" w:rsidR="00A77B3E" w:rsidRPr="004118C4" w:rsidRDefault="00A77B3E" w:rsidP="004118C4">
      <w:pPr>
        <w:spacing w:line="360" w:lineRule="auto"/>
        <w:jc w:val="both"/>
        <w:rPr>
          <w:lang w:val="en-IE"/>
        </w:rPr>
      </w:pPr>
    </w:p>
    <w:p w14:paraId="78E86614" w14:textId="77777777" w:rsidR="00A77B3E" w:rsidRDefault="003079BA" w:rsidP="004118C4">
      <w:pPr>
        <w:spacing w:line="360" w:lineRule="auto"/>
        <w:jc w:val="both"/>
        <w:rPr>
          <w:rStyle w:val="fontstyle0"/>
          <w:rFonts w:ascii="Book Antiqua" w:hAnsi="Book Antiqua" w:cs="Book Antiqua"/>
          <w:color w:val="000000"/>
          <w:lang w:eastAsia="zh-CN"/>
        </w:rPr>
      </w:pPr>
      <w:r>
        <w:rPr>
          <w:rFonts w:ascii="Book Antiqua" w:eastAsia="Book Antiqua" w:hAnsi="Book Antiqua" w:cs="Book Antiqua"/>
          <w:b/>
          <w:bCs/>
          <w:color w:val="000000"/>
        </w:rPr>
        <w:t xml:space="preserve">CARE Checklist (2016) statement: </w:t>
      </w:r>
      <w:r w:rsidR="004118C4" w:rsidRPr="004118C4">
        <w:rPr>
          <w:rStyle w:val="fontstyle0"/>
          <w:rFonts w:ascii="Book Antiqua" w:eastAsia="Book Antiqua" w:hAnsi="Book Antiqua" w:cs="Book Antiqua"/>
          <w:color w:val="000000"/>
        </w:rPr>
        <w:t>The authors have read the CARE Checklist (2016), and the manuscript was prepared and revised according to the CARE Checklist (2016).</w:t>
      </w:r>
    </w:p>
    <w:p w14:paraId="06A10D06" w14:textId="77777777" w:rsidR="004118C4" w:rsidRPr="004118C4" w:rsidRDefault="004118C4" w:rsidP="004118C4">
      <w:pPr>
        <w:spacing w:line="360" w:lineRule="auto"/>
        <w:jc w:val="both"/>
        <w:rPr>
          <w:lang w:eastAsia="zh-CN"/>
        </w:rPr>
      </w:pPr>
    </w:p>
    <w:p w14:paraId="6B7D471D" w14:textId="77777777" w:rsidR="00A77B3E" w:rsidRDefault="003079BA" w:rsidP="004118C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1E1C9F" w14:textId="77777777" w:rsidR="00A77B3E" w:rsidRDefault="00A77B3E" w:rsidP="004118C4">
      <w:pPr>
        <w:spacing w:line="360" w:lineRule="auto"/>
        <w:jc w:val="both"/>
      </w:pPr>
    </w:p>
    <w:p w14:paraId="5E3CC79E" w14:textId="77777777" w:rsidR="00A77B3E" w:rsidRDefault="003079BA" w:rsidP="004118C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CC2D9A7" w14:textId="77777777" w:rsidR="00A77B3E" w:rsidRDefault="003079BA" w:rsidP="004118C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A24D308" w14:textId="77777777" w:rsidR="00A77B3E" w:rsidRDefault="00A77B3E" w:rsidP="004118C4">
      <w:pPr>
        <w:spacing w:line="360" w:lineRule="auto"/>
        <w:jc w:val="both"/>
      </w:pPr>
    </w:p>
    <w:p w14:paraId="31C09AF2" w14:textId="77777777" w:rsidR="00A77B3E" w:rsidRDefault="003079BA" w:rsidP="004118C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28, 2022</w:t>
      </w:r>
    </w:p>
    <w:p w14:paraId="450502DE" w14:textId="77777777" w:rsidR="00A77B3E" w:rsidRDefault="003079BA" w:rsidP="004118C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27, 2022</w:t>
      </w:r>
    </w:p>
    <w:p w14:paraId="6C4BC707" w14:textId="76986742" w:rsidR="00A77B3E" w:rsidRDefault="003079BA" w:rsidP="004118C4">
      <w:pPr>
        <w:spacing w:line="360" w:lineRule="auto"/>
        <w:jc w:val="both"/>
      </w:pPr>
      <w:r>
        <w:rPr>
          <w:rFonts w:ascii="Book Antiqua" w:eastAsia="Book Antiqua" w:hAnsi="Book Antiqua" w:cs="Book Antiqua"/>
          <w:b/>
          <w:color w:val="000000"/>
        </w:rPr>
        <w:t xml:space="preserve">Article in press: </w:t>
      </w:r>
    </w:p>
    <w:p w14:paraId="321F4337" w14:textId="77777777" w:rsidR="00A77B3E" w:rsidRDefault="00A77B3E" w:rsidP="004118C4">
      <w:pPr>
        <w:spacing w:line="360" w:lineRule="auto"/>
        <w:jc w:val="both"/>
      </w:pPr>
    </w:p>
    <w:p w14:paraId="74626F91" w14:textId="77777777" w:rsidR="00A77B3E" w:rsidRDefault="003079BA" w:rsidP="004118C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Emergency </w:t>
      </w:r>
      <w:r w:rsidR="004118C4">
        <w:rPr>
          <w:rFonts w:ascii="Book Antiqua" w:hAnsi="Book Antiqua" w:cs="Book Antiqua" w:hint="eastAsia"/>
          <w:color w:val="000000"/>
          <w:lang w:eastAsia="zh-CN"/>
        </w:rPr>
        <w:t>m</w:t>
      </w:r>
      <w:r>
        <w:rPr>
          <w:rFonts w:ascii="Book Antiqua" w:eastAsia="Book Antiqua" w:hAnsi="Book Antiqua" w:cs="Book Antiqua"/>
          <w:color w:val="000000"/>
        </w:rPr>
        <w:t>edicine</w:t>
      </w:r>
    </w:p>
    <w:p w14:paraId="7F5EFEAA" w14:textId="77777777" w:rsidR="00A77B3E" w:rsidRDefault="003079BA" w:rsidP="004118C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A5CBCA9" w14:textId="77777777" w:rsidR="00A77B3E" w:rsidRDefault="003079BA" w:rsidP="004118C4">
      <w:pPr>
        <w:spacing w:line="360" w:lineRule="auto"/>
        <w:jc w:val="both"/>
      </w:pPr>
      <w:r>
        <w:rPr>
          <w:rFonts w:ascii="Book Antiqua" w:eastAsia="Book Antiqua" w:hAnsi="Book Antiqua" w:cs="Book Antiqua"/>
          <w:b/>
          <w:color w:val="000000"/>
        </w:rPr>
        <w:t>Peer-review report</w:t>
      </w:r>
      <w:r w:rsidR="00F924C9">
        <w:rPr>
          <w:rFonts w:ascii="Book Antiqua" w:eastAsia="Book Antiqua" w:hAnsi="Book Antiqua" w:cs="Book Antiqua"/>
          <w:b/>
          <w:color w:val="000000"/>
        </w:rPr>
        <w:t>’</w:t>
      </w:r>
      <w:r>
        <w:rPr>
          <w:rFonts w:ascii="Book Antiqua" w:eastAsia="Book Antiqua" w:hAnsi="Book Antiqua" w:cs="Book Antiqua"/>
          <w:b/>
          <w:color w:val="000000"/>
        </w:rPr>
        <w:t>s scientific quality classification</w:t>
      </w:r>
    </w:p>
    <w:p w14:paraId="52BE97CE" w14:textId="77777777" w:rsidR="00A77B3E" w:rsidRDefault="003079BA" w:rsidP="004118C4">
      <w:pPr>
        <w:spacing w:line="360" w:lineRule="auto"/>
        <w:jc w:val="both"/>
      </w:pPr>
      <w:r>
        <w:rPr>
          <w:rFonts w:ascii="Book Antiqua" w:eastAsia="Book Antiqua" w:hAnsi="Book Antiqua" w:cs="Book Antiqua"/>
          <w:color w:val="000000"/>
        </w:rPr>
        <w:t>Grade A (Excellent): 0</w:t>
      </w:r>
    </w:p>
    <w:p w14:paraId="74D28FC7" w14:textId="77777777" w:rsidR="00A77B3E" w:rsidRDefault="003079BA" w:rsidP="004118C4">
      <w:pPr>
        <w:spacing w:line="360" w:lineRule="auto"/>
        <w:jc w:val="both"/>
      </w:pPr>
      <w:r>
        <w:rPr>
          <w:rFonts w:ascii="Book Antiqua" w:eastAsia="Book Antiqua" w:hAnsi="Book Antiqua" w:cs="Book Antiqua"/>
          <w:color w:val="000000"/>
        </w:rPr>
        <w:t>Grade B (Very good): B, B, B</w:t>
      </w:r>
    </w:p>
    <w:p w14:paraId="4CE2AC3E" w14:textId="77777777" w:rsidR="00A77B3E" w:rsidRDefault="003079BA" w:rsidP="004118C4">
      <w:pPr>
        <w:spacing w:line="360" w:lineRule="auto"/>
        <w:jc w:val="both"/>
      </w:pPr>
      <w:r>
        <w:rPr>
          <w:rFonts w:ascii="Book Antiqua" w:eastAsia="Book Antiqua" w:hAnsi="Book Antiqua" w:cs="Book Antiqua"/>
          <w:color w:val="000000"/>
        </w:rPr>
        <w:lastRenderedPageBreak/>
        <w:t>Grade C (Good): 0</w:t>
      </w:r>
    </w:p>
    <w:p w14:paraId="2EF6B68B" w14:textId="77777777" w:rsidR="00A77B3E" w:rsidRDefault="003079BA" w:rsidP="004118C4">
      <w:pPr>
        <w:spacing w:line="360" w:lineRule="auto"/>
        <w:jc w:val="both"/>
      </w:pPr>
      <w:r>
        <w:rPr>
          <w:rFonts w:ascii="Book Antiqua" w:eastAsia="Book Antiqua" w:hAnsi="Book Antiqua" w:cs="Book Antiqua"/>
          <w:color w:val="000000"/>
        </w:rPr>
        <w:t>Grade D (Fair): 0</w:t>
      </w:r>
    </w:p>
    <w:p w14:paraId="49C5BB2D" w14:textId="77777777" w:rsidR="00A77B3E" w:rsidRDefault="003079BA" w:rsidP="004118C4">
      <w:pPr>
        <w:spacing w:line="360" w:lineRule="auto"/>
        <w:jc w:val="both"/>
      </w:pPr>
      <w:r>
        <w:rPr>
          <w:rFonts w:ascii="Book Antiqua" w:eastAsia="Book Antiqua" w:hAnsi="Book Antiqua" w:cs="Book Antiqua"/>
          <w:color w:val="000000"/>
        </w:rPr>
        <w:t>Grade E (Poor): 0</w:t>
      </w:r>
    </w:p>
    <w:p w14:paraId="41AA8E88" w14:textId="77777777" w:rsidR="00A77B3E" w:rsidRDefault="00A77B3E" w:rsidP="004118C4">
      <w:pPr>
        <w:spacing w:line="360" w:lineRule="auto"/>
        <w:jc w:val="both"/>
      </w:pPr>
    </w:p>
    <w:p w14:paraId="472AC16F" w14:textId="74D23E27" w:rsidR="00A77B3E" w:rsidRDefault="003079BA" w:rsidP="004118C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Dayan D, Israel; Ko J, South Korea; Musa Y</w:t>
      </w:r>
      <w:r w:rsidR="004118C4">
        <w:rPr>
          <w:rFonts w:ascii="Book Antiqua" w:hAnsi="Book Antiqua" w:cs="Book Antiqua" w:hint="eastAsia"/>
          <w:color w:val="000000"/>
          <w:lang w:eastAsia="zh-CN"/>
        </w:rPr>
        <w:t xml:space="preserve">, </w:t>
      </w:r>
      <w:r w:rsidR="004118C4">
        <w:rPr>
          <w:rFonts w:ascii="Book Antiqua" w:hAnsi="Book Antiqua" w:hint="eastAsia"/>
          <w:color w:val="000000" w:themeColor="text1"/>
        </w:rPr>
        <w:t>United States</w:t>
      </w:r>
      <w:r>
        <w:rPr>
          <w:rFonts w:ascii="Book Antiqua" w:eastAsia="Book Antiqua" w:hAnsi="Book Antiqua" w:cs="Book Antiqua"/>
          <w:b/>
          <w:color w:val="000000"/>
        </w:rPr>
        <w:t xml:space="preserve"> S-Editor: </w:t>
      </w:r>
      <w:r w:rsidR="004118C4">
        <w:rPr>
          <w:rFonts w:ascii="Book Antiqua" w:hAnsi="Book Antiqua" w:cs="Book Antiqua" w:hint="eastAsia"/>
          <w:color w:val="000000"/>
          <w:lang w:eastAsia="zh-CN"/>
        </w:rPr>
        <w:t>Chen YL</w:t>
      </w:r>
      <w:r>
        <w:rPr>
          <w:rFonts w:ascii="Book Antiqua" w:eastAsia="Book Antiqua" w:hAnsi="Book Antiqua" w:cs="Book Antiqua"/>
          <w:b/>
          <w:color w:val="000000"/>
        </w:rPr>
        <w:t xml:space="preserve"> L-Editor: </w:t>
      </w:r>
      <w:r w:rsidR="004118C4">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2A39DF">
        <w:rPr>
          <w:rFonts w:ascii="Book Antiqua" w:hAnsi="Book Antiqua" w:cs="Book Antiqua" w:hint="eastAsia"/>
          <w:color w:val="000000"/>
          <w:lang w:eastAsia="zh-CN"/>
        </w:rPr>
        <w:t>Chen YL</w:t>
      </w:r>
    </w:p>
    <w:p w14:paraId="4E4BAAD9" w14:textId="77777777" w:rsidR="004118C4" w:rsidRDefault="004118C4" w:rsidP="004118C4">
      <w:pPr>
        <w:spacing w:line="360" w:lineRule="auto"/>
        <w:jc w:val="both"/>
        <w:rPr>
          <w:lang w:eastAsia="zh-CN"/>
        </w:rPr>
        <w:sectPr w:rsidR="004118C4">
          <w:pgSz w:w="12240" w:h="15840"/>
          <w:pgMar w:top="1440" w:right="1440" w:bottom="1440" w:left="1440" w:header="720" w:footer="720" w:gutter="0"/>
          <w:cols w:space="720"/>
          <w:docGrid w:linePitch="360"/>
        </w:sectPr>
      </w:pPr>
    </w:p>
    <w:p w14:paraId="60836F0C" w14:textId="71164FDF" w:rsidR="004118C4" w:rsidRDefault="004118C4" w:rsidP="004118C4">
      <w:pPr>
        <w:spacing w:line="360" w:lineRule="auto"/>
        <w:jc w:val="both"/>
        <w:rPr>
          <w:rFonts w:ascii="Book Antiqua" w:hAnsi="Book Antiqua"/>
          <w:b/>
          <w:lang w:eastAsia="zh-CN"/>
        </w:rPr>
      </w:pPr>
      <w:r w:rsidRPr="004118C4">
        <w:rPr>
          <w:rFonts w:ascii="Book Antiqua" w:hAnsi="Book Antiqua"/>
          <w:b/>
          <w:lang w:eastAsia="zh-CN"/>
        </w:rPr>
        <w:lastRenderedPageBreak/>
        <w:t>Figure Legends</w:t>
      </w:r>
    </w:p>
    <w:p w14:paraId="47F97357" w14:textId="44335202" w:rsidR="006C7F7F" w:rsidRDefault="006C7F7F" w:rsidP="004118C4">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7FDDFFEC" wp14:editId="02B001D7">
            <wp:extent cx="5183540" cy="37544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96-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3540" cy="3754409"/>
                    </a:xfrm>
                    <a:prstGeom prst="rect">
                      <a:avLst/>
                    </a:prstGeom>
                  </pic:spPr>
                </pic:pic>
              </a:graphicData>
            </a:graphic>
          </wp:inline>
        </w:drawing>
      </w:r>
    </w:p>
    <w:p w14:paraId="400F6020" w14:textId="2D940629" w:rsidR="00D8182A" w:rsidRPr="002A39DF" w:rsidRDefault="0080225A" w:rsidP="004118C4">
      <w:pPr>
        <w:spacing w:line="360" w:lineRule="auto"/>
        <w:jc w:val="both"/>
        <w:rPr>
          <w:rFonts w:ascii="Book Antiqua" w:hAnsi="Book Antiqua"/>
          <w:lang w:eastAsia="zh-CN"/>
        </w:rPr>
      </w:pPr>
      <w:r w:rsidRPr="0080225A">
        <w:rPr>
          <w:rFonts w:ascii="Book Antiqua" w:hAnsi="Book Antiqua"/>
          <w:b/>
          <w:lang w:eastAsia="zh-CN"/>
        </w:rPr>
        <w:t>Figure 1</w:t>
      </w:r>
      <w:r w:rsidR="002A39DF">
        <w:rPr>
          <w:rFonts w:ascii="Book Antiqua" w:hAnsi="Book Antiqua" w:hint="eastAsia"/>
          <w:b/>
          <w:lang w:eastAsia="zh-CN"/>
        </w:rPr>
        <w:t xml:space="preserve"> </w:t>
      </w:r>
      <w:r w:rsidR="002A39DF" w:rsidRPr="002A39DF">
        <w:rPr>
          <w:rFonts w:ascii="Book Antiqua" w:hAnsi="Book Antiqua" w:cs="Book Antiqua" w:hint="eastAsia"/>
          <w:b/>
          <w:color w:val="000000"/>
          <w:lang w:eastAsia="zh-CN"/>
        </w:rPr>
        <w:t>C</w:t>
      </w:r>
      <w:r w:rsidR="002A39DF" w:rsidRPr="002A39DF">
        <w:rPr>
          <w:rFonts w:ascii="Book Antiqua" w:hAnsi="Book Antiqua" w:cs="Book Antiqua"/>
          <w:b/>
          <w:color w:val="000000"/>
        </w:rPr>
        <w:t>omputed tomography</w:t>
      </w:r>
      <w:r w:rsidR="002A39DF" w:rsidRPr="002A39DF">
        <w:rPr>
          <w:rFonts w:ascii="Book Antiqua" w:hAnsi="Book Antiqua" w:cs="Book Antiqua" w:hint="eastAsia"/>
          <w:b/>
          <w:color w:val="000000"/>
          <w:lang w:eastAsia="zh-CN"/>
        </w:rPr>
        <w:t>.</w:t>
      </w:r>
      <w:r w:rsidR="002A39DF" w:rsidRPr="002A39DF">
        <w:rPr>
          <w:rFonts w:ascii="Book Antiqua" w:hAnsi="Book Antiqua"/>
          <w:bCs/>
          <w:lang w:eastAsia="zh-CN"/>
        </w:rPr>
        <w:t xml:space="preserve"> </w:t>
      </w:r>
      <w:r w:rsidRPr="002A39DF">
        <w:rPr>
          <w:rFonts w:ascii="Book Antiqua" w:hAnsi="Book Antiqua"/>
          <w:bCs/>
          <w:lang w:eastAsia="zh-CN"/>
        </w:rPr>
        <w:t>A:</w:t>
      </w:r>
      <w:r w:rsidRPr="002A39DF">
        <w:rPr>
          <w:rFonts w:ascii="Book Antiqua" w:hAnsi="Book Antiqua"/>
          <w:lang w:eastAsia="zh-CN"/>
        </w:rPr>
        <w:t xml:space="preserve"> Abdominal </w:t>
      </w:r>
      <w:r w:rsidR="002A39DF" w:rsidRPr="001B0230">
        <w:rPr>
          <w:rFonts w:ascii="Book Antiqua" w:hAnsi="Book Antiqua" w:cs="Book Antiqua"/>
          <w:color w:val="000000"/>
        </w:rPr>
        <w:t>computed tomography</w:t>
      </w:r>
      <w:r w:rsidR="002A39DF" w:rsidRPr="002A39DF">
        <w:rPr>
          <w:rFonts w:ascii="Book Antiqua" w:hAnsi="Book Antiqua"/>
          <w:lang w:eastAsia="zh-CN"/>
        </w:rPr>
        <w:t xml:space="preserve"> </w:t>
      </w:r>
      <w:r w:rsidR="002A39DF">
        <w:rPr>
          <w:rFonts w:ascii="Book Antiqua" w:hAnsi="Book Antiqua" w:hint="eastAsia"/>
          <w:lang w:eastAsia="zh-CN"/>
        </w:rPr>
        <w:t>(</w:t>
      </w:r>
      <w:r w:rsidRPr="002A39DF">
        <w:rPr>
          <w:rFonts w:ascii="Book Antiqua" w:hAnsi="Book Antiqua"/>
          <w:lang w:eastAsia="zh-CN"/>
        </w:rPr>
        <w:t>CT</w:t>
      </w:r>
      <w:r w:rsidR="002A39DF">
        <w:rPr>
          <w:rFonts w:ascii="Book Antiqua" w:hAnsi="Book Antiqua" w:hint="eastAsia"/>
          <w:lang w:eastAsia="zh-CN"/>
        </w:rPr>
        <w:t>)</w:t>
      </w:r>
      <w:r w:rsidRPr="002A39DF">
        <w:rPr>
          <w:rFonts w:ascii="Book Antiqua" w:hAnsi="Book Antiqua"/>
          <w:lang w:eastAsia="zh-CN"/>
        </w:rPr>
        <w:t xml:space="preserve"> in 2018 reveals a left indirect inguinal hernia, and a hypodense focus (short arrow) in the right lower abdomen; </w:t>
      </w:r>
      <w:r w:rsidRPr="002A39DF">
        <w:rPr>
          <w:rFonts w:ascii="Book Antiqua" w:hAnsi="Book Antiqua"/>
          <w:bCs/>
          <w:lang w:eastAsia="zh-CN"/>
        </w:rPr>
        <w:t>B:</w:t>
      </w:r>
      <w:r w:rsidRPr="002A39DF">
        <w:rPr>
          <w:rFonts w:ascii="Book Antiqua" w:hAnsi="Book Antiqua"/>
          <w:lang w:eastAsia="zh-CN"/>
        </w:rPr>
        <w:t xml:space="preserve"> The contents of the left indirect inguinal hernia are the sigmoid colon; </w:t>
      </w:r>
      <w:r w:rsidRPr="002A39DF">
        <w:rPr>
          <w:rFonts w:ascii="Book Antiqua" w:hAnsi="Book Antiqua"/>
          <w:bCs/>
          <w:lang w:eastAsia="zh-CN"/>
        </w:rPr>
        <w:t>C:</w:t>
      </w:r>
      <w:r w:rsidRPr="002A39DF">
        <w:rPr>
          <w:rFonts w:ascii="Book Antiqua" w:hAnsi="Book Antiqua"/>
          <w:lang w:eastAsia="zh-CN"/>
        </w:rPr>
        <w:t xml:space="preserve"> Abdominal CT in 2020 shows a mass on the lateral side of the right umbilical artery (long arrow), with no obvious enhancement in the arterial phase; </w:t>
      </w:r>
      <w:r w:rsidRPr="002A39DF">
        <w:rPr>
          <w:rFonts w:ascii="Book Antiqua" w:hAnsi="Book Antiqua"/>
          <w:bCs/>
          <w:lang w:eastAsia="zh-CN"/>
        </w:rPr>
        <w:t>D:</w:t>
      </w:r>
      <w:r w:rsidRPr="002A39DF">
        <w:rPr>
          <w:rFonts w:ascii="Book Antiqua" w:hAnsi="Book Antiqua"/>
          <w:lang w:eastAsia="zh-CN"/>
        </w:rPr>
        <w:t xml:space="preserve"> The central part of the mass is found to be more hypointense in the venous phase (long arrow), with circumferential enhancement around the edges of the mass.</w:t>
      </w:r>
    </w:p>
    <w:p w14:paraId="28E78E62" w14:textId="367695FE" w:rsidR="00D8182A" w:rsidRDefault="00D8182A" w:rsidP="004118C4">
      <w:pPr>
        <w:spacing w:line="360" w:lineRule="auto"/>
        <w:jc w:val="both"/>
        <w:rPr>
          <w:rFonts w:ascii="Book Antiqua" w:hAnsi="Book Antiqua"/>
          <w:b/>
          <w:lang w:eastAsia="zh-CN"/>
        </w:rPr>
      </w:pPr>
    </w:p>
    <w:p w14:paraId="33B5E6A8" w14:textId="1C007AFF" w:rsidR="00977170" w:rsidRDefault="00977170" w:rsidP="004118C4">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597B4627" wp14:editId="693F24E0">
            <wp:extent cx="5264533" cy="174265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96-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4533" cy="1742652"/>
                    </a:xfrm>
                    <a:prstGeom prst="rect">
                      <a:avLst/>
                    </a:prstGeom>
                  </pic:spPr>
                </pic:pic>
              </a:graphicData>
            </a:graphic>
          </wp:inline>
        </w:drawing>
      </w:r>
    </w:p>
    <w:p w14:paraId="0AA96B4D" w14:textId="22BD2AA3" w:rsidR="00D8182A" w:rsidRDefault="00C8186B" w:rsidP="004118C4">
      <w:pPr>
        <w:spacing w:line="360" w:lineRule="auto"/>
        <w:jc w:val="both"/>
        <w:rPr>
          <w:rFonts w:ascii="Book Antiqua" w:hAnsi="Book Antiqua"/>
          <w:b/>
          <w:lang w:eastAsia="zh-CN"/>
        </w:rPr>
      </w:pPr>
      <w:r w:rsidRPr="002A39DF">
        <w:rPr>
          <w:rFonts w:ascii="Book Antiqua" w:hAnsi="Book Antiqua"/>
          <w:b/>
          <w:lang w:eastAsia="zh-CN"/>
        </w:rPr>
        <w:lastRenderedPageBreak/>
        <w:t xml:space="preserve">Figure 2 </w:t>
      </w:r>
      <w:r w:rsidRPr="002A39DF">
        <w:rPr>
          <w:rFonts w:ascii="Book Antiqua" w:hAnsi="Book Antiqua"/>
          <w:b/>
          <w:bCs/>
          <w:lang w:eastAsia="zh-CN"/>
        </w:rPr>
        <w:t xml:space="preserve">Blood glucose control levels. </w:t>
      </w:r>
      <w:r w:rsidR="002A39DF" w:rsidRPr="002A39DF">
        <w:rPr>
          <w:rFonts w:ascii="Book Antiqua" w:hAnsi="Book Antiqua"/>
          <w:b/>
          <w:lang w:eastAsia="zh-CN"/>
        </w:rPr>
        <w:t>Continuous</w:t>
      </w:r>
      <w:r w:rsidRPr="002A39DF">
        <w:rPr>
          <w:rFonts w:ascii="Book Antiqua" w:hAnsi="Book Antiqua"/>
          <w:b/>
          <w:lang w:eastAsia="zh-CN"/>
        </w:rPr>
        <w:t xml:space="preserve"> fold is fasting, intermittent line is bedtime.</w:t>
      </w:r>
    </w:p>
    <w:p w14:paraId="2086170E" w14:textId="5C45A3C6" w:rsidR="00D8182A" w:rsidRDefault="00D8182A" w:rsidP="004118C4">
      <w:pPr>
        <w:spacing w:line="360" w:lineRule="auto"/>
        <w:jc w:val="both"/>
        <w:rPr>
          <w:rFonts w:ascii="Book Antiqua" w:hAnsi="Book Antiqua"/>
          <w:b/>
          <w:lang w:eastAsia="zh-CN"/>
        </w:rPr>
      </w:pPr>
    </w:p>
    <w:p w14:paraId="7E650B55" w14:textId="52D4ED64" w:rsidR="00977170" w:rsidRDefault="00977170" w:rsidP="004118C4">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4DA3EBA5" wp14:editId="2493FC60">
            <wp:extent cx="4995428" cy="376224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96-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5428" cy="3762247"/>
                    </a:xfrm>
                    <a:prstGeom prst="rect">
                      <a:avLst/>
                    </a:prstGeom>
                  </pic:spPr>
                </pic:pic>
              </a:graphicData>
            </a:graphic>
          </wp:inline>
        </w:drawing>
      </w:r>
    </w:p>
    <w:p w14:paraId="46FB8CD1" w14:textId="16F77018" w:rsidR="006E328B" w:rsidRPr="002A39DF" w:rsidRDefault="00A44762" w:rsidP="004118C4">
      <w:pPr>
        <w:spacing w:line="360" w:lineRule="auto"/>
        <w:jc w:val="both"/>
        <w:rPr>
          <w:rFonts w:ascii="Book Antiqua" w:hAnsi="Book Antiqua"/>
          <w:lang w:eastAsia="zh-CN"/>
        </w:rPr>
      </w:pPr>
      <w:r w:rsidRPr="00A44762">
        <w:rPr>
          <w:rFonts w:ascii="Book Antiqua" w:hAnsi="Book Antiqua"/>
          <w:b/>
          <w:lang w:eastAsia="zh-CN"/>
        </w:rPr>
        <w:t>Figure 3</w:t>
      </w:r>
      <w:r w:rsidR="002A39DF">
        <w:rPr>
          <w:rFonts w:ascii="Book Antiqua" w:hAnsi="Book Antiqua" w:hint="eastAsia"/>
          <w:b/>
          <w:lang w:eastAsia="zh-CN"/>
        </w:rPr>
        <w:t xml:space="preserve"> </w:t>
      </w:r>
      <w:r w:rsidRPr="00A44762">
        <w:rPr>
          <w:rFonts w:ascii="Book Antiqua" w:hAnsi="Book Antiqua"/>
          <w:b/>
          <w:bCs/>
          <w:lang w:eastAsia="zh-CN"/>
        </w:rPr>
        <w:t>Intraoperative findings.</w:t>
      </w:r>
      <w:r w:rsidRPr="00A44762">
        <w:rPr>
          <w:rFonts w:ascii="Book Antiqua" w:hAnsi="Book Antiqua"/>
          <w:b/>
          <w:lang w:eastAsia="zh-CN"/>
        </w:rPr>
        <w:t xml:space="preserve"> </w:t>
      </w:r>
      <w:r w:rsidRPr="002A39DF">
        <w:rPr>
          <w:rFonts w:ascii="Book Antiqua" w:hAnsi="Book Antiqua"/>
          <w:bCs/>
          <w:lang w:eastAsia="zh-CN"/>
        </w:rPr>
        <w:t>A:</w:t>
      </w:r>
      <w:r w:rsidRPr="002A39DF">
        <w:rPr>
          <w:rFonts w:ascii="Book Antiqua" w:hAnsi="Book Antiqua"/>
          <w:lang w:eastAsia="zh-CN"/>
        </w:rPr>
        <w:t xml:space="preserve"> Surgical scar after multiple inguinal hernia repairs; </w:t>
      </w:r>
      <w:r w:rsidRPr="002A39DF">
        <w:rPr>
          <w:rFonts w:ascii="Book Antiqua" w:hAnsi="Book Antiqua"/>
          <w:bCs/>
          <w:lang w:eastAsia="zh-CN"/>
        </w:rPr>
        <w:t>B:</w:t>
      </w:r>
      <w:r w:rsidR="002A39DF">
        <w:rPr>
          <w:rFonts w:ascii="Book Antiqua" w:hAnsi="Book Antiqua"/>
          <w:lang w:eastAsia="zh-CN"/>
        </w:rPr>
        <w:t xml:space="preserve"> </w:t>
      </w:r>
      <w:r w:rsidRPr="002A39DF">
        <w:rPr>
          <w:rFonts w:ascii="Book Antiqua" w:hAnsi="Book Antiqua"/>
          <w:lang w:eastAsia="zh-CN"/>
        </w:rPr>
        <w:t xml:space="preserve">Greyish white, purulent, viscous fluid from the mass found intraoperatively; </w:t>
      </w:r>
      <w:r w:rsidRPr="002A39DF">
        <w:rPr>
          <w:rFonts w:ascii="Book Antiqua" w:hAnsi="Book Antiqua"/>
          <w:bCs/>
          <w:lang w:eastAsia="zh-CN"/>
        </w:rPr>
        <w:t>C:</w:t>
      </w:r>
      <w:r w:rsidRPr="002A39DF">
        <w:rPr>
          <w:rFonts w:ascii="Book Antiqua" w:hAnsi="Book Antiqua"/>
          <w:lang w:eastAsia="zh-CN"/>
        </w:rPr>
        <w:t xml:space="preserve"> Examination of the vas deferens and spermatic vessels after debridement of the mass with no damage and no defective weak areas in the internal ring opening or abdominal wall; </w:t>
      </w:r>
      <w:r w:rsidRPr="002A39DF">
        <w:rPr>
          <w:rFonts w:ascii="Book Antiqua" w:hAnsi="Book Antiqua"/>
          <w:bCs/>
          <w:lang w:eastAsia="zh-CN"/>
        </w:rPr>
        <w:t>D:</w:t>
      </w:r>
      <w:r w:rsidRPr="002A39DF">
        <w:rPr>
          <w:rFonts w:ascii="Book Antiqua" w:hAnsi="Book Antiqua"/>
          <w:lang w:eastAsia="zh-CN"/>
        </w:rPr>
        <w:t xml:space="preserve"> Partial exfoliation of the ileal canal pulpy muscle layer (arrow) with tortuous intestinal ducts in a mass, closely related to the </w:t>
      </w:r>
      <w:proofErr w:type="spellStart"/>
      <w:r w:rsidRPr="002A39DF">
        <w:rPr>
          <w:rFonts w:ascii="Book Antiqua" w:hAnsi="Book Antiqua"/>
          <w:lang w:eastAsia="zh-CN"/>
        </w:rPr>
        <w:t>meshoma</w:t>
      </w:r>
      <w:proofErr w:type="spellEnd"/>
      <w:r w:rsidRPr="002A39DF">
        <w:rPr>
          <w:rFonts w:ascii="Book Antiqua" w:hAnsi="Book Antiqua"/>
          <w:lang w:eastAsia="zh-CN"/>
        </w:rPr>
        <w:t xml:space="preserve">; </w:t>
      </w:r>
      <w:r w:rsidRPr="002A39DF">
        <w:rPr>
          <w:rFonts w:ascii="Book Antiqua" w:hAnsi="Book Antiqua"/>
          <w:bCs/>
          <w:lang w:eastAsia="zh-CN"/>
        </w:rPr>
        <w:t>E:</w:t>
      </w:r>
      <w:r w:rsidRPr="002A39DF">
        <w:rPr>
          <w:rFonts w:ascii="Book Antiqua" w:hAnsi="Book Antiqua"/>
          <w:lang w:eastAsia="zh-CN"/>
        </w:rPr>
        <w:t xml:space="preserve"> Postoperative autopsy reveals a central non-resorbable mesh structure and a cavity in the mass.</w:t>
      </w:r>
    </w:p>
    <w:sectPr w:rsidR="006E328B" w:rsidRPr="002A39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60995" w14:textId="77777777" w:rsidR="000E07A5" w:rsidRDefault="000E07A5" w:rsidP="0051765F">
      <w:r>
        <w:separator/>
      </w:r>
    </w:p>
  </w:endnote>
  <w:endnote w:type="continuationSeparator" w:id="0">
    <w:p w14:paraId="42AE17F2" w14:textId="77777777" w:rsidR="000E07A5" w:rsidRDefault="000E07A5" w:rsidP="00517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232604"/>
      <w:docPartObj>
        <w:docPartGallery w:val="Page Numbers (Bottom of Page)"/>
        <w:docPartUnique/>
      </w:docPartObj>
    </w:sdtPr>
    <w:sdtContent>
      <w:sdt>
        <w:sdtPr>
          <w:id w:val="860082579"/>
          <w:docPartObj>
            <w:docPartGallery w:val="Page Numbers (Top of Page)"/>
            <w:docPartUnique/>
          </w:docPartObj>
        </w:sdtPr>
        <w:sdtContent>
          <w:p w14:paraId="1E4846DE" w14:textId="77777777" w:rsidR="0051765F" w:rsidRDefault="0051765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E073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E0734">
              <w:rPr>
                <w:b/>
                <w:bCs/>
                <w:noProof/>
              </w:rPr>
              <w:t>15</w:t>
            </w:r>
            <w:r>
              <w:rPr>
                <w:b/>
                <w:bCs/>
                <w:sz w:val="24"/>
                <w:szCs w:val="24"/>
              </w:rPr>
              <w:fldChar w:fldCharType="end"/>
            </w:r>
          </w:p>
        </w:sdtContent>
      </w:sdt>
    </w:sdtContent>
  </w:sdt>
  <w:p w14:paraId="55D37C27" w14:textId="77777777" w:rsidR="0051765F" w:rsidRDefault="0051765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A1620" w14:textId="77777777" w:rsidR="000E07A5" w:rsidRDefault="000E07A5" w:rsidP="0051765F">
      <w:r>
        <w:separator/>
      </w:r>
    </w:p>
  </w:footnote>
  <w:footnote w:type="continuationSeparator" w:id="0">
    <w:p w14:paraId="46D51E59" w14:textId="77777777" w:rsidR="000E07A5" w:rsidRDefault="000E07A5" w:rsidP="0051765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D7D80"/>
    <w:rsid w:val="000E07A5"/>
    <w:rsid w:val="00187A3E"/>
    <w:rsid w:val="002A39DF"/>
    <w:rsid w:val="003079BA"/>
    <w:rsid w:val="003F64A2"/>
    <w:rsid w:val="004118C4"/>
    <w:rsid w:val="00470175"/>
    <w:rsid w:val="0051765F"/>
    <w:rsid w:val="005856CA"/>
    <w:rsid w:val="00593C76"/>
    <w:rsid w:val="005948E3"/>
    <w:rsid w:val="005F4667"/>
    <w:rsid w:val="006C7F7F"/>
    <w:rsid w:val="006E0734"/>
    <w:rsid w:val="006E328B"/>
    <w:rsid w:val="0070788A"/>
    <w:rsid w:val="0080225A"/>
    <w:rsid w:val="00850AAB"/>
    <w:rsid w:val="00927BC7"/>
    <w:rsid w:val="00977170"/>
    <w:rsid w:val="009F3889"/>
    <w:rsid w:val="00A44762"/>
    <w:rsid w:val="00A628C2"/>
    <w:rsid w:val="00A77B3E"/>
    <w:rsid w:val="00A9194C"/>
    <w:rsid w:val="00A963FF"/>
    <w:rsid w:val="00C138CD"/>
    <w:rsid w:val="00C8186B"/>
    <w:rsid w:val="00CA2A55"/>
    <w:rsid w:val="00CF494B"/>
    <w:rsid w:val="00D769E1"/>
    <w:rsid w:val="00D8182A"/>
    <w:rsid w:val="00D81C85"/>
    <w:rsid w:val="00DA4179"/>
    <w:rsid w:val="00E02132"/>
    <w:rsid w:val="00F924C9"/>
    <w:rsid w:val="00FE1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EFD941"/>
  <w15:docId w15:val="{57055E63-DEB6-44E8-B6B6-3CABEC71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a4"/>
    <w:rsid w:val="0051765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1765F"/>
    <w:rPr>
      <w:sz w:val="18"/>
      <w:szCs w:val="18"/>
    </w:rPr>
  </w:style>
  <w:style w:type="paragraph" w:styleId="a5">
    <w:name w:val="footer"/>
    <w:basedOn w:val="a"/>
    <w:link w:val="a6"/>
    <w:uiPriority w:val="99"/>
    <w:rsid w:val="0051765F"/>
    <w:pPr>
      <w:tabs>
        <w:tab w:val="center" w:pos="4153"/>
        <w:tab w:val="right" w:pos="8306"/>
      </w:tabs>
      <w:snapToGrid w:val="0"/>
    </w:pPr>
    <w:rPr>
      <w:sz w:val="18"/>
      <w:szCs w:val="18"/>
    </w:rPr>
  </w:style>
  <w:style w:type="character" w:customStyle="1" w:styleId="a6">
    <w:name w:val="页脚 字符"/>
    <w:basedOn w:val="a0"/>
    <w:link w:val="a5"/>
    <w:uiPriority w:val="99"/>
    <w:rsid w:val="0051765F"/>
    <w:rPr>
      <w:sz w:val="18"/>
      <w:szCs w:val="18"/>
    </w:rPr>
  </w:style>
  <w:style w:type="character" w:styleId="a7">
    <w:name w:val="annotation reference"/>
    <w:basedOn w:val="a0"/>
    <w:rsid w:val="004118C4"/>
    <w:rPr>
      <w:sz w:val="21"/>
      <w:szCs w:val="21"/>
    </w:rPr>
  </w:style>
  <w:style w:type="paragraph" w:styleId="a8">
    <w:name w:val="annotation text"/>
    <w:basedOn w:val="a"/>
    <w:link w:val="a9"/>
    <w:rsid w:val="004118C4"/>
  </w:style>
  <w:style w:type="character" w:customStyle="1" w:styleId="a9">
    <w:name w:val="批注文字 字符"/>
    <w:basedOn w:val="a0"/>
    <w:link w:val="a8"/>
    <w:rsid w:val="004118C4"/>
    <w:rPr>
      <w:sz w:val="24"/>
      <w:szCs w:val="24"/>
    </w:rPr>
  </w:style>
  <w:style w:type="paragraph" w:styleId="aa">
    <w:name w:val="annotation subject"/>
    <w:basedOn w:val="a8"/>
    <w:next w:val="a8"/>
    <w:link w:val="ab"/>
    <w:rsid w:val="004118C4"/>
    <w:rPr>
      <w:b/>
      <w:bCs/>
    </w:rPr>
  </w:style>
  <w:style w:type="character" w:customStyle="1" w:styleId="ab">
    <w:name w:val="批注主题 字符"/>
    <w:basedOn w:val="a9"/>
    <w:link w:val="aa"/>
    <w:rsid w:val="004118C4"/>
    <w:rPr>
      <w:b/>
      <w:bCs/>
      <w:sz w:val="24"/>
      <w:szCs w:val="24"/>
    </w:rPr>
  </w:style>
  <w:style w:type="paragraph" w:styleId="ac">
    <w:name w:val="Balloon Text"/>
    <w:basedOn w:val="a"/>
    <w:link w:val="ad"/>
    <w:rsid w:val="004118C4"/>
    <w:rPr>
      <w:sz w:val="18"/>
      <w:szCs w:val="18"/>
    </w:rPr>
  </w:style>
  <w:style w:type="character" w:customStyle="1" w:styleId="ad">
    <w:name w:val="批注框文本 字符"/>
    <w:basedOn w:val="a0"/>
    <w:link w:val="ac"/>
    <w:rsid w:val="004118C4"/>
    <w:rPr>
      <w:sz w:val="18"/>
      <w:szCs w:val="18"/>
    </w:rPr>
  </w:style>
  <w:style w:type="paragraph" w:styleId="ae">
    <w:name w:val="Revision"/>
    <w:hidden/>
    <w:uiPriority w:val="99"/>
    <w:semiHidden/>
    <w:rsid w:val="000D7D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08093">
      <w:bodyDiv w:val="1"/>
      <w:marLeft w:val="0"/>
      <w:marRight w:val="0"/>
      <w:marTop w:val="0"/>
      <w:marBottom w:val="0"/>
      <w:divBdr>
        <w:top w:val="none" w:sz="0" w:space="0" w:color="auto"/>
        <w:left w:val="none" w:sz="0" w:space="0" w:color="auto"/>
        <w:bottom w:val="none" w:sz="0" w:space="0" w:color="auto"/>
        <w:right w:val="none" w:sz="0" w:space="0" w:color="auto"/>
      </w:divBdr>
    </w:div>
    <w:div w:id="1578243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3211</Words>
  <Characters>18305</Characters>
  <Application>Microsoft Office Word</Application>
  <DocSecurity>0</DocSecurity>
  <Lines>152</Lines>
  <Paragraphs>42</Paragraphs>
  <ScaleCrop>false</ScaleCrop>
  <Company/>
  <LinksUpToDate>false</LinksUpToDate>
  <CharactersWithSpaces>21474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18</cp:revision>
  <dcterms:created xsi:type="dcterms:W3CDTF">2022-12-17T14:43:00Z</dcterms:created>
  <dcterms:modified xsi:type="dcterms:W3CDTF">2022-12-23T02:27:00Z</dcterms:modified>
</cp:coreProperties>
</file>