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Diabetes</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80299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REVIEW</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Insulin: A connection between pancreatic β cells and the hypothalamus</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De la Cruz Concepción</w:t>
      </w:r>
      <w:r>
        <w:rPr>
          <w:rFonts w:ascii="Book Antiqua" w:eastAsia="SimSun" w:hAnsi="Book Antiqua" w:cs="Book Antiqua"/>
          <w:color w:val="000000" w:themeColor="text1"/>
          <w:lang w:eastAsia="zh-CN"/>
        </w:rPr>
        <w:t xml:space="preserve"> B </w:t>
      </w:r>
      <w:r>
        <w:rPr>
          <w:rFonts w:ascii="Book Antiqua" w:eastAsia="SimSun" w:hAnsi="Book Antiqua" w:cs="Book Antiqua"/>
          <w:i/>
          <w:iCs/>
          <w:color w:val="000000" w:themeColor="text1"/>
          <w:lang w:eastAsia="zh-CN"/>
        </w:rPr>
        <w:t>et al</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Insulin: Pancreas and hypothalamus</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Brenda De la Cruz Concepción, </w:t>
      </w:r>
      <w:proofErr w:type="spellStart"/>
      <w:r>
        <w:rPr>
          <w:rFonts w:ascii="Book Antiqua" w:eastAsia="Book Antiqua" w:hAnsi="Book Antiqua" w:cs="Book Antiqua"/>
          <w:color w:val="000000" w:themeColor="text1"/>
        </w:rPr>
        <w:t>Yaccil</w:t>
      </w:r>
      <w:proofErr w:type="spellEnd"/>
      <w:r>
        <w:rPr>
          <w:rFonts w:ascii="Book Antiqua" w:eastAsia="Book Antiqua" w:hAnsi="Book Antiqua" w:cs="Book Antiqua"/>
          <w:color w:val="000000" w:themeColor="text1"/>
        </w:rPr>
        <w:t xml:space="preserve"> Adilene Flores Cortez, Martha Isela </w:t>
      </w:r>
      <w:proofErr w:type="spellStart"/>
      <w:r>
        <w:rPr>
          <w:rFonts w:ascii="Book Antiqua" w:eastAsia="Book Antiqua" w:hAnsi="Book Antiqua" w:cs="Book Antiqua"/>
          <w:color w:val="000000" w:themeColor="text1"/>
        </w:rPr>
        <w:t>Barragán</w:t>
      </w:r>
      <w:proofErr w:type="spellEnd"/>
      <w:r>
        <w:rPr>
          <w:rFonts w:ascii="Book Antiqua" w:eastAsia="Book Antiqua" w:hAnsi="Book Antiqua" w:cs="Book Antiqua"/>
          <w:color w:val="000000" w:themeColor="text1"/>
        </w:rPr>
        <w:t xml:space="preserve"> Bonilla, Juan Miguel Mendoza Bello, Monica Espinoza Rojo</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Brenda De la Cruz Concepción, </w:t>
      </w:r>
      <w:proofErr w:type="spellStart"/>
      <w:r>
        <w:rPr>
          <w:rFonts w:ascii="Book Antiqua" w:eastAsia="Book Antiqua" w:hAnsi="Book Antiqua" w:cs="Book Antiqua"/>
          <w:b/>
          <w:bCs/>
          <w:color w:val="000000" w:themeColor="text1"/>
        </w:rPr>
        <w:t>Yaccil</w:t>
      </w:r>
      <w:proofErr w:type="spellEnd"/>
      <w:r>
        <w:rPr>
          <w:rFonts w:ascii="Book Antiqua" w:eastAsia="Book Antiqua" w:hAnsi="Book Antiqua" w:cs="Book Antiqua"/>
          <w:b/>
          <w:bCs/>
          <w:color w:val="000000" w:themeColor="text1"/>
        </w:rPr>
        <w:t xml:space="preserve"> Adilene Flores Cortez, Martha Isela </w:t>
      </w:r>
      <w:proofErr w:type="spellStart"/>
      <w:r>
        <w:rPr>
          <w:rFonts w:ascii="Book Antiqua" w:eastAsia="Book Antiqua" w:hAnsi="Book Antiqua" w:cs="Book Antiqua"/>
          <w:b/>
          <w:bCs/>
          <w:color w:val="000000" w:themeColor="text1"/>
        </w:rPr>
        <w:t>Barragán</w:t>
      </w:r>
      <w:proofErr w:type="spellEnd"/>
      <w:r>
        <w:rPr>
          <w:rFonts w:ascii="Book Antiqua" w:eastAsia="Book Antiqua" w:hAnsi="Book Antiqua" w:cs="Book Antiqua"/>
          <w:b/>
          <w:bCs/>
          <w:color w:val="000000" w:themeColor="text1"/>
        </w:rPr>
        <w:t xml:space="preserve"> Bonilla,</w:t>
      </w:r>
      <w:r>
        <w:rPr>
          <w:rFonts w:ascii="Book Antiqua" w:eastAsia="SimSun" w:hAnsi="Book Antiqua" w:cs="Book Antiqua"/>
          <w:b/>
          <w:bCs/>
          <w:color w:val="000000" w:themeColor="text1"/>
          <w:lang w:eastAsia="zh-CN"/>
        </w:rPr>
        <w:t xml:space="preserve"> </w:t>
      </w:r>
      <w:r>
        <w:rPr>
          <w:rFonts w:ascii="Book Antiqua" w:eastAsia="Book Antiqua" w:hAnsi="Book Antiqua" w:cs="Book Antiqua"/>
          <w:b/>
          <w:bCs/>
          <w:color w:val="000000" w:themeColor="text1"/>
        </w:rPr>
        <w:t>Juan Miguel Mendoza Bello, Monica Espinoza Rojo,</w:t>
      </w:r>
      <w:r>
        <w:rPr>
          <w:rFonts w:ascii="Book Antiqua" w:eastAsia="SimSun" w:hAnsi="Book Antiqua" w:cs="Book Antiqua"/>
          <w:b/>
          <w:bCs/>
          <w:color w:val="000000" w:themeColor="text1"/>
          <w:lang w:eastAsia="zh-CN"/>
        </w:rPr>
        <w:t xml:space="preserve"> </w:t>
      </w:r>
      <w:r>
        <w:rPr>
          <w:rFonts w:ascii="Book Antiqua" w:eastAsia="Book Antiqua" w:hAnsi="Book Antiqua" w:cs="Book Antiqua"/>
          <w:color w:val="000000" w:themeColor="text1"/>
        </w:rPr>
        <w:t>Molecular and Genomic Biology Laboratory, Faculty of Chemical-Biological Sciences, Autonomous University of Guerrero, Chilpancingo 39070, Guerrero, Mexico</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De la Cruz Concepción B and Espinoza</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 xml:space="preserve">Rojo M designed the review and wrote the manuscript; Flores Cortez YA prepared the figures; Mendoza Bello JM and </w:t>
      </w:r>
      <w:proofErr w:type="spellStart"/>
      <w:r>
        <w:rPr>
          <w:rFonts w:ascii="Book Antiqua" w:eastAsia="Book Antiqua" w:hAnsi="Book Antiqua" w:cs="Book Antiqua"/>
          <w:color w:val="000000" w:themeColor="text1"/>
        </w:rPr>
        <w:t>Barragán</w:t>
      </w:r>
      <w:proofErr w:type="spellEnd"/>
      <w:r>
        <w:rPr>
          <w:rFonts w:ascii="Book Antiqua" w:eastAsia="Book Antiqua" w:hAnsi="Book Antiqua" w:cs="Book Antiqua"/>
          <w:color w:val="000000" w:themeColor="text1"/>
        </w:rPr>
        <w:t xml:space="preserve"> Bonilla MI designed the table and edited the manuscript.</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Monica Espinoza Rojo, PhD, Researcher, </w:t>
      </w:r>
      <w:r>
        <w:rPr>
          <w:rFonts w:ascii="Book Antiqua" w:eastAsia="Book Antiqua" w:hAnsi="Book Antiqua" w:cs="Book Antiqua"/>
          <w:color w:val="000000" w:themeColor="text1"/>
        </w:rPr>
        <w:t xml:space="preserve">Molecular and Genomic Biology Laboratory, Faculty of Chemical-Biological Sciences, Autonomous University of Guerrero, Av. </w:t>
      </w:r>
      <w:proofErr w:type="spellStart"/>
      <w:r>
        <w:rPr>
          <w:rFonts w:ascii="Book Antiqua" w:eastAsia="Book Antiqua" w:hAnsi="Book Antiqua" w:cs="Book Antiqua"/>
          <w:color w:val="000000" w:themeColor="text1"/>
        </w:rPr>
        <w:t>Lázaro</w:t>
      </w:r>
      <w:proofErr w:type="spellEnd"/>
      <w:r>
        <w:rPr>
          <w:rFonts w:ascii="Book Antiqua" w:eastAsia="Book Antiqua" w:hAnsi="Book Antiqua" w:cs="Book Antiqua"/>
          <w:color w:val="000000" w:themeColor="text1"/>
        </w:rPr>
        <w:t xml:space="preserve"> Cárdenas S/N, Ciudad </w:t>
      </w:r>
      <w:proofErr w:type="spellStart"/>
      <w:r>
        <w:rPr>
          <w:rFonts w:ascii="Book Antiqua" w:eastAsia="Book Antiqua" w:hAnsi="Book Antiqua" w:cs="Book Antiqua"/>
          <w:color w:val="000000" w:themeColor="text1"/>
        </w:rPr>
        <w:t>Universitaria</w:t>
      </w:r>
      <w:proofErr w:type="spellEnd"/>
      <w:r>
        <w:rPr>
          <w:rFonts w:ascii="Book Antiqua" w:eastAsia="Book Antiqua" w:hAnsi="Book Antiqua" w:cs="Book Antiqua"/>
          <w:color w:val="000000" w:themeColor="text1"/>
        </w:rPr>
        <w:t>, Chilpancingo 39090, Guerrero, Mexico. monicaespinoza@uagro.mx</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October 6, 2022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December 13, 2022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ins w:id="0" w:author="Li Ma" w:date="2023-01-16T22:24:00Z">
        <w:r w:rsidR="00200DF6" w:rsidRPr="00200DF6">
          <w:rPr>
            <w:rFonts w:ascii="Book Antiqua" w:eastAsia="Book Antiqua" w:hAnsi="Book Antiqua" w:cs="Book Antiqua"/>
            <w:color w:val="000000" w:themeColor="text1"/>
            <w:rPrChange w:id="1" w:author="Li Ma" w:date="2023-01-16T22:24:00Z">
              <w:rPr>
                <w:rFonts w:ascii="Book Antiqua" w:eastAsia="Book Antiqua" w:hAnsi="Book Antiqua" w:cs="Book Antiqua"/>
                <w:b/>
                <w:bCs/>
                <w:color w:val="000000" w:themeColor="text1"/>
              </w:rPr>
            </w:rPrChange>
          </w:rPr>
          <w:t>January 16, 2023</w:t>
        </w:r>
      </w:ins>
      <w:del w:id="2" w:author="Li Ma" w:date="2023-01-16T22:23:00Z">
        <w:r w:rsidDel="00200DF6">
          <w:rPr>
            <w:rFonts w:ascii="Book Antiqua" w:eastAsia="Book Antiqua" w:hAnsi="Book Antiqua" w:cs="Book Antiqua" w:hint="eastAsia"/>
            <w:color w:val="000000" w:themeColor="text1"/>
            <w:lang w:eastAsia="zh-CN"/>
          </w:rPr>
          <w:delText>D</w:delText>
        </w:r>
        <w:r w:rsidDel="00200DF6">
          <w:rPr>
            <w:rFonts w:ascii="Book Antiqua" w:eastAsia="Book Antiqua" w:hAnsi="Book Antiqua" w:cs="Book Antiqua"/>
            <w:color w:val="000000" w:themeColor="text1"/>
          </w:rPr>
          <w:delText>ecember 13, 2022</w:delText>
        </w:r>
      </w:del>
    </w:p>
    <w:p w:rsidR="00B441F3" w:rsidDel="00200DF6" w:rsidRDefault="00000000">
      <w:pPr>
        <w:spacing w:line="360" w:lineRule="auto"/>
        <w:jc w:val="both"/>
        <w:rPr>
          <w:del w:id="3" w:author="Li Ma" w:date="2023-01-16T22:24:00Z"/>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Published online: </w:t>
      </w:r>
      <w:del w:id="4" w:author="Li Ma" w:date="2023-01-16T22:24:00Z">
        <w:r w:rsidDel="00200DF6">
          <w:rPr>
            <w:rFonts w:ascii="Book Antiqua" w:eastAsia="Book Antiqua" w:hAnsi="Book Antiqua" w:cs="Book Antiqua"/>
            <w:color w:val="000000" w:themeColor="text1"/>
          </w:rPr>
          <w:delText>December 13, 2022</w:delText>
        </w:r>
      </w:del>
    </w:p>
    <w:p w:rsidR="00B441F3" w:rsidRDefault="00B441F3">
      <w:pPr>
        <w:spacing w:line="360" w:lineRule="auto"/>
        <w:jc w:val="both"/>
        <w:rPr>
          <w:rFonts w:ascii="Book Antiqua" w:hAnsi="Book Antiqua"/>
          <w:color w:val="000000" w:themeColor="text1"/>
        </w:rPr>
        <w:sectPr w:rsidR="00B441F3">
          <w:headerReference w:type="default" r:id="rId6"/>
          <w:footerReference w:type="even" r:id="rId7"/>
          <w:footerReference w:type="default" r:id="rId8"/>
          <w:pgSz w:w="12240" w:h="15840"/>
          <w:pgMar w:top="1440" w:right="1440" w:bottom="1440" w:left="1440" w:header="708" w:footer="708" w:gutter="0"/>
          <w:cols w:space="708"/>
          <w:docGrid w:linePitch="360"/>
        </w:sect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Insulin is a hormone secreted by pancreatic β cells. The concentration of glucose in circulation is proportional to the secretion of insulin by these cells. In target cells, insulin binds to its receptors and activates phosphatidylinositol-3-kinase/protein kinase B, inducing different mechanisms depending on the cell type. In the liver it activates the synthesis of glycogen, in adipose tissue and muscle it allows the capture of glucose, and in the hypothalamus, it regulates thermogenesis and appetite. Defects in insulin function [insulin resistance (IR)] are related to the development of neurodegenerative diseases in obese people. Furthermore, in obesity and diabetes, its role as an anorexigenic hormone in the hypothalamus is diminished during IR. Therefore, hyperphagia prevails, which aggravates hyperglycemia and IR further, becoming a vicious circle in which the patient cannot regulate their need to eat. Uncontrolled calorie intake induces an increase in reactive oxygen species, overcoming cellular antioxidant defenses (oxidative stress). Reactive oxygen species activate stress-sensitive kinases, such as c-Jun N-terminal kinase and p38 mitogen-activated protein kinase, that induce phosphorylation in serine residues in the insulin receptor, which blocks the insulin signaling pathway, continuing the mechanism of IR. The brain and pancreas are organs mainly affected by oxidative stress. The use of drugs that regulate food intake and improve glucose metabolism is the conventional therapy to improve the quality of life of these patients. Currently, the use of antioxidants that regulate oxidative stress has given good results because they reduce oxidative stress and inflammatory processes, and they also have fewer side effects than synthetic drugs.</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Insulin; Pancreas; Hypothalamus; Hyperphagia; Hyperglycemia; Stress</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De la Cruz Concepción B, Flores Cortez YA, </w:t>
      </w:r>
      <w:proofErr w:type="spellStart"/>
      <w:r>
        <w:rPr>
          <w:rFonts w:ascii="Book Antiqua" w:eastAsia="Book Antiqua" w:hAnsi="Book Antiqua" w:cs="Book Antiqua"/>
          <w:color w:val="000000" w:themeColor="text1"/>
        </w:rPr>
        <w:t>Barragán</w:t>
      </w:r>
      <w:proofErr w:type="spellEnd"/>
      <w:r>
        <w:rPr>
          <w:rFonts w:ascii="Book Antiqua" w:eastAsia="Book Antiqua" w:hAnsi="Book Antiqua" w:cs="Book Antiqua"/>
          <w:color w:val="000000" w:themeColor="text1"/>
        </w:rPr>
        <w:t xml:space="preserve"> Bonilla MI, Mendoza Bello JM, Espinoza Rojo M. Insulin: A connection between pancreatic β cells and the hypothalamus. </w:t>
      </w:r>
      <w:r>
        <w:rPr>
          <w:rFonts w:ascii="Book Antiqua" w:eastAsia="Book Antiqua" w:hAnsi="Book Antiqua" w:cs="Book Antiqua"/>
          <w:i/>
          <w:iCs/>
          <w:color w:val="000000" w:themeColor="text1"/>
        </w:rPr>
        <w:t>World J Diabetes</w:t>
      </w:r>
      <w:r>
        <w:rPr>
          <w:rFonts w:ascii="Book Antiqua" w:eastAsia="Book Antiqua" w:hAnsi="Book Antiqua" w:cs="Book Antiqua"/>
          <w:color w:val="000000" w:themeColor="text1"/>
        </w:rPr>
        <w:t xml:space="preserve"> 202</w:t>
      </w:r>
      <w:r>
        <w:rPr>
          <w:rFonts w:ascii="Book Antiqua" w:eastAsia="SimSun" w:hAnsi="Book Antiqua" w:cs="Book Antiqua" w:hint="eastAsia"/>
          <w:color w:val="000000" w:themeColor="text1"/>
          <w:lang w:eastAsia="zh-CN"/>
        </w:rPr>
        <w:t>3</w:t>
      </w:r>
      <w:r>
        <w:rPr>
          <w:rFonts w:ascii="Book Antiqua" w:eastAsia="Book Antiqua" w:hAnsi="Book Antiqua" w:cs="Book Antiqua"/>
          <w:color w:val="000000" w:themeColor="text1"/>
        </w:rPr>
        <w:t>; In press</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Core Tip: </w:t>
      </w:r>
      <w:r>
        <w:rPr>
          <w:rFonts w:ascii="Book Antiqua" w:eastAsia="Book Antiqua" w:hAnsi="Book Antiqua" w:cs="Book Antiqua"/>
          <w:color w:val="000000" w:themeColor="text1"/>
        </w:rPr>
        <w:t>Insulin is the connection between the β cells of the pancreas and the hypothalamus. Insulin reaches the arcuate nucleus of the hypothalamus and represses the expression of orexigenic neuropeptides to suppress appetite. However, its function decreases when there is damage to the β cells of the pancreas. Its anorexigenic effect decreases and thus increases appetite. The excess of nutrients, specifically carbohydrates, aggravates the damage to β cells and induces obesity and/or diabetes and oxidative damage. The use of antioxidants constitutes a therapeutic approach that has been approached experimentally to regulate the negative effects of alterations in insulin secretion and function.</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Insulin is a peptide hormone that plays an important role in glucose homeostasis, cell growth and metabolism</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This hormone is synthesized in the β cells of the pancreatic islets; its transcription and translation is regulated in part by nutrients, specifically in response to glucose concentrations</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The active structure of this hormone is formed by two chains named “chain A” with 21 amino acid residues and “chain B” with 30 amino acid residues linked by three disulfide bonds between both chains</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The insulin is stored in vesicles to be released into the bloodstream when β cells take up glucose from the extracellular medium</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through the bloodstream it will reach all peripheral organs and the brain</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will bind to its receptor in the cell membrane and allow activation of the phosphatidylinositol-3-kinase/protein kinase B (PI3K/AKT) insulin signaling pathway</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The effects of the activation of this pathway will depend on the cell lineage. It has an anti-atherogenic effect in the vascular system. In the liver, it promotes energy utilization. In the muscle, insulin promotes glucose metabolism and participates in protein synthesis. In adipose tissue, insulin induces lipogenesis</w:t>
      </w:r>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and finally in the brain it will activate thermogenesis and regulate appetite, glucose homeostasis and metabolism</w:t>
      </w:r>
      <w:r>
        <w:rPr>
          <w:rFonts w:ascii="Book Antiqua" w:eastAsia="Book Antiqua" w:hAnsi="Book Antiqua" w:cs="Book Antiqua"/>
          <w:color w:val="000000" w:themeColor="text1"/>
          <w:vertAlign w:val="superscript"/>
        </w:rPr>
        <w:t>[8-10]</w:t>
      </w:r>
      <w:r>
        <w:rPr>
          <w:rFonts w:ascii="Book Antiqua" w:eastAsia="Book Antiqua" w:hAnsi="Book Antiqua" w:cs="Book Antiqua"/>
          <w:color w:val="000000" w:themeColor="text1"/>
        </w:rPr>
        <w:t>. When there are alterations in the secretion or function of insulin, chronic-degenerative pathologies are produced such as hyperphagia, hyperglycemia, insulin resistance (IR) and diabetes mellitus (DM)</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A common feature of these pathologies is </w:t>
      </w:r>
      <w:r>
        <w:rPr>
          <w:rFonts w:ascii="Book Antiqua" w:eastAsia="Book Antiqua" w:hAnsi="Book Antiqua" w:cs="Book Antiqua"/>
          <w:color w:val="000000" w:themeColor="text1"/>
        </w:rPr>
        <w:lastRenderedPageBreak/>
        <w:t>the formation of reactive oxygen species (ROS), which alter signaling pathways activated by insulin</w:t>
      </w:r>
      <w:r>
        <w:rPr>
          <w:rFonts w:ascii="Book Antiqua" w:eastAsia="Book Antiqua" w:hAnsi="Book Antiqua" w:cs="Book Antiqua"/>
          <w:color w:val="000000" w:themeColor="text1"/>
          <w:vertAlign w:val="superscript"/>
        </w:rPr>
        <w:t>[12-14]</w:t>
      </w:r>
      <w:r>
        <w:rPr>
          <w:rFonts w:ascii="Book Antiqua" w:eastAsia="Book Antiqua" w:hAnsi="Book Antiqua" w:cs="Book Antiqua"/>
          <w:color w:val="000000" w:themeColor="text1"/>
        </w:rPr>
        <w:t>. Currently, the use of nutraceuticals has been reported with highly positive effects on the control of ROS and alterations in the secretion and function of insulin at the pancreatic</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and cerebral levels</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w:t>
      </w:r>
    </w:p>
    <w:p w:rsidR="00B441F3" w:rsidRDefault="00B441F3">
      <w:pPr>
        <w:spacing w:line="360" w:lineRule="auto"/>
        <w:ind w:firstLine="708"/>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t>INSULIN AND THE PANCREAS</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human pancreas is a retroperitoneal organ in the upper abdomen weighing between 100-150 g and measuring between 15-25 cm in length. It is connected to other abdominal organs such as the spleen, stomach, duodenum and colon</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This organ is surrounded by a fibrous capsule that divides its parenchyma into distinct lobes and lobules</w:t>
      </w:r>
      <w:r>
        <w:rPr>
          <w:rFonts w:ascii="Book Antiqua" w:eastAsia="Book Antiqua" w:hAnsi="Book Antiqua" w:cs="Book Antiqua"/>
          <w:color w:val="000000" w:themeColor="text1"/>
          <w:vertAlign w:val="superscript"/>
        </w:rPr>
        <w:t xml:space="preserve">[18] </w:t>
      </w:r>
      <w:r>
        <w:rPr>
          <w:rFonts w:ascii="Book Antiqua" w:eastAsia="Book Antiqua" w:hAnsi="Book Antiqua" w:cs="Book Antiqua"/>
          <w:color w:val="000000" w:themeColor="text1"/>
        </w:rPr>
        <w:t>separated by connective tissue that divides the pancreas into two structurally distinct components: the exocrine pancreas, which consists mainly of acinar cells and duct cells; and the endocrine pancreas, which is the site of islet cells</w:t>
      </w:r>
      <w:r>
        <w:rPr>
          <w:rFonts w:ascii="Book Antiqua" w:eastAsia="Book Antiqua" w:hAnsi="Book Antiqua" w:cs="Book Antiqua"/>
          <w:color w:val="000000" w:themeColor="text1"/>
          <w:vertAlign w:val="superscript"/>
        </w:rPr>
        <w:t>[17,19]</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 endocrine portion is composed of groups of cells known as islets of Langerhans, which are attributed with the secretion of several pancreatic peptide hormones for glucose homeostasis, including insulin. There are five major cell types that constitute the islet: α cells; β cells; δ cells; PP cells; and ε cells. They are responsible for producing glucagon, insulin, somatostatin, pancreatic polypeptide and ghrelin, respectively</w:t>
      </w:r>
      <w:r>
        <w:rPr>
          <w:rFonts w:ascii="Book Antiqua" w:eastAsia="Book Antiqua" w:hAnsi="Book Antiqua" w:cs="Book Antiqua"/>
          <w:color w:val="000000" w:themeColor="text1"/>
          <w:vertAlign w:val="superscript"/>
        </w:rPr>
        <w:t>[1,17,20]</w:t>
      </w:r>
      <w:r>
        <w:rPr>
          <w:rFonts w:ascii="Book Antiqua" w:eastAsia="Book Antiqua" w:hAnsi="Book Antiqua" w:cs="Book Antiqua"/>
          <w:color w:val="000000" w:themeColor="text1"/>
        </w:rPr>
        <w:t xml:space="preserve">. The most numerous are the β cells that synthesize and secrete insulin. Insulin is a peptide hormone that was discovered in 1922 by surgeon Frederick Grant Banting and physician Charles Herbert Best and purified by biochemist James </w:t>
      </w:r>
      <w:proofErr w:type="spellStart"/>
      <w:r>
        <w:rPr>
          <w:rFonts w:ascii="Book Antiqua" w:eastAsia="Book Antiqua" w:hAnsi="Book Antiqua" w:cs="Book Antiqua"/>
          <w:color w:val="000000" w:themeColor="text1"/>
        </w:rPr>
        <w:t>Bertam</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Collip</w:t>
      </w:r>
      <w:proofErr w:type="spellEnd"/>
      <w:r>
        <w:rPr>
          <w:rFonts w:ascii="Book Antiqua" w:eastAsia="Book Antiqua" w:hAnsi="Book Antiqua" w:cs="Book Antiqua"/>
          <w:color w:val="000000" w:themeColor="text1"/>
          <w:vertAlign w:val="superscript"/>
        </w:rPr>
        <w:t>[21,22]</w:t>
      </w:r>
      <w:r>
        <w:rPr>
          <w:rFonts w:ascii="Book Antiqua" w:eastAsia="Book Antiqua" w:hAnsi="Book Antiqua" w:cs="Book Antiqua"/>
          <w:color w:val="000000" w:themeColor="text1"/>
        </w:rPr>
        <w:t>. This hormone plays an important role in glucose homeostasis, cell growth and metabolism</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In humans, it is encoded by the </w:t>
      </w:r>
      <w:r>
        <w:rPr>
          <w:rFonts w:ascii="Book Antiqua" w:eastAsia="Book Antiqua" w:hAnsi="Book Antiqua" w:cs="Book Antiqua"/>
          <w:i/>
          <w:iCs/>
          <w:color w:val="000000" w:themeColor="text1"/>
        </w:rPr>
        <w:t>INS</w:t>
      </w:r>
      <w:r>
        <w:rPr>
          <w:rFonts w:ascii="Book Antiqua" w:eastAsia="Book Antiqua" w:hAnsi="Book Antiqua" w:cs="Book Antiqua"/>
          <w:color w:val="000000" w:themeColor="text1"/>
        </w:rPr>
        <w:t xml:space="preserve"> gene on chromosome 11, in rats (</w:t>
      </w:r>
      <w:r>
        <w:rPr>
          <w:rFonts w:ascii="Book Antiqua" w:eastAsia="Book Antiqua" w:hAnsi="Book Antiqua" w:cs="Book Antiqua"/>
          <w:i/>
          <w:iCs/>
          <w:color w:val="000000" w:themeColor="text1"/>
        </w:rPr>
        <w:t>Rattus norvegicus</w:t>
      </w:r>
      <w:r>
        <w:rPr>
          <w:rFonts w:ascii="Book Antiqua" w:eastAsia="Book Antiqua" w:hAnsi="Book Antiqua" w:cs="Book Antiqua"/>
          <w:color w:val="000000" w:themeColor="text1"/>
        </w:rPr>
        <w:t xml:space="preserve">) by the </w:t>
      </w:r>
      <w:r>
        <w:rPr>
          <w:rFonts w:ascii="Book Antiqua" w:eastAsia="Book Antiqua" w:hAnsi="Book Antiqua" w:cs="Book Antiqua"/>
          <w:i/>
          <w:iCs/>
          <w:color w:val="000000" w:themeColor="text1"/>
        </w:rPr>
        <w:t>ins1/2</w:t>
      </w:r>
      <w:r>
        <w:rPr>
          <w:rFonts w:ascii="Book Antiqua" w:eastAsia="Book Antiqua" w:hAnsi="Book Antiqua" w:cs="Book Antiqua"/>
          <w:color w:val="000000" w:themeColor="text1"/>
        </w:rPr>
        <w:t xml:space="preserve"> gene on chromosome 1 and in mice (</w:t>
      </w:r>
      <w:r>
        <w:rPr>
          <w:rFonts w:ascii="Book Antiqua" w:eastAsia="Book Antiqua" w:hAnsi="Book Antiqua" w:cs="Book Antiqua"/>
          <w:i/>
          <w:iCs/>
          <w:color w:val="000000" w:themeColor="text1"/>
        </w:rPr>
        <w:t>Mus musculus</w:t>
      </w:r>
      <w:r>
        <w:rPr>
          <w:rFonts w:ascii="Book Antiqua" w:eastAsia="Book Antiqua" w:hAnsi="Book Antiqua" w:cs="Book Antiqua"/>
          <w:color w:val="000000" w:themeColor="text1"/>
        </w:rPr>
        <w:t xml:space="preserve">) by the </w:t>
      </w:r>
      <w:r>
        <w:rPr>
          <w:rFonts w:ascii="Book Antiqua" w:eastAsia="Book Antiqua" w:hAnsi="Book Antiqua" w:cs="Book Antiqua"/>
          <w:i/>
          <w:iCs/>
          <w:color w:val="000000" w:themeColor="text1"/>
        </w:rPr>
        <w:t>Ins1</w:t>
      </w:r>
      <w:r>
        <w:rPr>
          <w:rFonts w:ascii="Book Antiqua" w:eastAsia="Book Antiqua" w:hAnsi="Book Antiqua" w:cs="Book Antiqua"/>
          <w:color w:val="000000" w:themeColor="text1"/>
        </w:rPr>
        <w:t xml:space="preserve"> (chromosome 19) and </w:t>
      </w:r>
      <w:r>
        <w:rPr>
          <w:rFonts w:ascii="Book Antiqua" w:eastAsia="Book Antiqua" w:hAnsi="Book Antiqua" w:cs="Book Antiqua"/>
          <w:i/>
          <w:iCs/>
          <w:color w:val="000000" w:themeColor="text1"/>
        </w:rPr>
        <w:t>Ins2</w:t>
      </w:r>
      <w:r>
        <w:rPr>
          <w:rFonts w:ascii="Book Antiqua" w:eastAsia="Book Antiqua" w:hAnsi="Book Antiqua" w:cs="Book Antiqua"/>
          <w:color w:val="000000" w:themeColor="text1"/>
        </w:rPr>
        <w:t xml:space="preserve"> (chromosome 7) genes</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The human </w:t>
      </w:r>
      <w:r>
        <w:rPr>
          <w:rFonts w:ascii="Book Antiqua" w:eastAsia="Book Antiqua" w:hAnsi="Book Antiqua" w:cs="Book Antiqua"/>
          <w:i/>
          <w:iCs/>
          <w:color w:val="000000" w:themeColor="text1"/>
        </w:rPr>
        <w:t>INS</w:t>
      </w:r>
      <w:r>
        <w:rPr>
          <w:rFonts w:ascii="Book Antiqua" w:eastAsia="Book Antiqua" w:hAnsi="Book Antiqua" w:cs="Book Antiqua"/>
          <w:color w:val="000000" w:themeColor="text1"/>
        </w:rPr>
        <w:t xml:space="preserve"> gene (1425 bp) is composed of three exons and two introns, as is the rodent </w:t>
      </w:r>
      <w:r>
        <w:rPr>
          <w:rFonts w:ascii="Book Antiqua" w:eastAsia="Book Antiqua" w:hAnsi="Book Antiqua" w:cs="Book Antiqua"/>
          <w:i/>
          <w:iCs/>
          <w:color w:val="000000" w:themeColor="text1"/>
        </w:rPr>
        <w:t>Ins2</w:t>
      </w:r>
      <w:r>
        <w:rPr>
          <w:rFonts w:ascii="Book Antiqua" w:eastAsia="Book Antiqua" w:hAnsi="Book Antiqua" w:cs="Book Antiqua"/>
          <w:color w:val="000000" w:themeColor="text1"/>
        </w:rPr>
        <w:t xml:space="preserve"> gene. However, the rodent </w:t>
      </w:r>
      <w:r>
        <w:rPr>
          <w:rFonts w:ascii="Book Antiqua" w:eastAsia="Book Antiqua" w:hAnsi="Book Antiqua" w:cs="Book Antiqua"/>
          <w:i/>
          <w:iCs/>
          <w:color w:val="000000" w:themeColor="text1"/>
        </w:rPr>
        <w:t>Ins2</w:t>
      </w:r>
      <w:r>
        <w:rPr>
          <w:rFonts w:ascii="Book Antiqua" w:eastAsia="Book Antiqua" w:hAnsi="Book Antiqua" w:cs="Book Antiqua"/>
          <w:color w:val="000000" w:themeColor="text1"/>
        </w:rPr>
        <w:t xml:space="preserve"> gene is composed of only two exons, with the entire coding sequence contained in the second exon</w:t>
      </w:r>
      <w:r>
        <w:rPr>
          <w:rFonts w:ascii="Book Antiqua" w:eastAsia="Book Antiqua" w:hAnsi="Book Antiqua" w:cs="Book Antiqua"/>
          <w:color w:val="000000" w:themeColor="text1"/>
          <w:vertAlign w:val="superscript"/>
        </w:rPr>
        <w:t>[24,25]</w:t>
      </w:r>
      <w:r>
        <w:rPr>
          <w:rFonts w:ascii="Book Antiqua" w:eastAsia="Book Antiqua" w:hAnsi="Book Antiqua" w:cs="Book Antiqua"/>
          <w:color w:val="000000" w:themeColor="text1"/>
        </w:rPr>
        <w:t>. In the insulin gene promoter, there are response elements such as the A element, GG box, C1 [rat insulin promoter element (RIPE)3b1/C2 (RIPE3b2) element (RIPE 3b1/2), cyclic 3´5´-</w:t>
      </w:r>
      <w:r>
        <w:rPr>
          <w:rFonts w:ascii="Book Antiqua" w:eastAsia="Book Antiqua" w:hAnsi="Book Antiqua" w:cs="Book Antiqua"/>
          <w:color w:val="000000" w:themeColor="text1"/>
        </w:rPr>
        <w:lastRenderedPageBreak/>
        <w:t>adenosinemonophosphate (cAMP) response element, E element, insulin-linked polymorphic region], enhancer core and Z region where the negative regulatory element is located. These regulatory elements within the promoter region of the insulin gene either enhance or inhibit transcription of the gene and are located between positions -340 and -91 bp relative to the transcription start site.</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Several transcription factors bind in these regions including pancreatic-duodenal homeobox-1 protein 1, </w:t>
      </w:r>
      <w:bookmarkStart w:id="5" w:name="_Hlk122962530"/>
      <w:r>
        <w:rPr>
          <w:rFonts w:ascii="Book Antiqua" w:eastAsia="Book Antiqua" w:hAnsi="Book Antiqua" w:cs="Book Antiqua"/>
          <w:color w:val="000000" w:themeColor="text1"/>
        </w:rPr>
        <w:t xml:space="preserve">pair box protein 4 and 6, </w:t>
      </w:r>
      <w:bookmarkStart w:id="6" w:name="_Hlk122962579"/>
      <w:bookmarkEnd w:id="5"/>
      <w:r>
        <w:rPr>
          <w:rFonts w:ascii="Book Antiqua" w:eastAsia="Book Antiqua" w:hAnsi="Book Antiqua" w:cs="Book Antiqua"/>
          <w:color w:val="000000" w:themeColor="text1"/>
        </w:rPr>
        <w:t>transcription factor A,</w:t>
      </w:r>
      <w:r>
        <w:rPr>
          <w:color w:val="000000" w:themeColor="text1"/>
        </w:rPr>
        <w:t xml:space="preserve"> </w:t>
      </w:r>
      <w:bookmarkStart w:id="7" w:name="_Hlk122962636"/>
      <w:bookmarkEnd w:id="6"/>
      <w:r>
        <w:rPr>
          <w:rFonts w:ascii="Book Antiqua" w:eastAsia="Book Antiqua" w:hAnsi="Book Antiqua" w:cs="Book Antiqua"/>
          <w:color w:val="000000" w:themeColor="text1"/>
        </w:rPr>
        <w:t>hepatocyte nuclear factor-1 alpha</w:t>
      </w:r>
      <w:bookmarkEnd w:id="7"/>
      <w:r>
        <w:rPr>
          <w:rFonts w:ascii="Book Antiqua" w:eastAsia="Book Antiqua" w:hAnsi="Book Antiqua" w:cs="Book Antiqua"/>
          <w:color w:val="000000" w:themeColor="text1"/>
        </w:rPr>
        <w:t xml:space="preserve"> and </w:t>
      </w:r>
      <w:bookmarkStart w:id="8" w:name="_Hlk122962674"/>
      <w:r>
        <w:rPr>
          <w:rFonts w:ascii="Book Antiqua" w:eastAsia="Book Antiqua" w:hAnsi="Book Antiqua" w:cs="Book Antiqua"/>
          <w:color w:val="000000" w:themeColor="text1"/>
        </w:rPr>
        <w:t>neurogenic differentiation factor 1</w:t>
      </w:r>
      <w:bookmarkEnd w:id="8"/>
      <w:r>
        <w:rPr>
          <w:rFonts w:ascii="Book Antiqua" w:eastAsia="Book Antiqua" w:hAnsi="Book Antiqua" w:cs="Book Antiqua"/>
          <w:color w:val="000000" w:themeColor="text1"/>
          <w:vertAlign w:val="superscript"/>
        </w:rPr>
        <w:t>[2,26,27]</w:t>
      </w:r>
      <w:r>
        <w:rPr>
          <w:rFonts w:ascii="Book Antiqua" w:eastAsia="Book Antiqua" w:hAnsi="Book Antiqua" w:cs="Book Antiqua"/>
          <w:color w:val="000000" w:themeColor="text1"/>
        </w:rPr>
        <w:t>. The signal transducer and activator of transcription (STAT) protein also has a very important role in the activation of insulin gene transcription. It has been reported that elevated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levels activate calpain-1, a protease that cleaves a cytosolic fragment of islet cell autoantigen 512, which promotes transient fusion of the cell membrane with the membrane of insulin-containing granules to release insulin into the extracellular milieu. The free fragment of islet cell autoantigen 512 targets the nucleus and binds to STAT5, which in turn promotes increased transcription of the insulin gene, thus maintaining optimal levels of stored insulin</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In addition, there are polypyrimidine tract-binding proteins that positively regulate mRNA translation. Cytosolic polypyrimidine tract-binding protein 1 can bind to pyrimidines,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xml:space="preserve"> cytosine-uracil-rich sequences in the </w:t>
      </w:r>
      <w:bookmarkStart w:id="9" w:name="_Hlk122962748"/>
      <w:r>
        <w:rPr>
          <w:rFonts w:ascii="Book Antiqua" w:eastAsia="Book Antiqua" w:hAnsi="Book Antiqua" w:cs="Book Antiqua"/>
          <w:color w:val="000000" w:themeColor="text1"/>
        </w:rPr>
        <w:t xml:space="preserve">3’ untranslated regions </w:t>
      </w:r>
      <w:bookmarkEnd w:id="9"/>
      <w:r>
        <w:rPr>
          <w:rFonts w:ascii="Book Antiqua" w:eastAsia="Book Antiqua" w:hAnsi="Book Antiqua" w:cs="Book Antiqua"/>
          <w:color w:val="000000" w:themeColor="text1"/>
        </w:rPr>
        <w:t>of insulin mRNA, thereby stabilizing the insulin mRNA strand and increasing its translation</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translation in pancreatic β cells is regulated in part by nutrients, specifically in response to glucose concentrations</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Levels between approximately 2 mmol/L and 4 mmol/L glucose are required to promote insulin biosynthesis and levels greater than 5 mmol/L to promote insulin release</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Increased glucose concentrations contribute to the activation of protein phosphatase 1, which dephosphorylates eukaryotic translation initiation factor 2a promoting insulin translation. However, pancreatic endoplasmic reticulum (ER) kinase decreases insulin synthesis through phosphorylation of eukaryotic translation initiation factor 2a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β cells, insulin is translated as a 110 amino acid pre-proinsulin in the cytosol. Pre-proinsulin contains a 24 amino acid nuclear transport signal peptide (Ala-Ala-Ala-Ala-</w:t>
      </w:r>
      <w:r>
        <w:rPr>
          <w:rFonts w:ascii="Book Antiqua" w:eastAsia="Book Antiqua" w:hAnsi="Book Antiqua" w:cs="Book Antiqua"/>
          <w:color w:val="000000" w:themeColor="text1"/>
        </w:rPr>
        <w:lastRenderedPageBreak/>
        <w:t>Pro-Asp-Pro-Gly-Trp-Leu-Ala-Leu-Leu-Leu-Ala-Leu-Leu-Leu-Pro-Leu-Leu-Leu-Arg-Met-Trp-Leu-Ala-Met)</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xml:space="preserve">, which guides pre-proinsulin to the rough ER (RER) membrane for translocation to the RER cisternae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two mechanisms: (1) A signal recognition particle (SRP)-dependent </w:t>
      </w:r>
      <w:proofErr w:type="spellStart"/>
      <w:r>
        <w:rPr>
          <w:rFonts w:ascii="Book Antiqua" w:eastAsia="Book Antiqua" w:hAnsi="Book Antiqua" w:cs="Book Antiqua"/>
          <w:color w:val="000000" w:themeColor="text1"/>
        </w:rPr>
        <w:t>cotranslational</w:t>
      </w:r>
      <w:proofErr w:type="spellEnd"/>
      <w:r>
        <w:rPr>
          <w:rFonts w:ascii="Book Antiqua" w:eastAsia="Book Antiqua" w:hAnsi="Book Antiqua" w:cs="Book Antiqua"/>
          <w:color w:val="000000" w:themeColor="text1"/>
        </w:rPr>
        <w:t xml:space="preserve"> translocation mechanism where SRP recognizes and binds to the signal peptide of pre-proinsulin arising from ribosomes, forming a complex that interacts with the SRP receptor on the RER membrane, thereby directing nascent pre-proinsulin to the Sec61 </w:t>
      </w:r>
      <w:proofErr w:type="spellStart"/>
      <w:r>
        <w:rPr>
          <w:rFonts w:ascii="Book Antiqua" w:eastAsia="Book Antiqua" w:hAnsi="Book Antiqua" w:cs="Book Antiqua"/>
          <w:color w:val="000000" w:themeColor="text1"/>
        </w:rPr>
        <w:t>translocon</w:t>
      </w:r>
      <w:proofErr w:type="spellEnd"/>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and (2) An SRP-independent post-translational translocation mechanism where in addition to the Sec61 </w:t>
      </w:r>
      <w:proofErr w:type="spellStart"/>
      <w:r>
        <w:rPr>
          <w:rFonts w:ascii="Book Antiqua" w:eastAsia="Book Antiqua" w:hAnsi="Book Antiqua" w:cs="Book Antiqua"/>
          <w:color w:val="000000" w:themeColor="text1"/>
        </w:rPr>
        <w:t>translocon</w:t>
      </w:r>
      <w:proofErr w:type="spellEnd"/>
      <w:r>
        <w:rPr>
          <w:rFonts w:ascii="Book Antiqua" w:eastAsia="Book Antiqua" w:hAnsi="Book Antiqua" w:cs="Book Antiqua"/>
          <w:color w:val="000000" w:themeColor="text1"/>
        </w:rPr>
        <w:t xml:space="preserve"> several RER and cytosolic molecular chaperones are involved, including heat shock protein 70, transmembrane recognition complex-4, calmodulin and protein complex Sec 62/63</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During translocation, the pre-proinsulin signal peptide must be correctly oriented within the Sec61 </w:t>
      </w:r>
      <w:proofErr w:type="spellStart"/>
      <w:r>
        <w:rPr>
          <w:rFonts w:ascii="Book Antiqua" w:eastAsia="Book Antiqua" w:hAnsi="Book Antiqua" w:cs="Book Antiqua"/>
          <w:color w:val="000000" w:themeColor="text1"/>
        </w:rPr>
        <w:t>translocon</w:t>
      </w:r>
      <w:proofErr w:type="spellEnd"/>
      <w:r>
        <w:rPr>
          <w:rFonts w:ascii="Book Antiqua" w:eastAsia="Book Antiqua" w:hAnsi="Book Antiqua" w:cs="Book Antiqua"/>
          <w:color w:val="000000" w:themeColor="text1"/>
        </w:rPr>
        <w:t xml:space="preserve"> so that the N-terminal end of the signal peptide faces the cytosolic side of the RER. This orientation allows the signal peptide cleavage site to be exposed to signal peptidase on the luminal side of the RER membrane</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generating pro-insulin, a chain of 86 amino acids that folds and stabilizes in its three-dimensional configuration by linking peptide chains A and B through the formation of three disulfide bonds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chaperones such as thiol reductase. The first bond is between amino acids CysA6 and CysA11, the second is between amino acids CysA7 and CysB7, and the third bridge is between amino acids CysB19 and CysA20</w:t>
      </w:r>
      <w:r>
        <w:rPr>
          <w:rFonts w:ascii="Book Antiqua" w:eastAsia="Book Antiqua" w:hAnsi="Book Antiqua" w:cs="Book Antiqua"/>
          <w:color w:val="000000" w:themeColor="text1"/>
          <w:vertAlign w:val="superscript"/>
        </w:rPr>
        <w:t>[23,32]</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After acquiring three-dimensional folding, pro-insulin is transferred from the RER to the Golgi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vesicles where pro-insulin is converted to insulin as these immature vesicles acidify and mature</w:t>
      </w:r>
      <w:r>
        <w:rPr>
          <w:rFonts w:ascii="Book Antiqua" w:eastAsia="Book Antiqua" w:hAnsi="Book Antiqua" w:cs="Book Antiqua"/>
          <w:color w:val="000000" w:themeColor="text1"/>
          <w:vertAlign w:val="superscript"/>
        </w:rPr>
        <w:t xml:space="preserve">[31] </w:t>
      </w:r>
      <w:r>
        <w:rPr>
          <w:rFonts w:ascii="Book Antiqua" w:eastAsia="Book Antiqua" w:hAnsi="Book Antiqua" w:cs="Book Antiqua"/>
          <w:color w:val="000000" w:themeColor="text1"/>
        </w:rPr>
        <w:t xml:space="preserve">(Figure 1). In the secretory granules there are two </w:t>
      </w:r>
      <w:proofErr w:type="spellStart"/>
      <w:r>
        <w:rPr>
          <w:rFonts w:ascii="Book Antiqua" w:eastAsia="Book Antiqua" w:hAnsi="Book Antiqua" w:cs="Book Antiqua"/>
          <w:color w:val="000000" w:themeColor="text1"/>
        </w:rPr>
        <w:t>endoproteases</w:t>
      </w:r>
      <w:proofErr w:type="spellEnd"/>
      <w:r>
        <w:rPr>
          <w:rFonts w:ascii="Book Antiqua" w:eastAsia="Book Antiqua" w:hAnsi="Book Antiqua" w:cs="Book Antiqua"/>
          <w:color w:val="000000" w:themeColor="text1"/>
        </w:rPr>
        <w:t xml:space="preserve"> involved in the conversion of proinsulin to insulin called </w:t>
      </w:r>
      <w:bookmarkStart w:id="10" w:name="_Hlk122963029"/>
      <w:r>
        <w:rPr>
          <w:rFonts w:ascii="Book Antiqua" w:eastAsia="Book Antiqua" w:hAnsi="Book Antiqua" w:cs="Book Antiqua"/>
          <w:color w:val="000000" w:themeColor="text1"/>
        </w:rPr>
        <w:t>prohormone convertase 2 (PC2) and PC1/3</w:t>
      </w:r>
      <w:bookmarkEnd w:id="10"/>
      <w:r>
        <w:rPr>
          <w:rFonts w:ascii="Book Antiqua" w:eastAsia="Book Antiqua" w:hAnsi="Book Antiqua" w:cs="Book Antiqua"/>
          <w:color w:val="000000" w:themeColor="text1"/>
        </w:rPr>
        <w:t>. The former hydrolyzes between the basic amino acids Arg33-Gly1 at the C-peptide and A-chain junction, and the latter hydrolyzes between the dipeptide Thr30-Arg31 at the B-chain and C-peptide junction</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Subsequently, carboxypeptidase E hydrolyzes between the Gln31-Lys32 amino acids as well as between Arg32 and Glu1 basic C-termini of the resulting peptide chains, producing a mature insulin protein of 51 amino acids</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(Figure 2).</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Insulin in its monomeric form tends to form dimers as insulin concentration increases. In the presence of zinc and pH optima (10 mmol/L Zn</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pH 6.0), the hydrophobic amino acids in the dimeric structures interact and assemble into higher order conformations called hexamers, useful for insulin storage</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Once the hexamers are secreted into the circulation by exocytosis, they diffuse into the blood in favor of their concentration gradient. A combination of electrostatic repulsion and decrease in insulin concentration favors the dissociation of insulin into its monomeric form, releasing active insulin and an equimolar proportion of C-peptide</w:t>
      </w:r>
      <w:r>
        <w:rPr>
          <w:rFonts w:ascii="Book Antiqua" w:eastAsia="Book Antiqua" w:hAnsi="Book Antiqua" w:cs="Book Antiqua"/>
          <w:color w:val="000000" w:themeColor="text1"/>
          <w:vertAlign w:val="superscript"/>
        </w:rPr>
        <w:t>[2,33]</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This active structure is formed by two chains named “chain A” with 21 amino acid residues and “chain B” with 30 amino acid residues linked by three disulfide bonds between both chains (CysA7-CysB7, CysA20-CysB19 and CysA7-CysA11) (Figure 2). The secondary structure of the A chain contains two antiparallel α-helices connected near the two ends of the A chain. The secondary structure of the B chain contains α-helices and β-strands. This chain can generate two distinct conformations. In a taut state, there is a central α-helix from SerB9 to CysB19 as well as a β-twist from GlyB20-GlyB23 generating a “V” fold. This twist also allows the formation of a β-sheet with Phe24 and Tyr26 in contact with Leu11 and Leu15 of the α-helix of the B-chain. In a resting state, there is a continuous alpha helix from PheB1-CysB19. Disulfide bonds between residues CysA7-CysB7 and CysA20-CysB19 contribute to the stability of the native insulin structure</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The overall tertiary structure of the protein is highly organized and stabilized by specific interactions involving residues CysA6-CysA11 and LeuA11, PheB1 and LeuB15, IleA2, PheB24, ValA3, IleA13, ValB18 and ValB12 generating a hydrophobic core</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Following food intake, glucose is transported into pancreatic β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glucose transporter (GLUT) 2 in humans and mice</w:t>
      </w:r>
      <w:r>
        <w:rPr>
          <w:rFonts w:ascii="Book Antiqua" w:eastAsia="Book Antiqua" w:hAnsi="Book Antiqua" w:cs="Book Antiqua"/>
          <w:color w:val="000000" w:themeColor="text1"/>
          <w:vertAlign w:val="superscript"/>
        </w:rPr>
        <w:t>[30,33]</w:t>
      </w:r>
      <w:r>
        <w:rPr>
          <w:rFonts w:ascii="Book Antiqua" w:eastAsia="Book Antiqua" w:hAnsi="Book Antiqua" w:cs="Book Antiqua"/>
          <w:color w:val="000000" w:themeColor="text1"/>
        </w:rPr>
        <w:t>. Once pancreatic β cells have internalized glucose and its degradation through glycolysis and the Krebs cycle is initiated, intracellular</w:t>
      </w:r>
      <w:r>
        <w:rPr>
          <w:color w:val="000000" w:themeColor="text1"/>
        </w:rPr>
        <w:t xml:space="preserve"> </w:t>
      </w:r>
      <w:r>
        <w:rPr>
          <w:rFonts w:ascii="Book Antiqua" w:eastAsia="Book Antiqua" w:hAnsi="Book Antiqua" w:cs="Book Antiqua"/>
          <w:color w:val="000000" w:themeColor="text1"/>
        </w:rPr>
        <w:t>ATP levels increase, which generates the closure of K</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channels, causing a change in membrane permeability opening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channels. This induces the remodeling of the cytoskeleton and the translocation of insulin granules to the plasma membrane to subsequently release the hormone, which through the bloodstream will reach all peripheral organs and the brain</w:t>
      </w:r>
      <w:r>
        <w:rPr>
          <w:rFonts w:ascii="Book Antiqua" w:eastAsia="Book Antiqua" w:hAnsi="Book Antiqua" w:cs="Book Antiqua"/>
          <w:color w:val="000000" w:themeColor="text1"/>
          <w:vertAlign w:val="superscript"/>
        </w:rPr>
        <w:t>[5,30,33]</w:t>
      </w:r>
      <w:r>
        <w:rPr>
          <w:rFonts w:ascii="Book Antiqua" w:eastAsia="Book Antiqua" w:hAnsi="Book Antiqua" w:cs="Book Antiqua"/>
          <w:color w:val="000000" w:themeColor="text1"/>
        </w:rPr>
        <w:t xml:space="preserve"> (Figure 1).</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Levels between approximately 2 mmol/L and 4 mmol/L glucose are required to promote insulin biosynthesis and levels greater than 5 mmol/L to promote insulin release</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Once insulin synthesis is stimulated in the β cells of the pancreas, it is exported through the portal vein to the liver. During this process, more than 50% of the insulin is eliminated by hepatocytes from the liver. The remaining insulin exits through the hepatic vein until it reaches the heart to be distributed through the arterial circulation to the rest of the body to fulfill its various functions. Finally, the remaining circulating insulin is degraded in the kidney</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the peripheral organs that depend on insulin to bring glucose into the cells, the hormone will bind to its receptor and allow activation of the PI3K/AKT insulin signaling pathway. This will generate translocation of GLUT4 to the cell membrane thus allowing glucose to enter the cell. Therefore, insulin, through anabolic pathways, regulates blood glucose concentrations</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Whereas, the counter-regulatory hormone, glucagon, regulates glucose concentrations through catabolic pathways</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Within the positive regulators of insulin, in addition to glucose, are amino acids, glucagon, glucagon-like peptide 1 (GLP-1), growth hormone, secretin, gastrin, glucose-dependent insulinotropic peptide and cholecystokinin. Among the major negative regulators of insulin are adrenocorticosteroids, somatostatin, adrenaline, norepinephrine, neuropeptide Y and calcitonin gene-related peptide</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w:t>
      </w:r>
    </w:p>
    <w:p w:rsidR="00B441F3" w:rsidRDefault="00B441F3">
      <w:pPr>
        <w:spacing w:line="360" w:lineRule="auto"/>
        <w:ind w:firstLine="708"/>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t>INSULIN SECRETORY DYSFUNCTION</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Insulin-secreting β cell dysfunction, defined as the loss of the ability of pancreatic β cells to produce and release insulin in concentrations sufficient to maintain euglycemia, occurs when high and prolonged insulin secretion in response to environmental insults leads to exhaustion of pancreatic β cells</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β cells can suffer from insulin secretory dysfunction due to multiple factors. The most common causes are overnutrition (excess nutrients such as glucose and fatty acids), increased body weight, a sedentary lifestyle and aging, which will lead to pathological conditions such as obesity and type 2 DM (T2DM)</w:t>
      </w:r>
      <w:r>
        <w:rPr>
          <w:rFonts w:ascii="Book Antiqua" w:eastAsia="Book Antiqua" w:hAnsi="Book Antiqua" w:cs="Book Antiqua"/>
          <w:color w:val="000000" w:themeColor="text1"/>
          <w:vertAlign w:val="superscript"/>
        </w:rPr>
        <w:t>[34-36]</w:t>
      </w:r>
      <w:r>
        <w:rPr>
          <w:rFonts w:ascii="Book Antiqua" w:eastAsia="Book Antiqua" w:hAnsi="Book Antiqua" w:cs="Book Antiqua"/>
          <w:color w:val="000000" w:themeColor="text1"/>
        </w:rPr>
        <w:t>. Other causes of β cell dysfunction, accounting for less than 5% of cases, include diseases that destroy the pancreas, such as acute pancreatitis, chronic pancreatitis and cystic fibrosis</w:t>
      </w:r>
      <w:r>
        <w:rPr>
          <w:rFonts w:ascii="Book Antiqua" w:eastAsia="Book Antiqua" w:hAnsi="Book Antiqua" w:cs="Book Antiqua"/>
          <w:color w:val="000000" w:themeColor="text1"/>
          <w:vertAlign w:val="superscript"/>
        </w:rPr>
        <w:t>[37-</w:t>
      </w:r>
      <w:r>
        <w:rPr>
          <w:rFonts w:ascii="Book Antiqua" w:eastAsia="Book Antiqua" w:hAnsi="Book Antiqua" w:cs="Book Antiqua"/>
          <w:color w:val="000000" w:themeColor="text1"/>
          <w:vertAlign w:val="superscript"/>
        </w:rPr>
        <w:lastRenderedPageBreak/>
        <w:t>39]</w:t>
      </w:r>
      <w:r>
        <w:rPr>
          <w:rFonts w:ascii="Book Antiqua" w:eastAsia="Book Antiqua" w:hAnsi="Book Antiqua" w:cs="Book Antiqua"/>
          <w:color w:val="000000" w:themeColor="text1"/>
        </w:rPr>
        <w:t>, that specifically inhibit insulin secretion (genetic β cell defects) or that alter counterregulatory hormones (Cushing’s syndrome, obesity)</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The clinical presentations in these cases depend on the exact nature of the process.</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 most common causes of β cell dysfunction share the formation of ROS and cellular oxidative stress as the initiation mechanism</w:t>
      </w:r>
      <w:r>
        <w:rPr>
          <w:rFonts w:ascii="Book Antiqua" w:eastAsia="Book Antiqua" w:hAnsi="Book Antiqua" w:cs="Book Antiqua"/>
          <w:color w:val="000000" w:themeColor="text1"/>
          <w:vertAlign w:val="superscript"/>
        </w:rPr>
        <w:t>[40-42]</w:t>
      </w:r>
      <w:r>
        <w:rPr>
          <w:rFonts w:ascii="Book Antiqua" w:eastAsia="Book Antiqua" w:hAnsi="Book Antiqua" w:cs="Book Antiqua"/>
          <w:color w:val="000000" w:themeColor="text1"/>
        </w:rPr>
        <w:t>. Pancreatic β cells are especially vulnerable to stress and oxidative damage</w:t>
      </w:r>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xml:space="preserve"> due to the low expression of classical antioxidant enzymes such as catalases, glutathione peroxidases and superoxide </w:t>
      </w:r>
      <w:proofErr w:type="spellStart"/>
      <w:r>
        <w:rPr>
          <w:rFonts w:ascii="Book Antiqua" w:eastAsia="Book Antiqua" w:hAnsi="Book Antiqua" w:cs="Book Antiqua"/>
          <w:color w:val="000000" w:themeColor="text1"/>
        </w:rPr>
        <w:t>dismutases</w:t>
      </w:r>
      <w:proofErr w:type="spellEnd"/>
      <w:r>
        <w:rPr>
          <w:rFonts w:ascii="Book Antiqua" w:eastAsia="Book Antiqua" w:hAnsi="Book Antiqua" w:cs="Book Antiqua"/>
          <w:color w:val="000000" w:themeColor="text1"/>
        </w:rPr>
        <w:t xml:space="preserve"> compared to other cell types</w:t>
      </w:r>
      <w:r>
        <w:rPr>
          <w:rFonts w:ascii="Book Antiqua" w:eastAsia="Book Antiqua" w:hAnsi="Book Antiqua" w:cs="Book Antiqua"/>
          <w:color w:val="000000" w:themeColor="text1"/>
          <w:vertAlign w:val="superscript"/>
        </w:rPr>
        <w:t>[43,44]</w:t>
      </w:r>
      <w:r>
        <w:rPr>
          <w:rFonts w:ascii="Book Antiqua" w:eastAsia="Book Antiqua" w:hAnsi="Book Antiqua" w:cs="Book Antiqua"/>
          <w:color w:val="000000" w:themeColor="text1"/>
        </w:rPr>
        <w:t>. The main antioxidant system of β cells consists of peroxiredoxins, thioredoxins and thioredoxin reductase. This system has been shown to be sufficient to protect β cells against short-term oxidative stress and hypothetically provides a signaling role required for glucose-stimulated insulin secretion in both rodent and human cells</w:t>
      </w:r>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xml:space="preserve">. However, long-term </w:t>
      </w:r>
      <w:proofErr w:type="spellStart"/>
      <w:r>
        <w:rPr>
          <w:rFonts w:ascii="Book Antiqua" w:eastAsia="Book Antiqua" w:hAnsi="Book Antiqua" w:cs="Book Antiqua"/>
          <w:color w:val="000000" w:themeColor="text1"/>
        </w:rPr>
        <w:t>glycolipotoxic</w:t>
      </w:r>
      <w:proofErr w:type="spellEnd"/>
      <w:r>
        <w:rPr>
          <w:rFonts w:ascii="Book Antiqua" w:eastAsia="Book Antiqua" w:hAnsi="Book Antiqua" w:cs="Book Antiqua"/>
          <w:color w:val="000000" w:themeColor="text1"/>
        </w:rPr>
        <w:t xml:space="preserve"> conditions compromise β cell metabolism and ATP production through glycolytic dysfunction and reduced activation of glyceraldehyde 3-phosphate dehydrogenase, which reduces the generation of pyruvate and promotes β-oxidation.</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As a result of metabolic dysfunction, the generation of superoxide and hydrogen peroxide by the mitochondrial electron transport chain is increased</w:t>
      </w:r>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 increasing cellular ROS concentrations. Excess ROS are capable of oxidizing DNA (mainly mitochondrial DNA), proteins and lipids and function as effector and signaling molecules in cell membranes that mediate signal transduction and inflammation pathways</w:t>
      </w:r>
      <w:r>
        <w:rPr>
          <w:rFonts w:ascii="Book Antiqua" w:eastAsia="Book Antiqua" w:hAnsi="Book Antiqua" w:cs="Book Antiqua"/>
          <w:color w:val="000000" w:themeColor="text1"/>
          <w:vertAlign w:val="superscript"/>
        </w:rPr>
        <w:t>[46,47]</w:t>
      </w:r>
      <w:r>
        <w:rPr>
          <w:rFonts w:ascii="Book Antiqua" w:eastAsia="Book Antiqua" w:hAnsi="Book Antiqua" w:cs="Book Antiqua"/>
          <w:color w:val="000000" w:themeColor="text1"/>
        </w:rPr>
        <w:t>. In addition, inflammation, which is also present in the aforementioned pathologies, aggravates the damage and functions as a feedback for stress and oxidative damage because polymorphonuclear neutrophils at the site of inflammation release large amounts of ROS as an immune defense response, causing tissue damage and endothelial dysfunction</w:t>
      </w:r>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Oxidative stress can induce and maintain a proinflammatory environment through the activation of proinflammatory pathways regulated by the transcription nuclear factor kB and c-Jun N-terminal kinase (JNK) and the production of inflammatory cytokines such as interleukin-1beta</w:t>
      </w:r>
      <w:r>
        <w:rPr>
          <w:rFonts w:ascii="Book Antiqua" w:eastAsia="Book Antiqua" w:hAnsi="Book Antiqua" w:cs="Book Antiqua"/>
          <w:color w:val="000000" w:themeColor="text1"/>
          <w:vertAlign w:val="superscript"/>
        </w:rPr>
        <w:t>[34,38,40,49]</w:t>
      </w:r>
      <w:r>
        <w:rPr>
          <w:rFonts w:ascii="Book Antiqua" w:eastAsia="Book Antiqua" w:hAnsi="Book Antiqua" w:cs="Book Antiqua"/>
          <w:color w:val="000000" w:themeColor="text1"/>
        </w:rPr>
        <w:t xml:space="preserve">. This improves polymorphonuclear neutrophil recruitment, which further stimulates the </w:t>
      </w:r>
      <w:r>
        <w:rPr>
          <w:rFonts w:ascii="Book Antiqua" w:eastAsia="Book Antiqua" w:hAnsi="Book Antiqua" w:cs="Book Antiqua"/>
          <w:color w:val="000000" w:themeColor="text1"/>
        </w:rPr>
        <w:lastRenderedPageBreak/>
        <w:t>proinflammatory condition in the tissue, thus generating a feedback process oxidative stress-inflammation-oxidative stress</w:t>
      </w:r>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Persistent inflammation of the pancreas causes ER stress, progressive atrophy and/or replacement with fibrotic tissue, pain, exocrine pancreatic insufficiency, trypsin activation leading to pancreatic autodigestion, loss of functional β cell mass and consequently the reduced ability of β cells to secrete insulin (Figure 3). This pathology is known as pancreatic endocrine dysfunction or DM</w:t>
      </w:r>
      <w:r>
        <w:rPr>
          <w:rFonts w:ascii="Book Antiqua" w:eastAsia="Book Antiqua" w:hAnsi="Book Antiqua" w:cs="Book Antiqua"/>
          <w:color w:val="000000" w:themeColor="text1"/>
          <w:vertAlign w:val="superscript"/>
        </w:rPr>
        <w:t>[50,51]</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DM is a complex and heterogeneous disorder defined by the presence of hyperglycemia</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and can lead to life-threatening complications such as severe hypoglycemia or chronic micro- and macroangiopathic complications</w:t>
      </w:r>
      <w:r>
        <w:rPr>
          <w:rFonts w:ascii="Book Antiqua" w:eastAsia="Book Antiqua" w:hAnsi="Book Antiqua" w:cs="Book Antiqua"/>
          <w:color w:val="000000" w:themeColor="text1"/>
          <w:vertAlign w:val="superscript"/>
        </w:rPr>
        <w:t>[52]</w:t>
      </w:r>
      <w:r>
        <w:rPr>
          <w:rFonts w:ascii="Book Antiqua" w:eastAsia="Book Antiqua" w:hAnsi="Book Antiqua" w:cs="Book Antiqua"/>
          <w:color w:val="000000" w:themeColor="text1"/>
        </w:rPr>
        <w:t>. There are several types of diabetes, although type 1 DM (T1DM) and T2DM are the most common. The American Diabetes Association defines T1DM as the autoimmune destruction of β cells, usually leading to absolute insulin deficiency and T2DM as the progressive loss of insulin action in target tissues as well as a decrease in their secretion from β cells</w:t>
      </w:r>
      <w:r>
        <w:rPr>
          <w:rFonts w:ascii="Book Antiqua" w:eastAsia="Book Antiqua" w:hAnsi="Book Antiqua" w:cs="Book Antiqua"/>
          <w:color w:val="000000" w:themeColor="text1"/>
          <w:vertAlign w:val="superscript"/>
        </w:rPr>
        <w:t>[53]</w:t>
      </w:r>
      <w:r>
        <w:rPr>
          <w:rFonts w:ascii="Book Antiqua" w:eastAsia="Book Antiqua" w:hAnsi="Book Antiqua" w:cs="Book Antiqua"/>
          <w:color w:val="000000" w:themeColor="text1"/>
        </w:rPr>
        <w:t>. All cellular events are summarized in Figure 3.</w:t>
      </w:r>
    </w:p>
    <w:p w:rsidR="00B441F3" w:rsidRDefault="00B441F3">
      <w:pPr>
        <w:spacing w:line="360" w:lineRule="auto"/>
        <w:ind w:firstLine="708"/>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t>INSULIN AND APPETITE REGULATION</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hypothalamus is the specific area of the brain where eating behavior is regulated, which is directly related to glucose homeostasis</w:t>
      </w:r>
      <w:r>
        <w:rPr>
          <w:rFonts w:ascii="Book Antiqua" w:eastAsia="Book Antiqua" w:hAnsi="Book Antiqua" w:cs="Book Antiqua"/>
          <w:color w:val="000000" w:themeColor="text1"/>
          <w:vertAlign w:val="superscript"/>
        </w:rPr>
        <w:t>[54]</w:t>
      </w:r>
      <w:r>
        <w:rPr>
          <w:rFonts w:ascii="Book Antiqua" w:eastAsia="Book Antiqua" w:hAnsi="Book Antiqua" w:cs="Book Antiqua"/>
          <w:color w:val="000000" w:themeColor="text1"/>
        </w:rPr>
        <w:t>. The hypothalamus is located around the third ventricle, below the thalamus and above the median eminence, one of the circumventricular organs in which the blood brain barrier is slightly modified with semi-permeable capillaries that allow selective exchange between molecules of the blood and cerebrospinal flow with the neurons of the hypothalamus</w:t>
      </w:r>
      <w:r>
        <w:rPr>
          <w:rFonts w:ascii="Book Antiqua" w:eastAsia="Book Antiqua" w:hAnsi="Book Antiqua" w:cs="Book Antiqua"/>
          <w:color w:val="000000" w:themeColor="text1"/>
          <w:vertAlign w:val="superscript"/>
        </w:rPr>
        <w:t>[55,56]</w:t>
      </w:r>
      <w:r>
        <w:rPr>
          <w:rFonts w:ascii="Book Antiqua" w:eastAsia="Book Antiqua" w:hAnsi="Book Antiqua" w:cs="Book Antiqua"/>
          <w:color w:val="000000" w:themeColor="text1"/>
        </w:rPr>
        <w:t>. This region is divided into several nuclei, among which the arcuate nucleus (ARC), paraventricular nucleus, ventromedial nucleus, dorsomedial nucleus and lateral area nucleus stand out</w:t>
      </w:r>
      <w:r>
        <w:rPr>
          <w:rFonts w:ascii="Book Antiqua" w:eastAsia="Book Antiqua" w:hAnsi="Book Antiqua" w:cs="Book Antiqua"/>
          <w:color w:val="000000" w:themeColor="text1"/>
          <w:vertAlign w:val="superscript"/>
        </w:rPr>
        <w:t>[57,58]</w:t>
      </w:r>
      <w:r>
        <w:rPr>
          <w:rFonts w:ascii="Book Antiqua" w:eastAsia="Book Antiqua" w:hAnsi="Book Antiqua" w:cs="Book Antiqua"/>
          <w:color w:val="000000" w:themeColor="text1"/>
        </w:rPr>
        <w:t>. The ARC is located very close to the median eminence. It is made up of first-order neurons that first receive signals from peripheral organs such as the stomach, adipose tissue and the pancreas</w:t>
      </w:r>
      <w:r>
        <w:rPr>
          <w:rFonts w:ascii="Book Antiqua" w:eastAsia="Book Antiqua" w:hAnsi="Book Antiqua" w:cs="Book Antiqua"/>
          <w:color w:val="000000" w:themeColor="text1"/>
          <w:vertAlign w:val="superscript"/>
        </w:rPr>
        <w:t>[56,59]</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is the signal derived from the pancreas in response to the presence of nutrients (glucose) in the bloodstream</w:t>
      </w:r>
      <w:r>
        <w:rPr>
          <w:rFonts w:ascii="Book Antiqua" w:eastAsia="Book Antiqua" w:hAnsi="Book Antiqua" w:cs="Book Antiqua"/>
          <w:color w:val="000000" w:themeColor="text1"/>
          <w:vertAlign w:val="superscript"/>
        </w:rPr>
        <w:t>[54]</w:t>
      </w:r>
      <w:r>
        <w:rPr>
          <w:rFonts w:ascii="Book Antiqua" w:eastAsia="Book Antiqua" w:hAnsi="Book Antiqua" w:cs="Book Antiqua"/>
          <w:color w:val="000000" w:themeColor="text1"/>
        </w:rPr>
        <w:t xml:space="preserve">. After being secreted from pancreatic β cells, </w:t>
      </w:r>
      <w:r>
        <w:rPr>
          <w:rFonts w:ascii="Book Antiqua" w:eastAsia="Book Antiqua" w:hAnsi="Book Antiqua" w:cs="Book Antiqua"/>
          <w:color w:val="000000" w:themeColor="text1"/>
        </w:rPr>
        <w:lastRenderedPageBreak/>
        <w:t xml:space="preserve">insulin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bloodstream reaches the hypothalamus crossing the median eminence or crossing the vascular endothelium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transport proteins or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insulin receptor itself, which is assumed to also act as its transporter (mechanism not fully defined)</w:t>
      </w:r>
      <w:r>
        <w:rPr>
          <w:rFonts w:ascii="Book Antiqua" w:eastAsia="Book Antiqua" w:hAnsi="Book Antiqua" w:cs="Book Antiqua"/>
          <w:color w:val="000000" w:themeColor="text1"/>
          <w:vertAlign w:val="superscript"/>
        </w:rPr>
        <w:t>[60,61]</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Insulin reaches the ARC and binds to its receptor in the first-order neurons. Once insulin binds to its receptor in the hypothalamus, it leads to rapid autophosphorylation of the insulin receptor, followed by tyrosine phosphorylation of insulin receptor substrates, which induces the activation of the PI3K/AKT and the</w:t>
      </w:r>
      <w:r>
        <w:rPr>
          <w:color w:val="000000" w:themeColor="text1"/>
        </w:rPr>
        <w:t xml:space="preserve"> </w:t>
      </w:r>
      <w:r>
        <w:rPr>
          <w:rFonts w:ascii="Book Antiqua" w:eastAsia="Book Antiqua" w:hAnsi="Book Antiqua" w:cs="Book Antiqua"/>
          <w:color w:val="000000" w:themeColor="text1"/>
        </w:rPr>
        <w:t>mitogen-activated protein kinases (MAPK) cascades</w:t>
      </w:r>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The PI3K/AKT pathway promotes the activation of the mammalian target of rapamycin complex 1/p70-S6 kinase</w:t>
      </w:r>
      <w:r>
        <w:rPr>
          <w:rFonts w:ascii="Book Antiqua" w:eastAsia="Book Antiqua" w:hAnsi="Book Antiqua" w:cs="Book Antiqua"/>
          <w:color w:val="000000" w:themeColor="text1"/>
          <w:vertAlign w:val="superscript"/>
        </w:rPr>
        <w:t>[61,62]</w:t>
      </w:r>
      <w:r>
        <w:rPr>
          <w:rFonts w:ascii="Book Antiqua" w:eastAsia="Book Antiqua" w:hAnsi="Book Antiqua" w:cs="Book Antiqua"/>
          <w:color w:val="000000" w:themeColor="text1"/>
        </w:rPr>
        <w:t>, which is capable of phosphorylating AMP-activated protein kinase (AMPK) at serine 485/491 sites</w:t>
      </w:r>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reducing the ability of</w:t>
      </w:r>
      <w:r>
        <w:rPr>
          <w:color w:val="000000" w:themeColor="text1"/>
        </w:rPr>
        <w:t xml:space="preserve"> </w:t>
      </w:r>
      <w:r>
        <w:rPr>
          <w:rFonts w:ascii="Book Antiqua" w:eastAsia="Book Antiqua" w:hAnsi="Book Antiqua" w:cs="Book Antiqua"/>
          <w:color w:val="000000" w:themeColor="text1"/>
        </w:rPr>
        <w:t>Ca2+/calmodulin-dependent kinase II to phosphorylate AMPK in the threonine 172 residue and resulting in the low expression of genes related to appetite induction (orexigenic), such as neuropeptide Y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and agouti-related protein (</w:t>
      </w:r>
      <w:proofErr w:type="spellStart"/>
      <w:r>
        <w:rPr>
          <w:rFonts w:ascii="Book Antiqua" w:eastAsia="Book Antiqua" w:hAnsi="Book Antiqua" w:cs="Book Antiqua"/>
          <w:i/>
          <w:iCs/>
          <w:color w:val="000000" w:themeColor="text1"/>
        </w:rPr>
        <w:t>AgRP</w:t>
      </w:r>
      <w:proofErr w:type="spellEnd"/>
      <w:r>
        <w:rPr>
          <w:rFonts w:ascii="Book Antiqua" w:eastAsia="Book Antiqua" w:hAnsi="Book Antiqua" w:cs="Book Antiqua"/>
          <w:color w:val="000000" w:themeColor="text1"/>
        </w:rPr>
        <w:t>) in the ARC, the paraventricular nucleus and the lateral area nucleus, which decreases appetite</w:t>
      </w:r>
      <w:r>
        <w:rPr>
          <w:rFonts w:ascii="Book Antiqua" w:eastAsia="Book Antiqua" w:hAnsi="Book Antiqua" w:cs="Book Antiqua"/>
          <w:color w:val="000000" w:themeColor="text1"/>
          <w:vertAlign w:val="superscript"/>
        </w:rPr>
        <w:t>[56,63,64]</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Moreover, AKT induces the phosphorylation of the transcription factor </w:t>
      </w:r>
      <w:proofErr w:type="spellStart"/>
      <w:r>
        <w:rPr>
          <w:rFonts w:ascii="Book Antiqua" w:eastAsia="Book Antiqua" w:hAnsi="Book Antiqua" w:cs="Book Antiqua"/>
          <w:color w:val="000000" w:themeColor="text1"/>
        </w:rPr>
        <w:t>forkhead</w:t>
      </w:r>
      <w:proofErr w:type="spellEnd"/>
      <w:r>
        <w:rPr>
          <w:rFonts w:ascii="Book Antiqua" w:eastAsia="Book Antiqua" w:hAnsi="Book Antiqua" w:cs="Book Antiqua"/>
          <w:color w:val="000000" w:themeColor="text1"/>
        </w:rPr>
        <w:t xml:space="preserve"> box protein O1. When </w:t>
      </w:r>
      <w:proofErr w:type="spellStart"/>
      <w:r>
        <w:rPr>
          <w:rFonts w:ascii="Book Antiqua" w:eastAsia="Book Antiqua" w:hAnsi="Book Antiqua" w:cs="Book Antiqua"/>
          <w:color w:val="000000" w:themeColor="text1"/>
        </w:rPr>
        <w:t>forkhead</w:t>
      </w:r>
      <w:proofErr w:type="spellEnd"/>
      <w:r>
        <w:rPr>
          <w:rFonts w:ascii="Book Antiqua" w:eastAsia="Book Antiqua" w:hAnsi="Book Antiqua" w:cs="Book Antiqua"/>
          <w:color w:val="000000" w:themeColor="text1"/>
        </w:rPr>
        <w:t xml:space="preserve"> box protein O1 is phosphorylated it leaves the nucleus and therefore decreases the expression of genes that are activated by this factor, such as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AgRP</w:t>
      </w:r>
      <w:proofErr w:type="spellEnd"/>
      <w:r>
        <w:rPr>
          <w:rFonts w:ascii="Book Antiqua" w:eastAsia="Book Antiqua" w:hAnsi="Book Antiqua" w:cs="Book Antiqua"/>
          <w:color w:val="000000" w:themeColor="text1"/>
          <w:vertAlign w:val="superscript"/>
        </w:rPr>
        <w:t>[56,64]</w:t>
      </w:r>
      <w:r>
        <w:rPr>
          <w:rFonts w:ascii="Book Antiqua" w:eastAsia="Book Antiqua" w:hAnsi="Book Antiqua" w:cs="Book Antiqua"/>
          <w:color w:val="000000" w:themeColor="text1"/>
        </w:rPr>
        <w:t>. Therefore, insulin and the activation of it signaling pathway promotes an anorexigenic effect by inducing a decrease in the expression of the neuropeptides that induce appetite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w:t>
      </w:r>
      <w:proofErr w:type="spellStart"/>
      <w:r>
        <w:rPr>
          <w:rFonts w:ascii="Book Antiqua" w:eastAsia="Book Antiqua" w:hAnsi="Book Antiqua" w:cs="Book Antiqua"/>
          <w:i/>
          <w:iCs/>
          <w:color w:val="000000" w:themeColor="text1"/>
        </w:rPr>
        <w:t>AgRP</w:t>
      </w:r>
      <w:proofErr w:type="spellEnd"/>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Similar to insulin, another anorexigenic signaling pathway is activated by leptin</w:t>
      </w:r>
      <w:r>
        <w:rPr>
          <w:rFonts w:ascii="Book Antiqua" w:eastAsia="Book Antiqua" w:hAnsi="Book Antiqua" w:cs="Book Antiqua"/>
          <w:color w:val="000000" w:themeColor="text1"/>
          <w:vertAlign w:val="superscript"/>
        </w:rPr>
        <w:t>[56,64]</w:t>
      </w:r>
      <w:r>
        <w:rPr>
          <w:rFonts w:ascii="Book Antiqua" w:eastAsia="Book Antiqua" w:hAnsi="Book Antiqua" w:cs="Book Antiqua"/>
          <w:color w:val="000000" w:themeColor="text1"/>
        </w:rPr>
        <w:t>. Leptin is secreted from adipocytes in proportion to levels of body fat stores. Through the bloodstream it reaches first-order neurons, binds to its receptors and activates the Janus tyrosine kinase pathway and STAT3 pathway. STAT3 is a transcription factor that stimulates the expression of the precursor neuropeptide of α-melanocyte-stimulating hormone, named</w:t>
      </w:r>
      <w:r>
        <w:rPr>
          <w:color w:val="000000" w:themeColor="text1"/>
        </w:rPr>
        <w:t xml:space="preserve"> </w:t>
      </w:r>
      <w:r>
        <w:rPr>
          <w:rFonts w:ascii="Book Antiqua" w:eastAsia="Book Antiqua" w:hAnsi="Book Antiqua" w:cs="Book Antiqua"/>
          <w:color w:val="000000" w:themeColor="text1"/>
        </w:rPr>
        <w:t>proopiomelanocortin (POMC) and the transcript regulated by cocaine and amphetamines (CART). These neuropeptides exert an anorexigenic effect</w:t>
      </w:r>
      <w:r>
        <w:rPr>
          <w:rFonts w:ascii="Book Antiqua" w:eastAsia="Book Antiqua" w:hAnsi="Book Antiqua" w:cs="Book Antiqua"/>
          <w:color w:val="000000" w:themeColor="text1"/>
          <w:vertAlign w:val="superscript"/>
        </w:rPr>
        <w:t>[56,64]</w:t>
      </w:r>
      <w:r>
        <w:rPr>
          <w:rFonts w:ascii="Book Antiqua" w:eastAsia="Book Antiqua" w:hAnsi="Book Antiqua" w:cs="Book Antiqua"/>
          <w:color w:val="000000" w:themeColor="text1"/>
        </w:rPr>
        <w:t xml:space="preserve">. Leptin and insulin signaling converge in the activation of PI3K/AKT, thus the </w:t>
      </w:r>
      <w:r>
        <w:rPr>
          <w:rFonts w:ascii="Book Antiqua" w:eastAsia="Book Antiqua" w:hAnsi="Book Antiqua" w:cs="Book Antiqua"/>
          <w:color w:val="000000" w:themeColor="text1"/>
        </w:rPr>
        <w:lastRenderedPageBreak/>
        <w:t xml:space="preserve">anorexigenic effect is enhanced since the expression of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w:t>
      </w:r>
      <w:proofErr w:type="spellStart"/>
      <w:r>
        <w:rPr>
          <w:rFonts w:ascii="Book Antiqua" w:eastAsia="Book Antiqua" w:hAnsi="Book Antiqua" w:cs="Book Antiqua"/>
          <w:i/>
          <w:iCs/>
          <w:color w:val="000000" w:themeColor="text1"/>
        </w:rPr>
        <w:t>AgRP</w:t>
      </w:r>
      <w:proofErr w:type="spellEnd"/>
      <w:r>
        <w:rPr>
          <w:rFonts w:ascii="Book Antiqua" w:eastAsia="Book Antiqua" w:hAnsi="Book Antiqua" w:cs="Book Antiqua"/>
          <w:color w:val="000000" w:themeColor="text1"/>
        </w:rPr>
        <w:t xml:space="preserve"> is decreased by insulin and leptin, while POMC/CART expression is increased by leptin</w:t>
      </w:r>
      <w:r>
        <w:rPr>
          <w:rFonts w:ascii="Book Antiqua" w:eastAsia="Book Antiqua" w:hAnsi="Book Antiqua" w:cs="Book Antiqua"/>
          <w:color w:val="000000" w:themeColor="text1"/>
          <w:vertAlign w:val="superscript"/>
        </w:rPr>
        <w:t>[56,64,65]</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POMC/CART are the main anorexigenic neuropeptides expressed in neurons of the first-order (named neurons POMC/CART). These neurons release multiple cleavage products of POMC, including α-melanocyte-stimulating hormone, that bind in the second-order neurons located in the paraventricular nucleus, dorsomedial nucleus, ventromedial nucleus and lateral area nucleus to activate downstream melanocortin receptors (MC3R/MC4R) to promote satiety and control eating behavior, glucose homeostasis and body weight</w:t>
      </w:r>
      <w:r>
        <w:rPr>
          <w:rFonts w:ascii="Book Antiqua" w:eastAsia="Book Antiqua" w:hAnsi="Book Antiqua" w:cs="Book Antiqua"/>
          <w:color w:val="000000" w:themeColor="text1"/>
          <w:vertAlign w:val="superscript"/>
        </w:rPr>
        <w:t>[54,58,64,66]</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periods of fasting, when glucose decreases, the release of insulin in the pancreas also decreases, and consequently the expression of POMC and CART decreases along with the satiety effect</w:t>
      </w:r>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Meanwhile, the concentrations of ghrelin, a hormone secreted in the stomach during periods of starvation, increase</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xml:space="preserve">. This hormone reaches ARC through the bloodstream to activate the growth hormone receptor 1a, a G protein-coupled receptor, for the release of the α subunit from the βγ subunits of G protein. The α subunit activates phospholipase C. Phospholipase C induces the production of diacyl glycerol and </w:t>
      </w:r>
      <w:proofErr w:type="spellStart"/>
      <w:r>
        <w:rPr>
          <w:rFonts w:ascii="Book Antiqua" w:eastAsia="Book Antiqua" w:hAnsi="Book Antiqua" w:cs="Book Antiqua"/>
          <w:color w:val="000000" w:themeColor="text1"/>
        </w:rPr>
        <w:t>phosphoinositol</w:t>
      </w:r>
      <w:proofErr w:type="spellEnd"/>
      <w:r>
        <w:rPr>
          <w:rFonts w:ascii="Book Antiqua" w:eastAsia="Book Antiqua" w:hAnsi="Book Antiqua" w:cs="Book Antiqua"/>
          <w:color w:val="000000" w:themeColor="text1"/>
        </w:rPr>
        <w:t xml:space="preserve"> triphosphate. </w:t>
      </w:r>
      <w:proofErr w:type="spellStart"/>
      <w:r>
        <w:rPr>
          <w:rFonts w:ascii="Book Antiqua" w:eastAsia="Book Antiqua" w:hAnsi="Book Antiqua" w:cs="Book Antiqua"/>
          <w:color w:val="000000" w:themeColor="text1"/>
        </w:rPr>
        <w:t>Phosphoinositol</w:t>
      </w:r>
      <w:proofErr w:type="spellEnd"/>
      <w:r>
        <w:rPr>
          <w:rFonts w:ascii="Book Antiqua" w:eastAsia="Book Antiqua" w:hAnsi="Book Antiqua" w:cs="Book Antiqua"/>
          <w:color w:val="000000" w:themeColor="text1"/>
        </w:rPr>
        <w:t xml:space="preserve"> triphosphate is a second messenger that binds to its receptor in the ER and causes the release of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into the cytosol</w:t>
      </w:r>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Increasing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activates the</w:t>
      </w:r>
      <w:r>
        <w:rPr>
          <w:color w:val="000000" w:themeColor="text1"/>
        </w:rPr>
        <w:t xml:space="preserve"> </w:t>
      </w:r>
      <w:r>
        <w:rPr>
          <w:rFonts w:ascii="Book Antiqua" w:eastAsia="Book Antiqua" w:hAnsi="Book Antiqua" w:cs="Book Antiqua"/>
          <w:color w:val="000000" w:themeColor="text1"/>
        </w:rPr>
        <w:t xml:space="preserve">Ca2+/calmodulin-dependent kinase II, which phosphorylates AMPK in the threonine 172 residue. AMPK activates transcription factors such as the cAMP-response element binding protein and </w:t>
      </w:r>
      <w:proofErr w:type="spellStart"/>
      <w:r>
        <w:rPr>
          <w:rFonts w:ascii="Book Antiqua" w:eastAsia="Book Antiqua" w:hAnsi="Book Antiqua" w:cs="Book Antiqua"/>
          <w:color w:val="000000" w:themeColor="text1"/>
        </w:rPr>
        <w:t>forkhead</w:t>
      </w:r>
      <w:proofErr w:type="spellEnd"/>
      <w:r>
        <w:rPr>
          <w:rFonts w:ascii="Book Antiqua" w:eastAsia="Book Antiqua" w:hAnsi="Book Antiqua" w:cs="Book Antiqua"/>
          <w:color w:val="000000" w:themeColor="text1"/>
        </w:rPr>
        <w:t xml:space="preserve"> box protein O1, which act on the promoter region of the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i/>
          <w:iCs/>
          <w:color w:val="000000" w:themeColor="text1"/>
        </w:rPr>
        <w:t>AgRP</w:t>
      </w:r>
      <w:proofErr w:type="spellEnd"/>
      <w:r>
        <w:rPr>
          <w:rFonts w:ascii="Book Antiqua" w:eastAsia="Book Antiqua" w:hAnsi="Book Antiqua" w:cs="Book Antiqua"/>
          <w:color w:val="000000" w:themeColor="text1"/>
        </w:rPr>
        <w:t xml:space="preserve"> genes, promoting their expression and inducing appetite</w:t>
      </w:r>
      <w:r>
        <w:rPr>
          <w:rFonts w:ascii="Book Antiqua" w:eastAsia="Book Antiqua" w:hAnsi="Book Antiqua" w:cs="Book Antiqua"/>
          <w:color w:val="000000" w:themeColor="text1"/>
          <w:vertAlign w:val="superscript"/>
        </w:rPr>
        <w:t>[14,56]</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exerts its orexigenic effect on second-order neurons through stimulation of the Gi-coupled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family of receptors</w:t>
      </w:r>
      <w:r>
        <w:rPr>
          <w:rFonts w:ascii="Book Antiqua" w:eastAsia="Book Antiqua" w:hAnsi="Book Antiqua" w:cs="Book Antiqua"/>
          <w:color w:val="000000" w:themeColor="text1"/>
          <w:vertAlign w:val="superscript"/>
        </w:rPr>
        <w:t>[66,69]</w:t>
      </w:r>
      <w:r>
        <w:rPr>
          <w:rFonts w:ascii="Book Antiqua" w:eastAsia="Book Antiqua" w:hAnsi="Book Antiqua" w:cs="Book Antiqua"/>
          <w:color w:val="000000" w:themeColor="text1"/>
        </w:rPr>
        <w:t>, mediating the inhibition of adenylate cyclase, decreased levels of cAMP</w:t>
      </w:r>
      <w:r>
        <w:rPr>
          <w:rFonts w:ascii="Book Antiqua" w:eastAsia="Book Antiqua" w:hAnsi="Book Antiqua" w:cs="Book Antiqua"/>
          <w:color w:val="000000" w:themeColor="text1"/>
          <w:vertAlign w:val="superscript"/>
        </w:rPr>
        <w:t>[57,70]</w:t>
      </w:r>
      <w:r>
        <w:rPr>
          <w:rFonts w:ascii="Book Antiqua" w:eastAsia="Book Antiqua" w:hAnsi="Book Antiqua" w:cs="Book Antiqua"/>
          <w:color w:val="000000" w:themeColor="text1"/>
        </w:rPr>
        <w:t xml:space="preserve"> and the activation of MAPK</w:t>
      </w:r>
      <w:r>
        <w:rPr>
          <w:rFonts w:ascii="Book Antiqua" w:eastAsia="Book Antiqua" w:hAnsi="Book Antiqua" w:cs="Book Antiqua"/>
          <w:color w:val="000000" w:themeColor="text1"/>
          <w:vertAlign w:val="superscript"/>
        </w:rPr>
        <w:t>[61,70]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AgRP</w:t>
      </w:r>
      <w:proofErr w:type="spellEnd"/>
      <w:r>
        <w:rPr>
          <w:rFonts w:ascii="Book Antiqua" w:eastAsia="Book Antiqua" w:hAnsi="Book Antiqua" w:cs="Book Antiqua"/>
          <w:color w:val="000000" w:themeColor="text1"/>
        </w:rPr>
        <w:t xml:space="preserve"> is a biased agonist of the melanocortin receptors (MC3R/MC4R) and prevents the binding of α-melanocyte-stimulating hormone to these receptors, blocking the induction of satiety and driving sustained increase in food intake</w:t>
      </w:r>
      <w:r>
        <w:rPr>
          <w:rFonts w:ascii="Book Antiqua" w:eastAsia="Book Antiqua" w:hAnsi="Book Antiqua" w:cs="Book Antiqua"/>
          <w:color w:val="000000" w:themeColor="text1"/>
          <w:vertAlign w:val="superscript"/>
        </w:rPr>
        <w:t>[66]</w:t>
      </w:r>
      <w:r>
        <w:rPr>
          <w:rFonts w:ascii="Book Antiqua" w:eastAsia="Book Antiqua" w:hAnsi="Book Antiqua" w:cs="Book Antiqua"/>
          <w:color w:val="000000" w:themeColor="text1"/>
        </w:rPr>
        <w:t>. This constitutes an orexigenic signal.</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Therefore, under normal physiological conditions, the release of the specific signal (inducing or inhibiting appetite) in the peripheral organs will depend on the metabolic state of the organism and will induce a response in the form of orexigenic or anorexigenic neurotransmitters in the hypothalamus</w:t>
      </w:r>
      <w:r>
        <w:rPr>
          <w:rFonts w:ascii="Book Antiqua" w:eastAsia="Book Antiqua" w:hAnsi="Book Antiqua" w:cs="Book Antiqua"/>
          <w:color w:val="000000" w:themeColor="text1"/>
          <w:vertAlign w:val="superscript"/>
        </w:rPr>
        <w:t>[9,56,64,66]</w:t>
      </w:r>
      <w:r>
        <w:rPr>
          <w:rFonts w:ascii="Book Antiqua" w:eastAsia="Book Antiqua" w:hAnsi="Book Antiqua" w:cs="Book Antiqua"/>
          <w:color w:val="000000" w:themeColor="text1"/>
        </w:rPr>
        <w:t xml:space="preserve">. The strict regulation of these afferent and nutrient-related hormonal signals is necessary to avoid alterations in the regulation of appetite since an uncontrolled increase in POMC/CART would cause anorexia, but the uncontrolled increase in the expression of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w:t>
      </w:r>
      <w:proofErr w:type="spellStart"/>
      <w:r>
        <w:rPr>
          <w:rFonts w:ascii="Book Antiqua" w:eastAsia="Book Antiqua" w:hAnsi="Book Antiqua" w:cs="Book Antiqua"/>
          <w:i/>
          <w:iCs/>
          <w:color w:val="000000" w:themeColor="text1"/>
        </w:rPr>
        <w:t>AgRP</w:t>
      </w:r>
      <w:proofErr w:type="spellEnd"/>
      <w:r>
        <w:rPr>
          <w:rFonts w:ascii="Book Antiqua" w:eastAsia="Book Antiqua" w:hAnsi="Book Antiqua" w:cs="Book Antiqua"/>
          <w:color w:val="000000" w:themeColor="text1"/>
        </w:rPr>
        <w:t xml:space="preserve"> will generate hyperphagia, which due to excessive consumption of hypercaloric diets has been related to weight gain and obesity (characteristics that are linked to IR and T2DM)</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studies in experimental models of hyperphagia and DM induced with streptozotocin, NPY/</w:t>
      </w:r>
      <w:proofErr w:type="spellStart"/>
      <w:r>
        <w:rPr>
          <w:rFonts w:ascii="Book Antiqua" w:eastAsia="Book Antiqua" w:hAnsi="Book Antiqua" w:cs="Book Antiqua"/>
          <w:color w:val="000000" w:themeColor="text1"/>
        </w:rPr>
        <w:t>AgRP</w:t>
      </w:r>
      <w:proofErr w:type="spellEnd"/>
      <w:r>
        <w:rPr>
          <w:rFonts w:ascii="Book Antiqua" w:eastAsia="Book Antiqua" w:hAnsi="Book Antiqua" w:cs="Book Antiqua"/>
          <w:color w:val="000000" w:themeColor="text1"/>
        </w:rPr>
        <w:t xml:space="preserve"> neurons are more active and the expression level of NPY and </w:t>
      </w:r>
      <w:proofErr w:type="spellStart"/>
      <w:r>
        <w:rPr>
          <w:rFonts w:ascii="Book Antiqua" w:eastAsia="Book Antiqua" w:hAnsi="Book Antiqua" w:cs="Book Antiqua"/>
          <w:color w:val="000000" w:themeColor="text1"/>
        </w:rPr>
        <w:t>AgRP</w:t>
      </w:r>
      <w:proofErr w:type="spellEnd"/>
      <w:r>
        <w:rPr>
          <w:rFonts w:ascii="Book Antiqua" w:eastAsia="Book Antiqua" w:hAnsi="Book Antiqua" w:cs="Book Antiqua"/>
          <w:color w:val="000000" w:themeColor="text1"/>
        </w:rPr>
        <w:t xml:space="preserve"> is increased, while POMC/CART neurons are less active and the expression level of POMC and CART is decreased. This change is explained in part to the inefficiency and/or deficiency of insulin</w:t>
      </w:r>
      <w:r>
        <w:rPr>
          <w:rFonts w:ascii="Book Antiqua" w:eastAsia="Book Antiqua" w:hAnsi="Book Antiqua" w:cs="Book Antiqua"/>
          <w:color w:val="000000" w:themeColor="text1"/>
          <w:vertAlign w:val="superscript"/>
        </w:rPr>
        <w:t>[71,72]</w:t>
      </w:r>
      <w:r>
        <w:rPr>
          <w:rFonts w:ascii="Book Antiqua" w:eastAsia="Book Antiqua" w:hAnsi="Book Antiqua" w:cs="Book Antiqua"/>
          <w:color w:val="000000" w:themeColor="text1"/>
        </w:rPr>
        <w:t xml:space="preserve"> and leptin</w:t>
      </w:r>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xml:space="preserve"> and increased levels of circulating ghrelin</w:t>
      </w:r>
      <w:r>
        <w:rPr>
          <w:rFonts w:ascii="Book Antiqua" w:eastAsia="Book Antiqua" w:hAnsi="Book Antiqua" w:cs="Book Antiqua"/>
          <w:color w:val="000000" w:themeColor="text1"/>
          <w:vertAlign w:val="superscript"/>
        </w:rPr>
        <w:t>[74,75]</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During diabetic hyperphagia, high glucose intake will induce a proportional release of insulin from pancreatic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(hyperinsulinemia). The high concentration of insulin will induce the constant activation of the receptor at the cerebral and peripheral levels, which generates molecular and cellular regulation mechanisms such as: (1) Internalization of the receptor by </w:t>
      </w:r>
      <w:proofErr w:type="spellStart"/>
      <w:r>
        <w:rPr>
          <w:rFonts w:ascii="Book Antiqua" w:eastAsia="Book Antiqua" w:hAnsi="Book Antiqua" w:cs="Book Antiqua"/>
          <w:color w:val="000000" w:themeColor="text1"/>
        </w:rPr>
        <w:t>clathrin</w:t>
      </w:r>
      <w:proofErr w:type="spellEnd"/>
      <w:r>
        <w:rPr>
          <w:rFonts w:ascii="Book Antiqua" w:eastAsia="Book Antiqua" w:hAnsi="Book Antiqua" w:cs="Book Antiqua"/>
          <w:color w:val="000000" w:themeColor="text1"/>
        </w:rPr>
        <w:t>-mediated endocytosis</w:t>
      </w:r>
      <w:r>
        <w:rPr>
          <w:rFonts w:ascii="Book Antiqua" w:eastAsia="Book Antiqua" w:hAnsi="Book Antiqua" w:cs="Book Antiqua"/>
          <w:color w:val="000000" w:themeColor="text1"/>
          <w:vertAlign w:val="superscript"/>
        </w:rPr>
        <w:t>[76]</w:t>
      </w:r>
      <w:r>
        <w:rPr>
          <w:rFonts w:ascii="Book Antiqua" w:eastAsia="Book Antiqua" w:hAnsi="Book Antiqua" w:cs="Book Antiqua"/>
          <w:color w:val="000000" w:themeColor="text1"/>
        </w:rPr>
        <w:t>; (2) Dephosphorylation in tyrosine residues of the insulin receptor by protein</w:t>
      </w:r>
      <w:r>
        <w:rPr>
          <w:rFonts w:ascii="Book Antiqua" w:eastAsia="SimSun" w:hAnsi="Book Antiqua" w:cs="SimSun"/>
          <w:color w:val="000000" w:themeColor="text1"/>
        </w:rPr>
        <w:t xml:space="preserve"> </w:t>
      </w:r>
      <w:r>
        <w:rPr>
          <w:rFonts w:ascii="Book Antiqua" w:eastAsia="Book Antiqua" w:hAnsi="Book Antiqua" w:cs="Book Antiqua"/>
          <w:color w:val="000000" w:themeColor="text1"/>
        </w:rPr>
        <w:t xml:space="preserve">tyrosine phosphatase 1B, which is a </w:t>
      </w:r>
      <w:proofErr w:type="spellStart"/>
      <w:r>
        <w:rPr>
          <w:rFonts w:ascii="Book Antiqua" w:eastAsia="Book Antiqua" w:hAnsi="Book Antiqua" w:cs="Book Antiqua"/>
          <w:color w:val="000000" w:themeColor="text1"/>
        </w:rPr>
        <w:t>nontransmembrane</w:t>
      </w:r>
      <w:proofErr w:type="spellEnd"/>
      <w:r>
        <w:rPr>
          <w:rFonts w:ascii="Book Antiqua" w:eastAsia="Book Antiqua" w:hAnsi="Book Antiqua" w:cs="Book Antiqua"/>
          <w:color w:val="000000" w:themeColor="text1"/>
        </w:rPr>
        <w:t xml:space="preserve"> tyrosine phosphatase that acts as a potent negative modulator of insulin signaling by reversing insulin-induced phosphorylation in tyrosine residues and impairs insulin signal transduction; and (3) Phosphorylation on serine residues by serine-threonine kinases, such as JNK and </w:t>
      </w:r>
      <w:bookmarkStart w:id="11" w:name="_Hlk122963554"/>
      <w:r>
        <w:rPr>
          <w:rFonts w:ascii="Book Antiqua" w:eastAsia="Book Antiqua" w:hAnsi="Book Antiqua" w:cs="Book Antiqua"/>
          <w:color w:val="000000" w:themeColor="text1"/>
        </w:rPr>
        <w:t>the p38 MAPK</w:t>
      </w:r>
      <w:bookmarkEnd w:id="11"/>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This will generate a lack of response to the presence of the hormone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IR). At the level of the hypothalamus, this will decrease the activity of one of the pathways that induce satiety.</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On the other hand, hyperphagia is often associated with the accumulation of visceral fat</w:t>
      </w:r>
      <w:r>
        <w:rPr>
          <w:rFonts w:ascii="Book Antiqua" w:eastAsia="Book Antiqua" w:hAnsi="Book Antiqua" w:cs="Book Antiqua"/>
          <w:color w:val="000000" w:themeColor="text1"/>
          <w:vertAlign w:val="superscript"/>
        </w:rPr>
        <w:t>[77]</w:t>
      </w:r>
      <w:r>
        <w:rPr>
          <w:rFonts w:ascii="Book Antiqua" w:eastAsia="Book Antiqua" w:hAnsi="Book Antiqua" w:cs="Book Antiqua"/>
          <w:color w:val="000000" w:themeColor="text1"/>
        </w:rPr>
        <w:t xml:space="preserve"> and consequently elevated plasma leptin concentrations. This situation will induce the failure to respond to the hormone at central and peripheral levels, named leptin </w:t>
      </w:r>
      <w:r>
        <w:rPr>
          <w:rFonts w:ascii="Book Antiqua" w:eastAsia="Book Antiqua" w:hAnsi="Book Antiqua" w:cs="Book Antiqua"/>
          <w:color w:val="000000" w:themeColor="text1"/>
        </w:rPr>
        <w:lastRenderedPageBreak/>
        <w:t>resistance</w:t>
      </w:r>
      <w:r>
        <w:rPr>
          <w:rFonts w:ascii="Book Antiqua" w:eastAsia="Book Antiqua" w:hAnsi="Book Antiqua" w:cs="Book Antiqua"/>
          <w:color w:val="000000" w:themeColor="text1"/>
          <w:vertAlign w:val="superscript"/>
        </w:rPr>
        <w:t>[78,79]</w:t>
      </w:r>
      <w:r>
        <w:rPr>
          <w:rFonts w:ascii="Book Antiqua" w:eastAsia="Book Antiqua" w:hAnsi="Book Antiqua" w:cs="Book Antiqua"/>
          <w:color w:val="000000" w:themeColor="text1"/>
        </w:rPr>
        <w:t>. In this way, there will be a decrease in the two central signals that induce satiety, favoring the persistence of hyperphagia and the onset of resistance to both hormones. This becomes a vicious circle: hyperphagia-hyperglycemia-hyperinsulinemia/hyperleptinemia-insulin/leptin resistance-hyperphagia.</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addition, excessive consumption of carbohydrates (glucose and/or fructose), coupled with a lack of physical activity, will generate an increase in glucose uptake in all cells but mainly in cells that have glucose transporters that act independently of the presence or absence of insulin</w:t>
      </w:r>
      <w:r>
        <w:rPr>
          <w:rFonts w:ascii="Book Antiqua" w:eastAsia="Book Antiqua" w:hAnsi="Book Antiqua" w:cs="Book Antiqua"/>
          <w:color w:val="000000" w:themeColor="text1"/>
          <w:vertAlign w:val="superscript"/>
        </w:rPr>
        <w:t xml:space="preserve">[9,13,14] </w:t>
      </w:r>
      <w:r>
        <w:rPr>
          <w:rFonts w:ascii="Book Antiqua" w:eastAsia="Book Antiqua" w:hAnsi="Book Antiqua" w:cs="Book Antiqua"/>
          <w:color w:val="000000" w:themeColor="text1"/>
        </w:rPr>
        <w:t>transporters, such as GLUT1 and GLUT3, mainly present in the brain</w:t>
      </w:r>
      <w:r>
        <w:rPr>
          <w:rFonts w:ascii="Book Antiqua" w:eastAsia="Book Antiqua" w:hAnsi="Book Antiqua" w:cs="Book Antiqua"/>
          <w:color w:val="000000" w:themeColor="text1"/>
          <w:vertAlign w:val="superscript"/>
        </w:rPr>
        <w:t>[80]</w:t>
      </w:r>
      <w:r>
        <w:rPr>
          <w:rFonts w:ascii="Book Antiqua" w:eastAsia="Book Antiqua" w:hAnsi="Book Antiqua" w:cs="Book Antiqua"/>
          <w:color w:val="000000" w:themeColor="text1"/>
        </w:rPr>
        <w:t>. With excessive intake of carbohydrates, glycolysis will increase, and therefore the release of ROS (species produced normally in glycolysis) will increase progressively until they overcome antioxidant barriers and oxidative stress develops</w:t>
      </w:r>
      <w:r>
        <w:rPr>
          <w:rFonts w:ascii="Book Antiqua" w:eastAsia="Book Antiqua" w:hAnsi="Book Antiqua" w:cs="Book Antiqua"/>
          <w:color w:val="000000" w:themeColor="text1"/>
          <w:vertAlign w:val="superscript"/>
        </w:rPr>
        <w:t>[13,14,81]</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It has been reported that during oxidative stress there is the activation of stress-sensitive kinases (JNK, p38 MAPK) that induce phosphorylation of serine residues in the insulin receptor and in the insulin receptor substrates, which blocks the pathway of insulin signaling aggravating the condition of IR</w:t>
      </w:r>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xml:space="preserve">. In addition, studies carried out in rat models fed with fructose and subjected to an environmental stress protocol revealed that stress decreased body mass, adiposity and blood leptin level, decreased expression of the leptin receptor and POMC in the hypothalamus and led to a marked increase of </w:t>
      </w:r>
      <w:proofErr w:type="spellStart"/>
      <w:r>
        <w:rPr>
          <w:rFonts w:ascii="Book Antiqua" w:eastAsia="Book Antiqua" w:hAnsi="Book Antiqua" w:cs="Book Antiqua"/>
          <w:color w:val="000000" w:themeColor="text1"/>
        </w:rPr>
        <w:t>AgRP</w:t>
      </w:r>
      <w:proofErr w:type="spellEnd"/>
      <w:r>
        <w:rPr>
          <w:rFonts w:ascii="Book Antiqua" w:eastAsia="Book Antiqua" w:hAnsi="Book Antiqua" w:cs="Book Antiqua"/>
          <w:color w:val="000000" w:themeColor="text1"/>
        </w:rPr>
        <w:t>, associated with AMPK phosphorylation and reduced Akt activity</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In parallel studies undertaken in normal rats, chronic blockade of hypothalamic insulin receptors caused hyperphagia and IR</w:t>
      </w:r>
      <w:r>
        <w:rPr>
          <w:rFonts w:ascii="Book Antiqua" w:eastAsia="Book Antiqua" w:hAnsi="Book Antiqua" w:cs="Book Antiqua"/>
          <w:color w:val="000000" w:themeColor="text1"/>
          <w:vertAlign w:val="superscript"/>
        </w:rPr>
        <w:t>[82]</w:t>
      </w:r>
      <w:r>
        <w:rPr>
          <w:rFonts w:ascii="Book Antiqua" w:eastAsia="Book Antiqua" w:hAnsi="Book Antiqua" w:cs="Book Antiqua"/>
          <w:color w:val="000000" w:themeColor="text1"/>
        </w:rPr>
        <w:t>. Furthermore, it has been reported that stimulation of hypothalamic insulin signaling would be sufficient to inhibit the glucose production in the liver through the intracerebroventricular administration of agonists and antagonists of insulin signaling</w:t>
      </w:r>
      <w:r>
        <w:rPr>
          <w:rFonts w:ascii="Book Antiqua" w:eastAsia="Book Antiqua" w:hAnsi="Book Antiqua" w:cs="Book Antiqua"/>
          <w:color w:val="000000" w:themeColor="text1"/>
          <w:vertAlign w:val="superscript"/>
        </w:rPr>
        <w:t>[83]</w:t>
      </w:r>
      <w:r>
        <w:rPr>
          <w:rFonts w:ascii="Book Antiqua" w:eastAsia="Book Antiqua" w:hAnsi="Book Antiqua" w:cs="Book Antiqua"/>
          <w:color w:val="000000" w:themeColor="text1"/>
        </w:rPr>
        <w:t>, combined with evidence that mice with neuron-specific insulin receptor deletion are overweight, insulin-resistant and glucose-intolerant. These data demonstrate that neuronal insulin signaling is required for intact control of both body fat mass and glucose homeostasis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Consequently, chronic stress can dysregulate the hypothalamus-adipose tissue</w:t>
      </w:r>
      <w:r>
        <w:rPr>
          <w:rFonts w:ascii="Book Antiqua" w:eastAsia="Book Antiqua" w:hAnsi="Book Antiqua" w:cs="Book Antiqua"/>
          <w:color w:val="000000" w:themeColor="text1"/>
          <w:vertAlign w:val="superscript"/>
        </w:rPr>
        <w:t>[14,84]</w:t>
      </w:r>
      <w:r>
        <w:rPr>
          <w:rFonts w:ascii="Book Antiqua" w:eastAsia="Book Antiqua" w:hAnsi="Book Antiqua" w:cs="Book Antiqua"/>
          <w:color w:val="000000" w:themeColor="text1"/>
        </w:rPr>
        <w:t xml:space="preserve"> and hypothalamus-pancreas</w:t>
      </w:r>
      <w:r>
        <w:rPr>
          <w:rFonts w:ascii="Book Antiqua" w:eastAsia="Book Antiqua" w:hAnsi="Book Antiqua" w:cs="Book Antiqua"/>
          <w:color w:val="000000" w:themeColor="text1"/>
          <w:vertAlign w:val="superscript"/>
        </w:rPr>
        <w:t xml:space="preserve">[64] </w:t>
      </w:r>
      <w:r>
        <w:rPr>
          <w:rFonts w:ascii="Book Antiqua" w:eastAsia="Book Antiqua" w:hAnsi="Book Antiqua" w:cs="Book Antiqua"/>
          <w:color w:val="000000" w:themeColor="text1"/>
        </w:rPr>
        <w:t xml:space="preserve">axis over time, which </w:t>
      </w:r>
      <w:r>
        <w:rPr>
          <w:rFonts w:ascii="Book Antiqua" w:eastAsia="Book Antiqua" w:hAnsi="Book Antiqua" w:cs="Book Antiqua"/>
          <w:color w:val="000000" w:themeColor="text1"/>
        </w:rPr>
        <w:lastRenderedPageBreak/>
        <w:t>affects glucose metabolism, promotes IR and influences multiple appetite-related hormones in the hypothalamus</w:t>
      </w:r>
      <w:r>
        <w:rPr>
          <w:rFonts w:ascii="Book Antiqua" w:eastAsia="Book Antiqua" w:hAnsi="Book Antiqua" w:cs="Book Antiqua"/>
          <w:color w:val="000000" w:themeColor="text1"/>
          <w:vertAlign w:val="superscript"/>
        </w:rPr>
        <w:t>[64,84]</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On the other hand, the effect of insulin has not only been studied in the hypothalamus at the level of glucose homeostasis. It has also been shown that the administration of insulin into the hippocampus of rats promotes Akt-dependent translocation of GLUT4</w:t>
      </w:r>
      <w:r>
        <w:rPr>
          <w:rFonts w:ascii="Book Antiqua" w:eastAsia="Book Antiqua" w:hAnsi="Book Antiqua" w:cs="Book Antiqua"/>
          <w:color w:val="000000" w:themeColor="text1"/>
          <w:vertAlign w:val="superscript"/>
        </w:rPr>
        <w:t>[85]</w:t>
      </w:r>
      <w:r>
        <w:rPr>
          <w:rFonts w:ascii="Book Antiqua" w:eastAsia="Book Antiqua" w:hAnsi="Book Antiqua" w:cs="Book Antiqua"/>
          <w:color w:val="000000" w:themeColor="text1"/>
        </w:rPr>
        <w:t>. Furthermore, hippocampal-specific suppression of insulin signaling reduces long-term potentiation in the hippocampus and significantly impairs memory and learning ability</w:t>
      </w:r>
      <w:r>
        <w:rPr>
          <w:rFonts w:ascii="Book Antiqua" w:eastAsia="Book Antiqua" w:hAnsi="Book Antiqua" w:cs="Book Antiqua"/>
          <w:color w:val="000000" w:themeColor="text1"/>
          <w:vertAlign w:val="superscript"/>
        </w:rPr>
        <w:t>[86]</w:t>
      </w:r>
      <w:r>
        <w:rPr>
          <w:rFonts w:ascii="Book Antiqua" w:eastAsia="Book Antiqua" w:hAnsi="Book Antiqua" w:cs="Book Antiqua"/>
          <w:color w:val="000000" w:themeColor="text1"/>
        </w:rPr>
        <w:t>. In hypothalamic neurons they have an important effect on body thermoregulation by signaling with brown adipose tissue</w:t>
      </w:r>
      <w:r>
        <w:rPr>
          <w:rFonts w:ascii="Book Antiqua" w:eastAsia="Book Antiqua" w:hAnsi="Book Antiqua" w:cs="Book Antiqua"/>
          <w:color w:val="000000" w:themeColor="text1"/>
          <w:vertAlign w:val="superscript"/>
        </w:rPr>
        <w:t>[87]</w:t>
      </w:r>
      <w:r>
        <w:rPr>
          <w:rFonts w:ascii="Book Antiqua" w:eastAsia="Book Antiqua" w:hAnsi="Book Antiqua" w:cs="Book Antiqua"/>
          <w:color w:val="000000" w:themeColor="text1"/>
        </w:rPr>
        <w:t>. Therefore, the effect of insulin at the brain level has been fully established. All cellular and molecular events are summarized in Figure 4.</w:t>
      </w:r>
    </w:p>
    <w:p w:rsidR="00B441F3" w:rsidRDefault="00B441F3">
      <w:pPr>
        <w:spacing w:line="360" w:lineRule="auto"/>
        <w:ind w:firstLine="708"/>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color="000000"/>
        </w:rPr>
        <w:t>THERAPEUTIC CONSIDERATIONS</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Medical therapy is the first step to achieve adequate control of complications related to alterations in insulin secretion. Considering that DM is the main pathology related to this alteration, therapeutic treatments are focused on reducing hyperglycemia as well as stimulating the production and secretion of insulin in the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and its signaling in the different tissues.</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For T1DM, characterized by the destruction of the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by autoantibodies as well as a decrease in the production and secretion of insulin, the first-line treatment is the administration of non-endogenous insulin</w:t>
      </w:r>
      <w:r>
        <w:rPr>
          <w:rFonts w:ascii="Book Antiqua" w:eastAsia="Book Antiqua" w:hAnsi="Book Antiqua" w:cs="Book Antiqua"/>
          <w:color w:val="000000" w:themeColor="text1"/>
          <w:vertAlign w:val="superscript"/>
        </w:rPr>
        <w:t>[88]</w:t>
      </w:r>
      <w:r>
        <w:rPr>
          <w:rFonts w:ascii="Book Antiqua" w:eastAsia="Book Antiqua" w:hAnsi="Book Antiqua" w:cs="Book Antiqua"/>
          <w:color w:val="000000" w:themeColor="text1"/>
        </w:rPr>
        <w:t>. Regarding T2DM, there are various therapeutic approaches, starting with improving eating habits</w:t>
      </w:r>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xml:space="preserve"> and increasing physical activity, which results in improving insulin sensitivity and helps control blood glucose</w:t>
      </w:r>
      <w:r>
        <w:rPr>
          <w:rFonts w:ascii="Book Antiqua" w:eastAsia="Book Antiqua" w:hAnsi="Book Antiqua" w:cs="Book Antiqua"/>
          <w:color w:val="000000" w:themeColor="text1"/>
          <w:vertAlign w:val="superscript"/>
        </w:rPr>
        <w:t>[90]</w:t>
      </w:r>
      <w:r>
        <w:rPr>
          <w:rFonts w:ascii="Book Antiqua" w:eastAsia="Book Antiqua" w:hAnsi="Book Antiqua" w:cs="Book Antiqua"/>
          <w:color w:val="000000" w:themeColor="text1"/>
        </w:rPr>
        <w:t xml:space="preserve">. When the above does not help control hyperglycemia, the therapeutic approach is based on the use of conventional drugs such as sulfonylureas (inducing insulin release from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biguanides (inducing glucose uptake by cells that are not insulin-dependent and reducing hepatic glucose production) and alpha-glucosidase inhibitors (blocking the absorption of glucose in the intestine)</w:t>
      </w:r>
      <w:r>
        <w:rPr>
          <w:rFonts w:ascii="Book Antiqua" w:eastAsia="Book Antiqua" w:hAnsi="Book Antiqua" w:cs="Book Antiqua"/>
          <w:color w:val="000000" w:themeColor="text1"/>
          <w:vertAlign w:val="superscript"/>
        </w:rPr>
        <w:t>[91]</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Currently, the use of incretin-based therapy has been implemented. Incretins are enteroendocrine hormones released after nutrient intake that stimulate glucose-</w:t>
      </w:r>
      <w:r>
        <w:rPr>
          <w:rFonts w:ascii="Book Antiqua" w:eastAsia="Book Antiqua" w:hAnsi="Book Antiqua" w:cs="Book Antiqua"/>
          <w:color w:val="000000" w:themeColor="text1"/>
        </w:rPr>
        <w:lastRenderedPageBreak/>
        <w:t xml:space="preserve">dependent insulin secretion from β cells. To date, two incretins have been identified, glucose-dependent insulinotropic polypeptide (GIP) and GLP-1. In mice, deficiencies in GIP and GLP-1 secretion are associated with decreased insulin response and impaired glucose tolerance. In this context, the overexpression of GIP or GLP-1 improves β cell function and glucose tolerance, and enhances insulin sensitivity. However, GIP also has an obesogenic effect, at least in animal models. Therefore, investigations have focused on GLP-1, specifically on its receptor. Agonists for GLP-1 receptor activation have recently been used. These include liraglutide, albiglutide, dulaglutide and </w:t>
      </w:r>
      <w:proofErr w:type="spellStart"/>
      <w:r>
        <w:rPr>
          <w:rFonts w:ascii="Book Antiqua" w:eastAsia="Book Antiqua" w:hAnsi="Book Antiqua" w:cs="Book Antiqua"/>
          <w:color w:val="000000" w:themeColor="text1"/>
        </w:rPr>
        <w:t>semaglutide</w:t>
      </w:r>
      <w:proofErr w:type="spellEnd"/>
      <w:r>
        <w:rPr>
          <w:rFonts w:ascii="Book Antiqua" w:eastAsia="Book Antiqua" w:hAnsi="Book Antiqua" w:cs="Book Antiqua"/>
          <w:color w:val="000000" w:themeColor="text1"/>
        </w:rPr>
        <w:t>, and the results have been favorable for the management of DM</w:t>
      </w:r>
      <w:r>
        <w:rPr>
          <w:rFonts w:ascii="Book Antiqua" w:eastAsia="Book Antiqua" w:hAnsi="Book Antiqua" w:cs="Book Antiqua"/>
          <w:color w:val="000000" w:themeColor="text1"/>
          <w:vertAlign w:val="superscript"/>
        </w:rPr>
        <w:t>[92]</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On the other hand, the importance of finding new therapies that help improve disease control and the use of nutraceuticals has been increasing in recent years</w:t>
      </w:r>
      <w:r>
        <w:rPr>
          <w:rFonts w:ascii="Book Antiqua" w:eastAsia="Book Antiqua" w:hAnsi="Book Antiqua" w:cs="Book Antiqua"/>
          <w:color w:val="000000" w:themeColor="text1"/>
          <w:vertAlign w:val="superscript"/>
        </w:rPr>
        <w:t>[93]</w:t>
      </w:r>
      <w:r>
        <w:rPr>
          <w:rFonts w:ascii="Book Antiqua" w:eastAsia="Book Antiqua" w:hAnsi="Book Antiqua" w:cs="Book Antiqua"/>
          <w:color w:val="000000" w:themeColor="text1"/>
        </w:rPr>
        <w:t>. A positive effect has been reported in compounds such as melatonin</w:t>
      </w:r>
      <w:r>
        <w:rPr>
          <w:rFonts w:ascii="Book Antiqua" w:eastAsia="Book Antiqua" w:hAnsi="Book Antiqua" w:cs="Book Antiqua"/>
          <w:color w:val="000000" w:themeColor="text1"/>
          <w:vertAlign w:val="superscript"/>
        </w:rPr>
        <w:t>[94]</w:t>
      </w:r>
      <w:r>
        <w:rPr>
          <w:rFonts w:ascii="Book Antiqua" w:eastAsia="Book Antiqua" w:hAnsi="Book Antiqua" w:cs="Book Antiqua"/>
          <w:color w:val="000000" w:themeColor="text1"/>
        </w:rPr>
        <w:t>, aloe vera extract</w:t>
      </w:r>
      <w:r>
        <w:rPr>
          <w:rFonts w:ascii="Book Antiqua" w:eastAsia="Book Antiqua" w:hAnsi="Book Antiqua" w:cs="Book Antiqua"/>
          <w:color w:val="000000" w:themeColor="text1"/>
          <w:vertAlign w:val="superscript"/>
        </w:rPr>
        <w:t xml:space="preserve">[95] </w:t>
      </w:r>
      <w:r>
        <w:rPr>
          <w:rFonts w:ascii="Book Antiqua" w:eastAsia="Book Antiqua" w:hAnsi="Book Antiqua" w:cs="Book Antiqua"/>
          <w:color w:val="000000" w:themeColor="text1"/>
        </w:rPr>
        <w:t>and hibiscus sabdariffa leaf extract</w:t>
      </w:r>
      <w:r>
        <w:rPr>
          <w:rFonts w:ascii="Book Antiqua" w:eastAsia="Book Antiqua" w:hAnsi="Book Antiqua" w:cs="Book Antiqua"/>
          <w:color w:val="000000" w:themeColor="text1"/>
          <w:vertAlign w:val="superscript"/>
        </w:rPr>
        <w:t>[96]</w:t>
      </w:r>
      <w:r>
        <w:rPr>
          <w:rFonts w:ascii="Book Antiqua" w:eastAsia="Book Antiqua" w:hAnsi="Book Antiqua" w:cs="Book Antiqua"/>
          <w:color w:val="000000" w:themeColor="text1"/>
        </w:rPr>
        <w:t xml:space="preserve">. They have regenerated pancreatic β cells and enhanced insulin secretion in streptozotocin-induced diabetic animal models. In patients with metabolic syndrome, a nutraceutical diet composed of </w:t>
      </w:r>
      <w:proofErr w:type="spellStart"/>
      <w:r>
        <w:rPr>
          <w:rFonts w:ascii="Book Antiqua" w:eastAsia="Book Antiqua" w:hAnsi="Book Antiqua" w:cs="Book Antiqua"/>
          <w:color w:val="000000" w:themeColor="text1"/>
        </w:rPr>
        <w:t>barberine</w:t>
      </w:r>
      <w:proofErr w:type="spellEnd"/>
      <w:r>
        <w:rPr>
          <w:rFonts w:ascii="Book Antiqua" w:eastAsia="Book Antiqua" w:hAnsi="Book Antiqua" w:cs="Book Antiqua"/>
          <w:color w:val="000000" w:themeColor="text1"/>
        </w:rPr>
        <w:t>, policosanol, red yeast rice or tocotrienols significantly reduced the Homeostatic Model Assessment for IR index, leading to the conclusion that they have beneficial effects on IR</w:t>
      </w:r>
      <w:r>
        <w:rPr>
          <w:rFonts w:ascii="Book Antiqua" w:eastAsia="Book Antiqua" w:hAnsi="Book Antiqua" w:cs="Book Antiqua"/>
          <w:color w:val="000000" w:themeColor="text1"/>
          <w:vertAlign w:val="superscript"/>
        </w:rPr>
        <w:t>[97,98]</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Resveratrol, a polyphenol, found in many types of red fruits, has beneficial effects both </w:t>
      </w:r>
      <w:r>
        <w:rPr>
          <w:rFonts w:ascii="Book Antiqua" w:eastAsia="Book Antiqua" w:hAnsi="Book Antiqua" w:cs="Book Antiqua"/>
          <w:i/>
          <w:iCs/>
          <w:color w:val="000000" w:themeColor="text1"/>
        </w:rPr>
        <w:t>in</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vivo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vitro</w:t>
      </w:r>
      <w:r>
        <w:rPr>
          <w:rFonts w:ascii="Book Antiqua" w:eastAsia="Book Antiqua" w:hAnsi="Book Antiqua" w:cs="Book Antiqua"/>
          <w:color w:val="000000" w:themeColor="text1"/>
        </w:rPr>
        <w:t>, showing great antioxidant capacity while improving insulin sensitivity</w:t>
      </w:r>
      <w:r>
        <w:rPr>
          <w:rFonts w:ascii="Book Antiqua" w:eastAsia="Book Antiqua" w:hAnsi="Book Antiqua" w:cs="Book Antiqua"/>
          <w:color w:val="000000" w:themeColor="text1"/>
          <w:vertAlign w:val="superscript"/>
        </w:rPr>
        <w:t>[99,100]</w:t>
      </w:r>
      <w:r>
        <w:rPr>
          <w:rFonts w:ascii="Book Antiqua" w:eastAsia="Book Antiqua" w:hAnsi="Book Antiqua" w:cs="Book Antiqua"/>
          <w:color w:val="000000" w:themeColor="text1"/>
        </w:rPr>
        <w:t>. Resveratrol is capable of activating the AKT pathway to stimulate insulin action</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The activation of sirtuin-1/AMPK has also been reported</w:t>
      </w:r>
      <w:r>
        <w:rPr>
          <w:rFonts w:ascii="Book Antiqua" w:eastAsia="Book Antiqua" w:hAnsi="Book Antiqua" w:cs="Book Antiqua"/>
          <w:color w:val="000000" w:themeColor="text1"/>
          <w:vertAlign w:val="superscript"/>
        </w:rPr>
        <w:t>[101]</w:t>
      </w:r>
      <w:r>
        <w:rPr>
          <w:rFonts w:ascii="Book Antiqua" w:eastAsia="Book Antiqua" w:hAnsi="Book Antiqua" w:cs="Book Antiqua"/>
          <w:color w:val="000000" w:themeColor="text1"/>
        </w:rPr>
        <w:t>, which has a positive impact on mitochondrial biogenesis, inhibition of lipogenesis and fatty acid oxidation</w:t>
      </w:r>
      <w:r>
        <w:rPr>
          <w:rFonts w:ascii="Book Antiqua" w:eastAsia="Book Antiqua" w:hAnsi="Book Antiqua" w:cs="Book Antiqua"/>
          <w:color w:val="000000" w:themeColor="text1"/>
          <w:vertAlign w:val="superscript"/>
        </w:rPr>
        <w:t>[102]</w:t>
      </w:r>
      <w:r>
        <w:rPr>
          <w:rFonts w:ascii="Book Antiqua" w:eastAsia="Book Antiqua" w:hAnsi="Book Antiqua" w:cs="Book Antiqua"/>
          <w:color w:val="000000" w:themeColor="text1"/>
        </w:rPr>
        <w:t xml:space="preserve"> and improves insulin sensitivity in DM</w:t>
      </w:r>
      <w:r>
        <w:rPr>
          <w:rFonts w:ascii="Book Antiqua" w:eastAsia="Book Antiqua" w:hAnsi="Book Antiqua" w:cs="Book Antiqua"/>
          <w:color w:val="000000" w:themeColor="text1"/>
          <w:vertAlign w:val="superscript"/>
        </w:rPr>
        <w:t>[103,104]</w:t>
      </w:r>
      <w:r>
        <w:rPr>
          <w:rFonts w:ascii="Book Antiqua" w:eastAsia="Book Antiqua" w:hAnsi="Book Antiqua" w:cs="Book Antiqua"/>
          <w:color w:val="000000" w:themeColor="text1"/>
        </w:rPr>
        <w:t>.</w:t>
      </w:r>
    </w:p>
    <w:p w:rsidR="00B441F3"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Another antioxidant compound that has been less studied than resveratrol but with positive effects in models of obesity</w:t>
      </w:r>
      <w:r>
        <w:rPr>
          <w:rFonts w:ascii="Book Antiqua" w:eastAsia="Book Antiqua" w:hAnsi="Book Antiqua" w:cs="Book Antiqua"/>
          <w:color w:val="000000" w:themeColor="text1"/>
          <w:vertAlign w:val="superscript"/>
        </w:rPr>
        <w:t>[105]</w:t>
      </w:r>
      <w:r>
        <w:rPr>
          <w:rFonts w:ascii="Book Antiqua" w:eastAsia="Book Antiqua" w:hAnsi="Book Antiqua" w:cs="Book Antiqua"/>
          <w:color w:val="000000" w:themeColor="text1"/>
        </w:rPr>
        <w:t xml:space="preserve"> and diabetes</w:t>
      </w:r>
      <w:r>
        <w:rPr>
          <w:rFonts w:ascii="Book Antiqua" w:eastAsia="Book Antiqua" w:hAnsi="Book Antiqua" w:cs="Book Antiqua"/>
          <w:color w:val="000000" w:themeColor="text1"/>
          <w:vertAlign w:val="superscript"/>
        </w:rPr>
        <w:t>[106]</w:t>
      </w:r>
      <w:r>
        <w:rPr>
          <w:rFonts w:ascii="Book Antiqua" w:eastAsia="Book Antiqua" w:hAnsi="Book Antiqua" w:cs="Book Antiqua"/>
          <w:color w:val="000000" w:themeColor="text1"/>
        </w:rPr>
        <w:t xml:space="preserve"> has been curcumin, a non-flavonoid polyphenol</w:t>
      </w:r>
      <w:r>
        <w:rPr>
          <w:rFonts w:ascii="Book Antiqua" w:eastAsia="Book Antiqua" w:hAnsi="Book Antiqua" w:cs="Book Antiqua"/>
          <w:color w:val="000000" w:themeColor="text1"/>
          <w:vertAlign w:val="superscript"/>
        </w:rPr>
        <w:t>[107]</w:t>
      </w:r>
      <w:r>
        <w:rPr>
          <w:rFonts w:ascii="Book Antiqua" w:eastAsia="Book Antiqua" w:hAnsi="Book Antiqua" w:cs="Book Antiqua"/>
          <w:color w:val="000000" w:themeColor="text1"/>
        </w:rPr>
        <w:t>. In diabetic animal models, curcumin improves insulin sensitivity and increases glucose uptake. This mechanism is mediated by the</w:t>
      </w:r>
      <w:r>
        <w:rPr>
          <w:color w:val="000000" w:themeColor="text1"/>
        </w:rPr>
        <w:t xml:space="preserve"> </w:t>
      </w:r>
      <w:r>
        <w:rPr>
          <w:rFonts w:ascii="Book Antiqua" w:eastAsia="Book Antiqua" w:hAnsi="Book Antiqua" w:cs="Book Antiqua"/>
          <w:color w:val="000000" w:themeColor="text1"/>
        </w:rPr>
        <w:t>liver kinase B1-AMPK pathway. Adding curcumin induced an increase in fatty acid oxidation, an event that improves insulin sensitivity</w:t>
      </w:r>
      <w:r>
        <w:rPr>
          <w:rFonts w:ascii="Book Antiqua" w:eastAsia="Book Antiqua" w:hAnsi="Book Antiqua" w:cs="Book Antiqua"/>
          <w:color w:val="000000" w:themeColor="text1"/>
          <w:vertAlign w:val="superscript"/>
        </w:rPr>
        <w:t>[108]</w:t>
      </w:r>
      <w:r>
        <w:rPr>
          <w:rFonts w:ascii="Book Antiqua" w:eastAsia="Book Antiqua" w:hAnsi="Book Antiqua" w:cs="Book Antiqua"/>
          <w:color w:val="000000" w:themeColor="text1"/>
        </w:rPr>
        <w:t xml:space="preserve">. At the brain level, curcumin increases glucose metabolism and improves the insulin signaling pathway, improving learning and </w:t>
      </w:r>
      <w:r>
        <w:rPr>
          <w:rFonts w:ascii="Book Antiqua" w:eastAsia="Book Antiqua" w:hAnsi="Book Antiqua" w:cs="Book Antiqua"/>
          <w:color w:val="000000" w:themeColor="text1"/>
        </w:rPr>
        <w:lastRenderedPageBreak/>
        <w:t>memory</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both under non-pathological conditions and in Alzheimer’s disease</w:t>
      </w:r>
      <w:r>
        <w:rPr>
          <w:rFonts w:ascii="Book Antiqua" w:eastAsia="Book Antiqua" w:hAnsi="Book Antiqua" w:cs="Book Antiqua"/>
          <w:color w:val="000000" w:themeColor="text1"/>
          <w:vertAlign w:val="superscript"/>
        </w:rPr>
        <w:t>[109]</w:t>
      </w:r>
      <w:r>
        <w:rPr>
          <w:rFonts w:ascii="Book Antiqua" w:eastAsia="Book Antiqua" w:hAnsi="Book Antiqua" w:cs="Book Antiqua"/>
          <w:color w:val="000000" w:themeColor="text1"/>
        </w:rPr>
        <w:t>. Currently there are several studies on the use and beneficial effects of a wide variety of nutraceuticals, which are described in Table 1.</w:t>
      </w:r>
    </w:p>
    <w:p w:rsidR="00B441F3" w:rsidRDefault="00B441F3">
      <w:pPr>
        <w:spacing w:line="360" w:lineRule="auto"/>
        <w:ind w:firstLine="708"/>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Insulin is a peptide hormone that plays an important role in various organs: in pancreas it participates in glucose homeostasis; in muscle it promotes glucose metabolism for energy generation and storage; in the vascular system it exerts an anti-atherogenic effect and participates in bone formation; in liver it decreases gluconeogenesis and favors glucose storage through glycogenesis; in adipose tissue it induces lipogenesis; and in brain it activates thermogenesis, regulates appetite, participates in glucose homeostasis and metabolism, reduces long-term potentiation and impairs memory and learning ability. Alterations in secretion or function of insulin considerably alter the cellular events regulated by the activation of its signaling pathway. Obesity and DM are pathologies associated with alterations in the function and secretion of insulin. In these pathologies, oxidative stress plays an important role since the uncontrolled increase in ROS derived from the increase in glycolysis due to the constant entry of glucose into the cells overcomes the antioxidant defenses. ROS induces alterations in insulin signaling and triggers a cascade of cellular alterations in various organs. Specifically in the hypothalamus, it can be the inducer of hyperphagia, which aggravates the diabetic condition and obesity. The use of antioxidants can be a complementary strategy to conventional treatment of DM.</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Rahman MS</w:t>
      </w:r>
      <w:r>
        <w:rPr>
          <w:rFonts w:ascii="Book Antiqua" w:eastAsia="Book Antiqua" w:hAnsi="Book Antiqua" w:cs="Book Antiqua"/>
          <w:color w:val="000000" w:themeColor="text1"/>
        </w:rPr>
        <w:t xml:space="preserve">, Hossain KS, Das S, Kundu S, Adegoke EO, Rahman MA, Hannan MA, Uddin MJ, Pang MG. Role of Insulin in Health and Disease: An Update.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xml:space="preserve"> [PMID: 34203830 DOI: 10.3390/ijms22126403]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Fu Z</w:t>
      </w:r>
      <w:r>
        <w:rPr>
          <w:rFonts w:ascii="Book Antiqua" w:eastAsia="Book Antiqua" w:hAnsi="Book Antiqua" w:cs="Book Antiqua"/>
          <w:color w:val="000000" w:themeColor="text1"/>
        </w:rPr>
        <w:t xml:space="preserve">, Gilbert ER, Liu D. Regulation of insulin synthesis and secretion and pancreatic Beta-cell dysfunction in diabetes.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Diabetes Rev</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25-53 [PMID: 22974359]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3 </w:t>
      </w:r>
      <w:proofErr w:type="spellStart"/>
      <w:r>
        <w:rPr>
          <w:rFonts w:ascii="Book Antiqua" w:eastAsia="Book Antiqua" w:hAnsi="Book Antiqua" w:cs="Book Antiqua"/>
          <w:b/>
          <w:bCs/>
          <w:color w:val="000000" w:themeColor="text1"/>
        </w:rPr>
        <w:t>Mziaut</w:t>
      </w:r>
      <w:proofErr w:type="spellEnd"/>
      <w:r>
        <w:rPr>
          <w:rFonts w:ascii="Book Antiqua" w:eastAsia="Book Antiqua" w:hAnsi="Book Antiqua" w:cs="Book Antiqua"/>
          <w:b/>
          <w:bCs/>
          <w:color w:val="000000" w:themeColor="text1"/>
        </w:rPr>
        <w:t xml:space="preserve"> H</w:t>
      </w:r>
      <w:r>
        <w:rPr>
          <w:rFonts w:ascii="Book Antiqua" w:eastAsia="Book Antiqua" w:hAnsi="Book Antiqua" w:cs="Book Antiqua"/>
          <w:color w:val="000000" w:themeColor="text1"/>
        </w:rPr>
        <w:t xml:space="preserve">, Trajkovski M, </w:t>
      </w:r>
      <w:proofErr w:type="spellStart"/>
      <w:r>
        <w:rPr>
          <w:rFonts w:ascii="Book Antiqua" w:eastAsia="Book Antiqua" w:hAnsi="Book Antiqua" w:cs="Book Antiqua"/>
          <w:color w:val="000000" w:themeColor="text1"/>
        </w:rPr>
        <w:t>Kersting</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Ehninger</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Altkrüger</w:t>
      </w:r>
      <w:proofErr w:type="spellEnd"/>
      <w:r>
        <w:rPr>
          <w:rFonts w:ascii="Book Antiqua" w:eastAsia="Book Antiqua" w:hAnsi="Book Antiqua" w:cs="Book Antiqua"/>
          <w:color w:val="000000" w:themeColor="text1"/>
        </w:rPr>
        <w:t xml:space="preserve"> A, Lemaitre RP, Schmidt D, </w:t>
      </w:r>
      <w:proofErr w:type="spellStart"/>
      <w:r>
        <w:rPr>
          <w:rFonts w:ascii="Book Antiqua" w:eastAsia="Book Antiqua" w:hAnsi="Book Antiqua" w:cs="Book Antiqua"/>
          <w:color w:val="000000" w:themeColor="text1"/>
        </w:rPr>
        <w:t>Saeger</w:t>
      </w:r>
      <w:proofErr w:type="spellEnd"/>
      <w:r>
        <w:rPr>
          <w:rFonts w:ascii="Book Antiqua" w:eastAsia="Book Antiqua" w:hAnsi="Book Antiqua" w:cs="Book Antiqua"/>
          <w:color w:val="000000" w:themeColor="text1"/>
        </w:rPr>
        <w:t xml:space="preserve"> HD, Lee MS, </w:t>
      </w:r>
      <w:proofErr w:type="spellStart"/>
      <w:r>
        <w:rPr>
          <w:rFonts w:ascii="Book Antiqua" w:eastAsia="Book Antiqua" w:hAnsi="Book Antiqua" w:cs="Book Antiqua"/>
          <w:color w:val="000000" w:themeColor="text1"/>
        </w:rPr>
        <w:t>Drechsel</w:t>
      </w:r>
      <w:proofErr w:type="spellEnd"/>
      <w:r>
        <w:rPr>
          <w:rFonts w:ascii="Book Antiqua" w:eastAsia="Book Antiqua" w:hAnsi="Book Antiqua" w:cs="Book Antiqua"/>
          <w:color w:val="000000" w:themeColor="text1"/>
        </w:rPr>
        <w:t xml:space="preserve"> DN, Müller S, </w:t>
      </w:r>
      <w:proofErr w:type="spellStart"/>
      <w:r>
        <w:rPr>
          <w:rFonts w:ascii="Book Antiqua" w:eastAsia="Book Antiqua" w:hAnsi="Book Antiqua" w:cs="Book Antiqua"/>
          <w:color w:val="000000" w:themeColor="text1"/>
        </w:rPr>
        <w:t>Solimena</w:t>
      </w:r>
      <w:proofErr w:type="spellEnd"/>
      <w:r>
        <w:rPr>
          <w:rFonts w:ascii="Book Antiqua" w:eastAsia="Book Antiqua" w:hAnsi="Book Antiqua" w:cs="Book Antiqua"/>
          <w:color w:val="000000" w:themeColor="text1"/>
        </w:rPr>
        <w:t xml:space="preserve"> M. Synergy of glucose and growth hormone </w:t>
      </w:r>
      <w:proofErr w:type="spellStart"/>
      <w:r>
        <w:rPr>
          <w:rFonts w:ascii="Book Antiqua" w:eastAsia="Book Antiqua" w:hAnsi="Book Antiqua" w:cs="Book Antiqua"/>
          <w:color w:val="000000" w:themeColor="text1"/>
        </w:rPr>
        <w:t>signalling</w:t>
      </w:r>
      <w:proofErr w:type="spellEnd"/>
      <w:r>
        <w:rPr>
          <w:rFonts w:ascii="Book Antiqua" w:eastAsia="Book Antiqua" w:hAnsi="Book Antiqua" w:cs="Book Antiqua"/>
          <w:color w:val="000000" w:themeColor="text1"/>
        </w:rPr>
        <w:t xml:space="preserve"> in islet cells through ICA512 and STAT5. </w:t>
      </w:r>
      <w:r>
        <w:rPr>
          <w:rFonts w:ascii="Book Antiqua" w:eastAsia="Book Antiqua" w:hAnsi="Book Antiqua" w:cs="Book Antiqua"/>
          <w:i/>
          <w:iCs/>
          <w:color w:val="000000" w:themeColor="text1"/>
        </w:rPr>
        <w:t>Nat Cell Biol</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435-445 [PMID: 16622421 DOI: 10.1038/ncb1395]</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Baker EN</w:t>
      </w:r>
      <w:r>
        <w:rPr>
          <w:rFonts w:ascii="Book Antiqua" w:eastAsia="Book Antiqua" w:hAnsi="Book Antiqua" w:cs="Book Antiqua"/>
          <w:color w:val="000000" w:themeColor="text1"/>
        </w:rPr>
        <w:t xml:space="preserve">, Blundell TL, </w:t>
      </w:r>
      <w:proofErr w:type="spellStart"/>
      <w:r>
        <w:rPr>
          <w:rFonts w:ascii="Book Antiqua" w:eastAsia="Book Antiqua" w:hAnsi="Book Antiqua" w:cs="Book Antiqua"/>
          <w:color w:val="000000" w:themeColor="text1"/>
        </w:rPr>
        <w:t>Cutfield</w:t>
      </w:r>
      <w:proofErr w:type="spellEnd"/>
      <w:r>
        <w:rPr>
          <w:rFonts w:ascii="Book Antiqua" w:eastAsia="Book Antiqua" w:hAnsi="Book Antiqua" w:cs="Book Antiqua"/>
          <w:color w:val="000000" w:themeColor="text1"/>
        </w:rPr>
        <w:t xml:space="preserve"> JF, </w:t>
      </w:r>
      <w:proofErr w:type="spellStart"/>
      <w:r>
        <w:rPr>
          <w:rFonts w:ascii="Book Antiqua" w:eastAsia="Book Antiqua" w:hAnsi="Book Antiqua" w:cs="Book Antiqua"/>
          <w:color w:val="000000" w:themeColor="text1"/>
        </w:rPr>
        <w:t>Cutfield</w:t>
      </w:r>
      <w:proofErr w:type="spellEnd"/>
      <w:r>
        <w:rPr>
          <w:rFonts w:ascii="Book Antiqua" w:eastAsia="Book Antiqua" w:hAnsi="Book Antiqua" w:cs="Book Antiqua"/>
          <w:color w:val="000000" w:themeColor="text1"/>
        </w:rPr>
        <w:t xml:space="preserve"> SM, Dodson EJ, Dodson GG, Hodgkin DM, Hubbard RE, Isaacs NW, Reynolds CD. The structure of 2Zn pig insulin crystals at 1.5 A resolution. </w:t>
      </w:r>
      <w:proofErr w:type="spellStart"/>
      <w:r>
        <w:rPr>
          <w:rFonts w:ascii="Book Antiqua" w:eastAsia="Book Antiqua" w:hAnsi="Book Antiqua" w:cs="Book Antiqua"/>
          <w:i/>
          <w:iCs/>
          <w:color w:val="000000" w:themeColor="text1"/>
        </w:rPr>
        <w:t>Philos</w:t>
      </w:r>
      <w:proofErr w:type="spellEnd"/>
      <w:r>
        <w:rPr>
          <w:rFonts w:ascii="Book Antiqua" w:eastAsia="Book Antiqua" w:hAnsi="Book Antiqua" w:cs="Book Antiqua"/>
          <w:i/>
          <w:iCs/>
          <w:color w:val="000000" w:themeColor="text1"/>
        </w:rPr>
        <w:t xml:space="preserve"> Trans R Soc </w:t>
      </w:r>
      <w:proofErr w:type="spellStart"/>
      <w:r>
        <w:rPr>
          <w:rFonts w:ascii="Book Antiqua" w:eastAsia="Book Antiqua" w:hAnsi="Book Antiqua" w:cs="Book Antiqua"/>
          <w:i/>
          <w:iCs/>
          <w:color w:val="000000" w:themeColor="text1"/>
        </w:rPr>
        <w:t>Lond</w:t>
      </w:r>
      <w:proofErr w:type="spellEnd"/>
      <w:r>
        <w:rPr>
          <w:rFonts w:ascii="Book Antiqua" w:eastAsia="Book Antiqua" w:hAnsi="Book Antiqua" w:cs="Book Antiqua"/>
          <w:i/>
          <w:iCs/>
          <w:color w:val="000000" w:themeColor="text1"/>
        </w:rPr>
        <w:t xml:space="preserve"> B Biol Sci</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319</w:t>
      </w:r>
      <w:r>
        <w:rPr>
          <w:rFonts w:ascii="Book Antiqua" w:eastAsia="Book Antiqua" w:hAnsi="Book Antiqua" w:cs="Book Antiqua"/>
          <w:color w:val="000000" w:themeColor="text1"/>
        </w:rPr>
        <w:t>: 369-456 [PMID: 2905485 DOI: 10.1098/rstb.1988.0058]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Park SY</w:t>
      </w:r>
      <w:r>
        <w:rPr>
          <w:rFonts w:ascii="Book Antiqua" w:eastAsia="Book Antiqua" w:hAnsi="Book Antiqua" w:cs="Book Antiqua"/>
          <w:color w:val="000000" w:themeColor="text1"/>
        </w:rPr>
        <w:t xml:space="preserve">, Gautier JF, Chon S. Assessment of Insulin Secretion and Insulin Resistance in Human. </w:t>
      </w:r>
      <w:r>
        <w:rPr>
          <w:rFonts w:ascii="Book Antiqua" w:eastAsia="Book Antiqua" w:hAnsi="Book Antiqua" w:cs="Book Antiqua"/>
          <w:i/>
          <w:iCs/>
          <w:color w:val="000000" w:themeColor="text1"/>
        </w:rPr>
        <w:t xml:space="preserve">Diabetes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i/>
          <w:iCs/>
          <w:color w:val="000000" w:themeColor="text1"/>
        </w:rPr>
        <w:t xml:space="preserve"> J</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45</w:t>
      </w:r>
      <w:r>
        <w:rPr>
          <w:rFonts w:ascii="Book Antiqua" w:eastAsia="Book Antiqua" w:hAnsi="Book Antiqua" w:cs="Book Antiqua"/>
          <w:color w:val="000000" w:themeColor="text1"/>
        </w:rPr>
        <w:t>: 641-654 [PMID: 34610719 DOI: 10.4093/dmj.2021.0220]</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Posner BI</w:t>
      </w:r>
      <w:r>
        <w:rPr>
          <w:rFonts w:ascii="Book Antiqua" w:eastAsia="Book Antiqua" w:hAnsi="Book Antiqua" w:cs="Book Antiqua"/>
          <w:color w:val="000000" w:themeColor="text1"/>
        </w:rPr>
        <w:t xml:space="preserve">. Insulin </w:t>
      </w:r>
      <w:proofErr w:type="spellStart"/>
      <w:r>
        <w:rPr>
          <w:rFonts w:ascii="Book Antiqua" w:eastAsia="Book Antiqua" w:hAnsi="Book Antiqua" w:cs="Book Antiqua"/>
          <w:color w:val="000000" w:themeColor="text1"/>
        </w:rPr>
        <w:t>Signalling</w:t>
      </w:r>
      <w:proofErr w:type="spellEnd"/>
      <w:r>
        <w:rPr>
          <w:rFonts w:ascii="Book Antiqua" w:eastAsia="Book Antiqua" w:hAnsi="Book Antiqua" w:cs="Book Antiqua"/>
          <w:color w:val="000000" w:themeColor="text1"/>
        </w:rPr>
        <w:t xml:space="preserve">: The Inside Story. </w:t>
      </w:r>
      <w:r>
        <w:rPr>
          <w:rFonts w:ascii="Book Antiqua" w:eastAsia="Book Antiqua" w:hAnsi="Book Antiqua" w:cs="Book Antiqua"/>
          <w:i/>
          <w:iCs/>
          <w:color w:val="000000" w:themeColor="text1"/>
        </w:rPr>
        <w:t>Can J Diabetes</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41</w:t>
      </w:r>
      <w:r>
        <w:rPr>
          <w:rFonts w:ascii="Book Antiqua" w:eastAsia="Book Antiqua" w:hAnsi="Book Antiqua" w:cs="Book Antiqua"/>
          <w:color w:val="000000" w:themeColor="text1"/>
        </w:rPr>
        <w:t>: 108-113 [PMID: 27614806 DOI: 10.1016/j.jcjd.2016.07.002]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proofErr w:type="spellStart"/>
      <w:r>
        <w:rPr>
          <w:rFonts w:ascii="Book Antiqua" w:eastAsia="Book Antiqua" w:hAnsi="Book Antiqua" w:cs="Book Antiqua"/>
          <w:b/>
          <w:bCs/>
          <w:color w:val="000000" w:themeColor="text1"/>
        </w:rPr>
        <w:t>Niswender</w:t>
      </w:r>
      <w:proofErr w:type="spellEnd"/>
      <w:r>
        <w:rPr>
          <w:rFonts w:ascii="Book Antiqua" w:eastAsia="Book Antiqua" w:hAnsi="Book Antiqua" w:cs="Book Antiqua"/>
          <w:b/>
          <w:bCs/>
          <w:color w:val="000000" w:themeColor="text1"/>
        </w:rPr>
        <w:t xml:space="preserve"> KD</w:t>
      </w:r>
      <w:r>
        <w:rPr>
          <w:rFonts w:ascii="Book Antiqua" w:eastAsia="Book Antiqua" w:hAnsi="Book Antiqua" w:cs="Book Antiqua"/>
          <w:color w:val="000000" w:themeColor="text1"/>
        </w:rPr>
        <w:t xml:space="preserve">. Basal insulin: physiology, pharmacology, and clinical implications. </w:t>
      </w:r>
      <w:r>
        <w:rPr>
          <w:rFonts w:ascii="Book Antiqua" w:eastAsia="Book Antiqua" w:hAnsi="Book Antiqua" w:cs="Book Antiqua"/>
          <w:i/>
          <w:iCs/>
          <w:color w:val="000000" w:themeColor="text1"/>
        </w:rPr>
        <w:t>Postgrad Med</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123</w:t>
      </w:r>
      <w:r>
        <w:rPr>
          <w:rFonts w:ascii="Book Antiqua" w:eastAsia="Book Antiqua" w:hAnsi="Book Antiqua" w:cs="Book Antiqua"/>
          <w:color w:val="000000" w:themeColor="text1"/>
        </w:rPr>
        <w:t>: 17-26 [PMID: 21680985 DOI: 10.3810/pgm.2011.07.2300]</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Banks WA</w:t>
      </w:r>
      <w:r>
        <w:rPr>
          <w:rFonts w:ascii="Book Antiqua" w:eastAsia="Book Antiqua" w:hAnsi="Book Antiqua" w:cs="Book Antiqua"/>
          <w:color w:val="000000" w:themeColor="text1"/>
        </w:rPr>
        <w:t xml:space="preserve">, Owen JB, Erickson MA. Insulin in the brain: there and back again.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2012; </w:t>
      </w:r>
      <w:r>
        <w:rPr>
          <w:rFonts w:ascii="Book Antiqua" w:eastAsia="Book Antiqua" w:hAnsi="Book Antiqua" w:cs="Book Antiqua"/>
          <w:b/>
          <w:bCs/>
          <w:color w:val="000000" w:themeColor="text1"/>
        </w:rPr>
        <w:t>136</w:t>
      </w:r>
      <w:r>
        <w:rPr>
          <w:rFonts w:ascii="Book Antiqua" w:eastAsia="Book Antiqua" w:hAnsi="Book Antiqua" w:cs="Book Antiqua"/>
          <w:color w:val="000000" w:themeColor="text1"/>
        </w:rPr>
        <w:t>: 82-93 [PMID: 22820012 DOI: 10.1016/j.pharmthera.2012.07.006]</w:t>
      </w:r>
    </w:p>
    <w:p w:rsidR="00B441F3" w:rsidRDefault="00000000">
      <w:pPr>
        <w:spacing w:line="360" w:lineRule="auto"/>
        <w:jc w:val="both"/>
        <w:rPr>
          <w:rFonts w:ascii="Book Antiqua" w:eastAsia="SimSun" w:hAnsi="Book Antiqua" w:cs="Tahoma"/>
          <w:color w:val="000000" w:themeColor="text1"/>
          <w:shd w:val="clear" w:color="auto" w:fill="FFFFFF"/>
        </w:rPr>
      </w:pPr>
      <w:r>
        <w:rPr>
          <w:rFonts w:ascii="Book Antiqua" w:eastAsia="Book Antiqua" w:hAnsi="Book Antiqua" w:cs="Tahoma"/>
          <w:color w:val="000000" w:themeColor="text1"/>
        </w:rPr>
        <w:t xml:space="preserve">9 </w:t>
      </w:r>
      <w:r>
        <w:rPr>
          <w:rFonts w:ascii="Book Antiqua" w:eastAsia="SimSun" w:hAnsi="Book Antiqua" w:cs="Tahoma"/>
          <w:b/>
          <w:bCs/>
          <w:color w:val="000000" w:themeColor="text1"/>
          <w:shd w:val="clear" w:color="auto" w:fill="FFFFFF"/>
        </w:rPr>
        <w:t>Schwartz MW</w:t>
      </w:r>
      <w:r>
        <w:rPr>
          <w:rFonts w:ascii="Book Antiqua" w:eastAsia="SimSun" w:hAnsi="Book Antiqua" w:cs="Tahoma"/>
          <w:color w:val="000000" w:themeColor="text1"/>
          <w:shd w:val="clear" w:color="auto" w:fill="FFFFFF"/>
        </w:rPr>
        <w:t>, Porte D Jr. Diabetes, obesity, and the brain. </w:t>
      </w:r>
      <w:r>
        <w:rPr>
          <w:rFonts w:ascii="Book Antiqua" w:eastAsia="SimSun" w:hAnsi="Book Antiqua" w:cs="Tahoma"/>
          <w:i/>
          <w:iCs/>
          <w:color w:val="000000" w:themeColor="text1"/>
          <w:shd w:val="clear" w:color="auto" w:fill="FFFFFF"/>
        </w:rPr>
        <w:t>Science</w:t>
      </w:r>
      <w:r>
        <w:rPr>
          <w:rFonts w:ascii="Book Antiqua" w:eastAsia="SimSun" w:hAnsi="Book Antiqua" w:cs="Tahoma"/>
          <w:color w:val="000000" w:themeColor="text1"/>
          <w:shd w:val="clear" w:color="auto" w:fill="FFFFFF"/>
        </w:rPr>
        <w:t> 2005; </w:t>
      </w:r>
      <w:r>
        <w:rPr>
          <w:rFonts w:ascii="Book Antiqua" w:eastAsia="SimSun" w:hAnsi="Book Antiqua" w:cs="Tahoma"/>
          <w:b/>
          <w:bCs/>
          <w:color w:val="000000" w:themeColor="text1"/>
          <w:shd w:val="clear" w:color="auto" w:fill="FFFFFF"/>
        </w:rPr>
        <w:t>307</w:t>
      </w:r>
      <w:r>
        <w:rPr>
          <w:rFonts w:ascii="Book Antiqua" w:eastAsia="SimSun" w:hAnsi="Book Antiqua" w:cs="Tahoma"/>
          <w:color w:val="000000" w:themeColor="text1"/>
          <w:shd w:val="clear" w:color="auto" w:fill="FFFFFF"/>
        </w:rPr>
        <w:t>: 375-379 [PMID: 15662002 DOI: 10.1126/science.1104344]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Scherer T</w:t>
      </w:r>
      <w:r>
        <w:rPr>
          <w:rFonts w:ascii="Book Antiqua" w:eastAsia="Book Antiqua" w:hAnsi="Book Antiqua" w:cs="Book Antiqua"/>
          <w:color w:val="000000" w:themeColor="text1"/>
        </w:rPr>
        <w:t xml:space="preserve">, Sakamoto K, Buettner C. Brain insulin </w:t>
      </w:r>
      <w:proofErr w:type="spellStart"/>
      <w:r>
        <w:rPr>
          <w:rFonts w:ascii="Book Antiqua" w:eastAsia="Book Antiqua" w:hAnsi="Book Antiqua" w:cs="Book Antiqua"/>
          <w:color w:val="000000" w:themeColor="text1"/>
        </w:rPr>
        <w:t>signalling</w:t>
      </w:r>
      <w:proofErr w:type="spellEnd"/>
      <w:r>
        <w:rPr>
          <w:rFonts w:ascii="Book Antiqua" w:eastAsia="Book Antiqua" w:hAnsi="Book Antiqua" w:cs="Book Antiqua"/>
          <w:color w:val="000000" w:themeColor="text1"/>
        </w:rPr>
        <w:t xml:space="preserve"> in metabolic homeostasis and disease. </w:t>
      </w:r>
      <w:r>
        <w:rPr>
          <w:rFonts w:ascii="Book Antiqua" w:eastAsia="Book Antiqua" w:hAnsi="Book Antiqua" w:cs="Book Antiqua"/>
          <w:i/>
          <w:iCs/>
          <w:color w:val="000000" w:themeColor="text1"/>
        </w:rPr>
        <w:t>Nat Rev Endocrinol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468-483 [PMID: 34108679 DOI: 10.1038/s41574-021-00498-x]</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proofErr w:type="spellStart"/>
      <w:r>
        <w:rPr>
          <w:rFonts w:ascii="Book Antiqua" w:eastAsia="Book Antiqua" w:hAnsi="Book Antiqua" w:cs="Book Antiqua"/>
          <w:b/>
          <w:bCs/>
          <w:color w:val="000000" w:themeColor="text1"/>
        </w:rPr>
        <w:t>Eizirik</w:t>
      </w:r>
      <w:proofErr w:type="spellEnd"/>
      <w:r>
        <w:rPr>
          <w:rFonts w:ascii="Book Antiqua" w:eastAsia="Book Antiqua" w:hAnsi="Book Antiqua" w:cs="Book Antiqua"/>
          <w:b/>
          <w:bCs/>
          <w:color w:val="000000" w:themeColor="text1"/>
        </w:rPr>
        <w:t xml:space="preserve"> DL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Pasquali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Cnop</w:t>
      </w:r>
      <w:proofErr w:type="spellEnd"/>
      <w:r>
        <w:rPr>
          <w:rFonts w:ascii="Book Antiqua" w:eastAsia="Book Antiqua" w:hAnsi="Book Antiqua" w:cs="Book Antiqua"/>
          <w:color w:val="000000" w:themeColor="text1"/>
        </w:rPr>
        <w:t xml:space="preserve"> M. Pancreatic β-cells in type 1 and type 2 diabetes mellitus: different pathways to failure. </w:t>
      </w:r>
      <w:r>
        <w:rPr>
          <w:rFonts w:ascii="Book Antiqua" w:eastAsia="Book Antiqua" w:hAnsi="Book Antiqua" w:cs="Book Antiqua"/>
          <w:i/>
          <w:iCs/>
          <w:color w:val="000000" w:themeColor="text1"/>
        </w:rPr>
        <w:t>Nat Rev Endocrinol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349-362 [PMID: 32398822 DOI: 10.1038/s41574-020-0355-7]</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Evans JL</w:t>
      </w:r>
      <w:r>
        <w:rPr>
          <w:rFonts w:ascii="Book Antiqua" w:eastAsia="Book Antiqua" w:hAnsi="Book Antiqua" w:cs="Book Antiqua"/>
          <w:color w:val="000000" w:themeColor="text1"/>
        </w:rPr>
        <w:t xml:space="preserve">, Maddux BA, </w:t>
      </w:r>
      <w:proofErr w:type="spellStart"/>
      <w:r>
        <w:rPr>
          <w:rFonts w:ascii="Book Antiqua" w:eastAsia="Book Antiqua" w:hAnsi="Book Antiqua" w:cs="Book Antiqua"/>
          <w:color w:val="000000" w:themeColor="text1"/>
        </w:rPr>
        <w:t>Goldfine</w:t>
      </w:r>
      <w:proofErr w:type="spellEnd"/>
      <w:r>
        <w:rPr>
          <w:rFonts w:ascii="Book Antiqua" w:eastAsia="Book Antiqua" w:hAnsi="Book Antiqua" w:cs="Book Antiqua"/>
          <w:color w:val="000000" w:themeColor="text1"/>
        </w:rPr>
        <w:t xml:space="preserve"> ID. The molecular basis for oxidative stress-induced insulin resistance. </w:t>
      </w:r>
      <w:proofErr w:type="spellStart"/>
      <w:r>
        <w:rPr>
          <w:rFonts w:ascii="Book Antiqua" w:eastAsia="Book Antiqua" w:hAnsi="Book Antiqua" w:cs="Book Antiqua"/>
          <w:i/>
          <w:iCs/>
          <w:color w:val="000000" w:themeColor="text1"/>
        </w:rPr>
        <w:t>Antioxid</w:t>
      </w:r>
      <w:proofErr w:type="spellEnd"/>
      <w:r>
        <w:rPr>
          <w:rFonts w:ascii="Book Antiqua" w:eastAsia="Book Antiqua" w:hAnsi="Book Antiqua" w:cs="Book Antiqua"/>
          <w:i/>
          <w:iCs/>
          <w:color w:val="000000" w:themeColor="text1"/>
        </w:rPr>
        <w:t xml:space="preserve"> Redox Signal</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1040-1052 [PMID: 15998259 DOI: 10.1089/ars.2005.7.1040]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Yaribeygi</w:t>
      </w:r>
      <w:proofErr w:type="spellEnd"/>
      <w:r>
        <w:rPr>
          <w:rFonts w:ascii="Book Antiqua" w:eastAsia="Book Antiqua" w:hAnsi="Book Antiqua" w:cs="Book Antiqua"/>
          <w:b/>
          <w:bCs/>
          <w:color w:val="000000" w:themeColor="text1"/>
        </w:rPr>
        <w:t xml:space="preserve"> 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Farrokhi</w:t>
      </w:r>
      <w:proofErr w:type="spellEnd"/>
      <w:r>
        <w:rPr>
          <w:rFonts w:ascii="Book Antiqua" w:eastAsia="Book Antiqua" w:hAnsi="Book Antiqua" w:cs="Book Antiqua"/>
          <w:color w:val="000000" w:themeColor="text1"/>
        </w:rPr>
        <w:t xml:space="preserve"> FR, Butler AE, </w:t>
      </w:r>
      <w:proofErr w:type="spellStart"/>
      <w:r>
        <w:rPr>
          <w:rFonts w:ascii="Book Antiqua" w:eastAsia="Book Antiqua" w:hAnsi="Book Antiqua" w:cs="Book Antiqua"/>
          <w:color w:val="000000" w:themeColor="text1"/>
        </w:rPr>
        <w:t>Sahebkar</w:t>
      </w:r>
      <w:proofErr w:type="spellEnd"/>
      <w:r>
        <w:rPr>
          <w:rFonts w:ascii="Book Antiqua" w:eastAsia="Book Antiqua" w:hAnsi="Book Antiqua" w:cs="Book Antiqua"/>
          <w:color w:val="000000" w:themeColor="text1"/>
        </w:rPr>
        <w:t xml:space="preserve"> A. Insulin resistance: Review of the underlying molecular mechanisms. </w:t>
      </w:r>
      <w:r>
        <w:rPr>
          <w:rFonts w:ascii="Book Antiqua" w:eastAsia="Book Antiqua" w:hAnsi="Book Antiqua" w:cs="Book Antiqua"/>
          <w:i/>
          <w:iCs/>
          <w:color w:val="000000" w:themeColor="text1"/>
        </w:rPr>
        <w:t xml:space="preserve">J Cell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234</w:t>
      </w:r>
      <w:r>
        <w:rPr>
          <w:rFonts w:ascii="Book Antiqua" w:eastAsia="Book Antiqua" w:hAnsi="Book Antiqua" w:cs="Book Antiqua"/>
          <w:color w:val="000000" w:themeColor="text1"/>
        </w:rPr>
        <w:t>: 8152-8161 [PMID: 30317615 DOI: 10.1002/jcp.27603]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14 </w:t>
      </w:r>
      <w:r>
        <w:rPr>
          <w:rFonts w:ascii="Book Antiqua" w:eastAsia="Book Antiqua" w:hAnsi="Book Antiqua" w:cs="Book Antiqua"/>
          <w:b/>
          <w:bCs/>
          <w:color w:val="000000" w:themeColor="text1"/>
        </w:rPr>
        <w:t xml:space="preserve">Zidane </w:t>
      </w:r>
      <w:proofErr w:type="spellStart"/>
      <w:r>
        <w:rPr>
          <w:rFonts w:ascii="Book Antiqua" w:eastAsia="Book Antiqua" w:hAnsi="Book Antiqua" w:cs="Book Antiqua"/>
          <w:b/>
          <w:bCs/>
          <w:color w:val="000000" w:themeColor="text1"/>
        </w:rPr>
        <w:t>Shirif</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Kovačević</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Bursać</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Lakić</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Veličković</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Jevdjovic</w:t>
      </w:r>
      <w:proofErr w:type="spellEnd"/>
      <w:r>
        <w:rPr>
          <w:rFonts w:ascii="Book Antiqua" w:eastAsia="Book Antiqua" w:hAnsi="Book Antiqua" w:cs="Book Antiqua"/>
          <w:color w:val="000000" w:themeColor="text1"/>
        </w:rPr>
        <w:t xml:space="preserve"> T, Djordjevic A. Combination of chronic stress with fructose diet increases AMP-activated protein kinase phosphorylation and affects agouti-related protein and proopiomelanocortin expression in the hypothalamus of male Wistar rats. </w:t>
      </w:r>
      <w:r>
        <w:rPr>
          <w:rFonts w:ascii="Book Antiqua" w:eastAsia="Book Antiqua" w:hAnsi="Book Antiqua" w:cs="Book Antiqua"/>
          <w:i/>
          <w:iCs/>
          <w:color w:val="000000" w:themeColor="text1"/>
        </w:rPr>
        <w:t xml:space="preserve">Acta </w:t>
      </w:r>
      <w:proofErr w:type="spellStart"/>
      <w:r>
        <w:rPr>
          <w:rFonts w:ascii="Book Antiqua" w:eastAsia="Book Antiqua" w:hAnsi="Book Antiqua" w:cs="Book Antiqua"/>
          <w:i/>
          <w:iCs/>
          <w:color w:val="000000" w:themeColor="text1"/>
        </w:rPr>
        <w:t>Biochim</w:t>
      </w:r>
      <w:proofErr w:type="spellEnd"/>
      <w:r>
        <w:rPr>
          <w:rFonts w:ascii="Book Antiqua" w:eastAsia="Book Antiqua" w:hAnsi="Book Antiqua" w:cs="Book Antiqua"/>
          <w:i/>
          <w:iCs/>
          <w:color w:val="000000" w:themeColor="text1"/>
        </w:rPr>
        <w:t xml:space="preserve"> Pol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69</w:t>
      </w:r>
      <w:r>
        <w:rPr>
          <w:rFonts w:ascii="Book Antiqua" w:eastAsia="Book Antiqua" w:hAnsi="Book Antiqua" w:cs="Book Antiqua"/>
          <w:color w:val="000000" w:themeColor="text1"/>
        </w:rPr>
        <w:t>: 647-655 [PMID: 35877942 DOI: 10.18388/abp.2020_6075]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proofErr w:type="spellStart"/>
      <w:r>
        <w:rPr>
          <w:rFonts w:ascii="Book Antiqua" w:eastAsia="Book Antiqua" w:hAnsi="Book Antiqua" w:cs="Book Antiqua"/>
          <w:b/>
          <w:bCs/>
          <w:color w:val="000000" w:themeColor="text1"/>
        </w:rPr>
        <w:t>Sadi</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Pektaş</w:t>
      </w:r>
      <w:proofErr w:type="spellEnd"/>
      <w:r>
        <w:rPr>
          <w:rFonts w:ascii="Book Antiqua" w:eastAsia="Book Antiqua" w:hAnsi="Book Antiqua" w:cs="Book Antiqua"/>
          <w:color w:val="000000" w:themeColor="text1"/>
        </w:rPr>
        <w:t xml:space="preserve"> MB, </w:t>
      </w:r>
      <w:proofErr w:type="spellStart"/>
      <w:r>
        <w:rPr>
          <w:rFonts w:ascii="Book Antiqua" w:eastAsia="Book Antiqua" w:hAnsi="Book Antiqua" w:cs="Book Antiqua"/>
          <w:color w:val="000000" w:themeColor="text1"/>
        </w:rPr>
        <w:t>Koca</w:t>
      </w:r>
      <w:proofErr w:type="spellEnd"/>
      <w:r>
        <w:rPr>
          <w:rFonts w:ascii="Book Antiqua" w:eastAsia="Book Antiqua" w:hAnsi="Book Antiqua" w:cs="Book Antiqua"/>
          <w:color w:val="000000" w:themeColor="text1"/>
        </w:rPr>
        <w:t xml:space="preserve"> HB, </w:t>
      </w:r>
      <w:proofErr w:type="spellStart"/>
      <w:r>
        <w:rPr>
          <w:rFonts w:ascii="Book Antiqua" w:eastAsia="Book Antiqua" w:hAnsi="Book Antiqua" w:cs="Book Antiqua"/>
          <w:color w:val="000000" w:themeColor="text1"/>
        </w:rPr>
        <w:t>Tosun</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Koca</w:t>
      </w:r>
      <w:proofErr w:type="spellEnd"/>
      <w:r>
        <w:rPr>
          <w:rFonts w:ascii="Book Antiqua" w:eastAsia="Book Antiqua" w:hAnsi="Book Antiqua" w:cs="Book Antiqua"/>
          <w:color w:val="000000" w:themeColor="text1"/>
        </w:rPr>
        <w:t xml:space="preserve"> T. Resveratrol improves hepatic insulin signaling and reduces the inflammatory response in streptozotocin-induced diabetes. </w:t>
      </w:r>
      <w:r>
        <w:rPr>
          <w:rFonts w:ascii="Book Antiqua" w:eastAsia="Book Antiqua" w:hAnsi="Book Antiqua" w:cs="Book Antiqua"/>
          <w:i/>
          <w:iCs/>
          <w:color w:val="000000" w:themeColor="text1"/>
        </w:rPr>
        <w:t>Gene</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570</w:t>
      </w:r>
      <w:r>
        <w:rPr>
          <w:rFonts w:ascii="Book Antiqua" w:eastAsia="Book Antiqua" w:hAnsi="Book Antiqua" w:cs="Book Antiqua"/>
          <w:color w:val="000000" w:themeColor="text1"/>
        </w:rPr>
        <w:t>: 213-220 [PMID: 26071184 DOI: 10.1016/j.gene.2015.06.019]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SimSun" w:hAnsi="Book Antiqua" w:cs="Verdana"/>
          <w:b/>
          <w:bCs/>
          <w:color w:val="000000" w:themeColor="text1"/>
          <w:shd w:val="clear" w:color="auto" w:fill="FFFFFF"/>
        </w:rPr>
        <w:t>Wang P</w:t>
      </w:r>
      <w:r>
        <w:rPr>
          <w:rFonts w:ascii="Book Antiqua" w:eastAsia="SimSun" w:hAnsi="Book Antiqua" w:cs="Verdana"/>
          <w:color w:val="000000" w:themeColor="text1"/>
          <w:shd w:val="clear" w:color="auto" w:fill="FFFFFF"/>
        </w:rPr>
        <w:t xml:space="preserve">, </w:t>
      </w:r>
      <w:proofErr w:type="spellStart"/>
      <w:r>
        <w:rPr>
          <w:rFonts w:ascii="Book Antiqua" w:eastAsia="SimSun" w:hAnsi="Book Antiqua" w:cs="Verdana"/>
          <w:color w:val="000000" w:themeColor="text1"/>
          <w:shd w:val="clear" w:color="auto" w:fill="FFFFFF"/>
        </w:rPr>
        <w:t>Su</w:t>
      </w:r>
      <w:proofErr w:type="spellEnd"/>
      <w:r>
        <w:rPr>
          <w:rFonts w:ascii="Book Antiqua" w:eastAsia="SimSun" w:hAnsi="Book Antiqua" w:cs="Verdana"/>
          <w:color w:val="000000" w:themeColor="text1"/>
          <w:shd w:val="clear" w:color="auto" w:fill="FFFFFF"/>
        </w:rPr>
        <w:t xml:space="preserve"> C, Feng H, Chen X, Dong Y, Rao Y, Ren Y, Yang J, Shi J, Tian J, Jiang S. Curcumin regulates insulin pathways and glucose metabolism in the brains of </w:t>
      </w:r>
      <w:proofErr w:type="spellStart"/>
      <w:r>
        <w:rPr>
          <w:rFonts w:ascii="Book Antiqua" w:eastAsia="SimSun" w:hAnsi="Book Antiqua" w:cs="Verdana"/>
          <w:color w:val="000000" w:themeColor="text1"/>
          <w:shd w:val="clear" w:color="auto" w:fill="FFFFFF"/>
        </w:rPr>
        <w:t>APPswe</w:t>
      </w:r>
      <w:proofErr w:type="spellEnd"/>
      <w:r>
        <w:rPr>
          <w:rFonts w:ascii="Book Antiqua" w:eastAsia="SimSun" w:hAnsi="Book Antiqua" w:cs="Verdana"/>
          <w:color w:val="000000" w:themeColor="text1"/>
          <w:shd w:val="clear" w:color="auto" w:fill="FFFFFF"/>
        </w:rPr>
        <w:t>/PS1dE9 mice. </w:t>
      </w:r>
      <w:r>
        <w:rPr>
          <w:rFonts w:ascii="Book Antiqua" w:eastAsia="SimSun" w:hAnsi="Book Antiqua" w:cs="Verdana"/>
          <w:i/>
          <w:iCs/>
          <w:color w:val="000000" w:themeColor="text1"/>
          <w:shd w:val="clear" w:color="auto" w:fill="FFFFFF"/>
        </w:rPr>
        <w:t xml:space="preserve">Int J </w:t>
      </w:r>
      <w:proofErr w:type="spellStart"/>
      <w:r>
        <w:rPr>
          <w:rFonts w:ascii="Book Antiqua" w:eastAsia="SimSun" w:hAnsi="Book Antiqua" w:cs="Verdana"/>
          <w:i/>
          <w:iCs/>
          <w:color w:val="000000" w:themeColor="text1"/>
          <w:shd w:val="clear" w:color="auto" w:fill="FFFFFF"/>
        </w:rPr>
        <w:t>Immunopathol</w:t>
      </w:r>
      <w:proofErr w:type="spellEnd"/>
      <w:r>
        <w:rPr>
          <w:rFonts w:ascii="Book Antiqua" w:eastAsia="SimSun" w:hAnsi="Book Antiqua" w:cs="Verdana"/>
          <w:i/>
          <w:iCs/>
          <w:color w:val="000000" w:themeColor="text1"/>
          <w:shd w:val="clear" w:color="auto" w:fill="FFFFFF"/>
        </w:rPr>
        <w:t xml:space="preserve"> </w:t>
      </w:r>
      <w:proofErr w:type="spellStart"/>
      <w:r>
        <w:rPr>
          <w:rFonts w:ascii="Book Antiqua" w:eastAsia="SimSun" w:hAnsi="Book Antiqua" w:cs="Verdana"/>
          <w:i/>
          <w:iCs/>
          <w:color w:val="000000" w:themeColor="text1"/>
          <w:shd w:val="clear" w:color="auto" w:fill="FFFFFF"/>
        </w:rPr>
        <w:t>Pharmacol</w:t>
      </w:r>
      <w:proofErr w:type="spellEnd"/>
      <w:r>
        <w:rPr>
          <w:rFonts w:ascii="Book Antiqua" w:eastAsia="SimSun" w:hAnsi="Book Antiqua" w:cs="Verdana"/>
          <w:color w:val="000000" w:themeColor="text1"/>
          <w:shd w:val="clear" w:color="auto" w:fill="FFFFFF"/>
        </w:rPr>
        <w:t> 2017; </w:t>
      </w:r>
      <w:r>
        <w:rPr>
          <w:rFonts w:ascii="Book Antiqua" w:eastAsia="SimSun" w:hAnsi="Book Antiqua" w:cs="Verdana"/>
          <w:b/>
          <w:bCs/>
          <w:color w:val="000000" w:themeColor="text1"/>
          <w:shd w:val="clear" w:color="auto" w:fill="FFFFFF"/>
        </w:rPr>
        <w:t>30</w:t>
      </w:r>
      <w:r>
        <w:rPr>
          <w:rFonts w:ascii="Book Antiqua" w:eastAsia="SimSun" w:hAnsi="Book Antiqua" w:cs="Verdana"/>
          <w:color w:val="000000" w:themeColor="text1"/>
          <w:shd w:val="clear" w:color="auto" w:fill="FFFFFF"/>
        </w:rPr>
        <w:t>: 25-43 [PMID: 28124574 DOI: 10.1177/0394632016688025]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Leung PS</w:t>
      </w:r>
      <w:r>
        <w:rPr>
          <w:rFonts w:ascii="Book Antiqua" w:eastAsia="Book Antiqua" w:hAnsi="Book Antiqua" w:cs="Book Antiqua"/>
          <w:color w:val="000000" w:themeColor="text1"/>
        </w:rPr>
        <w:t xml:space="preserve">. Overview of the pancreas. </w:t>
      </w:r>
      <w:r>
        <w:rPr>
          <w:rFonts w:ascii="Book Antiqua" w:eastAsia="Book Antiqua" w:hAnsi="Book Antiqua" w:cs="Book Antiqua"/>
          <w:i/>
          <w:iCs/>
          <w:color w:val="000000" w:themeColor="text1"/>
        </w:rPr>
        <w:t>Adv Exp Med Biol</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690</w:t>
      </w:r>
      <w:r>
        <w:rPr>
          <w:rFonts w:ascii="Book Antiqua" w:eastAsia="Book Antiqua" w:hAnsi="Book Antiqua" w:cs="Book Antiqua"/>
          <w:color w:val="000000" w:themeColor="text1"/>
        </w:rPr>
        <w:t>: 3-12 [PMID: 20700834 DOI: 10.1007/978-90-481-9060-7_1]</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18 </w:t>
      </w:r>
      <w:proofErr w:type="spellStart"/>
      <w:r>
        <w:rPr>
          <w:rFonts w:ascii="Book Antiqua" w:eastAsia="Book Antiqua" w:hAnsi="Book Antiqua" w:cs="Book Antiqua"/>
          <w:b/>
          <w:bCs/>
          <w:color w:val="000000" w:themeColor="text1"/>
        </w:rPr>
        <w:t>Dolenšek</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Rupnik</w:t>
      </w:r>
      <w:proofErr w:type="spellEnd"/>
      <w:r>
        <w:rPr>
          <w:rFonts w:ascii="Book Antiqua" w:eastAsia="Book Antiqua" w:hAnsi="Book Antiqua" w:cs="Book Antiqua"/>
          <w:color w:val="000000" w:themeColor="text1"/>
        </w:rPr>
        <w:t xml:space="preserve"> MS, </w:t>
      </w:r>
      <w:proofErr w:type="spellStart"/>
      <w:r>
        <w:rPr>
          <w:rFonts w:ascii="Book Antiqua" w:eastAsia="Book Antiqua" w:hAnsi="Book Antiqua" w:cs="Book Antiqua"/>
          <w:color w:val="000000" w:themeColor="text1"/>
        </w:rPr>
        <w:t>Stožer</w:t>
      </w:r>
      <w:proofErr w:type="spellEnd"/>
      <w:r>
        <w:rPr>
          <w:rFonts w:ascii="Book Antiqua" w:eastAsia="Book Antiqua" w:hAnsi="Book Antiqua" w:cs="Book Antiqua"/>
          <w:color w:val="000000" w:themeColor="text1"/>
        </w:rPr>
        <w:t xml:space="preserve"> A. Structural similarities and differences between the human and the mouse pancreas. </w:t>
      </w:r>
      <w:r>
        <w:rPr>
          <w:rFonts w:ascii="Book Antiqua" w:eastAsia="Book Antiqua" w:hAnsi="Book Antiqua" w:cs="Book Antiqua"/>
          <w:i/>
          <w:iCs/>
          <w:color w:val="000000" w:themeColor="text1"/>
        </w:rPr>
        <w:t>Islets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e1024405 [PMID: 26030186 DOI: 10.1080/19382014.2015.1024405]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r>
        <w:rPr>
          <w:rFonts w:ascii="Book Antiqua" w:hAnsi="Book Antiqua" w:cs="Verdana"/>
          <w:b/>
          <w:bCs/>
          <w:color w:val="000000" w:themeColor="text1"/>
          <w:shd w:val="clear" w:color="auto" w:fill="FFFFFF"/>
        </w:rPr>
        <w:t>Low MJ</w:t>
      </w:r>
      <w:r>
        <w:rPr>
          <w:rFonts w:ascii="Book Antiqua" w:hAnsi="Book Antiqua" w:cs="Verdana"/>
          <w:color w:val="000000" w:themeColor="text1"/>
          <w:shd w:val="clear" w:color="auto" w:fill="FFFFFF"/>
        </w:rPr>
        <w:t>. Clinical endocrinology and metabolism. The somatostatin neuroendocrine system: physiology and clinical relevance in gastrointestinal and pancreatic disorders. </w:t>
      </w:r>
      <w:r>
        <w:rPr>
          <w:rFonts w:ascii="Book Antiqua" w:hAnsi="Book Antiqua" w:cs="Verdana"/>
          <w:i/>
          <w:iCs/>
          <w:color w:val="000000" w:themeColor="text1"/>
          <w:shd w:val="clear" w:color="auto" w:fill="FFFFFF"/>
        </w:rPr>
        <w:t xml:space="preserve">Best </w:t>
      </w:r>
      <w:proofErr w:type="spellStart"/>
      <w:r>
        <w:rPr>
          <w:rFonts w:ascii="Book Antiqua" w:hAnsi="Book Antiqua" w:cs="Verdana"/>
          <w:i/>
          <w:iCs/>
          <w:color w:val="000000" w:themeColor="text1"/>
          <w:shd w:val="clear" w:color="auto" w:fill="FFFFFF"/>
        </w:rPr>
        <w:t>Pract</w:t>
      </w:r>
      <w:proofErr w:type="spellEnd"/>
      <w:r>
        <w:rPr>
          <w:rFonts w:ascii="Book Antiqua" w:hAnsi="Book Antiqua" w:cs="Verdana"/>
          <w:i/>
          <w:iCs/>
          <w:color w:val="000000" w:themeColor="text1"/>
          <w:shd w:val="clear" w:color="auto" w:fill="FFFFFF"/>
        </w:rPr>
        <w:t xml:space="preserve"> Res Clin Endocrinol </w:t>
      </w:r>
      <w:proofErr w:type="spellStart"/>
      <w:r>
        <w:rPr>
          <w:rFonts w:ascii="Book Antiqua" w:hAnsi="Book Antiqua" w:cs="Verdana"/>
          <w:i/>
          <w:iCs/>
          <w:color w:val="000000" w:themeColor="text1"/>
          <w:shd w:val="clear" w:color="auto" w:fill="FFFFFF"/>
        </w:rPr>
        <w:t>Metab</w:t>
      </w:r>
      <w:proofErr w:type="spellEnd"/>
      <w:r>
        <w:rPr>
          <w:rFonts w:ascii="Book Antiqua" w:hAnsi="Book Antiqua" w:cs="Verdana"/>
          <w:color w:val="000000" w:themeColor="text1"/>
          <w:shd w:val="clear" w:color="auto" w:fill="FFFFFF"/>
        </w:rPr>
        <w:t> 2004; </w:t>
      </w:r>
      <w:r>
        <w:rPr>
          <w:rFonts w:ascii="Book Antiqua" w:hAnsi="Book Antiqua" w:cs="Verdana"/>
          <w:b/>
          <w:bCs/>
          <w:color w:val="000000" w:themeColor="text1"/>
          <w:shd w:val="clear" w:color="auto" w:fill="FFFFFF"/>
        </w:rPr>
        <w:t>18</w:t>
      </w:r>
      <w:r>
        <w:rPr>
          <w:rFonts w:ascii="Book Antiqua" w:hAnsi="Book Antiqua" w:cs="Verdana"/>
          <w:color w:val="000000" w:themeColor="text1"/>
          <w:shd w:val="clear" w:color="auto" w:fill="FFFFFF"/>
        </w:rPr>
        <w:t>: 607-622 [PMID: 15533778 DOI: 10.1016/j.beem.2004.08.005]</w:t>
      </w:r>
    </w:p>
    <w:p w:rsidR="00B441F3"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A-Kader, HH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Ghishan</w:t>
      </w:r>
      <w:proofErr w:type="spellEnd"/>
      <w:r>
        <w:rPr>
          <w:rFonts w:ascii="Book Antiqua" w:eastAsia="Book Antiqua" w:hAnsi="Book Antiqua" w:cs="Book Antiqua"/>
          <w:color w:val="000000" w:themeColor="text1"/>
        </w:rPr>
        <w:t xml:space="preserve">, FK. The Pancreas. In: </w:t>
      </w:r>
      <w:proofErr w:type="spellStart"/>
      <w:r>
        <w:rPr>
          <w:rFonts w:ascii="Book Antiqua" w:eastAsia="Book Antiqua" w:hAnsi="Book Antiqua" w:cs="Book Antiqua"/>
          <w:color w:val="000000" w:themeColor="text1"/>
        </w:rPr>
        <w:t>Elzouki</w:t>
      </w:r>
      <w:proofErr w:type="spellEnd"/>
      <w:r>
        <w:rPr>
          <w:rFonts w:ascii="Book Antiqua" w:eastAsia="Book Antiqua" w:hAnsi="Book Antiqua" w:cs="Book Antiqua"/>
          <w:color w:val="000000" w:themeColor="text1"/>
        </w:rPr>
        <w:t xml:space="preserve">, AY, </w:t>
      </w:r>
      <w:proofErr w:type="spellStart"/>
      <w:r>
        <w:rPr>
          <w:rFonts w:ascii="Book Antiqua" w:eastAsia="Book Antiqua" w:hAnsi="Book Antiqua" w:cs="Book Antiqua"/>
          <w:color w:val="000000" w:themeColor="text1"/>
        </w:rPr>
        <w:t>Harfi</w:t>
      </w:r>
      <w:proofErr w:type="spellEnd"/>
      <w:r>
        <w:rPr>
          <w:rFonts w:ascii="Book Antiqua" w:eastAsia="Book Antiqua" w:hAnsi="Book Antiqua" w:cs="Book Antiqua"/>
          <w:color w:val="000000" w:themeColor="text1"/>
        </w:rPr>
        <w:t xml:space="preserve">, HA, </w:t>
      </w:r>
      <w:proofErr w:type="spellStart"/>
      <w:r>
        <w:rPr>
          <w:rFonts w:ascii="Book Antiqua" w:eastAsia="Book Antiqua" w:hAnsi="Book Antiqua" w:cs="Book Antiqua"/>
          <w:color w:val="000000" w:themeColor="text1"/>
        </w:rPr>
        <w:t>Nazer</w:t>
      </w:r>
      <w:proofErr w:type="spellEnd"/>
      <w:r>
        <w:rPr>
          <w:rFonts w:ascii="Book Antiqua" w:eastAsia="Book Antiqua" w:hAnsi="Book Antiqua" w:cs="Book Antiqua"/>
          <w:color w:val="000000" w:themeColor="text1"/>
        </w:rPr>
        <w:t>, HM</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Stapleton, FB, Oh, W, Whitley, RJ. Textbook of Clinical Pediatrics. Springer, Berlin, Heidelberg.</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2012; 1925</w:t>
      </w:r>
      <w:r>
        <w:rPr>
          <w:rFonts w:ascii="Book Antiqua" w:eastAsia="SimSun" w:hAnsi="Book Antiqua" w:cs="Book Antiqua"/>
          <w:color w:val="000000" w:themeColor="text1"/>
          <w:lang w:eastAsia="zh-CN"/>
        </w:rPr>
        <w:t>-19</w:t>
      </w:r>
      <w:r>
        <w:rPr>
          <w:rFonts w:ascii="Book Antiqua" w:eastAsia="Book Antiqua" w:hAnsi="Book Antiqua" w:cs="Book Antiqua"/>
          <w:color w:val="000000" w:themeColor="text1"/>
        </w:rPr>
        <w:t>36</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Available</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from:</w:t>
      </w:r>
      <w:r>
        <w:rPr>
          <w:rFonts w:ascii="Book Antiqua" w:eastAsia="SimSun" w:hAnsi="Book Antiqua" w:cs="Book Antiqua"/>
          <w:color w:val="000000" w:themeColor="text1"/>
          <w:lang w:eastAsia="zh-CN"/>
        </w:rPr>
        <w:t xml:space="preserve"> </w:t>
      </w:r>
      <w:hyperlink r:id="rId9" w:history="1">
        <w:r>
          <w:rPr>
            <w:rStyle w:val="Hyperlink"/>
            <w:rFonts w:ascii="Book Antiqua" w:eastAsia="SimSun" w:hAnsi="Book Antiqua" w:cs="Book Antiqua"/>
            <w:color w:val="000000" w:themeColor="text1"/>
            <w:u w:val="none"/>
            <w:lang w:eastAsia="zh-CN"/>
          </w:rPr>
          <w:t>https://link.springer.com/referenceworkentry/10.1007/978-3-642-02202-9_198</w:t>
        </w:r>
      </w:hyperlink>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Bliss M,</w:t>
      </w:r>
      <w:r>
        <w:rPr>
          <w:rFonts w:ascii="Book Antiqua" w:eastAsia="Book Antiqua" w:hAnsi="Book Antiqua" w:cs="Book Antiqua"/>
          <w:color w:val="000000" w:themeColor="text1"/>
        </w:rPr>
        <w:t xml:space="preserve"> The Discovery of Insulin. Chicago: The University of Chicago Press</w:t>
      </w:r>
      <w:r>
        <w:rPr>
          <w:rFonts w:ascii="Book Antiqua" w:eastAsia="SimSun" w:hAnsi="Book Antiqua" w:cs="Book Antiqua"/>
          <w:color w:val="000000" w:themeColor="text1"/>
          <w:lang w:eastAsia="zh-CN"/>
        </w:rPr>
        <w:t xml:space="preserve">. The American Historical Review 1983; </w:t>
      </w:r>
      <w:r>
        <w:rPr>
          <w:rFonts w:ascii="Book Antiqua" w:eastAsia="SimSun" w:hAnsi="Book Antiqua" w:cs="Book Antiqua"/>
          <w:b/>
          <w:bCs/>
          <w:color w:val="000000" w:themeColor="text1"/>
          <w:lang w:eastAsia="zh-CN"/>
        </w:rPr>
        <w:t>4</w:t>
      </w:r>
      <w:r>
        <w:rPr>
          <w:rFonts w:ascii="Book Antiqua" w:eastAsia="SimSun" w:hAnsi="Book Antiqua" w:cs="Book Antiqua"/>
          <w:color w:val="000000" w:themeColor="text1"/>
          <w:lang w:eastAsia="zh-CN"/>
        </w:rPr>
        <w:t>:</w:t>
      </w:r>
      <w:r>
        <w:rPr>
          <w:rFonts w:ascii="Book Antiqua" w:eastAsia="SimSun" w:hAnsi="Book Antiqua" w:cs="Book Antiqua"/>
          <w:b/>
          <w:bCs/>
          <w:color w:val="000000" w:themeColor="text1"/>
          <w:lang w:eastAsia="zh-CN"/>
        </w:rPr>
        <w:t xml:space="preserve"> </w:t>
      </w:r>
      <w:r>
        <w:rPr>
          <w:rFonts w:ascii="Book Antiqua" w:eastAsia="SimSun" w:hAnsi="Book Antiqua" w:cs="Book Antiqua"/>
          <w:color w:val="000000" w:themeColor="text1"/>
          <w:lang w:eastAsia="zh-CN"/>
        </w:rPr>
        <w:t>964–965</w:t>
      </w:r>
      <w:r>
        <w:rPr>
          <w:rFonts w:ascii="Book Antiqua" w:eastAsia="Book Antiqua" w:hAnsi="Book Antiqua" w:cs="Book Antiqua"/>
          <w:color w:val="000000" w:themeColor="text1"/>
        </w:rPr>
        <w:t xml:space="preserve"> [DOI:</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10.1086/</w:t>
      </w:r>
      <w:proofErr w:type="spellStart"/>
      <w:r>
        <w:rPr>
          <w:rFonts w:ascii="Book Antiqua" w:eastAsia="Book Antiqua" w:hAnsi="Book Antiqua" w:cs="Book Antiqua"/>
          <w:color w:val="000000" w:themeColor="text1"/>
        </w:rPr>
        <w:t>ahr</w:t>
      </w:r>
      <w:proofErr w:type="spellEnd"/>
      <w:r>
        <w:rPr>
          <w:rFonts w:ascii="Book Antiqua" w:eastAsia="Book Antiqua" w:hAnsi="Book Antiqua" w:cs="Book Antiqua"/>
          <w:color w:val="000000" w:themeColor="text1"/>
        </w:rPr>
        <w:t>/88.4.964-a]</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22 </w:t>
      </w:r>
      <w:proofErr w:type="spellStart"/>
      <w:r>
        <w:rPr>
          <w:rFonts w:ascii="Book Antiqua" w:eastAsia="Book Antiqua" w:hAnsi="Book Antiqua" w:cs="Book Antiqua"/>
          <w:b/>
          <w:bCs/>
          <w:color w:val="000000" w:themeColor="text1"/>
        </w:rPr>
        <w:t>Karamitsos</w:t>
      </w:r>
      <w:proofErr w:type="spellEnd"/>
      <w:r>
        <w:rPr>
          <w:rFonts w:ascii="Book Antiqua" w:eastAsia="Book Antiqua" w:hAnsi="Book Antiqua" w:cs="Book Antiqua"/>
          <w:b/>
          <w:bCs/>
          <w:color w:val="000000" w:themeColor="text1"/>
        </w:rPr>
        <w:t xml:space="preserve"> DT</w:t>
      </w:r>
      <w:r>
        <w:rPr>
          <w:rFonts w:ascii="Book Antiqua" w:eastAsia="Book Antiqua" w:hAnsi="Book Antiqua" w:cs="Book Antiqua"/>
          <w:color w:val="000000" w:themeColor="text1"/>
        </w:rPr>
        <w:t xml:space="preserve">. The story of insulin discovery. </w:t>
      </w:r>
      <w:r>
        <w:rPr>
          <w:rFonts w:ascii="Book Antiqua" w:eastAsia="Book Antiqua" w:hAnsi="Book Antiqua" w:cs="Book Antiqua"/>
          <w:i/>
          <w:iCs/>
          <w:color w:val="000000" w:themeColor="text1"/>
        </w:rPr>
        <w:t xml:space="preserve">Diabetes Res Clin </w:t>
      </w:r>
      <w:proofErr w:type="spellStart"/>
      <w:r>
        <w:rPr>
          <w:rFonts w:ascii="Book Antiqua" w:eastAsia="Book Antiqua" w:hAnsi="Book Antiqua" w:cs="Book Antiqua"/>
          <w:i/>
          <w:iCs/>
          <w:color w:val="000000" w:themeColor="text1"/>
        </w:rPr>
        <w:t>Pract</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93 Suppl 1</w:t>
      </w:r>
      <w:r>
        <w:rPr>
          <w:rFonts w:ascii="Book Antiqua" w:eastAsia="Book Antiqua" w:hAnsi="Book Antiqua" w:cs="Book Antiqua"/>
          <w:color w:val="000000" w:themeColor="text1"/>
        </w:rPr>
        <w:t>: S2-S8 [PMID: 21864746 DOI: 10.1016/S0168-8227(11)70007-9]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23 </w:t>
      </w:r>
      <w:proofErr w:type="spellStart"/>
      <w:r>
        <w:rPr>
          <w:rFonts w:ascii="Book Antiqua" w:eastAsia="Book Antiqua" w:hAnsi="Book Antiqua" w:cs="Book Antiqua"/>
          <w:b/>
          <w:bCs/>
          <w:color w:val="000000" w:themeColor="text1"/>
        </w:rPr>
        <w:t>Tokarz</w:t>
      </w:r>
      <w:proofErr w:type="spellEnd"/>
      <w:r>
        <w:rPr>
          <w:rFonts w:ascii="Book Antiqua" w:eastAsia="Book Antiqua" w:hAnsi="Book Antiqua" w:cs="Book Antiqua"/>
          <w:b/>
          <w:bCs/>
          <w:color w:val="000000" w:themeColor="text1"/>
        </w:rPr>
        <w:t xml:space="preserve"> VL</w:t>
      </w:r>
      <w:r>
        <w:rPr>
          <w:rFonts w:ascii="Book Antiqua" w:eastAsia="Book Antiqua" w:hAnsi="Book Antiqua" w:cs="Book Antiqua"/>
          <w:color w:val="000000" w:themeColor="text1"/>
        </w:rPr>
        <w:t xml:space="preserve">, MacDonald PE, </w:t>
      </w:r>
      <w:proofErr w:type="spellStart"/>
      <w:r>
        <w:rPr>
          <w:rFonts w:ascii="Book Antiqua" w:eastAsia="Book Antiqua" w:hAnsi="Book Antiqua" w:cs="Book Antiqua"/>
          <w:color w:val="000000" w:themeColor="text1"/>
        </w:rPr>
        <w:t>Klip</w:t>
      </w:r>
      <w:proofErr w:type="spellEnd"/>
      <w:r>
        <w:rPr>
          <w:rFonts w:ascii="Book Antiqua" w:eastAsia="Book Antiqua" w:hAnsi="Book Antiqua" w:cs="Book Antiqua"/>
          <w:color w:val="000000" w:themeColor="text1"/>
        </w:rPr>
        <w:t xml:space="preserve"> A. The cell biology of systemic insulin function. </w:t>
      </w:r>
      <w:r>
        <w:rPr>
          <w:rFonts w:ascii="Book Antiqua" w:eastAsia="Book Antiqua" w:hAnsi="Book Antiqua" w:cs="Book Antiqua"/>
          <w:i/>
          <w:iCs/>
          <w:color w:val="000000" w:themeColor="text1"/>
        </w:rPr>
        <w:t>J Cell Biol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217</w:t>
      </w:r>
      <w:r>
        <w:rPr>
          <w:rFonts w:ascii="Book Antiqua" w:eastAsia="Book Antiqua" w:hAnsi="Book Antiqua" w:cs="Book Antiqua"/>
          <w:color w:val="000000" w:themeColor="text1"/>
        </w:rPr>
        <w:t>: 2273-2289 [PMID: 29622564 DOI: 10.1083/jcb.201802095]</w:t>
      </w:r>
    </w:p>
    <w:p w:rsidR="00B441F3" w:rsidRDefault="00000000">
      <w:pPr>
        <w:spacing w:line="360" w:lineRule="auto"/>
        <w:jc w:val="both"/>
        <w:rPr>
          <w:rFonts w:ascii="Book Antiqua" w:eastAsia="SimSun" w:hAnsi="Book Antiqua" w:cs="Verdana"/>
          <w:color w:val="000000" w:themeColor="text1"/>
          <w:shd w:val="clear" w:color="auto" w:fill="FFFFFF"/>
        </w:rPr>
      </w:pPr>
      <w:r>
        <w:rPr>
          <w:rFonts w:ascii="Book Antiqua" w:eastAsia="Book Antiqua" w:hAnsi="Book Antiqua" w:cs="Book Antiqua"/>
          <w:color w:val="000000" w:themeColor="text1"/>
        </w:rPr>
        <w:t xml:space="preserve">24 </w:t>
      </w:r>
      <w:r>
        <w:rPr>
          <w:rFonts w:ascii="Book Antiqua" w:eastAsia="SimSun" w:hAnsi="Book Antiqua" w:cs="Verdana"/>
          <w:b/>
          <w:bCs/>
          <w:color w:val="000000" w:themeColor="text1"/>
          <w:shd w:val="clear" w:color="auto" w:fill="FFFFFF"/>
        </w:rPr>
        <w:t>Soares MB</w:t>
      </w:r>
      <w:r>
        <w:rPr>
          <w:rFonts w:ascii="Book Antiqua" w:eastAsia="SimSun" w:hAnsi="Book Antiqua" w:cs="Verdana"/>
          <w:color w:val="000000" w:themeColor="text1"/>
          <w:shd w:val="clear" w:color="auto" w:fill="FFFFFF"/>
        </w:rPr>
        <w:t xml:space="preserve">, Schon E, Henderson A, </w:t>
      </w:r>
      <w:proofErr w:type="spellStart"/>
      <w:r>
        <w:rPr>
          <w:rFonts w:ascii="Book Antiqua" w:eastAsia="SimSun" w:hAnsi="Book Antiqua" w:cs="Verdana"/>
          <w:color w:val="000000" w:themeColor="text1"/>
          <w:shd w:val="clear" w:color="auto" w:fill="FFFFFF"/>
        </w:rPr>
        <w:t>Karathanasis</w:t>
      </w:r>
      <w:proofErr w:type="spellEnd"/>
      <w:r>
        <w:rPr>
          <w:rFonts w:ascii="Book Antiqua" w:eastAsia="SimSun" w:hAnsi="Book Antiqua" w:cs="Verdana"/>
          <w:color w:val="000000" w:themeColor="text1"/>
          <w:shd w:val="clear" w:color="auto" w:fill="FFFFFF"/>
        </w:rPr>
        <w:t xml:space="preserve"> SK, Cate R, Zeitlin S, </w:t>
      </w:r>
      <w:proofErr w:type="spellStart"/>
      <w:r>
        <w:rPr>
          <w:rFonts w:ascii="Book Antiqua" w:eastAsia="SimSun" w:hAnsi="Book Antiqua" w:cs="Verdana"/>
          <w:color w:val="000000" w:themeColor="text1"/>
          <w:shd w:val="clear" w:color="auto" w:fill="FFFFFF"/>
        </w:rPr>
        <w:t>Chirgwin</w:t>
      </w:r>
      <w:proofErr w:type="spellEnd"/>
      <w:r>
        <w:rPr>
          <w:rFonts w:ascii="Book Antiqua" w:eastAsia="SimSun" w:hAnsi="Book Antiqua" w:cs="Verdana"/>
          <w:color w:val="000000" w:themeColor="text1"/>
          <w:shd w:val="clear" w:color="auto" w:fill="FFFFFF"/>
        </w:rPr>
        <w:t xml:space="preserve"> J, </w:t>
      </w:r>
      <w:proofErr w:type="spellStart"/>
      <w:r>
        <w:rPr>
          <w:rFonts w:ascii="Book Antiqua" w:eastAsia="SimSun" w:hAnsi="Book Antiqua" w:cs="Verdana"/>
          <w:color w:val="000000" w:themeColor="text1"/>
          <w:shd w:val="clear" w:color="auto" w:fill="FFFFFF"/>
        </w:rPr>
        <w:t>Efstratiadis</w:t>
      </w:r>
      <w:proofErr w:type="spellEnd"/>
      <w:r>
        <w:rPr>
          <w:rFonts w:ascii="Book Antiqua" w:eastAsia="SimSun" w:hAnsi="Book Antiqua" w:cs="Verdana"/>
          <w:color w:val="000000" w:themeColor="text1"/>
          <w:shd w:val="clear" w:color="auto" w:fill="FFFFFF"/>
        </w:rPr>
        <w:t xml:space="preserve"> A. RNA-mediated gene duplication: the rat </w:t>
      </w:r>
      <w:proofErr w:type="spellStart"/>
      <w:r>
        <w:rPr>
          <w:rFonts w:ascii="Book Antiqua" w:eastAsia="SimSun" w:hAnsi="Book Antiqua" w:cs="Verdana"/>
          <w:color w:val="000000" w:themeColor="text1"/>
          <w:shd w:val="clear" w:color="auto" w:fill="FFFFFF"/>
        </w:rPr>
        <w:t>preproinsulin</w:t>
      </w:r>
      <w:proofErr w:type="spellEnd"/>
      <w:r>
        <w:rPr>
          <w:rFonts w:ascii="Book Antiqua" w:eastAsia="SimSun" w:hAnsi="Book Antiqua" w:cs="Verdana"/>
          <w:color w:val="000000" w:themeColor="text1"/>
          <w:shd w:val="clear" w:color="auto" w:fill="FFFFFF"/>
        </w:rPr>
        <w:t xml:space="preserve"> I gene is a functional </w:t>
      </w:r>
      <w:proofErr w:type="spellStart"/>
      <w:r>
        <w:rPr>
          <w:rFonts w:ascii="Book Antiqua" w:eastAsia="SimSun" w:hAnsi="Book Antiqua" w:cs="Verdana"/>
          <w:color w:val="000000" w:themeColor="text1"/>
          <w:shd w:val="clear" w:color="auto" w:fill="FFFFFF"/>
        </w:rPr>
        <w:t>retroposon</w:t>
      </w:r>
      <w:proofErr w:type="spellEnd"/>
      <w:r>
        <w:rPr>
          <w:rFonts w:ascii="Book Antiqua" w:eastAsia="SimSun" w:hAnsi="Book Antiqua" w:cs="Verdana"/>
          <w:color w:val="000000" w:themeColor="text1"/>
          <w:shd w:val="clear" w:color="auto" w:fill="FFFFFF"/>
        </w:rPr>
        <w:t>. </w:t>
      </w:r>
      <w:r>
        <w:rPr>
          <w:rFonts w:ascii="Book Antiqua" w:eastAsia="SimSun" w:hAnsi="Book Antiqua" w:cs="Verdana"/>
          <w:i/>
          <w:iCs/>
          <w:color w:val="000000" w:themeColor="text1"/>
          <w:shd w:val="clear" w:color="auto" w:fill="FFFFFF"/>
        </w:rPr>
        <w:t>Mol Cell Biol</w:t>
      </w:r>
      <w:r>
        <w:rPr>
          <w:rFonts w:ascii="Book Antiqua" w:eastAsia="SimSun" w:hAnsi="Book Antiqua" w:cs="Verdana"/>
          <w:color w:val="000000" w:themeColor="text1"/>
          <w:shd w:val="clear" w:color="auto" w:fill="FFFFFF"/>
        </w:rPr>
        <w:t> 1985; </w:t>
      </w:r>
      <w:r>
        <w:rPr>
          <w:rFonts w:ascii="Book Antiqua" w:eastAsia="SimSun" w:hAnsi="Book Antiqua" w:cs="Verdana"/>
          <w:b/>
          <w:bCs/>
          <w:color w:val="000000" w:themeColor="text1"/>
          <w:shd w:val="clear" w:color="auto" w:fill="FFFFFF"/>
        </w:rPr>
        <w:t>5</w:t>
      </w:r>
      <w:r>
        <w:rPr>
          <w:rFonts w:ascii="Book Antiqua" w:eastAsia="SimSun" w:hAnsi="Book Antiqua" w:cs="Verdana"/>
          <w:color w:val="000000" w:themeColor="text1"/>
          <w:shd w:val="clear" w:color="auto" w:fill="FFFFFF"/>
        </w:rPr>
        <w:t>: 2090-2103 [PMID: 2427930 DOI: 10.1128/mcb.5.8.2090-2103.1985]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Irwin DM</w:t>
      </w:r>
      <w:r>
        <w:rPr>
          <w:rFonts w:ascii="Book Antiqua" w:eastAsia="Book Antiqua" w:hAnsi="Book Antiqua" w:cs="Book Antiqua"/>
          <w:color w:val="000000" w:themeColor="text1"/>
        </w:rPr>
        <w:t xml:space="preserve">. Evolution of the Insulin Gene: Changes in Gene Number, Sequence, and Processing. </w:t>
      </w:r>
      <w:r>
        <w:rPr>
          <w:rFonts w:ascii="Book Antiqua" w:eastAsia="Book Antiqua" w:hAnsi="Book Antiqua" w:cs="Book Antiqua"/>
          <w:i/>
          <w:iCs/>
          <w:color w:val="000000" w:themeColor="text1"/>
        </w:rPr>
        <w:t>Front Endocrinol (Lausanne)</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649255 [PMID: 33868177 DOI: 10.3389/fendo.2021.649255]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Hay CW</w:t>
      </w:r>
      <w:r>
        <w:rPr>
          <w:rFonts w:ascii="Book Antiqua" w:eastAsia="Book Antiqua" w:hAnsi="Book Antiqua" w:cs="Book Antiqua"/>
          <w:color w:val="000000" w:themeColor="text1"/>
        </w:rPr>
        <w:t xml:space="preserve">, Docherty K. Comparative analysis of insulin gene promoters: implications for diabetes research.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3201-3213 [PMID: 17130462 DOI: 10.2337/db06-0788]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27 </w:t>
      </w:r>
      <w:proofErr w:type="spellStart"/>
      <w:r>
        <w:rPr>
          <w:rFonts w:ascii="Book Antiqua" w:eastAsia="Book Antiqua" w:hAnsi="Book Antiqua" w:cs="Book Antiqua"/>
          <w:b/>
          <w:bCs/>
          <w:color w:val="000000" w:themeColor="text1"/>
        </w:rPr>
        <w:t>Vanhoose</w:t>
      </w:r>
      <w:proofErr w:type="spellEnd"/>
      <w:r>
        <w:rPr>
          <w:rFonts w:ascii="Book Antiqua" w:eastAsia="Book Antiqua" w:hAnsi="Book Antiqua" w:cs="Book Antiqua"/>
          <w:b/>
          <w:bCs/>
          <w:color w:val="000000" w:themeColor="text1"/>
        </w:rPr>
        <w:t xml:space="preserve"> AM</w:t>
      </w:r>
      <w:r>
        <w:rPr>
          <w:rFonts w:ascii="Book Antiqua" w:eastAsia="Book Antiqua" w:hAnsi="Book Antiqua" w:cs="Book Antiqua"/>
          <w:color w:val="000000" w:themeColor="text1"/>
        </w:rPr>
        <w:t xml:space="preserve">, Samaras S, </w:t>
      </w:r>
      <w:proofErr w:type="spellStart"/>
      <w:r>
        <w:rPr>
          <w:rFonts w:ascii="Book Antiqua" w:eastAsia="Book Antiqua" w:hAnsi="Book Antiqua" w:cs="Book Antiqua"/>
          <w:color w:val="000000" w:themeColor="text1"/>
        </w:rPr>
        <w:t>Artner</w:t>
      </w:r>
      <w:proofErr w:type="spellEnd"/>
      <w:r>
        <w:rPr>
          <w:rFonts w:ascii="Book Antiqua" w:eastAsia="Book Antiqua" w:hAnsi="Book Antiqua" w:cs="Book Antiqua"/>
          <w:color w:val="000000" w:themeColor="text1"/>
        </w:rPr>
        <w:t xml:space="preserve"> I, Henderson E, Hang Y, Stein R. </w:t>
      </w:r>
      <w:proofErr w:type="spellStart"/>
      <w:r>
        <w:rPr>
          <w:rFonts w:ascii="Book Antiqua" w:eastAsia="Book Antiqua" w:hAnsi="Book Antiqua" w:cs="Book Antiqua"/>
          <w:color w:val="000000" w:themeColor="text1"/>
        </w:rPr>
        <w:t>MafA</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MafB</w:t>
      </w:r>
      <w:proofErr w:type="spellEnd"/>
      <w:r>
        <w:rPr>
          <w:rFonts w:ascii="Book Antiqua" w:eastAsia="Book Antiqua" w:hAnsi="Book Antiqua" w:cs="Book Antiqua"/>
          <w:color w:val="000000" w:themeColor="text1"/>
        </w:rPr>
        <w:t xml:space="preserve"> regulate Pdx1 transcription through the Area II control region in pancreatic beta cells. </w:t>
      </w:r>
      <w:r>
        <w:rPr>
          <w:rFonts w:ascii="Book Antiqua" w:eastAsia="Book Antiqua" w:hAnsi="Book Antiqua" w:cs="Book Antiqua"/>
          <w:i/>
          <w:iCs/>
          <w:color w:val="000000" w:themeColor="text1"/>
        </w:rPr>
        <w:t>J Biol Chem</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283</w:t>
      </w:r>
      <w:r>
        <w:rPr>
          <w:rFonts w:ascii="Book Antiqua" w:eastAsia="Book Antiqua" w:hAnsi="Book Antiqua" w:cs="Book Antiqua"/>
          <w:color w:val="000000" w:themeColor="text1"/>
        </w:rPr>
        <w:t>: 22612-22619 [PMID: 18522939 DOI: 10.1074/jbc.M802902200]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28 </w:t>
      </w:r>
      <w:proofErr w:type="spellStart"/>
      <w:r>
        <w:rPr>
          <w:rFonts w:ascii="Book Antiqua" w:eastAsia="Book Antiqua" w:hAnsi="Book Antiqua" w:cs="Book Antiqua"/>
          <w:b/>
          <w:bCs/>
          <w:color w:val="000000" w:themeColor="text1"/>
        </w:rPr>
        <w:t>Jeong</w:t>
      </w:r>
      <w:proofErr w:type="spellEnd"/>
      <w:r>
        <w:rPr>
          <w:rFonts w:ascii="Book Antiqua" w:eastAsia="Book Antiqua" w:hAnsi="Book Antiqua" w:cs="Book Antiqua"/>
          <w:b/>
          <w:bCs/>
          <w:color w:val="000000" w:themeColor="text1"/>
        </w:rPr>
        <w:t xml:space="preserve"> DE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Heo</w:t>
      </w:r>
      <w:proofErr w:type="spellEnd"/>
      <w:r>
        <w:rPr>
          <w:rFonts w:ascii="Book Antiqua" w:eastAsia="Book Antiqua" w:hAnsi="Book Antiqua" w:cs="Book Antiqua"/>
          <w:color w:val="000000" w:themeColor="text1"/>
        </w:rPr>
        <w:t xml:space="preserve"> S, Han JH, Lee EY, Kulkarni RN, Kim W. Glucose Controls the Expression of Polypyrimidine Tract-Binding Protein 1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Insulin Receptor Signaling Pathway in Pancreatic β Cells. </w:t>
      </w:r>
      <w:r>
        <w:rPr>
          <w:rFonts w:ascii="Book Antiqua" w:eastAsia="Book Antiqua" w:hAnsi="Book Antiqua" w:cs="Book Antiqua"/>
          <w:i/>
          <w:iCs/>
          <w:color w:val="000000" w:themeColor="text1"/>
        </w:rPr>
        <w:t>Mol Cells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41</w:t>
      </w:r>
      <w:r>
        <w:rPr>
          <w:rFonts w:ascii="Book Antiqua" w:eastAsia="Book Antiqua" w:hAnsi="Book Antiqua" w:cs="Book Antiqua"/>
          <w:color w:val="000000" w:themeColor="text1"/>
        </w:rPr>
        <w:t>: 909-916 [PMID: 30165730 DOI: 10.14348/molcells.2018.0147]</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29 </w:t>
      </w:r>
      <w:proofErr w:type="spellStart"/>
      <w:r>
        <w:rPr>
          <w:rFonts w:ascii="Book Antiqua" w:eastAsia="Book Antiqua" w:hAnsi="Book Antiqua" w:cs="Book Antiqua"/>
          <w:b/>
          <w:bCs/>
          <w:color w:val="000000" w:themeColor="text1"/>
        </w:rPr>
        <w:t>Alarcón</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Lincoln B, Rhodes CJ. The biosynthesis of the subtilisin-related proprotein convertase PC3, but no that of the PC2 convertase, is regulated by glucose in parallel to proinsulin biosynthesis in rat pancreatic islets. </w:t>
      </w:r>
      <w:r>
        <w:rPr>
          <w:rFonts w:ascii="Book Antiqua" w:eastAsia="Book Antiqua" w:hAnsi="Book Antiqua" w:cs="Book Antiqua"/>
          <w:i/>
          <w:iCs/>
          <w:color w:val="000000" w:themeColor="text1"/>
        </w:rPr>
        <w:t>J Biol Chem</w:t>
      </w:r>
      <w:r>
        <w:rPr>
          <w:rFonts w:ascii="Book Antiqua" w:eastAsia="Book Antiqua" w:hAnsi="Book Antiqua" w:cs="Book Antiqua"/>
          <w:color w:val="000000" w:themeColor="text1"/>
        </w:rPr>
        <w:t xml:space="preserve"> 1993; </w:t>
      </w:r>
      <w:r>
        <w:rPr>
          <w:rFonts w:ascii="Book Antiqua" w:eastAsia="Book Antiqua" w:hAnsi="Book Antiqua" w:cs="Book Antiqua"/>
          <w:b/>
          <w:bCs/>
          <w:color w:val="000000" w:themeColor="text1"/>
        </w:rPr>
        <w:t>268</w:t>
      </w:r>
      <w:r>
        <w:rPr>
          <w:rFonts w:ascii="Book Antiqua" w:eastAsia="Book Antiqua" w:hAnsi="Book Antiqua" w:cs="Book Antiqua"/>
          <w:color w:val="000000" w:themeColor="text1"/>
        </w:rPr>
        <w:t>: 4276-4280 [PMID: 8440711]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30 </w:t>
      </w:r>
      <w:proofErr w:type="spellStart"/>
      <w:r>
        <w:rPr>
          <w:rFonts w:ascii="Book Antiqua" w:eastAsia="Book Antiqua" w:hAnsi="Book Antiqua" w:cs="Book Antiqua"/>
          <w:b/>
          <w:bCs/>
          <w:color w:val="000000" w:themeColor="text1"/>
        </w:rPr>
        <w:t>Thevis</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Thomas A, </w:t>
      </w:r>
      <w:proofErr w:type="spellStart"/>
      <w:r>
        <w:rPr>
          <w:rFonts w:ascii="Book Antiqua" w:eastAsia="Book Antiqua" w:hAnsi="Book Antiqua" w:cs="Book Antiqua"/>
          <w:color w:val="000000" w:themeColor="text1"/>
        </w:rPr>
        <w:t>Schänzer</w:t>
      </w:r>
      <w:proofErr w:type="spellEnd"/>
      <w:r>
        <w:rPr>
          <w:rFonts w:ascii="Book Antiqua" w:eastAsia="Book Antiqua" w:hAnsi="Book Antiqua" w:cs="Book Antiqua"/>
          <w:color w:val="000000" w:themeColor="text1"/>
        </w:rPr>
        <w:t xml:space="preserve"> W. Insulin. </w:t>
      </w:r>
      <w:proofErr w:type="spellStart"/>
      <w:r>
        <w:rPr>
          <w:rFonts w:ascii="Book Antiqua" w:eastAsia="Book Antiqua" w:hAnsi="Book Antiqua" w:cs="Book Antiqua"/>
          <w:i/>
          <w:iCs/>
          <w:color w:val="000000" w:themeColor="text1"/>
        </w:rPr>
        <w:t>Handb</w:t>
      </w:r>
      <w:proofErr w:type="spellEnd"/>
      <w:r>
        <w:rPr>
          <w:rFonts w:ascii="Book Antiqua" w:eastAsia="Book Antiqua" w:hAnsi="Book Antiqua" w:cs="Book Antiqua"/>
          <w:i/>
          <w:iCs/>
          <w:color w:val="000000" w:themeColor="text1"/>
        </w:rPr>
        <w:t xml:space="preserve"> Exp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color w:val="000000" w:themeColor="text1"/>
        </w:rPr>
        <w:t xml:space="preserve"> 2010: 209-226 [PMID: 20020367 DOI: 10.1007/978-3-540-79088-4_10]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Liu M</w:t>
      </w:r>
      <w:r>
        <w:rPr>
          <w:rFonts w:ascii="Book Antiqua" w:eastAsia="Book Antiqua" w:hAnsi="Book Antiqua" w:cs="Book Antiqua"/>
          <w:color w:val="000000" w:themeColor="text1"/>
        </w:rPr>
        <w:t xml:space="preserve">, Weiss MA, </w:t>
      </w:r>
      <w:proofErr w:type="spellStart"/>
      <w:r>
        <w:rPr>
          <w:rFonts w:ascii="Book Antiqua" w:eastAsia="Book Antiqua" w:hAnsi="Book Antiqua" w:cs="Book Antiqua"/>
          <w:color w:val="000000" w:themeColor="text1"/>
        </w:rPr>
        <w:t>Arunagiri</w:t>
      </w:r>
      <w:proofErr w:type="spellEnd"/>
      <w:r>
        <w:rPr>
          <w:rFonts w:ascii="Book Antiqua" w:eastAsia="Book Antiqua" w:hAnsi="Book Antiqua" w:cs="Book Antiqua"/>
          <w:color w:val="000000" w:themeColor="text1"/>
        </w:rPr>
        <w:t xml:space="preserve"> A, Yong J, </w:t>
      </w:r>
      <w:proofErr w:type="spellStart"/>
      <w:r>
        <w:rPr>
          <w:rFonts w:ascii="Book Antiqua" w:eastAsia="Book Antiqua" w:hAnsi="Book Antiqua" w:cs="Book Antiqua"/>
          <w:color w:val="000000" w:themeColor="text1"/>
        </w:rPr>
        <w:t>Rege</w:t>
      </w:r>
      <w:proofErr w:type="spellEnd"/>
      <w:r>
        <w:rPr>
          <w:rFonts w:ascii="Book Antiqua" w:eastAsia="Book Antiqua" w:hAnsi="Book Antiqua" w:cs="Book Antiqua"/>
          <w:color w:val="000000" w:themeColor="text1"/>
        </w:rPr>
        <w:t xml:space="preserve"> N, Sun J, </w:t>
      </w:r>
      <w:proofErr w:type="spellStart"/>
      <w:r>
        <w:rPr>
          <w:rFonts w:ascii="Book Antiqua" w:eastAsia="Book Antiqua" w:hAnsi="Book Antiqua" w:cs="Book Antiqua"/>
          <w:color w:val="000000" w:themeColor="text1"/>
        </w:rPr>
        <w:t>Haataja</w:t>
      </w:r>
      <w:proofErr w:type="spellEnd"/>
      <w:r>
        <w:rPr>
          <w:rFonts w:ascii="Book Antiqua" w:eastAsia="Book Antiqua" w:hAnsi="Book Antiqua" w:cs="Book Antiqua"/>
          <w:color w:val="000000" w:themeColor="text1"/>
        </w:rPr>
        <w:t xml:space="preserve"> L, Kaufman RJ, </w:t>
      </w:r>
      <w:proofErr w:type="spellStart"/>
      <w:r>
        <w:rPr>
          <w:rFonts w:ascii="Book Antiqua" w:eastAsia="Book Antiqua" w:hAnsi="Book Antiqua" w:cs="Book Antiqua"/>
          <w:color w:val="000000" w:themeColor="text1"/>
        </w:rPr>
        <w:t>Arvan</w:t>
      </w:r>
      <w:proofErr w:type="spellEnd"/>
      <w:r>
        <w:rPr>
          <w:rFonts w:ascii="Book Antiqua" w:eastAsia="Book Antiqua" w:hAnsi="Book Antiqua" w:cs="Book Antiqua"/>
          <w:color w:val="000000" w:themeColor="text1"/>
        </w:rPr>
        <w:t xml:space="preserve"> P. Biosynthesis, structure, and folding of the insulin precursor protein. </w:t>
      </w:r>
      <w:r>
        <w:rPr>
          <w:rFonts w:ascii="Book Antiqua" w:eastAsia="Book Antiqua" w:hAnsi="Book Antiqua" w:cs="Book Antiqua"/>
          <w:i/>
          <w:iCs/>
          <w:color w:val="000000" w:themeColor="text1"/>
        </w:rPr>
        <w:t xml:space="preserve">Diabetes </w:t>
      </w:r>
      <w:proofErr w:type="spellStart"/>
      <w:r>
        <w:rPr>
          <w:rFonts w:ascii="Book Antiqua" w:eastAsia="Book Antiqua" w:hAnsi="Book Antiqua" w:cs="Book Antiqua"/>
          <w:i/>
          <w:iCs/>
          <w:color w:val="000000" w:themeColor="text1"/>
        </w:rPr>
        <w:t>Obes</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20 Suppl 2</w:t>
      </w:r>
      <w:r>
        <w:rPr>
          <w:rFonts w:ascii="Book Antiqua" w:eastAsia="Book Antiqua" w:hAnsi="Book Antiqua" w:cs="Book Antiqua"/>
          <w:color w:val="000000" w:themeColor="text1"/>
        </w:rPr>
        <w:t>: 28-50 [PMID: 30230185 DOI: 10.1111/dom.13378]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32 </w:t>
      </w:r>
      <w:r>
        <w:rPr>
          <w:rFonts w:ascii="Book Antiqua" w:eastAsia="Book Antiqua" w:hAnsi="Book Antiqua" w:cs="Book Antiqua"/>
          <w:b/>
          <w:bCs/>
          <w:color w:val="000000" w:themeColor="text1"/>
        </w:rPr>
        <w:t>Hutton JC</w:t>
      </w:r>
      <w:r>
        <w:rPr>
          <w:rFonts w:ascii="Book Antiqua" w:eastAsia="Book Antiqua" w:hAnsi="Book Antiqua" w:cs="Book Antiqua"/>
          <w:color w:val="000000" w:themeColor="text1"/>
        </w:rPr>
        <w:t xml:space="preserve">. Insulin secretory granule biogenesis and the proinsulin-processing endopeptidases. </w:t>
      </w:r>
      <w:proofErr w:type="spellStart"/>
      <w:r>
        <w:rPr>
          <w:rFonts w:ascii="Book Antiqua" w:eastAsia="Book Antiqua" w:hAnsi="Book Antiqua" w:cs="Book Antiqua"/>
          <w:i/>
          <w:iCs/>
          <w:color w:val="000000" w:themeColor="text1"/>
        </w:rPr>
        <w:t>Diabetologia</w:t>
      </w:r>
      <w:proofErr w:type="spellEnd"/>
      <w:r>
        <w:rPr>
          <w:rFonts w:ascii="Book Antiqua" w:eastAsia="Book Antiqua" w:hAnsi="Book Antiqua" w:cs="Book Antiqua"/>
          <w:color w:val="000000" w:themeColor="text1"/>
        </w:rPr>
        <w:t xml:space="preserve"> 1994; </w:t>
      </w:r>
      <w:r>
        <w:rPr>
          <w:rFonts w:ascii="Book Antiqua" w:eastAsia="Book Antiqua" w:hAnsi="Book Antiqua" w:cs="Book Antiqua"/>
          <w:b/>
          <w:bCs/>
          <w:color w:val="000000" w:themeColor="text1"/>
        </w:rPr>
        <w:t>37 Suppl 2</w:t>
      </w:r>
      <w:r>
        <w:rPr>
          <w:rFonts w:ascii="Book Antiqua" w:eastAsia="Book Antiqua" w:hAnsi="Book Antiqua" w:cs="Book Antiqua"/>
          <w:color w:val="000000" w:themeColor="text1"/>
        </w:rPr>
        <w:t>: S48-S56 [PMID: 7821740 DOI: 10.1007/BF00400826]</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33 </w:t>
      </w:r>
      <w:r>
        <w:rPr>
          <w:rFonts w:ascii="Book Antiqua" w:eastAsia="Book Antiqua" w:hAnsi="Book Antiqua" w:cs="Book Antiqua"/>
          <w:b/>
          <w:bCs/>
          <w:color w:val="000000" w:themeColor="text1"/>
        </w:rPr>
        <w:t>Wilcox G</w:t>
      </w:r>
      <w:r>
        <w:rPr>
          <w:rFonts w:ascii="Book Antiqua" w:eastAsia="Book Antiqua" w:hAnsi="Book Antiqua" w:cs="Book Antiqua"/>
          <w:color w:val="000000" w:themeColor="text1"/>
        </w:rPr>
        <w:t xml:space="preserve">. Insulin and insulin resistance. </w:t>
      </w:r>
      <w:r>
        <w:rPr>
          <w:rFonts w:ascii="Book Antiqua" w:eastAsia="Book Antiqua" w:hAnsi="Book Antiqua" w:cs="Book Antiqua"/>
          <w:i/>
          <w:iCs/>
          <w:color w:val="000000" w:themeColor="text1"/>
        </w:rPr>
        <w:t xml:space="preserve">Clin </w:t>
      </w:r>
      <w:proofErr w:type="spellStart"/>
      <w:r>
        <w:rPr>
          <w:rFonts w:ascii="Book Antiqua" w:eastAsia="Book Antiqua" w:hAnsi="Book Antiqua" w:cs="Book Antiqua"/>
          <w:i/>
          <w:iCs/>
          <w:color w:val="000000" w:themeColor="text1"/>
        </w:rPr>
        <w:t>Biochem</w:t>
      </w:r>
      <w:proofErr w:type="spellEnd"/>
      <w:r>
        <w:rPr>
          <w:rFonts w:ascii="Book Antiqua" w:eastAsia="Book Antiqua" w:hAnsi="Book Antiqua" w:cs="Book Antiqua"/>
          <w:i/>
          <w:iCs/>
          <w:color w:val="000000" w:themeColor="text1"/>
        </w:rPr>
        <w:t xml:space="preserve"> Rev</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19-39 [PMID: 16278749]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Biondi G</w:t>
      </w:r>
      <w:r>
        <w:rPr>
          <w:rFonts w:ascii="Book Antiqua" w:eastAsia="Book Antiqua" w:hAnsi="Book Antiqua" w:cs="Book Antiqua"/>
          <w:color w:val="000000" w:themeColor="text1"/>
        </w:rPr>
        <w:t xml:space="preserve">, Marrano N, Borrelli A, </w:t>
      </w:r>
      <w:proofErr w:type="spellStart"/>
      <w:r>
        <w:rPr>
          <w:rFonts w:ascii="Book Antiqua" w:eastAsia="Book Antiqua" w:hAnsi="Book Antiqua" w:cs="Book Antiqua"/>
          <w:color w:val="000000" w:themeColor="text1"/>
        </w:rPr>
        <w:t>Rella</w:t>
      </w:r>
      <w:proofErr w:type="spellEnd"/>
      <w:r>
        <w:rPr>
          <w:rFonts w:ascii="Book Antiqua" w:eastAsia="Book Antiqua" w:hAnsi="Book Antiqua" w:cs="Book Antiqua"/>
          <w:color w:val="000000" w:themeColor="text1"/>
        </w:rPr>
        <w:t xml:space="preserve"> M, Palma G, </w:t>
      </w:r>
      <w:proofErr w:type="spellStart"/>
      <w:r>
        <w:rPr>
          <w:rFonts w:ascii="Book Antiqua" w:eastAsia="Book Antiqua" w:hAnsi="Book Antiqua" w:cs="Book Antiqua"/>
          <w:color w:val="000000" w:themeColor="text1"/>
        </w:rPr>
        <w:t>Calderoni</w:t>
      </w:r>
      <w:proofErr w:type="spellEnd"/>
      <w:r>
        <w:rPr>
          <w:rFonts w:ascii="Book Antiqua" w:eastAsia="Book Antiqua" w:hAnsi="Book Antiqua" w:cs="Book Antiqua"/>
          <w:color w:val="000000" w:themeColor="text1"/>
        </w:rPr>
        <w:t xml:space="preserve"> I, Siciliano E, Lops P, </w:t>
      </w:r>
      <w:proofErr w:type="spellStart"/>
      <w:r>
        <w:rPr>
          <w:rFonts w:ascii="Book Antiqua" w:eastAsia="Book Antiqua" w:hAnsi="Book Antiqua" w:cs="Book Antiqua"/>
          <w:color w:val="000000" w:themeColor="text1"/>
        </w:rPr>
        <w:t>Giorgino</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Natalicchio</w:t>
      </w:r>
      <w:proofErr w:type="spellEnd"/>
      <w:r>
        <w:rPr>
          <w:rFonts w:ascii="Book Antiqua" w:eastAsia="Book Antiqua" w:hAnsi="Book Antiqua" w:cs="Book Antiqua"/>
          <w:color w:val="000000" w:themeColor="text1"/>
        </w:rPr>
        <w:t xml:space="preserve"> A. Adipose Tissue Secretion Pattern Influences β-Cell Wellness in the Transition from Obesity to Type 2 Diabetes.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xml:space="preserve"> [PMID: 35628332 DOI: 10.3390/ijms23105522]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35 </w:t>
      </w:r>
      <w:proofErr w:type="spellStart"/>
      <w:r>
        <w:rPr>
          <w:rFonts w:ascii="Book Antiqua" w:eastAsia="Book Antiqua" w:hAnsi="Book Antiqua" w:cs="Book Antiqua"/>
          <w:b/>
          <w:bCs/>
          <w:color w:val="000000" w:themeColor="text1"/>
        </w:rPr>
        <w:t>Čater</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Križančić</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Bombek</w:t>
      </w:r>
      <w:proofErr w:type="spellEnd"/>
      <w:r>
        <w:rPr>
          <w:rFonts w:ascii="Book Antiqua" w:eastAsia="Book Antiqua" w:hAnsi="Book Antiqua" w:cs="Book Antiqua"/>
          <w:color w:val="000000" w:themeColor="text1"/>
        </w:rPr>
        <w:t xml:space="preserve"> L. Protective Role of Mitochondrial Uncoupling Proteins against Age-Related Oxidative Stress in Type 2 Diabetes Mellitus. </w:t>
      </w:r>
      <w:r>
        <w:rPr>
          <w:rFonts w:ascii="Book Antiqua" w:eastAsia="Book Antiqua" w:hAnsi="Book Antiqua" w:cs="Book Antiqua"/>
          <w:i/>
          <w:iCs/>
          <w:color w:val="000000" w:themeColor="text1"/>
        </w:rPr>
        <w:t>Antioxidants (Basel)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xml:space="preserve"> [PMID: 36009191 DOI: 10.3390/antiox11081473]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36 </w:t>
      </w:r>
      <w:r>
        <w:rPr>
          <w:rFonts w:ascii="Book Antiqua" w:eastAsia="Book Antiqua" w:hAnsi="Book Antiqua" w:cs="Book Antiqua"/>
          <w:b/>
          <w:bCs/>
          <w:color w:val="000000" w:themeColor="text1"/>
        </w:rPr>
        <w:t>Murakami T</w:t>
      </w:r>
      <w:r>
        <w:rPr>
          <w:rFonts w:ascii="Book Antiqua" w:eastAsia="Book Antiqua" w:hAnsi="Book Antiqua" w:cs="Book Antiqua"/>
          <w:color w:val="000000" w:themeColor="text1"/>
        </w:rPr>
        <w:t xml:space="preserve">, Inagaki N, </w:t>
      </w:r>
      <w:proofErr w:type="spellStart"/>
      <w:r>
        <w:rPr>
          <w:rFonts w:ascii="Book Antiqua" w:eastAsia="Book Antiqua" w:hAnsi="Book Antiqua" w:cs="Book Antiqua"/>
          <w:color w:val="000000" w:themeColor="text1"/>
        </w:rPr>
        <w:t>Kondoh</w:t>
      </w:r>
      <w:proofErr w:type="spellEnd"/>
      <w:r>
        <w:rPr>
          <w:rFonts w:ascii="Book Antiqua" w:eastAsia="Book Antiqua" w:hAnsi="Book Antiqua" w:cs="Book Antiqua"/>
          <w:color w:val="000000" w:themeColor="text1"/>
        </w:rPr>
        <w:t xml:space="preserve"> H. Cellular Senescence in Diabetes Mellitus: Distinct </w:t>
      </w:r>
      <w:proofErr w:type="spellStart"/>
      <w:r>
        <w:rPr>
          <w:rFonts w:ascii="Book Antiqua" w:eastAsia="Book Antiqua" w:hAnsi="Book Antiqua" w:cs="Book Antiqua"/>
          <w:color w:val="000000" w:themeColor="text1"/>
        </w:rPr>
        <w:t>Senotherapeutic</w:t>
      </w:r>
      <w:proofErr w:type="spellEnd"/>
      <w:r>
        <w:rPr>
          <w:rFonts w:ascii="Book Antiqua" w:eastAsia="Book Antiqua" w:hAnsi="Book Antiqua" w:cs="Book Antiqua"/>
          <w:color w:val="000000" w:themeColor="text1"/>
        </w:rPr>
        <w:t xml:space="preserve"> Strategies for Adipose Tissue and Pancreatic β Cells. </w:t>
      </w:r>
      <w:r>
        <w:rPr>
          <w:rFonts w:ascii="Book Antiqua" w:eastAsia="Book Antiqua" w:hAnsi="Book Antiqua" w:cs="Book Antiqua"/>
          <w:i/>
          <w:iCs/>
          <w:color w:val="000000" w:themeColor="text1"/>
        </w:rPr>
        <w:t>Front Endocrinol (Lausanne)</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869414 [PMID: 35432205 DOI: 10.3389/fendo.2022.869414]</w:t>
      </w:r>
    </w:p>
    <w:p w:rsidR="00B441F3" w:rsidRDefault="00000000">
      <w:pPr>
        <w:spacing w:line="360" w:lineRule="auto"/>
        <w:jc w:val="both"/>
        <w:rPr>
          <w:rFonts w:ascii="Book Antiqua" w:eastAsia="SimSun" w:hAnsi="Book Antiqua"/>
          <w:color w:val="000000" w:themeColor="text1"/>
          <w:lang w:eastAsia="zh-CN"/>
        </w:rPr>
      </w:pPr>
      <w:r>
        <w:rPr>
          <w:rFonts w:ascii="Book Antiqua" w:eastAsia="Book Antiqua" w:hAnsi="Book Antiqua" w:cs="Book Antiqua"/>
          <w:color w:val="000000" w:themeColor="text1"/>
        </w:rPr>
        <w:t xml:space="preserve">37 </w:t>
      </w:r>
      <w:r>
        <w:rPr>
          <w:rFonts w:ascii="Book Antiqua" w:eastAsia="Book Antiqua" w:hAnsi="Book Antiqua" w:cs="Book Antiqua"/>
          <w:b/>
          <w:bCs/>
          <w:color w:val="000000" w:themeColor="text1"/>
        </w:rPr>
        <w:t>Barrio-Castellano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Insuficiencia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pancreática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endocrina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An </w:t>
      </w:r>
      <w:proofErr w:type="spellStart"/>
      <w:r>
        <w:rPr>
          <w:rFonts w:ascii="Book Antiqua" w:eastAsia="Book Antiqua" w:hAnsi="Book Antiqua" w:cs="Book Antiqua"/>
          <w:i/>
          <w:iCs/>
          <w:color w:val="000000" w:themeColor="text1"/>
        </w:rPr>
        <w:t>Pediatr</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71</w:t>
      </w:r>
      <w:r>
        <w:rPr>
          <w:rFonts w:ascii="Book Antiqua" w:eastAsia="Book Antiqua" w:hAnsi="Book Antiqua" w:cs="Book Antiqua"/>
          <w:color w:val="000000" w:themeColor="text1"/>
        </w:rPr>
        <w:t>: 39-40</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Available</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from:</w:t>
      </w:r>
      <w:r>
        <w:rPr>
          <w:rFonts w:ascii="Book Antiqua" w:eastAsia="SimSun" w:hAnsi="Book Antiqua" w:cs="Book Antiqua"/>
          <w:color w:val="000000" w:themeColor="text1"/>
          <w:lang w:eastAsia="zh-CN"/>
        </w:rPr>
        <w:t xml:space="preserve"> https://analesdepediatria.org/index.php?p=revista&amp;tipo=pdf-simple&amp;pii=X1695403309003700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38 </w:t>
      </w:r>
      <w:r>
        <w:rPr>
          <w:rFonts w:ascii="Book Antiqua" w:eastAsia="Book Antiqua" w:hAnsi="Book Antiqua" w:cs="Book Antiqua"/>
          <w:b/>
          <w:bCs/>
          <w:color w:val="000000" w:themeColor="text1"/>
        </w:rPr>
        <w:t>Yousef AI</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Shawki</w:t>
      </w:r>
      <w:proofErr w:type="spellEnd"/>
      <w:r>
        <w:rPr>
          <w:rFonts w:ascii="Book Antiqua" w:eastAsia="Book Antiqua" w:hAnsi="Book Antiqua" w:cs="Book Antiqua"/>
          <w:color w:val="000000" w:themeColor="text1"/>
        </w:rPr>
        <w:t xml:space="preserve"> HH, El-</w:t>
      </w:r>
      <w:proofErr w:type="spellStart"/>
      <w:r>
        <w:rPr>
          <w:rFonts w:ascii="Book Antiqua" w:eastAsia="Book Antiqua" w:hAnsi="Book Antiqua" w:cs="Book Antiqua"/>
          <w:color w:val="000000" w:themeColor="text1"/>
        </w:rPr>
        <w:t>Shahawy</w:t>
      </w:r>
      <w:proofErr w:type="spellEnd"/>
      <w:r>
        <w:rPr>
          <w:rFonts w:ascii="Book Antiqua" w:eastAsia="Book Antiqua" w:hAnsi="Book Antiqua" w:cs="Book Antiqua"/>
          <w:color w:val="000000" w:themeColor="text1"/>
        </w:rPr>
        <w:t xml:space="preserve"> AA, El-</w:t>
      </w:r>
      <w:proofErr w:type="spellStart"/>
      <w:r>
        <w:rPr>
          <w:rFonts w:ascii="Book Antiqua" w:eastAsia="Book Antiqua" w:hAnsi="Book Antiqua" w:cs="Book Antiqua"/>
          <w:color w:val="000000" w:themeColor="text1"/>
        </w:rPr>
        <w:t>Twab</w:t>
      </w:r>
      <w:proofErr w:type="spellEnd"/>
      <w:r>
        <w:rPr>
          <w:rFonts w:ascii="Book Antiqua" w:eastAsia="Book Antiqua" w:hAnsi="Book Antiqua" w:cs="Book Antiqua"/>
          <w:color w:val="000000" w:themeColor="text1"/>
        </w:rPr>
        <w:t xml:space="preserve"> SMA, Abdel-</w:t>
      </w:r>
      <w:proofErr w:type="spellStart"/>
      <w:r>
        <w:rPr>
          <w:rFonts w:ascii="Book Antiqua" w:eastAsia="Book Antiqua" w:hAnsi="Book Antiqua" w:cs="Book Antiqua"/>
          <w:color w:val="000000" w:themeColor="text1"/>
        </w:rPr>
        <w:t>Moneim</w:t>
      </w:r>
      <w:proofErr w:type="spellEnd"/>
      <w:r>
        <w:rPr>
          <w:rFonts w:ascii="Book Antiqua" w:eastAsia="Book Antiqua" w:hAnsi="Book Antiqua" w:cs="Book Antiqua"/>
          <w:color w:val="000000" w:themeColor="text1"/>
        </w:rPr>
        <w:t xml:space="preserve"> A, Oishi H. Polydatin mitigates pancreatic β-cell damage through its antioxidant activity. </w:t>
      </w:r>
      <w:r>
        <w:rPr>
          <w:rFonts w:ascii="Book Antiqua" w:eastAsia="Book Antiqua" w:hAnsi="Book Antiqua" w:cs="Book Antiqua"/>
          <w:i/>
          <w:iCs/>
          <w:color w:val="000000" w:themeColor="text1"/>
        </w:rPr>
        <w:t xml:space="preserve">Biomed </w:t>
      </w:r>
      <w:proofErr w:type="spellStart"/>
      <w:r>
        <w:rPr>
          <w:rFonts w:ascii="Book Antiqua" w:eastAsia="Book Antiqua" w:hAnsi="Book Antiqua" w:cs="Book Antiqua"/>
          <w:i/>
          <w:iCs/>
          <w:color w:val="000000" w:themeColor="text1"/>
        </w:rPr>
        <w:t>Pharmacother</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133</w:t>
      </w:r>
      <w:r>
        <w:rPr>
          <w:rFonts w:ascii="Book Antiqua" w:eastAsia="Book Antiqua" w:hAnsi="Book Antiqua" w:cs="Book Antiqua"/>
          <w:color w:val="000000" w:themeColor="text1"/>
        </w:rPr>
        <w:t>: 111027 [PMID: 33249283 DOI: 10.1016/j.biopha.2020.111027]</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39 </w:t>
      </w:r>
      <w:proofErr w:type="spellStart"/>
      <w:r>
        <w:rPr>
          <w:rFonts w:ascii="Book Antiqua" w:eastAsia="Book Antiqua" w:hAnsi="Book Antiqua" w:cs="Book Antiqua"/>
          <w:b/>
          <w:bCs/>
          <w:color w:val="000000" w:themeColor="text1"/>
        </w:rPr>
        <w:t>Nyirjesy</w:t>
      </w:r>
      <w:proofErr w:type="spellEnd"/>
      <w:r>
        <w:rPr>
          <w:rFonts w:ascii="Book Antiqua" w:eastAsia="Book Antiqua" w:hAnsi="Book Antiqua" w:cs="Book Antiqua"/>
          <w:b/>
          <w:bCs/>
          <w:color w:val="000000" w:themeColor="text1"/>
        </w:rPr>
        <w:t xml:space="preserve"> SC</w:t>
      </w:r>
      <w:r>
        <w:rPr>
          <w:rFonts w:ascii="Book Antiqua" w:eastAsia="Book Antiqua" w:hAnsi="Book Antiqua" w:cs="Book Antiqua"/>
          <w:color w:val="000000" w:themeColor="text1"/>
        </w:rPr>
        <w:t xml:space="preserve">, Sheikh S, </w:t>
      </w:r>
      <w:proofErr w:type="spellStart"/>
      <w:r>
        <w:rPr>
          <w:rFonts w:ascii="Book Antiqua" w:eastAsia="Book Antiqua" w:hAnsi="Book Antiqua" w:cs="Book Antiqua"/>
          <w:color w:val="000000" w:themeColor="text1"/>
        </w:rPr>
        <w:t>Hadjiliadis</w:t>
      </w:r>
      <w:proofErr w:type="spellEnd"/>
      <w:r>
        <w:rPr>
          <w:rFonts w:ascii="Book Antiqua" w:eastAsia="Book Antiqua" w:hAnsi="Book Antiqua" w:cs="Book Antiqua"/>
          <w:color w:val="000000" w:themeColor="text1"/>
        </w:rPr>
        <w:t xml:space="preserve"> D, De Leon DD, </w:t>
      </w:r>
      <w:proofErr w:type="spellStart"/>
      <w:r>
        <w:rPr>
          <w:rFonts w:ascii="Book Antiqua" w:eastAsia="Book Antiqua" w:hAnsi="Book Antiqua" w:cs="Book Antiqua"/>
          <w:color w:val="000000" w:themeColor="text1"/>
        </w:rPr>
        <w:t>Peleckis</w:t>
      </w:r>
      <w:proofErr w:type="spellEnd"/>
      <w:r>
        <w:rPr>
          <w:rFonts w:ascii="Book Antiqua" w:eastAsia="Book Antiqua" w:hAnsi="Book Antiqua" w:cs="Book Antiqua"/>
          <w:color w:val="000000" w:themeColor="text1"/>
        </w:rPr>
        <w:t xml:space="preserve"> AJ, </w:t>
      </w:r>
      <w:proofErr w:type="spellStart"/>
      <w:r>
        <w:rPr>
          <w:rFonts w:ascii="Book Antiqua" w:eastAsia="Book Antiqua" w:hAnsi="Book Antiqua" w:cs="Book Antiqua"/>
          <w:color w:val="000000" w:themeColor="text1"/>
        </w:rPr>
        <w:t>Eiel</w:t>
      </w:r>
      <w:proofErr w:type="spellEnd"/>
      <w:r>
        <w:rPr>
          <w:rFonts w:ascii="Book Antiqua" w:eastAsia="Book Antiqua" w:hAnsi="Book Antiqua" w:cs="Book Antiqua"/>
          <w:color w:val="000000" w:themeColor="text1"/>
        </w:rPr>
        <w:t xml:space="preserve"> JN, Kubrak C, </w:t>
      </w:r>
      <w:proofErr w:type="spellStart"/>
      <w:r>
        <w:rPr>
          <w:rFonts w:ascii="Book Antiqua" w:eastAsia="Book Antiqua" w:hAnsi="Book Antiqua" w:cs="Book Antiqua"/>
          <w:color w:val="000000" w:themeColor="text1"/>
        </w:rPr>
        <w:t>Stefanovski</w:t>
      </w:r>
      <w:proofErr w:type="spellEnd"/>
      <w:r>
        <w:rPr>
          <w:rFonts w:ascii="Book Antiqua" w:eastAsia="Book Antiqua" w:hAnsi="Book Antiqua" w:cs="Book Antiqua"/>
          <w:color w:val="000000" w:themeColor="text1"/>
        </w:rPr>
        <w:t xml:space="preserve"> D, Rubenstein RC, </w:t>
      </w:r>
      <w:proofErr w:type="spellStart"/>
      <w:r>
        <w:rPr>
          <w:rFonts w:ascii="Book Antiqua" w:eastAsia="Book Antiqua" w:hAnsi="Book Antiqua" w:cs="Book Antiqua"/>
          <w:color w:val="000000" w:themeColor="text1"/>
        </w:rPr>
        <w:t>Rickels</w:t>
      </w:r>
      <w:proofErr w:type="spellEnd"/>
      <w:r>
        <w:rPr>
          <w:rFonts w:ascii="Book Antiqua" w:eastAsia="Book Antiqua" w:hAnsi="Book Antiqua" w:cs="Book Antiqua"/>
          <w:color w:val="000000" w:themeColor="text1"/>
        </w:rPr>
        <w:t xml:space="preserve"> MR, Kelly A. β-Cell secretory defects are present in pancreatic insufficient cystic fibrosis with 1-hour oral glucose tolerance test glucose ≥155</w:t>
      </w:r>
      <w:r>
        <w:rPr>
          <w:rFonts w:ascii="MS Gothic" w:eastAsia="MS Gothic" w:hAnsi="MS Gothic" w:cs="MS Gothic"/>
          <w:color w:val="000000" w:themeColor="text1"/>
        </w:rPr>
        <w:t> </w:t>
      </w:r>
      <w:r>
        <w:rPr>
          <w:rFonts w:ascii="Book Antiqua" w:eastAsia="Book Antiqua" w:hAnsi="Book Antiqua" w:cs="Book Antiqua"/>
          <w:color w:val="000000" w:themeColor="text1"/>
        </w:rPr>
        <w:t xml:space="preserve">mg/dL. </w:t>
      </w:r>
      <w:proofErr w:type="spellStart"/>
      <w:r>
        <w:rPr>
          <w:rFonts w:ascii="Book Antiqua" w:eastAsia="Book Antiqua" w:hAnsi="Book Antiqua" w:cs="Book Antiqua"/>
          <w:i/>
          <w:iCs/>
          <w:color w:val="000000" w:themeColor="text1"/>
        </w:rPr>
        <w:t>Pediatr</w:t>
      </w:r>
      <w:proofErr w:type="spellEnd"/>
      <w:r>
        <w:rPr>
          <w:rFonts w:ascii="Book Antiqua" w:eastAsia="Book Antiqua" w:hAnsi="Book Antiqua" w:cs="Book Antiqua"/>
          <w:i/>
          <w:iCs/>
          <w:color w:val="000000" w:themeColor="text1"/>
        </w:rPr>
        <w:t xml:space="preserve"> Diabetes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1173-1182 [PMID: 29885044 DOI: 10.1111/pedi.12700]</w:t>
      </w:r>
    </w:p>
    <w:p w:rsidR="00B441F3" w:rsidRDefault="00000000">
      <w:pPr>
        <w:spacing w:line="360" w:lineRule="auto"/>
        <w:jc w:val="both"/>
        <w:rPr>
          <w:rFonts w:ascii="Book Antiqua" w:eastAsia="SimSun" w:hAnsi="Book Antiqua" w:cs="Verdana"/>
          <w:color w:val="000000" w:themeColor="text1"/>
          <w:shd w:val="clear" w:color="auto" w:fill="FFFFFF"/>
        </w:rPr>
      </w:pPr>
      <w:r>
        <w:rPr>
          <w:rFonts w:ascii="Book Antiqua" w:eastAsia="Book Antiqua" w:hAnsi="Book Antiqua" w:cs="Book Antiqua"/>
          <w:color w:val="000000" w:themeColor="text1"/>
        </w:rPr>
        <w:t xml:space="preserve">40 </w:t>
      </w:r>
      <w:r>
        <w:rPr>
          <w:rFonts w:ascii="Book Antiqua" w:eastAsia="SimSun" w:hAnsi="Book Antiqua" w:cs="Verdana"/>
          <w:b/>
          <w:bCs/>
          <w:color w:val="000000" w:themeColor="text1"/>
          <w:shd w:val="clear" w:color="auto" w:fill="FFFFFF"/>
        </w:rPr>
        <w:t>Lin N</w:t>
      </w:r>
      <w:r>
        <w:rPr>
          <w:rFonts w:ascii="Book Antiqua" w:eastAsia="SimSun" w:hAnsi="Book Antiqua" w:cs="Verdana"/>
          <w:color w:val="000000" w:themeColor="text1"/>
          <w:shd w:val="clear" w:color="auto" w:fill="FFFFFF"/>
        </w:rPr>
        <w:t xml:space="preserve">, Chen H, Zhang H, Wan X, </w:t>
      </w:r>
      <w:proofErr w:type="spellStart"/>
      <w:r>
        <w:rPr>
          <w:rFonts w:ascii="Book Antiqua" w:eastAsia="SimSun" w:hAnsi="Book Antiqua" w:cs="Verdana"/>
          <w:color w:val="000000" w:themeColor="text1"/>
          <w:shd w:val="clear" w:color="auto" w:fill="FFFFFF"/>
        </w:rPr>
        <w:t>Su</w:t>
      </w:r>
      <w:proofErr w:type="spellEnd"/>
      <w:r>
        <w:rPr>
          <w:rFonts w:ascii="Book Antiqua" w:eastAsia="SimSun" w:hAnsi="Book Antiqua" w:cs="Verdana"/>
          <w:color w:val="000000" w:themeColor="text1"/>
          <w:shd w:val="clear" w:color="auto" w:fill="FFFFFF"/>
        </w:rPr>
        <w:t xml:space="preserve"> Q. Mitochondrial reactive oxygen species (ROS) inhibition ameliorates palmitate-induced INS-1 beta cell death. </w:t>
      </w:r>
      <w:r>
        <w:rPr>
          <w:rFonts w:ascii="Book Antiqua" w:eastAsia="SimSun" w:hAnsi="Book Antiqua" w:cs="Verdana"/>
          <w:i/>
          <w:iCs/>
          <w:color w:val="000000" w:themeColor="text1"/>
          <w:shd w:val="clear" w:color="auto" w:fill="FFFFFF"/>
        </w:rPr>
        <w:t>Endocrine</w:t>
      </w:r>
      <w:r>
        <w:rPr>
          <w:rFonts w:ascii="Book Antiqua" w:eastAsia="SimSun" w:hAnsi="Book Antiqua" w:cs="Verdana"/>
          <w:color w:val="000000" w:themeColor="text1"/>
          <w:shd w:val="clear" w:color="auto" w:fill="FFFFFF"/>
        </w:rPr>
        <w:t> 2012; </w:t>
      </w:r>
      <w:r>
        <w:rPr>
          <w:rFonts w:ascii="Book Antiqua" w:eastAsia="SimSun" w:hAnsi="Book Antiqua" w:cs="Verdana"/>
          <w:b/>
          <w:bCs/>
          <w:color w:val="000000" w:themeColor="text1"/>
          <w:shd w:val="clear" w:color="auto" w:fill="FFFFFF"/>
        </w:rPr>
        <w:t>42</w:t>
      </w:r>
      <w:r>
        <w:rPr>
          <w:rFonts w:ascii="Book Antiqua" w:eastAsia="SimSun" w:hAnsi="Book Antiqua" w:cs="Verdana"/>
          <w:color w:val="000000" w:themeColor="text1"/>
          <w:shd w:val="clear" w:color="auto" w:fill="FFFFFF"/>
        </w:rPr>
        <w:t>: 107-117 [PMID: 22350662 DOI: 10.1007/s12020-012-9633-z]</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41 </w:t>
      </w:r>
      <w:r>
        <w:rPr>
          <w:rFonts w:ascii="Book Antiqua" w:eastAsia="SimSun" w:hAnsi="Book Antiqua" w:cs="Verdana"/>
          <w:b/>
          <w:bCs/>
          <w:color w:val="000000" w:themeColor="text1"/>
          <w:shd w:val="clear" w:color="auto" w:fill="FFFFFF"/>
        </w:rPr>
        <w:t>Koshkin V</w:t>
      </w:r>
      <w:r>
        <w:rPr>
          <w:rFonts w:ascii="Book Antiqua" w:eastAsia="SimSun" w:hAnsi="Book Antiqua" w:cs="Verdana"/>
          <w:color w:val="000000" w:themeColor="text1"/>
          <w:shd w:val="clear" w:color="auto" w:fill="FFFFFF"/>
        </w:rPr>
        <w:t>, Wang X, Scherer PE, Chan CB, Wheeler MB. Mitochondrial functional state in clonal pancreatic beta-cells exposed to free fatty acids. </w:t>
      </w:r>
      <w:r>
        <w:rPr>
          <w:rFonts w:ascii="Book Antiqua" w:eastAsia="SimSun" w:hAnsi="Book Antiqua" w:cs="Verdana"/>
          <w:i/>
          <w:iCs/>
          <w:color w:val="000000" w:themeColor="text1"/>
          <w:shd w:val="clear" w:color="auto" w:fill="FFFFFF"/>
        </w:rPr>
        <w:t>J Biol Chem</w:t>
      </w:r>
      <w:r>
        <w:rPr>
          <w:rFonts w:ascii="Book Antiqua" w:eastAsia="SimSun" w:hAnsi="Book Antiqua" w:cs="Verdana"/>
          <w:color w:val="000000" w:themeColor="text1"/>
          <w:shd w:val="clear" w:color="auto" w:fill="FFFFFF"/>
        </w:rPr>
        <w:t> 2003; </w:t>
      </w:r>
      <w:r>
        <w:rPr>
          <w:rFonts w:ascii="Book Antiqua" w:eastAsia="SimSun" w:hAnsi="Book Antiqua" w:cs="Verdana"/>
          <w:b/>
          <w:bCs/>
          <w:color w:val="000000" w:themeColor="text1"/>
          <w:shd w:val="clear" w:color="auto" w:fill="FFFFFF"/>
        </w:rPr>
        <w:t>278</w:t>
      </w:r>
      <w:r>
        <w:rPr>
          <w:rFonts w:ascii="Book Antiqua" w:eastAsia="SimSun" w:hAnsi="Book Antiqua" w:cs="Verdana"/>
          <w:color w:val="000000" w:themeColor="text1"/>
          <w:shd w:val="clear" w:color="auto" w:fill="FFFFFF"/>
        </w:rPr>
        <w:t>: 19709-19715 [PMID: 12642585 DOI: 10.1074/jbc.M209709200]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42 </w:t>
      </w:r>
      <w:r>
        <w:rPr>
          <w:rFonts w:ascii="Book Antiqua" w:eastAsia="Book Antiqua" w:hAnsi="Book Antiqua" w:cs="Book Antiqua"/>
          <w:b/>
          <w:bCs/>
          <w:color w:val="000000" w:themeColor="text1"/>
        </w:rPr>
        <w:t>Carlsson C</w:t>
      </w:r>
      <w:r>
        <w:rPr>
          <w:rFonts w:ascii="Book Antiqua" w:eastAsia="Book Antiqua" w:hAnsi="Book Antiqua" w:cs="Book Antiqua"/>
          <w:color w:val="000000" w:themeColor="text1"/>
        </w:rPr>
        <w:t xml:space="preserve">, Borg LA, Welsh N. Sodium palmitate induces partial mitochondrial uncoupling and reactive oxygen species in rat pancreatic islets in vitro. </w:t>
      </w:r>
      <w:r>
        <w:rPr>
          <w:rFonts w:ascii="Book Antiqua" w:eastAsia="Book Antiqua" w:hAnsi="Book Antiqua" w:cs="Book Antiqua"/>
          <w:i/>
          <w:iCs/>
          <w:color w:val="000000" w:themeColor="text1"/>
        </w:rPr>
        <w:t>Endocrinology</w:t>
      </w:r>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140</w:t>
      </w:r>
      <w:r>
        <w:rPr>
          <w:rFonts w:ascii="Book Antiqua" w:eastAsia="Book Antiqua" w:hAnsi="Book Antiqua" w:cs="Book Antiqua"/>
          <w:color w:val="000000" w:themeColor="text1"/>
        </w:rPr>
        <w:t>: 3422-3428 [PMID: 10433196 DOI: 10.1210/endo.140.8.6908]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43 </w:t>
      </w:r>
      <w:proofErr w:type="spellStart"/>
      <w:r>
        <w:rPr>
          <w:rFonts w:ascii="Book Antiqua" w:eastAsia="Book Antiqua" w:hAnsi="Book Antiqua" w:cs="Book Antiqua"/>
          <w:b/>
          <w:bCs/>
          <w:color w:val="000000" w:themeColor="text1"/>
        </w:rPr>
        <w:t>Lenzen</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Drinkgern</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Tiedge</w:t>
      </w:r>
      <w:proofErr w:type="spellEnd"/>
      <w:r>
        <w:rPr>
          <w:rFonts w:ascii="Book Antiqua" w:eastAsia="Book Antiqua" w:hAnsi="Book Antiqua" w:cs="Book Antiqua"/>
          <w:color w:val="000000" w:themeColor="text1"/>
        </w:rPr>
        <w:t xml:space="preserve"> M. Low antioxidant enzyme gene expression in pancreatic islets compared with various other mouse tissues. </w:t>
      </w:r>
      <w:r>
        <w:rPr>
          <w:rFonts w:ascii="Book Antiqua" w:eastAsia="Book Antiqua" w:hAnsi="Book Antiqua" w:cs="Book Antiqua"/>
          <w:i/>
          <w:iCs/>
          <w:color w:val="000000" w:themeColor="text1"/>
        </w:rPr>
        <w:t xml:space="preserve">Free </w:t>
      </w:r>
      <w:proofErr w:type="spellStart"/>
      <w:r>
        <w:rPr>
          <w:rFonts w:ascii="Book Antiqua" w:eastAsia="Book Antiqua" w:hAnsi="Book Antiqua" w:cs="Book Antiqua"/>
          <w:i/>
          <w:iCs/>
          <w:color w:val="000000" w:themeColor="text1"/>
        </w:rPr>
        <w:t>Radic</w:t>
      </w:r>
      <w:proofErr w:type="spellEnd"/>
      <w:r>
        <w:rPr>
          <w:rFonts w:ascii="Book Antiqua" w:eastAsia="Book Antiqua" w:hAnsi="Book Antiqua" w:cs="Book Antiqua"/>
          <w:i/>
          <w:iCs/>
          <w:color w:val="000000" w:themeColor="text1"/>
        </w:rPr>
        <w:t xml:space="preserve"> Biol Med</w:t>
      </w:r>
      <w:r>
        <w:rPr>
          <w:rFonts w:ascii="Book Antiqua" w:eastAsia="Book Antiqua" w:hAnsi="Book Antiqua" w:cs="Book Antiqua"/>
          <w:color w:val="000000" w:themeColor="text1"/>
        </w:rPr>
        <w:t xml:space="preserve"> 1996;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463-466 [PMID: 8720919 DOI: 10.1016/0891-5849(96)02051-5]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44 </w:t>
      </w:r>
      <w:r>
        <w:rPr>
          <w:rFonts w:ascii="Book Antiqua" w:eastAsia="Book Antiqua" w:hAnsi="Book Antiqua" w:cs="Book Antiqua"/>
          <w:b/>
          <w:bCs/>
          <w:color w:val="000000" w:themeColor="text1"/>
        </w:rPr>
        <w:t>Miki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Ricordi</w:t>
      </w:r>
      <w:proofErr w:type="spellEnd"/>
      <w:r>
        <w:rPr>
          <w:rFonts w:ascii="Book Antiqua" w:eastAsia="Book Antiqua" w:hAnsi="Book Antiqua" w:cs="Book Antiqua"/>
          <w:color w:val="000000" w:themeColor="text1"/>
        </w:rPr>
        <w:t xml:space="preserve"> C, Sakuma Y, Yamamoto T, Misawa R, </w:t>
      </w:r>
      <w:proofErr w:type="spellStart"/>
      <w:r>
        <w:rPr>
          <w:rFonts w:ascii="Book Antiqua" w:eastAsia="Book Antiqua" w:hAnsi="Book Antiqua" w:cs="Book Antiqua"/>
          <w:color w:val="000000" w:themeColor="text1"/>
        </w:rPr>
        <w:t>Mita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Molano</w:t>
      </w:r>
      <w:proofErr w:type="spellEnd"/>
      <w:r>
        <w:rPr>
          <w:rFonts w:ascii="Book Antiqua" w:eastAsia="Book Antiqua" w:hAnsi="Book Antiqua" w:cs="Book Antiqua"/>
          <w:color w:val="000000" w:themeColor="text1"/>
        </w:rPr>
        <w:t xml:space="preserve"> RD, </w:t>
      </w:r>
      <w:proofErr w:type="spellStart"/>
      <w:r>
        <w:rPr>
          <w:rFonts w:ascii="Book Antiqua" w:eastAsia="Book Antiqua" w:hAnsi="Book Antiqua" w:cs="Book Antiqua"/>
          <w:color w:val="000000" w:themeColor="text1"/>
        </w:rPr>
        <w:t>Vaziri</w:t>
      </w:r>
      <w:proofErr w:type="spellEnd"/>
      <w:r>
        <w:rPr>
          <w:rFonts w:ascii="Book Antiqua" w:eastAsia="Book Antiqua" w:hAnsi="Book Antiqua" w:cs="Book Antiqua"/>
          <w:color w:val="000000" w:themeColor="text1"/>
        </w:rPr>
        <w:t xml:space="preserve"> ND, Pileggi A, </w:t>
      </w:r>
      <w:proofErr w:type="spellStart"/>
      <w:r>
        <w:rPr>
          <w:rFonts w:ascii="Book Antiqua" w:eastAsia="Book Antiqua" w:hAnsi="Book Antiqua" w:cs="Book Antiqua"/>
          <w:color w:val="000000" w:themeColor="text1"/>
        </w:rPr>
        <w:t>Ichii</w:t>
      </w:r>
      <w:proofErr w:type="spellEnd"/>
      <w:r>
        <w:rPr>
          <w:rFonts w:ascii="Book Antiqua" w:eastAsia="Book Antiqua" w:hAnsi="Book Antiqua" w:cs="Book Antiqua"/>
          <w:color w:val="000000" w:themeColor="text1"/>
        </w:rPr>
        <w:t xml:space="preserve"> H. Divergent antioxidant capacity of human islet cell subsets: A potential cause of beta-cell vulnerability in diabetes and islet transplantation. </w:t>
      </w:r>
      <w:proofErr w:type="spellStart"/>
      <w:r>
        <w:rPr>
          <w:rFonts w:ascii="Book Antiqua" w:eastAsia="Book Antiqua" w:hAnsi="Book Antiqua" w:cs="Book Antiqua"/>
          <w:i/>
          <w:iCs/>
          <w:color w:val="000000" w:themeColor="text1"/>
        </w:rPr>
        <w:t>PLoS</w:t>
      </w:r>
      <w:proofErr w:type="spellEnd"/>
      <w:r>
        <w:rPr>
          <w:rFonts w:ascii="Book Antiqua" w:eastAsia="Book Antiqua" w:hAnsi="Book Antiqua" w:cs="Book Antiqua"/>
          <w:i/>
          <w:iCs/>
          <w:color w:val="000000" w:themeColor="text1"/>
        </w:rPr>
        <w:t xml:space="preserve"> One</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e0196570 [PMID: 29723228 DOI: 10.1371/journal.pone.0196570]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45 </w:t>
      </w:r>
      <w:proofErr w:type="spellStart"/>
      <w:r>
        <w:rPr>
          <w:rFonts w:ascii="Book Antiqua" w:eastAsia="Book Antiqua" w:hAnsi="Book Antiqua" w:cs="Book Antiqua"/>
          <w:b/>
          <w:bCs/>
          <w:color w:val="000000" w:themeColor="text1"/>
        </w:rPr>
        <w:t>Stancill</w:t>
      </w:r>
      <w:proofErr w:type="spellEnd"/>
      <w:r>
        <w:rPr>
          <w:rFonts w:ascii="Book Antiqua" w:eastAsia="Book Antiqua" w:hAnsi="Book Antiqua" w:cs="Book Antiqua"/>
          <w:b/>
          <w:bCs/>
          <w:color w:val="000000" w:themeColor="text1"/>
        </w:rPr>
        <w:t xml:space="preserve"> JS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Broniowska</w:t>
      </w:r>
      <w:proofErr w:type="spellEnd"/>
      <w:r>
        <w:rPr>
          <w:rFonts w:ascii="Book Antiqua" w:eastAsia="Book Antiqua" w:hAnsi="Book Antiqua" w:cs="Book Antiqua"/>
          <w:color w:val="000000" w:themeColor="text1"/>
        </w:rPr>
        <w:t xml:space="preserve"> KA, Oleson BJ, </w:t>
      </w:r>
      <w:proofErr w:type="spellStart"/>
      <w:r>
        <w:rPr>
          <w:rFonts w:ascii="Book Antiqua" w:eastAsia="Book Antiqua" w:hAnsi="Book Antiqua" w:cs="Book Antiqua"/>
          <w:color w:val="000000" w:themeColor="text1"/>
        </w:rPr>
        <w:t>Naatz</w:t>
      </w:r>
      <w:proofErr w:type="spellEnd"/>
      <w:r>
        <w:rPr>
          <w:rFonts w:ascii="Book Antiqua" w:eastAsia="Book Antiqua" w:hAnsi="Book Antiqua" w:cs="Book Antiqua"/>
          <w:color w:val="000000" w:themeColor="text1"/>
        </w:rPr>
        <w:t xml:space="preserve"> A, Corbett JA. Pancreatic β-cells detoxify H(2)O(2) through the peroxiredoxin/thioredoxin antioxidant system. </w:t>
      </w:r>
      <w:r>
        <w:rPr>
          <w:rFonts w:ascii="Book Antiqua" w:eastAsia="Book Antiqua" w:hAnsi="Book Antiqua" w:cs="Book Antiqua"/>
          <w:i/>
          <w:iCs/>
          <w:color w:val="000000" w:themeColor="text1"/>
        </w:rPr>
        <w:t>J Biol Chem</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294</w:t>
      </w:r>
      <w:r>
        <w:rPr>
          <w:rFonts w:ascii="Book Antiqua" w:eastAsia="Book Antiqua" w:hAnsi="Book Antiqua" w:cs="Book Antiqua"/>
          <w:color w:val="000000" w:themeColor="text1"/>
        </w:rPr>
        <w:t>: 4843-4853 [PMID: 30659092 DOI: 10.1074/jbc.RA118.006219]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46 </w:t>
      </w:r>
      <w:proofErr w:type="spellStart"/>
      <w:r>
        <w:rPr>
          <w:rFonts w:ascii="Book Antiqua" w:eastAsia="Book Antiqua" w:hAnsi="Book Antiqua" w:cs="Book Antiqua"/>
          <w:b/>
          <w:bCs/>
          <w:color w:val="000000" w:themeColor="text1"/>
        </w:rPr>
        <w:t>Verdile</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xml:space="preserve">, Keane KN, </w:t>
      </w:r>
      <w:proofErr w:type="spellStart"/>
      <w:r>
        <w:rPr>
          <w:rFonts w:ascii="Book Antiqua" w:eastAsia="Book Antiqua" w:hAnsi="Book Antiqua" w:cs="Book Antiqua"/>
          <w:color w:val="000000" w:themeColor="text1"/>
        </w:rPr>
        <w:t>Cruzat</w:t>
      </w:r>
      <w:proofErr w:type="spellEnd"/>
      <w:r>
        <w:rPr>
          <w:rFonts w:ascii="Book Antiqua" w:eastAsia="Book Antiqua" w:hAnsi="Book Antiqua" w:cs="Book Antiqua"/>
          <w:color w:val="000000" w:themeColor="text1"/>
        </w:rPr>
        <w:t xml:space="preserve"> VF, Medic S, </w:t>
      </w:r>
      <w:proofErr w:type="spellStart"/>
      <w:r>
        <w:rPr>
          <w:rFonts w:ascii="Book Antiqua" w:eastAsia="Book Antiqua" w:hAnsi="Book Antiqua" w:cs="Book Antiqua"/>
          <w:color w:val="000000" w:themeColor="text1"/>
        </w:rPr>
        <w:t>Sabale</w:t>
      </w:r>
      <w:proofErr w:type="spellEnd"/>
      <w:r>
        <w:rPr>
          <w:rFonts w:ascii="Book Antiqua" w:eastAsia="Book Antiqua" w:hAnsi="Book Antiqua" w:cs="Book Antiqua"/>
          <w:color w:val="000000" w:themeColor="text1"/>
        </w:rPr>
        <w:t xml:space="preserve"> M, Rowles J, </w:t>
      </w:r>
      <w:proofErr w:type="spellStart"/>
      <w:r>
        <w:rPr>
          <w:rFonts w:ascii="Book Antiqua" w:eastAsia="Book Antiqua" w:hAnsi="Book Antiqua" w:cs="Book Antiqua"/>
          <w:color w:val="000000" w:themeColor="text1"/>
        </w:rPr>
        <w:t>Wijesekara</w:t>
      </w:r>
      <w:proofErr w:type="spellEnd"/>
      <w:r>
        <w:rPr>
          <w:rFonts w:ascii="Book Antiqua" w:eastAsia="Book Antiqua" w:hAnsi="Book Antiqua" w:cs="Book Antiqua"/>
          <w:color w:val="000000" w:themeColor="text1"/>
        </w:rPr>
        <w:t xml:space="preserve"> N, Martins RN, Fraser PE, </w:t>
      </w:r>
      <w:proofErr w:type="spellStart"/>
      <w:r>
        <w:rPr>
          <w:rFonts w:ascii="Book Antiqua" w:eastAsia="Book Antiqua" w:hAnsi="Book Antiqua" w:cs="Book Antiqua"/>
          <w:color w:val="000000" w:themeColor="text1"/>
        </w:rPr>
        <w:t>Newsholme</w:t>
      </w:r>
      <w:proofErr w:type="spellEnd"/>
      <w:r>
        <w:rPr>
          <w:rFonts w:ascii="Book Antiqua" w:eastAsia="Book Antiqua" w:hAnsi="Book Antiqua" w:cs="Book Antiqua"/>
          <w:color w:val="000000" w:themeColor="text1"/>
        </w:rPr>
        <w:t xml:space="preserve"> P. Inflammation and Oxidative Stress: The Molecular Connectivity between Insulin Resistance, Obesity, and Alzheimer's Disease. </w:t>
      </w:r>
      <w:r>
        <w:rPr>
          <w:rFonts w:ascii="Book Antiqua" w:eastAsia="Book Antiqua" w:hAnsi="Book Antiqua" w:cs="Book Antiqua"/>
          <w:i/>
          <w:iCs/>
          <w:color w:val="000000" w:themeColor="text1"/>
        </w:rPr>
        <w:t xml:space="preserve">Mediators </w:t>
      </w:r>
      <w:proofErr w:type="spellStart"/>
      <w:r>
        <w:rPr>
          <w:rFonts w:ascii="Book Antiqua" w:eastAsia="Book Antiqua" w:hAnsi="Book Antiqua" w:cs="Book Antiqua"/>
          <w:i/>
          <w:iCs/>
          <w:color w:val="000000" w:themeColor="text1"/>
        </w:rPr>
        <w:t>Inflamm</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2015</w:t>
      </w:r>
      <w:r>
        <w:rPr>
          <w:rFonts w:ascii="Book Antiqua" w:eastAsia="Book Antiqua" w:hAnsi="Book Antiqua" w:cs="Book Antiqua"/>
          <w:color w:val="000000" w:themeColor="text1"/>
        </w:rPr>
        <w:t>: 105828 [PMID: 26693205 DOI: 10.1155/2015/105828]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47 </w:t>
      </w:r>
      <w:proofErr w:type="spellStart"/>
      <w:r>
        <w:rPr>
          <w:rFonts w:ascii="Book Antiqua" w:eastAsia="Book Antiqua" w:hAnsi="Book Antiqua" w:cs="Book Antiqua"/>
          <w:b/>
          <w:bCs/>
          <w:color w:val="000000" w:themeColor="text1"/>
        </w:rPr>
        <w:t>Benáková</w:t>
      </w:r>
      <w:proofErr w:type="spellEnd"/>
      <w:r>
        <w:rPr>
          <w:rFonts w:ascii="Book Antiqua" w:eastAsia="Book Antiqua" w:hAnsi="Book Antiqua" w:cs="Book Antiqua"/>
          <w:b/>
          <w:bCs/>
          <w:color w:val="000000" w:themeColor="text1"/>
        </w:rPr>
        <w:t xml:space="preserve"> Š</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Holendová</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Plecitá-Hlavatá</w:t>
      </w:r>
      <w:proofErr w:type="spellEnd"/>
      <w:r>
        <w:rPr>
          <w:rFonts w:ascii="Book Antiqua" w:eastAsia="Book Antiqua" w:hAnsi="Book Antiqua" w:cs="Book Antiqua"/>
          <w:color w:val="000000" w:themeColor="text1"/>
        </w:rPr>
        <w:t xml:space="preserve"> L. Redox Homeostasis in Pancreatic β-Cells: From Development to Failure. </w:t>
      </w:r>
      <w:r>
        <w:rPr>
          <w:rFonts w:ascii="Book Antiqua" w:eastAsia="Book Antiqua" w:hAnsi="Book Antiqua" w:cs="Book Antiqua"/>
          <w:i/>
          <w:iCs/>
          <w:color w:val="000000" w:themeColor="text1"/>
        </w:rPr>
        <w:t>Antioxidants (Basel)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xml:space="preserve"> [PMID: 33801681 DOI: 10.3390/antiox10040526]</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48 </w:t>
      </w:r>
      <w:r>
        <w:rPr>
          <w:rFonts w:ascii="Book Antiqua" w:eastAsia="SimSun" w:hAnsi="Book Antiqua" w:cs="Verdana"/>
          <w:b/>
          <w:bCs/>
          <w:color w:val="000000" w:themeColor="text1"/>
          <w:shd w:val="clear" w:color="auto" w:fill="FFFFFF"/>
        </w:rPr>
        <w:t>Halim M</w:t>
      </w:r>
      <w:r>
        <w:rPr>
          <w:rFonts w:ascii="Book Antiqua" w:eastAsia="SimSun" w:hAnsi="Book Antiqua" w:cs="Verdana"/>
          <w:color w:val="000000" w:themeColor="text1"/>
          <w:shd w:val="clear" w:color="auto" w:fill="FFFFFF"/>
        </w:rPr>
        <w:t>, Halim A. The effects of inflammation, aging and oxidative stress on the pathogenesis of diabetes mellitus (type 2 diabetes). </w:t>
      </w:r>
      <w:r>
        <w:rPr>
          <w:rFonts w:ascii="Book Antiqua" w:eastAsia="SimSun" w:hAnsi="Book Antiqua" w:cs="Verdana"/>
          <w:i/>
          <w:iCs/>
          <w:color w:val="000000" w:themeColor="text1"/>
          <w:shd w:val="clear" w:color="auto" w:fill="FFFFFF"/>
        </w:rPr>
        <w:t xml:space="preserve">Diabetes </w:t>
      </w:r>
      <w:proofErr w:type="spellStart"/>
      <w:r>
        <w:rPr>
          <w:rFonts w:ascii="Book Antiqua" w:eastAsia="SimSun" w:hAnsi="Book Antiqua" w:cs="Verdana"/>
          <w:i/>
          <w:iCs/>
          <w:color w:val="000000" w:themeColor="text1"/>
          <w:shd w:val="clear" w:color="auto" w:fill="FFFFFF"/>
        </w:rPr>
        <w:t>Metab</w:t>
      </w:r>
      <w:proofErr w:type="spellEnd"/>
      <w:r>
        <w:rPr>
          <w:rFonts w:ascii="Book Antiqua" w:eastAsia="SimSun" w:hAnsi="Book Antiqua" w:cs="Verdana"/>
          <w:i/>
          <w:iCs/>
          <w:color w:val="000000" w:themeColor="text1"/>
          <w:shd w:val="clear" w:color="auto" w:fill="FFFFFF"/>
        </w:rPr>
        <w:t xml:space="preserve"> </w:t>
      </w:r>
      <w:proofErr w:type="spellStart"/>
      <w:r>
        <w:rPr>
          <w:rFonts w:ascii="Book Antiqua" w:eastAsia="SimSun" w:hAnsi="Book Antiqua" w:cs="Verdana"/>
          <w:i/>
          <w:iCs/>
          <w:color w:val="000000" w:themeColor="text1"/>
          <w:shd w:val="clear" w:color="auto" w:fill="FFFFFF"/>
        </w:rPr>
        <w:t>Syndr</w:t>
      </w:r>
      <w:proofErr w:type="spellEnd"/>
      <w:r>
        <w:rPr>
          <w:rFonts w:ascii="Book Antiqua" w:eastAsia="SimSun" w:hAnsi="Book Antiqua" w:cs="Verdana"/>
          <w:color w:val="000000" w:themeColor="text1"/>
          <w:shd w:val="clear" w:color="auto" w:fill="FFFFFF"/>
        </w:rPr>
        <w:t> 2019; </w:t>
      </w:r>
      <w:r>
        <w:rPr>
          <w:rFonts w:ascii="Book Antiqua" w:eastAsia="SimSun" w:hAnsi="Book Antiqua" w:cs="Verdana"/>
          <w:b/>
          <w:bCs/>
          <w:color w:val="000000" w:themeColor="text1"/>
          <w:shd w:val="clear" w:color="auto" w:fill="FFFFFF"/>
        </w:rPr>
        <w:t>13</w:t>
      </w:r>
      <w:r>
        <w:rPr>
          <w:rFonts w:ascii="Book Antiqua" w:eastAsia="SimSun" w:hAnsi="Book Antiqua" w:cs="Verdana"/>
          <w:color w:val="000000" w:themeColor="text1"/>
          <w:shd w:val="clear" w:color="auto" w:fill="FFFFFF"/>
        </w:rPr>
        <w:t>: 1165-1172 [PMID: 31336460 DOI: 10.1016/j.dsx.2019.01.040]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49 </w:t>
      </w:r>
      <w:r>
        <w:rPr>
          <w:rFonts w:ascii="Book Antiqua" w:eastAsia="Book Antiqua" w:hAnsi="Book Antiqua" w:cs="Book Antiqua"/>
          <w:b/>
          <w:bCs/>
          <w:color w:val="000000" w:themeColor="text1"/>
        </w:rPr>
        <w:t>Yang J</w:t>
      </w:r>
      <w:r>
        <w:rPr>
          <w:rFonts w:ascii="Book Antiqua" w:eastAsia="Book Antiqua" w:hAnsi="Book Antiqua" w:cs="Book Antiqua"/>
          <w:color w:val="000000" w:themeColor="text1"/>
        </w:rPr>
        <w:t xml:space="preserve">, Tang X, </w:t>
      </w:r>
      <w:proofErr w:type="spellStart"/>
      <w:r>
        <w:rPr>
          <w:rFonts w:ascii="Book Antiqua" w:eastAsia="Book Antiqua" w:hAnsi="Book Antiqua" w:cs="Book Antiqua"/>
          <w:color w:val="000000" w:themeColor="text1"/>
        </w:rPr>
        <w:t>Ke</w:t>
      </w:r>
      <w:proofErr w:type="spellEnd"/>
      <w:r>
        <w:rPr>
          <w:rFonts w:ascii="Book Antiqua" w:eastAsia="Book Antiqua" w:hAnsi="Book Antiqua" w:cs="Book Antiqua"/>
          <w:color w:val="000000" w:themeColor="text1"/>
        </w:rPr>
        <w:t xml:space="preserve"> X, Dai Y, Shi J. Triptolide Suppresses NF-</w:t>
      </w:r>
      <w:proofErr w:type="spellStart"/>
      <w:r>
        <w:rPr>
          <w:rFonts w:ascii="Book Antiqua" w:eastAsia="Book Antiqua" w:hAnsi="Book Antiqua" w:cs="Book Antiqua"/>
          <w:color w:val="000000" w:themeColor="text1"/>
        </w:rPr>
        <w:t>κB</w:t>
      </w:r>
      <w:proofErr w:type="spellEnd"/>
      <w:r>
        <w:rPr>
          <w:rFonts w:ascii="Book Antiqua" w:eastAsia="Book Antiqua" w:hAnsi="Book Antiqua" w:cs="Book Antiqua"/>
          <w:color w:val="000000" w:themeColor="text1"/>
        </w:rPr>
        <w:t xml:space="preserve">-Mediated Inflammatory Responses and Activates Expression of Nrf2-Mediated Antioxidant Genes to Alleviate </w:t>
      </w:r>
      <w:proofErr w:type="spellStart"/>
      <w:r>
        <w:rPr>
          <w:rFonts w:ascii="Book Antiqua" w:eastAsia="Book Antiqua" w:hAnsi="Book Antiqua" w:cs="Book Antiqua"/>
          <w:color w:val="000000" w:themeColor="text1"/>
        </w:rPr>
        <w:t>Caerulein</w:t>
      </w:r>
      <w:proofErr w:type="spellEnd"/>
      <w:r>
        <w:rPr>
          <w:rFonts w:ascii="Book Antiqua" w:eastAsia="Book Antiqua" w:hAnsi="Book Antiqua" w:cs="Book Antiqua"/>
          <w:color w:val="000000" w:themeColor="text1"/>
        </w:rPr>
        <w:t xml:space="preserve">-Induced Acute Pancreatitis.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xml:space="preserve"> [PMID: 35163177 DOI: 10.3390/ijms23031252]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50 </w:t>
      </w:r>
      <w:proofErr w:type="spellStart"/>
      <w:r>
        <w:rPr>
          <w:rFonts w:ascii="Book Antiqua" w:eastAsia="Book Antiqua" w:hAnsi="Book Antiqua" w:cs="Book Antiqua"/>
          <w:b/>
          <w:bCs/>
          <w:color w:val="000000" w:themeColor="text1"/>
        </w:rPr>
        <w:t>Kleeff</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Whitcomb DC, </w:t>
      </w:r>
      <w:proofErr w:type="spellStart"/>
      <w:r>
        <w:rPr>
          <w:rFonts w:ascii="Book Antiqua" w:eastAsia="Book Antiqua" w:hAnsi="Book Antiqua" w:cs="Book Antiqua"/>
          <w:color w:val="000000" w:themeColor="text1"/>
        </w:rPr>
        <w:t>Shimosegawa</w:t>
      </w:r>
      <w:proofErr w:type="spellEnd"/>
      <w:r>
        <w:rPr>
          <w:rFonts w:ascii="Book Antiqua" w:eastAsia="Book Antiqua" w:hAnsi="Book Antiqua" w:cs="Book Antiqua"/>
          <w:color w:val="000000" w:themeColor="text1"/>
        </w:rPr>
        <w:t xml:space="preserve"> T, Esposito I, Lerch MM, </w:t>
      </w:r>
      <w:proofErr w:type="spellStart"/>
      <w:r>
        <w:rPr>
          <w:rFonts w:ascii="Book Antiqua" w:eastAsia="Book Antiqua" w:hAnsi="Book Antiqua" w:cs="Book Antiqua"/>
          <w:color w:val="000000" w:themeColor="text1"/>
        </w:rPr>
        <w:t>Gress</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Mayerle</w:t>
      </w:r>
      <w:proofErr w:type="spellEnd"/>
      <w:r>
        <w:rPr>
          <w:rFonts w:ascii="Book Antiqua" w:eastAsia="Book Antiqua" w:hAnsi="Book Antiqua" w:cs="Book Antiqua"/>
          <w:color w:val="000000" w:themeColor="text1"/>
        </w:rPr>
        <w:t xml:space="preserve"> J, Drewes AM, </w:t>
      </w:r>
      <w:proofErr w:type="spellStart"/>
      <w:r>
        <w:rPr>
          <w:rFonts w:ascii="Book Antiqua" w:eastAsia="Book Antiqua" w:hAnsi="Book Antiqua" w:cs="Book Antiqua"/>
          <w:color w:val="000000" w:themeColor="text1"/>
        </w:rPr>
        <w:t>Rebours</w:t>
      </w:r>
      <w:proofErr w:type="spellEnd"/>
      <w:r>
        <w:rPr>
          <w:rFonts w:ascii="Book Antiqua" w:eastAsia="Book Antiqua" w:hAnsi="Book Antiqua" w:cs="Book Antiqua"/>
          <w:color w:val="000000" w:themeColor="text1"/>
        </w:rPr>
        <w:t xml:space="preserve"> V, </w:t>
      </w:r>
      <w:proofErr w:type="spellStart"/>
      <w:r>
        <w:rPr>
          <w:rFonts w:ascii="Book Antiqua" w:eastAsia="Book Antiqua" w:hAnsi="Book Antiqua" w:cs="Book Antiqua"/>
          <w:color w:val="000000" w:themeColor="text1"/>
        </w:rPr>
        <w:t>Akisik</w:t>
      </w:r>
      <w:proofErr w:type="spellEnd"/>
      <w:r>
        <w:rPr>
          <w:rFonts w:ascii="Book Antiqua" w:eastAsia="Book Antiqua" w:hAnsi="Book Antiqua" w:cs="Book Antiqua"/>
          <w:color w:val="000000" w:themeColor="text1"/>
        </w:rPr>
        <w:t xml:space="preserve"> F, Muñoz JED, </w:t>
      </w:r>
      <w:proofErr w:type="spellStart"/>
      <w:r>
        <w:rPr>
          <w:rFonts w:ascii="Book Antiqua" w:eastAsia="Book Antiqua" w:hAnsi="Book Antiqua" w:cs="Book Antiqua"/>
          <w:color w:val="000000" w:themeColor="text1"/>
        </w:rPr>
        <w:t>Neoptolemos</w:t>
      </w:r>
      <w:proofErr w:type="spellEnd"/>
      <w:r>
        <w:rPr>
          <w:rFonts w:ascii="Book Antiqua" w:eastAsia="Book Antiqua" w:hAnsi="Book Antiqua" w:cs="Book Antiqua"/>
          <w:color w:val="000000" w:themeColor="text1"/>
        </w:rPr>
        <w:t xml:space="preserve"> JP. Chronic pancreatitis. </w:t>
      </w:r>
      <w:r>
        <w:rPr>
          <w:rFonts w:ascii="Book Antiqua" w:eastAsia="Book Antiqua" w:hAnsi="Book Antiqua" w:cs="Book Antiqua"/>
          <w:i/>
          <w:iCs/>
          <w:color w:val="000000" w:themeColor="text1"/>
        </w:rPr>
        <w:t>Nat Rev Dis Primers</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17060 [PMID: 28880010 DOI: 10.1038/nrdp.2017.60]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51 </w:t>
      </w:r>
      <w:proofErr w:type="spellStart"/>
      <w:r>
        <w:rPr>
          <w:rFonts w:ascii="Book Antiqua" w:eastAsia="Book Antiqua" w:hAnsi="Book Antiqua" w:cs="Book Antiqua"/>
          <w:b/>
          <w:bCs/>
          <w:color w:val="000000" w:themeColor="text1"/>
        </w:rPr>
        <w:t>Gukovskaya</w:t>
      </w:r>
      <w:proofErr w:type="spellEnd"/>
      <w:r>
        <w:rPr>
          <w:rFonts w:ascii="Book Antiqua" w:eastAsia="Book Antiqua" w:hAnsi="Book Antiqua" w:cs="Book Antiqua"/>
          <w:b/>
          <w:bCs/>
          <w:color w:val="000000" w:themeColor="text1"/>
        </w:rPr>
        <w:t xml:space="preserve"> AS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Gukovsky</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Algül</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Habtezion</w:t>
      </w:r>
      <w:proofErr w:type="spellEnd"/>
      <w:r>
        <w:rPr>
          <w:rFonts w:ascii="Book Antiqua" w:eastAsia="Book Antiqua" w:hAnsi="Book Antiqua" w:cs="Book Antiqua"/>
          <w:color w:val="000000" w:themeColor="text1"/>
        </w:rPr>
        <w:t xml:space="preserve"> A. Autophagy, Inflammation, and Immune Dysfunction in the Pathogenesis of Pancreatitis.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153</w:t>
      </w:r>
      <w:r>
        <w:rPr>
          <w:rFonts w:ascii="Book Antiqua" w:eastAsia="Book Antiqua" w:hAnsi="Book Antiqua" w:cs="Book Antiqua"/>
          <w:color w:val="000000" w:themeColor="text1"/>
        </w:rPr>
        <w:t>: 1212-1226 [PMID: 28918190 DOI: 10.1053/j.gastro.2017.08.071]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52 </w:t>
      </w:r>
      <w:r>
        <w:rPr>
          <w:rFonts w:ascii="Book Antiqua" w:eastAsia="Book Antiqua" w:hAnsi="Book Antiqua" w:cs="Book Antiqua"/>
          <w:b/>
          <w:bCs/>
          <w:color w:val="000000" w:themeColor="text1"/>
        </w:rPr>
        <w:t>Aslam M</w:t>
      </w:r>
      <w:r>
        <w:rPr>
          <w:rFonts w:ascii="Book Antiqua" w:eastAsia="Book Antiqua" w:hAnsi="Book Antiqua" w:cs="Book Antiqua"/>
          <w:color w:val="000000" w:themeColor="text1"/>
        </w:rPr>
        <w:t xml:space="preserve">, Jagtap N, </w:t>
      </w:r>
      <w:proofErr w:type="spellStart"/>
      <w:r>
        <w:rPr>
          <w:rFonts w:ascii="Book Antiqua" w:eastAsia="Book Antiqua" w:hAnsi="Book Antiqua" w:cs="Book Antiqua"/>
          <w:color w:val="000000" w:themeColor="text1"/>
        </w:rPr>
        <w:t>Karyampudi</w:t>
      </w:r>
      <w:proofErr w:type="spellEnd"/>
      <w:r>
        <w:rPr>
          <w:rFonts w:ascii="Book Antiqua" w:eastAsia="Book Antiqua" w:hAnsi="Book Antiqua" w:cs="Book Antiqua"/>
          <w:color w:val="000000" w:themeColor="text1"/>
        </w:rPr>
        <w:t xml:space="preserve"> A, Talukdar R, Reddy DN. Risk factors for development of endocrine insufficiency in chronic pancreatitis. </w:t>
      </w:r>
      <w:proofErr w:type="spellStart"/>
      <w:r>
        <w:rPr>
          <w:rFonts w:ascii="Book Antiqua" w:eastAsia="Book Antiqua" w:hAnsi="Book Antiqua" w:cs="Book Antiqua"/>
          <w:i/>
          <w:iCs/>
          <w:color w:val="000000" w:themeColor="text1"/>
        </w:rPr>
        <w:t>Pancreatology</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15-20 [PMID: 33257226 DOI: 10.1016/j.pan.2020.11.011]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53 </w:t>
      </w:r>
      <w:r>
        <w:rPr>
          <w:rFonts w:ascii="Book Antiqua" w:eastAsia="Book Antiqua" w:hAnsi="Book Antiqua" w:cs="Book Antiqua"/>
          <w:b/>
          <w:bCs/>
          <w:color w:val="000000" w:themeColor="text1"/>
        </w:rPr>
        <w:t>American Diabetes Association</w:t>
      </w:r>
      <w:r>
        <w:rPr>
          <w:rFonts w:ascii="Book Antiqua" w:eastAsia="Book Antiqua" w:hAnsi="Book Antiqua" w:cs="Book Antiqua"/>
          <w:color w:val="000000" w:themeColor="text1"/>
        </w:rPr>
        <w:t xml:space="preserve">. 2. Classification and Diagnosis of Diabetes: Standards of Medical Care in Diabetes-2019. </w:t>
      </w:r>
      <w:r>
        <w:rPr>
          <w:rFonts w:ascii="Book Antiqua" w:eastAsia="Book Antiqua" w:hAnsi="Book Antiqua" w:cs="Book Antiqua"/>
          <w:i/>
          <w:iCs/>
          <w:color w:val="000000" w:themeColor="text1"/>
        </w:rPr>
        <w:t>Diabetes Care</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42</w:t>
      </w:r>
      <w:r>
        <w:rPr>
          <w:rFonts w:ascii="Book Antiqua" w:eastAsia="Book Antiqua" w:hAnsi="Book Antiqua" w:cs="Book Antiqua"/>
          <w:color w:val="000000" w:themeColor="text1"/>
        </w:rPr>
        <w:t>: S13-S28 [PMID: 30559228 DOI: 10.2337/dc19-S002]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54 </w:t>
      </w:r>
      <w:r>
        <w:rPr>
          <w:rFonts w:ascii="Book Antiqua" w:eastAsia="Book Antiqua" w:hAnsi="Book Antiqua" w:cs="Book Antiqua"/>
          <w:b/>
          <w:bCs/>
          <w:color w:val="000000" w:themeColor="text1"/>
        </w:rPr>
        <w:t>Kim JD</w:t>
      </w:r>
      <w:r>
        <w:rPr>
          <w:rFonts w:ascii="Book Antiqua" w:eastAsia="Book Antiqua" w:hAnsi="Book Antiqua" w:cs="Book Antiqua"/>
          <w:color w:val="000000" w:themeColor="text1"/>
        </w:rPr>
        <w:t xml:space="preserve">, Leyva S, </w:t>
      </w:r>
      <w:proofErr w:type="spellStart"/>
      <w:r>
        <w:rPr>
          <w:rFonts w:ascii="Book Antiqua" w:eastAsia="Book Antiqua" w:hAnsi="Book Antiqua" w:cs="Book Antiqua"/>
          <w:color w:val="000000" w:themeColor="text1"/>
        </w:rPr>
        <w:t>Diano</w:t>
      </w:r>
      <w:proofErr w:type="spellEnd"/>
      <w:r>
        <w:rPr>
          <w:rFonts w:ascii="Book Antiqua" w:eastAsia="Book Antiqua" w:hAnsi="Book Antiqua" w:cs="Book Antiqua"/>
          <w:color w:val="000000" w:themeColor="text1"/>
        </w:rPr>
        <w:t xml:space="preserve"> S. Hormonal regulation of the hypothalamic melanocortin system. </w:t>
      </w:r>
      <w:r>
        <w:rPr>
          <w:rFonts w:ascii="Book Antiqua" w:eastAsia="Book Antiqua" w:hAnsi="Book Antiqua" w:cs="Book Antiqua"/>
          <w:i/>
          <w:iCs/>
          <w:color w:val="000000" w:themeColor="text1"/>
        </w:rPr>
        <w:t xml:space="preserve">Front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480 [PMID: 25538630 DOI: 10.3389/fphys.2014.00480]</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55 </w:t>
      </w:r>
      <w:r>
        <w:rPr>
          <w:rFonts w:ascii="Book Antiqua" w:eastAsia="Book Antiqua" w:hAnsi="Book Antiqua" w:cs="Book Antiqua"/>
          <w:b/>
          <w:bCs/>
          <w:color w:val="000000" w:themeColor="text1"/>
        </w:rPr>
        <w:t xml:space="preserve">Harriette CJ. </w:t>
      </w:r>
      <w:r>
        <w:rPr>
          <w:rFonts w:ascii="Book Antiqua" w:eastAsia="Book Antiqua" w:hAnsi="Book Antiqua" w:cs="Book Antiqua"/>
          <w:color w:val="000000" w:themeColor="text1"/>
        </w:rPr>
        <w:t>Behavioral Neuroscience for the Human Services: Foundations in Emotion, Mental Health, Addiction, and Alternative Therapies. 69 Part 2, Cap11. Brain Structure: Larger (visible to the human eye). Oxford University Press. 2014; 73-83 [DOI:10.1038/s41593-020-0666-y]</w:t>
      </w:r>
    </w:p>
    <w:p w:rsidR="00B441F3" w:rsidRDefault="00000000">
      <w:pPr>
        <w:spacing w:line="360" w:lineRule="auto"/>
        <w:jc w:val="both"/>
        <w:rPr>
          <w:rFonts w:ascii="Book Antiqua" w:hAnsi="Book Antiqua" w:cs="Tahoma"/>
          <w:color w:val="000000" w:themeColor="text1"/>
        </w:rPr>
      </w:pPr>
      <w:r>
        <w:rPr>
          <w:rFonts w:ascii="Book Antiqua" w:eastAsia="Book Antiqua" w:hAnsi="Book Antiqua" w:cs="Tahoma"/>
          <w:color w:val="000000" w:themeColor="text1"/>
        </w:rPr>
        <w:t xml:space="preserve">56 </w:t>
      </w:r>
      <w:r>
        <w:rPr>
          <w:rFonts w:ascii="Book Antiqua" w:hAnsi="Book Antiqua" w:cs="Tahoma"/>
          <w:b/>
          <w:bCs/>
          <w:color w:val="000000" w:themeColor="text1"/>
          <w:shd w:val="clear" w:color="auto" w:fill="FFFFFF"/>
        </w:rPr>
        <w:t>Wang B</w:t>
      </w:r>
      <w:r>
        <w:rPr>
          <w:rFonts w:ascii="Book Antiqua" w:hAnsi="Book Antiqua" w:cs="Tahoma"/>
          <w:color w:val="000000" w:themeColor="text1"/>
          <w:shd w:val="clear" w:color="auto" w:fill="FFFFFF"/>
        </w:rPr>
        <w:t>, Cheng KK. Hypothalamic AMPK as a Mediator of Hormonal Regulation of Energy Balance. </w:t>
      </w:r>
      <w:r>
        <w:rPr>
          <w:rFonts w:ascii="Book Antiqua" w:hAnsi="Book Antiqua" w:cs="Tahoma"/>
          <w:i/>
          <w:iCs/>
          <w:color w:val="000000" w:themeColor="text1"/>
          <w:shd w:val="clear" w:color="auto" w:fill="FFFFFF"/>
        </w:rPr>
        <w:t>Int J Mol Sci</w:t>
      </w:r>
      <w:r>
        <w:rPr>
          <w:rFonts w:ascii="Book Antiqua" w:hAnsi="Book Antiqua" w:cs="Tahoma"/>
          <w:color w:val="000000" w:themeColor="text1"/>
          <w:shd w:val="clear" w:color="auto" w:fill="FFFFFF"/>
        </w:rPr>
        <w:t> 2018; </w:t>
      </w:r>
      <w:r>
        <w:rPr>
          <w:rFonts w:ascii="Book Antiqua" w:hAnsi="Book Antiqua" w:cs="Tahoma"/>
          <w:b/>
          <w:bCs/>
          <w:color w:val="000000" w:themeColor="text1"/>
          <w:shd w:val="clear" w:color="auto" w:fill="FFFFFF"/>
        </w:rPr>
        <w:t>19</w:t>
      </w:r>
      <w:r>
        <w:rPr>
          <w:rFonts w:ascii="Book Antiqua" w:hAnsi="Book Antiqua" w:cs="Tahoma"/>
          <w:color w:val="000000" w:themeColor="text1"/>
          <w:shd w:val="clear" w:color="auto" w:fill="FFFFFF"/>
        </w:rPr>
        <w:t> [PMID: 30423881 DOI: 10.3390/ijms19113552]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57 </w:t>
      </w:r>
      <w:r>
        <w:rPr>
          <w:rFonts w:ascii="Book Antiqua" w:eastAsia="Book Antiqua" w:hAnsi="Book Antiqua" w:cs="Book Antiqua"/>
          <w:b/>
          <w:bCs/>
          <w:color w:val="000000" w:themeColor="text1"/>
        </w:rPr>
        <w:t>Arora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Anubhuti</w:t>
      </w:r>
      <w:proofErr w:type="spellEnd"/>
      <w:r>
        <w:rPr>
          <w:rFonts w:ascii="Book Antiqua" w:eastAsia="Book Antiqua" w:hAnsi="Book Antiqua" w:cs="Book Antiqua"/>
          <w:color w:val="000000" w:themeColor="text1"/>
        </w:rPr>
        <w:t xml:space="preserve">. Role of neuropeptides in appetite regulation and obesity--a review. </w:t>
      </w:r>
      <w:r>
        <w:rPr>
          <w:rFonts w:ascii="Book Antiqua" w:eastAsia="Book Antiqua" w:hAnsi="Book Antiqua" w:cs="Book Antiqua"/>
          <w:i/>
          <w:iCs/>
          <w:color w:val="000000" w:themeColor="text1"/>
        </w:rPr>
        <w:t>Neuropeptides</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375-401 [PMID: 16935329 DOI: 10.1016/j.npep.2006.07.001]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Parker JA</w:t>
      </w:r>
      <w:r>
        <w:rPr>
          <w:rFonts w:ascii="Book Antiqua" w:eastAsia="Book Antiqua" w:hAnsi="Book Antiqua" w:cs="Book Antiqua"/>
          <w:color w:val="000000" w:themeColor="text1"/>
        </w:rPr>
        <w:t xml:space="preserve">, Bloom SR. Hypothalamic neuropeptides and the regulation of appetite. </w:t>
      </w:r>
      <w:r>
        <w:rPr>
          <w:rFonts w:ascii="Book Antiqua" w:eastAsia="Book Antiqua" w:hAnsi="Book Antiqua" w:cs="Book Antiqua"/>
          <w:i/>
          <w:iCs/>
          <w:color w:val="000000" w:themeColor="text1"/>
        </w:rPr>
        <w:t>Neuropharmacology</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63</w:t>
      </w:r>
      <w:r>
        <w:rPr>
          <w:rFonts w:ascii="Book Antiqua" w:eastAsia="Book Antiqua" w:hAnsi="Book Antiqua" w:cs="Book Antiqua"/>
          <w:color w:val="000000" w:themeColor="text1"/>
        </w:rPr>
        <w:t>: 18-30 [PMID: 22369786 DOI: 10.1016/j.neuropharm.2012.02.004]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59 </w:t>
      </w:r>
      <w:r>
        <w:rPr>
          <w:rFonts w:ascii="Book Antiqua" w:eastAsia="Book Antiqua" w:hAnsi="Book Antiqua" w:cs="Book Antiqua"/>
          <w:b/>
          <w:bCs/>
          <w:color w:val="000000" w:themeColor="text1"/>
        </w:rPr>
        <w:t>Gao Q</w:t>
      </w:r>
      <w:r>
        <w:rPr>
          <w:rFonts w:ascii="Book Antiqua" w:eastAsia="Book Antiqua" w:hAnsi="Book Antiqua" w:cs="Book Antiqua"/>
          <w:color w:val="000000" w:themeColor="text1"/>
        </w:rPr>
        <w:t xml:space="preserve">, Horvath TL. Neurobiology of feeding and energy expenditure. </w:t>
      </w:r>
      <w:proofErr w:type="spellStart"/>
      <w:r>
        <w:rPr>
          <w:rFonts w:ascii="Book Antiqua" w:eastAsia="Book Antiqua" w:hAnsi="Book Antiqua" w:cs="Book Antiqua"/>
          <w:i/>
          <w:iCs/>
          <w:color w:val="000000" w:themeColor="text1"/>
        </w:rPr>
        <w:t>Annu</w:t>
      </w:r>
      <w:proofErr w:type="spellEnd"/>
      <w:r>
        <w:rPr>
          <w:rFonts w:ascii="Book Antiqua" w:eastAsia="Book Antiqua" w:hAnsi="Book Antiqua" w:cs="Book Antiqua"/>
          <w:i/>
          <w:iCs/>
          <w:color w:val="000000" w:themeColor="text1"/>
        </w:rPr>
        <w:t xml:space="preserve"> Rev </w:t>
      </w:r>
      <w:proofErr w:type="spellStart"/>
      <w:r>
        <w:rPr>
          <w:rFonts w:ascii="Book Antiqua" w:eastAsia="Book Antiqua" w:hAnsi="Book Antiqua" w:cs="Book Antiqua"/>
          <w:i/>
          <w:iCs/>
          <w:color w:val="000000" w:themeColor="text1"/>
        </w:rPr>
        <w:t>Neurosci</w:t>
      </w:r>
      <w:proofErr w:type="spellEnd"/>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367-398 [PMID: 17506645 DOI: 10.1146/annurev.neuro.30.051606.094324]</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60 </w:t>
      </w:r>
      <w:r>
        <w:rPr>
          <w:rFonts w:ascii="Book Antiqua" w:eastAsia="Book Antiqua" w:hAnsi="Book Antiqua" w:cs="Book Antiqua"/>
          <w:b/>
          <w:bCs/>
          <w:color w:val="000000" w:themeColor="text1"/>
        </w:rPr>
        <w:t>Rhea EM</w:t>
      </w:r>
      <w:r>
        <w:rPr>
          <w:rFonts w:ascii="Book Antiqua" w:eastAsia="Book Antiqua" w:hAnsi="Book Antiqua" w:cs="Book Antiqua"/>
          <w:color w:val="000000" w:themeColor="text1"/>
        </w:rPr>
        <w:t xml:space="preserve">, Banks WA. Role of the Blood-Brain Barrier in Central Nervous System Insulin Resistance. </w:t>
      </w:r>
      <w:r>
        <w:rPr>
          <w:rFonts w:ascii="Book Antiqua" w:eastAsia="Book Antiqua" w:hAnsi="Book Antiqua" w:cs="Book Antiqua"/>
          <w:i/>
          <w:iCs/>
          <w:color w:val="000000" w:themeColor="text1"/>
        </w:rPr>
        <w:t xml:space="preserve">Front </w:t>
      </w:r>
      <w:proofErr w:type="spellStart"/>
      <w:r>
        <w:rPr>
          <w:rFonts w:ascii="Book Antiqua" w:eastAsia="Book Antiqua" w:hAnsi="Book Antiqua" w:cs="Book Antiqua"/>
          <w:i/>
          <w:iCs/>
          <w:color w:val="000000" w:themeColor="text1"/>
        </w:rPr>
        <w:t>Neurosci</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521 [PMID: 31213970 DOI: 10.3389/fnins.2019.00521]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61 </w:t>
      </w:r>
      <w:r>
        <w:rPr>
          <w:rFonts w:ascii="Book Antiqua" w:hAnsi="Book Antiqua" w:cs="Verdana"/>
          <w:b/>
          <w:bCs/>
          <w:color w:val="000000" w:themeColor="text1"/>
          <w:shd w:val="clear" w:color="auto" w:fill="FFFFFF"/>
        </w:rPr>
        <w:t>Zeng Y</w:t>
      </w:r>
      <w:r>
        <w:rPr>
          <w:rFonts w:ascii="Book Antiqua" w:hAnsi="Book Antiqua" w:cs="Verdana"/>
          <w:color w:val="000000" w:themeColor="text1"/>
          <w:shd w:val="clear" w:color="auto" w:fill="FFFFFF"/>
        </w:rPr>
        <w:t>, Zhang L, Hu Z. Cerebral insulin, insulin signaling pathway, and brain angiogenesis. </w:t>
      </w:r>
      <w:r>
        <w:rPr>
          <w:rFonts w:ascii="Book Antiqua" w:hAnsi="Book Antiqua" w:cs="Verdana"/>
          <w:i/>
          <w:iCs/>
          <w:color w:val="000000" w:themeColor="text1"/>
          <w:shd w:val="clear" w:color="auto" w:fill="FFFFFF"/>
        </w:rPr>
        <w:t>Neurol Sci</w:t>
      </w:r>
      <w:r>
        <w:rPr>
          <w:rFonts w:ascii="Book Antiqua" w:hAnsi="Book Antiqua" w:cs="Verdana"/>
          <w:color w:val="000000" w:themeColor="text1"/>
          <w:shd w:val="clear" w:color="auto" w:fill="FFFFFF"/>
        </w:rPr>
        <w:t> 2016; </w:t>
      </w:r>
      <w:r>
        <w:rPr>
          <w:rFonts w:ascii="Book Antiqua" w:hAnsi="Book Antiqua" w:cs="Verdana"/>
          <w:b/>
          <w:bCs/>
          <w:color w:val="000000" w:themeColor="text1"/>
          <w:shd w:val="clear" w:color="auto" w:fill="FFFFFF"/>
        </w:rPr>
        <w:t>37</w:t>
      </w:r>
      <w:r>
        <w:rPr>
          <w:rFonts w:ascii="Book Antiqua" w:hAnsi="Book Antiqua" w:cs="Verdana"/>
          <w:color w:val="000000" w:themeColor="text1"/>
          <w:shd w:val="clear" w:color="auto" w:fill="FFFFFF"/>
        </w:rPr>
        <w:t>: 9-16 [PMID: 26442674 DOI: 10.1007/s10072-015-2386-8]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62 </w:t>
      </w:r>
      <w:r>
        <w:rPr>
          <w:rFonts w:ascii="Book Antiqua" w:eastAsia="Book Antiqua" w:hAnsi="Book Antiqua" w:cs="Book Antiqua"/>
          <w:b/>
          <w:bCs/>
          <w:color w:val="000000" w:themeColor="text1"/>
        </w:rPr>
        <w:t>Pena-Leon V</w:t>
      </w:r>
      <w:r>
        <w:rPr>
          <w:rFonts w:ascii="Book Antiqua" w:eastAsia="Book Antiqua" w:hAnsi="Book Antiqua" w:cs="Book Antiqua"/>
          <w:color w:val="000000" w:themeColor="text1"/>
        </w:rPr>
        <w:t xml:space="preserve">, Perez-Lois R, </w:t>
      </w:r>
      <w:proofErr w:type="spellStart"/>
      <w:r>
        <w:rPr>
          <w:rFonts w:ascii="Book Antiqua" w:eastAsia="Book Antiqua" w:hAnsi="Book Antiqua" w:cs="Book Antiqua"/>
          <w:color w:val="000000" w:themeColor="text1"/>
        </w:rPr>
        <w:t>Seoane</w:t>
      </w:r>
      <w:proofErr w:type="spellEnd"/>
      <w:r>
        <w:rPr>
          <w:rFonts w:ascii="Book Antiqua" w:eastAsia="Book Antiqua" w:hAnsi="Book Antiqua" w:cs="Book Antiqua"/>
          <w:color w:val="000000" w:themeColor="text1"/>
        </w:rPr>
        <w:t xml:space="preserve"> LM. mTOR Pathway is Involved in Energy Homeostasis Regulation as a Part of the Gut-Brain Axis.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xml:space="preserve"> [PMID: 32784967 DOI: 10.3390/ijms21165715]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63 </w:t>
      </w:r>
      <w:r>
        <w:rPr>
          <w:rFonts w:ascii="Book Antiqua" w:eastAsia="Book Antiqua" w:hAnsi="Book Antiqua" w:cs="Book Antiqua"/>
          <w:b/>
          <w:bCs/>
          <w:color w:val="000000" w:themeColor="text1"/>
        </w:rPr>
        <w:t>Dagon Y</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Hur</w:t>
      </w:r>
      <w:proofErr w:type="spellEnd"/>
      <w:r>
        <w:rPr>
          <w:rFonts w:ascii="Book Antiqua" w:eastAsia="Book Antiqua" w:hAnsi="Book Antiqua" w:cs="Book Antiqua"/>
          <w:color w:val="000000" w:themeColor="text1"/>
        </w:rPr>
        <w:t xml:space="preserve"> E, Zheng B, </w:t>
      </w:r>
      <w:proofErr w:type="spellStart"/>
      <w:r>
        <w:rPr>
          <w:rFonts w:ascii="Book Antiqua" w:eastAsia="Book Antiqua" w:hAnsi="Book Antiqua" w:cs="Book Antiqua"/>
          <w:color w:val="000000" w:themeColor="text1"/>
        </w:rPr>
        <w:t>Wellenstein</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Cantley</w:t>
      </w:r>
      <w:proofErr w:type="spellEnd"/>
      <w:r>
        <w:rPr>
          <w:rFonts w:ascii="Book Antiqua" w:eastAsia="Book Antiqua" w:hAnsi="Book Antiqua" w:cs="Book Antiqua"/>
          <w:color w:val="000000" w:themeColor="text1"/>
        </w:rPr>
        <w:t xml:space="preserve"> LC, Kahn BB. p70S6 kinase phosphorylates AMPK on serine 491 to mediate leptin's effect on food intake. </w:t>
      </w:r>
      <w:r>
        <w:rPr>
          <w:rFonts w:ascii="Book Antiqua" w:eastAsia="Book Antiqua" w:hAnsi="Book Antiqua" w:cs="Book Antiqua"/>
          <w:i/>
          <w:iCs/>
          <w:color w:val="000000" w:themeColor="text1"/>
        </w:rPr>
        <w:t xml:space="preserve">Cell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104-112 [PMID: 22727014 DOI: 10.1016/j.cmet.2012.05.010]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64 </w:t>
      </w:r>
      <w:proofErr w:type="spellStart"/>
      <w:r>
        <w:rPr>
          <w:rFonts w:ascii="Book Antiqua" w:eastAsia="Book Antiqua" w:hAnsi="Book Antiqua" w:cs="Book Antiqua"/>
          <w:b/>
          <w:bCs/>
          <w:color w:val="000000" w:themeColor="text1"/>
        </w:rPr>
        <w:t>Belgardt</w:t>
      </w:r>
      <w:proofErr w:type="spellEnd"/>
      <w:r>
        <w:rPr>
          <w:rFonts w:ascii="Book Antiqua" w:eastAsia="Book Antiqua" w:hAnsi="Book Antiqua" w:cs="Book Antiqua"/>
          <w:b/>
          <w:bCs/>
          <w:color w:val="000000" w:themeColor="text1"/>
        </w:rPr>
        <w:t xml:space="preserve"> BF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Brüning</w:t>
      </w:r>
      <w:proofErr w:type="spellEnd"/>
      <w:r>
        <w:rPr>
          <w:rFonts w:ascii="Book Antiqua" w:eastAsia="Book Antiqua" w:hAnsi="Book Antiqua" w:cs="Book Antiqua"/>
          <w:color w:val="000000" w:themeColor="text1"/>
        </w:rPr>
        <w:t xml:space="preserve"> JC. CNS leptin and insulin action in the control of energy homeostasis. </w:t>
      </w:r>
      <w:r>
        <w:rPr>
          <w:rFonts w:ascii="Book Antiqua" w:eastAsia="Book Antiqua" w:hAnsi="Book Antiqua" w:cs="Book Antiqua"/>
          <w:i/>
          <w:iCs/>
          <w:color w:val="000000" w:themeColor="text1"/>
        </w:rPr>
        <w:t xml:space="preserve">Ann N Y </w:t>
      </w:r>
      <w:proofErr w:type="spellStart"/>
      <w:r>
        <w:rPr>
          <w:rFonts w:ascii="Book Antiqua" w:eastAsia="Book Antiqua" w:hAnsi="Book Antiqua" w:cs="Book Antiqua"/>
          <w:i/>
          <w:iCs/>
          <w:color w:val="000000" w:themeColor="text1"/>
        </w:rPr>
        <w:t>Acad</w:t>
      </w:r>
      <w:proofErr w:type="spellEnd"/>
      <w:r>
        <w:rPr>
          <w:rFonts w:ascii="Book Antiqua" w:eastAsia="Book Antiqua" w:hAnsi="Book Antiqua" w:cs="Book Antiqua"/>
          <w:i/>
          <w:iCs/>
          <w:color w:val="000000" w:themeColor="text1"/>
        </w:rPr>
        <w:t xml:space="preserve"> Sci</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1212</w:t>
      </w:r>
      <w:r>
        <w:rPr>
          <w:rFonts w:ascii="Book Antiqua" w:eastAsia="Book Antiqua" w:hAnsi="Book Antiqua" w:cs="Book Antiqua"/>
          <w:color w:val="000000" w:themeColor="text1"/>
        </w:rPr>
        <w:t>: 97-113 [PMID: 21070248 DOI: 10.1111/j.1749-6632.2010.05799.x]</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65 </w:t>
      </w:r>
      <w:r>
        <w:rPr>
          <w:rFonts w:ascii="Book Antiqua" w:eastAsia="Book Antiqua" w:hAnsi="Book Antiqua" w:cs="Book Antiqua"/>
          <w:b/>
          <w:bCs/>
          <w:color w:val="000000" w:themeColor="text1"/>
        </w:rPr>
        <w:t>Lu SC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Akanji</w:t>
      </w:r>
      <w:proofErr w:type="spellEnd"/>
      <w:r>
        <w:rPr>
          <w:rFonts w:ascii="Book Antiqua" w:eastAsia="Book Antiqua" w:hAnsi="Book Antiqua" w:cs="Book Antiqua"/>
          <w:color w:val="000000" w:themeColor="text1"/>
        </w:rPr>
        <w:t xml:space="preserve"> AO. Leptin, Obesity, and Hypertension: A Review of Pathogenetic Mechanisms.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Syndr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Relat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Disord</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399-405 [PMID: 32876506 DOI: 10.1089/met.2020.0065]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66 </w:t>
      </w:r>
      <w:r>
        <w:rPr>
          <w:rFonts w:ascii="Book Antiqua" w:eastAsia="Book Antiqua" w:hAnsi="Book Antiqua" w:cs="Book Antiqua"/>
          <w:b/>
          <w:bCs/>
          <w:color w:val="000000" w:themeColor="text1"/>
        </w:rPr>
        <w:t>Deem JD</w:t>
      </w:r>
      <w:r>
        <w:rPr>
          <w:rFonts w:ascii="Book Antiqua" w:eastAsia="Book Antiqua" w:hAnsi="Book Antiqua" w:cs="Book Antiqua"/>
          <w:color w:val="000000" w:themeColor="text1"/>
        </w:rPr>
        <w:t xml:space="preserve">, Faber CL, Morton GJ. </w:t>
      </w:r>
      <w:proofErr w:type="spellStart"/>
      <w:r>
        <w:rPr>
          <w:rFonts w:ascii="Book Antiqua" w:eastAsia="Book Antiqua" w:hAnsi="Book Antiqua" w:cs="Book Antiqua"/>
          <w:color w:val="000000" w:themeColor="text1"/>
        </w:rPr>
        <w:t>AgRP</w:t>
      </w:r>
      <w:proofErr w:type="spellEnd"/>
      <w:r>
        <w:rPr>
          <w:rFonts w:ascii="Book Antiqua" w:eastAsia="Book Antiqua" w:hAnsi="Book Antiqua" w:cs="Book Antiqua"/>
          <w:color w:val="000000" w:themeColor="text1"/>
        </w:rPr>
        <w:t xml:space="preserve"> neurons: Regulators of feeding, energy expenditure, and behavior. </w:t>
      </w:r>
      <w:r>
        <w:rPr>
          <w:rFonts w:ascii="Book Antiqua" w:eastAsia="Book Antiqua" w:hAnsi="Book Antiqua" w:cs="Book Antiqua"/>
          <w:i/>
          <w:iCs/>
          <w:color w:val="000000" w:themeColor="text1"/>
        </w:rPr>
        <w:t>FEBS J</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289</w:t>
      </w:r>
      <w:r>
        <w:rPr>
          <w:rFonts w:ascii="Book Antiqua" w:eastAsia="Book Antiqua" w:hAnsi="Book Antiqua" w:cs="Book Antiqua"/>
          <w:color w:val="000000" w:themeColor="text1"/>
        </w:rPr>
        <w:t>: 2362-2381 [PMID: 34469623 DOI: 10.1111/febs.16176]</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67 </w:t>
      </w:r>
      <w:proofErr w:type="spellStart"/>
      <w:r>
        <w:rPr>
          <w:rFonts w:ascii="Book Antiqua" w:eastAsia="Book Antiqua" w:hAnsi="Book Antiqua" w:cs="Book Antiqua"/>
          <w:b/>
          <w:bCs/>
          <w:color w:val="000000" w:themeColor="text1"/>
        </w:rPr>
        <w:t>Słotwińska</w:t>
      </w:r>
      <w:proofErr w:type="spellEnd"/>
      <w:r>
        <w:rPr>
          <w:rFonts w:ascii="Book Antiqua" w:eastAsia="Book Antiqua" w:hAnsi="Book Antiqua" w:cs="Book Antiqua"/>
          <w:b/>
          <w:bCs/>
          <w:color w:val="000000" w:themeColor="text1"/>
        </w:rPr>
        <w:t xml:space="preserve"> SM</w:t>
      </w:r>
      <w:r>
        <w:rPr>
          <w:rFonts w:ascii="Book Antiqua" w:eastAsia="Book Antiqua" w:hAnsi="Book Antiqua" w:cs="Book Antiqua"/>
          <w:color w:val="000000" w:themeColor="text1"/>
        </w:rPr>
        <w:t xml:space="preserve">. Ghrelin and oral diseases. </w:t>
      </w:r>
      <w:r>
        <w:rPr>
          <w:rFonts w:ascii="Book Antiqua" w:eastAsia="Book Antiqua" w:hAnsi="Book Antiqua" w:cs="Book Antiqua"/>
          <w:i/>
          <w:iCs/>
          <w:color w:val="000000" w:themeColor="text1"/>
        </w:rPr>
        <w:t xml:space="preserve">Cent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J Immunol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45</w:t>
      </w:r>
      <w:r>
        <w:rPr>
          <w:rFonts w:ascii="Book Antiqua" w:eastAsia="Book Antiqua" w:hAnsi="Book Antiqua" w:cs="Book Antiqua"/>
          <w:color w:val="000000" w:themeColor="text1"/>
        </w:rPr>
        <w:t>: 433-438 [PMID: 33613094 DOI: 10.5114/ceji.2020.103415]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68 </w:t>
      </w:r>
      <w:r>
        <w:rPr>
          <w:rFonts w:ascii="Book Antiqua" w:hAnsi="Book Antiqua" w:cs="Verdana"/>
          <w:b/>
          <w:bCs/>
          <w:color w:val="000000" w:themeColor="text1"/>
          <w:shd w:val="clear" w:color="auto" w:fill="FFFFFF"/>
        </w:rPr>
        <w:t>Dickson EJ</w:t>
      </w:r>
      <w:r>
        <w:rPr>
          <w:rFonts w:ascii="Book Antiqua" w:hAnsi="Book Antiqua" w:cs="Verdana"/>
          <w:color w:val="000000" w:themeColor="text1"/>
          <w:shd w:val="clear" w:color="auto" w:fill="FFFFFF"/>
        </w:rPr>
        <w:t xml:space="preserve">, </w:t>
      </w:r>
      <w:proofErr w:type="spellStart"/>
      <w:r>
        <w:rPr>
          <w:rFonts w:ascii="Book Antiqua" w:hAnsi="Book Antiqua" w:cs="Verdana"/>
          <w:color w:val="000000" w:themeColor="text1"/>
          <w:shd w:val="clear" w:color="auto" w:fill="FFFFFF"/>
        </w:rPr>
        <w:t>Falkenburger</w:t>
      </w:r>
      <w:proofErr w:type="spellEnd"/>
      <w:r>
        <w:rPr>
          <w:rFonts w:ascii="Book Antiqua" w:hAnsi="Book Antiqua" w:cs="Verdana"/>
          <w:color w:val="000000" w:themeColor="text1"/>
          <w:shd w:val="clear" w:color="auto" w:fill="FFFFFF"/>
        </w:rPr>
        <w:t xml:space="preserve"> BH, </w:t>
      </w:r>
      <w:proofErr w:type="spellStart"/>
      <w:r>
        <w:rPr>
          <w:rFonts w:ascii="Book Antiqua" w:hAnsi="Book Antiqua" w:cs="Verdana"/>
          <w:color w:val="000000" w:themeColor="text1"/>
          <w:shd w:val="clear" w:color="auto" w:fill="FFFFFF"/>
        </w:rPr>
        <w:t>Hille</w:t>
      </w:r>
      <w:proofErr w:type="spellEnd"/>
      <w:r>
        <w:rPr>
          <w:rFonts w:ascii="Book Antiqua" w:hAnsi="Book Antiqua" w:cs="Verdana"/>
          <w:color w:val="000000" w:themeColor="text1"/>
          <w:shd w:val="clear" w:color="auto" w:fill="FFFFFF"/>
        </w:rPr>
        <w:t xml:space="preserve"> B. Quantitative properties and receptor reserve of the IP(3) and calcium branch of G(q)-coupled receptor signaling. </w:t>
      </w:r>
      <w:r>
        <w:rPr>
          <w:rFonts w:ascii="Book Antiqua" w:hAnsi="Book Antiqua" w:cs="Verdana"/>
          <w:i/>
          <w:iCs/>
          <w:color w:val="000000" w:themeColor="text1"/>
          <w:shd w:val="clear" w:color="auto" w:fill="FFFFFF"/>
        </w:rPr>
        <w:t xml:space="preserve">J Gen </w:t>
      </w:r>
      <w:proofErr w:type="spellStart"/>
      <w:r>
        <w:rPr>
          <w:rFonts w:ascii="Book Antiqua" w:hAnsi="Book Antiqua" w:cs="Verdana"/>
          <w:i/>
          <w:iCs/>
          <w:color w:val="000000" w:themeColor="text1"/>
          <w:shd w:val="clear" w:color="auto" w:fill="FFFFFF"/>
        </w:rPr>
        <w:t>Physiol</w:t>
      </w:r>
      <w:proofErr w:type="spellEnd"/>
      <w:r>
        <w:rPr>
          <w:rFonts w:ascii="Book Antiqua" w:hAnsi="Book Antiqua" w:cs="Verdana"/>
          <w:color w:val="000000" w:themeColor="text1"/>
          <w:shd w:val="clear" w:color="auto" w:fill="FFFFFF"/>
        </w:rPr>
        <w:t> 2013; </w:t>
      </w:r>
      <w:r>
        <w:rPr>
          <w:rFonts w:ascii="Book Antiqua" w:hAnsi="Book Antiqua" w:cs="Verdana"/>
          <w:b/>
          <w:bCs/>
          <w:color w:val="000000" w:themeColor="text1"/>
          <w:shd w:val="clear" w:color="auto" w:fill="FFFFFF"/>
        </w:rPr>
        <w:t>141</w:t>
      </w:r>
      <w:r>
        <w:rPr>
          <w:rFonts w:ascii="Book Antiqua" w:hAnsi="Book Antiqua" w:cs="Verdana"/>
          <w:color w:val="000000" w:themeColor="text1"/>
          <w:shd w:val="clear" w:color="auto" w:fill="FFFFFF"/>
        </w:rPr>
        <w:t>: 521-535 [PMID: 23630337 DOI: 10.1085/jgp.201210886]</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69 </w:t>
      </w:r>
      <w:r>
        <w:rPr>
          <w:rFonts w:ascii="Book Antiqua" w:eastAsia="Book Antiqua" w:hAnsi="Book Antiqua" w:cs="Book Antiqua"/>
          <w:b/>
          <w:bCs/>
          <w:color w:val="000000" w:themeColor="text1"/>
        </w:rPr>
        <w:t>Gericke MT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Schröder</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Kosacka</w:t>
      </w:r>
      <w:proofErr w:type="spellEnd"/>
      <w:r>
        <w:rPr>
          <w:rFonts w:ascii="Book Antiqua" w:eastAsia="Book Antiqua" w:hAnsi="Book Antiqua" w:cs="Book Antiqua"/>
          <w:color w:val="000000" w:themeColor="text1"/>
        </w:rPr>
        <w:t xml:space="preserve"> J, Nowicki M, </w:t>
      </w:r>
      <w:proofErr w:type="spellStart"/>
      <w:r>
        <w:rPr>
          <w:rFonts w:ascii="Book Antiqua" w:eastAsia="Book Antiqua" w:hAnsi="Book Antiqua" w:cs="Book Antiqua"/>
          <w:color w:val="000000" w:themeColor="text1"/>
        </w:rPr>
        <w:t>Klöting</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Spanel</w:t>
      </w:r>
      <w:proofErr w:type="spellEnd"/>
      <w:r>
        <w:rPr>
          <w:rFonts w:ascii="Book Antiqua" w:eastAsia="Book Antiqua" w:hAnsi="Book Antiqua" w:cs="Book Antiqua"/>
          <w:color w:val="000000" w:themeColor="text1"/>
        </w:rPr>
        <w:t xml:space="preserve">-Borowski K. Neuropeptide Y impairs insulin-stimulated translocation of glucose transporter 4 in 3T3-L1 adipocytes through the Y1 receptor. </w:t>
      </w:r>
      <w:r>
        <w:rPr>
          <w:rFonts w:ascii="Book Antiqua" w:eastAsia="Book Antiqua" w:hAnsi="Book Antiqua" w:cs="Book Antiqua"/>
          <w:i/>
          <w:iCs/>
          <w:color w:val="000000" w:themeColor="text1"/>
        </w:rPr>
        <w:t>Mol Cell Endocrinol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348</w:t>
      </w:r>
      <w:r>
        <w:rPr>
          <w:rFonts w:ascii="Book Antiqua" w:eastAsia="Book Antiqua" w:hAnsi="Book Antiqua" w:cs="Book Antiqua"/>
          <w:color w:val="000000" w:themeColor="text1"/>
        </w:rPr>
        <w:t>: 27-32 [PMID: 21801810 DOI: 10.1016/j.mce.2011.07.028]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70 </w:t>
      </w:r>
      <w:proofErr w:type="spellStart"/>
      <w:r>
        <w:rPr>
          <w:rFonts w:ascii="Book Antiqua" w:eastAsia="Book Antiqua" w:hAnsi="Book Antiqua" w:cs="Book Antiqua"/>
          <w:b/>
          <w:bCs/>
          <w:color w:val="000000" w:themeColor="text1"/>
        </w:rPr>
        <w:t>Gehlert</w:t>
      </w:r>
      <w:proofErr w:type="spellEnd"/>
      <w:r>
        <w:rPr>
          <w:rFonts w:ascii="Book Antiqua" w:eastAsia="Book Antiqua" w:hAnsi="Book Antiqua" w:cs="Book Antiqua"/>
          <w:b/>
          <w:bCs/>
          <w:color w:val="000000" w:themeColor="text1"/>
        </w:rPr>
        <w:t xml:space="preserve"> DR</w:t>
      </w:r>
      <w:r>
        <w:rPr>
          <w:rFonts w:ascii="Book Antiqua" w:eastAsia="Book Antiqua" w:hAnsi="Book Antiqua" w:cs="Book Antiqua"/>
          <w:color w:val="000000" w:themeColor="text1"/>
        </w:rPr>
        <w:t xml:space="preserve">. Introduction to the reviews on neuropeptide Y. </w:t>
      </w:r>
      <w:r>
        <w:rPr>
          <w:rFonts w:ascii="Book Antiqua" w:eastAsia="Book Antiqua" w:hAnsi="Book Antiqua" w:cs="Book Antiqua"/>
          <w:i/>
          <w:iCs/>
          <w:color w:val="000000" w:themeColor="text1"/>
        </w:rPr>
        <w:t>Neuropeptides</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135-140 [PMID: 15337366 DOI: 10.1016/j.npep.2004.07.002]</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71 </w:t>
      </w:r>
      <w:r>
        <w:rPr>
          <w:rFonts w:ascii="Book Antiqua" w:eastAsia="Book Antiqua" w:hAnsi="Book Antiqua" w:cs="Book Antiqua"/>
          <w:b/>
          <w:bCs/>
          <w:color w:val="000000" w:themeColor="text1"/>
        </w:rPr>
        <w:t>Havel PJ</w:t>
      </w:r>
      <w:r>
        <w:rPr>
          <w:rFonts w:ascii="Book Antiqua" w:eastAsia="Book Antiqua" w:hAnsi="Book Antiqua" w:cs="Book Antiqua"/>
          <w:color w:val="000000" w:themeColor="text1"/>
        </w:rPr>
        <w:t xml:space="preserve">, Hahn TM, </w:t>
      </w:r>
      <w:proofErr w:type="spellStart"/>
      <w:r>
        <w:rPr>
          <w:rFonts w:ascii="Book Antiqua" w:eastAsia="Book Antiqua" w:hAnsi="Book Antiqua" w:cs="Book Antiqua"/>
          <w:color w:val="000000" w:themeColor="text1"/>
        </w:rPr>
        <w:t>Sindelar</w:t>
      </w:r>
      <w:proofErr w:type="spellEnd"/>
      <w:r>
        <w:rPr>
          <w:rFonts w:ascii="Book Antiqua" w:eastAsia="Book Antiqua" w:hAnsi="Book Antiqua" w:cs="Book Antiqua"/>
          <w:color w:val="000000" w:themeColor="text1"/>
        </w:rPr>
        <w:t xml:space="preserve"> DK, Baskin DG, </w:t>
      </w:r>
      <w:proofErr w:type="spellStart"/>
      <w:r>
        <w:rPr>
          <w:rFonts w:ascii="Book Antiqua" w:eastAsia="Book Antiqua" w:hAnsi="Book Antiqua" w:cs="Book Antiqua"/>
          <w:color w:val="000000" w:themeColor="text1"/>
        </w:rPr>
        <w:t>Dallman</w:t>
      </w:r>
      <w:proofErr w:type="spellEnd"/>
      <w:r>
        <w:rPr>
          <w:rFonts w:ascii="Book Antiqua" w:eastAsia="Book Antiqua" w:hAnsi="Book Antiqua" w:cs="Book Antiqua"/>
          <w:color w:val="000000" w:themeColor="text1"/>
        </w:rPr>
        <w:t xml:space="preserve"> MF, </w:t>
      </w:r>
      <w:proofErr w:type="spellStart"/>
      <w:r>
        <w:rPr>
          <w:rFonts w:ascii="Book Antiqua" w:eastAsia="Book Antiqua" w:hAnsi="Book Antiqua" w:cs="Book Antiqua"/>
          <w:color w:val="000000" w:themeColor="text1"/>
        </w:rPr>
        <w:t>Weigle</w:t>
      </w:r>
      <w:proofErr w:type="spellEnd"/>
      <w:r>
        <w:rPr>
          <w:rFonts w:ascii="Book Antiqua" w:eastAsia="Book Antiqua" w:hAnsi="Book Antiqua" w:cs="Book Antiqua"/>
          <w:color w:val="000000" w:themeColor="text1"/>
        </w:rPr>
        <w:t xml:space="preserve"> DS, Schwartz MW. Effects of streptozotocin-induced diabetes and insulin treatment on the hypothalamic melanocortin system and muscle uncoupling protein 3 expression in rats.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2000; </w:t>
      </w:r>
      <w:r>
        <w:rPr>
          <w:rFonts w:ascii="Book Antiqua" w:eastAsia="Book Antiqua" w:hAnsi="Book Antiqua" w:cs="Book Antiqua"/>
          <w:b/>
          <w:bCs/>
          <w:color w:val="000000" w:themeColor="text1"/>
        </w:rPr>
        <w:t>49</w:t>
      </w:r>
      <w:r>
        <w:rPr>
          <w:rFonts w:ascii="Book Antiqua" w:eastAsia="Book Antiqua" w:hAnsi="Book Antiqua" w:cs="Book Antiqua"/>
          <w:color w:val="000000" w:themeColor="text1"/>
        </w:rPr>
        <w:t>: 244-252 [PMID: 10868941 DOI: 10.2337/diabetes.49.2.244]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72 </w:t>
      </w:r>
      <w:proofErr w:type="spellStart"/>
      <w:r>
        <w:rPr>
          <w:rFonts w:ascii="Book Antiqua" w:hAnsi="Book Antiqua" w:cs="Verdana"/>
          <w:b/>
          <w:bCs/>
          <w:color w:val="000000" w:themeColor="text1"/>
          <w:shd w:val="clear" w:color="auto" w:fill="FFFFFF"/>
        </w:rPr>
        <w:t>Sindelar</w:t>
      </w:r>
      <w:proofErr w:type="spellEnd"/>
      <w:r>
        <w:rPr>
          <w:rFonts w:ascii="Book Antiqua" w:hAnsi="Book Antiqua" w:cs="Verdana"/>
          <w:b/>
          <w:bCs/>
          <w:color w:val="000000" w:themeColor="text1"/>
          <w:shd w:val="clear" w:color="auto" w:fill="FFFFFF"/>
        </w:rPr>
        <w:t xml:space="preserve"> DK</w:t>
      </w:r>
      <w:r>
        <w:rPr>
          <w:rFonts w:ascii="Book Antiqua" w:hAnsi="Book Antiqua" w:cs="Verdana"/>
          <w:color w:val="000000" w:themeColor="text1"/>
          <w:shd w:val="clear" w:color="auto" w:fill="FFFFFF"/>
        </w:rPr>
        <w:t xml:space="preserve">, </w:t>
      </w:r>
      <w:proofErr w:type="spellStart"/>
      <w:r>
        <w:rPr>
          <w:rFonts w:ascii="Book Antiqua" w:hAnsi="Book Antiqua" w:cs="Verdana"/>
          <w:color w:val="000000" w:themeColor="text1"/>
          <w:shd w:val="clear" w:color="auto" w:fill="FFFFFF"/>
        </w:rPr>
        <w:t>Mystkowski</w:t>
      </w:r>
      <w:proofErr w:type="spellEnd"/>
      <w:r>
        <w:rPr>
          <w:rFonts w:ascii="Book Antiqua" w:hAnsi="Book Antiqua" w:cs="Verdana"/>
          <w:color w:val="000000" w:themeColor="text1"/>
          <w:shd w:val="clear" w:color="auto" w:fill="FFFFFF"/>
        </w:rPr>
        <w:t xml:space="preserve"> P, Marsh DJ, </w:t>
      </w:r>
      <w:proofErr w:type="spellStart"/>
      <w:r>
        <w:rPr>
          <w:rFonts w:ascii="Book Antiqua" w:hAnsi="Book Antiqua" w:cs="Verdana"/>
          <w:color w:val="000000" w:themeColor="text1"/>
          <w:shd w:val="clear" w:color="auto" w:fill="FFFFFF"/>
        </w:rPr>
        <w:t>Palmiter</w:t>
      </w:r>
      <w:proofErr w:type="spellEnd"/>
      <w:r>
        <w:rPr>
          <w:rFonts w:ascii="Book Antiqua" w:hAnsi="Book Antiqua" w:cs="Verdana"/>
          <w:color w:val="000000" w:themeColor="text1"/>
          <w:shd w:val="clear" w:color="auto" w:fill="FFFFFF"/>
        </w:rPr>
        <w:t xml:space="preserve"> RD, Schwartz MW. Attenuation of diabetic hyperphagia in neuropeptide Y--deficient mice. </w:t>
      </w:r>
      <w:r>
        <w:rPr>
          <w:rFonts w:ascii="Book Antiqua" w:hAnsi="Book Antiqua" w:cs="Verdana"/>
          <w:i/>
          <w:iCs/>
          <w:color w:val="000000" w:themeColor="text1"/>
          <w:shd w:val="clear" w:color="auto" w:fill="FFFFFF"/>
        </w:rPr>
        <w:t>Diabetes</w:t>
      </w:r>
      <w:r>
        <w:rPr>
          <w:rFonts w:ascii="Book Antiqua" w:hAnsi="Book Antiqua" w:cs="Verdana"/>
          <w:color w:val="000000" w:themeColor="text1"/>
          <w:shd w:val="clear" w:color="auto" w:fill="FFFFFF"/>
        </w:rPr>
        <w:t> 2002; </w:t>
      </w:r>
      <w:r>
        <w:rPr>
          <w:rFonts w:ascii="Book Antiqua" w:hAnsi="Book Antiqua" w:cs="Verdana"/>
          <w:b/>
          <w:bCs/>
          <w:color w:val="000000" w:themeColor="text1"/>
          <w:shd w:val="clear" w:color="auto" w:fill="FFFFFF"/>
        </w:rPr>
        <w:t>51</w:t>
      </w:r>
      <w:r>
        <w:rPr>
          <w:rFonts w:ascii="Book Antiqua" w:hAnsi="Book Antiqua" w:cs="Verdana"/>
          <w:color w:val="000000" w:themeColor="text1"/>
          <w:shd w:val="clear" w:color="auto" w:fill="FFFFFF"/>
        </w:rPr>
        <w:t>: 778-783 [PMID: 11872679 DOI: 10.2337/diabetes.51.3.778]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73 </w:t>
      </w:r>
      <w:r>
        <w:rPr>
          <w:rFonts w:ascii="Book Antiqua" w:eastAsia="Book Antiqua" w:hAnsi="Book Antiqua" w:cs="Book Antiqua"/>
          <w:b/>
          <w:bCs/>
          <w:color w:val="000000" w:themeColor="text1"/>
        </w:rPr>
        <w:t>German JP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Wisse</w:t>
      </w:r>
      <w:proofErr w:type="spellEnd"/>
      <w:r>
        <w:rPr>
          <w:rFonts w:ascii="Book Antiqua" w:eastAsia="Book Antiqua" w:hAnsi="Book Antiqua" w:cs="Book Antiqua"/>
          <w:color w:val="000000" w:themeColor="text1"/>
        </w:rPr>
        <w:t xml:space="preserve"> BE, Thaler JP, Oh-I S, </w:t>
      </w:r>
      <w:proofErr w:type="spellStart"/>
      <w:r>
        <w:rPr>
          <w:rFonts w:ascii="Book Antiqua" w:eastAsia="Book Antiqua" w:hAnsi="Book Antiqua" w:cs="Book Antiqua"/>
          <w:color w:val="000000" w:themeColor="text1"/>
        </w:rPr>
        <w:t>Sarruf</w:t>
      </w:r>
      <w:proofErr w:type="spellEnd"/>
      <w:r>
        <w:rPr>
          <w:rFonts w:ascii="Book Antiqua" w:eastAsia="Book Antiqua" w:hAnsi="Book Antiqua" w:cs="Book Antiqua"/>
          <w:color w:val="000000" w:themeColor="text1"/>
        </w:rPr>
        <w:t xml:space="preserve"> DA, </w:t>
      </w:r>
      <w:proofErr w:type="spellStart"/>
      <w:r>
        <w:rPr>
          <w:rFonts w:ascii="Book Antiqua" w:eastAsia="Book Antiqua" w:hAnsi="Book Antiqua" w:cs="Book Antiqua"/>
          <w:color w:val="000000" w:themeColor="text1"/>
        </w:rPr>
        <w:t>Ogimoto</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Kaiyala</w:t>
      </w:r>
      <w:proofErr w:type="spellEnd"/>
      <w:r>
        <w:rPr>
          <w:rFonts w:ascii="Book Antiqua" w:eastAsia="Book Antiqua" w:hAnsi="Book Antiqua" w:cs="Book Antiqua"/>
          <w:color w:val="000000" w:themeColor="text1"/>
        </w:rPr>
        <w:t xml:space="preserve"> KJ, Fischer JD, </w:t>
      </w:r>
      <w:proofErr w:type="spellStart"/>
      <w:r>
        <w:rPr>
          <w:rFonts w:ascii="Book Antiqua" w:eastAsia="Book Antiqua" w:hAnsi="Book Antiqua" w:cs="Book Antiqua"/>
          <w:color w:val="000000" w:themeColor="text1"/>
        </w:rPr>
        <w:t>Matsen</w:t>
      </w:r>
      <w:proofErr w:type="spellEnd"/>
      <w:r>
        <w:rPr>
          <w:rFonts w:ascii="Book Antiqua" w:eastAsia="Book Antiqua" w:hAnsi="Book Antiqua" w:cs="Book Antiqua"/>
          <w:color w:val="000000" w:themeColor="text1"/>
        </w:rPr>
        <w:t xml:space="preserve"> ME, </w:t>
      </w:r>
      <w:proofErr w:type="spellStart"/>
      <w:r>
        <w:rPr>
          <w:rFonts w:ascii="Book Antiqua" w:eastAsia="Book Antiqua" w:hAnsi="Book Antiqua" w:cs="Book Antiqua"/>
          <w:color w:val="000000" w:themeColor="text1"/>
        </w:rPr>
        <w:t>Taborsky</w:t>
      </w:r>
      <w:proofErr w:type="spellEnd"/>
      <w:r>
        <w:rPr>
          <w:rFonts w:ascii="Book Antiqua" w:eastAsia="Book Antiqua" w:hAnsi="Book Antiqua" w:cs="Book Antiqua"/>
          <w:color w:val="000000" w:themeColor="text1"/>
        </w:rPr>
        <w:t xml:space="preserve"> GJ Jr, Schwartz MW, Morton GJ. Leptin deficiency causes insulin resistance induced by uncontrolled diabetes.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 1626-1634 [PMID: 20424233 DOI: 10.2337/db09-1918]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74 </w:t>
      </w:r>
      <w:r>
        <w:rPr>
          <w:rFonts w:ascii="Book Antiqua" w:eastAsia="Book Antiqua" w:hAnsi="Book Antiqua" w:cs="Book Antiqua"/>
          <w:b/>
          <w:bCs/>
          <w:color w:val="000000" w:themeColor="text1"/>
        </w:rPr>
        <w:t>Dong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Peeters</w:t>
      </w:r>
      <w:proofErr w:type="spellEnd"/>
      <w:r>
        <w:rPr>
          <w:rFonts w:ascii="Book Antiqua" w:eastAsia="Book Antiqua" w:hAnsi="Book Antiqua" w:cs="Book Antiqua"/>
          <w:color w:val="000000" w:themeColor="text1"/>
        </w:rPr>
        <w:t xml:space="preserve"> TL, De Smet B, </w:t>
      </w:r>
      <w:proofErr w:type="spellStart"/>
      <w:r>
        <w:rPr>
          <w:rFonts w:ascii="Book Antiqua" w:eastAsia="Book Antiqua" w:hAnsi="Book Antiqua" w:cs="Book Antiqua"/>
          <w:color w:val="000000" w:themeColor="text1"/>
        </w:rPr>
        <w:t>Moechars</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Delporte</w:t>
      </w:r>
      <w:proofErr w:type="spellEnd"/>
      <w:r>
        <w:rPr>
          <w:rFonts w:ascii="Book Antiqua" w:eastAsia="Book Antiqua" w:hAnsi="Book Antiqua" w:cs="Book Antiqua"/>
          <w:color w:val="000000" w:themeColor="text1"/>
        </w:rPr>
        <w:t xml:space="preserve"> C, Vanden </w:t>
      </w:r>
      <w:proofErr w:type="spellStart"/>
      <w:r>
        <w:rPr>
          <w:rFonts w:ascii="Book Antiqua" w:eastAsia="Book Antiqua" w:hAnsi="Book Antiqua" w:cs="Book Antiqua"/>
          <w:color w:val="000000" w:themeColor="text1"/>
        </w:rPr>
        <w:t>Berghe</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Coulie</w:t>
      </w:r>
      <w:proofErr w:type="spellEnd"/>
      <w:r>
        <w:rPr>
          <w:rFonts w:ascii="Book Antiqua" w:eastAsia="Book Antiqua" w:hAnsi="Book Antiqua" w:cs="Book Antiqua"/>
          <w:color w:val="000000" w:themeColor="text1"/>
        </w:rPr>
        <w:t xml:space="preserve"> B, Tang M, </w:t>
      </w:r>
      <w:proofErr w:type="spellStart"/>
      <w:r>
        <w:rPr>
          <w:rFonts w:ascii="Book Antiqua" w:eastAsia="Book Antiqua" w:hAnsi="Book Antiqua" w:cs="Book Antiqua"/>
          <w:color w:val="000000" w:themeColor="text1"/>
        </w:rPr>
        <w:t>Depoortere</w:t>
      </w:r>
      <w:proofErr w:type="spellEnd"/>
      <w:r>
        <w:rPr>
          <w:rFonts w:ascii="Book Antiqua" w:eastAsia="Book Antiqua" w:hAnsi="Book Antiqua" w:cs="Book Antiqua"/>
          <w:color w:val="000000" w:themeColor="text1"/>
        </w:rPr>
        <w:t xml:space="preserve"> I. Role of endogenous ghrelin in the hyperphagia of mice with streptozotocin-induced diabetes. </w:t>
      </w:r>
      <w:r>
        <w:rPr>
          <w:rFonts w:ascii="Book Antiqua" w:eastAsia="Book Antiqua" w:hAnsi="Book Antiqua" w:cs="Book Antiqua"/>
          <w:i/>
          <w:iCs/>
          <w:color w:val="000000" w:themeColor="text1"/>
        </w:rPr>
        <w:t>Endocrinology</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147</w:t>
      </w:r>
      <w:r>
        <w:rPr>
          <w:rFonts w:ascii="Book Antiqua" w:eastAsia="Book Antiqua" w:hAnsi="Book Antiqua" w:cs="Book Antiqua"/>
          <w:color w:val="000000" w:themeColor="text1"/>
        </w:rPr>
        <w:t>: 2634-2642 [PMID: 16484325 DOI: 10.1210/en.2005-1335]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75 </w:t>
      </w:r>
      <w:proofErr w:type="spellStart"/>
      <w:r>
        <w:rPr>
          <w:rFonts w:ascii="Book Antiqua" w:eastAsia="Book Antiqua" w:hAnsi="Book Antiqua" w:cs="Book Antiqua"/>
          <w:b/>
          <w:bCs/>
          <w:color w:val="000000" w:themeColor="text1"/>
        </w:rPr>
        <w:t>Kamegai</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Tamura H, Shimizu T, Ishii S, </w:t>
      </w:r>
      <w:proofErr w:type="spellStart"/>
      <w:r>
        <w:rPr>
          <w:rFonts w:ascii="Book Antiqua" w:eastAsia="Book Antiqua" w:hAnsi="Book Antiqua" w:cs="Book Antiqua"/>
          <w:color w:val="000000" w:themeColor="text1"/>
        </w:rPr>
        <w:t>Tatsuguchi</w:t>
      </w:r>
      <w:proofErr w:type="spellEnd"/>
      <w:r>
        <w:rPr>
          <w:rFonts w:ascii="Book Antiqua" w:eastAsia="Book Antiqua" w:hAnsi="Book Antiqua" w:cs="Book Antiqua"/>
          <w:color w:val="000000" w:themeColor="text1"/>
        </w:rPr>
        <w:t xml:space="preserve"> A, Sugihara H, Oikawa S, </w:t>
      </w:r>
      <w:proofErr w:type="spellStart"/>
      <w:r>
        <w:rPr>
          <w:rFonts w:ascii="Book Antiqua" w:eastAsia="Book Antiqua" w:hAnsi="Book Antiqua" w:cs="Book Antiqua"/>
          <w:color w:val="000000" w:themeColor="text1"/>
        </w:rPr>
        <w:t>Kineman</w:t>
      </w:r>
      <w:proofErr w:type="spellEnd"/>
      <w:r>
        <w:rPr>
          <w:rFonts w:ascii="Book Antiqua" w:eastAsia="Book Antiqua" w:hAnsi="Book Antiqua" w:cs="Book Antiqua"/>
          <w:color w:val="000000" w:themeColor="text1"/>
        </w:rPr>
        <w:t xml:space="preserve"> RD. The role of pituitary ghrelin in growth hormone (GH) secretion: GH-releasing hormone-dependent regulation of pituitary ghrelin gene expression and peptide content. </w:t>
      </w:r>
      <w:r>
        <w:rPr>
          <w:rFonts w:ascii="Book Antiqua" w:eastAsia="Book Antiqua" w:hAnsi="Book Antiqua" w:cs="Book Antiqua"/>
          <w:i/>
          <w:iCs/>
          <w:color w:val="000000" w:themeColor="text1"/>
        </w:rPr>
        <w:t>Endocrinology</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145</w:t>
      </w:r>
      <w:r>
        <w:rPr>
          <w:rFonts w:ascii="Book Antiqua" w:eastAsia="Book Antiqua" w:hAnsi="Book Antiqua" w:cs="Book Antiqua"/>
          <w:color w:val="000000" w:themeColor="text1"/>
        </w:rPr>
        <w:t>: 3731-3738 [PMID: 15087428 DOI: 10.1210/en.2003-1424]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76 </w:t>
      </w:r>
      <w:r>
        <w:rPr>
          <w:rFonts w:ascii="Book Antiqua" w:eastAsia="Book Antiqua" w:hAnsi="Book Antiqua" w:cs="Book Antiqua"/>
          <w:b/>
          <w:bCs/>
          <w:color w:val="000000" w:themeColor="text1"/>
        </w:rPr>
        <w:t>Hall C</w:t>
      </w:r>
      <w:r>
        <w:rPr>
          <w:rFonts w:ascii="Book Antiqua" w:eastAsia="Book Antiqua" w:hAnsi="Book Antiqua" w:cs="Book Antiqua"/>
          <w:color w:val="000000" w:themeColor="text1"/>
        </w:rPr>
        <w:t xml:space="preserve">, Yu H, Choi E. Insulin receptor endocytosis in the pathophysiology of insulin resistance. </w:t>
      </w:r>
      <w:r>
        <w:rPr>
          <w:rFonts w:ascii="Book Antiqua" w:eastAsia="Book Antiqua" w:hAnsi="Book Antiqua" w:cs="Book Antiqua"/>
          <w:i/>
          <w:iCs/>
          <w:color w:val="000000" w:themeColor="text1"/>
        </w:rPr>
        <w:t>Exp Mol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52</w:t>
      </w:r>
      <w:r>
        <w:rPr>
          <w:rFonts w:ascii="Book Antiqua" w:eastAsia="Book Antiqua" w:hAnsi="Book Antiqua" w:cs="Book Antiqua"/>
          <w:color w:val="000000" w:themeColor="text1"/>
        </w:rPr>
        <w:t>: 911-920 [PMID: 32576931 DOI: 10.1038/s12276-020-0456-3]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77 </w:t>
      </w:r>
      <w:r>
        <w:rPr>
          <w:rFonts w:ascii="Book Antiqua" w:eastAsia="Book Antiqua" w:hAnsi="Book Antiqua" w:cs="Book Antiqua"/>
          <w:b/>
          <w:bCs/>
          <w:color w:val="000000" w:themeColor="text1"/>
        </w:rPr>
        <w:t>Durham HA</w:t>
      </w:r>
      <w:r>
        <w:rPr>
          <w:rFonts w:ascii="Book Antiqua" w:eastAsia="Book Antiqua" w:hAnsi="Book Antiqua" w:cs="Book Antiqua"/>
          <w:color w:val="000000" w:themeColor="text1"/>
        </w:rPr>
        <w:t xml:space="preserve">, Truett GE. Development of insulin resistance and hyperphagia in Zucker fatty rats.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Regul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Integr</w:t>
      </w:r>
      <w:proofErr w:type="spellEnd"/>
      <w:r>
        <w:rPr>
          <w:rFonts w:ascii="Book Antiqua" w:eastAsia="Book Antiqua" w:hAnsi="Book Antiqua" w:cs="Book Antiqua"/>
          <w:i/>
          <w:iCs/>
          <w:color w:val="000000" w:themeColor="text1"/>
        </w:rPr>
        <w:t xml:space="preserve"> Comp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290</w:t>
      </w:r>
      <w:r>
        <w:rPr>
          <w:rFonts w:ascii="Book Antiqua" w:eastAsia="Book Antiqua" w:hAnsi="Book Antiqua" w:cs="Book Antiqua"/>
          <w:color w:val="000000" w:themeColor="text1"/>
        </w:rPr>
        <w:t>: R652-R658 [PMID: 16223850 DOI: 10.1152/ajpregu.00428.2004]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78 </w:t>
      </w:r>
      <w:r>
        <w:rPr>
          <w:rFonts w:ascii="Book Antiqua" w:eastAsia="Book Antiqua" w:hAnsi="Book Antiqua" w:cs="Book Antiqua"/>
          <w:b/>
          <w:bCs/>
          <w:color w:val="000000" w:themeColor="text1"/>
        </w:rPr>
        <w:t>Grasso P</w:t>
      </w:r>
      <w:r>
        <w:rPr>
          <w:rFonts w:ascii="Book Antiqua" w:eastAsia="Book Antiqua" w:hAnsi="Book Antiqua" w:cs="Book Antiqua"/>
          <w:color w:val="000000" w:themeColor="text1"/>
        </w:rPr>
        <w:t xml:space="preserve">. Harnessing the Power of Leptin: The Biochemical Link Connecting Obesity, Diabetes, and Cognitive Decline. </w:t>
      </w:r>
      <w:r>
        <w:rPr>
          <w:rFonts w:ascii="Book Antiqua" w:eastAsia="Book Antiqua" w:hAnsi="Book Antiqua" w:cs="Book Antiqua"/>
          <w:i/>
          <w:iCs/>
          <w:color w:val="000000" w:themeColor="text1"/>
        </w:rPr>
        <w:t xml:space="preserve">Front Aging </w:t>
      </w:r>
      <w:proofErr w:type="spellStart"/>
      <w:r>
        <w:rPr>
          <w:rFonts w:ascii="Book Antiqua" w:eastAsia="Book Antiqua" w:hAnsi="Book Antiqua" w:cs="Book Antiqua"/>
          <w:i/>
          <w:iCs/>
          <w:color w:val="000000" w:themeColor="text1"/>
        </w:rPr>
        <w:t>Neurosci</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861350 [PMID: 35527735 DOI: 10.3389/fnagi.2022.861350]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79 </w:t>
      </w:r>
      <w:r>
        <w:rPr>
          <w:rFonts w:ascii="Book Antiqua" w:eastAsia="Book Antiqua" w:hAnsi="Book Antiqua" w:cs="Book Antiqua"/>
          <w:b/>
          <w:bCs/>
          <w:color w:val="000000" w:themeColor="text1"/>
        </w:rPr>
        <w:t>Misch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Puthanveetil</w:t>
      </w:r>
      <w:proofErr w:type="spellEnd"/>
      <w:r>
        <w:rPr>
          <w:rFonts w:ascii="Book Antiqua" w:eastAsia="Book Antiqua" w:hAnsi="Book Antiqua" w:cs="Book Antiqua"/>
          <w:color w:val="000000" w:themeColor="text1"/>
        </w:rPr>
        <w:t xml:space="preserve"> P. The Head-to-Toe Hormone: Leptin as an Extensive Modulator of Physiologic Systems.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xml:space="preserve"> [PMID: 35628271 DOI: 10.3390/ijms23105439]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80 </w:t>
      </w:r>
      <w:proofErr w:type="spellStart"/>
      <w:r>
        <w:rPr>
          <w:rFonts w:ascii="Book Antiqua" w:eastAsia="Book Antiqua" w:hAnsi="Book Antiqua" w:cs="Book Antiqua"/>
          <w:b/>
          <w:bCs/>
          <w:color w:val="000000" w:themeColor="text1"/>
        </w:rPr>
        <w:t>Vannucci</w:t>
      </w:r>
      <w:proofErr w:type="spellEnd"/>
      <w:r>
        <w:rPr>
          <w:rFonts w:ascii="Book Antiqua" w:eastAsia="Book Antiqua" w:hAnsi="Book Antiqua" w:cs="Book Antiqua"/>
          <w:b/>
          <w:bCs/>
          <w:color w:val="000000" w:themeColor="text1"/>
        </w:rPr>
        <w:t xml:space="preserve"> SJ</w:t>
      </w:r>
      <w:r>
        <w:rPr>
          <w:rFonts w:ascii="Book Antiqua" w:eastAsia="Book Antiqua" w:hAnsi="Book Antiqua" w:cs="Book Antiqua"/>
          <w:color w:val="000000" w:themeColor="text1"/>
        </w:rPr>
        <w:t xml:space="preserve">, Maher F, Simpson IA. Glucose transporter proteins in brain: delivery of glucose to neurons and glia. </w:t>
      </w:r>
      <w:r>
        <w:rPr>
          <w:rFonts w:ascii="Book Antiqua" w:eastAsia="Book Antiqua" w:hAnsi="Book Antiqua" w:cs="Book Antiqua"/>
          <w:i/>
          <w:iCs/>
          <w:color w:val="000000" w:themeColor="text1"/>
        </w:rPr>
        <w:t>Glia</w:t>
      </w:r>
      <w:r>
        <w:rPr>
          <w:rFonts w:ascii="Book Antiqua" w:eastAsia="Book Antiqua" w:hAnsi="Book Antiqua" w:cs="Book Antiqua"/>
          <w:color w:val="000000" w:themeColor="text1"/>
        </w:rPr>
        <w:t xml:space="preserve"> 1997;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2-21 [PMID: 9298843 DOI: 10.1002/(</w:t>
      </w:r>
      <w:proofErr w:type="spellStart"/>
      <w:r>
        <w:rPr>
          <w:rFonts w:ascii="Book Antiqua" w:eastAsia="Book Antiqua" w:hAnsi="Book Antiqua" w:cs="Book Antiqua"/>
          <w:color w:val="000000" w:themeColor="text1"/>
        </w:rPr>
        <w:t>sici</w:t>
      </w:r>
      <w:proofErr w:type="spellEnd"/>
      <w:r>
        <w:rPr>
          <w:rFonts w:ascii="Book Antiqua" w:eastAsia="Book Antiqua" w:hAnsi="Book Antiqua" w:cs="Book Antiqua"/>
          <w:color w:val="000000" w:themeColor="text1"/>
        </w:rPr>
        <w:t>)1098-1136(199709)21:1&lt;2::aid-glia2&gt;3.0.co;2-c]</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81 </w:t>
      </w:r>
      <w:proofErr w:type="spellStart"/>
      <w:r>
        <w:rPr>
          <w:rFonts w:ascii="Book Antiqua" w:eastAsia="Book Antiqua" w:hAnsi="Book Antiqua" w:cs="Book Antiqua"/>
          <w:b/>
          <w:bCs/>
          <w:color w:val="000000" w:themeColor="text1"/>
        </w:rPr>
        <w:t>Samodien</w:t>
      </w:r>
      <w:proofErr w:type="spellEnd"/>
      <w:r>
        <w:rPr>
          <w:rFonts w:ascii="Book Antiqua" w:eastAsia="Book Antiqua" w:hAnsi="Book Antiqua" w:cs="Book Antiqua"/>
          <w:b/>
          <w:bCs/>
          <w:color w:val="000000" w:themeColor="text1"/>
        </w:rPr>
        <w:t xml:space="preserve"> E</w:t>
      </w:r>
      <w:r>
        <w:rPr>
          <w:rFonts w:ascii="Book Antiqua" w:eastAsia="Book Antiqua" w:hAnsi="Book Antiqua" w:cs="Book Antiqua"/>
          <w:color w:val="000000" w:themeColor="text1"/>
        </w:rPr>
        <w:t xml:space="preserve">, Johnson R, </w:t>
      </w:r>
      <w:proofErr w:type="spellStart"/>
      <w:r>
        <w:rPr>
          <w:rFonts w:ascii="Book Antiqua" w:eastAsia="Book Antiqua" w:hAnsi="Book Antiqua" w:cs="Book Antiqua"/>
          <w:color w:val="000000" w:themeColor="text1"/>
        </w:rPr>
        <w:t>Pheiffer</w:t>
      </w:r>
      <w:proofErr w:type="spellEnd"/>
      <w:r>
        <w:rPr>
          <w:rFonts w:ascii="Book Antiqua" w:eastAsia="Book Antiqua" w:hAnsi="Book Antiqua" w:cs="Book Antiqua"/>
          <w:color w:val="000000" w:themeColor="text1"/>
        </w:rPr>
        <w:t xml:space="preserve"> C, Mabasa L, Erasmus M, Louw J, </w:t>
      </w:r>
      <w:proofErr w:type="spellStart"/>
      <w:r>
        <w:rPr>
          <w:rFonts w:ascii="Book Antiqua" w:eastAsia="Book Antiqua" w:hAnsi="Book Antiqua" w:cs="Book Antiqua"/>
          <w:color w:val="000000" w:themeColor="text1"/>
        </w:rPr>
        <w:t>Chellan</w:t>
      </w:r>
      <w:proofErr w:type="spellEnd"/>
      <w:r>
        <w:rPr>
          <w:rFonts w:ascii="Book Antiqua" w:eastAsia="Book Antiqua" w:hAnsi="Book Antiqua" w:cs="Book Antiqua"/>
          <w:color w:val="000000" w:themeColor="text1"/>
        </w:rPr>
        <w:t xml:space="preserve"> N. Diet-induced hypothalamic dysfunction and metabolic disease, and the therapeutic potential of polyphenols. </w:t>
      </w:r>
      <w:r>
        <w:rPr>
          <w:rFonts w:ascii="Book Antiqua" w:eastAsia="Book Antiqua" w:hAnsi="Book Antiqua" w:cs="Book Antiqua"/>
          <w:i/>
          <w:iCs/>
          <w:color w:val="000000" w:themeColor="text1"/>
        </w:rPr>
        <w:t xml:space="preserve">Mol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1-10 [PMID: 31300352 DOI: 10.1016/j.molmet.2019.06.022]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82 </w:t>
      </w:r>
      <w:proofErr w:type="spellStart"/>
      <w:r>
        <w:rPr>
          <w:rFonts w:ascii="Book Antiqua" w:eastAsia="SimSun" w:hAnsi="Book Antiqua" w:cs="Verdana"/>
          <w:b/>
          <w:bCs/>
          <w:color w:val="000000" w:themeColor="text1"/>
          <w:shd w:val="clear" w:color="auto" w:fill="FFFFFF"/>
        </w:rPr>
        <w:t>Obici</w:t>
      </w:r>
      <w:proofErr w:type="spellEnd"/>
      <w:r>
        <w:rPr>
          <w:rFonts w:ascii="Book Antiqua" w:eastAsia="SimSun" w:hAnsi="Book Antiqua" w:cs="Verdana"/>
          <w:b/>
          <w:bCs/>
          <w:color w:val="000000" w:themeColor="text1"/>
          <w:shd w:val="clear" w:color="auto" w:fill="FFFFFF"/>
        </w:rPr>
        <w:t xml:space="preserve"> S</w:t>
      </w:r>
      <w:r>
        <w:rPr>
          <w:rFonts w:ascii="Book Antiqua" w:eastAsia="SimSun" w:hAnsi="Book Antiqua" w:cs="Verdana"/>
          <w:color w:val="000000" w:themeColor="text1"/>
          <w:shd w:val="clear" w:color="auto" w:fill="FFFFFF"/>
        </w:rPr>
        <w:t xml:space="preserve">, Zhang BB, </w:t>
      </w:r>
      <w:proofErr w:type="spellStart"/>
      <w:r>
        <w:rPr>
          <w:rFonts w:ascii="Book Antiqua" w:eastAsia="SimSun" w:hAnsi="Book Antiqua" w:cs="Verdana"/>
          <w:color w:val="000000" w:themeColor="text1"/>
          <w:shd w:val="clear" w:color="auto" w:fill="FFFFFF"/>
        </w:rPr>
        <w:t>Karkanias</w:t>
      </w:r>
      <w:proofErr w:type="spellEnd"/>
      <w:r>
        <w:rPr>
          <w:rFonts w:ascii="Book Antiqua" w:eastAsia="SimSun" w:hAnsi="Book Antiqua" w:cs="Verdana"/>
          <w:color w:val="000000" w:themeColor="text1"/>
          <w:shd w:val="clear" w:color="auto" w:fill="FFFFFF"/>
        </w:rPr>
        <w:t xml:space="preserve"> G, Rossetti L. Hypothalamic insulin signaling is required for inhibition of glucose production. </w:t>
      </w:r>
      <w:r>
        <w:rPr>
          <w:rFonts w:ascii="Book Antiqua" w:eastAsia="SimSun" w:hAnsi="Book Antiqua" w:cs="Verdana"/>
          <w:i/>
          <w:iCs/>
          <w:color w:val="000000" w:themeColor="text1"/>
          <w:shd w:val="clear" w:color="auto" w:fill="FFFFFF"/>
        </w:rPr>
        <w:t>Nat Med</w:t>
      </w:r>
      <w:r>
        <w:rPr>
          <w:rFonts w:ascii="Book Antiqua" w:eastAsia="SimSun" w:hAnsi="Book Antiqua" w:cs="Verdana"/>
          <w:color w:val="000000" w:themeColor="text1"/>
          <w:shd w:val="clear" w:color="auto" w:fill="FFFFFF"/>
        </w:rPr>
        <w:t> 2002; </w:t>
      </w:r>
      <w:r>
        <w:rPr>
          <w:rFonts w:ascii="Book Antiqua" w:eastAsia="SimSun" w:hAnsi="Book Antiqua" w:cs="Verdana"/>
          <w:b/>
          <w:bCs/>
          <w:color w:val="000000" w:themeColor="text1"/>
          <w:shd w:val="clear" w:color="auto" w:fill="FFFFFF"/>
        </w:rPr>
        <w:t>8</w:t>
      </w:r>
      <w:r>
        <w:rPr>
          <w:rFonts w:ascii="Book Antiqua" w:eastAsia="SimSun" w:hAnsi="Book Antiqua" w:cs="Verdana"/>
          <w:color w:val="000000" w:themeColor="text1"/>
          <w:shd w:val="clear" w:color="auto" w:fill="FFFFFF"/>
        </w:rPr>
        <w:t>: 1376-1382 [PMID: 12426561 DOI: 10.1038/nm1202-798]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83 </w:t>
      </w:r>
      <w:proofErr w:type="spellStart"/>
      <w:r>
        <w:rPr>
          <w:rFonts w:ascii="Book Antiqua" w:eastAsia="SimSun" w:hAnsi="Book Antiqua" w:cs="Verdana"/>
          <w:b/>
          <w:bCs/>
          <w:color w:val="000000" w:themeColor="text1"/>
          <w:shd w:val="clear" w:color="auto" w:fill="FFFFFF"/>
        </w:rPr>
        <w:t>Obici</w:t>
      </w:r>
      <w:proofErr w:type="spellEnd"/>
      <w:r>
        <w:rPr>
          <w:rFonts w:ascii="Book Antiqua" w:eastAsia="SimSun" w:hAnsi="Book Antiqua" w:cs="Verdana"/>
          <w:b/>
          <w:bCs/>
          <w:color w:val="000000" w:themeColor="text1"/>
          <w:shd w:val="clear" w:color="auto" w:fill="FFFFFF"/>
        </w:rPr>
        <w:t xml:space="preserve"> S</w:t>
      </w:r>
      <w:r>
        <w:rPr>
          <w:rFonts w:ascii="Book Antiqua" w:eastAsia="SimSun" w:hAnsi="Book Antiqua" w:cs="Verdana"/>
          <w:color w:val="000000" w:themeColor="text1"/>
          <w:shd w:val="clear" w:color="auto" w:fill="FFFFFF"/>
        </w:rPr>
        <w:t xml:space="preserve">, Feng Z, </w:t>
      </w:r>
      <w:proofErr w:type="spellStart"/>
      <w:r>
        <w:rPr>
          <w:rFonts w:ascii="Book Antiqua" w:eastAsia="SimSun" w:hAnsi="Book Antiqua" w:cs="Verdana"/>
          <w:color w:val="000000" w:themeColor="text1"/>
          <w:shd w:val="clear" w:color="auto" w:fill="FFFFFF"/>
        </w:rPr>
        <w:t>Karkanias</w:t>
      </w:r>
      <w:proofErr w:type="spellEnd"/>
      <w:r>
        <w:rPr>
          <w:rFonts w:ascii="Book Antiqua" w:eastAsia="SimSun" w:hAnsi="Book Antiqua" w:cs="Verdana"/>
          <w:color w:val="000000" w:themeColor="text1"/>
          <w:shd w:val="clear" w:color="auto" w:fill="FFFFFF"/>
        </w:rPr>
        <w:t xml:space="preserve"> G, Baskin DG, Rossetti L. Decreasing hypothalamic insulin receptors causes hyperphagia and insulin resistance in rats. </w:t>
      </w:r>
      <w:r>
        <w:rPr>
          <w:rFonts w:ascii="Book Antiqua" w:eastAsia="SimSun" w:hAnsi="Book Antiqua" w:cs="Verdana"/>
          <w:i/>
          <w:iCs/>
          <w:color w:val="000000" w:themeColor="text1"/>
          <w:shd w:val="clear" w:color="auto" w:fill="FFFFFF"/>
        </w:rPr>
        <w:t xml:space="preserve">Nat </w:t>
      </w:r>
      <w:proofErr w:type="spellStart"/>
      <w:r>
        <w:rPr>
          <w:rFonts w:ascii="Book Antiqua" w:eastAsia="SimSun" w:hAnsi="Book Antiqua" w:cs="Verdana"/>
          <w:i/>
          <w:iCs/>
          <w:color w:val="000000" w:themeColor="text1"/>
          <w:shd w:val="clear" w:color="auto" w:fill="FFFFFF"/>
        </w:rPr>
        <w:t>Neurosci</w:t>
      </w:r>
      <w:proofErr w:type="spellEnd"/>
      <w:r>
        <w:rPr>
          <w:rFonts w:ascii="Book Antiqua" w:eastAsia="SimSun" w:hAnsi="Book Antiqua" w:cs="Verdana"/>
          <w:color w:val="000000" w:themeColor="text1"/>
          <w:shd w:val="clear" w:color="auto" w:fill="FFFFFF"/>
        </w:rPr>
        <w:t> 2002; </w:t>
      </w:r>
      <w:r>
        <w:rPr>
          <w:rFonts w:ascii="Book Antiqua" w:eastAsia="SimSun" w:hAnsi="Book Antiqua" w:cs="Verdana"/>
          <w:b/>
          <w:bCs/>
          <w:color w:val="000000" w:themeColor="text1"/>
          <w:shd w:val="clear" w:color="auto" w:fill="FFFFFF"/>
        </w:rPr>
        <w:t>5</w:t>
      </w:r>
      <w:r>
        <w:rPr>
          <w:rFonts w:ascii="Book Antiqua" w:eastAsia="SimSun" w:hAnsi="Book Antiqua" w:cs="Verdana"/>
          <w:color w:val="000000" w:themeColor="text1"/>
          <w:shd w:val="clear" w:color="auto" w:fill="FFFFFF"/>
        </w:rPr>
        <w:t>: 566-572 [PMID: 12021765 DOI: 10.1038/nn0602-861]</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84 </w:t>
      </w:r>
      <w:r>
        <w:rPr>
          <w:rFonts w:ascii="Book Antiqua" w:eastAsia="Book Antiqua" w:hAnsi="Book Antiqua" w:cs="Book Antiqua"/>
          <w:b/>
          <w:bCs/>
          <w:color w:val="000000" w:themeColor="text1"/>
        </w:rPr>
        <w:t>Deck CA</w:t>
      </w:r>
      <w:r>
        <w:rPr>
          <w:rFonts w:ascii="Book Antiqua" w:eastAsia="Book Antiqua" w:hAnsi="Book Antiqua" w:cs="Book Antiqua"/>
          <w:color w:val="000000" w:themeColor="text1"/>
        </w:rPr>
        <w:t xml:space="preserve">, Honeycutt JL, Cheung E, Reynolds HM, Borski RJ. Assessing the Functional Role of Leptin in Energy Homeostasis and the Stress Response in Vertebrates. </w:t>
      </w:r>
      <w:r>
        <w:rPr>
          <w:rFonts w:ascii="Book Antiqua" w:eastAsia="Book Antiqua" w:hAnsi="Book Antiqua" w:cs="Book Antiqua"/>
          <w:i/>
          <w:iCs/>
          <w:color w:val="000000" w:themeColor="text1"/>
        </w:rPr>
        <w:t>Front Endocrinol (Lausanne)</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63 [PMID: 28439255 DOI: 10.3389/fendo.2017.00063]</w:t>
      </w:r>
    </w:p>
    <w:p w:rsidR="00B441F3" w:rsidRDefault="00000000">
      <w:pPr>
        <w:spacing w:line="360" w:lineRule="auto"/>
        <w:jc w:val="both"/>
        <w:rPr>
          <w:rFonts w:ascii="Book Antiqua" w:hAnsi="Book Antiqua" w:cs="Verdana"/>
          <w:color w:val="000000" w:themeColor="text1"/>
          <w:shd w:val="clear" w:color="auto" w:fill="FFFFFF"/>
        </w:rPr>
      </w:pPr>
      <w:r>
        <w:rPr>
          <w:rFonts w:ascii="Book Antiqua" w:eastAsia="Book Antiqua" w:hAnsi="Book Antiqua" w:cs="Book Antiqua"/>
          <w:color w:val="000000" w:themeColor="text1"/>
        </w:rPr>
        <w:t xml:space="preserve">85 </w:t>
      </w:r>
      <w:r>
        <w:rPr>
          <w:rFonts w:ascii="Book Antiqua" w:hAnsi="Book Antiqua" w:cs="Verdana"/>
          <w:b/>
          <w:bCs/>
          <w:color w:val="000000" w:themeColor="text1"/>
          <w:shd w:val="clear" w:color="auto" w:fill="FFFFFF"/>
        </w:rPr>
        <w:t>Grillo CA</w:t>
      </w:r>
      <w:r>
        <w:rPr>
          <w:rFonts w:ascii="Book Antiqua" w:hAnsi="Book Antiqua" w:cs="Verdana"/>
          <w:color w:val="000000" w:themeColor="text1"/>
          <w:shd w:val="clear" w:color="auto" w:fill="FFFFFF"/>
        </w:rPr>
        <w:t xml:space="preserve">, </w:t>
      </w:r>
      <w:proofErr w:type="spellStart"/>
      <w:r>
        <w:rPr>
          <w:rFonts w:ascii="Book Antiqua" w:hAnsi="Book Antiqua" w:cs="Verdana"/>
          <w:color w:val="000000" w:themeColor="text1"/>
          <w:shd w:val="clear" w:color="auto" w:fill="FFFFFF"/>
        </w:rPr>
        <w:t>Piroli</w:t>
      </w:r>
      <w:proofErr w:type="spellEnd"/>
      <w:r>
        <w:rPr>
          <w:rFonts w:ascii="Book Antiqua" w:hAnsi="Book Antiqua" w:cs="Verdana"/>
          <w:color w:val="000000" w:themeColor="text1"/>
          <w:shd w:val="clear" w:color="auto" w:fill="FFFFFF"/>
        </w:rPr>
        <w:t xml:space="preserve"> GG, Hendry RM, Reagan LP. Insulin-stimulated translocation of GLUT4 to the plasma membrane in rat hippocampus is PI3-kinase dependent. </w:t>
      </w:r>
      <w:r>
        <w:rPr>
          <w:rFonts w:ascii="Book Antiqua" w:hAnsi="Book Antiqua" w:cs="Verdana"/>
          <w:i/>
          <w:iCs/>
          <w:color w:val="000000" w:themeColor="text1"/>
          <w:shd w:val="clear" w:color="auto" w:fill="FFFFFF"/>
        </w:rPr>
        <w:t>Brain Res</w:t>
      </w:r>
      <w:r>
        <w:rPr>
          <w:rFonts w:ascii="Book Antiqua" w:hAnsi="Book Antiqua" w:cs="Verdana"/>
          <w:color w:val="000000" w:themeColor="text1"/>
          <w:shd w:val="clear" w:color="auto" w:fill="FFFFFF"/>
        </w:rPr>
        <w:t> 2009; </w:t>
      </w:r>
      <w:r>
        <w:rPr>
          <w:rFonts w:ascii="Book Antiqua" w:hAnsi="Book Antiqua" w:cs="Verdana"/>
          <w:b/>
          <w:bCs/>
          <w:color w:val="000000" w:themeColor="text1"/>
          <w:shd w:val="clear" w:color="auto" w:fill="FFFFFF"/>
        </w:rPr>
        <w:t>1296</w:t>
      </w:r>
      <w:r>
        <w:rPr>
          <w:rFonts w:ascii="Book Antiqua" w:hAnsi="Book Antiqua" w:cs="Verdana"/>
          <w:color w:val="000000" w:themeColor="text1"/>
          <w:shd w:val="clear" w:color="auto" w:fill="FFFFFF"/>
        </w:rPr>
        <w:t>: 35-45 [PMID: 19679110 DOI: 10.1016/j.brainres.2009.08.005]</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86 </w:t>
      </w:r>
      <w:r>
        <w:rPr>
          <w:rFonts w:ascii="Book Antiqua" w:hAnsi="Book Antiqua" w:cs="Verdana"/>
          <w:b/>
          <w:bCs/>
          <w:color w:val="000000" w:themeColor="text1"/>
          <w:shd w:val="clear" w:color="auto" w:fill="FFFFFF"/>
        </w:rPr>
        <w:t>Grillo CA</w:t>
      </w:r>
      <w:r>
        <w:rPr>
          <w:rFonts w:ascii="Book Antiqua" w:hAnsi="Book Antiqua" w:cs="Verdana"/>
          <w:color w:val="000000" w:themeColor="text1"/>
          <w:shd w:val="clear" w:color="auto" w:fill="FFFFFF"/>
        </w:rPr>
        <w:t xml:space="preserve">, </w:t>
      </w:r>
      <w:proofErr w:type="spellStart"/>
      <w:r>
        <w:rPr>
          <w:rFonts w:ascii="Book Antiqua" w:hAnsi="Book Antiqua" w:cs="Verdana"/>
          <w:color w:val="000000" w:themeColor="text1"/>
          <w:shd w:val="clear" w:color="auto" w:fill="FFFFFF"/>
        </w:rPr>
        <w:t>Piroli</w:t>
      </w:r>
      <w:proofErr w:type="spellEnd"/>
      <w:r>
        <w:rPr>
          <w:rFonts w:ascii="Book Antiqua" w:hAnsi="Book Antiqua" w:cs="Verdana"/>
          <w:color w:val="000000" w:themeColor="text1"/>
          <w:shd w:val="clear" w:color="auto" w:fill="FFFFFF"/>
        </w:rPr>
        <w:t xml:space="preserve"> GG, Lawrence RC, </w:t>
      </w:r>
      <w:proofErr w:type="spellStart"/>
      <w:r>
        <w:rPr>
          <w:rFonts w:ascii="Book Antiqua" w:hAnsi="Book Antiqua" w:cs="Verdana"/>
          <w:color w:val="000000" w:themeColor="text1"/>
          <w:shd w:val="clear" w:color="auto" w:fill="FFFFFF"/>
        </w:rPr>
        <w:t>Wrighten</w:t>
      </w:r>
      <w:proofErr w:type="spellEnd"/>
      <w:r>
        <w:rPr>
          <w:rFonts w:ascii="Book Antiqua" w:hAnsi="Book Antiqua" w:cs="Verdana"/>
          <w:color w:val="000000" w:themeColor="text1"/>
          <w:shd w:val="clear" w:color="auto" w:fill="FFFFFF"/>
        </w:rPr>
        <w:t xml:space="preserve"> SA, Green AJ, Wilson SP, Sakai RR, Kelly SJ, Wilson MA, Mott DD, Reagan LP. Hippocampal Insulin Resistance Impairs Spatial Learning and Synaptic Plasticity. </w:t>
      </w:r>
      <w:r>
        <w:rPr>
          <w:rFonts w:ascii="Book Antiqua" w:hAnsi="Book Antiqua" w:cs="Verdana"/>
          <w:i/>
          <w:iCs/>
          <w:color w:val="000000" w:themeColor="text1"/>
          <w:shd w:val="clear" w:color="auto" w:fill="FFFFFF"/>
        </w:rPr>
        <w:t>Diabetes</w:t>
      </w:r>
      <w:r>
        <w:rPr>
          <w:rFonts w:ascii="Book Antiqua" w:hAnsi="Book Antiqua" w:cs="Verdana"/>
          <w:color w:val="000000" w:themeColor="text1"/>
          <w:shd w:val="clear" w:color="auto" w:fill="FFFFFF"/>
        </w:rPr>
        <w:t> 2015; </w:t>
      </w:r>
      <w:r>
        <w:rPr>
          <w:rFonts w:ascii="Book Antiqua" w:hAnsi="Book Antiqua" w:cs="Verdana"/>
          <w:b/>
          <w:bCs/>
          <w:color w:val="000000" w:themeColor="text1"/>
          <w:shd w:val="clear" w:color="auto" w:fill="FFFFFF"/>
        </w:rPr>
        <w:t>64</w:t>
      </w:r>
      <w:r>
        <w:rPr>
          <w:rFonts w:ascii="Book Antiqua" w:hAnsi="Book Antiqua" w:cs="Verdana"/>
          <w:color w:val="000000" w:themeColor="text1"/>
          <w:shd w:val="clear" w:color="auto" w:fill="FFFFFF"/>
        </w:rPr>
        <w:t>: 3927-3936 [PMID: 26216852 DOI: 10.2337/db15-0596]</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87 </w:t>
      </w:r>
      <w:r>
        <w:rPr>
          <w:rFonts w:ascii="Book Antiqua" w:eastAsia="Book Antiqua" w:hAnsi="Book Antiqua" w:cs="Book Antiqua"/>
          <w:b/>
          <w:bCs/>
          <w:color w:val="000000" w:themeColor="text1"/>
        </w:rPr>
        <w:t>Sanchez-</w:t>
      </w:r>
      <w:proofErr w:type="spellStart"/>
      <w:r>
        <w:rPr>
          <w:rFonts w:ascii="Book Antiqua" w:eastAsia="Book Antiqua" w:hAnsi="Book Antiqua" w:cs="Book Antiqua"/>
          <w:b/>
          <w:bCs/>
          <w:color w:val="000000" w:themeColor="text1"/>
        </w:rPr>
        <w:t>Alavez</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Tabarean</w:t>
      </w:r>
      <w:proofErr w:type="spellEnd"/>
      <w:r>
        <w:rPr>
          <w:rFonts w:ascii="Book Antiqua" w:eastAsia="Book Antiqua" w:hAnsi="Book Antiqua" w:cs="Book Antiqua"/>
          <w:color w:val="000000" w:themeColor="text1"/>
        </w:rPr>
        <w:t xml:space="preserve"> IV, Osborn O, </w:t>
      </w:r>
      <w:proofErr w:type="spellStart"/>
      <w:r>
        <w:rPr>
          <w:rFonts w:ascii="Book Antiqua" w:eastAsia="Book Antiqua" w:hAnsi="Book Antiqua" w:cs="Book Antiqua"/>
          <w:color w:val="000000" w:themeColor="text1"/>
        </w:rPr>
        <w:t>Mitsukawa</w:t>
      </w:r>
      <w:proofErr w:type="spellEnd"/>
      <w:r>
        <w:rPr>
          <w:rFonts w:ascii="Book Antiqua" w:eastAsia="Book Antiqua" w:hAnsi="Book Antiqua" w:cs="Book Antiqua"/>
          <w:color w:val="000000" w:themeColor="text1"/>
        </w:rPr>
        <w:t xml:space="preserve"> K, Schaefer J, </w:t>
      </w:r>
      <w:proofErr w:type="spellStart"/>
      <w:r>
        <w:rPr>
          <w:rFonts w:ascii="Book Antiqua" w:eastAsia="Book Antiqua" w:hAnsi="Book Antiqua" w:cs="Book Antiqua"/>
          <w:color w:val="000000" w:themeColor="text1"/>
        </w:rPr>
        <w:t>Dubins</w:t>
      </w:r>
      <w:proofErr w:type="spellEnd"/>
      <w:r>
        <w:rPr>
          <w:rFonts w:ascii="Book Antiqua" w:eastAsia="Book Antiqua" w:hAnsi="Book Antiqua" w:cs="Book Antiqua"/>
          <w:color w:val="000000" w:themeColor="text1"/>
        </w:rPr>
        <w:t xml:space="preserve"> J, Holmberg KH, Klein I, Klaus J, Gomez LF, Kolb H, </w:t>
      </w:r>
      <w:proofErr w:type="spellStart"/>
      <w:r>
        <w:rPr>
          <w:rFonts w:ascii="Book Antiqua" w:eastAsia="Book Antiqua" w:hAnsi="Book Antiqua" w:cs="Book Antiqua"/>
          <w:color w:val="000000" w:themeColor="text1"/>
        </w:rPr>
        <w:t>Secrest</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Jochems</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Myashiro</w:t>
      </w:r>
      <w:proofErr w:type="spellEnd"/>
      <w:r>
        <w:rPr>
          <w:rFonts w:ascii="Book Antiqua" w:eastAsia="Book Antiqua" w:hAnsi="Book Antiqua" w:cs="Book Antiqua"/>
          <w:color w:val="000000" w:themeColor="text1"/>
        </w:rPr>
        <w:t xml:space="preserve"> K, Buckley P, </w:t>
      </w:r>
      <w:proofErr w:type="spellStart"/>
      <w:r>
        <w:rPr>
          <w:rFonts w:ascii="Book Antiqua" w:eastAsia="Book Antiqua" w:hAnsi="Book Antiqua" w:cs="Book Antiqua"/>
          <w:color w:val="000000" w:themeColor="text1"/>
        </w:rPr>
        <w:t>Hadcock</w:t>
      </w:r>
      <w:proofErr w:type="spellEnd"/>
      <w:r>
        <w:rPr>
          <w:rFonts w:ascii="Book Antiqua" w:eastAsia="Book Antiqua" w:hAnsi="Book Antiqua" w:cs="Book Antiqua"/>
          <w:color w:val="000000" w:themeColor="text1"/>
        </w:rPr>
        <w:t xml:space="preserve"> JR, </w:t>
      </w:r>
      <w:proofErr w:type="spellStart"/>
      <w:r>
        <w:rPr>
          <w:rFonts w:ascii="Book Antiqua" w:eastAsia="Book Antiqua" w:hAnsi="Book Antiqua" w:cs="Book Antiqua"/>
          <w:color w:val="000000" w:themeColor="text1"/>
        </w:rPr>
        <w:t>Eberwine</w:t>
      </w:r>
      <w:proofErr w:type="spellEnd"/>
      <w:r>
        <w:rPr>
          <w:rFonts w:ascii="Book Antiqua" w:eastAsia="Book Antiqua" w:hAnsi="Book Antiqua" w:cs="Book Antiqua"/>
          <w:color w:val="000000" w:themeColor="text1"/>
        </w:rPr>
        <w:t xml:space="preserve"> J, Conti B, </w:t>
      </w:r>
      <w:proofErr w:type="spellStart"/>
      <w:r>
        <w:rPr>
          <w:rFonts w:ascii="Book Antiqua" w:eastAsia="Book Antiqua" w:hAnsi="Book Antiqua" w:cs="Book Antiqua"/>
          <w:color w:val="000000" w:themeColor="text1"/>
        </w:rPr>
        <w:t>Bartfai</w:t>
      </w:r>
      <w:proofErr w:type="spellEnd"/>
      <w:r>
        <w:rPr>
          <w:rFonts w:ascii="Book Antiqua" w:eastAsia="Book Antiqua" w:hAnsi="Book Antiqua" w:cs="Book Antiqua"/>
          <w:color w:val="000000" w:themeColor="text1"/>
        </w:rPr>
        <w:t xml:space="preserve"> T. Insulin causes hyperthermia by direct inhibition of warm-sensitive neurons.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 43-50 [PMID: 19846801 DOI: 10.2337/db09-1128]</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88 </w:t>
      </w:r>
      <w:r>
        <w:rPr>
          <w:rFonts w:ascii="Book Antiqua" w:hAnsi="Book Antiqua" w:cs="Verdana"/>
          <w:b/>
          <w:bCs/>
          <w:color w:val="000000" w:themeColor="text1"/>
          <w:shd w:val="clear" w:color="auto" w:fill="FFFFFF"/>
        </w:rPr>
        <w:t>Chiang JL</w:t>
      </w:r>
      <w:r>
        <w:rPr>
          <w:rFonts w:ascii="Book Antiqua" w:hAnsi="Book Antiqua" w:cs="Verdana"/>
          <w:color w:val="000000" w:themeColor="text1"/>
          <w:shd w:val="clear" w:color="auto" w:fill="FFFFFF"/>
        </w:rPr>
        <w:t xml:space="preserve">, Kirkman MS, </w:t>
      </w:r>
      <w:proofErr w:type="spellStart"/>
      <w:r>
        <w:rPr>
          <w:rFonts w:ascii="Book Antiqua" w:hAnsi="Book Antiqua" w:cs="Verdana"/>
          <w:color w:val="000000" w:themeColor="text1"/>
          <w:shd w:val="clear" w:color="auto" w:fill="FFFFFF"/>
        </w:rPr>
        <w:t>Laffel</w:t>
      </w:r>
      <w:proofErr w:type="spellEnd"/>
      <w:r>
        <w:rPr>
          <w:rFonts w:ascii="Book Antiqua" w:hAnsi="Book Antiqua" w:cs="Verdana"/>
          <w:color w:val="000000" w:themeColor="text1"/>
          <w:shd w:val="clear" w:color="auto" w:fill="FFFFFF"/>
        </w:rPr>
        <w:t xml:space="preserve"> LM, Peters AL; Type 1 Diabetes Sourcebook Authors. Type 1 diabetes through the life span: a position statement of the American Diabetes Association. </w:t>
      </w:r>
      <w:r>
        <w:rPr>
          <w:rFonts w:ascii="Book Antiqua" w:hAnsi="Book Antiqua" w:cs="Verdana"/>
          <w:i/>
          <w:iCs/>
          <w:color w:val="000000" w:themeColor="text1"/>
          <w:shd w:val="clear" w:color="auto" w:fill="FFFFFF"/>
        </w:rPr>
        <w:t>Diabetes Care</w:t>
      </w:r>
      <w:r>
        <w:rPr>
          <w:rFonts w:ascii="Book Antiqua" w:hAnsi="Book Antiqua" w:cs="Verdana"/>
          <w:color w:val="000000" w:themeColor="text1"/>
          <w:shd w:val="clear" w:color="auto" w:fill="FFFFFF"/>
        </w:rPr>
        <w:t> 2014; </w:t>
      </w:r>
      <w:r>
        <w:rPr>
          <w:rFonts w:ascii="Book Antiqua" w:hAnsi="Book Antiqua" w:cs="Verdana"/>
          <w:b/>
          <w:bCs/>
          <w:color w:val="000000" w:themeColor="text1"/>
          <w:shd w:val="clear" w:color="auto" w:fill="FFFFFF"/>
        </w:rPr>
        <w:t>37</w:t>
      </w:r>
      <w:r>
        <w:rPr>
          <w:rFonts w:ascii="Book Antiqua" w:hAnsi="Book Antiqua" w:cs="Verdana"/>
          <w:color w:val="000000" w:themeColor="text1"/>
          <w:shd w:val="clear" w:color="auto" w:fill="FFFFFF"/>
        </w:rPr>
        <w:t>: 2034-2054 [PMID: 24935775 DOI: 10.2337/dc14-1140]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89 </w:t>
      </w:r>
      <w:r>
        <w:rPr>
          <w:rFonts w:ascii="Book Antiqua" w:eastAsia="SimSun" w:hAnsi="Book Antiqua" w:cs="Verdana"/>
          <w:b/>
          <w:bCs/>
          <w:color w:val="000000" w:themeColor="text1"/>
          <w:shd w:val="clear" w:color="auto" w:fill="FFFFFF"/>
        </w:rPr>
        <w:t>Kirk E</w:t>
      </w:r>
      <w:r>
        <w:rPr>
          <w:rFonts w:ascii="Book Antiqua" w:eastAsia="SimSun" w:hAnsi="Book Antiqua" w:cs="Verdana"/>
          <w:color w:val="000000" w:themeColor="text1"/>
          <w:shd w:val="clear" w:color="auto" w:fill="FFFFFF"/>
        </w:rPr>
        <w:t xml:space="preserve">, Reeds DN, </w:t>
      </w:r>
      <w:proofErr w:type="spellStart"/>
      <w:r>
        <w:rPr>
          <w:rFonts w:ascii="Book Antiqua" w:eastAsia="SimSun" w:hAnsi="Book Antiqua" w:cs="Verdana"/>
          <w:color w:val="000000" w:themeColor="text1"/>
          <w:shd w:val="clear" w:color="auto" w:fill="FFFFFF"/>
        </w:rPr>
        <w:t>Finck</w:t>
      </w:r>
      <w:proofErr w:type="spellEnd"/>
      <w:r>
        <w:rPr>
          <w:rFonts w:ascii="Book Antiqua" w:eastAsia="SimSun" w:hAnsi="Book Antiqua" w:cs="Verdana"/>
          <w:color w:val="000000" w:themeColor="text1"/>
          <w:shd w:val="clear" w:color="auto" w:fill="FFFFFF"/>
        </w:rPr>
        <w:t xml:space="preserve"> BN, </w:t>
      </w:r>
      <w:proofErr w:type="spellStart"/>
      <w:r>
        <w:rPr>
          <w:rFonts w:ascii="Book Antiqua" w:eastAsia="SimSun" w:hAnsi="Book Antiqua" w:cs="Verdana"/>
          <w:color w:val="000000" w:themeColor="text1"/>
          <w:shd w:val="clear" w:color="auto" w:fill="FFFFFF"/>
        </w:rPr>
        <w:t>Mayurranjan</w:t>
      </w:r>
      <w:proofErr w:type="spellEnd"/>
      <w:r>
        <w:rPr>
          <w:rFonts w:ascii="Book Antiqua" w:eastAsia="SimSun" w:hAnsi="Book Antiqua" w:cs="Verdana"/>
          <w:color w:val="000000" w:themeColor="text1"/>
          <w:shd w:val="clear" w:color="auto" w:fill="FFFFFF"/>
        </w:rPr>
        <w:t xml:space="preserve"> SM, Patterson BW, Klein S. Dietary fat and carbohydrates differentially alter insulin sensitivity during caloric restriction. </w:t>
      </w:r>
      <w:r>
        <w:rPr>
          <w:rFonts w:ascii="Book Antiqua" w:eastAsia="SimSun" w:hAnsi="Book Antiqua" w:cs="Verdana"/>
          <w:i/>
          <w:iCs/>
          <w:color w:val="000000" w:themeColor="text1"/>
          <w:shd w:val="clear" w:color="auto" w:fill="FFFFFF"/>
        </w:rPr>
        <w:t>Gastroenterology</w:t>
      </w:r>
      <w:r>
        <w:rPr>
          <w:rFonts w:ascii="Book Antiqua" w:eastAsia="SimSun" w:hAnsi="Book Antiqua" w:cs="Verdana"/>
          <w:color w:val="000000" w:themeColor="text1"/>
          <w:shd w:val="clear" w:color="auto" w:fill="FFFFFF"/>
        </w:rPr>
        <w:t> 2009; </w:t>
      </w:r>
      <w:r>
        <w:rPr>
          <w:rFonts w:ascii="Book Antiqua" w:eastAsia="SimSun" w:hAnsi="Book Antiqua" w:cs="Verdana"/>
          <w:b/>
          <w:bCs/>
          <w:color w:val="000000" w:themeColor="text1"/>
          <w:shd w:val="clear" w:color="auto" w:fill="FFFFFF"/>
        </w:rPr>
        <w:t>136</w:t>
      </w:r>
      <w:r>
        <w:rPr>
          <w:rFonts w:ascii="Book Antiqua" w:eastAsia="SimSun" w:hAnsi="Book Antiqua" w:cs="Verdana"/>
          <w:color w:val="000000" w:themeColor="text1"/>
          <w:shd w:val="clear" w:color="auto" w:fill="FFFFFF"/>
        </w:rPr>
        <w:t>: 1552-1560 [PMID: 19208352 DOI: 10.1053/j.gastro.2009.01.048]</w:t>
      </w:r>
    </w:p>
    <w:p w:rsidR="00B441F3"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color w:val="000000" w:themeColor="text1"/>
        </w:rPr>
        <w:t xml:space="preserve">90 </w:t>
      </w:r>
      <w:proofErr w:type="spellStart"/>
      <w:r>
        <w:rPr>
          <w:rFonts w:ascii="Book Antiqua" w:eastAsia="Book Antiqua" w:hAnsi="Book Antiqua" w:cs="Book Antiqua"/>
          <w:b/>
          <w:bCs/>
          <w:color w:val="000000" w:themeColor="text1"/>
        </w:rPr>
        <w:t>Amanat</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Ghahri</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Dianatinasab</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Fararouei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Dianatinasab</w:t>
      </w:r>
      <w:proofErr w:type="spellEnd"/>
      <w:r>
        <w:rPr>
          <w:rFonts w:ascii="Book Antiqua" w:eastAsia="Book Antiqua" w:hAnsi="Book Antiqua" w:cs="Book Antiqua"/>
          <w:color w:val="000000" w:themeColor="text1"/>
        </w:rPr>
        <w:t xml:space="preserve"> M. Exercise and Type 2 Diabetes. In: Xiao J, editor. Physical Exercise for Human Health. Singapore: Springer Singapore</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2020; </w:t>
      </w:r>
      <w:r>
        <w:rPr>
          <w:rFonts w:ascii="Book Antiqua" w:eastAsia="SimSun" w:hAnsi="Book Antiqua" w:cs="Book Antiqua"/>
          <w:color w:val="000000" w:themeColor="text1"/>
          <w:lang w:eastAsia="zh-CN"/>
        </w:rPr>
        <w:t xml:space="preserve">1228: </w:t>
      </w:r>
      <w:r>
        <w:rPr>
          <w:rFonts w:ascii="Book Antiqua" w:eastAsia="Book Antiqua" w:hAnsi="Book Antiqua" w:cs="Book Antiqua"/>
          <w:color w:val="000000" w:themeColor="text1"/>
        </w:rPr>
        <w:t>91</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105</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Available</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from:</w:t>
      </w:r>
      <w:r>
        <w:rPr>
          <w:rFonts w:ascii="Book Antiqua" w:eastAsia="SimSun" w:hAnsi="Book Antiqua" w:cs="Book Antiqua"/>
          <w:color w:val="000000" w:themeColor="text1"/>
          <w:lang w:eastAsia="zh-CN"/>
        </w:rPr>
        <w:t xml:space="preserve"> </w:t>
      </w:r>
      <w:hyperlink r:id="rId10" w:history="1">
        <w:r>
          <w:rPr>
            <w:rStyle w:val="Hyperlink"/>
            <w:rFonts w:ascii="Book Antiqua" w:eastAsia="SimSun" w:hAnsi="Book Antiqua" w:cs="Book Antiqua"/>
            <w:color w:val="000000" w:themeColor="text1"/>
            <w:u w:val="none"/>
            <w:lang w:eastAsia="zh-CN"/>
          </w:rPr>
          <w:t>https://link.springer.com/chapter/10.1007/978-981-15-1792-1_6</w:t>
        </w:r>
      </w:hyperlink>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91 </w:t>
      </w:r>
      <w:r>
        <w:rPr>
          <w:rFonts w:ascii="Book Antiqua" w:eastAsia="Book Antiqua" w:hAnsi="Book Antiqua" w:cs="Book Antiqua"/>
          <w:b/>
          <w:bCs/>
          <w:color w:val="000000" w:themeColor="text1"/>
        </w:rPr>
        <w:t>Chaudhury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Duvoor</w:t>
      </w:r>
      <w:proofErr w:type="spellEnd"/>
      <w:r>
        <w:rPr>
          <w:rFonts w:ascii="Book Antiqua" w:eastAsia="Book Antiqua" w:hAnsi="Book Antiqua" w:cs="Book Antiqua"/>
          <w:color w:val="000000" w:themeColor="text1"/>
        </w:rPr>
        <w:t xml:space="preserve"> C, Reddy </w:t>
      </w:r>
      <w:proofErr w:type="spellStart"/>
      <w:r>
        <w:rPr>
          <w:rFonts w:ascii="Book Antiqua" w:eastAsia="Book Antiqua" w:hAnsi="Book Antiqua" w:cs="Book Antiqua"/>
          <w:color w:val="000000" w:themeColor="text1"/>
        </w:rPr>
        <w:t>Dendi</w:t>
      </w:r>
      <w:proofErr w:type="spellEnd"/>
      <w:r>
        <w:rPr>
          <w:rFonts w:ascii="Book Antiqua" w:eastAsia="Book Antiqua" w:hAnsi="Book Antiqua" w:cs="Book Antiqua"/>
          <w:color w:val="000000" w:themeColor="text1"/>
        </w:rPr>
        <w:t xml:space="preserve"> VS, </w:t>
      </w:r>
      <w:proofErr w:type="spellStart"/>
      <w:r>
        <w:rPr>
          <w:rFonts w:ascii="Book Antiqua" w:eastAsia="Book Antiqua" w:hAnsi="Book Antiqua" w:cs="Book Antiqua"/>
          <w:color w:val="000000" w:themeColor="text1"/>
        </w:rPr>
        <w:t>Kraleti</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Chada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Ravilla</w:t>
      </w:r>
      <w:proofErr w:type="spellEnd"/>
      <w:r>
        <w:rPr>
          <w:rFonts w:ascii="Book Antiqua" w:eastAsia="Book Antiqua" w:hAnsi="Book Antiqua" w:cs="Book Antiqua"/>
          <w:color w:val="000000" w:themeColor="text1"/>
        </w:rPr>
        <w:t xml:space="preserve"> R, Marco A, </w:t>
      </w:r>
      <w:proofErr w:type="spellStart"/>
      <w:r>
        <w:rPr>
          <w:rFonts w:ascii="Book Antiqua" w:eastAsia="Book Antiqua" w:hAnsi="Book Antiqua" w:cs="Book Antiqua"/>
          <w:color w:val="000000" w:themeColor="text1"/>
        </w:rPr>
        <w:t>Shekhawat</w:t>
      </w:r>
      <w:proofErr w:type="spellEnd"/>
      <w:r>
        <w:rPr>
          <w:rFonts w:ascii="Book Antiqua" w:eastAsia="Book Antiqua" w:hAnsi="Book Antiqua" w:cs="Book Antiqua"/>
          <w:color w:val="000000" w:themeColor="text1"/>
        </w:rPr>
        <w:t xml:space="preserve"> NS, </w:t>
      </w:r>
      <w:proofErr w:type="spellStart"/>
      <w:r>
        <w:rPr>
          <w:rFonts w:ascii="Book Antiqua" w:eastAsia="Book Antiqua" w:hAnsi="Book Antiqua" w:cs="Book Antiqua"/>
          <w:color w:val="000000" w:themeColor="text1"/>
        </w:rPr>
        <w:t>Montales</w:t>
      </w:r>
      <w:proofErr w:type="spellEnd"/>
      <w:r>
        <w:rPr>
          <w:rFonts w:ascii="Book Antiqua" w:eastAsia="Book Antiqua" w:hAnsi="Book Antiqua" w:cs="Book Antiqua"/>
          <w:color w:val="000000" w:themeColor="text1"/>
        </w:rPr>
        <w:t xml:space="preserve"> MT, Kuriakose K, </w:t>
      </w:r>
      <w:proofErr w:type="spellStart"/>
      <w:r>
        <w:rPr>
          <w:rFonts w:ascii="Book Antiqua" w:eastAsia="Book Antiqua" w:hAnsi="Book Antiqua" w:cs="Book Antiqua"/>
          <w:color w:val="000000" w:themeColor="text1"/>
        </w:rPr>
        <w:t>Sasapu</w:t>
      </w:r>
      <w:proofErr w:type="spellEnd"/>
      <w:r>
        <w:rPr>
          <w:rFonts w:ascii="Book Antiqua" w:eastAsia="Book Antiqua" w:hAnsi="Book Antiqua" w:cs="Book Antiqua"/>
          <w:color w:val="000000" w:themeColor="text1"/>
        </w:rPr>
        <w:t xml:space="preserve"> A, Beebe A, Patil N, </w:t>
      </w:r>
      <w:proofErr w:type="spellStart"/>
      <w:r>
        <w:rPr>
          <w:rFonts w:ascii="Book Antiqua" w:eastAsia="Book Antiqua" w:hAnsi="Book Antiqua" w:cs="Book Antiqua"/>
          <w:color w:val="000000" w:themeColor="text1"/>
        </w:rPr>
        <w:t>Musham</w:t>
      </w:r>
      <w:proofErr w:type="spellEnd"/>
      <w:r>
        <w:rPr>
          <w:rFonts w:ascii="Book Antiqua" w:eastAsia="Book Antiqua" w:hAnsi="Book Antiqua" w:cs="Book Antiqua"/>
          <w:color w:val="000000" w:themeColor="text1"/>
        </w:rPr>
        <w:t xml:space="preserve"> CK, </w:t>
      </w:r>
      <w:proofErr w:type="spellStart"/>
      <w:r>
        <w:rPr>
          <w:rFonts w:ascii="Book Antiqua" w:eastAsia="Book Antiqua" w:hAnsi="Book Antiqua" w:cs="Book Antiqua"/>
          <w:color w:val="000000" w:themeColor="text1"/>
        </w:rPr>
        <w:t>Lohani</w:t>
      </w:r>
      <w:proofErr w:type="spellEnd"/>
      <w:r>
        <w:rPr>
          <w:rFonts w:ascii="Book Antiqua" w:eastAsia="Book Antiqua" w:hAnsi="Book Antiqua" w:cs="Book Antiqua"/>
          <w:color w:val="000000" w:themeColor="text1"/>
        </w:rPr>
        <w:t xml:space="preserve"> GP, Mirza W. Clinical Review of Antidiabetic Drugs: Implications for Type 2 Diabetes Mellitus Management. </w:t>
      </w:r>
      <w:r>
        <w:rPr>
          <w:rFonts w:ascii="Book Antiqua" w:eastAsia="Book Antiqua" w:hAnsi="Book Antiqua" w:cs="Book Antiqua"/>
          <w:i/>
          <w:iCs/>
          <w:color w:val="000000" w:themeColor="text1"/>
        </w:rPr>
        <w:t>Front Endocrinol (Lausanne)</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6 [PMID: 28167928 DOI: 10.3389/fendo.2017.00006]</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92 </w:t>
      </w:r>
      <w:r>
        <w:rPr>
          <w:rFonts w:ascii="Book Antiqua" w:eastAsia="Book Antiqua" w:hAnsi="Book Antiqua" w:cs="Book Antiqua"/>
          <w:b/>
          <w:bCs/>
          <w:color w:val="000000" w:themeColor="text1"/>
        </w:rPr>
        <w:t>Chia CW</w:t>
      </w:r>
      <w:r>
        <w:rPr>
          <w:rFonts w:ascii="Book Antiqua" w:eastAsia="Book Antiqua" w:hAnsi="Book Antiqua" w:cs="Book Antiqua"/>
          <w:color w:val="000000" w:themeColor="text1"/>
        </w:rPr>
        <w:t xml:space="preserve">, Egan JM. Incretins in obesity and diabetes. </w:t>
      </w:r>
      <w:r>
        <w:rPr>
          <w:rFonts w:ascii="Book Antiqua" w:eastAsia="Book Antiqua" w:hAnsi="Book Antiqua" w:cs="Book Antiqua"/>
          <w:i/>
          <w:iCs/>
          <w:color w:val="000000" w:themeColor="text1"/>
        </w:rPr>
        <w:t xml:space="preserve">Ann N Y </w:t>
      </w:r>
      <w:proofErr w:type="spellStart"/>
      <w:r>
        <w:rPr>
          <w:rFonts w:ascii="Book Antiqua" w:eastAsia="Book Antiqua" w:hAnsi="Book Antiqua" w:cs="Book Antiqua"/>
          <w:i/>
          <w:iCs/>
          <w:color w:val="000000" w:themeColor="text1"/>
        </w:rPr>
        <w:t>Acad</w:t>
      </w:r>
      <w:proofErr w:type="spellEnd"/>
      <w:r>
        <w:rPr>
          <w:rFonts w:ascii="Book Antiqua" w:eastAsia="Book Antiqua" w:hAnsi="Book Antiqua" w:cs="Book Antiqua"/>
          <w:i/>
          <w:iCs/>
          <w:color w:val="000000" w:themeColor="text1"/>
        </w:rPr>
        <w:t xml:space="preserve"> Sci</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1461</w:t>
      </w:r>
      <w:r>
        <w:rPr>
          <w:rFonts w:ascii="Book Antiqua" w:eastAsia="Book Antiqua" w:hAnsi="Book Antiqua" w:cs="Book Antiqua"/>
          <w:color w:val="000000" w:themeColor="text1"/>
        </w:rPr>
        <w:t>: 104-126 [PMID: 31392745 DOI: 10.1111/nyas.14211]</w:t>
      </w:r>
    </w:p>
    <w:p w:rsidR="00B441F3" w:rsidRDefault="00000000">
      <w:pPr>
        <w:spacing w:line="360" w:lineRule="auto"/>
        <w:jc w:val="both"/>
        <w:rPr>
          <w:rFonts w:ascii="Book Antiqua" w:eastAsia="SimSun" w:hAnsi="Book Antiqua"/>
          <w:color w:val="000000" w:themeColor="text1"/>
          <w:lang w:eastAsia="zh-CN"/>
        </w:rPr>
      </w:pPr>
      <w:r>
        <w:rPr>
          <w:rFonts w:ascii="Book Antiqua" w:eastAsia="Book Antiqua" w:hAnsi="Book Antiqua" w:cs="Book Antiqua"/>
          <w:color w:val="000000" w:themeColor="text1"/>
        </w:rPr>
        <w:t xml:space="preserve">93 </w:t>
      </w:r>
      <w:proofErr w:type="spellStart"/>
      <w:r>
        <w:rPr>
          <w:rFonts w:ascii="Book Antiqua" w:eastAsia="Book Antiqua" w:hAnsi="Book Antiqua" w:cs="Book Antiqua"/>
          <w:b/>
          <w:bCs/>
          <w:color w:val="000000" w:themeColor="text1"/>
        </w:rPr>
        <w:t>Penlioglou</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Papanas</w:t>
      </w:r>
      <w:proofErr w:type="spellEnd"/>
      <w:r>
        <w:rPr>
          <w:rFonts w:ascii="Book Antiqua" w:eastAsia="Book Antiqua" w:hAnsi="Book Antiqua" w:cs="Book Antiqua"/>
          <w:color w:val="000000" w:themeColor="text1"/>
        </w:rPr>
        <w:t xml:space="preserve"> N. Nutraceuticals for Insulin Resistance and Type 2 Diabetes Mellitus. In: Cicero AFG, Rizzo M, editors. Nutraceuticals and Cardiovascular Disease. Cham: Springer International Publishing</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2021</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107</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115</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Available</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from:</w:t>
      </w:r>
      <w:r>
        <w:rPr>
          <w:rFonts w:ascii="Book Antiqua" w:eastAsia="SimSun" w:hAnsi="Book Antiqua" w:cs="Book Antiqua"/>
          <w:color w:val="000000" w:themeColor="text1"/>
          <w:lang w:eastAsia="zh-CN"/>
        </w:rPr>
        <w:t xml:space="preserve"> https://link.springer.com/chapter/10.1007/978-3-030-62632-7_7</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94 </w:t>
      </w:r>
      <w:r>
        <w:rPr>
          <w:rFonts w:ascii="Book Antiqua" w:eastAsia="Book Antiqua" w:hAnsi="Book Antiqua" w:cs="Book Antiqua"/>
          <w:b/>
          <w:bCs/>
          <w:color w:val="000000" w:themeColor="text1"/>
        </w:rPr>
        <w:t>Farid A</w:t>
      </w:r>
      <w:r>
        <w:rPr>
          <w:rFonts w:ascii="Book Antiqua" w:eastAsia="Book Antiqua" w:hAnsi="Book Antiqua" w:cs="Book Antiqua"/>
          <w:color w:val="000000" w:themeColor="text1"/>
        </w:rPr>
        <w:t xml:space="preserve">, Moussa P, Youssef M, Haytham M, Shamy A, </w:t>
      </w:r>
      <w:proofErr w:type="spellStart"/>
      <w:r>
        <w:rPr>
          <w:rFonts w:ascii="Book Antiqua" w:eastAsia="Book Antiqua" w:hAnsi="Book Antiqua" w:cs="Book Antiqua"/>
          <w:color w:val="000000" w:themeColor="text1"/>
        </w:rPr>
        <w:t>Safwat</w:t>
      </w:r>
      <w:proofErr w:type="spellEnd"/>
      <w:r>
        <w:rPr>
          <w:rFonts w:ascii="Book Antiqua" w:eastAsia="Book Antiqua" w:hAnsi="Book Antiqua" w:cs="Book Antiqua"/>
          <w:color w:val="000000" w:themeColor="text1"/>
        </w:rPr>
        <w:t xml:space="preserve"> G. Melatonin relieves diabetic complications and regenerates pancreatic beta cells by the reduction in NF-kB </w:t>
      </w:r>
      <w:r>
        <w:rPr>
          <w:rFonts w:ascii="Book Antiqua" w:eastAsia="Book Antiqua" w:hAnsi="Book Antiqua" w:cs="Book Antiqua"/>
          <w:color w:val="000000" w:themeColor="text1"/>
        </w:rPr>
        <w:lastRenderedPageBreak/>
        <w:t xml:space="preserve">expression in streptozotocin induced diabetic rats. </w:t>
      </w:r>
      <w:r>
        <w:rPr>
          <w:rFonts w:ascii="Book Antiqua" w:eastAsia="Book Antiqua" w:hAnsi="Book Antiqua" w:cs="Book Antiqua"/>
          <w:i/>
          <w:iCs/>
          <w:color w:val="000000" w:themeColor="text1"/>
        </w:rPr>
        <w:t>Saudi J Biol Sci</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103313 [PMID: 35707823 DOI: 10.1016/j.sjbs.2022.103313]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95 </w:t>
      </w:r>
      <w:r>
        <w:rPr>
          <w:rFonts w:ascii="Book Antiqua" w:eastAsia="Book Antiqua" w:hAnsi="Book Antiqua" w:cs="Book Antiqua"/>
          <w:b/>
          <w:bCs/>
          <w:color w:val="000000" w:themeColor="text1"/>
        </w:rPr>
        <w:t>Noor A</w:t>
      </w:r>
      <w:r>
        <w:rPr>
          <w:rFonts w:ascii="Book Antiqua" w:eastAsia="Book Antiqua" w:hAnsi="Book Antiqua" w:cs="Book Antiqua"/>
          <w:color w:val="000000" w:themeColor="text1"/>
        </w:rPr>
        <w:t xml:space="preserve">, Gunasekaran S, Vijayalakshmi MA. Improvement of Insulin Secretion and Pancreatic β-cell Function in Streptozotocin-induced Diabetic Rats Treated with Aloe vera Extract. </w:t>
      </w:r>
      <w:r>
        <w:rPr>
          <w:rFonts w:ascii="Book Antiqua" w:eastAsia="Book Antiqua" w:hAnsi="Book Antiqua" w:cs="Book Antiqua"/>
          <w:i/>
          <w:iCs/>
          <w:color w:val="000000" w:themeColor="text1"/>
        </w:rPr>
        <w:t>Pharmacognosy Res</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S99-S104 [PMID: 29333050 DOI: 10.4103/pr.pr_75_17]</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96 </w:t>
      </w:r>
      <w:r>
        <w:rPr>
          <w:rFonts w:ascii="Book Antiqua" w:eastAsia="Book Antiqua" w:hAnsi="Book Antiqua" w:cs="Book Antiqua"/>
          <w:b/>
          <w:bCs/>
          <w:color w:val="000000" w:themeColor="text1"/>
        </w:rPr>
        <w:t>Peng CH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Chyau</w:t>
      </w:r>
      <w:proofErr w:type="spellEnd"/>
      <w:r>
        <w:rPr>
          <w:rFonts w:ascii="Book Antiqua" w:eastAsia="Book Antiqua" w:hAnsi="Book Antiqua" w:cs="Book Antiqua"/>
          <w:color w:val="000000" w:themeColor="text1"/>
        </w:rPr>
        <w:t xml:space="preserve"> CC, Chan KC, Chan TH, Wang CJ, Huang CN. Hibiscus sabdariffa polyphenolic extract inhibits hyperglycemia, hyperlipidemia, and glycation-oxidative stress while improving insulin resistance. </w:t>
      </w:r>
      <w:r>
        <w:rPr>
          <w:rFonts w:ascii="Book Antiqua" w:eastAsia="Book Antiqua" w:hAnsi="Book Antiqua" w:cs="Book Antiqua"/>
          <w:i/>
          <w:iCs/>
          <w:color w:val="000000" w:themeColor="text1"/>
        </w:rPr>
        <w:t>J Agric Food Chem</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 9901-9909 [PMID: 21870884 DOI: 10.1021/jf2022379]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97 </w:t>
      </w:r>
      <w:proofErr w:type="spellStart"/>
      <w:r>
        <w:rPr>
          <w:rFonts w:ascii="Book Antiqua" w:eastAsia="Book Antiqua" w:hAnsi="Book Antiqua" w:cs="Book Antiqua"/>
          <w:b/>
          <w:bCs/>
          <w:color w:val="000000" w:themeColor="text1"/>
        </w:rPr>
        <w:t>Affuso</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Mercurio</w:t>
      </w:r>
      <w:proofErr w:type="spellEnd"/>
      <w:r>
        <w:rPr>
          <w:rFonts w:ascii="Book Antiqua" w:eastAsia="Book Antiqua" w:hAnsi="Book Antiqua" w:cs="Book Antiqua"/>
          <w:color w:val="000000" w:themeColor="text1"/>
        </w:rPr>
        <w:t xml:space="preserve"> V, Ruvolo A, </w:t>
      </w:r>
      <w:proofErr w:type="spellStart"/>
      <w:r>
        <w:rPr>
          <w:rFonts w:ascii="Book Antiqua" w:eastAsia="Book Antiqua" w:hAnsi="Book Antiqua" w:cs="Book Antiqua"/>
          <w:color w:val="000000" w:themeColor="text1"/>
        </w:rPr>
        <w:t>Pirozzi</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Micillo</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Carlomagno</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Grieco</w:t>
      </w:r>
      <w:proofErr w:type="spellEnd"/>
      <w:r>
        <w:rPr>
          <w:rFonts w:ascii="Book Antiqua" w:eastAsia="Book Antiqua" w:hAnsi="Book Antiqua" w:cs="Book Antiqua"/>
          <w:color w:val="000000" w:themeColor="text1"/>
        </w:rPr>
        <w:t xml:space="preserve"> F, Fazio S. A nutraceutical combination improves insulin sensitivity in patients with metabolic syndrome.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Cardiol</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77-83 [PMID: 22451856 DOI: 10.4330/wjc.v4.i3.77]</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98 </w:t>
      </w:r>
      <w:r>
        <w:rPr>
          <w:rFonts w:ascii="Book Antiqua" w:eastAsia="Book Antiqua" w:hAnsi="Book Antiqua" w:cs="Book Antiqua"/>
          <w:b/>
          <w:bCs/>
          <w:color w:val="000000" w:themeColor="text1"/>
        </w:rPr>
        <w:t>Cicero AF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Rosticci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Parini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Morbini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Urso</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Grandi</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Borghi</w:t>
      </w:r>
      <w:proofErr w:type="spellEnd"/>
      <w:r>
        <w:rPr>
          <w:rFonts w:ascii="Book Antiqua" w:eastAsia="Book Antiqua" w:hAnsi="Book Antiqua" w:cs="Book Antiqua"/>
          <w:color w:val="000000" w:themeColor="text1"/>
        </w:rPr>
        <w:t xml:space="preserve"> C. Short-term effects of a combined nutraceutical of insulin-sensitivity, lipid level and indexes of liver steatosis: a double-blind, randomized, cross-over clinical trial. </w:t>
      </w:r>
      <w:proofErr w:type="spellStart"/>
      <w:r>
        <w:rPr>
          <w:rFonts w:ascii="Book Antiqua" w:eastAsia="Book Antiqua" w:hAnsi="Book Antiqua" w:cs="Book Antiqua"/>
          <w:i/>
          <w:iCs/>
          <w:color w:val="000000" w:themeColor="text1"/>
        </w:rPr>
        <w:t>Nutr</w:t>
      </w:r>
      <w:proofErr w:type="spellEnd"/>
      <w:r>
        <w:rPr>
          <w:rFonts w:ascii="Book Antiqua" w:eastAsia="Book Antiqua" w:hAnsi="Book Antiqua" w:cs="Book Antiqua"/>
          <w:i/>
          <w:iCs/>
          <w:color w:val="000000" w:themeColor="text1"/>
        </w:rPr>
        <w:t xml:space="preserve"> J</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30 [PMID: 25886384 DOI: 10.1186/s12937-015-0019-y]</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99 </w:t>
      </w:r>
      <w:proofErr w:type="spellStart"/>
      <w:r>
        <w:rPr>
          <w:rFonts w:ascii="Book Antiqua" w:eastAsia="Book Antiqua" w:hAnsi="Book Antiqua" w:cs="Book Antiqua"/>
          <w:b/>
          <w:bCs/>
          <w:color w:val="000000" w:themeColor="text1"/>
        </w:rPr>
        <w:t>Gambini</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Inglés</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Olaso</w:t>
      </w:r>
      <w:proofErr w:type="spellEnd"/>
      <w:r>
        <w:rPr>
          <w:rFonts w:ascii="Book Antiqua" w:eastAsia="Book Antiqua" w:hAnsi="Book Antiqua" w:cs="Book Antiqua"/>
          <w:color w:val="000000" w:themeColor="text1"/>
        </w:rPr>
        <w:t xml:space="preserve"> G, Lopez-</w:t>
      </w:r>
      <w:proofErr w:type="spellStart"/>
      <w:r>
        <w:rPr>
          <w:rFonts w:ascii="Book Antiqua" w:eastAsia="Book Antiqua" w:hAnsi="Book Antiqua" w:cs="Book Antiqua"/>
          <w:color w:val="000000" w:themeColor="text1"/>
        </w:rPr>
        <w:t>Grueso</w:t>
      </w:r>
      <w:proofErr w:type="spellEnd"/>
      <w:r>
        <w:rPr>
          <w:rFonts w:ascii="Book Antiqua" w:eastAsia="Book Antiqua" w:hAnsi="Book Antiqua" w:cs="Book Antiqua"/>
          <w:color w:val="000000" w:themeColor="text1"/>
        </w:rPr>
        <w:t xml:space="preserve"> R, Bonet-Costa V, </w:t>
      </w:r>
      <w:proofErr w:type="spellStart"/>
      <w:r>
        <w:rPr>
          <w:rFonts w:ascii="Book Antiqua" w:eastAsia="Book Antiqua" w:hAnsi="Book Antiqua" w:cs="Book Antiqua"/>
          <w:color w:val="000000" w:themeColor="text1"/>
        </w:rPr>
        <w:t>Gimeno-Mallench</w:t>
      </w:r>
      <w:proofErr w:type="spellEnd"/>
      <w:r>
        <w:rPr>
          <w:rFonts w:ascii="Book Antiqua" w:eastAsia="Book Antiqua" w:hAnsi="Book Antiqua" w:cs="Book Antiqua"/>
          <w:color w:val="000000" w:themeColor="text1"/>
        </w:rPr>
        <w:t xml:space="preserve"> L, Mas-</w:t>
      </w:r>
      <w:proofErr w:type="spellStart"/>
      <w:r>
        <w:rPr>
          <w:rFonts w:ascii="Book Antiqua" w:eastAsia="Book Antiqua" w:hAnsi="Book Antiqua" w:cs="Book Antiqua"/>
          <w:color w:val="000000" w:themeColor="text1"/>
        </w:rPr>
        <w:t>Bargues</w:t>
      </w:r>
      <w:proofErr w:type="spellEnd"/>
      <w:r>
        <w:rPr>
          <w:rFonts w:ascii="Book Antiqua" w:eastAsia="Book Antiqua" w:hAnsi="Book Antiqua" w:cs="Book Antiqua"/>
          <w:color w:val="000000" w:themeColor="text1"/>
        </w:rPr>
        <w:t xml:space="preserve"> C, Abdelaziz KM, Gomez-Cabrera MC, Vina J, Borras C. Properties of Resveratrol: In Vitro and In Vivo Studies about Metabolism, Bioavailability, and Biological Effects in Animal Models and Humans. </w:t>
      </w:r>
      <w:r>
        <w:rPr>
          <w:rFonts w:ascii="Book Antiqua" w:eastAsia="Book Antiqua" w:hAnsi="Book Antiqua" w:cs="Book Antiqua"/>
          <w:i/>
          <w:iCs/>
          <w:color w:val="000000" w:themeColor="text1"/>
        </w:rPr>
        <w:t xml:space="preserve">Oxid Med Cell </w:t>
      </w:r>
      <w:proofErr w:type="spellStart"/>
      <w:r>
        <w:rPr>
          <w:rFonts w:ascii="Book Antiqua" w:eastAsia="Book Antiqua" w:hAnsi="Book Antiqua" w:cs="Book Antiqua"/>
          <w:i/>
          <w:iCs/>
          <w:color w:val="000000" w:themeColor="text1"/>
        </w:rPr>
        <w:t>Longev</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2015</w:t>
      </w:r>
      <w:r>
        <w:rPr>
          <w:rFonts w:ascii="Book Antiqua" w:eastAsia="Book Antiqua" w:hAnsi="Book Antiqua" w:cs="Book Antiqua"/>
          <w:color w:val="000000" w:themeColor="text1"/>
        </w:rPr>
        <w:t>: 837042 [PMID: 26221416 DOI: 10.1155/2015/837042]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100 </w:t>
      </w:r>
      <w:proofErr w:type="spellStart"/>
      <w:r>
        <w:rPr>
          <w:rFonts w:ascii="Book Antiqua" w:eastAsia="Book Antiqua" w:hAnsi="Book Antiqua" w:cs="Book Antiqua"/>
          <w:b/>
          <w:bCs/>
          <w:color w:val="000000" w:themeColor="text1"/>
        </w:rPr>
        <w:t>Brasnyó</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Molnár</w:t>
      </w:r>
      <w:proofErr w:type="spellEnd"/>
      <w:r>
        <w:rPr>
          <w:rFonts w:ascii="Book Antiqua" w:eastAsia="Book Antiqua" w:hAnsi="Book Antiqua" w:cs="Book Antiqua"/>
          <w:color w:val="000000" w:themeColor="text1"/>
        </w:rPr>
        <w:t xml:space="preserve"> GA, </w:t>
      </w:r>
      <w:proofErr w:type="spellStart"/>
      <w:r>
        <w:rPr>
          <w:rFonts w:ascii="Book Antiqua" w:eastAsia="Book Antiqua" w:hAnsi="Book Antiqua" w:cs="Book Antiqua"/>
          <w:color w:val="000000" w:themeColor="text1"/>
        </w:rPr>
        <w:t>Mohás</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Markó</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Laczy</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Cseh</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Mikolás</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Szijártó</w:t>
      </w:r>
      <w:proofErr w:type="spellEnd"/>
      <w:r>
        <w:rPr>
          <w:rFonts w:ascii="Book Antiqua" w:eastAsia="Book Antiqua" w:hAnsi="Book Antiqua" w:cs="Book Antiqua"/>
          <w:color w:val="000000" w:themeColor="text1"/>
        </w:rPr>
        <w:t xml:space="preserve"> IA, </w:t>
      </w:r>
      <w:proofErr w:type="spellStart"/>
      <w:r>
        <w:rPr>
          <w:rFonts w:ascii="Book Antiqua" w:eastAsia="Book Antiqua" w:hAnsi="Book Antiqua" w:cs="Book Antiqua"/>
          <w:color w:val="000000" w:themeColor="text1"/>
        </w:rPr>
        <w:t>Mérei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Halmai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Mészáros</w:t>
      </w:r>
      <w:proofErr w:type="spellEnd"/>
      <w:r>
        <w:rPr>
          <w:rFonts w:ascii="Book Antiqua" w:eastAsia="Book Antiqua" w:hAnsi="Book Antiqua" w:cs="Book Antiqua"/>
          <w:color w:val="000000" w:themeColor="text1"/>
        </w:rPr>
        <w:t xml:space="preserve"> LG, </w:t>
      </w:r>
      <w:proofErr w:type="spellStart"/>
      <w:r>
        <w:rPr>
          <w:rFonts w:ascii="Book Antiqua" w:eastAsia="Book Antiqua" w:hAnsi="Book Antiqua" w:cs="Book Antiqua"/>
          <w:color w:val="000000" w:themeColor="text1"/>
        </w:rPr>
        <w:t>Sümegi</w:t>
      </w:r>
      <w:proofErr w:type="spellEnd"/>
      <w:r>
        <w:rPr>
          <w:rFonts w:ascii="Book Antiqua" w:eastAsia="Book Antiqua" w:hAnsi="Book Antiqua" w:cs="Book Antiqua"/>
          <w:color w:val="000000" w:themeColor="text1"/>
        </w:rPr>
        <w:t xml:space="preserve"> B, Wittmann I. Resveratrol improves insulin sensitivity, reduces oxidative stress and activates the Akt pathway in type 2 diabetic patients. </w:t>
      </w:r>
      <w:r>
        <w:rPr>
          <w:rFonts w:ascii="Book Antiqua" w:eastAsia="Book Antiqua" w:hAnsi="Book Antiqua" w:cs="Book Antiqua"/>
          <w:i/>
          <w:iCs/>
          <w:color w:val="000000" w:themeColor="text1"/>
        </w:rPr>
        <w:t xml:space="preserve">Br J </w:t>
      </w:r>
      <w:proofErr w:type="spellStart"/>
      <w:r>
        <w:rPr>
          <w:rFonts w:ascii="Book Antiqua" w:eastAsia="Book Antiqua" w:hAnsi="Book Antiqua" w:cs="Book Antiqua"/>
          <w:i/>
          <w:iCs/>
          <w:color w:val="000000" w:themeColor="text1"/>
        </w:rPr>
        <w:t>Nutr</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106</w:t>
      </w:r>
      <w:r>
        <w:rPr>
          <w:rFonts w:ascii="Book Antiqua" w:eastAsia="Book Antiqua" w:hAnsi="Book Antiqua" w:cs="Book Antiqua"/>
          <w:color w:val="000000" w:themeColor="text1"/>
        </w:rPr>
        <w:t>: 383-389 [PMID: 21385509 DOI: 10.1017/S0007114511000316]</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101 </w:t>
      </w:r>
      <w:r>
        <w:rPr>
          <w:rFonts w:ascii="Book Antiqua" w:eastAsia="Book Antiqua" w:hAnsi="Book Antiqua" w:cs="Book Antiqua"/>
          <w:b/>
          <w:bCs/>
          <w:color w:val="000000" w:themeColor="text1"/>
        </w:rPr>
        <w:t>Price NL</w:t>
      </w:r>
      <w:r>
        <w:rPr>
          <w:rFonts w:ascii="Book Antiqua" w:eastAsia="Book Antiqua" w:hAnsi="Book Antiqua" w:cs="Book Antiqua"/>
          <w:color w:val="000000" w:themeColor="text1"/>
        </w:rPr>
        <w:t xml:space="preserve">, Gomes AP, Ling AJ, Duarte FV, Martin-Montalvo A, North BJ, Agarwal B, Ye L, </w:t>
      </w:r>
      <w:proofErr w:type="spellStart"/>
      <w:r>
        <w:rPr>
          <w:rFonts w:ascii="Book Antiqua" w:eastAsia="Book Antiqua" w:hAnsi="Book Antiqua" w:cs="Book Antiqua"/>
          <w:color w:val="000000" w:themeColor="text1"/>
        </w:rPr>
        <w:t>Ramadori</w:t>
      </w:r>
      <w:proofErr w:type="spellEnd"/>
      <w:r>
        <w:rPr>
          <w:rFonts w:ascii="Book Antiqua" w:eastAsia="Book Antiqua" w:hAnsi="Book Antiqua" w:cs="Book Antiqua"/>
          <w:color w:val="000000" w:themeColor="text1"/>
        </w:rPr>
        <w:t xml:space="preserve"> G, Teodoro JS, Hubbard BP, Varela AT, Davis JG, </w:t>
      </w:r>
      <w:proofErr w:type="spellStart"/>
      <w:r>
        <w:rPr>
          <w:rFonts w:ascii="Book Antiqua" w:eastAsia="Book Antiqua" w:hAnsi="Book Antiqua" w:cs="Book Antiqua"/>
          <w:color w:val="000000" w:themeColor="text1"/>
        </w:rPr>
        <w:t>Varamini</w:t>
      </w:r>
      <w:proofErr w:type="spellEnd"/>
      <w:r>
        <w:rPr>
          <w:rFonts w:ascii="Book Antiqua" w:eastAsia="Book Antiqua" w:hAnsi="Book Antiqua" w:cs="Book Antiqua"/>
          <w:color w:val="000000" w:themeColor="text1"/>
        </w:rPr>
        <w:t xml:space="preserve"> B, Hafner A, </w:t>
      </w:r>
      <w:proofErr w:type="spellStart"/>
      <w:r>
        <w:rPr>
          <w:rFonts w:ascii="Book Antiqua" w:eastAsia="Book Antiqua" w:hAnsi="Book Antiqua" w:cs="Book Antiqua"/>
          <w:color w:val="000000" w:themeColor="text1"/>
        </w:rPr>
        <w:t>Moaddel</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Rolo</w:t>
      </w:r>
      <w:proofErr w:type="spellEnd"/>
      <w:r>
        <w:rPr>
          <w:rFonts w:ascii="Book Antiqua" w:eastAsia="Book Antiqua" w:hAnsi="Book Antiqua" w:cs="Book Antiqua"/>
          <w:color w:val="000000" w:themeColor="text1"/>
        </w:rPr>
        <w:t xml:space="preserve"> AP, </w:t>
      </w:r>
      <w:proofErr w:type="spellStart"/>
      <w:r>
        <w:rPr>
          <w:rFonts w:ascii="Book Antiqua" w:eastAsia="Book Antiqua" w:hAnsi="Book Antiqua" w:cs="Book Antiqua"/>
          <w:color w:val="000000" w:themeColor="text1"/>
        </w:rPr>
        <w:t>Coppari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Palmeira</w:t>
      </w:r>
      <w:proofErr w:type="spellEnd"/>
      <w:r>
        <w:rPr>
          <w:rFonts w:ascii="Book Antiqua" w:eastAsia="Book Antiqua" w:hAnsi="Book Antiqua" w:cs="Book Antiqua"/>
          <w:color w:val="000000" w:themeColor="text1"/>
        </w:rPr>
        <w:t xml:space="preserve"> CM, de Cabo R, Baur JA, Sinclair DA. SIRT1 is </w:t>
      </w:r>
      <w:r>
        <w:rPr>
          <w:rFonts w:ascii="Book Antiqua" w:eastAsia="Book Antiqua" w:hAnsi="Book Antiqua" w:cs="Book Antiqua"/>
          <w:color w:val="000000" w:themeColor="text1"/>
        </w:rPr>
        <w:lastRenderedPageBreak/>
        <w:t xml:space="preserve">required for AMPK activation and the beneficial effects of resveratrol on mitochondrial function. </w:t>
      </w:r>
      <w:r>
        <w:rPr>
          <w:rFonts w:ascii="Book Antiqua" w:eastAsia="Book Antiqua" w:hAnsi="Book Antiqua" w:cs="Book Antiqua"/>
          <w:i/>
          <w:iCs/>
          <w:color w:val="000000" w:themeColor="text1"/>
        </w:rPr>
        <w:t xml:space="preserve">Cell </w:t>
      </w:r>
      <w:proofErr w:type="spellStart"/>
      <w:r>
        <w:rPr>
          <w:rFonts w:ascii="Book Antiqua" w:eastAsia="Book Antiqua" w:hAnsi="Book Antiqua" w:cs="Book Antiqua"/>
          <w:i/>
          <w:iCs/>
          <w:color w:val="000000" w:themeColor="text1"/>
        </w:rPr>
        <w:t>Metab</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675-690 [PMID: 22560220 DOI: 10.1016/j.cmet.2012.04.003]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102 </w:t>
      </w:r>
      <w:r>
        <w:rPr>
          <w:rFonts w:ascii="Book Antiqua" w:eastAsia="Book Antiqua" w:hAnsi="Book Antiqua" w:cs="Book Antiqua"/>
          <w:b/>
          <w:bCs/>
          <w:color w:val="000000" w:themeColor="text1"/>
        </w:rPr>
        <w:t>Ruderman 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Prentki</w:t>
      </w:r>
      <w:proofErr w:type="spellEnd"/>
      <w:r>
        <w:rPr>
          <w:rFonts w:ascii="Book Antiqua" w:eastAsia="Book Antiqua" w:hAnsi="Book Antiqua" w:cs="Book Antiqua"/>
          <w:color w:val="000000" w:themeColor="text1"/>
        </w:rPr>
        <w:t xml:space="preserve"> M. AMP kinase and malonyl-CoA: targets for therapy of the metabolic syndrome. </w:t>
      </w:r>
      <w:r>
        <w:rPr>
          <w:rFonts w:ascii="Book Antiqua" w:eastAsia="Book Antiqua" w:hAnsi="Book Antiqua" w:cs="Book Antiqua"/>
          <w:i/>
          <w:iCs/>
          <w:color w:val="000000" w:themeColor="text1"/>
        </w:rPr>
        <w:t xml:space="preserve">Nat Rev Drug </w:t>
      </w:r>
      <w:proofErr w:type="spellStart"/>
      <w:r>
        <w:rPr>
          <w:rFonts w:ascii="Book Antiqua" w:eastAsia="Book Antiqua" w:hAnsi="Book Antiqua" w:cs="Book Antiqua"/>
          <w:i/>
          <w:iCs/>
          <w:color w:val="000000" w:themeColor="text1"/>
        </w:rPr>
        <w:t>Discov</w:t>
      </w:r>
      <w:proofErr w:type="spellEnd"/>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340-351 [PMID: 15060529 DOI: 10.1038/nrd1344]</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103 </w:t>
      </w:r>
      <w:r>
        <w:rPr>
          <w:rFonts w:ascii="Book Antiqua" w:eastAsia="Book Antiqua" w:hAnsi="Book Antiqua" w:cs="Book Antiqua"/>
          <w:b/>
          <w:bCs/>
          <w:color w:val="000000" w:themeColor="text1"/>
        </w:rPr>
        <w:t xml:space="preserve">Abbasi </w:t>
      </w:r>
      <w:proofErr w:type="spellStart"/>
      <w:r>
        <w:rPr>
          <w:rFonts w:ascii="Book Antiqua" w:eastAsia="Book Antiqua" w:hAnsi="Book Antiqua" w:cs="Book Antiqua"/>
          <w:b/>
          <w:bCs/>
          <w:color w:val="000000" w:themeColor="text1"/>
        </w:rPr>
        <w:t>Oshaghi</w:t>
      </w:r>
      <w:proofErr w:type="spellEnd"/>
      <w:r>
        <w:rPr>
          <w:rFonts w:ascii="Book Antiqua" w:eastAsia="Book Antiqua" w:hAnsi="Book Antiqua" w:cs="Book Antiqua"/>
          <w:b/>
          <w:bCs/>
          <w:color w:val="000000" w:themeColor="text1"/>
        </w:rPr>
        <w:t xml:space="preserve"> 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Goodarzi</w:t>
      </w:r>
      <w:proofErr w:type="spellEnd"/>
      <w:r>
        <w:rPr>
          <w:rFonts w:ascii="Book Antiqua" w:eastAsia="Book Antiqua" w:hAnsi="Book Antiqua" w:cs="Book Antiqua"/>
          <w:color w:val="000000" w:themeColor="text1"/>
        </w:rPr>
        <w:t xml:space="preserve"> MT, Higgins V, </w:t>
      </w:r>
      <w:proofErr w:type="spellStart"/>
      <w:r>
        <w:rPr>
          <w:rFonts w:ascii="Book Antiqua" w:eastAsia="Book Antiqua" w:hAnsi="Book Antiqua" w:cs="Book Antiqua"/>
          <w:color w:val="000000" w:themeColor="text1"/>
        </w:rPr>
        <w:t>Adeli</w:t>
      </w:r>
      <w:proofErr w:type="spellEnd"/>
      <w:r>
        <w:rPr>
          <w:rFonts w:ascii="Book Antiqua" w:eastAsia="Book Antiqua" w:hAnsi="Book Antiqua" w:cs="Book Antiqua"/>
          <w:color w:val="000000" w:themeColor="text1"/>
        </w:rPr>
        <w:t xml:space="preserve"> K. Role of resveratrol in the management of insulin resistance and related conditions: Mechanism of action. </w:t>
      </w:r>
      <w:r>
        <w:rPr>
          <w:rFonts w:ascii="Book Antiqua" w:eastAsia="Book Antiqua" w:hAnsi="Book Antiqua" w:cs="Book Antiqua"/>
          <w:i/>
          <w:iCs/>
          <w:color w:val="000000" w:themeColor="text1"/>
        </w:rPr>
        <w:t>Crit Rev Clin Lab Sci</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54</w:t>
      </w:r>
      <w:r>
        <w:rPr>
          <w:rFonts w:ascii="Book Antiqua" w:eastAsia="Book Antiqua" w:hAnsi="Book Antiqua" w:cs="Book Antiqua"/>
          <w:color w:val="000000" w:themeColor="text1"/>
        </w:rPr>
        <w:t>: 267-293 [PMID: 28704113 DOI: 10.1080/10408363.2017.1343274]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104 </w:t>
      </w:r>
      <w:r>
        <w:rPr>
          <w:rFonts w:ascii="Book Antiqua" w:hAnsi="Book Antiqua" w:cs="Verdana"/>
          <w:color w:val="000000" w:themeColor="text1"/>
          <w:shd w:val="clear" w:color="auto" w:fill="FFFFFF"/>
        </w:rPr>
        <w:t>Zhu</w:t>
      </w:r>
      <w:r>
        <w:rPr>
          <w:rFonts w:ascii="Book Antiqua" w:hAnsi="Book Antiqua" w:cs="Verdana"/>
          <w:b/>
          <w:bCs/>
          <w:color w:val="000000" w:themeColor="text1"/>
          <w:shd w:val="clear" w:color="auto" w:fill="FFFFFF"/>
        </w:rPr>
        <w:t xml:space="preserve"> X</w:t>
      </w:r>
      <w:r>
        <w:rPr>
          <w:rFonts w:ascii="Book Antiqua" w:hAnsi="Book Antiqua" w:cs="Verdana"/>
          <w:color w:val="000000" w:themeColor="text1"/>
          <w:shd w:val="clear" w:color="auto" w:fill="FFFFFF"/>
        </w:rPr>
        <w:t xml:space="preserve">, Wu C, </w:t>
      </w:r>
      <w:proofErr w:type="spellStart"/>
      <w:r>
        <w:rPr>
          <w:rFonts w:ascii="Book Antiqua" w:hAnsi="Book Antiqua" w:cs="Verdana"/>
          <w:color w:val="000000" w:themeColor="text1"/>
          <w:shd w:val="clear" w:color="auto" w:fill="FFFFFF"/>
        </w:rPr>
        <w:t>Qiu</w:t>
      </w:r>
      <w:proofErr w:type="spellEnd"/>
      <w:r>
        <w:rPr>
          <w:rFonts w:ascii="Book Antiqua" w:hAnsi="Book Antiqua" w:cs="Verdana"/>
          <w:color w:val="000000" w:themeColor="text1"/>
          <w:shd w:val="clear" w:color="auto" w:fill="FFFFFF"/>
        </w:rPr>
        <w:t xml:space="preserve"> S, Yuan X, Li L. Effects of resveratrol on glucose control and insulin sensitivity in subjects with type 2 diabetes: systematic review and meta-analysis. </w:t>
      </w:r>
      <w:proofErr w:type="spellStart"/>
      <w:r>
        <w:rPr>
          <w:rFonts w:ascii="Book Antiqua" w:hAnsi="Book Antiqua" w:cs="Verdana"/>
          <w:i/>
          <w:iCs/>
          <w:color w:val="000000" w:themeColor="text1"/>
          <w:shd w:val="clear" w:color="auto" w:fill="FFFFFF"/>
        </w:rPr>
        <w:t>Nutr</w:t>
      </w:r>
      <w:proofErr w:type="spellEnd"/>
      <w:r>
        <w:rPr>
          <w:rFonts w:ascii="Book Antiqua" w:hAnsi="Book Antiqua" w:cs="Verdana"/>
          <w:i/>
          <w:iCs/>
          <w:color w:val="000000" w:themeColor="text1"/>
          <w:shd w:val="clear" w:color="auto" w:fill="FFFFFF"/>
        </w:rPr>
        <w:t xml:space="preserve"> </w:t>
      </w:r>
      <w:proofErr w:type="spellStart"/>
      <w:r>
        <w:rPr>
          <w:rFonts w:ascii="Book Antiqua" w:hAnsi="Book Antiqua" w:cs="Verdana"/>
          <w:i/>
          <w:iCs/>
          <w:color w:val="000000" w:themeColor="text1"/>
          <w:shd w:val="clear" w:color="auto" w:fill="FFFFFF"/>
        </w:rPr>
        <w:t>Metab</w:t>
      </w:r>
      <w:proofErr w:type="spellEnd"/>
      <w:r>
        <w:rPr>
          <w:rFonts w:ascii="Book Antiqua" w:hAnsi="Book Antiqua" w:cs="Verdana"/>
          <w:i/>
          <w:iCs/>
          <w:color w:val="000000" w:themeColor="text1"/>
          <w:shd w:val="clear" w:color="auto" w:fill="FFFFFF"/>
        </w:rPr>
        <w:t xml:space="preserve"> (</w:t>
      </w:r>
      <w:proofErr w:type="spellStart"/>
      <w:r>
        <w:rPr>
          <w:rFonts w:ascii="Book Antiqua" w:hAnsi="Book Antiqua" w:cs="Verdana"/>
          <w:i/>
          <w:iCs/>
          <w:color w:val="000000" w:themeColor="text1"/>
          <w:shd w:val="clear" w:color="auto" w:fill="FFFFFF"/>
        </w:rPr>
        <w:t>Lond</w:t>
      </w:r>
      <w:proofErr w:type="spellEnd"/>
      <w:r>
        <w:rPr>
          <w:rFonts w:ascii="Book Antiqua" w:hAnsi="Book Antiqua" w:cs="Verdana"/>
          <w:i/>
          <w:iCs/>
          <w:color w:val="000000" w:themeColor="text1"/>
          <w:shd w:val="clear" w:color="auto" w:fill="FFFFFF"/>
        </w:rPr>
        <w:t>)</w:t>
      </w:r>
      <w:r>
        <w:rPr>
          <w:rFonts w:ascii="Book Antiqua" w:hAnsi="Book Antiqua" w:cs="Verdana"/>
          <w:color w:val="000000" w:themeColor="text1"/>
          <w:shd w:val="clear" w:color="auto" w:fill="FFFFFF"/>
        </w:rPr>
        <w:t> 2017; </w:t>
      </w:r>
      <w:r>
        <w:rPr>
          <w:rFonts w:ascii="Book Antiqua" w:hAnsi="Book Antiqua" w:cs="Verdana"/>
          <w:b/>
          <w:bCs/>
          <w:color w:val="000000" w:themeColor="text1"/>
          <w:shd w:val="clear" w:color="auto" w:fill="FFFFFF"/>
        </w:rPr>
        <w:t>14</w:t>
      </w:r>
      <w:r>
        <w:rPr>
          <w:rFonts w:ascii="Book Antiqua" w:hAnsi="Book Antiqua" w:cs="Verdana"/>
          <w:color w:val="000000" w:themeColor="text1"/>
          <w:shd w:val="clear" w:color="auto" w:fill="FFFFFF"/>
        </w:rPr>
        <w:t>: 60 [PMID: 29018489 DOI: 10.1186/s12986-017-0217-z]</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105 </w:t>
      </w:r>
      <w:r>
        <w:rPr>
          <w:rFonts w:ascii="Book Antiqua" w:eastAsia="Book Antiqua" w:hAnsi="Book Antiqua" w:cs="Book Antiqua"/>
          <w:b/>
          <w:bCs/>
          <w:color w:val="000000" w:themeColor="text1"/>
        </w:rPr>
        <w:t>Weisberg SP</w:t>
      </w:r>
      <w:r>
        <w:rPr>
          <w:rFonts w:ascii="Book Antiqua" w:eastAsia="Book Antiqua" w:hAnsi="Book Antiqua" w:cs="Book Antiqua"/>
          <w:color w:val="000000" w:themeColor="text1"/>
        </w:rPr>
        <w:t xml:space="preserve">, Leibel R, </w:t>
      </w:r>
      <w:proofErr w:type="spellStart"/>
      <w:r>
        <w:rPr>
          <w:rFonts w:ascii="Book Antiqua" w:eastAsia="Book Antiqua" w:hAnsi="Book Antiqua" w:cs="Book Antiqua"/>
          <w:color w:val="000000" w:themeColor="text1"/>
        </w:rPr>
        <w:t>Tortoriello</w:t>
      </w:r>
      <w:proofErr w:type="spellEnd"/>
      <w:r>
        <w:rPr>
          <w:rFonts w:ascii="Book Antiqua" w:eastAsia="Book Antiqua" w:hAnsi="Book Antiqua" w:cs="Book Antiqua"/>
          <w:color w:val="000000" w:themeColor="text1"/>
        </w:rPr>
        <w:t xml:space="preserve"> DV. Dietary curcumin significantly improves obesity-associated inflammation and diabetes in mouse models of diabesity. </w:t>
      </w:r>
      <w:r>
        <w:rPr>
          <w:rFonts w:ascii="Book Antiqua" w:eastAsia="Book Antiqua" w:hAnsi="Book Antiqua" w:cs="Book Antiqua"/>
          <w:i/>
          <w:iCs/>
          <w:color w:val="000000" w:themeColor="text1"/>
        </w:rPr>
        <w:t>Endocrinology</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149</w:t>
      </w:r>
      <w:r>
        <w:rPr>
          <w:rFonts w:ascii="Book Antiqua" w:eastAsia="Book Antiqua" w:hAnsi="Book Antiqua" w:cs="Book Antiqua"/>
          <w:color w:val="000000" w:themeColor="text1"/>
        </w:rPr>
        <w:t>: 3549-3558 [PMID: 18403477 DOI: 10.1210/en.2008-0262]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106 </w:t>
      </w:r>
      <w:proofErr w:type="spellStart"/>
      <w:r>
        <w:rPr>
          <w:rFonts w:ascii="Book Antiqua" w:hAnsi="Book Antiqua" w:cs="Verdana"/>
          <w:b/>
          <w:bCs/>
          <w:color w:val="000000" w:themeColor="text1"/>
          <w:shd w:val="clear" w:color="auto" w:fill="FFFFFF"/>
        </w:rPr>
        <w:t>Marton</w:t>
      </w:r>
      <w:proofErr w:type="spellEnd"/>
      <w:r>
        <w:rPr>
          <w:rFonts w:ascii="Book Antiqua" w:hAnsi="Book Antiqua" w:cs="Verdana"/>
          <w:b/>
          <w:bCs/>
          <w:color w:val="000000" w:themeColor="text1"/>
          <w:shd w:val="clear" w:color="auto" w:fill="FFFFFF"/>
        </w:rPr>
        <w:t xml:space="preserve"> LT</w:t>
      </w:r>
      <w:r>
        <w:rPr>
          <w:rFonts w:ascii="Book Antiqua" w:hAnsi="Book Antiqua" w:cs="Verdana"/>
          <w:color w:val="000000" w:themeColor="text1"/>
          <w:shd w:val="clear" w:color="auto" w:fill="FFFFFF"/>
        </w:rPr>
        <w:t xml:space="preserve">, </w:t>
      </w:r>
      <w:proofErr w:type="spellStart"/>
      <w:r>
        <w:rPr>
          <w:rFonts w:ascii="Book Antiqua" w:hAnsi="Book Antiqua" w:cs="Verdana"/>
          <w:color w:val="000000" w:themeColor="text1"/>
          <w:shd w:val="clear" w:color="auto" w:fill="FFFFFF"/>
        </w:rPr>
        <w:t>Pescinini</w:t>
      </w:r>
      <w:proofErr w:type="spellEnd"/>
      <w:r>
        <w:rPr>
          <w:rFonts w:ascii="Book Antiqua" w:hAnsi="Book Antiqua" w:cs="Verdana"/>
          <w:color w:val="000000" w:themeColor="text1"/>
          <w:shd w:val="clear" w:color="auto" w:fill="FFFFFF"/>
        </w:rPr>
        <w:t>-E-</w:t>
      </w:r>
      <w:proofErr w:type="spellStart"/>
      <w:r>
        <w:rPr>
          <w:rFonts w:ascii="Book Antiqua" w:hAnsi="Book Antiqua" w:cs="Verdana"/>
          <w:color w:val="000000" w:themeColor="text1"/>
          <w:shd w:val="clear" w:color="auto" w:fill="FFFFFF"/>
        </w:rPr>
        <w:t>Salzedas</w:t>
      </w:r>
      <w:proofErr w:type="spellEnd"/>
      <w:r>
        <w:rPr>
          <w:rFonts w:ascii="Book Antiqua" w:hAnsi="Book Antiqua" w:cs="Verdana"/>
          <w:color w:val="000000" w:themeColor="text1"/>
          <w:shd w:val="clear" w:color="auto" w:fill="FFFFFF"/>
        </w:rPr>
        <w:t xml:space="preserve"> LM, Camargo MEC, </w:t>
      </w:r>
      <w:proofErr w:type="spellStart"/>
      <w:r>
        <w:rPr>
          <w:rFonts w:ascii="Book Antiqua" w:hAnsi="Book Antiqua" w:cs="Verdana"/>
          <w:color w:val="000000" w:themeColor="text1"/>
          <w:shd w:val="clear" w:color="auto" w:fill="FFFFFF"/>
        </w:rPr>
        <w:t>Barbalho</w:t>
      </w:r>
      <w:proofErr w:type="spellEnd"/>
      <w:r>
        <w:rPr>
          <w:rFonts w:ascii="Book Antiqua" w:hAnsi="Book Antiqua" w:cs="Verdana"/>
          <w:color w:val="000000" w:themeColor="text1"/>
          <w:shd w:val="clear" w:color="auto" w:fill="FFFFFF"/>
        </w:rPr>
        <w:t xml:space="preserve"> SM, Haber JFDS, </w:t>
      </w:r>
      <w:proofErr w:type="spellStart"/>
      <w:r>
        <w:rPr>
          <w:rFonts w:ascii="Book Antiqua" w:hAnsi="Book Antiqua" w:cs="Verdana"/>
          <w:color w:val="000000" w:themeColor="text1"/>
          <w:shd w:val="clear" w:color="auto" w:fill="FFFFFF"/>
        </w:rPr>
        <w:t>Sinatora</w:t>
      </w:r>
      <w:proofErr w:type="spellEnd"/>
      <w:r>
        <w:rPr>
          <w:rFonts w:ascii="Book Antiqua" w:hAnsi="Book Antiqua" w:cs="Verdana"/>
          <w:color w:val="000000" w:themeColor="text1"/>
          <w:shd w:val="clear" w:color="auto" w:fill="FFFFFF"/>
        </w:rPr>
        <w:t xml:space="preserve"> RV, </w:t>
      </w:r>
      <w:proofErr w:type="spellStart"/>
      <w:r>
        <w:rPr>
          <w:rFonts w:ascii="Book Antiqua" w:hAnsi="Book Antiqua" w:cs="Verdana"/>
          <w:color w:val="000000" w:themeColor="text1"/>
          <w:shd w:val="clear" w:color="auto" w:fill="FFFFFF"/>
        </w:rPr>
        <w:t>Detregiachi</w:t>
      </w:r>
      <w:proofErr w:type="spellEnd"/>
      <w:r>
        <w:rPr>
          <w:rFonts w:ascii="Book Antiqua" w:hAnsi="Book Antiqua" w:cs="Verdana"/>
          <w:color w:val="000000" w:themeColor="text1"/>
          <w:shd w:val="clear" w:color="auto" w:fill="FFFFFF"/>
        </w:rPr>
        <w:t xml:space="preserve"> CRP, </w:t>
      </w:r>
      <w:proofErr w:type="spellStart"/>
      <w:r>
        <w:rPr>
          <w:rFonts w:ascii="Book Antiqua" w:hAnsi="Book Antiqua" w:cs="Verdana"/>
          <w:color w:val="000000" w:themeColor="text1"/>
          <w:shd w:val="clear" w:color="auto" w:fill="FFFFFF"/>
        </w:rPr>
        <w:t>Girio</w:t>
      </w:r>
      <w:proofErr w:type="spellEnd"/>
      <w:r>
        <w:rPr>
          <w:rFonts w:ascii="Book Antiqua" w:hAnsi="Book Antiqua" w:cs="Verdana"/>
          <w:color w:val="000000" w:themeColor="text1"/>
          <w:shd w:val="clear" w:color="auto" w:fill="FFFFFF"/>
        </w:rPr>
        <w:t xml:space="preserve"> RJS, </w:t>
      </w:r>
      <w:proofErr w:type="spellStart"/>
      <w:r>
        <w:rPr>
          <w:rFonts w:ascii="Book Antiqua" w:hAnsi="Book Antiqua" w:cs="Verdana"/>
          <w:color w:val="000000" w:themeColor="text1"/>
          <w:shd w:val="clear" w:color="auto" w:fill="FFFFFF"/>
        </w:rPr>
        <w:t>Buchaim</w:t>
      </w:r>
      <w:proofErr w:type="spellEnd"/>
      <w:r>
        <w:rPr>
          <w:rFonts w:ascii="Book Antiqua" w:hAnsi="Book Antiqua" w:cs="Verdana"/>
          <w:color w:val="000000" w:themeColor="text1"/>
          <w:shd w:val="clear" w:color="auto" w:fill="FFFFFF"/>
        </w:rPr>
        <w:t xml:space="preserve"> DV, </w:t>
      </w:r>
      <w:proofErr w:type="spellStart"/>
      <w:r>
        <w:rPr>
          <w:rFonts w:ascii="Book Antiqua" w:hAnsi="Book Antiqua" w:cs="Verdana"/>
          <w:color w:val="000000" w:themeColor="text1"/>
          <w:shd w:val="clear" w:color="auto" w:fill="FFFFFF"/>
        </w:rPr>
        <w:t>Cincotto</w:t>
      </w:r>
      <w:proofErr w:type="spellEnd"/>
      <w:r>
        <w:rPr>
          <w:rFonts w:ascii="Book Antiqua" w:hAnsi="Book Antiqua" w:cs="Verdana"/>
          <w:color w:val="000000" w:themeColor="text1"/>
          <w:shd w:val="clear" w:color="auto" w:fill="FFFFFF"/>
        </w:rPr>
        <w:t xml:space="preserve"> Dos Santos Bueno P. The Effects of Curcumin on Diabetes Mellitus: A Systematic Review. </w:t>
      </w:r>
      <w:r>
        <w:rPr>
          <w:rFonts w:ascii="Book Antiqua" w:hAnsi="Book Antiqua" w:cs="Verdana"/>
          <w:i/>
          <w:iCs/>
          <w:color w:val="000000" w:themeColor="text1"/>
          <w:shd w:val="clear" w:color="auto" w:fill="FFFFFF"/>
        </w:rPr>
        <w:t>Front Endocrinol (Lausanne)</w:t>
      </w:r>
      <w:r>
        <w:rPr>
          <w:rFonts w:ascii="Book Antiqua" w:hAnsi="Book Antiqua" w:cs="Verdana"/>
          <w:color w:val="000000" w:themeColor="text1"/>
          <w:shd w:val="clear" w:color="auto" w:fill="FFFFFF"/>
        </w:rPr>
        <w:t> 2021; </w:t>
      </w:r>
      <w:r>
        <w:rPr>
          <w:rFonts w:ascii="Book Antiqua" w:hAnsi="Book Antiqua" w:cs="Verdana"/>
          <w:b/>
          <w:bCs/>
          <w:color w:val="000000" w:themeColor="text1"/>
          <w:shd w:val="clear" w:color="auto" w:fill="FFFFFF"/>
        </w:rPr>
        <w:t>12</w:t>
      </w:r>
      <w:r>
        <w:rPr>
          <w:rFonts w:ascii="Book Antiqua" w:hAnsi="Book Antiqua" w:cs="Verdana"/>
          <w:color w:val="000000" w:themeColor="text1"/>
          <w:shd w:val="clear" w:color="auto" w:fill="FFFFFF"/>
        </w:rPr>
        <w:t>: 669448 [PMID: 34012421 DOI: 10.3389/fendo.2021.669448]</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107 </w:t>
      </w:r>
      <w:r>
        <w:rPr>
          <w:rFonts w:ascii="Book Antiqua" w:eastAsia="Book Antiqua" w:hAnsi="Book Antiqua" w:cs="Book Antiqua"/>
          <w:b/>
          <w:bCs/>
          <w:color w:val="000000" w:themeColor="text1"/>
        </w:rPr>
        <w:t>Panahi Y</w:t>
      </w:r>
      <w:r>
        <w:rPr>
          <w:rFonts w:ascii="Book Antiqua" w:eastAsia="Book Antiqua" w:hAnsi="Book Antiqua" w:cs="Book Antiqua"/>
          <w:color w:val="000000" w:themeColor="text1"/>
        </w:rPr>
        <w:t xml:space="preserve">, Khalili N, </w:t>
      </w:r>
      <w:proofErr w:type="spellStart"/>
      <w:r>
        <w:rPr>
          <w:rFonts w:ascii="Book Antiqua" w:eastAsia="Book Antiqua" w:hAnsi="Book Antiqua" w:cs="Book Antiqua"/>
          <w:color w:val="000000" w:themeColor="text1"/>
        </w:rPr>
        <w:t>Sahebi</w:t>
      </w:r>
      <w:proofErr w:type="spellEnd"/>
      <w:r>
        <w:rPr>
          <w:rFonts w:ascii="Book Antiqua" w:eastAsia="Book Antiqua" w:hAnsi="Book Antiqua" w:cs="Book Antiqua"/>
          <w:color w:val="000000" w:themeColor="text1"/>
        </w:rPr>
        <w:t xml:space="preserve"> E, Namazi S, </w:t>
      </w:r>
      <w:proofErr w:type="spellStart"/>
      <w:r>
        <w:rPr>
          <w:rFonts w:ascii="Book Antiqua" w:eastAsia="Book Antiqua" w:hAnsi="Book Antiqua" w:cs="Book Antiqua"/>
          <w:color w:val="000000" w:themeColor="text1"/>
        </w:rPr>
        <w:t>Karimian</w:t>
      </w:r>
      <w:proofErr w:type="spellEnd"/>
      <w:r>
        <w:rPr>
          <w:rFonts w:ascii="Book Antiqua" w:eastAsia="Book Antiqua" w:hAnsi="Book Antiqua" w:cs="Book Antiqua"/>
          <w:color w:val="000000" w:themeColor="text1"/>
        </w:rPr>
        <w:t xml:space="preserve"> MS, Majeed M, </w:t>
      </w:r>
      <w:proofErr w:type="spellStart"/>
      <w:r>
        <w:rPr>
          <w:rFonts w:ascii="Book Antiqua" w:eastAsia="Book Antiqua" w:hAnsi="Book Antiqua" w:cs="Book Antiqua"/>
          <w:color w:val="000000" w:themeColor="text1"/>
        </w:rPr>
        <w:t>Sahebkar</w:t>
      </w:r>
      <w:proofErr w:type="spellEnd"/>
      <w:r>
        <w:rPr>
          <w:rFonts w:ascii="Book Antiqua" w:eastAsia="Book Antiqua" w:hAnsi="Book Antiqua" w:cs="Book Antiqua"/>
          <w:color w:val="000000" w:themeColor="text1"/>
        </w:rPr>
        <w:t xml:space="preserve"> A. Antioxidant effects of curcuminoids in patients with type 2 diabetes mellitus: a randomized controlled trial. </w:t>
      </w:r>
      <w:proofErr w:type="spellStart"/>
      <w:r>
        <w:rPr>
          <w:rFonts w:ascii="Book Antiqua" w:eastAsia="Book Antiqua" w:hAnsi="Book Antiqua" w:cs="Book Antiqua"/>
          <w:i/>
          <w:iCs/>
          <w:color w:val="000000" w:themeColor="text1"/>
        </w:rPr>
        <w:t>Inflammopharmacology</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25-31 [PMID: 27928704 DOI: 10.1007/s10787-016-0301-4]</w:t>
      </w:r>
    </w:p>
    <w:p w:rsidR="00B441F3" w:rsidRDefault="00000000">
      <w:pPr>
        <w:spacing w:line="360" w:lineRule="auto"/>
        <w:jc w:val="both"/>
        <w:rPr>
          <w:rFonts w:ascii="Book Antiqua" w:hAnsi="Book Antiqua" w:cs="Verdana"/>
          <w:color w:val="000000" w:themeColor="text1"/>
          <w:shd w:val="clear" w:color="auto" w:fill="FFFFFF"/>
        </w:rPr>
      </w:pPr>
      <w:r>
        <w:rPr>
          <w:rFonts w:ascii="Book Antiqua" w:eastAsia="Book Antiqua" w:hAnsi="Book Antiqua" w:cs="Book Antiqua"/>
          <w:color w:val="000000" w:themeColor="text1"/>
        </w:rPr>
        <w:t xml:space="preserve">108 </w:t>
      </w:r>
      <w:r>
        <w:rPr>
          <w:rFonts w:ascii="Book Antiqua" w:hAnsi="Book Antiqua" w:cs="Verdana"/>
          <w:b/>
          <w:bCs/>
          <w:color w:val="000000" w:themeColor="text1"/>
          <w:shd w:val="clear" w:color="auto" w:fill="FFFFFF"/>
        </w:rPr>
        <w:t>Na LX</w:t>
      </w:r>
      <w:r>
        <w:rPr>
          <w:rFonts w:ascii="Book Antiqua" w:hAnsi="Book Antiqua" w:cs="Verdana"/>
          <w:color w:val="000000" w:themeColor="text1"/>
          <w:shd w:val="clear" w:color="auto" w:fill="FFFFFF"/>
        </w:rPr>
        <w:t>, Zhang YL, Li Y, Liu LY, Li R, Kong T, Sun CH. Curcumin improves insulin resistance in skeletal muscle of rats. </w:t>
      </w:r>
      <w:proofErr w:type="spellStart"/>
      <w:r>
        <w:rPr>
          <w:rFonts w:ascii="Book Antiqua" w:hAnsi="Book Antiqua" w:cs="Verdana"/>
          <w:i/>
          <w:iCs/>
          <w:color w:val="000000" w:themeColor="text1"/>
          <w:shd w:val="clear" w:color="auto" w:fill="FFFFFF"/>
        </w:rPr>
        <w:t>Nutr</w:t>
      </w:r>
      <w:proofErr w:type="spellEnd"/>
      <w:r>
        <w:rPr>
          <w:rFonts w:ascii="Book Antiqua" w:hAnsi="Book Antiqua" w:cs="Verdana"/>
          <w:i/>
          <w:iCs/>
          <w:color w:val="000000" w:themeColor="text1"/>
          <w:shd w:val="clear" w:color="auto" w:fill="FFFFFF"/>
        </w:rPr>
        <w:t xml:space="preserve"> </w:t>
      </w:r>
      <w:proofErr w:type="spellStart"/>
      <w:r>
        <w:rPr>
          <w:rFonts w:ascii="Book Antiqua" w:hAnsi="Book Antiqua" w:cs="Verdana"/>
          <w:i/>
          <w:iCs/>
          <w:color w:val="000000" w:themeColor="text1"/>
          <w:shd w:val="clear" w:color="auto" w:fill="FFFFFF"/>
        </w:rPr>
        <w:t>Metab</w:t>
      </w:r>
      <w:proofErr w:type="spellEnd"/>
      <w:r>
        <w:rPr>
          <w:rFonts w:ascii="Book Antiqua" w:hAnsi="Book Antiqua" w:cs="Verdana"/>
          <w:i/>
          <w:iCs/>
          <w:color w:val="000000" w:themeColor="text1"/>
          <w:shd w:val="clear" w:color="auto" w:fill="FFFFFF"/>
        </w:rPr>
        <w:t xml:space="preserve"> Cardiovasc Dis</w:t>
      </w:r>
      <w:r>
        <w:rPr>
          <w:rFonts w:ascii="Book Antiqua" w:hAnsi="Book Antiqua" w:cs="Verdana"/>
          <w:color w:val="000000" w:themeColor="text1"/>
          <w:shd w:val="clear" w:color="auto" w:fill="FFFFFF"/>
        </w:rPr>
        <w:t> 2011; </w:t>
      </w:r>
      <w:r>
        <w:rPr>
          <w:rFonts w:ascii="Book Antiqua" w:hAnsi="Book Antiqua" w:cs="Verdana"/>
          <w:b/>
          <w:bCs/>
          <w:color w:val="000000" w:themeColor="text1"/>
          <w:shd w:val="clear" w:color="auto" w:fill="FFFFFF"/>
        </w:rPr>
        <w:t>21</w:t>
      </w:r>
      <w:r>
        <w:rPr>
          <w:rFonts w:ascii="Book Antiqua" w:hAnsi="Book Antiqua" w:cs="Verdana"/>
          <w:color w:val="000000" w:themeColor="text1"/>
          <w:shd w:val="clear" w:color="auto" w:fill="FFFFFF"/>
        </w:rPr>
        <w:t>: 526-533 [PMID: 20227862 DOI: 10.1016/j.numecd.2009.11.009]</w:t>
      </w:r>
    </w:p>
    <w:p w:rsidR="00B441F3" w:rsidRDefault="00000000">
      <w:pPr>
        <w:spacing w:line="360" w:lineRule="auto"/>
        <w:jc w:val="both"/>
        <w:rPr>
          <w:rFonts w:ascii="Book Antiqua" w:hAnsi="Book Antiqua" w:cs="Verdana"/>
          <w:color w:val="000000" w:themeColor="text1"/>
          <w:shd w:val="clear" w:color="auto" w:fill="FFFFFF"/>
        </w:rPr>
      </w:pPr>
      <w:r>
        <w:rPr>
          <w:rFonts w:ascii="Book Antiqua" w:eastAsia="Book Antiqua" w:hAnsi="Book Antiqua" w:cs="Book Antiqua"/>
          <w:color w:val="000000" w:themeColor="text1"/>
        </w:rPr>
        <w:t xml:space="preserve">109 </w:t>
      </w:r>
      <w:r>
        <w:rPr>
          <w:rFonts w:ascii="Book Antiqua" w:hAnsi="Book Antiqua" w:cs="Verdana"/>
          <w:b/>
          <w:bCs/>
          <w:color w:val="000000" w:themeColor="text1"/>
          <w:shd w:val="clear" w:color="auto" w:fill="FFFFFF"/>
        </w:rPr>
        <w:t>Das TK</w:t>
      </w:r>
      <w:r>
        <w:rPr>
          <w:rFonts w:ascii="Book Antiqua" w:hAnsi="Book Antiqua" w:cs="Verdana"/>
          <w:color w:val="000000" w:themeColor="text1"/>
          <w:shd w:val="clear" w:color="auto" w:fill="FFFFFF"/>
        </w:rPr>
        <w:t xml:space="preserve">, Chakrabarti SK, </w:t>
      </w:r>
      <w:proofErr w:type="spellStart"/>
      <w:r>
        <w:rPr>
          <w:rFonts w:ascii="Book Antiqua" w:hAnsi="Book Antiqua" w:cs="Verdana"/>
          <w:color w:val="000000" w:themeColor="text1"/>
          <w:shd w:val="clear" w:color="auto" w:fill="FFFFFF"/>
        </w:rPr>
        <w:t>Zulkipli</w:t>
      </w:r>
      <w:proofErr w:type="spellEnd"/>
      <w:r>
        <w:rPr>
          <w:rFonts w:ascii="Book Antiqua" w:hAnsi="Book Antiqua" w:cs="Verdana"/>
          <w:color w:val="000000" w:themeColor="text1"/>
          <w:shd w:val="clear" w:color="auto" w:fill="FFFFFF"/>
        </w:rPr>
        <w:t xml:space="preserve"> IN, Abdul Hamid MRW. Curcumin Ameliorates the Impaired Insulin Signaling Involved in the Pathogenesis of Alzheimer's Disease in Rats. </w:t>
      </w:r>
      <w:r>
        <w:rPr>
          <w:rFonts w:ascii="Book Antiqua" w:hAnsi="Book Antiqua" w:cs="Verdana"/>
          <w:i/>
          <w:iCs/>
          <w:color w:val="000000" w:themeColor="text1"/>
          <w:shd w:val="clear" w:color="auto" w:fill="FFFFFF"/>
        </w:rPr>
        <w:t xml:space="preserve">J </w:t>
      </w:r>
      <w:proofErr w:type="spellStart"/>
      <w:r>
        <w:rPr>
          <w:rFonts w:ascii="Book Antiqua" w:hAnsi="Book Antiqua" w:cs="Verdana"/>
          <w:i/>
          <w:iCs/>
          <w:color w:val="000000" w:themeColor="text1"/>
          <w:shd w:val="clear" w:color="auto" w:fill="FFFFFF"/>
        </w:rPr>
        <w:t>Alzheimers</w:t>
      </w:r>
      <w:proofErr w:type="spellEnd"/>
      <w:r>
        <w:rPr>
          <w:rFonts w:ascii="Book Antiqua" w:hAnsi="Book Antiqua" w:cs="Verdana"/>
          <w:i/>
          <w:iCs/>
          <w:color w:val="000000" w:themeColor="text1"/>
          <w:shd w:val="clear" w:color="auto" w:fill="FFFFFF"/>
        </w:rPr>
        <w:t xml:space="preserve"> Dis Rep</w:t>
      </w:r>
      <w:r>
        <w:rPr>
          <w:rFonts w:ascii="Book Antiqua" w:hAnsi="Book Antiqua" w:cs="Verdana"/>
          <w:color w:val="000000" w:themeColor="text1"/>
          <w:shd w:val="clear" w:color="auto" w:fill="FFFFFF"/>
        </w:rPr>
        <w:t> 2019; </w:t>
      </w:r>
      <w:r>
        <w:rPr>
          <w:rFonts w:ascii="Book Antiqua" w:hAnsi="Book Antiqua" w:cs="Verdana"/>
          <w:b/>
          <w:bCs/>
          <w:color w:val="000000" w:themeColor="text1"/>
          <w:shd w:val="clear" w:color="auto" w:fill="FFFFFF"/>
        </w:rPr>
        <w:t>3</w:t>
      </w:r>
      <w:r>
        <w:rPr>
          <w:rFonts w:ascii="Book Antiqua" w:hAnsi="Book Antiqua" w:cs="Verdana"/>
          <w:color w:val="000000" w:themeColor="text1"/>
          <w:shd w:val="clear" w:color="auto" w:fill="FFFFFF"/>
        </w:rPr>
        <w:t>: 59-70 [PMID: 31025030 DOI: 10.3233/ADR-180091]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110 </w:t>
      </w:r>
      <w:r>
        <w:rPr>
          <w:rFonts w:ascii="Book Antiqua" w:hAnsi="Book Antiqua" w:cs="Verdana"/>
          <w:b/>
          <w:bCs/>
          <w:color w:val="000000" w:themeColor="text1"/>
          <w:shd w:val="clear" w:color="auto" w:fill="FFFFFF"/>
        </w:rPr>
        <w:t>Chen S</w:t>
      </w:r>
      <w:r>
        <w:rPr>
          <w:rFonts w:ascii="Book Antiqua" w:hAnsi="Book Antiqua" w:cs="Verdana"/>
          <w:color w:val="000000" w:themeColor="text1"/>
          <w:shd w:val="clear" w:color="auto" w:fill="FFFFFF"/>
        </w:rPr>
        <w:t xml:space="preserve">, Li J, Zhang Z, Li W, Sun Y, Zhang Q, Feng X, Zhu W. Effects of resveratrol on the amelioration of insulin resistance in </w:t>
      </w:r>
      <w:proofErr w:type="spellStart"/>
      <w:r>
        <w:rPr>
          <w:rFonts w:ascii="Book Antiqua" w:hAnsi="Book Antiqua" w:cs="Verdana"/>
          <w:color w:val="000000" w:themeColor="text1"/>
          <w:shd w:val="clear" w:color="auto" w:fill="FFFFFF"/>
        </w:rPr>
        <w:t>KKAy</w:t>
      </w:r>
      <w:proofErr w:type="spellEnd"/>
      <w:r>
        <w:rPr>
          <w:rFonts w:ascii="Book Antiqua" w:hAnsi="Book Antiqua" w:cs="Verdana"/>
          <w:color w:val="000000" w:themeColor="text1"/>
          <w:shd w:val="clear" w:color="auto" w:fill="FFFFFF"/>
        </w:rPr>
        <w:t xml:space="preserve"> mice. </w:t>
      </w:r>
      <w:r>
        <w:rPr>
          <w:rFonts w:ascii="Book Antiqua" w:hAnsi="Book Antiqua" w:cs="Verdana"/>
          <w:i/>
          <w:iCs/>
          <w:color w:val="000000" w:themeColor="text1"/>
          <w:shd w:val="clear" w:color="auto" w:fill="FFFFFF"/>
        </w:rPr>
        <w:t xml:space="preserve">Can J </w:t>
      </w:r>
      <w:proofErr w:type="spellStart"/>
      <w:r>
        <w:rPr>
          <w:rFonts w:ascii="Book Antiqua" w:hAnsi="Book Antiqua" w:cs="Verdana"/>
          <w:i/>
          <w:iCs/>
          <w:color w:val="000000" w:themeColor="text1"/>
          <w:shd w:val="clear" w:color="auto" w:fill="FFFFFF"/>
        </w:rPr>
        <w:t>Physiol</w:t>
      </w:r>
      <w:proofErr w:type="spellEnd"/>
      <w:r>
        <w:rPr>
          <w:rFonts w:ascii="Book Antiqua" w:hAnsi="Book Antiqua" w:cs="Verdana"/>
          <w:i/>
          <w:iCs/>
          <w:color w:val="000000" w:themeColor="text1"/>
          <w:shd w:val="clear" w:color="auto" w:fill="FFFFFF"/>
        </w:rPr>
        <w:t xml:space="preserve"> </w:t>
      </w:r>
      <w:proofErr w:type="spellStart"/>
      <w:r>
        <w:rPr>
          <w:rFonts w:ascii="Book Antiqua" w:hAnsi="Book Antiqua" w:cs="Verdana"/>
          <w:i/>
          <w:iCs/>
          <w:color w:val="000000" w:themeColor="text1"/>
          <w:shd w:val="clear" w:color="auto" w:fill="FFFFFF"/>
        </w:rPr>
        <w:t>Pharmacol</w:t>
      </w:r>
      <w:proofErr w:type="spellEnd"/>
      <w:r>
        <w:rPr>
          <w:rFonts w:ascii="Book Antiqua" w:hAnsi="Book Antiqua" w:cs="Verdana"/>
          <w:color w:val="000000" w:themeColor="text1"/>
          <w:shd w:val="clear" w:color="auto" w:fill="FFFFFF"/>
        </w:rPr>
        <w:t> 2012; </w:t>
      </w:r>
      <w:r>
        <w:rPr>
          <w:rFonts w:ascii="Book Antiqua" w:hAnsi="Book Antiqua" w:cs="Verdana"/>
          <w:b/>
          <w:bCs/>
          <w:color w:val="000000" w:themeColor="text1"/>
          <w:shd w:val="clear" w:color="auto" w:fill="FFFFFF"/>
        </w:rPr>
        <w:t>90</w:t>
      </w:r>
      <w:r>
        <w:rPr>
          <w:rFonts w:ascii="Book Antiqua" w:hAnsi="Book Antiqua" w:cs="Verdana"/>
          <w:color w:val="000000" w:themeColor="text1"/>
          <w:shd w:val="clear" w:color="auto" w:fill="FFFFFF"/>
        </w:rPr>
        <w:t>: 237-242 [PMID: 22309033 DOI: 10.1139/y11-123]</w:t>
      </w:r>
    </w:p>
    <w:p w:rsidR="00B441F3" w:rsidRDefault="00000000">
      <w:pPr>
        <w:spacing w:line="360" w:lineRule="auto"/>
        <w:jc w:val="both"/>
        <w:rPr>
          <w:rFonts w:ascii="Book Antiqua" w:eastAsia="SimSun" w:hAnsi="Book Antiqua" w:cs="Verdana"/>
          <w:color w:val="000000" w:themeColor="text1"/>
          <w:shd w:val="clear" w:color="auto" w:fill="FFFFFF"/>
        </w:rPr>
      </w:pPr>
      <w:r>
        <w:rPr>
          <w:rFonts w:ascii="Book Antiqua" w:eastAsia="Book Antiqua" w:hAnsi="Book Antiqua" w:cs="Book Antiqua"/>
          <w:color w:val="000000" w:themeColor="text1"/>
        </w:rPr>
        <w:t xml:space="preserve">111 </w:t>
      </w:r>
      <w:r>
        <w:rPr>
          <w:rFonts w:ascii="Book Antiqua" w:eastAsia="SimSun" w:hAnsi="Book Antiqua" w:cs="Verdana"/>
          <w:b/>
          <w:bCs/>
          <w:color w:val="000000" w:themeColor="text1"/>
          <w:shd w:val="clear" w:color="auto" w:fill="FFFFFF"/>
        </w:rPr>
        <w:t>González-Rodríguez Á</w:t>
      </w:r>
      <w:r>
        <w:rPr>
          <w:rFonts w:ascii="Book Antiqua" w:eastAsia="SimSun" w:hAnsi="Book Antiqua" w:cs="Verdana"/>
          <w:color w:val="000000" w:themeColor="text1"/>
          <w:shd w:val="clear" w:color="auto" w:fill="FFFFFF"/>
        </w:rPr>
        <w:t>, Santamaría B, Mas-Gutierrez JA, Rada P, Fernández-</w:t>
      </w:r>
      <w:proofErr w:type="spellStart"/>
      <w:r>
        <w:rPr>
          <w:rFonts w:ascii="Book Antiqua" w:eastAsia="SimSun" w:hAnsi="Book Antiqua" w:cs="Verdana"/>
          <w:color w:val="000000" w:themeColor="text1"/>
          <w:shd w:val="clear" w:color="auto" w:fill="FFFFFF"/>
        </w:rPr>
        <w:t>Millán</w:t>
      </w:r>
      <w:proofErr w:type="spellEnd"/>
      <w:r>
        <w:rPr>
          <w:rFonts w:ascii="Book Antiqua" w:eastAsia="SimSun" w:hAnsi="Book Antiqua" w:cs="Verdana"/>
          <w:color w:val="000000" w:themeColor="text1"/>
          <w:shd w:val="clear" w:color="auto" w:fill="FFFFFF"/>
        </w:rPr>
        <w:t xml:space="preserve"> E, Pardo V, Álvarez C, </w:t>
      </w:r>
      <w:proofErr w:type="spellStart"/>
      <w:r>
        <w:rPr>
          <w:rFonts w:ascii="Book Antiqua" w:eastAsia="SimSun" w:hAnsi="Book Antiqua" w:cs="Verdana"/>
          <w:color w:val="000000" w:themeColor="text1"/>
          <w:shd w:val="clear" w:color="auto" w:fill="FFFFFF"/>
        </w:rPr>
        <w:t>Cuadrado</w:t>
      </w:r>
      <w:proofErr w:type="spellEnd"/>
      <w:r>
        <w:rPr>
          <w:rFonts w:ascii="Book Antiqua" w:eastAsia="SimSun" w:hAnsi="Book Antiqua" w:cs="Verdana"/>
          <w:color w:val="000000" w:themeColor="text1"/>
          <w:shd w:val="clear" w:color="auto" w:fill="FFFFFF"/>
        </w:rPr>
        <w:t xml:space="preserve"> A, Ros M, Serrano M, Valverde ÁM. Resveratrol treatment restores peripheral insulin sensitivity in diabetic mice in a sirt1-independent manner. </w:t>
      </w:r>
      <w:r>
        <w:rPr>
          <w:rFonts w:ascii="Book Antiqua" w:eastAsia="SimSun" w:hAnsi="Book Antiqua" w:cs="Verdana"/>
          <w:i/>
          <w:iCs/>
          <w:color w:val="000000" w:themeColor="text1"/>
          <w:shd w:val="clear" w:color="auto" w:fill="FFFFFF"/>
        </w:rPr>
        <w:t xml:space="preserve">Mol </w:t>
      </w:r>
      <w:proofErr w:type="spellStart"/>
      <w:r>
        <w:rPr>
          <w:rFonts w:ascii="Book Antiqua" w:eastAsia="SimSun" w:hAnsi="Book Antiqua" w:cs="Verdana"/>
          <w:i/>
          <w:iCs/>
          <w:color w:val="000000" w:themeColor="text1"/>
          <w:shd w:val="clear" w:color="auto" w:fill="FFFFFF"/>
        </w:rPr>
        <w:t>Nutr</w:t>
      </w:r>
      <w:proofErr w:type="spellEnd"/>
      <w:r>
        <w:rPr>
          <w:rFonts w:ascii="Book Antiqua" w:eastAsia="SimSun" w:hAnsi="Book Antiqua" w:cs="Verdana"/>
          <w:i/>
          <w:iCs/>
          <w:color w:val="000000" w:themeColor="text1"/>
          <w:shd w:val="clear" w:color="auto" w:fill="FFFFFF"/>
        </w:rPr>
        <w:t xml:space="preserve"> Food Res</w:t>
      </w:r>
      <w:r>
        <w:rPr>
          <w:rFonts w:ascii="Book Antiqua" w:eastAsia="SimSun" w:hAnsi="Book Antiqua" w:cs="Verdana"/>
          <w:color w:val="000000" w:themeColor="text1"/>
          <w:shd w:val="clear" w:color="auto" w:fill="FFFFFF"/>
        </w:rPr>
        <w:t> 2015; </w:t>
      </w:r>
      <w:r>
        <w:rPr>
          <w:rFonts w:ascii="Book Antiqua" w:eastAsia="SimSun" w:hAnsi="Book Antiqua" w:cs="Verdana"/>
          <w:b/>
          <w:bCs/>
          <w:color w:val="000000" w:themeColor="text1"/>
          <w:shd w:val="clear" w:color="auto" w:fill="FFFFFF"/>
        </w:rPr>
        <w:t>59</w:t>
      </w:r>
      <w:r>
        <w:rPr>
          <w:rFonts w:ascii="Book Antiqua" w:eastAsia="SimSun" w:hAnsi="Book Antiqua" w:cs="Verdana"/>
          <w:color w:val="000000" w:themeColor="text1"/>
          <w:shd w:val="clear" w:color="auto" w:fill="FFFFFF"/>
        </w:rPr>
        <w:t>: 1431-1442 [PMID: 25808216 DOI: 10.1002/mnfr.201400933]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112 </w:t>
      </w:r>
      <w:r>
        <w:rPr>
          <w:rFonts w:ascii="Book Antiqua" w:hAnsi="Book Antiqua" w:cs="Verdana"/>
          <w:b/>
          <w:bCs/>
          <w:color w:val="000000" w:themeColor="text1"/>
          <w:shd w:val="clear" w:color="auto" w:fill="FFFFFF"/>
        </w:rPr>
        <w:t>Zhao H</w:t>
      </w:r>
      <w:r>
        <w:rPr>
          <w:rFonts w:ascii="Book Antiqua" w:hAnsi="Book Antiqua" w:cs="Verdana"/>
          <w:color w:val="000000" w:themeColor="text1"/>
          <w:shd w:val="clear" w:color="auto" w:fill="FFFFFF"/>
        </w:rPr>
        <w:t>, Zhang Y, Shu L, Song G, Ma H. Resveratrol reduces liver endoplasmic reticulum stress and improves insulin sensitivity in vivo and in vitro. </w:t>
      </w:r>
      <w:r>
        <w:rPr>
          <w:rFonts w:ascii="Book Antiqua" w:hAnsi="Book Antiqua" w:cs="Verdana"/>
          <w:i/>
          <w:iCs/>
          <w:color w:val="000000" w:themeColor="text1"/>
          <w:shd w:val="clear" w:color="auto" w:fill="FFFFFF"/>
        </w:rPr>
        <w:t xml:space="preserve">Drug Des </w:t>
      </w:r>
      <w:proofErr w:type="spellStart"/>
      <w:r>
        <w:rPr>
          <w:rFonts w:ascii="Book Antiqua" w:hAnsi="Book Antiqua" w:cs="Verdana"/>
          <w:i/>
          <w:iCs/>
          <w:color w:val="000000" w:themeColor="text1"/>
          <w:shd w:val="clear" w:color="auto" w:fill="FFFFFF"/>
        </w:rPr>
        <w:t>Devel</w:t>
      </w:r>
      <w:proofErr w:type="spellEnd"/>
      <w:r>
        <w:rPr>
          <w:rFonts w:ascii="Book Antiqua" w:hAnsi="Book Antiqua" w:cs="Verdana"/>
          <w:i/>
          <w:iCs/>
          <w:color w:val="000000" w:themeColor="text1"/>
          <w:shd w:val="clear" w:color="auto" w:fill="FFFFFF"/>
        </w:rPr>
        <w:t xml:space="preserve"> </w:t>
      </w:r>
      <w:proofErr w:type="spellStart"/>
      <w:r>
        <w:rPr>
          <w:rFonts w:ascii="Book Antiqua" w:hAnsi="Book Antiqua" w:cs="Verdana"/>
          <w:i/>
          <w:iCs/>
          <w:color w:val="000000" w:themeColor="text1"/>
          <w:shd w:val="clear" w:color="auto" w:fill="FFFFFF"/>
        </w:rPr>
        <w:t>Ther</w:t>
      </w:r>
      <w:proofErr w:type="spellEnd"/>
      <w:r>
        <w:rPr>
          <w:rFonts w:ascii="Book Antiqua" w:hAnsi="Book Antiqua" w:cs="Verdana"/>
          <w:color w:val="000000" w:themeColor="text1"/>
          <w:shd w:val="clear" w:color="auto" w:fill="FFFFFF"/>
        </w:rPr>
        <w:t> 2019; </w:t>
      </w:r>
      <w:r>
        <w:rPr>
          <w:rFonts w:ascii="Book Antiqua" w:hAnsi="Book Antiqua" w:cs="Verdana"/>
          <w:b/>
          <w:bCs/>
          <w:color w:val="000000" w:themeColor="text1"/>
          <w:shd w:val="clear" w:color="auto" w:fill="FFFFFF"/>
        </w:rPr>
        <w:t>13</w:t>
      </w:r>
      <w:r>
        <w:rPr>
          <w:rFonts w:ascii="Book Antiqua" w:hAnsi="Book Antiqua" w:cs="Verdana"/>
          <w:color w:val="000000" w:themeColor="text1"/>
          <w:shd w:val="clear" w:color="auto" w:fill="FFFFFF"/>
        </w:rPr>
        <w:t>: 1473-1485 [PMID: 31118581 DOI: 10.2147/DDDT.S203833]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113 </w:t>
      </w:r>
      <w:proofErr w:type="spellStart"/>
      <w:r>
        <w:rPr>
          <w:rFonts w:ascii="Book Antiqua" w:eastAsia="Book Antiqua" w:hAnsi="Book Antiqua" w:cs="Book Antiqua"/>
          <w:b/>
          <w:bCs/>
          <w:color w:val="000000" w:themeColor="text1"/>
        </w:rPr>
        <w:t>Szkudelska</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Deniziak</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Sassek</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Szkudelski</w:t>
      </w:r>
      <w:proofErr w:type="spellEnd"/>
      <w:r>
        <w:rPr>
          <w:rFonts w:ascii="Book Antiqua" w:eastAsia="Book Antiqua" w:hAnsi="Book Antiqua" w:cs="Book Antiqua"/>
          <w:color w:val="000000" w:themeColor="text1"/>
        </w:rPr>
        <w:t xml:space="preserve"> I, Noskowiak W, </w:t>
      </w:r>
      <w:proofErr w:type="spellStart"/>
      <w:r>
        <w:rPr>
          <w:rFonts w:ascii="Book Antiqua" w:eastAsia="Book Antiqua" w:hAnsi="Book Antiqua" w:cs="Book Antiqua"/>
          <w:color w:val="000000" w:themeColor="text1"/>
        </w:rPr>
        <w:t>Szkudelski</w:t>
      </w:r>
      <w:proofErr w:type="spellEnd"/>
      <w:r>
        <w:rPr>
          <w:rFonts w:ascii="Book Antiqua" w:eastAsia="Book Antiqua" w:hAnsi="Book Antiqua" w:cs="Book Antiqua"/>
          <w:color w:val="000000" w:themeColor="text1"/>
        </w:rPr>
        <w:t xml:space="preserve"> T. Resveratrol Affects Insulin Signaling in Type 2 Diabetic </w:t>
      </w:r>
      <w:proofErr w:type="spellStart"/>
      <w:r>
        <w:rPr>
          <w:rFonts w:ascii="Book Antiqua" w:eastAsia="Book Antiqua" w:hAnsi="Book Antiqua" w:cs="Book Antiqua"/>
          <w:color w:val="000000" w:themeColor="text1"/>
        </w:rPr>
        <w:t>Goto-Kakizaki</w:t>
      </w:r>
      <w:proofErr w:type="spellEnd"/>
      <w:r>
        <w:rPr>
          <w:rFonts w:ascii="Book Antiqua" w:eastAsia="Book Antiqua" w:hAnsi="Book Antiqua" w:cs="Book Antiqua"/>
          <w:color w:val="000000" w:themeColor="text1"/>
        </w:rPr>
        <w:t xml:space="preserve"> Rats.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xml:space="preserve"> [PMID: 33671110 DOI: 10.3390/ijms22052469]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114 </w:t>
      </w:r>
      <w:proofErr w:type="spellStart"/>
      <w:r>
        <w:rPr>
          <w:rFonts w:ascii="Book Antiqua" w:eastAsia="Book Antiqua" w:hAnsi="Book Antiqua" w:cs="Book Antiqua"/>
          <w:b/>
          <w:bCs/>
          <w:color w:val="000000" w:themeColor="text1"/>
        </w:rPr>
        <w:t>Vlavcheski</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Den </w:t>
      </w:r>
      <w:proofErr w:type="spellStart"/>
      <w:r>
        <w:rPr>
          <w:rFonts w:ascii="Book Antiqua" w:eastAsia="Book Antiqua" w:hAnsi="Book Antiqua" w:cs="Book Antiqua"/>
          <w:color w:val="000000" w:themeColor="text1"/>
        </w:rPr>
        <w:t>Hartogh</w:t>
      </w:r>
      <w:proofErr w:type="spellEnd"/>
      <w:r>
        <w:rPr>
          <w:rFonts w:ascii="Book Antiqua" w:eastAsia="Book Antiqua" w:hAnsi="Book Antiqua" w:cs="Book Antiqua"/>
          <w:color w:val="000000" w:themeColor="text1"/>
        </w:rPr>
        <w:t xml:space="preserve"> DJ, </w:t>
      </w:r>
      <w:proofErr w:type="spellStart"/>
      <w:r>
        <w:rPr>
          <w:rFonts w:ascii="Book Antiqua" w:eastAsia="Book Antiqua" w:hAnsi="Book Antiqua" w:cs="Book Antiqua"/>
          <w:color w:val="000000" w:themeColor="text1"/>
        </w:rPr>
        <w:t>Giacca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Tsiani</w:t>
      </w:r>
      <w:proofErr w:type="spellEnd"/>
      <w:r>
        <w:rPr>
          <w:rFonts w:ascii="Book Antiqua" w:eastAsia="Book Antiqua" w:hAnsi="Book Antiqua" w:cs="Book Antiqua"/>
          <w:color w:val="000000" w:themeColor="text1"/>
        </w:rPr>
        <w:t xml:space="preserve"> E. Amelioration of High-Insulin-Induced Skeletal Muscle Cell Insulin Resistance by Resveratrol Is Linked to Activation of AMPK and Restoration of GLUT4 Translocation. </w:t>
      </w:r>
      <w:r>
        <w:rPr>
          <w:rFonts w:ascii="Book Antiqua" w:eastAsia="Book Antiqua" w:hAnsi="Book Antiqua" w:cs="Book Antiqua"/>
          <w:i/>
          <w:iCs/>
          <w:color w:val="000000" w:themeColor="text1"/>
        </w:rPr>
        <w:t>Nutrients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xml:space="preserve"> [PMID: 32230718 DOI: 10.3390/nu12040914]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115 </w:t>
      </w:r>
      <w:proofErr w:type="spellStart"/>
      <w:r>
        <w:rPr>
          <w:rFonts w:ascii="Book Antiqua" w:eastAsia="Book Antiqua" w:hAnsi="Book Antiqua" w:cs="Book Antiqua"/>
          <w:b/>
          <w:bCs/>
          <w:color w:val="000000" w:themeColor="text1"/>
        </w:rPr>
        <w:t>Mahjabeen</w:t>
      </w:r>
      <w:proofErr w:type="spellEnd"/>
      <w:r>
        <w:rPr>
          <w:rFonts w:ascii="Book Antiqua" w:eastAsia="Book Antiqua" w:hAnsi="Book Antiqua" w:cs="Book Antiqua"/>
          <w:b/>
          <w:bCs/>
          <w:color w:val="000000" w:themeColor="text1"/>
        </w:rPr>
        <w:t xml:space="preserve"> W</w:t>
      </w:r>
      <w:r>
        <w:rPr>
          <w:rFonts w:ascii="Book Antiqua" w:eastAsia="Book Antiqua" w:hAnsi="Book Antiqua" w:cs="Book Antiqua"/>
          <w:color w:val="000000" w:themeColor="text1"/>
        </w:rPr>
        <w:t xml:space="preserve">, Khan DA, Mirza SA. Role of resveratrol supplementation in regulation of glucose hemostasis, inflammation and oxidative stress in patients with diabetes mellitus type 2: A randomized, placebo-controlled trial. </w:t>
      </w:r>
      <w:r>
        <w:rPr>
          <w:rFonts w:ascii="Book Antiqua" w:eastAsia="Book Antiqua" w:hAnsi="Book Antiqua" w:cs="Book Antiqua"/>
          <w:i/>
          <w:iCs/>
          <w:color w:val="000000" w:themeColor="text1"/>
        </w:rPr>
        <w:t xml:space="preserve">Complement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66</w:t>
      </w:r>
      <w:r>
        <w:rPr>
          <w:rFonts w:ascii="Book Antiqua" w:eastAsia="Book Antiqua" w:hAnsi="Book Antiqua" w:cs="Book Antiqua"/>
          <w:color w:val="000000" w:themeColor="text1"/>
        </w:rPr>
        <w:t>: 102819 [PMID: 35240291 DOI: 10.1016/j.ctim.2022.102819]</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116 </w:t>
      </w:r>
      <w:proofErr w:type="spellStart"/>
      <w:r>
        <w:rPr>
          <w:rFonts w:ascii="Book Antiqua" w:eastAsia="Book Antiqua" w:hAnsi="Book Antiqua" w:cs="Book Antiqua"/>
          <w:b/>
          <w:bCs/>
          <w:color w:val="000000" w:themeColor="text1"/>
        </w:rPr>
        <w:t>Kanitkar</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Gokhale K, </w:t>
      </w:r>
      <w:proofErr w:type="spellStart"/>
      <w:r>
        <w:rPr>
          <w:rFonts w:ascii="Book Antiqua" w:eastAsia="Book Antiqua" w:hAnsi="Book Antiqua" w:cs="Book Antiqua"/>
          <w:color w:val="000000" w:themeColor="text1"/>
        </w:rPr>
        <w:t>Galande</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Bhonde</w:t>
      </w:r>
      <w:proofErr w:type="spellEnd"/>
      <w:r>
        <w:rPr>
          <w:rFonts w:ascii="Book Antiqua" w:eastAsia="Book Antiqua" w:hAnsi="Book Antiqua" w:cs="Book Antiqua"/>
          <w:color w:val="000000" w:themeColor="text1"/>
        </w:rPr>
        <w:t xml:space="preserve"> RR. Novel role of curcumin in the prevention of cytokine-induced islet death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and diabetogenesis in vivo. </w:t>
      </w:r>
      <w:r>
        <w:rPr>
          <w:rFonts w:ascii="Book Antiqua" w:eastAsia="Book Antiqua" w:hAnsi="Book Antiqua" w:cs="Book Antiqua"/>
          <w:i/>
          <w:iCs/>
          <w:color w:val="000000" w:themeColor="text1"/>
        </w:rPr>
        <w:t xml:space="preserve">Br J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155</w:t>
      </w:r>
      <w:r>
        <w:rPr>
          <w:rFonts w:ascii="Book Antiqua" w:eastAsia="Book Antiqua" w:hAnsi="Book Antiqua" w:cs="Book Antiqua"/>
          <w:color w:val="000000" w:themeColor="text1"/>
        </w:rPr>
        <w:t>: 702-713 [PMID: 18695642 DOI: 10.1038/bjp.2008.311]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117 </w:t>
      </w:r>
      <w:r>
        <w:rPr>
          <w:rFonts w:ascii="Book Antiqua" w:hAnsi="Book Antiqua" w:cs="Verdana"/>
          <w:b/>
          <w:bCs/>
          <w:color w:val="000000" w:themeColor="text1"/>
          <w:shd w:val="clear" w:color="auto" w:fill="FFFFFF"/>
        </w:rPr>
        <w:t>Li J</w:t>
      </w:r>
      <w:r>
        <w:rPr>
          <w:rFonts w:ascii="Book Antiqua" w:hAnsi="Book Antiqua" w:cs="Verdana"/>
          <w:color w:val="000000" w:themeColor="text1"/>
          <w:shd w:val="clear" w:color="auto" w:fill="FFFFFF"/>
        </w:rPr>
        <w:t>, Wu N, Chen X, Chen H, Yang X, Liu C. Curcumin protects islet cells from glucolipotoxicity by inhibiting oxidative stress and NADPH oxidase activity both in vitro and in vivo. </w:t>
      </w:r>
      <w:r>
        <w:rPr>
          <w:rFonts w:ascii="Book Antiqua" w:hAnsi="Book Antiqua" w:cs="Verdana"/>
          <w:i/>
          <w:iCs/>
          <w:color w:val="000000" w:themeColor="text1"/>
          <w:shd w:val="clear" w:color="auto" w:fill="FFFFFF"/>
        </w:rPr>
        <w:t>Islets</w:t>
      </w:r>
      <w:r>
        <w:rPr>
          <w:rFonts w:ascii="Book Antiqua" w:hAnsi="Book Antiqua" w:cs="Verdana"/>
          <w:color w:val="000000" w:themeColor="text1"/>
          <w:shd w:val="clear" w:color="auto" w:fill="FFFFFF"/>
        </w:rPr>
        <w:t> 2019; </w:t>
      </w:r>
      <w:r>
        <w:rPr>
          <w:rFonts w:ascii="Book Antiqua" w:hAnsi="Book Antiqua" w:cs="Verdana"/>
          <w:b/>
          <w:bCs/>
          <w:color w:val="000000" w:themeColor="text1"/>
          <w:shd w:val="clear" w:color="auto" w:fill="FFFFFF"/>
        </w:rPr>
        <w:t>11</w:t>
      </w:r>
      <w:r>
        <w:rPr>
          <w:rFonts w:ascii="Book Antiqua" w:hAnsi="Book Antiqua" w:cs="Verdana"/>
          <w:color w:val="000000" w:themeColor="text1"/>
          <w:shd w:val="clear" w:color="auto" w:fill="FFFFFF"/>
        </w:rPr>
        <w:t>: 152-164 [PMID: 31750757 DOI: 10.1080/19382014.2019.1690944]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118 </w:t>
      </w:r>
      <w:r>
        <w:rPr>
          <w:rFonts w:ascii="Book Antiqua" w:eastAsia="SimSun" w:hAnsi="Book Antiqua" w:cs="Verdana"/>
          <w:b/>
          <w:bCs/>
          <w:color w:val="000000" w:themeColor="text1"/>
          <w:shd w:val="clear" w:color="auto" w:fill="FFFFFF"/>
        </w:rPr>
        <w:t>Zou T</w:t>
      </w:r>
      <w:r>
        <w:rPr>
          <w:rFonts w:ascii="Book Antiqua" w:eastAsia="SimSun" w:hAnsi="Book Antiqua" w:cs="Verdana"/>
          <w:color w:val="000000" w:themeColor="text1"/>
          <w:shd w:val="clear" w:color="auto" w:fill="FFFFFF"/>
        </w:rPr>
        <w:t>, Li S, Wang B, Wang Z, Liu Y, You J. Curcumin improves insulin sensitivity and increases energy expenditure in high-fat-diet-induced obese mice associated with activation of FNDC5/irisin. </w:t>
      </w:r>
      <w:r>
        <w:rPr>
          <w:rFonts w:ascii="Book Antiqua" w:eastAsia="SimSun" w:hAnsi="Book Antiqua" w:cs="Verdana"/>
          <w:i/>
          <w:iCs/>
          <w:color w:val="000000" w:themeColor="text1"/>
          <w:shd w:val="clear" w:color="auto" w:fill="FFFFFF"/>
        </w:rPr>
        <w:t>Nutrition</w:t>
      </w:r>
      <w:r>
        <w:rPr>
          <w:rFonts w:ascii="Book Antiqua" w:eastAsia="SimSun" w:hAnsi="Book Antiqua" w:cs="Verdana"/>
          <w:color w:val="000000" w:themeColor="text1"/>
          <w:shd w:val="clear" w:color="auto" w:fill="FFFFFF"/>
        </w:rPr>
        <w:t> 2021; </w:t>
      </w:r>
      <w:r>
        <w:rPr>
          <w:rFonts w:ascii="Book Antiqua" w:eastAsia="SimSun" w:hAnsi="Book Antiqua" w:cs="Verdana"/>
          <w:b/>
          <w:bCs/>
          <w:color w:val="000000" w:themeColor="text1"/>
          <w:shd w:val="clear" w:color="auto" w:fill="FFFFFF"/>
        </w:rPr>
        <w:t>90</w:t>
      </w:r>
      <w:r>
        <w:rPr>
          <w:rFonts w:ascii="Book Antiqua" w:eastAsia="SimSun" w:hAnsi="Book Antiqua" w:cs="Verdana"/>
          <w:color w:val="000000" w:themeColor="text1"/>
          <w:shd w:val="clear" w:color="auto" w:fill="FFFFFF"/>
        </w:rPr>
        <w:t>: 111263 [PMID: 33975064 DOI: 10.1016/j.nut.2021.111263]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119 </w:t>
      </w:r>
      <w:proofErr w:type="spellStart"/>
      <w:r>
        <w:rPr>
          <w:rFonts w:ascii="Book Antiqua" w:eastAsia="Book Antiqua" w:hAnsi="Book Antiqua" w:cs="Book Antiqua"/>
          <w:b/>
          <w:bCs/>
          <w:color w:val="000000" w:themeColor="text1"/>
        </w:rPr>
        <w:t>Chuengsamarn</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Rattanamongkolgul</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Phonrat</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Tungtrongchitr</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Jirawatnotai</w:t>
      </w:r>
      <w:proofErr w:type="spellEnd"/>
      <w:r>
        <w:rPr>
          <w:rFonts w:ascii="Book Antiqua" w:eastAsia="Book Antiqua" w:hAnsi="Book Antiqua" w:cs="Book Antiqua"/>
          <w:color w:val="000000" w:themeColor="text1"/>
        </w:rPr>
        <w:t xml:space="preserve"> S. Reduction of atherogenic risk in patients with type 2 diabetes by curcuminoid extract: a randomized controlled trial.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Nutr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Biochem</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144-150 [PMID: 24445038 DOI: 10.1016/j.jnutbio.2013.09.013]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120 </w:t>
      </w:r>
      <w:proofErr w:type="spellStart"/>
      <w:r>
        <w:rPr>
          <w:rFonts w:ascii="Book Antiqua" w:eastAsia="Book Antiqua" w:hAnsi="Book Antiqua" w:cs="Book Antiqua"/>
          <w:b/>
          <w:bCs/>
          <w:color w:val="000000" w:themeColor="text1"/>
        </w:rPr>
        <w:t>Sangouni</w:t>
      </w:r>
      <w:proofErr w:type="spellEnd"/>
      <w:r>
        <w:rPr>
          <w:rFonts w:ascii="Book Antiqua" w:eastAsia="Book Antiqua" w:hAnsi="Book Antiqua" w:cs="Book Antiqua"/>
          <w:b/>
          <w:bCs/>
          <w:color w:val="000000" w:themeColor="text1"/>
        </w:rPr>
        <w:t xml:space="preserve"> AA</w:t>
      </w:r>
      <w:r>
        <w:rPr>
          <w:rFonts w:ascii="Book Antiqua" w:eastAsia="Book Antiqua" w:hAnsi="Book Antiqua" w:cs="Book Antiqua"/>
          <w:color w:val="000000" w:themeColor="text1"/>
        </w:rPr>
        <w:t xml:space="preserve">, Alizadeh M, </w:t>
      </w:r>
      <w:proofErr w:type="spellStart"/>
      <w:r>
        <w:rPr>
          <w:rFonts w:ascii="Book Antiqua" w:eastAsia="Book Antiqua" w:hAnsi="Book Antiqua" w:cs="Book Antiqua"/>
          <w:color w:val="000000" w:themeColor="text1"/>
        </w:rPr>
        <w:t>Jamalzehi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Parastouei</w:t>
      </w:r>
      <w:proofErr w:type="spellEnd"/>
      <w:r>
        <w:rPr>
          <w:rFonts w:ascii="Book Antiqua" w:eastAsia="Book Antiqua" w:hAnsi="Book Antiqua" w:cs="Book Antiqua"/>
          <w:color w:val="000000" w:themeColor="text1"/>
        </w:rPr>
        <w:t xml:space="preserve"> K. Effects of garlic powder supplementation on metabolic syndrome components, insulin resistance, fatty liver index, and appetite in subjects with metabolic syndrome: A randomized clinical trial. </w:t>
      </w:r>
      <w:proofErr w:type="spellStart"/>
      <w:r>
        <w:rPr>
          <w:rFonts w:ascii="Book Antiqua" w:eastAsia="Book Antiqua" w:hAnsi="Book Antiqua" w:cs="Book Antiqua"/>
          <w:i/>
          <w:iCs/>
          <w:color w:val="000000" w:themeColor="text1"/>
        </w:rPr>
        <w:t>Phytother</w:t>
      </w:r>
      <w:proofErr w:type="spellEnd"/>
      <w:r>
        <w:rPr>
          <w:rFonts w:ascii="Book Antiqua" w:eastAsia="Book Antiqua" w:hAnsi="Book Antiqua" w:cs="Book Antiqua"/>
          <w:i/>
          <w:iCs/>
          <w:color w:val="000000" w:themeColor="text1"/>
        </w:rPr>
        <w:t xml:space="preserve"> Res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35</w:t>
      </w:r>
      <w:r>
        <w:rPr>
          <w:rFonts w:ascii="Book Antiqua" w:eastAsia="Book Antiqua" w:hAnsi="Book Antiqua" w:cs="Book Antiqua"/>
          <w:color w:val="000000" w:themeColor="text1"/>
        </w:rPr>
        <w:t>: 4433-4441 [PMID: 33974725 DOI: 10.1002/ptr.7146]</w:t>
      </w:r>
    </w:p>
    <w:p w:rsidR="00B441F3" w:rsidRDefault="00000000">
      <w:pPr>
        <w:spacing w:line="360" w:lineRule="auto"/>
        <w:jc w:val="both"/>
        <w:rPr>
          <w:rFonts w:ascii="Book Antiqua" w:eastAsia="SimSun" w:hAnsi="Book Antiqua" w:cs="Verdana"/>
          <w:color w:val="000000" w:themeColor="text1"/>
          <w:shd w:val="clear" w:color="auto" w:fill="FFFFFF"/>
        </w:rPr>
      </w:pPr>
      <w:r>
        <w:rPr>
          <w:rFonts w:ascii="Book Antiqua" w:eastAsia="Book Antiqua" w:hAnsi="Book Antiqua" w:cs="Book Antiqua"/>
          <w:color w:val="000000" w:themeColor="text1"/>
        </w:rPr>
        <w:t xml:space="preserve">121 </w:t>
      </w:r>
      <w:r>
        <w:rPr>
          <w:rFonts w:ascii="Book Antiqua" w:eastAsia="SimSun" w:hAnsi="Book Antiqua" w:cs="Verdana"/>
          <w:b/>
          <w:bCs/>
          <w:color w:val="000000" w:themeColor="text1"/>
          <w:shd w:val="clear" w:color="auto" w:fill="FFFFFF"/>
        </w:rPr>
        <w:t>Gu M</w:t>
      </w:r>
      <w:r>
        <w:rPr>
          <w:rFonts w:ascii="Book Antiqua" w:eastAsia="SimSun" w:hAnsi="Book Antiqua" w:cs="Verdana"/>
          <w:color w:val="000000" w:themeColor="text1"/>
          <w:shd w:val="clear" w:color="auto" w:fill="FFFFFF"/>
        </w:rPr>
        <w:t xml:space="preserve">, Zhang Y, Fan S, Ding X, Ji G, Huang C. Extracts of </w:t>
      </w:r>
      <w:proofErr w:type="spellStart"/>
      <w:r>
        <w:rPr>
          <w:rFonts w:ascii="Book Antiqua" w:eastAsia="SimSun" w:hAnsi="Book Antiqua" w:cs="Verdana"/>
          <w:color w:val="000000" w:themeColor="text1"/>
          <w:shd w:val="clear" w:color="auto" w:fill="FFFFFF"/>
        </w:rPr>
        <w:t>Rhizoma</w:t>
      </w:r>
      <w:proofErr w:type="spellEnd"/>
      <w:r>
        <w:rPr>
          <w:rFonts w:ascii="Book Antiqua" w:eastAsia="SimSun" w:hAnsi="Book Antiqua" w:cs="Verdana"/>
          <w:color w:val="000000" w:themeColor="text1"/>
          <w:shd w:val="clear" w:color="auto" w:fill="FFFFFF"/>
        </w:rPr>
        <w:t xml:space="preserve"> </w:t>
      </w:r>
      <w:proofErr w:type="spellStart"/>
      <w:r>
        <w:rPr>
          <w:rFonts w:ascii="Book Antiqua" w:eastAsia="SimSun" w:hAnsi="Book Antiqua" w:cs="Verdana"/>
          <w:color w:val="000000" w:themeColor="text1"/>
          <w:shd w:val="clear" w:color="auto" w:fill="FFFFFF"/>
        </w:rPr>
        <w:t>polygonati</w:t>
      </w:r>
      <w:proofErr w:type="spellEnd"/>
      <w:r>
        <w:rPr>
          <w:rFonts w:ascii="Book Antiqua" w:eastAsia="SimSun" w:hAnsi="Book Antiqua" w:cs="Verdana"/>
          <w:color w:val="000000" w:themeColor="text1"/>
          <w:shd w:val="clear" w:color="auto" w:fill="FFFFFF"/>
        </w:rPr>
        <w:t xml:space="preserve"> </w:t>
      </w:r>
      <w:proofErr w:type="spellStart"/>
      <w:r>
        <w:rPr>
          <w:rFonts w:ascii="Book Antiqua" w:eastAsia="SimSun" w:hAnsi="Book Antiqua" w:cs="Verdana"/>
          <w:color w:val="000000" w:themeColor="text1"/>
          <w:shd w:val="clear" w:color="auto" w:fill="FFFFFF"/>
        </w:rPr>
        <w:t>odorati</w:t>
      </w:r>
      <w:proofErr w:type="spellEnd"/>
      <w:r>
        <w:rPr>
          <w:rFonts w:ascii="Book Antiqua" w:eastAsia="SimSun" w:hAnsi="Book Antiqua" w:cs="Verdana"/>
          <w:color w:val="000000" w:themeColor="text1"/>
          <w:shd w:val="clear" w:color="auto" w:fill="FFFFFF"/>
        </w:rPr>
        <w:t xml:space="preserve"> prevent high-fat diet-induced metabolic disorders in C57BL/6 mice. </w:t>
      </w:r>
      <w:proofErr w:type="spellStart"/>
      <w:r>
        <w:rPr>
          <w:rFonts w:ascii="Book Antiqua" w:eastAsia="SimSun" w:hAnsi="Book Antiqua" w:cs="Verdana"/>
          <w:i/>
          <w:iCs/>
          <w:color w:val="000000" w:themeColor="text1"/>
          <w:shd w:val="clear" w:color="auto" w:fill="FFFFFF"/>
        </w:rPr>
        <w:t>PLoS</w:t>
      </w:r>
      <w:proofErr w:type="spellEnd"/>
      <w:r>
        <w:rPr>
          <w:rFonts w:ascii="Book Antiqua" w:eastAsia="SimSun" w:hAnsi="Book Antiqua" w:cs="Verdana"/>
          <w:i/>
          <w:iCs/>
          <w:color w:val="000000" w:themeColor="text1"/>
          <w:shd w:val="clear" w:color="auto" w:fill="FFFFFF"/>
        </w:rPr>
        <w:t xml:space="preserve"> One</w:t>
      </w:r>
      <w:r>
        <w:rPr>
          <w:rFonts w:ascii="Book Antiqua" w:eastAsia="SimSun" w:hAnsi="Book Antiqua" w:cs="Verdana"/>
          <w:color w:val="000000" w:themeColor="text1"/>
          <w:shd w:val="clear" w:color="auto" w:fill="FFFFFF"/>
        </w:rPr>
        <w:t> 2013; </w:t>
      </w:r>
      <w:r>
        <w:rPr>
          <w:rFonts w:ascii="Book Antiqua" w:eastAsia="SimSun" w:hAnsi="Book Antiqua" w:cs="Verdana"/>
          <w:b/>
          <w:bCs/>
          <w:color w:val="000000" w:themeColor="text1"/>
          <w:shd w:val="clear" w:color="auto" w:fill="FFFFFF"/>
        </w:rPr>
        <w:t>8</w:t>
      </w:r>
      <w:r>
        <w:rPr>
          <w:rFonts w:ascii="Book Antiqua" w:eastAsia="SimSun" w:hAnsi="Book Antiqua" w:cs="Verdana"/>
          <w:color w:val="000000" w:themeColor="text1"/>
          <w:shd w:val="clear" w:color="auto" w:fill="FFFFFF"/>
        </w:rPr>
        <w:t>: e81724 [PMID: 24312343 DOI: 10.1371/journal.pone.0081724]</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122 </w:t>
      </w:r>
      <w:proofErr w:type="spellStart"/>
      <w:r>
        <w:rPr>
          <w:rFonts w:ascii="Book Antiqua" w:eastAsia="Book Antiqua" w:hAnsi="Book Antiqua" w:cs="Book Antiqua"/>
          <w:b/>
          <w:bCs/>
          <w:color w:val="000000" w:themeColor="text1"/>
        </w:rPr>
        <w:t>Nuankaew</w:t>
      </w:r>
      <w:proofErr w:type="spellEnd"/>
      <w:r>
        <w:rPr>
          <w:rFonts w:ascii="Book Antiqua" w:eastAsia="Book Antiqua" w:hAnsi="Book Antiqua" w:cs="Book Antiqua"/>
          <w:b/>
          <w:bCs/>
          <w:color w:val="000000" w:themeColor="text1"/>
        </w:rPr>
        <w:t xml:space="preserve"> W</w:t>
      </w:r>
      <w:r>
        <w:rPr>
          <w:rFonts w:ascii="Book Antiqua" w:eastAsia="Book Antiqua" w:hAnsi="Book Antiqua" w:cs="Book Antiqua"/>
          <w:color w:val="000000" w:themeColor="text1"/>
        </w:rPr>
        <w:t>, Lee HK, Nam YH, Shim JH, Kim NW, Shin SW, Kim MC, Shin SY, Hong BN, Dej-</w:t>
      </w:r>
      <w:proofErr w:type="spellStart"/>
      <w:r>
        <w:rPr>
          <w:rFonts w:ascii="Book Antiqua" w:eastAsia="Book Antiqua" w:hAnsi="Book Antiqua" w:cs="Book Antiqua"/>
          <w:color w:val="000000" w:themeColor="text1"/>
        </w:rPr>
        <w:t>Adisai</w:t>
      </w:r>
      <w:proofErr w:type="spellEnd"/>
      <w:r>
        <w:rPr>
          <w:rFonts w:ascii="Book Antiqua" w:eastAsia="Book Antiqua" w:hAnsi="Book Antiqua" w:cs="Book Antiqua"/>
          <w:color w:val="000000" w:themeColor="text1"/>
        </w:rPr>
        <w:t xml:space="preserve"> S, Kwak JH, Kang TH. The Effects of Persimmon (Diospyros kaki </w:t>
      </w:r>
      <w:proofErr w:type="spellStart"/>
      <w:r>
        <w:rPr>
          <w:rFonts w:ascii="Book Antiqua" w:eastAsia="Book Antiqua" w:hAnsi="Book Antiqua" w:cs="Book Antiqua"/>
          <w:color w:val="000000" w:themeColor="text1"/>
        </w:rPr>
        <w:t>L.f.</w:t>
      </w:r>
      <w:proofErr w:type="spellEnd"/>
      <w:r>
        <w:rPr>
          <w:rFonts w:ascii="Book Antiqua" w:eastAsia="Book Antiqua" w:hAnsi="Book Antiqua" w:cs="Book Antiqua"/>
          <w:color w:val="000000" w:themeColor="text1"/>
        </w:rPr>
        <w:t xml:space="preserve">) Oligosaccharides on Features of the Metabolic Syndrome in Zebrafish. </w:t>
      </w:r>
      <w:r>
        <w:rPr>
          <w:rFonts w:ascii="Book Antiqua" w:eastAsia="Book Antiqua" w:hAnsi="Book Antiqua" w:cs="Book Antiqua"/>
          <w:i/>
          <w:iCs/>
          <w:color w:val="000000" w:themeColor="text1"/>
        </w:rPr>
        <w:t>Nutrients</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xml:space="preserve"> [PMID: 36014755 DOI: 10.3390/nu14163249]</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123 </w:t>
      </w:r>
      <w:r>
        <w:rPr>
          <w:rFonts w:ascii="Book Antiqua" w:eastAsia="SimSun" w:hAnsi="Book Antiqua" w:cs="Verdana"/>
          <w:b/>
          <w:bCs/>
          <w:color w:val="000000" w:themeColor="text1"/>
          <w:shd w:val="clear" w:color="auto" w:fill="FFFFFF"/>
        </w:rPr>
        <w:t>He L</w:t>
      </w:r>
      <w:r>
        <w:rPr>
          <w:rFonts w:ascii="Book Antiqua" w:eastAsia="SimSun" w:hAnsi="Book Antiqua" w:cs="Verdana"/>
          <w:color w:val="000000" w:themeColor="text1"/>
          <w:shd w:val="clear" w:color="auto" w:fill="FFFFFF"/>
        </w:rPr>
        <w:t xml:space="preserve">, Xing Y, Ren X, Zheng M, Yu S, Wang Y, </w:t>
      </w:r>
      <w:proofErr w:type="spellStart"/>
      <w:r>
        <w:rPr>
          <w:rFonts w:ascii="Book Antiqua" w:eastAsia="SimSun" w:hAnsi="Book Antiqua" w:cs="Verdana"/>
          <w:color w:val="000000" w:themeColor="text1"/>
          <w:shd w:val="clear" w:color="auto" w:fill="FFFFFF"/>
        </w:rPr>
        <w:t>Xiu</w:t>
      </w:r>
      <w:proofErr w:type="spellEnd"/>
      <w:r>
        <w:rPr>
          <w:rFonts w:ascii="Book Antiqua" w:eastAsia="SimSun" w:hAnsi="Book Antiqua" w:cs="Verdana"/>
          <w:color w:val="000000" w:themeColor="text1"/>
          <w:shd w:val="clear" w:color="auto" w:fill="FFFFFF"/>
        </w:rPr>
        <w:t xml:space="preserve"> Z, Dong Y. Mulberry Leaf Extract Improves Metabolic Syndrome by Alleviating Lipid Accumulation In Vitro and In Vivo. </w:t>
      </w:r>
      <w:r>
        <w:rPr>
          <w:rFonts w:ascii="Book Antiqua" w:eastAsia="SimSun" w:hAnsi="Book Antiqua" w:cs="Verdana"/>
          <w:i/>
          <w:iCs/>
          <w:color w:val="000000" w:themeColor="text1"/>
          <w:shd w:val="clear" w:color="auto" w:fill="FFFFFF"/>
        </w:rPr>
        <w:t>Molecules</w:t>
      </w:r>
      <w:r>
        <w:rPr>
          <w:rFonts w:ascii="Book Antiqua" w:eastAsia="SimSun" w:hAnsi="Book Antiqua" w:cs="Verdana"/>
          <w:color w:val="000000" w:themeColor="text1"/>
          <w:shd w:val="clear" w:color="auto" w:fill="FFFFFF"/>
        </w:rPr>
        <w:t> 2022; </w:t>
      </w:r>
      <w:r>
        <w:rPr>
          <w:rFonts w:ascii="Book Antiqua" w:eastAsia="SimSun" w:hAnsi="Book Antiqua" w:cs="Verdana"/>
          <w:b/>
          <w:bCs/>
          <w:color w:val="000000" w:themeColor="text1"/>
          <w:shd w:val="clear" w:color="auto" w:fill="FFFFFF"/>
        </w:rPr>
        <w:t>27</w:t>
      </w:r>
      <w:r>
        <w:rPr>
          <w:rFonts w:ascii="Book Antiqua" w:eastAsia="SimSun" w:hAnsi="Book Antiqua" w:cs="Verdana"/>
          <w:color w:val="000000" w:themeColor="text1"/>
          <w:shd w:val="clear" w:color="auto" w:fill="FFFFFF"/>
        </w:rPr>
        <w:t> [PMID: 36014355 DOI: 10.3390/molecules27165111]</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124 </w:t>
      </w:r>
      <w:r>
        <w:rPr>
          <w:rFonts w:ascii="Book Antiqua" w:eastAsia="Book Antiqua" w:hAnsi="Book Antiqua" w:cs="Book Antiqua"/>
          <w:b/>
          <w:bCs/>
          <w:color w:val="000000" w:themeColor="text1"/>
        </w:rPr>
        <w:t>Liao W</w:t>
      </w:r>
      <w:r>
        <w:rPr>
          <w:rFonts w:ascii="Book Antiqua" w:eastAsia="Book Antiqua" w:hAnsi="Book Antiqua" w:cs="Book Antiqua"/>
          <w:color w:val="000000" w:themeColor="text1"/>
        </w:rPr>
        <w:t xml:space="preserve">, Cao X, Xia H, Wang S, Sun G. Pea Protein-Derived Peptides Inhibit Hepatic Glucose Production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Gluconeogenic Signaling in the AML-12 Cells. </w:t>
      </w:r>
      <w:r>
        <w:rPr>
          <w:rFonts w:ascii="Book Antiqua" w:eastAsia="Book Antiqua" w:hAnsi="Book Antiqua" w:cs="Book Antiqua"/>
          <w:i/>
          <w:iCs/>
          <w:color w:val="000000" w:themeColor="text1"/>
        </w:rPr>
        <w:t>Int J Environ Res Public Health</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xml:space="preserve"> [PMID: 36011893 DOI: 10.3390/ijerph191610254]</w:t>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125 </w:t>
      </w:r>
      <w:r>
        <w:rPr>
          <w:rFonts w:ascii="Book Antiqua" w:eastAsia="Book Antiqua" w:hAnsi="Book Antiqua" w:cs="Book Antiqua"/>
          <w:b/>
          <w:bCs/>
          <w:color w:val="000000" w:themeColor="text1"/>
        </w:rPr>
        <w:t>de Oliveira Marques S</w:t>
      </w:r>
      <w:r>
        <w:rPr>
          <w:rFonts w:ascii="Book Antiqua" w:eastAsia="Book Antiqua" w:hAnsi="Book Antiqua" w:cs="Book Antiqua"/>
          <w:color w:val="000000" w:themeColor="text1"/>
        </w:rPr>
        <w:t xml:space="preserve">, Muller AP, Luciano TF, Dos Santos </w:t>
      </w:r>
      <w:proofErr w:type="spellStart"/>
      <w:r>
        <w:rPr>
          <w:rFonts w:ascii="Book Antiqua" w:eastAsia="Book Antiqua" w:hAnsi="Book Antiqua" w:cs="Book Antiqua"/>
          <w:color w:val="000000" w:themeColor="text1"/>
        </w:rPr>
        <w:t>Tramontin</w:t>
      </w:r>
      <w:proofErr w:type="spellEnd"/>
      <w:r>
        <w:rPr>
          <w:rFonts w:ascii="Book Antiqua" w:eastAsia="Book Antiqua" w:hAnsi="Book Antiqua" w:cs="Book Antiqua"/>
          <w:color w:val="000000" w:themeColor="text1"/>
        </w:rPr>
        <w:t xml:space="preserve"> N, da Silva Caetano M, Luis da Silva </w:t>
      </w:r>
      <w:proofErr w:type="spellStart"/>
      <w:r>
        <w:rPr>
          <w:rFonts w:ascii="Book Antiqua" w:eastAsia="Book Antiqua" w:hAnsi="Book Antiqua" w:cs="Book Antiqua"/>
          <w:color w:val="000000" w:themeColor="text1"/>
        </w:rPr>
        <w:t>Pieri</w:t>
      </w:r>
      <w:proofErr w:type="spellEnd"/>
      <w:r>
        <w:rPr>
          <w:rFonts w:ascii="Book Antiqua" w:eastAsia="Book Antiqua" w:hAnsi="Book Antiqua" w:cs="Book Antiqua"/>
          <w:color w:val="000000" w:themeColor="text1"/>
        </w:rPr>
        <w:t xml:space="preserve"> B, Amorim TL, de Oliveira MAL, de Souza CT. Effects of Avocado Oil Supplementation on Insulin Sensitivity, Cognition, and Inflammatory and Oxidative Stress Markers in Different Tissues of Diet-Induced Obese Mice. </w:t>
      </w:r>
      <w:r>
        <w:rPr>
          <w:rFonts w:ascii="Book Antiqua" w:eastAsia="Book Antiqua" w:hAnsi="Book Antiqua" w:cs="Book Antiqua"/>
          <w:i/>
          <w:iCs/>
          <w:color w:val="000000" w:themeColor="text1"/>
        </w:rPr>
        <w:t>Nutrients</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xml:space="preserve"> [PMID: 35889863 DOI: 10.3390/nu14142906]</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126 </w:t>
      </w:r>
      <w:r>
        <w:rPr>
          <w:rFonts w:ascii="Book Antiqua" w:hAnsi="Book Antiqua" w:cs="Verdana"/>
          <w:b/>
          <w:bCs/>
          <w:color w:val="000000" w:themeColor="text1"/>
          <w:shd w:val="clear" w:color="auto" w:fill="FFFFFF"/>
        </w:rPr>
        <w:t>Jiang Y</w:t>
      </w:r>
      <w:r>
        <w:rPr>
          <w:rFonts w:ascii="Book Antiqua" w:hAnsi="Book Antiqua" w:cs="Verdana"/>
          <w:color w:val="000000" w:themeColor="text1"/>
          <w:shd w:val="clear" w:color="auto" w:fill="FFFFFF"/>
        </w:rPr>
        <w:t>, Feng C, Shi Y, Kou X, Le G. Eugenol improves high-fat diet/streptomycin-induced type 2 diabetes mellitus (T2DM) mice muscle dysfunction by alleviating inflammation and increasing muscle glucose uptake. </w:t>
      </w:r>
      <w:r>
        <w:rPr>
          <w:rFonts w:ascii="Book Antiqua" w:hAnsi="Book Antiqua" w:cs="Verdana"/>
          <w:i/>
          <w:iCs/>
          <w:color w:val="000000" w:themeColor="text1"/>
          <w:shd w:val="clear" w:color="auto" w:fill="FFFFFF"/>
        </w:rPr>
        <w:t xml:space="preserve">Front </w:t>
      </w:r>
      <w:proofErr w:type="spellStart"/>
      <w:r>
        <w:rPr>
          <w:rFonts w:ascii="Book Antiqua" w:hAnsi="Book Antiqua" w:cs="Verdana"/>
          <w:i/>
          <w:iCs/>
          <w:color w:val="000000" w:themeColor="text1"/>
          <w:shd w:val="clear" w:color="auto" w:fill="FFFFFF"/>
        </w:rPr>
        <w:t>Nutr</w:t>
      </w:r>
      <w:proofErr w:type="spellEnd"/>
      <w:r>
        <w:rPr>
          <w:rFonts w:ascii="Book Antiqua" w:hAnsi="Book Antiqua" w:cs="Verdana"/>
          <w:color w:val="000000" w:themeColor="text1"/>
          <w:shd w:val="clear" w:color="auto" w:fill="FFFFFF"/>
        </w:rPr>
        <w:t> 2022; </w:t>
      </w:r>
      <w:r>
        <w:rPr>
          <w:rFonts w:ascii="Book Antiqua" w:hAnsi="Book Antiqua" w:cs="Verdana"/>
          <w:b/>
          <w:bCs/>
          <w:color w:val="000000" w:themeColor="text1"/>
          <w:shd w:val="clear" w:color="auto" w:fill="FFFFFF"/>
        </w:rPr>
        <w:t>9</w:t>
      </w:r>
      <w:r>
        <w:rPr>
          <w:rFonts w:ascii="Book Antiqua" w:hAnsi="Book Antiqua" w:cs="Verdana"/>
          <w:color w:val="000000" w:themeColor="text1"/>
          <w:shd w:val="clear" w:color="auto" w:fill="FFFFFF"/>
        </w:rPr>
        <w:t>: 1039753 [PMID: 36424928 DOI: 10.3389/fnut.2022.1039753]</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127 </w:t>
      </w:r>
      <w:proofErr w:type="spellStart"/>
      <w:r>
        <w:rPr>
          <w:rFonts w:ascii="Book Antiqua" w:eastAsia="Book Antiqua" w:hAnsi="Book Antiqua" w:cs="Book Antiqua"/>
          <w:b/>
          <w:bCs/>
          <w:color w:val="000000" w:themeColor="text1"/>
        </w:rPr>
        <w:t>Woumbo</w:t>
      </w:r>
      <w:proofErr w:type="spellEnd"/>
      <w:r>
        <w:rPr>
          <w:rFonts w:ascii="Book Antiqua" w:eastAsia="Book Antiqua" w:hAnsi="Book Antiqua" w:cs="Book Antiqua"/>
          <w:b/>
          <w:bCs/>
          <w:color w:val="000000" w:themeColor="text1"/>
        </w:rPr>
        <w:t xml:space="preserve"> CY</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Kuate</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Metue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Tamo</w:t>
      </w:r>
      <w:proofErr w:type="spellEnd"/>
      <w:r>
        <w:rPr>
          <w:rFonts w:ascii="Book Antiqua" w:eastAsia="Book Antiqua" w:hAnsi="Book Antiqua" w:cs="Book Antiqua"/>
          <w:color w:val="000000" w:themeColor="text1"/>
        </w:rPr>
        <w:t xml:space="preserve"> DG, </w:t>
      </w:r>
      <w:proofErr w:type="spellStart"/>
      <w:r>
        <w:rPr>
          <w:rFonts w:ascii="Book Antiqua" w:eastAsia="Book Antiqua" w:hAnsi="Book Antiqua" w:cs="Book Antiqua"/>
          <w:color w:val="000000" w:themeColor="text1"/>
        </w:rPr>
        <w:t>Womeni</w:t>
      </w:r>
      <w:proofErr w:type="spellEnd"/>
      <w:r>
        <w:rPr>
          <w:rFonts w:ascii="Book Antiqua" w:eastAsia="Book Antiqua" w:hAnsi="Book Antiqua" w:cs="Book Antiqua"/>
          <w:color w:val="000000" w:themeColor="text1"/>
        </w:rPr>
        <w:t xml:space="preserve"> HM. Antioxidant and antidiabetic activities of a polyphenol rich extract obtained from Abelmoschus esculentus (okra) seeds using optimized conditions in microwave-assisted extraction (MAE). </w:t>
      </w:r>
      <w:r>
        <w:rPr>
          <w:rFonts w:ascii="Book Antiqua" w:eastAsia="Book Antiqua" w:hAnsi="Book Antiqua" w:cs="Book Antiqua"/>
          <w:i/>
          <w:iCs/>
          <w:color w:val="000000" w:themeColor="text1"/>
        </w:rPr>
        <w:t xml:space="preserve">Front </w:t>
      </w:r>
      <w:proofErr w:type="spellStart"/>
      <w:r>
        <w:rPr>
          <w:rFonts w:ascii="Book Antiqua" w:eastAsia="Book Antiqua" w:hAnsi="Book Antiqua" w:cs="Book Antiqua"/>
          <w:i/>
          <w:iCs/>
          <w:color w:val="000000" w:themeColor="text1"/>
        </w:rPr>
        <w:t>Nutr</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1030385 [PMID: 36386938 DOI: 10.3389/fnut.2022.1030385]</w:t>
      </w:r>
    </w:p>
    <w:p w:rsidR="00B441F3" w:rsidRDefault="00B441F3">
      <w:pPr>
        <w:spacing w:line="360" w:lineRule="auto"/>
        <w:jc w:val="both"/>
        <w:rPr>
          <w:rFonts w:ascii="Book Antiqua" w:hAnsi="Book Antiqua"/>
          <w:color w:val="000000" w:themeColor="text1"/>
        </w:rPr>
        <w:sectPr w:rsidR="00B441F3">
          <w:pgSz w:w="12240" w:h="15840"/>
          <w:pgMar w:top="1440" w:right="1440" w:bottom="1440" w:left="1440" w:header="708" w:footer="708" w:gutter="0"/>
          <w:cols w:space="708"/>
          <w:docGrid w:linePitch="360"/>
        </w:sect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hAnsi="Book Antiqua" w:cs="Book Antiqua"/>
          <w:bCs/>
          <w:color w:val="000000" w:themeColor="text1"/>
        </w:rPr>
        <w:t>All</w:t>
      </w:r>
      <w:r>
        <w:rPr>
          <w:rFonts w:ascii="Book Antiqua" w:hAnsi="Book Antiqua" w:cs="Book Antiqua"/>
          <w:b/>
          <w:bCs/>
          <w:color w:val="000000" w:themeColor="text1"/>
        </w:rPr>
        <w:t xml:space="preserve"> </w:t>
      </w:r>
      <w:r>
        <w:rPr>
          <w:rFonts w:ascii="Book Antiqua" w:hAnsi="Book Antiqua" w:cs="Book Antiqua"/>
          <w:color w:val="000000" w:themeColor="text1"/>
        </w:rPr>
        <w:t>a</w:t>
      </w:r>
      <w:r>
        <w:rPr>
          <w:rFonts w:ascii="Book Antiqua" w:eastAsia="Book Antiqua" w:hAnsi="Book Antiqua" w:cs="Book Antiqua"/>
          <w:color w:val="000000" w:themeColor="text1"/>
        </w:rPr>
        <w:t xml:space="preserve">uthors </w:t>
      </w:r>
      <w:r>
        <w:rPr>
          <w:rFonts w:ascii="Book Antiqua" w:hAnsi="Book Antiqua" w:cs="Book Antiqua"/>
          <w:color w:val="000000" w:themeColor="text1"/>
        </w:rPr>
        <w:t>report</w:t>
      </w:r>
      <w:r>
        <w:rPr>
          <w:rFonts w:ascii="Book Antiqua" w:eastAsia="Book Antiqua" w:hAnsi="Book Antiqua" w:cs="Book Antiqua"/>
          <w:color w:val="000000" w:themeColor="text1"/>
        </w:rPr>
        <w:t xml:space="preserve"> having no </w:t>
      </w:r>
      <w:r>
        <w:rPr>
          <w:rFonts w:ascii="Book Antiqua" w:hAnsi="Book Antiqua" w:cs="Book Antiqua"/>
          <w:color w:val="000000" w:themeColor="text1"/>
        </w:rPr>
        <w:t xml:space="preserve">relevant </w:t>
      </w:r>
      <w:r>
        <w:rPr>
          <w:rFonts w:ascii="Book Antiqua" w:eastAsia="Book Antiqua" w:hAnsi="Book Antiqua" w:cs="Book Antiqua"/>
          <w:color w:val="000000" w:themeColor="text1"/>
        </w:rPr>
        <w:t>conflict</w:t>
      </w:r>
      <w:r>
        <w:rPr>
          <w:rFonts w:ascii="Book Antiqua" w:hAnsi="Book Antiqua" w:cs="Book Antiqua"/>
          <w:color w:val="000000" w:themeColor="text1"/>
        </w:rPr>
        <w:t>s</w:t>
      </w:r>
      <w:r>
        <w:rPr>
          <w:rFonts w:ascii="Book Antiqua" w:eastAsia="Book Antiqua" w:hAnsi="Book Antiqua" w:cs="Book Antiqua"/>
          <w:color w:val="000000" w:themeColor="text1"/>
        </w:rPr>
        <w:t xml:space="preserve"> of interest for this article.</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Invited article; Externally peer reviewed.</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October 6, 2022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18, 2022</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December 13, 2022</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eastAsia="Microsoft YaHei" w:hAnsi="Book Antiqua" w:cs="SimSun"/>
          <w:color w:val="000000" w:themeColor="text1"/>
        </w:rPr>
      </w:pPr>
      <w:r>
        <w:rPr>
          <w:rFonts w:ascii="Book Antiqua" w:eastAsia="Book Antiqua" w:hAnsi="Book Antiqua" w:cs="Book Antiqua"/>
          <w:b/>
          <w:color w:val="000000" w:themeColor="text1"/>
        </w:rPr>
        <w:t xml:space="preserve">Specialty type: </w:t>
      </w:r>
      <w:r>
        <w:rPr>
          <w:rFonts w:ascii="Book Antiqua" w:eastAsia="Microsoft YaHei" w:hAnsi="Book Antiqua" w:cs="SimSun"/>
          <w:color w:val="000000" w:themeColor="text1"/>
        </w:rPr>
        <w:t>Endocrinology and metabolism</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Mexico</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D</w:t>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B441F3" w:rsidRDefault="00B441F3">
      <w:pPr>
        <w:spacing w:line="360" w:lineRule="auto"/>
        <w:jc w:val="both"/>
        <w:rPr>
          <w:rFonts w:ascii="Book Antiqua" w:hAnsi="Book Antiqua"/>
          <w:color w:val="000000" w:themeColor="text1"/>
        </w:rPr>
      </w:pPr>
    </w:p>
    <w:p w:rsidR="00B441F3" w:rsidRDefault="00000000">
      <w:pPr>
        <w:spacing w:line="360" w:lineRule="auto"/>
        <w:jc w:val="both"/>
        <w:rPr>
          <w:rFonts w:ascii="Book Antiqua" w:eastAsia="SimSun" w:hAnsi="Book Antiqua"/>
          <w:bCs/>
          <w:color w:val="000000" w:themeColor="text1"/>
          <w:lang w:eastAsia="zh-CN"/>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Balbaa</w:t>
      </w:r>
      <w:proofErr w:type="spellEnd"/>
      <w:r>
        <w:rPr>
          <w:rFonts w:ascii="Book Antiqua" w:eastAsia="Book Antiqua" w:hAnsi="Book Antiqua" w:cs="Book Antiqua"/>
          <w:color w:val="000000" w:themeColor="text1"/>
        </w:rPr>
        <w:t xml:space="preserve"> ME, Egypt; </w:t>
      </w:r>
      <w:proofErr w:type="spellStart"/>
      <w:r>
        <w:rPr>
          <w:rFonts w:ascii="Book Antiqua" w:eastAsia="Book Antiqua" w:hAnsi="Book Antiqua" w:cs="Book Antiqua"/>
          <w:color w:val="000000" w:themeColor="text1"/>
        </w:rPr>
        <w:t>Cigrovski</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Berkovic</w:t>
      </w:r>
      <w:proofErr w:type="spellEnd"/>
      <w:r>
        <w:rPr>
          <w:rFonts w:ascii="Book Antiqua" w:eastAsia="Book Antiqua" w:hAnsi="Book Antiqua" w:cs="Book Antiqua"/>
          <w:color w:val="000000" w:themeColor="text1"/>
        </w:rPr>
        <w:t xml:space="preserve"> M, Croatia</w:t>
      </w:r>
      <w:r>
        <w:rPr>
          <w:rFonts w:ascii="Book Antiqua" w:eastAsia="Book Antiqua" w:hAnsi="Book Antiqua" w:cs="Book Antiqua"/>
          <w:b/>
          <w:color w:val="000000" w:themeColor="text1"/>
        </w:rPr>
        <w:t xml:space="preserve"> S-Editor: </w:t>
      </w:r>
      <w:r>
        <w:rPr>
          <w:rFonts w:ascii="Book Antiqua" w:eastAsia="SimSun" w:hAnsi="Book Antiqu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 xml:space="preserve">P-Editor: </w:t>
      </w:r>
      <w:r>
        <w:rPr>
          <w:rFonts w:ascii="Book Antiqua" w:eastAsia="SimSun" w:hAnsi="Book Antiqua"/>
          <w:bCs/>
          <w:color w:val="000000" w:themeColor="text1"/>
          <w:lang w:eastAsia="zh-CN"/>
        </w:rPr>
        <w:t>Liu GL</w:t>
      </w:r>
    </w:p>
    <w:p w:rsidR="00B441F3" w:rsidRDefault="00B441F3">
      <w:pPr>
        <w:spacing w:line="360" w:lineRule="auto"/>
        <w:jc w:val="both"/>
        <w:rPr>
          <w:rFonts w:ascii="Book Antiqua" w:eastAsia="Book Antiqua" w:hAnsi="Book Antiqua" w:cs="Book Antiqua"/>
          <w:b/>
          <w:color w:val="000000" w:themeColor="text1"/>
        </w:rPr>
        <w:sectPr w:rsidR="00B441F3">
          <w:pgSz w:w="12240" w:h="15840"/>
          <w:pgMar w:top="1440" w:right="1440" w:bottom="1440" w:left="1440" w:header="708" w:footer="708" w:gutter="0"/>
          <w:cols w:space="708"/>
          <w:docGrid w:linePitch="360"/>
        </w:sectPr>
      </w:pPr>
    </w:p>
    <w:p w:rsidR="00B441F3"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rsidR="00B441F3" w:rsidRDefault="00000000">
      <w:pPr>
        <w:spacing w:line="360" w:lineRule="auto"/>
        <w:jc w:val="both"/>
        <w:rPr>
          <w:rFonts w:ascii="Book Antiqua" w:eastAsia="SimSun" w:hAnsi="Book Antiqua" w:cs="Book Antiqua"/>
          <w:b/>
          <w:color w:val="000000" w:themeColor="text1"/>
          <w:lang w:eastAsia="zh-CN"/>
        </w:rPr>
      </w:pPr>
      <w:r>
        <w:rPr>
          <w:rFonts w:ascii="Book Antiqua" w:eastAsia="SimSun" w:hAnsi="Book Antiqua" w:cs="Book Antiqua" w:hint="eastAsia"/>
          <w:b/>
          <w:noProof/>
          <w:color w:val="000000" w:themeColor="text1"/>
          <w:lang w:eastAsia="zh-CN"/>
        </w:rPr>
        <w:drawing>
          <wp:inline distT="0" distB="0" distL="114300" distR="114300">
            <wp:extent cx="7329170" cy="5438140"/>
            <wp:effectExtent l="0" t="0" r="5080" b="635"/>
            <wp:docPr id="1" name="图片 1" descr="8029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299-g001"/>
                    <pic:cNvPicPr>
                      <a:picLocks noChangeAspect="1"/>
                    </pic:cNvPicPr>
                  </pic:nvPicPr>
                  <pic:blipFill>
                    <a:blip r:embed="rId11"/>
                    <a:stretch>
                      <a:fillRect/>
                    </a:stretch>
                  </pic:blipFill>
                  <pic:spPr>
                    <a:xfrm>
                      <a:off x="0" y="0"/>
                      <a:ext cx="7329170" cy="5438140"/>
                    </a:xfrm>
                    <a:prstGeom prst="rect">
                      <a:avLst/>
                    </a:prstGeom>
                  </pic:spPr>
                </pic:pic>
              </a:graphicData>
            </a:graphic>
          </wp:inline>
        </w:drawing>
      </w:r>
    </w:p>
    <w:p w:rsidR="00B441F3"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b/>
          <w:bCs/>
          <w:color w:val="000000" w:themeColor="text1"/>
        </w:rPr>
        <w:lastRenderedPageBreak/>
        <w:t xml:space="preserve">Figure 1 Insulin synthesis. </w:t>
      </w:r>
      <w:r>
        <w:rPr>
          <w:rFonts w:ascii="Book Antiqua" w:eastAsia="Book Antiqua" w:hAnsi="Book Antiqua" w:cs="Book Antiqua"/>
          <w:color w:val="000000" w:themeColor="text1"/>
        </w:rPr>
        <w:t>Following food intake, glucose is internalized into pancreatic β cells and its degradation through glycolysis and the tricarboxylic acid cycle is initiated. Intracellular</w:t>
      </w:r>
      <w:r>
        <w:rPr>
          <w:color w:val="000000" w:themeColor="text1"/>
        </w:rPr>
        <w:t xml:space="preserve"> </w:t>
      </w:r>
      <w:r>
        <w:rPr>
          <w:rFonts w:ascii="Book Antiqua" w:eastAsia="Book Antiqua" w:hAnsi="Book Antiqua" w:cs="Book Antiqua"/>
          <w:color w:val="000000" w:themeColor="text1"/>
        </w:rPr>
        <w:t>ATP levels increase, which generates the closure of K</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channels, causing a change in membrane permeability opening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channels. Elevated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intracellular levels activate calpain-1, a protease that cleaves a cytosolic fragment </w:t>
      </w:r>
      <w:bookmarkStart w:id="12" w:name="_Hlk122976572"/>
      <w:r>
        <w:rPr>
          <w:rFonts w:ascii="Book Antiqua" w:eastAsia="Book Antiqua" w:hAnsi="Book Antiqua" w:cs="Book Antiqua"/>
          <w:color w:val="000000" w:themeColor="text1"/>
        </w:rPr>
        <w:t>of islet cell autoantigen 512</w:t>
      </w:r>
      <w:bookmarkEnd w:id="12"/>
      <w:r>
        <w:rPr>
          <w:rFonts w:ascii="Book Antiqua" w:eastAsia="Book Antiqua" w:hAnsi="Book Antiqua" w:cs="Book Antiqua"/>
          <w:color w:val="000000" w:themeColor="text1"/>
        </w:rPr>
        <w:t xml:space="preserve">. The free fragment islet cell autoantigen 512 targets the nucleus and binds to signal transducer and activator of transcription 5, which in turn promotes increased transcription of the insulin gene to mRNA. In the cytosol, insulin is translated as pre-proinsulin that includes a nuclear transport signal peptide that guides pre-proinsulin to the rough endoplasmic reticulum (ER) membrane for translocation to the ER cisternae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two mechanisms: a signal recognition particle-dependent </w:t>
      </w:r>
      <w:proofErr w:type="spellStart"/>
      <w:r>
        <w:rPr>
          <w:rFonts w:ascii="Book Antiqua" w:eastAsia="Book Antiqua" w:hAnsi="Book Antiqua" w:cs="Book Antiqua"/>
          <w:color w:val="000000" w:themeColor="text1"/>
        </w:rPr>
        <w:t>cotranslational</w:t>
      </w:r>
      <w:proofErr w:type="spellEnd"/>
      <w:r>
        <w:rPr>
          <w:rFonts w:ascii="Book Antiqua" w:eastAsia="Book Antiqua" w:hAnsi="Book Antiqua" w:cs="Book Antiqua"/>
          <w:color w:val="000000" w:themeColor="text1"/>
        </w:rPr>
        <w:t xml:space="preserve"> translocation; and a signal recognition particle-independent post-translational translocation mechanism. Pro-insulin is generated and folds and stabilizes in its three-dimensional configuration. After acquiring three-dimensional folding, pro-insulin is transferred from the ER to the Golgi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vesicles where pro-insulin is converted to insulin. Also, elevated Ca</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intracellular levels induce the remodeling of the cytoskeleton and the translocation of insulin granules to the plasma membrane to be subsequently secreted to the blood stream</w:t>
      </w:r>
      <w:r>
        <w:rPr>
          <w:rFonts w:ascii="Book Antiqua" w:eastAsia="SimSun" w:hAnsi="Book Antiqua" w:cs="Book Antiqua"/>
          <w:color w:val="000000" w:themeColor="text1"/>
          <w:lang w:eastAsia="zh-CN"/>
        </w:rPr>
        <w:t>.</w:t>
      </w:r>
    </w:p>
    <w:p w:rsidR="00B441F3" w:rsidRDefault="00B441F3">
      <w:pPr>
        <w:spacing w:line="360" w:lineRule="auto"/>
        <w:jc w:val="both"/>
        <w:rPr>
          <w:rFonts w:ascii="Book Antiqua" w:eastAsia="SimSun" w:hAnsi="Book Antiqua" w:cs="Book Antiqua"/>
          <w:color w:val="000000" w:themeColor="text1"/>
          <w:lang w:eastAsia="zh-CN"/>
        </w:rPr>
      </w:pPr>
    </w:p>
    <w:p w:rsidR="00B441F3" w:rsidRDefault="00B441F3">
      <w:pPr>
        <w:spacing w:line="360" w:lineRule="auto"/>
        <w:jc w:val="both"/>
        <w:rPr>
          <w:rFonts w:ascii="Book Antiqua" w:eastAsia="SimSun" w:hAnsi="Book Antiqua" w:cs="Book Antiqua"/>
          <w:color w:val="000000" w:themeColor="text1"/>
          <w:lang w:eastAsia="zh-CN"/>
        </w:rPr>
        <w:sectPr w:rsidR="00B441F3">
          <w:pgSz w:w="15840" w:h="12240" w:orient="landscape"/>
          <w:pgMar w:top="1440" w:right="1440" w:bottom="1440" w:left="1440" w:header="708" w:footer="708" w:gutter="0"/>
          <w:cols w:space="708"/>
          <w:docGrid w:linePitch="360"/>
        </w:sectPr>
      </w:pPr>
    </w:p>
    <w:p w:rsidR="00B441F3" w:rsidRDefault="00000000">
      <w:pPr>
        <w:spacing w:line="360" w:lineRule="auto"/>
        <w:jc w:val="both"/>
        <w:rPr>
          <w:rFonts w:ascii="Book Antiqua" w:eastAsia="SimSun" w:hAnsi="Book Antiqua" w:cs="Book Antiqua"/>
          <w:color w:val="000000" w:themeColor="text1"/>
          <w:lang w:eastAsia="zh-CN"/>
        </w:rPr>
      </w:pPr>
      <w:r>
        <w:rPr>
          <w:rFonts w:ascii="Book Antiqua" w:eastAsia="SimSun" w:hAnsi="Book Antiqua" w:cs="Book Antiqua"/>
          <w:noProof/>
          <w:color w:val="000000" w:themeColor="text1"/>
          <w:lang w:eastAsia="zh-CN"/>
        </w:rPr>
        <w:lastRenderedPageBreak/>
        <w:drawing>
          <wp:inline distT="0" distB="0" distL="114300" distR="114300">
            <wp:extent cx="5815330" cy="5868035"/>
            <wp:effectExtent l="0" t="0" r="4445" b="8890"/>
            <wp:docPr id="2" name="图片 2" descr="8029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299-g002"/>
                    <pic:cNvPicPr>
                      <a:picLocks noChangeAspect="1"/>
                    </pic:cNvPicPr>
                  </pic:nvPicPr>
                  <pic:blipFill>
                    <a:blip r:embed="rId12"/>
                    <a:stretch>
                      <a:fillRect/>
                    </a:stretch>
                  </pic:blipFill>
                  <pic:spPr>
                    <a:xfrm>
                      <a:off x="0" y="0"/>
                      <a:ext cx="5815330" cy="5868035"/>
                    </a:xfrm>
                    <a:prstGeom prst="rect">
                      <a:avLst/>
                    </a:prstGeom>
                  </pic:spPr>
                </pic:pic>
              </a:graphicData>
            </a:graphic>
          </wp:inline>
        </w:drawing>
      </w:r>
    </w:p>
    <w:p w:rsidR="00B441F3"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Figure 2 Insulin structure. </w:t>
      </w:r>
      <w:r>
        <w:rPr>
          <w:rFonts w:ascii="Book Antiqua" w:eastAsia="Book Antiqua" w:hAnsi="Book Antiqua" w:cs="Book Antiqua"/>
          <w:color w:val="000000" w:themeColor="text1"/>
        </w:rPr>
        <w:t xml:space="preserve">Pre-proinsulin is secreted as a polypeptide chain of 110 amino acids (aa), composed of a signal peptide (24 aa), chain A (21 aa), peptide C (33 aa) and a chain B (32 aa). The signal peptide is cleaved by signal peptidase generating pro-insulin, a chain of 86 aa that folds and stabilizes in its three-dimensional configuration by three disulfide bonds between both chains: CysA7-CysB7; CysA20-CysB19; and CysA7-CysA11. Finally, two </w:t>
      </w:r>
      <w:proofErr w:type="spellStart"/>
      <w:r>
        <w:rPr>
          <w:rFonts w:ascii="Book Antiqua" w:eastAsia="Book Antiqua" w:hAnsi="Book Antiqua" w:cs="Book Antiqua"/>
          <w:color w:val="000000" w:themeColor="text1"/>
        </w:rPr>
        <w:t>endoproteases</w:t>
      </w:r>
      <w:proofErr w:type="spellEnd"/>
      <w:r>
        <w:rPr>
          <w:rFonts w:ascii="Book Antiqua" w:eastAsia="Book Antiqua" w:hAnsi="Book Antiqua" w:cs="Book Antiqua"/>
          <w:color w:val="000000" w:themeColor="text1"/>
        </w:rPr>
        <w:t>, prohormone convertase 2 and prohormone convertase 1/3, hydrolyze between the basic aa Arg33-Gly1 at the C-peptide and A-chain junction and between the dipeptide Thr30-Arg31 at the B-chain and C-peptide junction, respectively. Subsequently, carboxypeptidase E hydrolyzes between the Gln31-Lys32 aa as well as between Arg32 and Glu1 basic C-termini of the resulting peptide chains, producing a mature insulin protein of 51 aa.</w:t>
      </w:r>
    </w:p>
    <w:p w:rsidR="00B441F3" w:rsidRDefault="00B441F3">
      <w:pPr>
        <w:spacing w:line="360" w:lineRule="auto"/>
        <w:jc w:val="both"/>
        <w:rPr>
          <w:rFonts w:ascii="Book Antiqua" w:hAnsi="Book Antiqua"/>
          <w:color w:val="000000" w:themeColor="text1"/>
        </w:rPr>
      </w:pPr>
    </w:p>
    <w:p w:rsidR="00B441F3" w:rsidRDefault="00B441F3">
      <w:pPr>
        <w:spacing w:line="360" w:lineRule="auto"/>
        <w:jc w:val="both"/>
        <w:rPr>
          <w:rFonts w:ascii="Book Antiqua" w:hAnsi="Book Antiqua"/>
          <w:color w:val="000000" w:themeColor="text1"/>
        </w:rPr>
        <w:sectPr w:rsidR="00B441F3">
          <w:pgSz w:w="15840" w:h="12240" w:orient="landscape"/>
          <w:pgMar w:top="1440" w:right="1440" w:bottom="1440" w:left="1440" w:header="708" w:footer="708" w:gutter="0"/>
          <w:cols w:space="708"/>
          <w:docGrid w:linePitch="360"/>
        </w:sectPr>
      </w:pPr>
    </w:p>
    <w:p w:rsidR="00B441F3" w:rsidRDefault="00000000">
      <w:pPr>
        <w:spacing w:line="360" w:lineRule="auto"/>
        <w:jc w:val="both"/>
        <w:rPr>
          <w:rFonts w:ascii="Book Antiqua" w:eastAsia="SimSun" w:hAnsi="Book Antiqua"/>
          <w:color w:val="000000" w:themeColor="text1"/>
          <w:lang w:eastAsia="zh-CN"/>
        </w:rPr>
      </w:pPr>
      <w:r>
        <w:rPr>
          <w:rFonts w:ascii="Book Antiqua" w:eastAsia="SimSun" w:hAnsi="Book Antiqua" w:hint="eastAsia"/>
          <w:noProof/>
          <w:color w:val="000000" w:themeColor="text1"/>
          <w:lang w:eastAsia="zh-CN"/>
        </w:rPr>
        <w:lastRenderedPageBreak/>
        <w:drawing>
          <wp:inline distT="0" distB="0" distL="114300" distR="114300">
            <wp:extent cx="8175625" cy="4399280"/>
            <wp:effectExtent l="0" t="0" r="6350" b="1270"/>
            <wp:docPr id="3" name="图片 3" descr="8029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299-g003"/>
                    <pic:cNvPicPr>
                      <a:picLocks noChangeAspect="1"/>
                    </pic:cNvPicPr>
                  </pic:nvPicPr>
                  <pic:blipFill>
                    <a:blip r:embed="rId13"/>
                    <a:stretch>
                      <a:fillRect/>
                    </a:stretch>
                  </pic:blipFill>
                  <pic:spPr>
                    <a:xfrm>
                      <a:off x="0" y="0"/>
                      <a:ext cx="8175625" cy="4399280"/>
                    </a:xfrm>
                    <a:prstGeom prst="rect">
                      <a:avLst/>
                    </a:prstGeom>
                  </pic:spPr>
                </pic:pic>
              </a:graphicData>
            </a:graphic>
          </wp:inline>
        </w:drawing>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Insulin secretory dysfunction. </w:t>
      </w:r>
      <w:r>
        <w:rPr>
          <w:rFonts w:ascii="Book Antiqua" w:eastAsia="Book Antiqua" w:hAnsi="Book Antiqua" w:cs="Book Antiqua"/>
          <w:color w:val="000000" w:themeColor="text1"/>
        </w:rPr>
        <w:t>Timeline of abnormalities in insulin secretion due to the most common causes, reflecting progressive deterioration in functional β cell mass. ER: Endoplasmic reticulum.</w:t>
      </w:r>
    </w:p>
    <w:p w:rsidR="00B441F3" w:rsidRDefault="00B441F3">
      <w:pPr>
        <w:spacing w:line="360" w:lineRule="auto"/>
        <w:jc w:val="both"/>
        <w:rPr>
          <w:rFonts w:ascii="Book Antiqua" w:eastAsia="Book Antiqua" w:hAnsi="Book Antiqua" w:cs="Book Antiqua"/>
          <w:color w:val="000000" w:themeColor="text1"/>
        </w:rPr>
      </w:pPr>
    </w:p>
    <w:p w:rsidR="00B441F3" w:rsidRDefault="00B441F3">
      <w:pPr>
        <w:spacing w:line="360" w:lineRule="auto"/>
        <w:jc w:val="both"/>
        <w:rPr>
          <w:rFonts w:ascii="Book Antiqua" w:eastAsia="Book Antiqua" w:hAnsi="Book Antiqua" w:cs="Book Antiqua"/>
          <w:color w:val="000000" w:themeColor="text1"/>
        </w:rPr>
        <w:sectPr w:rsidR="00B441F3">
          <w:pgSz w:w="15840" w:h="12240" w:orient="landscape"/>
          <w:pgMar w:top="1440" w:right="1440" w:bottom="1440" w:left="1440" w:header="708" w:footer="708" w:gutter="0"/>
          <w:cols w:space="708"/>
          <w:docGrid w:linePitch="360"/>
        </w:sectPr>
      </w:pPr>
    </w:p>
    <w:p w:rsidR="00B441F3" w:rsidRDefault="00000000">
      <w:pPr>
        <w:spacing w:line="360" w:lineRule="auto"/>
        <w:jc w:val="both"/>
        <w:rPr>
          <w:rFonts w:ascii="Book Antiqua" w:eastAsia="SimSun" w:hAnsi="Book Antiqua" w:cs="Book Antiqua"/>
          <w:color w:val="000000" w:themeColor="text1"/>
          <w:lang w:eastAsia="zh-CN"/>
        </w:rPr>
      </w:pPr>
      <w:r>
        <w:rPr>
          <w:rFonts w:ascii="Book Antiqua" w:eastAsia="SimSun" w:hAnsi="Book Antiqua" w:cs="Book Antiqua" w:hint="eastAsia"/>
          <w:noProof/>
          <w:color w:val="000000" w:themeColor="text1"/>
          <w:lang w:eastAsia="zh-CN"/>
        </w:rPr>
        <w:lastRenderedPageBreak/>
        <w:drawing>
          <wp:inline distT="0" distB="0" distL="114300" distR="114300">
            <wp:extent cx="6574790" cy="5866130"/>
            <wp:effectExtent l="0" t="0" r="6985" b="1270"/>
            <wp:docPr id="4" name="图片 4" descr="8029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299-g004"/>
                    <pic:cNvPicPr>
                      <a:picLocks noChangeAspect="1"/>
                    </pic:cNvPicPr>
                  </pic:nvPicPr>
                  <pic:blipFill>
                    <a:blip r:embed="rId14"/>
                    <a:stretch>
                      <a:fillRect/>
                    </a:stretch>
                  </pic:blipFill>
                  <pic:spPr>
                    <a:xfrm>
                      <a:off x="0" y="0"/>
                      <a:ext cx="6574790" cy="5866130"/>
                    </a:xfrm>
                    <a:prstGeom prst="rect">
                      <a:avLst/>
                    </a:prstGeom>
                  </pic:spPr>
                </pic:pic>
              </a:graphicData>
            </a:graphic>
          </wp:inline>
        </w:drawing>
      </w:r>
    </w:p>
    <w:p w:rsidR="00B441F3"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lastRenderedPageBreak/>
        <w:t xml:space="preserve">Figure 4 Insulin promotes decreased appetite in the arcuate nucleus. </w:t>
      </w:r>
      <w:r>
        <w:rPr>
          <w:rFonts w:ascii="Book Antiqua" w:eastAsia="Book Antiqua" w:hAnsi="Book Antiqua" w:cs="Book Antiqua"/>
          <w:color w:val="000000" w:themeColor="text1"/>
        </w:rPr>
        <w:t xml:space="preserve">Insulin is secreted by the </w:t>
      </w:r>
      <w:r>
        <w:rPr>
          <w:rFonts w:ascii="Book Antiqua" w:eastAsia="Book Antiqua" w:hAnsi="Book Antiqua" w:cs="Book Antiqua"/>
          <w:color w:val="000000" w:themeColor="text1"/>
        </w:rPr>
        <w:sym w:font="Symbol" w:char="F062"/>
      </w:r>
      <w:r>
        <w:rPr>
          <w:rFonts w:ascii="Book Antiqua" w:eastAsia="Book Antiqua" w:hAnsi="Book Antiqua" w:cs="Book Antiqua"/>
          <w:color w:val="000000" w:themeColor="text1"/>
        </w:rPr>
        <w:t xml:space="preserve"> cells of the pancreas and through the circulation reaches the arcuate nucleus of the hypothalamus. It binds to its receptor on first-order neurons, triggering the phosphatidylinositol-3-kinase/protein kinase B signaling pathways and </w:t>
      </w:r>
      <w:proofErr w:type="spellStart"/>
      <w:r>
        <w:rPr>
          <w:rFonts w:ascii="Book Antiqua" w:eastAsia="Book Antiqua" w:hAnsi="Book Antiqua" w:cs="Book Antiqua"/>
          <w:color w:val="000000" w:themeColor="text1"/>
        </w:rPr>
        <w:t>forkhead</w:t>
      </w:r>
      <w:proofErr w:type="spellEnd"/>
      <w:r>
        <w:rPr>
          <w:rFonts w:ascii="Book Antiqua" w:eastAsia="Book Antiqua" w:hAnsi="Book Antiqua" w:cs="Book Antiqua"/>
          <w:color w:val="000000" w:themeColor="text1"/>
        </w:rPr>
        <w:t xml:space="preserve"> box protein O1 repression, resulting in decreased expression of neuropeptide Y </w:t>
      </w:r>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NPY</w:t>
      </w:r>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and agouti-related protein resulting in an anorexigenic effect. Like insulin, leptin activates anorexigenic signaling pathways by binding to its receptor, which activates the Janus tyrosine kinase/signal transducer and activator of transcription pathway, promoting the expression of the anorexigenic peptide precursor neuropeptide of α-melanocyte-stimulating hormone and transcript regulated by cocaine and amphetamines and with it the release of the α-melanocyte-stimulating hormone that activates the melanocortin receptors (MC3R/MC4R) in the neurons of the second order. Together, insulin and leptin signals amplify the anorexigenic effect. During fasting periods, ghrelin activates the growth hormone receptor 1a and promotes the activation of the </w:t>
      </w:r>
      <w:r>
        <w:rPr>
          <w:rFonts w:ascii="Book Antiqua" w:hAnsi="Book Antiqua" w:cs="Arial"/>
          <w:color w:val="000000" w:themeColor="text1"/>
        </w:rPr>
        <w:t>adenosine monophosphate</w:t>
      </w:r>
      <w:r>
        <w:rPr>
          <w:rFonts w:ascii="Book Antiqua" w:eastAsia="SimSun" w:hAnsi="Book Antiqua" w:cs="Arial"/>
          <w:color w:val="000000" w:themeColor="text1"/>
          <w:lang w:eastAsia="zh-CN"/>
        </w:rPr>
        <w:t>-</w:t>
      </w:r>
      <w:r>
        <w:rPr>
          <w:rFonts w:ascii="Book Antiqua" w:hAnsi="Book Antiqua" w:cs="Arial"/>
          <w:color w:val="000000" w:themeColor="text1"/>
        </w:rPr>
        <w:t>activated</w:t>
      </w:r>
      <w:r>
        <w:rPr>
          <w:rFonts w:ascii="Book Antiqua" w:hAnsi="Book Antiqua" w:cs="Arial"/>
          <w:color w:val="000000" w:themeColor="text1"/>
          <w:shd w:val="clear" w:color="auto" w:fill="FFFFFF"/>
        </w:rPr>
        <w:t xml:space="preserve"> </w:t>
      </w:r>
      <w:r>
        <w:rPr>
          <w:rFonts w:ascii="Book Antiqua" w:hAnsi="Book Antiqua" w:cs="Arial"/>
          <w:color w:val="000000" w:themeColor="text1"/>
        </w:rPr>
        <w:t>protein</w:t>
      </w:r>
      <w:r>
        <w:rPr>
          <w:rFonts w:ascii="Book Antiqua" w:hAnsi="Book Antiqua" w:cs="Arial"/>
          <w:color w:val="000000" w:themeColor="text1"/>
          <w:shd w:val="clear" w:color="auto" w:fill="FFFFFF"/>
        </w:rPr>
        <w:t xml:space="preserve"> kinase</w:t>
      </w:r>
      <w:r>
        <w:rPr>
          <w:rFonts w:ascii="Book Antiqua" w:eastAsia="Book Antiqua" w:hAnsi="Book Antiqua" w:cs="Book Antiqua"/>
          <w:color w:val="000000" w:themeColor="text1"/>
        </w:rPr>
        <w:t xml:space="preserve"> pathway that promotes the expression of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/agouti-related protein, stimulates orexigenic receptor Gi-coupled </w:t>
      </w:r>
      <w:r>
        <w:rPr>
          <w:rFonts w:ascii="Book Antiqua" w:eastAsia="Book Antiqua" w:hAnsi="Book Antiqua" w:cs="Book Antiqua"/>
          <w:i/>
          <w:iCs/>
          <w:color w:val="000000" w:themeColor="text1"/>
        </w:rPr>
        <w:t>NPY</w:t>
      </w:r>
      <w:r>
        <w:rPr>
          <w:rFonts w:ascii="Book Antiqua" w:eastAsia="Book Antiqua" w:hAnsi="Book Antiqua" w:cs="Book Antiqua"/>
          <w:color w:val="000000" w:themeColor="text1"/>
        </w:rPr>
        <w:t xml:space="preserve"> in second-order neurons and prevents α-melanocyte-stimulating hormone from binding to melanocortin receptors (MC3R/MC4R), driving the orexigenic signal. 3V: Third ventricle; DAG: Diacylglycerol; IP3: Inositol triphosphate; IP3R: Inositol triphosphate receptor; ME: Median eminence; PLC: Phospholipase C; ROS: Reactive oxygen species.</w:t>
      </w:r>
    </w:p>
    <w:p w:rsidR="00B441F3" w:rsidRDefault="00B441F3">
      <w:pPr>
        <w:spacing w:line="360" w:lineRule="auto"/>
        <w:jc w:val="both"/>
        <w:rPr>
          <w:rFonts w:ascii="Book Antiqua" w:eastAsia="Book Antiqua" w:hAnsi="Book Antiqua" w:cs="Book Antiqua"/>
          <w:color w:val="000000" w:themeColor="text1"/>
        </w:rPr>
      </w:pPr>
    </w:p>
    <w:p w:rsidR="00B441F3" w:rsidRDefault="00B441F3">
      <w:pPr>
        <w:spacing w:line="360" w:lineRule="auto"/>
        <w:jc w:val="both"/>
        <w:rPr>
          <w:rFonts w:ascii="Book Antiqua" w:eastAsia="Book Antiqua" w:hAnsi="Book Antiqua" w:cs="Book Antiqua"/>
          <w:color w:val="000000" w:themeColor="text1"/>
        </w:rPr>
        <w:sectPr w:rsidR="00B441F3">
          <w:pgSz w:w="15840" w:h="12240" w:orient="landscape"/>
          <w:pgMar w:top="1440" w:right="1440" w:bottom="1440" w:left="1440" w:header="708" w:footer="708" w:gutter="0"/>
          <w:cols w:space="708"/>
          <w:docGrid w:linePitch="360"/>
        </w:sectPr>
      </w:pPr>
    </w:p>
    <w:p w:rsidR="00B441F3" w:rsidRDefault="00000000">
      <w:pPr>
        <w:snapToGrid w:val="0"/>
        <w:spacing w:line="360" w:lineRule="auto"/>
        <w:jc w:val="both"/>
        <w:rPr>
          <w:rFonts w:ascii="Book Antiqua" w:hAnsi="Book Antiqua"/>
          <w:b/>
          <w:bCs/>
          <w:color w:val="000000" w:themeColor="text1"/>
        </w:rPr>
      </w:pPr>
      <w:bookmarkStart w:id="13" w:name="_Hlk121166470"/>
      <w:r>
        <w:rPr>
          <w:rFonts w:ascii="Book Antiqua" w:hAnsi="Book Antiqua"/>
          <w:b/>
          <w:bCs/>
          <w:color w:val="000000" w:themeColor="text1"/>
        </w:rPr>
        <w:lastRenderedPageBreak/>
        <w:t>Table 1 Mechanism of action of nutraceuticals</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3506"/>
        <w:gridCol w:w="2880"/>
        <w:gridCol w:w="1350"/>
      </w:tblGrid>
      <w:tr w:rsidR="00B441F3">
        <w:tc>
          <w:tcPr>
            <w:tcW w:w="1804" w:type="dxa"/>
            <w:tcBorders>
              <w:top w:val="single" w:sz="4" w:space="0" w:color="auto"/>
              <w:bottom w:val="single" w:sz="4" w:space="0" w:color="auto"/>
            </w:tcBorders>
          </w:tcPr>
          <w:p w:rsidR="00B441F3" w:rsidRDefault="00000000">
            <w:pPr>
              <w:snapToGrid w:val="0"/>
              <w:spacing w:line="360" w:lineRule="auto"/>
              <w:jc w:val="both"/>
              <w:rPr>
                <w:rFonts w:ascii="Book Antiqua" w:hAnsi="Book Antiqua"/>
                <w:b/>
                <w:bCs/>
                <w:color w:val="000000" w:themeColor="text1"/>
              </w:rPr>
            </w:pPr>
            <w:r>
              <w:rPr>
                <w:rFonts w:ascii="Book Antiqua" w:hAnsi="Book Antiqua"/>
                <w:b/>
                <w:bCs/>
                <w:color w:val="000000" w:themeColor="text1"/>
              </w:rPr>
              <w:t>Nutraceutical</w:t>
            </w:r>
          </w:p>
        </w:tc>
        <w:tc>
          <w:tcPr>
            <w:tcW w:w="3506" w:type="dxa"/>
            <w:tcBorders>
              <w:top w:val="single" w:sz="4" w:space="0" w:color="auto"/>
              <w:bottom w:val="single" w:sz="4" w:space="0" w:color="auto"/>
            </w:tcBorders>
          </w:tcPr>
          <w:p w:rsidR="00B441F3" w:rsidRDefault="00000000">
            <w:pPr>
              <w:snapToGrid w:val="0"/>
              <w:spacing w:line="360" w:lineRule="auto"/>
              <w:jc w:val="both"/>
              <w:rPr>
                <w:rFonts w:ascii="Book Antiqua" w:hAnsi="Book Antiqua"/>
                <w:b/>
                <w:bCs/>
                <w:color w:val="000000" w:themeColor="text1"/>
              </w:rPr>
            </w:pPr>
            <w:r>
              <w:rPr>
                <w:rFonts w:ascii="Book Antiqua" w:hAnsi="Book Antiqua"/>
                <w:b/>
                <w:bCs/>
                <w:color w:val="000000" w:themeColor="text1"/>
              </w:rPr>
              <w:t>Mechanism of action</w:t>
            </w:r>
          </w:p>
        </w:tc>
        <w:tc>
          <w:tcPr>
            <w:tcW w:w="2880" w:type="dxa"/>
            <w:tcBorders>
              <w:top w:val="single" w:sz="4" w:space="0" w:color="auto"/>
              <w:bottom w:val="single" w:sz="4" w:space="0" w:color="auto"/>
            </w:tcBorders>
          </w:tcPr>
          <w:p w:rsidR="00B441F3" w:rsidRDefault="00000000">
            <w:pPr>
              <w:snapToGrid w:val="0"/>
              <w:spacing w:line="360" w:lineRule="auto"/>
              <w:jc w:val="both"/>
              <w:rPr>
                <w:rFonts w:ascii="Book Antiqua" w:hAnsi="Book Antiqua"/>
                <w:b/>
                <w:bCs/>
                <w:color w:val="000000" w:themeColor="text1"/>
              </w:rPr>
            </w:pPr>
            <w:r>
              <w:rPr>
                <w:rFonts w:ascii="Book Antiqua" w:hAnsi="Book Antiqua"/>
                <w:b/>
                <w:bCs/>
                <w:color w:val="000000" w:themeColor="text1"/>
              </w:rPr>
              <w:t>Study model</w:t>
            </w:r>
          </w:p>
        </w:tc>
        <w:tc>
          <w:tcPr>
            <w:tcW w:w="1350" w:type="dxa"/>
            <w:tcBorders>
              <w:top w:val="single" w:sz="4" w:space="0" w:color="auto"/>
              <w:bottom w:val="single" w:sz="4" w:space="0" w:color="auto"/>
            </w:tcBorders>
          </w:tcPr>
          <w:p w:rsidR="00B441F3" w:rsidRDefault="00000000">
            <w:pPr>
              <w:snapToGrid w:val="0"/>
              <w:spacing w:line="360" w:lineRule="auto"/>
              <w:jc w:val="both"/>
              <w:rPr>
                <w:rFonts w:ascii="Book Antiqua" w:eastAsia="SimSun" w:hAnsi="Book Antiqua"/>
                <w:b/>
                <w:bCs/>
                <w:color w:val="000000" w:themeColor="text1"/>
                <w:lang w:eastAsia="zh-CN"/>
              </w:rPr>
            </w:pPr>
            <w:r>
              <w:rPr>
                <w:rFonts w:ascii="Book Antiqua" w:hAnsi="Book Antiqua"/>
                <w:b/>
                <w:bCs/>
                <w:color w:val="000000" w:themeColor="text1"/>
              </w:rPr>
              <w:t>Ref</w:t>
            </w:r>
            <w:r>
              <w:rPr>
                <w:rFonts w:ascii="Book Antiqua" w:eastAsia="SimSun" w:hAnsi="Book Antiqua"/>
                <w:b/>
                <w:bCs/>
                <w:color w:val="000000" w:themeColor="text1"/>
                <w:lang w:eastAsia="zh-CN"/>
              </w:rPr>
              <w:t>.</w:t>
            </w:r>
          </w:p>
        </w:tc>
      </w:tr>
      <w:tr w:rsidR="00B441F3">
        <w:tc>
          <w:tcPr>
            <w:tcW w:w="1804" w:type="dxa"/>
            <w:tcBorders>
              <w:top w:val="single" w:sz="4" w:space="0" w:color="auto"/>
            </w:tcBorders>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Resveratrol</w:t>
            </w:r>
          </w:p>
        </w:tc>
        <w:tc>
          <w:tcPr>
            <w:tcW w:w="3506" w:type="dxa"/>
            <w:tcBorders>
              <w:top w:val="single" w:sz="4" w:space="0" w:color="auto"/>
            </w:tcBorders>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Reduces blood glucose and serum insulin levels, improves insulin and glucose tolerance, increases Sirt1, p-AMPK, p-IRS1 and p-AKT levels in liver</w:t>
            </w:r>
          </w:p>
        </w:tc>
        <w:tc>
          <w:tcPr>
            <w:tcW w:w="2880" w:type="dxa"/>
            <w:tcBorders>
              <w:top w:val="single" w:sz="4" w:space="0" w:color="auto"/>
            </w:tcBorders>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Mice, </w:t>
            </w:r>
            <w:proofErr w:type="spellStart"/>
            <w:r>
              <w:rPr>
                <w:rFonts w:ascii="Book Antiqua" w:hAnsi="Book Antiqua"/>
                <w:color w:val="000000" w:themeColor="text1"/>
              </w:rPr>
              <w:t>KKAy</w:t>
            </w:r>
            <w:proofErr w:type="spellEnd"/>
          </w:p>
        </w:tc>
        <w:tc>
          <w:tcPr>
            <w:tcW w:w="1350" w:type="dxa"/>
            <w:tcBorders>
              <w:top w:val="single" w:sz="4" w:space="0" w:color="auto"/>
            </w:tcBorders>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[110]</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Enhances peripheral insulin signaling in diabetic mice in association with PTBP1 inhibition</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deficient in IRS2 (Irs2 -/-) and injected with STZ</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[111]</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Reduces stress on the endoplasmic reticulum, thus improving insulin sensitivity and glucose levels</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C57BL/6J on a HFD</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[112]</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Regulates protein expression of insulin receptor and GLUT4</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Rat, </w:t>
            </w:r>
            <w:proofErr w:type="spellStart"/>
            <w:r>
              <w:rPr>
                <w:rFonts w:ascii="Book Antiqua" w:hAnsi="Book Antiqua"/>
                <w:color w:val="000000" w:themeColor="text1"/>
              </w:rPr>
              <w:t>Goto-Kakizaki</w:t>
            </w:r>
            <w:proofErr w:type="spellEnd"/>
            <w:r>
              <w:rPr>
                <w:rFonts w:ascii="Book Antiqua" w:hAnsi="Book Antiqua"/>
                <w:color w:val="000000" w:themeColor="text1"/>
              </w:rPr>
              <w:t xml:space="preserve"> </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[113]</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Counteracts insulin resistance caused by hyperinsulinemia by activating AMPK and regulating GLUT4 translocation in muscle cells</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L6 cell line</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[114]</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Reduces insulin levels and the HOMA-IR index</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Patients with T2DM</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[115]</w:t>
            </w:r>
          </w:p>
        </w:tc>
      </w:tr>
      <w:tr w:rsidR="00B441F3">
        <w:tc>
          <w:tcPr>
            <w:tcW w:w="1804"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Curcumin</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As a pretreatment, it protects pancreatic islets from cytokine-induced death</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C57BL/6J</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[116]</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Protects pancreatic islets from </w:t>
            </w:r>
            <w:proofErr w:type="spellStart"/>
            <w:r>
              <w:rPr>
                <w:rFonts w:ascii="Book Antiqua" w:hAnsi="Book Antiqua"/>
                <w:color w:val="000000" w:themeColor="text1"/>
              </w:rPr>
              <w:t>glycolipotoxicity</w:t>
            </w:r>
            <w:proofErr w:type="spellEnd"/>
            <w:r>
              <w:rPr>
                <w:rFonts w:ascii="Book Antiqua" w:hAnsi="Book Antiqua"/>
                <w:color w:val="000000" w:themeColor="text1"/>
              </w:rPr>
              <w:t xml:space="preserve"> by inhibiting </w:t>
            </w:r>
            <w:r>
              <w:rPr>
                <w:rFonts w:ascii="Book Antiqua" w:hAnsi="Book Antiqua"/>
                <w:color w:val="000000" w:themeColor="text1"/>
              </w:rPr>
              <w:lastRenderedPageBreak/>
              <w:t xml:space="preserve">oxidative stress and </w:t>
            </w:r>
            <w:bookmarkStart w:id="14" w:name="_Hlk122963835"/>
            <w:r>
              <w:rPr>
                <w:rFonts w:ascii="Book Antiqua" w:hAnsi="Book Antiqua"/>
                <w:color w:val="000000" w:themeColor="text1"/>
              </w:rPr>
              <w:t>NADPH</w:t>
            </w:r>
            <w:bookmarkEnd w:id="14"/>
            <w:r>
              <w:rPr>
                <w:rFonts w:ascii="Book Antiqua" w:hAnsi="Book Antiqua"/>
                <w:color w:val="000000" w:themeColor="text1"/>
              </w:rPr>
              <w:t xml:space="preserve"> oxidase activity</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Rats, Sprague-Dawley </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[117]</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Improves insulin sensitivity and energy metabolism through the </w:t>
            </w:r>
            <w:bookmarkStart w:id="15" w:name="_Hlk122963994"/>
            <w:r>
              <w:rPr>
                <w:rFonts w:ascii="Book Antiqua" w:hAnsi="Book Antiqua"/>
                <w:color w:val="000000" w:themeColor="text1"/>
              </w:rPr>
              <w:t>FNDC5</w:t>
            </w:r>
            <w:bookmarkEnd w:id="15"/>
            <w:r>
              <w:rPr>
                <w:rFonts w:ascii="Book Antiqua" w:hAnsi="Book Antiqua"/>
                <w:color w:val="000000" w:themeColor="text1"/>
              </w:rPr>
              <w:t>/p38 MAPK/</w:t>
            </w:r>
            <w:bookmarkStart w:id="16" w:name="_Hlk122964064"/>
            <w:r>
              <w:rPr>
                <w:rFonts w:ascii="Book Antiqua" w:hAnsi="Book Antiqua"/>
                <w:color w:val="000000" w:themeColor="text1"/>
              </w:rPr>
              <w:t>ERK</w:t>
            </w:r>
            <w:bookmarkEnd w:id="16"/>
            <w:r>
              <w:rPr>
                <w:rFonts w:ascii="Book Antiqua" w:hAnsi="Book Antiqua"/>
                <w:color w:val="000000" w:themeColor="text1"/>
              </w:rPr>
              <w:t xml:space="preserve"> pathways</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C57BL/6J</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[118]</w:t>
            </w:r>
          </w:p>
        </w:tc>
      </w:tr>
      <w:tr w:rsidR="00B441F3">
        <w:tc>
          <w:tcPr>
            <w:tcW w:w="1804" w:type="dxa"/>
          </w:tcPr>
          <w:p w:rsidR="00B441F3" w:rsidRDefault="00B441F3">
            <w:pPr>
              <w:snapToGrid w:val="0"/>
              <w:spacing w:line="360" w:lineRule="auto"/>
              <w:jc w:val="both"/>
              <w:rPr>
                <w:rFonts w:ascii="Book Antiqua" w:hAnsi="Book Antiqua"/>
                <w:color w:val="000000" w:themeColor="text1"/>
              </w:rPr>
            </w:pP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HOMA-IR index decreases</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Patients with T2DM</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[119]</w:t>
            </w:r>
          </w:p>
        </w:tc>
      </w:tr>
      <w:tr w:rsidR="00B441F3">
        <w:tc>
          <w:tcPr>
            <w:tcW w:w="1804"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Garlic </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Decreases serum insulin level, HOMA-IR index and appetite</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Patients with metabolic syndrome</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[120]</w:t>
            </w:r>
          </w:p>
        </w:tc>
      </w:tr>
      <w:tr w:rsidR="00B441F3">
        <w:tc>
          <w:tcPr>
            <w:tcW w:w="1804" w:type="dxa"/>
          </w:tcPr>
          <w:p w:rsidR="00B441F3" w:rsidRDefault="00000000">
            <w:pPr>
              <w:snapToGrid w:val="0"/>
              <w:spacing w:line="360" w:lineRule="auto"/>
              <w:jc w:val="both"/>
              <w:rPr>
                <w:rFonts w:ascii="Book Antiqua" w:hAnsi="Book Antiqua"/>
                <w:color w:val="000000" w:themeColor="text1"/>
              </w:rPr>
            </w:pPr>
            <w:proofErr w:type="spellStart"/>
            <w:r>
              <w:rPr>
                <w:rFonts w:ascii="Book Antiqua" w:hAnsi="Book Antiqua"/>
                <w:i/>
                <w:iCs/>
                <w:color w:val="000000" w:themeColor="text1"/>
              </w:rPr>
              <w:t>Rhizoma</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polygonati</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odorati</w:t>
            </w:r>
            <w:proofErr w:type="spellEnd"/>
            <w:r>
              <w:rPr>
                <w:rFonts w:ascii="Book Antiqua" w:hAnsi="Book Antiqua"/>
                <w:color w:val="000000" w:themeColor="text1"/>
              </w:rPr>
              <w:t xml:space="preserve"> extract</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Regulates serum insulin, adiponectin and leptin levels in mice on an HFD</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Mice, C57BL/6</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[121]</w:t>
            </w:r>
          </w:p>
        </w:tc>
      </w:tr>
      <w:tr w:rsidR="00B441F3">
        <w:tc>
          <w:tcPr>
            <w:tcW w:w="1804" w:type="dxa"/>
          </w:tcPr>
          <w:p w:rsidR="00B441F3" w:rsidRDefault="00000000">
            <w:pPr>
              <w:snapToGrid w:val="0"/>
              <w:spacing w:line="360" w:lineRule="auto"/>
              <w:jc w:val="both"/>
              <w:rPr>
                <w:rFonts w:ascii="Book Antiqua" w:hAnsi="Book Antiqua"/>
                <w:color w:val="000000" w:themeColor="text1"/>
              </w:rPr>
            </w:pPr>
            <w:r>
              <w:rPr>
                <w:rFonts w:ascii="Book Antiqua" w:hAnsi="Book Antiqua"/>
                <w:i/>
                <w:iCs/>
                <w:color w:val="000000" w:themeColor="text1"/>
              </w:rPr>
              <w:t xml:space="preserve">Diospyros kaki </w:t>
            </w:r>
            <w:r>
              <w:rPr>
                <w:rFonts w:ascii="Book Antiqua" w:hAnsi="Book Antiqua"/>
                <w:color w:val="000000" w:themeColor="text1"/>
              </w:rPr>
              <w:t>(persimmon) extract</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Increases the number of pancreatic islets, decreases the expression of </w:t>
            </w:r>
            <w:bookmarkStart w:id="17" w:name="_Hlk122964165"/>
            <w:r>
              <w:rPr>
                <w:rFonts w:ascii="Book Antiqua" w:hAnsi="Book Antiqua"/>
                <w:color w:val="000000" w:themeColor="text1"/>
              </w:rPr>
              <w:t>TNFα</w:t>
            </w:r>
            <w:bookmarkEnd w:id="17"/>
            <w:r>
              <w:rPr>
                <w:rFonts w:ascii="Book Antiqua" w:hAnsi="Book Antiqua"/>
                <w:color w:val="000000" w:themeColor="text1"/>
              </w:rPr>
              <w:t xml:space="preserve"> and IL-6, which interferes with insulin action</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Zebra fish</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[122]</w:t>
            </w:r>
          </w:p>
        </w:tc>
      </w:tr>
      <w:tr w:rsidR="00B441F3">
        <w:tc>
          <w:tcPr>
            <w:tcW w:w="1804" w:type="dxa"/>
          </w:tcPr>
          <w:p w:rsidR="00B441F3" w:rsidRDefault="00000000">
            <w:pPr>
              <w:snapToGrid w:val="0"/>
              <w:spacing w:line="360" w:lineRule="auto"/>
              <w:jc w:val="both"/>
              <w:rPr>
                <w:rFonts w:ascii="Book Antiqua" w:hAnsi="Book Antiqua"/>
                <w:color w:val="000000" w:themeColor="text1"/>
              </w:rPr>
            </w:pPr>
            <w:r>
              <w:rPr>
                <w:rFonts w:ascii="Book Antiqua" w:hAnsi="Book Antiqua"/>
                <w:i/>
                <w:iCs/>
                <w:color w:val="000000" w:themeColor="text1"/>
              </w:rPr>
              <w:t>Morus alba</w:t>
            </w:r>
            <w:r>
              <w:rPr>
                <w:rFonts w:ascii="Book Antiqua" w:hAnsi="Book Antiqua"/>
                <w:color w:val="000000" w:themeColor="text1"/>
              </w:rPr>
              <w:t xml:space="preserve"> leaves</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Decreases in the fasting insulin level and the HOMA-IR index, resulting in decrease of insulin resistance</w:t>
            </w:r>
          </w:p>
        </w:tc>
        <w:tc>
          <w:tcPr>
            <w:tcW w:w="2880" w:type="dxa"/>
          </w:tcPr>
          <w:p w:rsidR="00B441F3" w:rsidRDefault="00000000">
            <w:pPr>
              <w:snapToGrid w:val="0"/>
              <w:spacing w:line="360" w:lineRule="auto"/>
              <w:jc w:val="both"/>
              <w:rPr>
                <w:rFonts w:ascii="Book Antiqua" w:hAnsi="Book Antiqua"/>
                <w:color w:val="000000" w:themeColor="text1"/>
              </w:rPr>
            </w:pPr>
            <w:r>
              <w:rPr>
                <w:rFonts w:ascii="Book Antiqua" w:hAnsi="Book Antiqua" w:cs="Arial"/>
                <w:color w:val="000000" w:themeColor="text1"/>
                <w:shd w:val="clear" w:color="auto" w:fill="FFFFFF"/>
              </w:rPr>
              <w:t>Mice, C57BL/6 with HFD and STZ</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[123]</w:t>
            </w:r>
          </w:p>
        </w:tc>
      </w:tr>
      <w:tr w:rsidR="00B441F3">
        <w:tc>
          <w:tcPr>
            <w:tcW w:w="1804"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Hydrolyzed pea protein</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Enhances insulin-stimulated phosphorylation of AKT and FOXO1, increases IRS1 expression</w:t>
            </w:r>
          </w:p>
        </w:tc>
        <w:tc>
          <w:tcPr>
            <w:tcW w:w="2880" w:type="dxa"/>
          </w:tcPr>
          <w:p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 xml:space="preserve">Cells </w:t>
            </w:r>
            <w:bookmarkStart w:id="18" w:name="_Hlk122964238"/>
            <w:r>
              <w:rPr>
                <w:rFonts w:ascii="Book Antiqua" w:hAnsi="Book Antiqua" w:cs="Arial"/>
                <w:color w:val="000000" w:themeColor="text1"/>
                <w:shd w:val="clear" w:color="auto" w:fill="FFFFFF"/>
              </w:rPr>
              <w:t>AML-12</w:t>
            </w:r>
            <w:bookmarkEnd w:id="18"/>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[124]</w:t>
            </w:r>
          </w:p>
        </w:tc>
      </w:tr>
      <w:tr w:rsidR="00B441F3">
        <w:tc>
          <w:tcPr>
            <w:tcW w:w="1804"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Avocado oil</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Improves insulin and glucose sensitivity</w:t>
            </w:r>
          </w:p>
        </w:tc>
        <w:tc>
          <w:tcPr>
            <w:tcW w:w="2880" w:type="dxa"/>
          </w:tcPr>
          <w:p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Mice, C57BL/6J</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[125]</w:t>
            </w:r>
          </w:p>
        </w:tc>
      </w:tr>
      <w:tr w:rsidR="00B441F3">
        <w:tc>
          <w:tcPr>
            <w:tcW w:w="1804"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Eugenol</w:t>
            </w:r>
          </w:p>
        </w:tc>
        <w:tc>
          <w:tcPr>
            <w:tcW w:w="3506"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Improves glucose uptake in muscle, by insulin-</w:t>
            </w:r>
            <w:r>
              <w:rPr>
                <w:rFonts w:ascii="Book Antiqua" w:hAnsi="Book Antiqua"/>
                <w:color w:val="000000" w:themeColor="text1"/>
              </w:rPr>
              <w:lastRenderedPageBreak/>
              <w:t xml:space="preserve">independent pathway </w:t>
            </w:r>
            <w:bookmarkStart w:id="19" w:name="_Hlk122964650"/>
            <w:proofErr w:type="spellStart"/>
            <w:r>
              <w:rPr>
                <w:rFonts w:ascii="Book Antiqua" w:hAnsi="Book Antiqua"/>
                <w:color w:val="000000" w:themeColor="text1"/>
              </w:rPr>
              <w:t>CaMKK</w:t>
            </w:r>
            <w:proofErr w:type="spellEnd"/>
            <w:r>
              <w:rPr>
                <w:rFonts w:ascii="Book Antiqua" w:hAnsi="Book Antiqua"/>
                <w:color w:val="000000" w:themeColor="text1"/>
              </w:rPr>
              <w:t>β</w:t>
            </w:r>
            <w:bookmarkEnd w:id="19"/>
            <w:r>
              <w:rPr>
                <w:rFonts w:ascii="Book Antiqua" w:hAnsi="Book Antiqua"/>
                <w:color w:val="000000" w:themeColor="text1"/>
              </w:rPr>
              <w:t>/AMPK/GLUT4.</w:t>
            </w:r>
          </w:p>
        </w:tc>
        <w:tc>
          <w:tcPr>
            <w:tcW w:w="2880" w:type="dxa"/>
          </w:tcPr>
          <w:p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lastRenderedPageBreak/>
              <w:t>Mice, C57BL/6N with HFD and STZ</w:t>
            </w:r>
          </w:p>
        </w:tc>
        <w:tc>
          <w:tcPr>
            <w:tcW w:w="1350" w:type="dxa"/>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[126]</w:t>
            </w:r>
          </w:p>
        </w:tc>
      </w:tr>
      <w:tr w:rsidR="00B441F3">
        <w:tc>
          <w:tcPr>
            <w:tcW w:w="1804" w:type="dxa"/>
            <w:tcBorders>
              <w:bottom w:val="single" w:sz="6" w:space="0" w:color="auto"/>
            </w:tcBorders>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Okra leaf extract (</w:t>
            </w:r>
            <w:r>
              <w:rPr>
                <w:rFonts w:ascii="Book Antiqua" w:hAnsi="Book Antiqua"/>
                <w:i/>
                <w:iCs/>
                <w:color w:val="000000" w:themeColor="text1"/>
              </w:rPr>
              <w:t>Abelmoschus esculentus</w:t>
            </w:r>
            <w:r>
              <w:rPr>
                <w:rFonts w:ascii="Book Antiqua" w:hAnsi="Book Antiqua"/>
                <w:color w:val="000000" w:themeColor="text1"/>
              </w:rPr>
              <w:t>)</w:t>
            </w:r>
          </w:p>
        </w:tc>
        <w:tc>
          <w:tcPr>
            <w:tcW w:w="3506" w:type="dxa"/>
            <w:tcBorders>
              <w:bottom w:val="single" w:sz="6" w:space="0" w:color="auto"/>
            </w:tcBorders>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 xml:space="preserve">Regulates blood glucose level, food intake and changes in body weight </w:t>
            </w:r>
          </w:p>
        </w:tc>
        <w:tc>
          <w:tcPr>
            <w:tcW w:w="2880" w:type="dxa"/>
            <w:tcBorders>
              <w:bottom w:val="single" w:sz="6" w:space="0" w:color="auto"/>
            </w:tcBorders>
          </w:tcPr>
          <w:p w:rsidR="00B441F3" w:rsidRDefault="00000000">
            <w:pPr>
              <w:snapToGrid w:val="0"/>
              <w:spacing w:line="360" w:lineRule="auto"/>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Wistar rats with STZ</w:t>
            </w:r>
          </w:p>
        </w:tc>
        <w:tc>
          <w:tcPr>
            <w:tcW w:w="1350" w:type="dxa"/>
            <w:tcBorders>
              <w:bottom w:val="single" w:sz="6" w:space="0" w:color="auto"/>
            </w:tcBorders>
          </w:tcPr>
          <w:p w:rsidR="00B441F3" w:rsidRDefault="00000000">
            <w:pPr>
              <w:snapToGrid w:val="0"/>
              <w:spacing w:line="360" w:lineRule="auto"/>
              <w:jc w:val="both"/>
              <w:rPr>
                <w:rFonts w:ascii="Book Antiqua" w:hAnsi="Book Antiqua"/>
                <w:color w:val="000000" w:themeColor="text1"/>
              </w:rPr>
            </w:pPr>
            <w:r>
              <w:rPr>
                <w:rFonts w:ascii="Book Antiqua" w:hAnsi="Book Antiqua"/>
                <w:color w:val="000000" w:themeColor="text1"/>
              </w:rPr>
              <w:t>[127]</w:t>
            </w:r>
          </w:p>
        </w:tc>
      </w:tr>
    </w:tbl>
    <w:p w:rsidR="00B441F3" w:rsidRDefault="00000000">
      <w:pPr>
        <w:spacing w:line="360" w:lineRule="auto"/>
        <w:jc w:val="both"/>
        <w:rPr>
          <w:rFonts w:ascii="Book Antiqua" w:eastAsia="SimSun" w:hAnsi="Book Antiqua"/>
          <w:color w:val="000000" w:themeColor="text1"/>
          <w:lang w:eastAsia="zh-CN"/>
        </w:rPr>
      </w:pPr>
      <w:r>
        <w:rPr>
          <w:rFonts w:ascii="Book Antiqua" w:hAnsi="Book Antiqua"/>
          <w:color w:val="000000" w:themeColor="text1"/>
        </w:rPr>
        <w:t xml:space="preserve">AKT: Protein kinase B; </w:t>
      </w:r>
      <w:r>
        <w:rPr>
          <w:rFonts w:ascii="Book Antiqua" w:eastAsia="SimSun" w:hAnsi="Book Antiqua" w:cs="Arial"/>
          <w:color w:val="000000" w:themeColor="text1"/>
          <w:lang w:eastAsia="zh-CN"/>
        </w:rPr>
        <w:t xml:space="preserve">AML-12: Alpha mouse liver 12 cells; </w:t>
      </w:r>
      <w:r>
        <w:rPr>
          <w:rFonts w:ascii="Book Antiqua" w:hAnsi="Book Antiqua"/>
          <w:color w:val="000000" w:themeColor="text1"/>
        </w:rPr>
        <w:t xml:space="preserve">AMPK: </w:t>
      </w:r>
      <w:r>
        <w:rPr>
          <w:rFonts w:ascii="Book Antiqua" w:eastAsia="SimSun" w:hAnsi="Book Antiqua"/>
          <w:color w:val="000000" w:themeColor="text1"/>
          <w:lang w:eastAsia="zh-CN"/>
        </w:rPr>
        <w:t>A</w:t>
      </w:r>
      <w:r>
        <w:rPr>
          <w:rFonts w:ascii="Book Antiqua" w:hAnsi="Book Antiqua" w:cs="Arial"/>
          <w:color w:val="000000" w:themeColor="text1"/>
        </w:rPr>
        <w:t>denosine monophosphate</w:t>
      </w:r>
      <w:r>
        <w:rPr>
          <w:rFonts w:ascii="Book Antiqua" w:hAnsi="Book Antiqua"/>
          <w:color w:val="000000" w:themeColor="text1"/>
        </w:rPr>
        <w:t xml:space="preserve">-activated protein kinase; </w:t>
      </w:r>
      <w:proofErr w:type="spellStart"/>
      <w:r>
        <w:rPr>
          <w:rFonts w:ascii="Book Antiqua" w:hAnsi="Book Antiqua"/>
          <w:color w:val="000000" w:themeColor="text1"/>
        </w:rPr>
        <w:t>CaMKK</w:t>
      </w:r>
      <w:proofErr w:type="spellEnd"/>
      <w:r>
        <w:rPr>
          <w:rFonts w:ascii="Book Antiqua" w:hAnsi="Book Antiqua"/>
          <w:color w:val="000000" w:themeColor="text1"/>
        </w:rPr>
        <w:t>β</w:t>
      </w:r>
      <w:r>
        <w:rPr>
          <w:rFonts w:ascii="Book Antiqua" w:eastAsia="SimSun" w:hAnsi="Book Antiqua" w:cs="Arial"/>
          <w:color w:val="000000" w:themeColor="text1"/>
          <w:lang w:eastAsia="zh-CN"/>
        </w:rPr>
        <w:t xml:space="preserve">: Ca2+/calmodulin-dependent kinase </w:t>
      </w:r>
      <w:r>
        <w:rPr>
          <w:rFonts w:ascii="Book Antiqua" w:hAnsi="Book Antiqua"/>
          <w:color w:val="000000" w:themeColor="text1"/>
        </w:rPr>
        <w:t>β;</w:t>
      </w:r>
      <w:r>
        <w:rPr>
          <w:rFonts w:ascii="Book Antiqua" w:eastAsia="SimSun" w:hAnsi="Book Antiqua"/>
          <w:color w:val="000000" w:themeColor="text1"/>
          <w:lang w:eastAsia="zh-CN"/>
        </w:rPr>
        <w:t xml:space="preserve"> FNDC5: fibronectin type III domain containing 5;</w:t>
      </w:r>
      <w:r>
        <w:rPr>
          <w:rFonts w:ascii="Book Antiqua" w:hAnsi="Book Antiqua"/>
          <w:color w:val="000000" w:themeColor="text1"/>
        </w:rPr>
        <w:t xml:space="preserve"> </w:t>
      </w:r>
      <w:r>
        <w:rPr>
          <w:rFonts w:ascii="Book Antiqua" w:eastAsia="SimSun" w:hAnsi="Book Antiqua" w:cs="Arial"/>
          <w:color w:val="000000" w:themeColor="text1"/>
          <w:shd w:val="clear" w:color="auto" w:fill="FFFFFF"/>
          <w:lang w:eastAsia="zh-CN"/>
        </w:rPr>
        <w:t xml:space="preserve">ERK: Extracellular signal-regulated kinase; </w:t>
      </w:r>
      <w:r>
        <w:rPr>
          <w:rFonts w:ascii="Book Antiqua" w:hAnsi="Book Antiqua"/>
          <w:color w:val="000000" w:themeColor="text1"/>
        </w:rPr>
        <w:t xml:space="preserve">FOXO1: </w:t>
      </w:r>
      <w:proofErr w:type="spellStart"/>
      <w:r>
        <w:rPr>
          <w:rFonts w:ascii="Book Antiqua" w:hAnsi="Book Antiqua"/>
          <w:color w:val="000000" w:themeColor="text1"/>
        </w:rPr>
        <w:t>Forkhead</w:t>
      </w:r>
      <w:proofErr w:type="spellEnd"/>
      <w:r>
        <w:rPr>
          <w:rFonts w:ascii="Book Antiqua" w:hAnsi="Book Antiqua"/>
          <w:color w:val="000000" w:themeColor="text1"/>
        </w:rPr>
        <w:t xml:space="preserve"> box protein O1; GLUT4: Glucose transporter 4; HFD: High-fat diet; HOMA-IR: Homeostatic Model Assessment of Insulin Resistance; </w:t>
      </w:r>
      <w:r>
        <w:rPr>
          <w:rFonts w:ascii="Book Antiqua" w:hAnsi="Book Antiqua" w:cs="Arial"/>
          <w:color w:val="000000" w:themeColor="text1"/>
        </w:rPr>
        <w:t xml:space="preserve">IL-6: </w:t>
      </w:r>
      <w:r>
        <w:rPr>
          <w:rFonts w:ascii="Book Antiqua" w:eastAsia="SimSun" w:hAnsi="Book Antiqua" w:cs="Arial"/>
          <w:color w:val="000000" w:themeColor="text1"/>
          <w:lang w:eastAsia="zh-CN"/>
        </w:rPr>
        <w:t>I</w:t>
      </w:r>
      <w:r>
        <w:rPr>
          <w:rFonts w:ascii="Book Antiqua" w:hAnsi="Book Antiqua" w:cs="Arial"/>
          <w:color w:val="000000" w:themeColor="text1"/>
        </w:rPr>
        <w:t>nterleukin-6</w:t>
      </w:r>
      <w:r>
        <w:rPr>
          <w:rFonts w:ascii="Book Antiqua" w:eastAsia="SimSun" w:hAnsi="Book Antiqua" w:cs="Arial"/>
          <w:color w:val="000000" w:themeColor="text1"/>
          <w:lang w:eastAsia="zh-CN"/>
        </w:rPr>
        <w:t xml:space="preserve">; </w:t>
      </w:r>
      <w:r>
        <w:rPr>
          <w:rFonts w:ascii="Book Antiqua" w:hAnsi="Book Antiqua" w:cs="Arial"/>
          <w:color w:val="000000" w:themeColor="text1"/>
        </w:rPr>
        <w:t>IRS1: Insulin receptor substrate 1</w:t>
      </w:r>
      <w:r>
        <w:rPr>
          <w:rFonts w:ascii="Book Antiqua" w:eastAsia="SimSun" w:hAnsi="Book Antiqua" w:cs="Arial"/>
          <w:color w:val="000000" w:themeColor="text1"/>
          <w:lang w:eastAsia="zh-CN"/>
        </w:rPr>
        <w:t xml:space="preserve">; </w:t>
      </w:r>
      <w:r>
        <w:rPr>
          <w:rFonts w:ascii="Book Antiqua" w:hAnsi="Book Antiqua"/>
          <w:color w:val="000000" w:themeColor="text1"/>
        </w:rPr>
        <w:t>MAPK</w:t>
      </w:r>
      <w:r>
        <w:rPr>
          <w:rFonts w:ascii="Book Antiqua" w:eastAsia="SimSun" w:hAnsi="Book Antiqua"/>
          <w:color w:val="000000" w:themeColor="text1"/>
          <w:lang w:eastAsia="zh-CN"/>
        </w:rPr>
        <w:t xml:space="preserve">: </w:t>
      </w:r>
      <w:r>
        <w:rPr>
          <w:rFonts w:ascii="Book Antiqua" w:eastAsia="SimSun" w:hAnsi="Book Antiqua" w:cs="Arial"/>
          <w:color w:val="000000" w:themeColor="text1"/>
          <w:shd w:val="clear" w:color="auto" w:fill="FFFFFF"/>
          <w:lang w:eastAsia="zh-CN"/>
        </w:rPr>
        <w:t>M</w:t>
      </w:r>
      <w:r>
        <w:rPr>
          <w:rFonts w:ascii="Book Antiqua" w:hAnsi="Book Antiqua" w:cs="Arial"/>
          <w:color w:val="000000" w:themeColor="text1"/>
          <w:shd w:val="clear" w:color="auto" w:fill="FFFFFF"/>
        </w:rPr>
        <w:t>itogen-activated protein kinases</w:t>
      </w:r>
      <w:r>
        <w:rPr>
          <w:rFonts w:ascii="Book Antiqua" w:eastAsia="SimSun" w:hAnsi="Book Antiqua" w:cs="Arial"/>
          <w:color w:val="000000" w:themeColor="text1"/>
          <w:shd w:val="clear" w:color="auto" w:fill="FFFFFF"/>
          <w:lang w:eastAsia="zh-CN"/>
        </w:rPr>
        <w:t xml:space="preserve">; </w:t>
      </w:r>
      <w:r>
        <w:rPr>
          <w:rFonts w:ascii="Book Antiqua" w:eastAsia="SimSun" w:hAnsi="Book Antiqua"/>
          <w:color w:val="000000" w:themeColor="text1"/>
          <w:lang w:eastAsia="zh-CN"/>
        </w:rPr>
        <w:t xml:space="preserve">NADPH: Nicotinamide adenine dinucleotide phosphate reduced; </w:t>
      </w:r>
      <w:r>
        <w:rPr>
          <w:rFonts w:ascii="Book Antiqua" w:hAnsi="Book Antiqua"/>
          <w:color w:val="000000" w:themeColor="text1"/>
        </w:rPr>
        <w:t xml:space="preserve">PTBP1: Polypyrimidine tract-binding protein 1; Sirt1: </w:t>
      </w:r>
      <w:proofErr w:type="spellStart"/>
      <w:r>
        <w:rPr>
          <w:rFonts w:ascii="Book Antiqua" w:hAnsi="Book Antiqua"/>
          <w:color w:val="000000" w:themeColor="text1"/>
        </w:rPr>
        <w:t>Sirtuin</w:t>
      </w:r>
      <w:proofErr w:type="spellEnd"/>
      <w:r>
        <w:rPr>
          <w:rFonts w:ascii="Book Antiqua" w:hAnsi="Book Antiqua"/>
          <w:color w:val="000000" w:themeColor="text1"/>
        </w:rPr>
        <w:t xml:space="preserve"> 1; STZ: Streptozotocin; T2DM: Type 2 diabetes mellitus</w:t>
      </w:r>
      <w:bookmarkEnd w:id="13"/>
      <w:r>
        <w:rPr>
          <w:rFonts w:ascii="Book Antiqua" w:eastAsia="SimSun" w:hAnsi="Book Antiqua"/>
          <w:color w:val="000000" w:themeColor="text1"/>
          <w:lang w:eastAsia="zh-CN"/>
        </w:rPr>
        <w:t xml:space="preserve">; </w:t>
      </w:r>
      <w:r>
        <w:rPr>
          <w:rFonts w:ascii="Book Antiqua" w:hAnsi="Book Antiqua" w:cs="Arial"/>
          <w:color w:val="000000" w:themeColor="text1"/>
        </w:rPr>
        <w:t xml:space="preserve">TNFα: </w:t>
      </w:r>
      <w:r>
        <w:rPr>
          <w:rFonts w:ascii="Book Antiqua" w:eastAsia="SimSun" w:hAnsi="Book Antiqua" w:cs="Arial"/>
          <w:color w:val="000000" w:themeColor="text1"/>
          <w:lang w:eastAsia="zh-CN"/>
        </w:rPr>
        <w:t>T</w:t>
      </w:r>
      <w:r>
        <w:rPr>
          <w:rFonts w:ascii="Book Antiqua" w:hAnsi="Book Antiqua" w:cs="Arial"/>
          <w:color w:val="000000" w:themeColor="text1"/>
        </w:rPr>
        <w:t xml:space="preserve">umoral necrosis factor </w:t>
      </w:r>
      <w:r>
        <w:rPr>
          <w:rFonts w:ascii="Book Antiqua" w:eastAsia="SimSun" w:hAnsi="Book Antiqua" w:cs="Arial"/>
          <w:color w:val="000000" w:themeColor="text1"/>
          <w:lang w:eastAsia="zh-CN"/>
        </w:rPr>
        <w:t>alpha</w:t>
      </w:r>
      <w:r>
        <w:rPr>
          <w:rFonts w:ascii="Book Antiqua" w:eastAsia="SimSun" w:hAnsi="Book Antiqua"/>
          <w:color w:val="000000" w:themeColor="text1"/>
          <w:lang w:eastAsia="zh-CN"/>
        </w:rPr>
        <w:t>.</w:t>
      </w:r>
    </w:p>
    <w:sectPr w:rsidR="00B441F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20AD" w:rsidRDefault="008220AD">
      <w:r>
        <w:separator/>
      </w:r>
    </w:p>
  </w:endnote>
  <w:endnote w:type="continuationSeparator" w:id="0">
    <w:p w:rsidR="008220AD" w:rsidRDefault="00822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7790394"/>
    </w:sdtPr>
    <w:sdtContent>
      <w:p w:rsidR="00B441F3"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B441F3" w:rsidRDefault="00B441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271992"/>
    </w:sdtPr>
    <w:sdtContent>
      <w:sdt>
        <w:sdtPr>
          <w:id w:val="-1769616900"/>
        </w:sdtPr>
        <w:sdtContent>
          <w:p w:rsidR="00B441F3" w:rsidRDefault="00000000">
            <w:pPr>
              <w:pStyle w:val="Footer"/>
              <w:jc w:val="right"/>
            </w:pPr>
            <w:r>
              <w:rPr>
                <w:rFonts w:ascii="Book Antiqua" w:hAnsi="Book Antiqua"/>
              </w:rPr>
              <w:fldChar w:fldCharType="begin"/>
            </w:r>
            <w:r>
              <w:rPr>
                <w:rFonts w:ascii="Book Antiqua" w:hAnsi="Book Antiqua"/>
              </w:rPr>
              <w:instrText xml:space="preserve"> PAGE </w:instrText>
            </w:r>
            <w:r>
              <w:rPr>
                <w:rFonts w:ascii="Book Antiqua" w:hAnsi="Book Antiqua"/>
              </w:rPr>
              <w:fldChar w:fldCharType="separate"/>
            </w:r>
            <w:r>
              <w:rPr>
                <w:rFonts w:ascii="Book Antiqua" w:hAnsi="Book Antiqua"/>
              </w:rPr>
              <w:t>34</w:t>
            </w:r>
            <w:r>
              <w:rPr>
                <w:rFonts w:ascii="Book Antiqua" w:hAnsi="Book Antiqua"/>
              </w:rPr>
              <w:fldChar w:fldCharType="end"/>
            </w:r>
            <w:r>
              <w:rPr>
                <w:rFonts w:ascii="Book Antiqua" w:hAnsi="Book Antiqua"/>
              </w:rPr>
              <w:t xml:space="preserve"> / </w:t>
            </w:r>
            <w:r>
              <w:rPr>
                <w:rFonts w:ascii="Book Antiqua" w:hAnsi="Book Antiqua"/>
              </w:rPr>
              <w:fldChar w:fldCharType="begin"/>
            </w:r>
            <w:r>
              <w:rPr>
                <w:rFonts w:ascii="Book Antiqua" w:hAnsi="Book Antiqua"/>
              </w:rPr>
              <w:instrText xml:space="preserve"> NUMPAGES  </w:instrText>
            </w:r>
            <w:r>
              <w:rPr>
                <w:rFonts w:ascii="Book Antiqua" w:hAnsi="Book Antiqua"/>
              </w:rPr>
              <w:fldChar w:fldCharType="separate"/>
            </w:r>
            <w:r>
              <w:rPr>
                <w:rFonts w:ascii="Book Antiqua" w:hAnsi="Book Antiqua"/>
              </w:rPr>
              <w:t>41</w:t>
            </w:r>
            <w:r>
              <w:rPr>
                <w:rFonts w:ascii="Book Antiqua" w:hAnsi="Book Antiqua"/>
              </w:rPr>
              <w:fldChar w:fldCharType="end"/>
            </w:r>
          </w:p>
        </w:sdtContent>
      </w:sdt>
    </w:sdtContent>
  </w:sdt>
  <w:p w:rsidR="00B441F3" w:rsidRDefault="00B441F3">
    <w:pPr>
      <w:pStyle w:val="Footer"/>
      <w:ind w:right="360"/>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20AD" w:rsidRDefault="008220AD">
      <w:r>
        <w:separator/>
      </w:r>
    </w:p>
  </w:footnote>
  <w:footnote w:type="continuationSeparator" w:id="0">
    <w:p w:rsidR="008220AD" w:rsidRDefault="00822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41F3" w:rsidRDefault="00B441F3">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trackRevision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121B8"/>
    <w:rsid w:val="0009258A"/>
    <w:rsid w:val="00096ED7"/>
    <w:rsid w:val="000972F6"/>
    <w:rsid w:val="000A5554"/>
    <w:rsid w:val="000C1EB4"/>
    <w:rsid w:val="000C3848"/>
    <w:rsid w:val="000D19D9"/>
    <w:rsid w:val="00115E7A"/>
    <w:rsid w:val="0013756D"/>
    <w:rsid w:val="001948FD"/>
    <w:rsid w:val="00194A61"/>
    <w:rsid w:val="001C2357"/>
    <w:rsid w:val="001F744E"/>
    <w:rsid w:val="00200DF6"/>
    <w:rsid w:val="00265CC5"/>
    <w:rsid w:val="00270B5C"/>
    <w:rsid w:val="002C34AD"/>
    <w:rsid w:val="002F4358"/>
    <w:rsid w:val="002F657D"/>
    <w:rsid w:val="002F7036"/>
    <w:rsid w:val="00334408"/>
    <w:rsid w:val="003537B1"/>
    <w:rsid w:val="003764EA"/>
    <w:rsid w:val="00384A71"/>
    <w:rsid w:val="003962C6"/>
    <w:rsid w:val="00427C98"/>
    <w:rsid w:val="0049157D"/>
    <w:rsid w:val="005510F1"/>
    <w:rsid w:val="00591839"/>
    <w:rsid w:val="006D2316"/>
    <w:rsid w:val="00760BB4"/>
    <w:rsid w:val="00770349"/>
    <w:rsid w:val="00772D6D"/>
    <w:rsid w:val="007802B0"/>
    <w:rsid w:val="007F2D95"/>
    <w:rsid w:val="008220AD"/>
    <w:rsid w:val="008F6822"/>
    <w:rsid w:val="00916935"/>
    <w:rsid w:val="0099589B"/>
    <w:rsid w:val="009E519E"/>
    <w:rsid w:val="00A422B9"/>
    <w:rsid w:val="00A624DA"/>
    <w:rsid w:val="00A77B3E"/>
    <w:rsid w:val="00A92672"/>
    <w:rsid w:val="00AB202D"/>
    <w:rsid w:val="00B04E17"/>
    <w:rsid w:val="00B14705"/>
    <w:rsid w:val="00B40798"/>
    <w:rsid w:val="00B441F3"/>
    <w:rsid w:val="00B778D6"/>
    <w:rsid w:val="00C24374"/>
    <w:rsid w:val="00C35499"/>
    <w:rsid w:val="00C67B5B"/>
    <w:rsid w:val="00C84A41"/>
    <w:rsid w:val="00CA2A55"/>
    <w:rsid w:val="00CB66C9"/>
    <w:rsid w:val="00D3551D"/>
    <w:rsid w:val="00D405FB"/>
    <w:rsid w:val="00D53F1E"/>
    <w:rsid w:val="00D87F8F"/>
    <w:rsid w:val="00DF1357"/>
    <w:rsid w:val="00E73065"/>
    <w:rsid w:val="00EA7DF6"/>
    <w:rsid w:val="00EB0086"/>
    <w:rsid w:val="00F702EE"/>
    <w:rsid w:val="00FA2668"/>
    <w:rsid w:val="02043C49"/>
    <w:rsid w:val="03D52560"/>
    <w:rsid w:val="073919B5"/>
    <w:rsid w:val="142B6A9A"/>
    <w:rsid w:val="25F20A0B"/>
    <w:rsid w:val="2B255777"/>
    <w:rsid w:val="2DBC02F5"/>
    <w:rsid w:val="33092CFD"/>
    <w:rsid w:val="34C06A77"/>
    <w:rsid w:val="35F53AD2"/>
    <w:rsid w:val="3BDF69CD"/>
    <w:rsid w:val="4F4C22D9"/>
    <w:rsid w:val="5EE67274"/>
    <w:rsid w:val="68833410"/>
    <w:rsid w:val="6DD0335C"/>
    <w:rsid w:val="76E61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0E8156C"/>
  <w15:docId w15:val="{6F62EEDE-DBD4-7E48-99BD-4AF049F6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page number" w:semiHidden="1" w:uiPriority="99"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uiPriority w:val="99"/>
    <w:unhideWhenUsed/>
    <w:qFormat/>
    <w:pPr>
      <w:tabs>
        <w:tab w:val="center" w:pos="4680"/>
        <w:tab w:val="right" w:pos="9360"/>
      </w:tabs>
    </w:pPr>
  </w:style>
  <w:style w:type="paragraph" w:styleId="NormalWeb">
    <w:name w:val="Normal (Web)"/>
    <w:basedOn w:val="Normal"/>
    <w:qFormat/>
    <w:pPr>
      <w:spacing w:beforeAutospacing="1" w:afterAutospacing="1"/>
    </w:pPr>
    <w:rPr>
      <w:lang w:eastAsia="zh-CN"/>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qFormat/>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FooterChar">
    <w:name w:val="Footer Char"/>
    <w:basedOn w:val="DefaultParagraphFont"/>
    <w:link w:val="Footer"/>
    <w:uiPriority w:val="99"/>
    <w:qFormat/>
    <w:rPr>
      <w:rFonts w:eastAsia="Times New Roman"/>
      <w:sz w:val="24"/>
      <w:szCs w:val="24"/>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styleId="Revision">
    <w:name w:val="Revision"/>
    <w:hidden/>
    <w:uiPriority w:val="99"/>
    <w:semiHidden/>
    <w:rsid w:val="00200DF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link.springer.com/chapter/10.1007/978-981-15-1792-1_6" TargetMode="External"/><Relationship Id="rId4" Type="http://schemas.openxmlformats.org/officeDocument/2006/relationships/footnotes" Target="footnotes.xml"/><Relationship Id="rId9" Type="http://schemas.openxmlformats.org/officeDocument/2006/relationships/hyperlink" Target="https://link.springer.com/referenceworkentry/10.1007/978-3-642-02202-9_198"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43</Pages>
  <Words>11566</Words>
  <Characters>65930</Characters>
  <Application>Microsoft Office Word</Application>
  <DocSecurity>0</DocSecurity>
  <Lines>549</Lines>
  <Paragraphs>154</Paragraphs>
  <ScaleCrop>false</ScaleCrop>
  <Company/>
  <LinksUpToDate>false</LinksUpToDate>
  <CharactersWithSpaces>77342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2023-01-17T06:23:00Z</dcterms:created>
  <dcterms:modified xsi:type="dcterms:W3CDTF">2023-01-17T06:25:00Z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7A0E57DBE7164DE889CB679718AC82E7</vt:lpwstr>
  </property>
</Properties>
</file>