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EB6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Name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of</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Journal: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i/>
          <w:color w:val="000000"/>
        </w:rPr>
        <w:t>World</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Journal</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of</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Gastrointestinal</w:t>
      </w:r>
      <w:r w:rsidR="0060284A" w:rsidRPr="00F46CAC">
        <w:rPr>
          <w:rFonts w:ascii="Book Antiqua" w:eastAsia="Book Antiqua" w:hAnsi="Book Antiqua" w:cs="Book Antiqua"/>
          <w:i/>
          <w:color w:val="000000"/>
        </w:rPr>
        <w:t xml:space="preserve"> </w:t>
      </w:r>
      <w:r w:rsidRPr="00F46CAC">
        <w:rPr>
          <w:rFonts w:ascii="Book Antiqua" w:eastAsia="Book Antiqua" w:hAnsi="Book Antiqua" w:cs="Book Antiqua"/>
          <w:i/>
          <w:color w:val="000000"/>
        </w:rPr>
        <w:t>Oncology</w:t>
      </w:r>
    </w:p>
    <w:p w14:paraId="26771AD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Manuscript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NO:</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80325</w:t>
      </w:r>
    </w:p>
    <w:p w14:paraId="424E91B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Manuscript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Type: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ORIGINAL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p>
    <w:p w14:paraId="5B37DB03" w14:textId="77777777" w:rsidR="00A77B3E" w:rsidRPr="00F46CAC" w:rsidRDefault="00A77B3E" w:rsidP="00F46CAC">
      <w:pPr>
        <w:spacing w:line="360" w:lineRule="auto"/>
        <w:jc w:val="both"/>
        <w:rPr>
          <w:rFonts w:ascii="Book Antiqua" w:hAnsi="Book Antiqua"/>
        </w:rPr>
      </w:pPr>
    </w:p>
    <w:p w14:paraId="08D9E64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Retrospective</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Study</w:t>
      </w:r>
    </w:p>
    <w:p w14:paraId="2A63B94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Development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and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validation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of</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nomogram</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for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predicting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metachronous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peritoneal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metastasis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in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colorectal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cancer:</w:t>
      </w:r>
      <w:r w:rsidR="0060284A" w:rsidRPr="00F46CAC">
        <w:rPr>
          <w:rFonts w:ascii="Book Antiqua" w:eastAsia="Book Antiqua" w:hAnsi="Book Antiqua" w:cs="Book Antiqua"/>
          <w:b/>
          <w:bCs/>
          <w:color w:val="000000"/>
        </w:rPr>
        <w:t xml:space="preserve"> </w:t>
      </w:r>
      <w:r w:rsidR="00F2754C" w:rsidRPr="00F46CAC">
        <w:rPr>
          <w:rFonts w:ascii="Book Antiqua" w:hAnsi="Book Antiqua" w:cs="Book Antiqua"/>
          <w:b/>
          <w:bCs/>
          <w:color w:val="000000"/>
          <w:lang w:eastAsia="zh-CN"/>
        </w:rPr>
        <w: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retrospective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study</w:t>
      </w:r>
    </w:p>
    <w:p w14:paraId="4EC805A7" w14:textId="77777777" w:rsidR="00A77B3E" w:rsidRPr="00F46CAC" w:rsidRDefault="00A77B3E" w:rsidP="00F46CAC">
      <w:pPr>
        <w:spacing w:line="360" w:lineRule="auto"/>
        <w:jc w:val="both"/>
        <w:rPr>
          <w:rFonts w:ascii="Book Antiqua" w:hAnsi="Book Antiqua"/>
        </w:rPr>
      </w:pPr>
    </w:p>
    <w:p w14:paraId="6A8DB33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al</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p>
    <w:p w14:paraId="5921B6EC" w14:textId="77777777" w:rsidR="00A77B3E" w:rsidRPr="00F46CAC" w:rsidRDefault="00A77B3E" w:rsidP="00F46CAC">
      <w:pPr>
        <w:spacing w:line="360" w:lineRule="auto"/>
        <w:jc w:val="both"/>
        <w:rPr>
          <w:rFonts w:ascii="Book Antiqua" w:hAnsi="Book Antiqua"/>
        </w:rPr>
      </w:pPr>
    </w:p>
    <w:p w14:paraId="7D73696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An</w:t>
      </w:r>
      <w:proofErr w:type="gramEnd"/>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Shi</w:t>
      </w:r>
    </w:p>
    <w:p w14:paraId="4FA077CD" w14:textId="77777777" w:rsidR="00A77B3E" w:rsidRPr="00F46CAC" w:rsidRDefault="00A77B3E" w:rsidP="00F46CAC">
      <w:pPr>
        <w:spacing w:line="360" w:lineRule="auto"/>
        <w:jc w:val="both"/>
        <w:rPr>
          <w:rFonts w:ascii="Book Antiqua" w:hAnsi="Book Antiqua"/>
        </w:rPr>
      </w:pPr>
    </w:p>
    <w:p w14:paraId="5A20E16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Bo</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Shang,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Jian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Shi,</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Department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Changchun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130041,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hAnsi="Book Antiqua" w:cs="Book Antiqua"/>
          <w:color w:val="000000"/>
          <w:lang w:eastAsia="zh-CN"/>
        </w:rPr>
        <w:t xml:space="preserve"> </w:t>
      </w:r>
      <w:r w:rsidR="00F2754C" w:rsidRPr="00F46CAC">
        <w:rPr>
          <w:rFonts w:ascii="Book Antiqua" w:hAnsi="Book Antiqua" w:cs="Book Antiqua"/>
          <w:color w:val="000000"/>
          <w:lang w:eastAsia="zh-CN"/>
        </w:rPr>
        <w:t>Province</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China</w:t>
      </w:r>
    </w:p>
    <w:p w14:paraId="3A73A513" w14:textId="77777777" w:rsidR="00A77B3E" w:rsidRPr="00F46CAC" w:rsidRDefault="00A77B3E" w:rsidP="00F46CAC">
      <w:pPr>
        <w:spacing w:line="360" w:lineRule="auto"/>
        <w:jc w:val="both"/>
        <w:rPr>
          <w:rFonts w:ascii="Book Antiqua" w:hAnsi="Book Antiqua"/>
        </w:rPr>
      </w:pPr>
    </w:p>
    <w:p w14:paraId="0190AB6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Author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contributions: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wrote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paper;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supervised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p>
    <w:p w14:paraId="260BB482" w14:textId="77777777" w:rsidR="00A77B3E" w:rsidRPr="00F46CAC" w:rsidRDefault="00A77B3E" w:rsidP="00F46CAC">
      <w:pPr>
        <w:spacing w:line="360" w:lineRule="auto"/>
        <w:jc w:val="both"/>
        <w:rPr>
          <w:rFonts w:ascii="Book Antiqua" w:hAnsi="Book Antiqua"/>
        </w:rPr>
      </w:pPr>
    </w:p>
    <w:p w14:paraId="2A1893E7"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Supported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by</w:t>
      </w:r>
      <w:r w:rsidR="0060284A" w:rsidRPr="00F46CAC">
        <w:rPr>
          <w:rFonts w:ascii="Book Antiqua" w:eastAsia="Book Antiqua" w:hAnsi="Book Antiqua" w:cs="Book Antiqua"/>
          <w:b/>
          <w:bCs/>
          <w:color w:val="000000"/>
        </w:rPr>
        <w:t xml:space="preserve"> </w:t>
      </w:r>
      <w:r w:rsidR="00A300D9" w:rsidRPr="00F46CAC">
        <w:rPr>
          <w:rFonts w:ascii="Book Antiqua" w:hAnsi="Book Antiqua" w:cs="Book Antiqua"/>
          <w:bCs/>
          <w:color w:val="000000"/>
          <w:lang w:eastAsia="zh-CN"/>
        </w:rPr>
        <w:t>the</w:t>
      </w:r>
      <w:r w:rsidR="0060284A" w:rsidRPr="00F46CAC">
        <w:rPr>
          <w:rFonts w:ascii="Book Antiqua" w:hAnsi="Book Antiqua" w:cs="Book Antiqua"/>
          <w:b/>
          <w:bCs/>
          <w:color w:val="000000"/>
          <w:lang w:eastAsia="zh-CN"/>
        </w:rPr>
        <w:t xml:space="preserve"> </w:t>
      </w:r>
      <w:r w:rsidRPr="00F46CAC">
        <w:rPr>
          <w:rFonts w:ascii="Book Antiqua" w:eastAsia="Book Antiqua" w:hAnsi="Book Antiqua" w:cs="Book Antiqua"/>
          <w:color w:val="000000"/>
        </w:rPr>
        <w:t>Science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Technology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Project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2020SCZT079.</w:t>
      </w:r>
    </w:p>
    <w:p w14:paraId="0BEEDE80" w14:textId="77777777" w:rsidR="00A77B3E" w:rsidRPr="00F46CAC" w:rsidRDefault="00A77B3E" w:rsidP="00F46CAC">
      <w:pPr>
        <w:spacing w:line="360" w:lineRule="auto"/>
        <w:jc w:val="both"/>
        <w:rPr>
          <w:rFonts w:ascii="Book Antiqua" w:hAnsi="Book Antiqua"/>
        </w:rPr>
      </w:pPr>
    </w:p>
    <w:p w14:paraId="65DA7A99"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Corresponding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author:</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Jian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Shi,</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MD,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PhD,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Associate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Chief</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Physician,</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Associate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Professor,</w:t>
      </w:r>
      <w:r w:rsidR="0060284A" w:rsidRPr="00F46CAC">
        <w:rPr>
          <w:rFonts w:ascii="Book Antiqua" w:eastAsia="Book Antiqua" w:hAnsi="Book Antiqua" w:cs="Book Antiqua"/>
          <w:b/>
          <w:bCs/>
          <w:color w:val="000000"/>
        </w:rPr>
        <w:t xml:space="preserve"> </w:t>
      </w:r>
      <w:r w:rsidR="0060284A" w:rsidRPr="00F46CAC">
        <w:rPr>
          <w:rFonts w:ascii="Book Antiqua" w:eastAsia="Book Antiqua" w:hAnsi="Book Antiqua" w:cs="Book Antiqua"/>
          <w:color w:val="000000"/>
        </w:rPr>
        <w:t xml:space="preserve">Department of General Surgery, The Second Hospital of Jilin University, No. 218 </w:t>
      </w:r>
      <w:proofErr w:type="spellStart"/>
      <w:r w:rsidR="0060284A" w:rsidRPr="00F46CAC">
        <w:rPr>
          <w:rFonts w:ascii="Book Antiqua" w:eastAsia="Book Antiqua" w:hAnsi="Book Antiqua" w:cs="Book Antiqua"/>
          <w:color w:val="000000"/>
        </w:rPr>
        <w:t>Ziqiang</w:t>
      </w:r>
      <w:proofErr w:type="spellEnd"/>
      <w:r w:rsidR="0060284A" w:rsidRPr="00F46CAC">
        <w:rPr>
          <w:rFonts w:ascii="Book Antiqua" w:eastAsia="Book Antiqua" w:hAnsi="Book Antiqua" w:cs="Book Antiqua"/>
          <w:color w:val="000000"/>
        </w:rPr>
        <w:t xml:space="preserve"> Street, </w:t>
      </w:r>
      <w:proofErr w:type="spellStart"/>
      <w:r w:rsidR="0060284A" w:rsidRPr="00F46CAC">
        <w:rPr>
          <w:rFonts w:ascii="Book Antiqua" w:eastAsia="Book Antiqua" w:hAnsi="Book Antiqua" w:cs="Book Antiqua"/>
          <w:color w:val="000000"/>
        </w:rPr>
        <w:t>Nanguan</w:t>
      </w:r>
      <w:proofErr w:type="spellEnd"/>
      <w:r w:rsidR="0060284A" w:rsidRPr="00F46CAC">
        <w:rPr>
          <w:rFonts w:ascii="Book Antiqua" w:eastAsia="Book Antiqua" w:hAnsi="Book Antiqua" w:cs="Book Antiqua"/>
          <w:color w:val="000000"/>
        </w:rPr>
        <w:t xml:space="preserve"> District, Changchun 130041, Jilin Province, China. 383888697@qq.com</w:t>
      </w:r>
    </w:p>
    <w:p w14:paraId="099E3A95" w14:textId="77777777" w:rsidR="00A77B3E" w:rsidRPr="00F46CAC" w:rsidRDefault="00A77B3E" w:rsidP="00F46CAC">
      <w:pPr>
        <w:spacing w:line="360" w:lineRule="auto"/>
        <w:jc w:val="both"/>
        <w:rPr>
          <w:rFonts w:ascii="Book Antiqua" w:hAnsi="Book Antiqua"/>
        </w:rPr>
      </w:pPr>
    </w:p>
    <w:p w14:paraId="163A0CA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Received: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September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4C03D75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Revised:</w:t>
      </w:r>
      <w:r w:rsidR="0060284A" w:rsidRPr="00F46CAC">
        <w:rPr>
          <w:rFonts w:ascii="Book Antiqua" w:eastAsia="Book Antiqua" w:hAnsi="Book Antiqua" w:cs="Book Antiqua"/>
          <w:b/>
          <w:bCs/>
          <w:color w:val="000000"/>
        </w:rPr>
        <w:t xml:space="preserve"> </w:t>
      </w:r>
      <w:r w:rsidR="0060284A" w:rsidRPr="00F46CAC">
        <w:rPr>
          <w:rFonts w:ascii="Book Antiqua" w:eastAsia="Book Antiqua" w:hAnsi="Book Antiqua" w:cs="Book Antiqua"/>
          <w:bCs/>
          <w:color w:val="000000"/>
        </w:rPr>
        <w:t>November 23, 2022</w:t>
      </w:r>
    </w:p>
    <w:p w14:paraId="4A69877D" w14:textId="69A5B8AC" w:rsidR="00A77B3E" w:rsidRPr="00A57A34" w:rsidRDefault="00E94D38" w:rsidP="00F46CAC">
      <w:pPr>
        <w:spacing w:line="360" w:lineRule="auto"/>
        <w:jc w:val="both"/>
        <w:rPr>
          <w:rFonts w:ascii="Book Antiqua" w:hAnsi="Book Antiqua"/>
          <w:lang w:eastAsia="zh-CN"/>
        </w:rPr>
      </w:pPr>
      <w:r w:rsidRPr="00F46CAC">
        <w:rPr>
          <w:rFonts w:ascii="Book Antiqua" w:eastAsia="Book Antiqua" w:hAnsi="Book Antiqua" w:cs="Book Antiqua"/>
          <w:b/>
          <w:bCs/>
          <w:color w:val="000000"/>
        </w:rPr>
        <w:lastRenderedPageBreak/>
        <w:t>Accepted:</w:t>
      </w:r>
      <w:r w:rsidR="0060284A" w:rsidRPr="00F46CAC">
        <w:rPr>
          <w:rFonts w:ascii="Book Antiqua" w:eastAsia="Book Antiqua" w:hAnsi="Book Antiqua" w:cs="Book Antiqua"/>
          <w:b/>
          <w:bCs/>
          <w:color w:val="000000"/>
        </w:rPr>
        <w:t xml:space="preserve"> </w:t>
      </w:r>
      <w:ins w:id="0" w:author="BPG Wang,Jin-Lei" w:date="2022-12-21T15:28:00Z">
        <w:r w:rsidR="00714EA1" w:rsidRPr="00714EA1">
          <w:rPr>
            <w:rFonts w:ascii="Book Antiqua" w:eastAsia="Book Antiqua" w:hAnsi="Book Antiqua" w:cs="Book Antiqua"/>
            <w:color w:val="000000"/>
          </w:rPr>
          <w:t>December 21, 2022</w:t>
        </w:r>
      </w:ins>
    </w:p>
    <w:p w14:paraId="4D7FA08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Published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online:</w:t>
      </w:r>
      <w:r w:rsidR="0060284A" w:rsidRPr="00F46CAC">
        <w:rPr>
          <w:rFonts w:ascii="Book Antiqua" w:eastAsia="Book Antiqua" w:hAnsi="Book Antiqua" w:cs="Book Antiqua"/>
          <w:b/>
          <w:bCs/>
          <w:color w:val="000000"/>
        </w:rPr>
        <w:t xml:space="preserve"> </w:t>
      </w:r>
    </w:p>
    <w:p w14:paraId="343F0868" w14:textId="77777777" w:rsidR="00A77B3E" w:rsidRPr="00F46CAC" w:rsidRDefault="00A77B3E" w:rsidP="00F46CAC">
      <w:pPr>
        <w:spacing w:line="360" w:lineRule="auto"/>
        <w:jc w:val="both"/>
        <w:rPr>
          <w:rFonts w:ascii="Book Antiqua" w:hAnsi="Book Antiqua"/>
        </w:rPr>
        <w:sectPr w:rsidR="00A77B3E" w:rsidRPr="00F46CAC">
          <w:footerReference w:type="default" r:id="rId6"/>
          <w:pgSz w:w="12240" w:h="15840"/>
          <w:pgMar w:top="1440" w:right="1440" w:bottom="1440" w:left="1440" w:header="720" w:footer="720" w:gutter="0"/>
          <w:cols w:space="720"/>
          <w:docGrid w:linePitch="360"/>
        </w:sectPr>
      </w:pPr>
    </w:p>
    <w:p w14:paraId="713246A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lastRenderedPageBreak/>
        <w:t>Abstract</w:t>
      </w:r>
    </w:p>
    <w:p w14:paraId="30CE9DA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BACKGROUND</w:t>
      </w:r>
    </w:p>
    <w:p w14:paraId="0183406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important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role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commonly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interventions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p>
    <w:p w14:paraId="234B5BE2" w14:textId="77777777" w:rsidR="00A77B3E" w:rsidRPr="00F46CAC" w:rsidRDefault="00A77B3E" w:rsidP="00F46CAC">
      <w:pPr>
        <w:spacing w:line="360" w:lineRule="auto"/>
        <w:jc w:val="both"/>
        <w:rPr>
          <w:rFonts w:ascii="Book Antiqua" w:hAnsi="Book Antiqua"/>
        </w:rPr>
      </w:pPr>
    </w:p>
    <w:p w14:paraId="1D10AF1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AIM</w:t>
      </w:r>
    </w:p>
    <w:p w14:paraId="241AD1D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33F16004" w14:textId="77777777" w:rsidR="00A77B3E" w:rsidRPr="00F46CAC" w:rsidRDefault="00A77B3E" w:rsidP="00F46CAC">
      <w:pPr>
        <w:spacing w:line="360" w:lineRule="auto"/>
        <w:jc w:val="both"/>
        <w:rPr>
          <w:rFonts w:ascii="Book Antiqua" w:hAnsi="Book Antiqua"/>
        </w:rPr>
      </w:pPr>
    </w:p>
    <w:p w14:paraId="4DFD440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METHODS</w:t>
      </w:r>
    </w:p>
    <w:p w14:paraId="0828403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data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absolute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shrinkage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operator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nonzero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coefficients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Harrell’s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concordance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receiver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decision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distinctiveness,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utility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bootstrapping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p>
    <w:p w14:paraId="0B35250D" w14:textId="77777777" w:rsidR="00A77B3E" w:rsidRPr="00F46CAC" w:rsidRDefault="00A77B3E" w:rsidP="00F46CAC">
      <w:pPr>
        <w:spacing w:line="360" w:lineRule="auto"/>
        <w:jc w:val="both"/>
        <w:rPr>
          <w:rFonts w:ascii="Book Antiqua" w:hAnsi="Book Antiqua"/>
        </w:rPr>
      </w:pPr>
    </w:p>
    <w:p w14:paraId="10DB22B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RESULTS</w:t>
      </w:r>
    </w:p>
    <w:p w14:paraId="41D07D49"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six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potential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nonzero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coefficients.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T</w:t>
      </w:r>
      <w:r w:rsidRPr="00F46CAC">
        <w:rPr>
          <w:rFonts w:ascii="Book Antiqua" w:eastAsia="Book Antiqua" w:hAnsi="Book Antiqua" w:cs="Book Antiqua"/>
          <w:color w:val="000000"/>
        </w:rPr>
        <w: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carbohydrate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antigen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125,</w:t>
      </w:r>
      <w:r w:rsidR="0060284A" w:rsidRPr="00F46CAC">
        <w:rPr>
          <w:rFonts w:ascii="Book Antiqua" w:eastAsia="Book Antiqua" w:hAnsi="Book Antiqua" w:cs="Book Antiqua"/>
          <w:color w:val="000000"/>
        </w:rPr>
        <w:t xml:space="preserve"> </w:t>
      </w:r>
      <w:r w:rsidR="005F5396" w:rsidRPr="005F5396">
        <w:rPr>
          <w:rFonts w:ascii="Book Antiqua" w:eastAsia="Book Antiqua" w:hAnsi="Book Antiqua" w:cs="Book Antiqua"/>
          <w:i/>
          <w:iCs/>
          <w:color w:val="000000"/>
        </w:rPr>
        <w:t>v-</w:t>
      </w:r>
      <w:proofErr w:type="spellStart"/>
      <w:r w:rsidR="005F5396" w:rsidRPr="005F5396">
        <w:rPr>
          <w:rFonts w:ascii="Book Antiqua" w:eastAsia="Book Antiqua" w:hAnsi="Book Antiqua" w:cs="Book Antiqua"/>
          <w:i/>
          <w:iCs/>
          <w:color w:val="000000"/>
        </w:rPr>
        <w:t>raf</w:t>
      </w:r>
      <w:proofErr w:type="spellEnd"/>
      <w:r w:rsidR="005F5396" w:rsidRPr="005F5396">
        <w:rPr>
          <w:rFonts w:ascii="Book Antiqua" w:eastAsia="Book Antiqua" w:hAnsi="Book Antiqua" w:cs="Book Antiqua"/>
          <w:i/>
          <w:iCs/>
          <w:color w:val="000000"/>
        </w:rPr>
        <w:t xml:space="preserve"> murine sarcoma viral oncogene homolog 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datasets.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0.735</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0.856],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0.690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0.874)</w:t>
      </w:r>
      <w:r w:rsidR="006B14E4"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p>
    <w:p w14:paraId="76631E13" w14:textId="77777777" w:rsidR="00A77B3E" w:rsidRPr="00F46CAC" w:rsidRDefault="00A77B3E" w:rsidP="00F46CAC">
      <w:pPr>
        <w:spacing w:line="360" w:lineRule="auto"/>
        <w:jc w:val="both"/>
        <w:rPr>
          <w:rFonts w:ascii="Book Antiqua" w:hAnsi="Book Antiqua"/>
        </w:rPr>
      </w:pPr>
    </w:p>
    <w:p w14:paraId="5385C6D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CONCLUSION</w:t>
      </w:r>
    </w:p>
    <w:p w14:paraId="4E29534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p>
    <w:p w14:paraId="226DE28E" w14:textId="77777777" w:rsidR="00A77B3E" w:rsidRPr="00F46CAC" w:rsidRDefault="00A77B3E" w:rsidP="00F46CAC">
      <w:pPr>
        <w:spacing w:line="360" w:lineRule="auto"/>
        <w:jc w:val="both"/>
        <w:rPr>
          <w:rFonts w:ascii="Book Antiqua" w:hAnsi="Book Antiqua"/>
        </w:rPr>
      </w:pPr>
    </w:p>
    <w:p w14:paraId="6C9927C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Key</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Words: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p>
    <w:p w14:paraId="4A987827" w14:textId="77777777" w:rsidR="00A77B3E" w:rsidRPr="00F46CAC" w:rsidRDefault="00A77B3E" w:rsidP="00F46CAC">
      <w:pPr>
        <w:spacing w:line="360" w:lineRule="auto"/>
        <w:jc w:val="both"/>
        <w:rPr>
          <w:rFonts w:ascii="Book Antiqua" w:hAnsi="Book Antiqua"/>
        </w:rPr>
      </w:pPr>
    </w:p>
    <w:p w14:paraId="56464F1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Ban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0060284A" w:rsidRPr="00F46CAC">
        <w:rPr>
          <w:rFonts w:ascii="Book Antiqua" w:hAnsi="Book Antiqua" w:cs="Book Antiqua"/>
          <w:color w:val="000000"/>
          <w:lang w:eastAsia="zh-CN"/>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retrospective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World</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J</w:t>
      </w:r>
      <w:r w:rsidR="0060284A" w:rsidRPr="00F46CAC">
        <w:rPr>
          <w:rFonts w:ascii="Book Antiqua" w:eastAsia="Book Antiqua" w:hAnsi="Book Antiqua" w:cs="Book Antiqua"/>
          <w:i/>
          <w:iCs/>
          <w:color w:val="000000"/>
        </w:rPr>
        <w:t xml:space="preserve"> </w:t>
      </w:r>
      <w:proofErr w:type="spellStart"/>
      <w:r w:rsidRPr="00F46CAC">
        <w:rPr>
          <w:rFonts w:ascii="Book Antiqua" w:eastAsia="Book Antiqua" w:hAnsi="Book Antiqua" w:cs="Book Antiqua"/>
          <w:i/>
          <w:iCs/>
          <w:color w:val="000000"/>
        </w:rPr>
        <w:t>Gastrointest</w:t>
      </w:r>
      <w:proofErr w:type="spellEnd"/>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i/>
          <w:iCs/>
          <w:color w:val="000000"/>
        </w:rPr>
        <w:t>Oncol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press</w:t>
      </w:r>
    </w:p>
    <w:p w14:paraId="6255779A" w14:textId="77777777" w:rsidR="00A77B3E" w:rsidRPr="00F46CAC" w:rsidRDefault="00A77B3E" w:rsidP="00F46CAC">
      <w:pPr>
        <w:spacing w:line="360" w:lineRule="auto"/>
        <w:jc w:val="both"/>
        <w:rPr>
          <w:rFonts w:ascii="Book Antiqua" w:hAnsi="Book Antiqua"/>
        </w:rPr>
      </w:pPr>
    </w:p>
    <w:p w14:paraId="03DA430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Core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Tip:</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0060284A" w:rsidRPr="00F46CAC">
        <w:rPr>
          <w:rFonts w:ascii="Book Antiqua" w:eastAsia="Book Antiqua" w:hAnsi="Book Antiqua" w:cs="Book Antiqua"/>
          <w:color w:val="000000"/>
        </w:rPr>
        <w:t xml:space="preserve">metachronous </w:t>
      </w:r>
      <w:r w:rsidR="0060284A" w:rsidRPr="00F46CAC">
        <w:rPr>
          <w:rFonts w:ascii="Book Antiqua" w:hAnsi="Book Antiqua" w:cs="Book Antiqua"/>
          <w:color w:val="000000"/>
          <w:lang w:eastAsia="zh-CN"/>
        </w:rPr>
        <w:t>p</w:t>
      </w:r>
      <w:r w:rsidR="0060284A" w:rsidRPr="00F46CAC">
        <w:rPr>
          <w:rFonts w:ascii="Book Antiqua" w:eastAsia="Book Antiqua" w:hAnsi="Book Antiqua" w:cs="Book Antiqua"/>
          <w:color w:val="000000"/>
        </w:rPr>
        <w:t xml:space="preserve">eritoneal metastasis </w:t>
      </w:r>
      <w:r w:rsidRPr="00F46CAC">
        <w:rPr>
          <w:rFonts w:ascii="Book Antiqua" w:eastAsia="Book Antiqua" w:hAnsi="Book Antiqua" w:cs="Book Antiqua"/>
          <w:color w:val="000000"/>
          <w:shd w:val="clear" w:color="auto" w:fill="FFFFFF"/>
        </w:rPr>
        <w:t>remain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difficult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practice.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Conventional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diameter.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alternative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invasive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nature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complications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approach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should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applied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appropriate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strategies.</w:t>
      </w:r>
    </w:p>
    <w:p w14:paraId="67498B6D" w14:textId="77777777" w:rsidR="00A77B3E" w:rsidRPr="00F46CAC" w:rsidRDefault="00A77B3E" w:rsidP="00F46CAC">
      <w:pPr>
        <w:spacing w:line="360" w:lineRule="auto"/>
        <w:jc w:val="both"/>
        <w:rPr>
          <w:rFonts w:ascii="Book Antiqua" w:hAnsi="Book Antiqua"/>
        </w:rPr>
      </w:pPr>
    </w:p>
    <w:p w14:paraId="0B76BD6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lastRenderedPageBreak/>
        <w:t>INTRODUCTION</w:t>
      </w:r>
    </w:p>
    <w:p w14:paraId="654DB67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Colorectal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ranks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third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among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global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mortality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850000</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deaths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annually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death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CRC</w:t>
      </w:r>
      <w:r w:rsidRPr="00F46CAC">
        <w:rPr>
          <w:rFonts w:ascii="Book Antiqua" w:eastAsia="Book Antiqua" w:hAnsi="Book Antiqua" w:cs="Book Antiqua"/>
          <w:color w:val="000000"/>
          <w:shd w:val="clear" w:color="auto" w:fill="FFFFFF"/>
          <w:vertAlign w:val="superscript"/>
        </w:rPr>
        <w:t>[</w:t>
      </w:r>
      <w:proofErr w:type="gramEnd"/>
      <w:r w:rsidRPr="00F46CAC">
        <w:rPr>
          <w:rFonts w:ascii="Book Antiqua" w:eastAsia="Book Antiqua" w:hAnsi="Book Antiqua" w:cs="Book Antiqua"/>
          <w:color w:val="000000"/>
          <w:shd w:val="clear" w:color="auto" w:fill="FFFFFF"/>
          <w:vertAlign w:val="superscript"/>
        </w:rPr>
        <w:t>1]</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spread</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Approximately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00074D47" w:rsidRPr="00F46CAC">
        <w:rPr>
          <w:rFonts w:ascii="Book Antiqua" w:hAnsi="Book Antiqua" w:cs="Book Antiqua"/>
          <w:color w:val="000000"/>
          <w:lang w:eastAsia="zh-CN"/>
        </w:rPr>
        <w:t>p</w:t>
      </w:r>
      <w:r w:rsidR="00074D47" w:rsidRPr="00F46CAC">
        <w:rPr>
          <w:rFonts w:ascii="Book Antiqua" w:eastAsia="Book Antiqua" w:hAnsi="Book Antiqua" w:cs="Book Antiqua"/>
          <w:color w:val="000000"/>
        </w:rPr>
        <w:t>eritoneal metastasis (PM)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initial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diagnosis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progression-free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survival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overall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survival</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5,6]</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result,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w:t>
      </w:r>
      <w:r w:rsidRPr="00F46CAC">
        <w:rPr>
          <w:rFonts w:ascii="Book Antiqua" w:eastAsia="Book Antiqua" w:hAnsi="Book Antiqua" w:cs="Book Antiqua"/>
          <w:color w:val="000000"/>
          <w:shd w:val="clear" w:color="auto" w:fill="FFFFFF"/>
          <w:vertAlign w:val="superscript"/>
        </w:rPr>
        <w:t>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edition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074D47" w:rsidRPr="00F46CAC">
        <w:rPr>
          <w:rFonts w:ascii="Book Antiqua" w:eastAsia="Book Antiqua" w:hAnsi="Book Antiqua" w:cs="Book Antiqua"/>
          <w:color w:val="000000"/>
          <w:shd w:val="clear" w:color="auto" w:fill="FFFFFF"/>
        </w:rPr>
        <w:t xml:space="preserve"> tumor, node, metastasis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system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published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American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organ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organ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(M1b)</w:t>
      </w:r>
      <w:r w:rsidRPr="00F46CAC">
        <w:rPr>
          <w:rFonts w:ascii="Book Antiqua" w:eastAsia="Book Antiqua" w:hAnsi="Book Antiqua" w:cs="Book Antiqua"/>
          <w:color w:val="000000"/>
          <w:vertAlign w:val="superscript"/>
        </w:rPr>
        <w:t>[7]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synchronous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metachronous</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surgery</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9,10]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important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role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likely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achieve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complete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cytoreduction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(CCR-0)</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lower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(PCI)</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values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C</w:t>
      </w:r>
      <w:r w:rsidRPr="00F46CAC">
        <w:rPr>
          <w:rFonts w:ascii="Book Antiqua" w:eastAsia="Book Antiqua" w:hAnsi="Book Antiqua" w:cs="Book Antiqua"/>
          <w:color w:val="000000"/>
        </w:rPr>
        <w:t>ytoreduction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hyperthermic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intraperitoneal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(HIPEC)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applied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markedly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oncological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outcomes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12,13]</w:t>
      </w:r>
      <w:r w:rsidRPr="00F46CAC">
        <w:rPr>
          <w:rFonts w:ascii="Book Antiqua" w:eastAsia="Book Antiqua" w:hAnsi="Book Antiqua" w:cs="Book Antiqua"/>
          <w:color w:val="000000"/>
        </w:rPr>
        <w:t>.</w:t>
      </w:r>
    </w:p>
    <w:p w14:paraId="715EECF1" w14:textId="77777777" w:rsidR="00A77B3E" w:rsidRPr="00F46CAC" w:rsidRDefault="00E94D38" w:rsidP="00F46CAC">
      <w:pPr>
        <w:spacing w:line="360" w:lineRule="auto"/>
        <w:ind w:firstLineChars="100" w:firstLine="240"/>
        <w:jc w:val="both"/>
        <w:rPr>
          <w:rFonts w:ascii="Book Antiqua" w:hAnsi="Book Antiqua"/>
          <w:lang w:eastAsia="zh-CN"/>
        </w:rPr>
      </w:pP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conventional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diameter,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making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difficult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early</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alternative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invasive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nature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complications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approach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should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applied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proofErr w:type="gramStart"/>
      <w:r w:rsidRPr="00F46CAC">
        <w:rPr>
          <w:rFonts w:ascii="Book Antiqua" w:eastAsia="Book Antiqua" w:hAnsi="Book Antiqua" w:cs="Book Antiqua"/>
          <w:color w:val="000000"/>
          <w:shd w:val="clear" w:color="auto" w:fill="FFFFFF"/>
        </w:rPr>
        <w:t>patients</w:t>
      </w:r>
      <w:r w:rsidRPr="00F46CAC">
        <w:rPr>
          <w:rFonts w:ascii="Book Antiqua" w:eastAsia="Book Antiqua" w:hAnsi="Book Antiqua" w:cs="Book Antiqua"/>
          <w:color w:val="000000"/>
          <w:shd w:val="clear" w:color="auto" w:fill="FFFFFF"/>
          <w:vertAlign w:val="superscript"/>
        </w:rPr>
        <w:t>[</w:t>
      </w:r>
      <w:proofErr w:type="gramEnd"/>
      <w:r w:rsidRPr="00F46CAC">
        <w:rPr>
          <w:rFonts w:ascii="Book Antiqua" w:eastAsia="Book Antiqua" w:hAnsi="Book Antiqua" w:cs="Book Antiqua"/>
          <w:color w:val="000000"/>
          <w:shd w:val="clear" w:color="auto" w:fill="FFFFFF"/>
          <w:vertAlign w:val="superscript"/>
        </w:rPr>
        <w:t>14,15]</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clinicopathological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factors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including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signet-ring</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cell</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alterations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reliable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integrated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needed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evaluate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developing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improve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management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mainly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application</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aimed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appropriate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strategies.</w:t>
      </w:r>
    </w:p>
    <w:p w14:paraId="61B4CC57" w14:textId="77777777" w:rsidR="00A77B3E" w:rsidRPr="00F46CAC" w:rsidRDefault="00A77B3E" w:rsidP="00F46CAC">
      <w:pPr>
        <w:spacing w:line="360" w:lineRule="auto"/>
        <w:jc w:val="both"/>
        <w:rPr>
          <w:rFonts w:ascii="Book Antiqua" w:hAnsi="Book Antiqua"/>
        </w:rPr>
      </w:pPr>
    </w:p>
    <w:p w14:paraId="701009E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MATERIALS</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AND</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METHODS</w:t>
      </w:r>
    </w:p>
    <w:p w14:paraId="3259F7F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Patients</w:t>
      </w:r>
    </w:p>
    <w:p w14:paraId="408B303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Ethics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carried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Declaration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Helsinki.</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carefully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selected,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finally,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considered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eligible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Colorectal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Jilin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University.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criteria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follows:</w:t>
      </w:r>
      <w:r w:rsidR="0060284A" w:rsidRPr="00F46CAC">
        <w:rPr>
          <w:rFonts w:ascii="Book Antiqua" w:eastAsia="Book Antiqua" w:hAnsi="Book Antiqua" w:cs="Book Antiqua"/>
          <w:color w:val="000000"/>
        </w:rPr>
        <w:t xml:space="preserve"> </w:t>
      </w:r>
      <w:r w:rsidR="005F5396">
        <w:rPr>
          <w:rFonts w:ascii="Book Antiqua" w:hAnsi="Book Antiqua" w:cs="Book Antiqua" w:hint="eastAsia"/>
          <w:color w:val="000000"/>
          <w:lang w:eastAsia="zh-CN"/>
        </w:rPr>
        <w:t>P</w:t>
      </w:r>
      <w:r w:rsidRPr="00F46CAC">
        <w:rPr>
          <w:rFonts w:ascii="Book Antiqua" w:eastAsia="Book Antiqua" w:hAnsi="Book Antiqua" w:cs="Book Antiqua"/>
          <w:color w:val="000000"/>
        </w:rPr>
        <w:t>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colonoscopy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biopsy;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American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Society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Anesthesiologists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Grades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III;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intraoperative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malignancy;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proofErr w:type="spellStart"/>
      <w:r w:rsidR="000C2E8C" w:rsidRPr="00F46CAC">
        <w:rPr>
          <w:rFonts w:ascii="Book Antiqua" w:hAnsi="Book Antiqua" w:cs="Book Antiqua"/>
          <w:color w:val="000000"/>
          <w:lang w:eastAsia="zh-CN"/>
        </w:rPr>
        <w:t>k</w:t>
      </w:r>
      <w:r w:rsidR="000C2E8C" w:rsidRPr="00F46CAC">
        <w:rPr>
          <w:rFonts w:ascii="Book Antiqua" w:eastAsia="Book Antiqua" w:hAnsi="Book Antiqua" w:cs="Book Antiqua"/>
          <w:color w:val="000000"/>
        </w:rPr>
        <w:t>irsten</w:t>
      </w:r>
      <w:proofErr w:type="spellEnd"/>
      <w:r w:rsidR="000C2E8C" w:rsidRPr="00F46CAC">
        <w:rPr>
          <w:rFonts w:ascii="Book Antiqua" w:eastAsia="Book Antiqua" w:hAnsi="Book Antiqua" w:cs="Book Antiqua"/>
          <w:color w:val="000000"/>
        </w:rPr>
        <w:t xml:space="preserve"> rat sarcoma viral oncogene homolog (KRAS)</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000C2E8C" w:rsidRPr="00F46CAC">
        <w:rPr>
          <w:rFonts w:ascii="Book Antiqua" w:eastAsia="Book Antiqua" w:hAnsi="Book Antiqua" w:cs="Book Antiqua"/>
          <w:color w:val="000000"/>
        </w:rPr>
        <w:t>neuroblastoma RAS viral oncogene homolog (NRAS)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0C2E8C" w:rsidRPr="00F46CAC">
        <w:rPr>
          <w:rFonts w:ascii="Book Antiqua" w:eastAsia="Book Antiqua" w:hAnsi="Book Antiqua" w:cs="Book Antiqua"/>
          <w:color w:val="000000"/>
        </w:rPr>
        <w:t>v-</w:t>
      </w:r>
      <w:proofErr w:type="spellStart"/>
      <w:r w:rsidR="000C2E8C" w:rsidRPr="00F46CAC">
        <w:rPr>
          <w:rFonts w:ascii="Book Antiqua" w:eastAsia="Book Antiqua" w:hAnsi="Book Antiqua" w:cs="Book Antiqua"/>
          <w:color w:val="000000"/>
        </w:rPr>
        <w:t>raf</w:t>
      </w:r>
      <w:proofErr w:type="spellEnd"/>
      <w:r w:rsidR="000C2E8C" w:rsidRPr="00F46CAC">
        <w:rPr>
          <w:rFonts w:ascii="Book Antiqua" w:eastAsia="Book Antiqua" w:hAnsi="Book Antiqua" w:cs="Book Antiqua"/>
          <w:color w:val="000000"/>
        </w:rPr>
        <w:t xml:space="preserve"> murine sarcoma viral oncogene homolog B </w:t>
      </w:r>
      <w:r w:rsidR="000C2E8C" w:rsidRPr="00F46CAC">
        <w:rPr>
          <w:rFonts w:ascii="Book Antiqua" w:hAnsi="Book Antiqua" w:cs="Book Antiqua"/>
          <w:color w:val="000000"/>
          <w:lang w:eastAsia="zh-CN"/>
        </w:rPr>
        <w:t>(</w:t>
      </w:r>
      <w:r w:rsidRPr="00F46CAC">
        <w:rPr>
          <w:rFonts w:ascii="Book Antiqua" w:eastAsia="Book Antiqua" w:hAnsi="Book Antiqua" w:cs="Book Antiqua"/>
          <w:color w:val="000000"/>
        </w:rPr>
        <w:t>BRAF</w:t>
      </w:r>
      <w:r w:rsidR="000C2E8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emergency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synchronous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cancer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below</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neoadjuvant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radiotherapy</w:t>
      </w:r>
      <w:r w:rsidRPr="00F46CAC">
        <w:rPr>
          <w:rStyle w:val="skip"/>
          <w:rFonts w:ascii="Book Antiqua" w:eastAsia="Book Antiqua" w:hAnsi="Book Antiqua" w:cs="Book Antiqua"/>
          <w:color w:val="000000"/>
          <w:shd w:val="clear" w:color="auto" w:fill="FFFFFF"/>
        </w:rPr>
        <w:t>,</w:t>
      </w:r>
      <w:r w:rsidR="0060284A" w:rsidRPr="00F46CAC">
        <w:rPr>
          <w:rStyle w:val="skip"/>
          <w:rFonts w:ascii="Book Antiqua" w:eastAsia="Book Antiqua" w:hAnsi="Book Antiqua" w:cs="Book Antiqua"/>
          <w:color w:val="000000"/>
          <w:shd w:val="clear" w:color="auto" w:fill="FFFFFF"/>
        </w:rPr>
        <w:t xml:space="preserve"> </w:t>
      </w:r>
      <w:r w:rsidRPr="00F46CAC">
        <w:rPr>
          <w:rStyle w:val="skip"/>
          <w:rFonts w:ascii="Book Antiqua" w:eastAsia="Book Antiqua" w:hAnsi="Book Antiqua" w:cs="Book Antiqua"/>
          <w:color w:val="000000"/>
          <w:shd w:val="clear" w:color="auto" w:fill="FFFFFF"/>
        </w:rPr>
        <w:t>or</w:t>
      </w:r>
      <w:r w:rsidR="0060284A" w:rsidRPr="00F46CAC">
        <w:rPr>
          <w:rStyle w:val="skip"/>
          <w:rFonts w:ascii="Book Antiqua" w:eastAsia="Book Antiqua" w:hAnsi="Book Antiqua" w:cs="Book Antiqua"/>
          <w:color w:val="000000"/>
          <w:shd w:val="clear" w:color="auto" w:fill="FFFFFF"/>
        </w:rPr>
        <w:t xml:space="preserve"> </w:t>
      </w:r>
      <w:r w:rsidRPr="00F46CAC">
        <w:rPr>
          <w:rStyle w:val="skip"/>
          <w:rFonts w:ascii="Book Antiqua" w:eastAsia="Book Antiqua" w:hAnsi="Book Antiqua" w:cs="Book Antiqua"/>
          <w:color w:val="000000"/>
          <w:shd w:val="clear" w:color="auto" w:fill="FFFFFF"/>
        </w:rPr>
        <w:t>had</w:t>
      </w:r>
      <w:r w:rsidR="0060284A" w:rsidRPr="00F46CAC">
        <w:rPr>
          <w:rStyle w:val="skip"/>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incomplete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consensus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concerning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adopt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initial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cutoff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distinguishing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9,10,18]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adopted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p>
    <w:p w14:paraId="36C5E4F5" w14:textId="77777777" w:rsidR="00A77B3E" w:rsidRPr="00F46CAC" w:rsidRDefault="00E94D38" w:rsidP="00F46CAC">
      <w:pPr>
        <w:spacing w:line="360" w:lineRule="auto"/>
        <w:ind w:firstLineChars="100" w:firstLine="240"/>
        <w:jc w:val="both"/>
        <w:rPr>
          <w:rFonts w:ascii="Book Antiqua" w:hAnsi="Book Antiqua"/>
        </w:rPr>
      </w:pP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stage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determined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physical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examination,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chest</w:t>
      </w:r>
      <w:r w:rsidR="0060284A" w:rsidRPr="00F46CAC">
        <w:rPr>
          <w:rFonts w:ascii="Book Antiqua" w:eastAsia="Book Antiqua" w:hAnsi="Book Antiqua" w:cs="Book Antiqua"/>
          <w:color w:val="000000"/>
          <w:shd w:val="clear" w:color="auto" w:fill="FFFFFF"/>
        </w:rPr>
        <w:t>-</w:t>
      </w:r>
      <w:r w:rsidRPr="00F46CAC">
        <w:rPr>
          <w:rFonts w:ascii="Book Antiqua" w:eastAsia="Book Antiqua" w:hAnsi="Book Antiqua" w:cs="Book Antiqua"/>
          <w:color w:val="000000"/>
          <w:shd w:val="clear" w:color="auto" w:fill="FFFFFF"/>
        </w:rPr>
        <w:t>abdominal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computed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tomography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colonoscopy.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examination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follow-up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protocol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included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evaluation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mo</w:t>
      </w:r>
      <w:proofErr w:type="spellEnd"/>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thoracoabdominal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w:t>
      </w:r>
      <w:r w:rsidR="0060284A"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mo</w:t>
      </w:r>
      <w:proofErr w:type="spellEnd"/>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colonoscopy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terminated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completed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January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60ED5435" w14:textId="77777777" w:rsidR="00A77B3E" w:rsidRPr="00F46CAC" w:rsidRDefault="00A77B3E" w:rsidP="00F46CAC">
      <w:pPr>
        <w:spacing w:line="360" w:lineRule="auto"/>
        <w:ind w:firstLine="240"/>
        <w:jc w:val="both"/>
        <w:rPr>
          <w:rFonts w:ascii="Book Antiqua" w:hAnsi="Book Antiqua"/>
        </w:rPr>
      </w:pPr>
    </w:p>
    <w:p w14:paraId="0BC460D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m-PM-related</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variables</w:t>
      </w:r>
    </w:p>
    <w:p w14:paraId="07C45EBE"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potential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000C2E8C" w:rsidRPr="00F46CAC">
        <w:rPr>
          <w:rFonts w:ascii="Book Antiqua" w:hAnsi="Book Antiqua" w:cs="Book Antiqua"/>
          <w:color w:val="000000"/>
          <w:lang w:eastAsia="zh-CN"/>
        </w:rPr>
        <w:t>G</w:t>
      </w:r>
      <w:r w:rsidRPr="00F46CAC">
        <w:rPr>
          <w:rFonts w:ascii="Book Antiqua" w:eastAsia="Book Antiqua" w:hAnsi="Book Antiqua" w:cs="Book Antiqua"/>
          <w:color w:val="000000"/>
        </w:rPr>
        <w:t>ender;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60</w:t>
      </w:r>
      <w:r w:rsidR="0060284A" w:rsidRPr="00F46CAC">
        <w:rPr>
          <w:rFonts w:ascii="Book Antiqua" w:eastAsia="Book Antiqua" w:hAnsi="Book Antiqua" w:cs="Book Antiqua"/>
          <w:color w:val="000000"/>
        </w:rPr>
        <w:t xml:space="preserve"> </w:t>
      </w:r>
      <w:r w:rsidR="005F5396" w:rsidRPr="00F46CAC">
        <w:rPr>
          <w:rFonts w:ascii="Book Antiqua" w:eastAsia="Book Antiqua" w:hAnsi="Book Antiqua" w:cs="Book Antiqua"/>
          <w:color w:val="000000"/>
        </w:rPr>
        <w:t xml:space="preserve">years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005F5396" w:rsidRPr="00F46CAC">
        <w:rPr>
          <w:rFonts w:ascii="Book Antiqua" w:eastAsia="Book Antiqua" w:hAnsi="Book Antiqua" w:cs="Book Antiqua"/>
          <w:color w:val="000000"/>
        </w:rPr>
        <w:t>kg/m</w:t>
      </w:r>
      <w:r w:rsidR="005F5396" w:rsidRPr="00F46CAC">
        <w:rPr>
          <w:rFonts w:ascii="Book Antiqua" w:eastAsia="Book Antiqua" w:hAnsi="Book Antiqua" w:cs="Book Antiqua"/>
          <w:color w:val="000000"/>
          <w:vertAlign w:val="superscript"/>
        </w:rPr>
        <w:t>2</w:t>
      </w:r>
      <w:r w:rsidR="005F5396">
        <w:rPr>
          <w:rFonts w:ascii="Book Antiqua" w:hAnsi="Book Antiqua" w:cs="Book Antiqua" w:hint="eastAsia"/>
          <w:color w:val="000000"/>
          <w:vertAlign w:val="superscript"/>
          <w:lang w:eastAsia="zh-CN"/>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kg/m</w:t>
      </w:r>
      <w:r w:rsidRPr="00F46CAC">
        <w:rPr>
          <w:rFonts w:ascii="Book Antiqua" w:eastAsia="Book Antiqua" w:hAnsi="Book Antiqua" w:cs="Book Antiqua"/>
          <w:color w:val="000000"/>
          <w:vertAlign w:val="superscript"/>
        </w:rPr>
        <w:t>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ascites;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number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lymph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anastomotic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leakage;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size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005F5396">
        <w:rPr>
          <w:rFonts w:ascii="Book Antiqua" w:hAnsi="Book Antiqua" w:cs="Book Antiqua" w:hint="eastAsia"/>
          <w:color w:val="000000"/>
          <w:lang w:eastAsia="zh-CN"/>
        </w:rPr>
        <w:t xml:space="preserve">cm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uplift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differentiation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(well/moderate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poor/undifferentiated);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neural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vascular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carcinoembryonic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antigen,</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c</w:t>
      </w:r>
      <w:r w:rsidR="00F46CAC" w:rsidRPr="00F46CAC">
        <w:rPr>
          <w:rFonts w:ascii="Book Antiqua" w:eastAsia="Book Antiqua" w:hAnsi="Book Antiqua" w:cs="Book Antiqua"/>
          <w:color w:val="000000"/>
        </w:rPr>
        <w:t>arbohydrate antigen 125</w:t>
      </w:r>
      <w:r w:rsidR="00F46CAC"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CA125</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hAnsi="Book Antiqua"/>
          <w:lang w:eastAsia="zh-CN"/>
        </w:rPr>
        <w:t>c</w:t>
      </w:r>
      <w:r w:rsidR="00F46CAC" w:rsidRPr="00F46CAC">
        <w:rPr>
          <w:rFonts w:ascii="Book Antiqua" w:hAnsi="Book Antiqua"/>
        </w:rPr>
        <w:t>arbohydrate antigen 19-9</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NRAS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p>
    <w:p w14:paraId="137366CF" w14:textId="77777777" w:rsidR="00A77B3E" w:rsidRPr="00F46CAC" w:rsidRDefault="00E94D38" w:rsidP="00F46CAC">
      <w:pPr>
        <w:spacing w:line="360" w:lineRule="auto"/>
        <w:ind w:firstLine="240"/>
        <w:jc w:val="both"/>
        <w:rPr>
          <w:rFonts w:ascii="Book Antiqua" w:hAnsi="Book Antiqua"/>
        </w:rPr>
      </w:pP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location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cecum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transverse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splenic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flexure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sigmoid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deep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forming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crater-like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ulcer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raised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edge);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uplift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lumen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invasively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stiffness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intestinal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Bethesda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BAT-25,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BAT-26,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D5S346,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D2S123</w:t>
      </w:r>
      <w:r w:rsidR="000C2E8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D17S250.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high-frequency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instability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classified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same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outcomes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19]</w:t>
      </w:r>
      <w:r w:rsidRPr="00F46CAC">
        <w:rPr>
          <w:rFonts w:ascii="Book Antiqua" w:eastAsia="Book Antiqua" w:hAnsi="Book Antiqua" w:cs="Book Antiqua"/>
          <w:color w:val="000000"/>
        </w:rPr>
        <w:t>.</w:t>
      </w:r>
    </w:p>
    <w:p w14:paraId="4D3BC720" w14:textId="77777777" w:rsidR="00A77B3E" w:rsidRPr="00F46CAC" w:rsidRDefault="00A77B3E" w:rsidP="00F46CAC">
      <w:pPr>
        <w:spacing w:line="360" w:lineRule="auto"/>
        <w:ind w:firstLine="240"/>
        <w:jc w:val="both"/>
        <w:rPr>
          <w:rFonts w:ascii="Book Antiqua" w:hAnsi="Book Antiqua"/>
        </w:rPr>
      </w:pPr>
    </w:p>
    <w:p w14:paraId="0952EBB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Statistical</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analysis</w:t>
      </w:r>
    </w:p>
    <w:p w14:paraId="4D2ABF0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categorical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numbers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percentages.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split-sample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ranked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Mann</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Whitney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U</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w:t>
      </w:r>
      <w:r w:rsidRPr="00F46CAC">
        <w:rPr>
          <w:rFonts w:ascii="Book Antiqua" w:eastAsia="Book Antiqua" w:hAnsi="Book Antiqua" w:cs="Book Antiqua"/>
          <w:color w:val="000000"/>
          <w:vertAlign w:val="superscript"/>
        </w:rPr>
        <w: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Fisher’s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categorical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L</w:t>
      </w:r>
      <w:r w:rsidR="006B14E4" w:rsidRPr="00F46CAC">
        <w:rPr>
          <w:rFonts w:ascii="Book Antiqua" w:eastAsia="Book Antiqua" w:hAnsi="Book Antiqua" w:cs="Book Antiqua"/>
          <w:color w:val="000000"/>
        </w:rPr>
        <w:t>east absolute shrinkage and selection operator (LASSO)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nonzero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coefficients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17,20]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deemed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p>
    <w:p w14:paraId="7BF02631"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Various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tests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value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indicates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differentiation</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performance</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determine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indicates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correctly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performance</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bootstrapping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method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resamples.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D</w:t>
      </w:r>
      <w:r w:rsidR="006B14E4" w:rsidRPr="00F46CAC">
        <w:rPr>
          <w:rFonts w:ascii="Book Antiqua" w:eastAsia="Book Antiqua" w:hAnsi="Book Antiqua" w:cs="Book Antiqua"/>
          <w:color w:val="000000"/>
        </w:rPr>
        <w:t>ecision curve analysis</w:t>
      </w:r>
      <w:r w:rsidR="0060284A" w:rsidRPr="00F46CAC">
        <w:rPr>
          <w:rFonts w:ascii="Book Antiqua" w:eastAsia="Book Antiqua" w:hAnsi="Book Antiqua" w:cs="Book Antiqua"/>
          <w:color w:val="000000"/>
        </w:rPr>
        <w:t xml:space="preserve"> </w:t>
      </w:r>
      <w:r w:rsidR="006B14E4" w:rsidRPr="00F46CAC">
        <w:rPr>
          <w:rFonts w:ascii="Book Antiqua" w:hAnsi="Book Antiqua" w:cs="Book Antiqua"/>
          <w:color w:val="000000"/>
          <w:lang w:eastAsia="zh-CN"/>
        </w:rPr>
        <w:t xml:space="preserve">(DCA)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utility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probabilities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23]</w:t>
      </w:r>
      <w:r w:rsidRPr="00F46CAC">
        <w:rPr>
          <w:rFonts w:ascii="Book Antiqua" w:eastAsia="Book Antiqua" w:hAnsi="Book Antiqua" w:cs="Book Antiqua"/>
          <w:color w:val="000000"/>
        </w:rPr>
        <w:t>.</w:t>
      </w:r>
    </w:p>
    <w:p w14:paraId="46F62926" w14:textId="77777777" w:rsidR="00A77B3E" w:rsidRPr="00F46CAC" w:rsidRDefault="00A77B3E" w:rsidP="00F46CAC">
      <w:pPr>
        <w:spacing w:line="360" w:lineRule="auto"/>
        <w:ind w:firstLine="240"/>
        <w:jc w:val="both"/>
        <w:rPr>
          <w:rFonts w:ascii="Book Antiqua" w:hAnsi="Book Antiqua"/>
        </w:rPr>
      </w:pPr>
    </w:p>
    <w:p w14:paraId="6C9580A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RESULTS</w:t>
      </w:r>
    </w:p>
    <w:p w14:paraId="3E765FF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Patient</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demographics</w:t>
      </w:r>
    </w:p>
    <w:p w14:paraId="5E4B540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lastRenderedPageBreak/>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1874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underwent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Second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Affiliated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Hospital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Jilin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University.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1406</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inclusion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criteria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analysis.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From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cohort,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528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found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ineligible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underwent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emergency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t>
      </w:r>
      <w:r w:rsidRPr="00F46CAC">
        <w:rPr>
          <w:rFonts w:ascii="Book Antiqua" w:eastAsia="Book Antiqua" w:hAnsi="Book Antiqua" w:cs="Book Antiqua"/>
          <w:i/>
          <w:iCs/>
          <w:color w:val="000000"/>
          <w:shd w:val="clear" w:color="auto" w:fill="FFFFFF"/>
        </w:rPr>
        <w:t>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rectal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cancer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below</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304),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39)</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received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chemotherapy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radiotherapy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incomplete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(Figure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Finally,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878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enrolled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eligible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assigned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3-year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cumulative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11.1%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(65/586)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Pr="00F46CAC">
        <w:rPr>
          <w:rFonts w:ascii="Book Antiqua" w:eastAsia="Book Antiqua" w:hAnsi="Book Antiqua" w:cs="Book Antiqua"/>
          <w:i/>
          <w:iCs/>
          <w:color w:val="000000"/>
        </w:rPr>
        <w:t>P</w:t>
      </w:r>
      <w:r w:rsidR="0060284A" w:rsidRPr="00F46CAC">
        <w:rPr>
          <w:rFonts w:ascii="Book Antiqua" w:eastAsia="Book Antiqua" w:hAnsi="Book Antiqua" w:cs="Book Antiqua"/>
          <w:i/>
          <w:iCs/>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Correlations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clinicopathological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summarized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0AE36238" w14:textId="77777777" w:rsidR="00A77B3E" w:rsidRPr="00F46CAC" w:rsidRDefault="00A77B3E" w:rsidP="00F46CAC">
      <w:pPr>
        <w:spacing w:line="360" w:lineRule="auto"/>
        <w:jc w:val="both"/>
        <w:rPr>
          <w:rFonts w:ascii="Book Antiqua" w:hAnsi="Book Antiqua"/>
        </w:rPr>
      </w:pPr>
    </w:p>
    <w:p w14:paraId="503BB15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Feature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selection</w:t>
      </w:r>
    </w:p>
    <w:p w14:paraId="1D1057B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t>Among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23</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variables,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potential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with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nonzero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coefficients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identified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w:t>
      </w:r>
    </w:p>
    <w:p w14:paraId="1702B96A" w14:textId="77777777" w:rsidR="00A77B3E" w:rsidRPr="00F46CAC" w:rsidRDefault="00A77B3E" w:rsidP="00F46CAC">
      <w:pPr>
        <w:spacing w:line="360" w:lineRule="auto"/>
        <w:jc w:val="both"/>
        <w:rPr>
          <w:rFonts w:ascii="Book Antiqua" w:hAnsi="Book Antiqua"/>
        </w:rPr>
      </w:pPr>
    </w:p>
    <w:p w14:paraId="5E8FE37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i/>
          <w:iCs/>
          <w:color w:val="000000"/>
        </w:rPr>
        <w:t>Development</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and</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validation</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of</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the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m-PM</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predictive</w:t>
      </w:r>
      <w:r w:rsidR="0060284A" w:rsidRPr="00F46CAC">
        <w:rPr>
          <w:rFonts w:ascii="Book Antiqua" w:eastAsia="Book Antiqua" w:hAnsi="Book Antiqua" w:cs="Book Antiqua"/>
          <w:b/>
          <w:bCs/>
          <w:i/>
          <w:iCs/>
          <w:color w:val="000000"/>
        </w:rPr>
        <w:t xml:space="preserve"> </w:t>
      </w:r>
      <w:r w:rsidRPr="00F46CAC">
        <w:rPr>
          <w:rFonts w:ascii="Book Antiqua" w:eastAsia="Book Antiqua" w:hAnsi="Book Antiqua" w:cs="Book Antiqua"/>
          <w:b/>
          <w:bCs/>
          <w:i/>
          <w:iCs/>
          <w:color w:val="000000"/>
        </w:rPr>
        <w:t>nomogram</w:t>
      </w:r>
    </w:p>
    <w:p w14:paraId="5116ECE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illustrated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72.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57,</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97.</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100.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006B14E4" w:rsidRPr="00F46CAC">
        <w:rPr>
          <w:rFonts w:ascii="Book Antiqua" w:eastAsia="Book Antiqua" w:hAnsi="Book Antiqua" w:cs="Book Antiqua"/>
          <w:color w:val="000000"/>
        </w:rPr>
        <w:t>receiver operating characteristic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Youden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index</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w:t>
      </w:r>
      <w:r w:rsidR="0060284A" w:rsidRPr="00F46CAC">
        <w:rPr>
          <w:rFonts w:ascii="Book Antiqua" w:eastAsia="Book Antiqua" w:hAnsi="Book Antiqua" w:cs="Book Antiqua"/>
          <w:color w:val="000000"/>
          <w:shd w:val="clear" w:color="auto" w:fill="FFFFFF"/>
        </w:rPr>
        <w:t xml:space="preserve"> </w:t>
      </w:r>
      <w:r w:rsidR="000C2E8C" w:rsidRPr="00F46CAC">
        <w:rPr>
          <w:rFonts w:ascii="Book Antiqua" w:eastAsia="Book Antiqua" w:hAnsi="Book Antiqua" w:cs="Book Antiqua"/>
          <w:color w:val="000000"/>
          <w:shd w:val="clear" w:color="auto" w:fill="FFFFFF"/>
        </w:rPr>
        <w:t>identify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optimum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cutoff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value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cutoff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value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All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divided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two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subgroups:</w:t>
      </w:r>
      <w:r w:rsidR="0060284A" w:rsidRPr="00F46CAC">
        <w:rPr>
          <w:rFonts w:ascii="Book Antiqua" w:eastAsia="Book Antiqua" w:hAnsi="Book Antiqua" w:cs="Book Antiqua"/>
          <w:color w:val="000000"/>
          <w:shd w:val="clear" w:color="auto" w:fill="FFFFFF"/>
        </w:rPr>
        <w:t xml:space="preserve"> </w:t>
      </w:r>
      <w:r w:rsidR="000C2E8C" w:rsidRPr="00F46CAC">
        <w:rPr>
          <w:rFonts w:ascii="Book Antiqua" w:hAnsi="Book Antiqua" w:cs="Book Antiqua"/>
          <w:color w:val="000000"/>
          <w:shd w:val="clear" w:color="auto" w:fill="FFFFFF"/>
          <w:lang w:eastAsia="zh-CN"/>
        </w:rPr>
        <w:t>L</w:t>
      </w:r>
      <w:r w:rsidRPr="00F46CAC">
        <w:rPr>
          <w:rFonts w:ascii="Book Antiqua" w:eastAsia="Book Antiqua" w:hAnsi="Book Antiqua" w:cs="Book Antiqua"/>
          <w:color w:val="000000"/>
          <w:shd w:val="clear" w:color="auto" w:fill="FFFFFF"/>
        </w:rPr>
        <w:t>ow-risk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Most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(712</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cases,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81.1%)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classified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into</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low-risk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percentage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developing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subgroup</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5.6%.</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simple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grouping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mothed,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our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achieve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high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negative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rate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(94.4%).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actual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outcomes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bias-corrected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datasets.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C-index,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AUC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Brier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0.796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0.735</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0.856)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0.782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(95%CI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0.690</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0.874)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0.089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DCA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threshold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probability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0.01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(Figure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w:t>
      </w:r>
    </w:p>
    <w:p w14:paraId="778C3AFA" w14:textId="77777777" w:rsidR="00A77B3E" w:rsidRPr="00F46CAC" w:rsidRDefault="00A77B3E" w:rsidP="00F46CAC">
      <w:pPr>
        <w:spacing w:line="360" w:lineRule="auto"/>
        <w:jc w:val="both"/>
        <w:rPr>
          <w:rFonts w:ascii="Book Antiqua" w:hAnsi="Book Antiqua"/>
        </w:rPr>
      </w:pPr>
    </w:p>
    <w:p w14:paraId="59BF84D3"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DISCUSSION</w:t>
      </w:r>
    </w:p>
    <w:p w14:paraId="2357842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traditionally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considered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end-stage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disease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Although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statistical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systems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knowledge,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constructed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Swedish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conducted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build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24,25]</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large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simple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size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registry-based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enrolling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applicability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Pedrazzani</w:t>
      </w:r>
      <w:proofErr w:type="spellEnd"/>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proofErr w:type="gramStart"/>
      <w:r w:rsidRPr="00F46CAC">
        <w:rPr>
          <w:rFonts w:ascii="Book Antiqua" w:eastAsia="Book Antiqua" w:hAnsi="Book Antiqua" w:cs="Book Antiqua"/>
          <w:i/>
          <w:iCs/>
          <w:color w:val="000000"/>
        </w:rPr>
        <w:t>al</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conducted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international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multicenter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easily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available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achieved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value.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impact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surgery.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method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optimize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performance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model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reducing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influence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multicollinearity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selection</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bias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27]</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Among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0027122B" w:rsidRPr="00F46CAC">
        <w:rPr>
          <w:rFonts w:ascii="Book Antiqua" w:eastAsia="Book Antiqua" w:hAnsi="Book Antiqua" w:cs="Book Antiqua"/>
          <w:color w:val="000000"/>
        </w:rPr>
        <w:t>regressions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confirmed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two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regression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analyses,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individuals.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6F764693"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variable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observed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stage,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widely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considered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28,29]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hypothesis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often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to</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explain</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the</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process</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involved</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in</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CRC</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hypothesis,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intraperitoneal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free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cells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which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shed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from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primary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tumor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are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likened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favorable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environment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proliferation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cells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are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likened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“soil”.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serosa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bowel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detachment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implantation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peritoneum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31]</w:t>
      </w:r>
      <w:r w:rsidRPr="00F46CAC">
        <w:rPr>
          <w:rFonts w:ascii="Book Antiqua" w:eastAsia="Book Antiqua" w:hAnsi="Book Antiqua" w:cs="Book Antiqua"/>
          <w:color w:val="000000"/>
        </w:rPr>
        <w:t>.</w:t>
      </w:r>
    </w:p>
    <w:p w14:paraId="277E7741" w14:textId="77777777" w:rsidR="00A77B3E" w:rsidRPr="00F46CAC" w:rsidRDefault="00E94D38" w:rsidP="00F46CAC">
      <w:pPr>
        <w:spacing w:line="360" w:lineRule="auto"/>
        <w:ind w:firstLineChars="100" w:firstLine="240"/>
        <w:jc w:val="both"/>
        <w:rPr>
          <w:rFonts w:ascii="Book Antiqua" w:hAnsi="Book Antiqua"/>
          <w:lang w:eastAsia="zh-CN"/>
        </w:rPr>
      </w:pPr>
      <w:r w:rsidRPr="00F46CAC">
        <w:rPr>
          <w:rFonts w:ascii="Book Antiqua" w:eastAsia="Book Antiqua" w:hAnsi="Book Antiqua" w:cs="Book Antiqua"/>
          <w:color w:val="000000"/>
        </w:rPr>
        <w:t>Consistent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w:t>
      </w:r>
      <w:proofErr w:type="gramStart"/>
      <w:r w:rsidRPr="00F46CAC">
        <w:rPr>
          <w:rFonts w:ascii="Book Antiqua" w:eastAsia="Book Antiqua" w:hAnsi="Book Antiqua" w:cs="Book Antiqua"/>
          <w:color w:val="000000"/>
        </w:rPr>
        <w:t>PM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32,33]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Compared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asymptomatic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until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advanced.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advanced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already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invaded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serosal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layer,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cavity</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Moreover,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differences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embryonic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origin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between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left-sided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discrepancy</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35]</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hypermethylated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phenotypes,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profiles,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status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35,36]</w:t>
      </w:r>
      <w:r w:rsidRPr="00F46CAC">
        <w:rPr>
          <w:rFonts w:ascii="Book Antiqua" w:eastAsia="Book Antiqua" w:hAnsi="Book Antiqua" w:cs="Book Antiqua"/>
          <w:color w:val="000000"/>
        </w:rPr>
        <w:t>.</w:t>
      </w:r>
    </w:p>
    <w:p w14:paraId="39B1CA36" w14:textId="77777777" w:rsidR="00A77B3E" w:rsidRPr="00F46CAC" w:rsidRDefault="00E94D38" w:rsidP="00F46CAC">
      <w:pPr>
        <w:spacing w:line="360" w:lineRule="auto"/>
        <w:ind w:firstLine="240"/>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glycoprotein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antigen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mesothelial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peritoneum,</w:t>
      </w:r>
      <w:r w:rsidR="0060284A" w:rsidRPr="00F46CAC">
        <w:rPr>
          <w:rFonts w:ascii="Book Antiqua" w:eastAsia="Book Antiqua" w:hAnsi="Book Antiqua" w:cs="Book Antiqua"/>
          <w:color w:val="000000"/>
        </w:rPr>
        <w:t xml:space="preserve"> </w:t>
      </w:r>
      <w:r w:rsidRPr="00F46CAC">
        <w:rPr>
          <w:rStyle w:val="tran"/>
          <w:rFonts w:ascii="Book Antiqua" w:eastAsia="Book Antiqua" w:hAnsi="Book Antiqua" w:cs="Book Antiqua"/>
          <w:color w:val="000000"/>
          <w:shd w:val="clear" w:color="auto" w:fill="FCFDFE"/>
        </w:rPr>
        <w:t>epithelium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oviduct,</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endocervix,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endometrium.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antigen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lastRenderedPageBreak/>
        <w:t>is</w:t>
      </w:r>
      <w:r w:rsidR="0060284A" w:rsidRPr="00F46CAC">
        <w:rPr>
          <w:rFonts w:ascii="Book Antiqua" w:eastAsia="Book Antiqua" w:hAnsi="Book Antiqua" w:cs="Book Antiqua"/>
          <w:color w:val="000000"/>
          <w:shd w:val="clear" w:color="auto" w:fill="FFFFFF"/>
        </w:rPr>
        <w:t xml:space="preserve"> </w:t>
      </w:r>
      <w:r w:rsidRPr="00F46CAC">
        <w:rPr>
          <w:rStyle w:val="tran"/>
          <w:rFonts w:ascii="Book Antiqua" w:eastAsia="Book Antiqua" w:hAnsi="Book Antiqua" w:cs="Book Antiqua"/>
          <w:color w:val="000000"/>
          <w:shd w:val="clear" w:color="auto" w:fill="FCFDFE"/>
        </w:rPr>
        <w:t>a</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reliable</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biomarker</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for</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monitoring</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the</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development</w:t>
      </w:r>
      <w:r w:rsidR="0060284A" w:rsidRPr="00F46CAC">
        <w:rPr>
          <w:rStyle w:val="tran"/>
          <w:rFonts w:ascii="Book Antiqua" w:eastAsia="Book Antiqua" w:hAnsi="Book Antiqua" w:cs="Book Antiqua"/>
          <w:color w:val="000000"/>
          <w:shd w:val="clear" w:color="auto" w:fill="FCFDFE"/>
        </w:rPr>
        <w:t xml:space="preserve"> </w:t>
      </w:r>
      <w:r w:rsidRPr="00F46CAC">
        <w:rPr>
          <w:rStyle w:val="tran"/>
          <w:rFonts w:ascii="Book Antiqua" w:eastAsia="Book Antiqua" w:hAnsi="Book Antiqua" w:cs="Book Antiqua"/>
          <w:color w:val="000000"/>
          <w:shd w:val="clear" w:color="auto" w:fill="FCFDFE"/>
        </w:rPr>
        <w:t>of</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ovarian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gastrointestinal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cancers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37,38]</w:t>
      </w:r>
      <w:r w:rsidRPr="00F46CAC">
        <w:rPr>
          <w:rFonts w:ascii="Book Antiqua" w:eastAsia="Book Antiqua" w:hAnsi="Book Antiqua" w:cs="Book Antiqua"/>
          <w:color w:val="000000"/>
        </w:rPr>
        <w:t>.</w:t>
      </w:r>
      <w:r w:rsidR="0060284A" w:rsidRPr="00F46CAC">
        <w:rPr>
          <w:rStyle w:val="tran"/>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sensitivity,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specificity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dissemination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gastric</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cancer</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39,40]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Huang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proofErr w:type="gramStart"/>
      <w:r w:rsidRPr="00F46CAC">
        <w:rPr>
          <w:rFonts w:ascii="Book Antiqua" w:eastAsia="Book Antiqua" w:hAnsi="Book Antiqua" w:cs="Book Antiqua"/>
          <w:i/>
          <w:iCs/>
          <w:color w:val="000000"/>
        </w:rPr>
        <w:t>al</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38]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retrospectively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853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markers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preoperative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serum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levels.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found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0060284A" w:rsidRPr="00F46CAC">
        <w:rPr>
          <w:rFonts w:ascii="Book Antiqua" w:hAnsi="Book Antiqua" w:cs="Book Antiqua"/>
          <w:color w:val="000000"/>
          <w:lang w:eastAsia="zh-CN"/>
        </w:rPr>
        <w:t>PM</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agreement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previous</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41]</w:t>
      </w:r>
      <w:r w:rsidRPr="00F46CAC">
        <w:rPr>
          <w:rFonts w:ascii="Book Antiqua" w:eastAsia="Book Antiqua" w:hAnsi="Book Antiqua" w:cs="Book Antiqua"/>
          <w:color w:val="000000"/>
        </w:rPr>
        <w:t>.</w:t>
      </w:r>
    </w:p>
    <w:p w14:paraId="74A74C09"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specific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oncogenes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binding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proteins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facilitate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detachment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subsequent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implantation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proliferation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cavity</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12]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Therefore,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molecular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mechanisms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essential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RAS</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RAF</w:t>
      </w:r>
      <w:r w:rsidR="0060284A" w:rsidRPr="00F46CAC">
        <w:rPr>
          <w:rFonts w:ascii="Book Antiqua" w:eastAsia="Book Antiqua" w:hAnsi="Book Antiqua" w:cs="Book Antiqua"/>
          <w:color w:val="000000"/>
        </w:rPr>
        <w:t>-</w:t>
      </w:r>
      <w:r w:rsidRPr="00F46CAC">
        <w:rPr>
          <w:rFonts w:ascii="Book Antiqua" w:eastAsia="Book Antiqua" w:hAnsi="Book Antiqua" w:cs="Book Antiqua"/>
          <w:color w:val="000000"/>
        </w:rPr>
        <w:t>MAPK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pathway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regulates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transduction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involved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growth,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proliferation,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differentiation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proofErr w:type="gramStart"/>
      <w:r w:rsidRPr="00F46CAC">
        <w:rPr>
          <w:rFonts w:ascii="Book Antiqua" w:eastAsia="Book Antiqua" w:hAnsi="Book Antiqua" w:cs="Book Antiqua"/>
          <w:color w:val="000000"/>
        </w:rPr>
        <w:t>cell</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upstream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regulating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pathway,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continuous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abnormal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activation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downstream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signal</w:t>
      </w:r>
      <w:r w:rsidR="0060284A" w:rsidRPr="00F46CAC">
        <w:rPr>
          <w:rFonts w:ascii="Book Antiqua" w:eastAsia="Book Antiqua" w:hAnsi="Book Antiqua" w:cs="Book Antiqua"/>
          <w:color w:val="000000"/>
          <w:shd w:val="clear" w:color="auto" w:fill="FFFFFF"/>
        </w:rPr>
        <w:t xml:space="preserve"> </w:t>
      </w:r>
      <w:proofErr w:type="gramStart"/>
      <w:r w:rsidRPr="00F46CAC">
        <w:rPr>
          <w:rFonts w:ascii="Book Antiqua" w:eastAsia="Book Antiqua" w:hAnsi="Book Antiqua" w:cs="Book Antiqua"/>
          <w:color w:val="000000"/>
          <w:shd w:val="clear" w:color="auto" w:fill="FFFFFF"/>
        </w:rPr>
        <w:t>pathway</w:t>
      </w:r>
      <w:r w:rsidRPr="00F46CAC">
        <w:rPr>
          <w:rFonts w:ascii="Book Antiqua" w:eastAsia="Book Antiqua" w:hAnsi="Book Antiqua" w:cs="Book Antiqua"/>
          <w:color w:val="000000"/>
          <w:shd w:val="clear" w:color="auto" w:fill="FFFFFF"/>
          <w:vertAlign w:val="superscript"/>
        </w:rPr>
        <w:t>[</w:t>
      </w:r>
      <w:proofErr w:type="gramEnd"/>
      <w:r w:rsidRPr="00F46CAC">
        <w:rPr>
          <w:rFonts w:ascii="Book Antiqua" w:eastAsia="Book Antiqua" w:hAnsi="Book Antiqua" w:cs="Book Antiqua"/>
          <w:color w:val="000000"/>
          <w:shd w:val="clear" w:color="auto" w:fill="FFFFFF"/>
          <w:vertAlign w:val="superscript"/>
        </w:rPr>
        <w:t>43]</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Approximately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V600E</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substitution</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V600E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biomarker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studies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45,46]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pattern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survival</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47,48]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Moreover,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right-sided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mucinous/signet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subtypes,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characteristics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likely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spread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peritoneum</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49,50]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DNA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mismatch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lead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functional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defects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repetitive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sequencing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(microsatellite)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errors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during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DNA</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replication</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51]</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about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patients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younger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predominance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proximal</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colon</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53]</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Crohn’s-disease-like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lymphocytic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reaction,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tumor-infiltrating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lastRenderedPageBreak/>
        <w:t>lymphocytes,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mucinous/signet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histology</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subtypes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53,54]</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molecular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biology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view,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several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coexistence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mutation</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55,56]</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clinicopathological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features,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which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may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explain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the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different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prognostic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implications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MSI-H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different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stages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of</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CRC.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prognosis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57,58]</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metastatic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prognosis</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59,60]</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Consistent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Kim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i/>
          <w:iCs/>
          <w:color w:val="000000"/>
        </w:rPr>
        <w:t>et</w:t>
      </w:r>
      <w:r w:rsidR="0060284A" w:rsidRPr="00F46CAC">
        <w:rPr>
          <w:rFonts w:ascii="Book Antiqua" w:eastAsia="Book Antiqua" w:hAnsi="Book Antiqua" w:cs="Book Antiqua"/>
          <w:i/>
          <w:iCs/>
          <w:color w:val="000000"/>
        </w:rPr>
        <w:t xml:space="preserve"> </w:t>
      </w:r>
      <w:proofErr w:type="gramStart"/>
      <w:r w:rsidRPr="00F46CAC">
        <w:rPr>
          <w:rFonts w:ascii="Book Antiqua" w:eastAsia="Book Antiqua" w:hAnsi="Book Antiqua" w:cs="Book Antiqua"/>
          <w:i/>
          <w:iCs/>
          <w:color w:val="000000"/>
        </w:rPr>
        <w:t>al</w:t>
      </w:r>
      <w:r w:rsidR="0027122B" w:rsidRPr="00F46CAC">
        <w:rPr>
          <w:rFonts w:ascii="Book Antiqua" w:eastAsia="Book Antiqua" w:hAnsi="Book Antiqua" w:cs="Book Antiqua"/>
          <w:color w:val="000000"/>
          <w:vertAlign w:val="superscript"/>
        </w:rPr>
        <w:t>[</w:t>
      </w:r>
      <w:proofErr w:type="gramEnd"/>
      <w:r w:rsidR="0027122B" w:rsidRPr="00F46CAC">
        <w:rPr>
          <w:rFonts w:ascii="Book Antiqua" w:eastAsia="Book Antiqua" w:hAnsi="Book Antiqua" w:cs="Book Antiqua"/>
          <w:color w:val="000000"/>
          <w:vertAlign w:val="superscript"/>
        </w:rPr>
        <w:t>61]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demonstrated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significantly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associated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frequent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MSI-L/MSS.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present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significant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risk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LASSO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multivariate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incorporated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Both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factors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49</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points,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effectively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probability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p>
    <w:p w14:paraId="511CEDFA"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Currently,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multidetector-row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remains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means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monitor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underestimates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proofErr w:type="gramStart"/>
      <w:r w:rsidRPr="00F46CAC">
        <w:rPr>
          <w:rFonts w:ascii="Book Antiqua" w:eastAsia="Book Antiqua" w:hAnsi="Book Antiqua" w:cs="Book Antiqua"/>
          <w:color w:val="000000"/>
        </w:rPr>
        <w:t>disease</w:t>
      </w:r>
      <w:r w:rsidRPr="00F46CAC">
        <w:rPr>
          <w:rFonts w:ascii="Book Antiqua" w:eastAsia="Book Antiqua" w:hAnsi="Book Antiqua" w:cs="Book Antiqua"/>
          <w:color w:val="000000"/>
          <w:vertAlign w:val="superscript"/>
        </w:rPr>
        <w:t>[</w:t>
      </w:r>
      <w:proofErr w:type="gramEnd"/>
      <w:r w:rsidRPr="00F46CAC">
        <w:rPr>
          <w:rFonts w:ascii="Book Antiqua" w:eastAsia="Book Antiqua" w:hAnsi="Book Antiqua" w:cs="Book Antiqua"/>
          <w:color w:val="000000"/>
          <w:vertAlign w:val="superscript"/>
        </w:rPr>
        <w:t>62]</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Whole-body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diffusion-weighted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CFDFE"/>
        </w:rPr>
        <w:t>magnetic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resonance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imaging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w:t>
      </w:r>
      <w:r w:rsidRPr="00F46CAC">
        <w:rPr>
          <w:rFonts w:ascii="Book Antiqua" w:eastAsia="Book Antiqua" w:hAnsi="Book Antiqua" w:cs="Book Antiqua"/>
          <w:color w:val="000000"/>
        </w:rPr>
        <w:t>WB-DWI/MRI</w:t>
      </w:r>
      <w:r w:rsidRPr="00F46CAC">
        <w:rPr>
          <w:rFonts w:ascii="Book Antiqua" w:eastAsia="Book Antiqua" w:hAnsi="Book Antiqua" w:cs="Book Antiqua"/>
          <w:color w:val="000000"/>
          <w:shd w:val="clear" w:color="auto" w:fill="FCFDFE"/>
        </w:rPr>
        <w: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reported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to</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have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high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sensitivity</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detecting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PM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for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CRC,</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outperform</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in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evaluating</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both</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cancer</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distribution</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and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lesion</w:t>
      </w:r>
      <w:r w:rsidR="0060284A" w:rsidRPr="00F46CAC">
        <w:rPr>
          <w:rFonts w:ascii="Book Antiqua" w:eastAsia="Book Antiqua" w:hAnsi="Book Antiqua" w:cs="Book Antiqua"/>
          <w:color w:val="000000"/>
          <w:shd w:val="clear" w:color="auto" w:fill="FCFDFE"/>
        </w:rPr>
        <w:t xml:space="preserve"> </w:t>
      </w:r>
      <w:proofErr w:type="gramStart"/>
      <w:r w:rsidRPr="00F46CAC">
        <w:rPr>
          <w:rFonts w:ascii="Book Antiqua" w:eastAsia="Book Antiqua" w:hAnsi="Book Antiqua" w:cs="Book Antiqua"/>
          <w:color w:val="000000"/>
          <w:shd w:val="clear" w:color="auto" w:fill="FCFDFE"/>
        </w:rPr>
        <w:t>size</w:t>
      </w:r>
      <w:r w:rsidRPr="00F46CAC">
        <w:rPr>
          <w:rFonts w:ascii="Book Antiqua" w:eastAsia="Book Antiqua" w:hAnsi="Book Antiqua" w:cs="Book Antiqua"/>
          <w:color w:val="000000"/>
          <w:shd w:val="clear" w:color="auto" w:fill="FCFDFE"/>
          <w:vertAlign w:val="superscript"/>
        </w:rPr>
        <w:t>[</w:t>
      </w:r>
      <w:proofErr w:type="gramEnd"/>
      <w:r w:rsidRPr="00F46CAC">
        <w:rPr>
          <w:rFonts w:ascii="Book Antiqua" w:eastAsia="Book Antiqua" w:hAnsi="Book Antiqua" w:cs="Book Antiqua"/>
          <w:color w:val="000000"/>
          <w:shd w:val="clear" w:color="auto" w:fill="FCFDFE"/>
          <w:vertAlign w:val="superscript"/>
        </w:rPr>
        <w:t>63,64]</w:t>
      </w:r>
      <w:r w:rsidRPr="00F46CAC">
        <w:rPr>
          <w:rFonts w:ascii="Book Antiqua" w:eastAsia="Book Antiqua" w:hAnsi="Book Antiqua" w:cs="Book Antiqua"/>
          <w:color w:val="000000"/>
          <w:shd w:val="clear" w:color="auto" w:fill="FCFDFE"/>
        </w:rPr>
        <w:t>.</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Several</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studies</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have</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demonstrated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CFDFE"/>
        </w:rPr>
        <w:t>good</w:t>
      </w:r>
      <w:r w:rsidR="0060284A" w:rsidRPr="00F46CAC">
        <w:rPr>
          <w:rFonts w:ascii="Book Antiqua" w:eastAsia="Book Antiqua" w:hAnsi="Book Antiqua" w:cs="Book Antiqua"/>
          <w:color w:val="000000"/>
          <w:shd w:val="clear" w:color="auto" w:fill="FCFDFE"/>
        </w:rPr>
        <w:t xml:space="preserve"> </w:t>
      </w:r>
      <w:r w:rsidRPr="00F46CAC">
        <w:rPr>
          <w:rFonts w:ascii="Book Antiqua" w:eastAsia="Book Antiqua" w:hAnsi="Book Antiqua" w:cs="Book Antiqua"/>
          <w:color w:val="000000"/>
          <w:shd w:val="clear" w:color="auto" w:fill="FFFFFF"/>
        </w:rPr>
        <w:t>diagnostic</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performance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positron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emission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tomography/</w:t>
      </w:r>
      <w:r w:rsidR="0027122B" w:rsidRPr="00F46CAC">
        <w:rPr>
          <w:rFonts w:ascii="Book Antiqua" w:hAnsi="Book Antiqua" w:cs="Book Antiqua"/>
          <w:color w:val="000000"/>
          <w:lang w:eastAsia="zh-CN"/>
        </w:rPr>
        <w:t>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peritoneal</w:t>
      </w:r>
      <w:r w:rsidR="0060284A" w:rsidRPr="00F46CAC">
        <w:rPr>
          <w:rFonts w:ascii="Book Antiqua" w:eastAsia="Book Antiqua" w:hAnsi="Book Antiqua" w:cs="Book Antiqua"/>
          <w:color w:val="000000"/>
          <w:shd w:val="clear" w:color="auto" w:fill="FFFFFF"/>
        </w:rPr>
        <w:t xml:space="preserve"> </w:t>
      </w:r>
      <w:proofErr w:type="gramStart"/>
      <w:r w:rsidRPr="00F46CAC">
        <w:rPr>
          <w:rFonts w:ascii="Book Antiqua" w:eastAsia="Book Antiqua" w:hAnsi="Book Antiqua" w:cs="Book Antiqua"/>
          <w:color w:val="000000"/>
          <w:shd w:val="clear" w:color="auto" w:fill="FFFFFF"/>
        </w:rPr>
        <w:t>metastases</w:t>
      </w:r>
      <w:r w:rsidRPr="00F46CAC">
        <w:rPr>
          <w:rFonts w:ascii="Book Antiqua" w:eastAsia="Book Antiqua" w:hAnsi="Book Antiqua" w:cs="Book Antiqua"/>
          <w:color w:val="000000"/>
          <w:shd w:val="clear" w:color="auto" w:fill="FFFFFF"/>
          <w:vertAlign w:val="superscript"/>
        </w:rPr>
        <w:t>[</w:t>
      </w:r>
      <w:proofErr w:type="gramEnd"/>
      <w:r w:rsidRPr="00F46CAC">
        <w:rPr>
          <w:rFonts w:ascii="Book Antiqua" w:eastAsia="Book Antiqua" w:hAnsi="Book Antiqua" w:cs="Book Antiqua"/>
          <w:color w:val="000000"/>
          <w:shd w:val="clear" w:color="auto" w:fill="FFFFFF"/>
          <w:vertAlign w:val="superscript"/>
        </w:rPr>
        <w:t>65,66]</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However,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methods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relatively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expensive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time-consuming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unsuitable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for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general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(total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score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&gt;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168)</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benefit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screening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imaging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modalities.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positive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result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suspected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examinations,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second-look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laparoscope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evaluate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disease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obtain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pathological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evidence.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diagnosed,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supposed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estimate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PCI</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score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decide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whether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aggressive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treatment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plus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HIPEC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performed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targeted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w:t>
      </w:r>
    </w:p>
    <w:p w14:paraId="5DE281A3" w14:textId="77777777" w:rsidR="00A77B3E" w:rsidRPr="00F46CAC" w:rsidRDefault="00E94D38" w:rsidP="00F46CAC">
      <w:pPr>
        <w:spacing w:line="360" w:lineRule="auto"/>
        <w:ind w:firstLine="240"/>
        <w:jc w:val="both"/>
        <w:rPr>
          <w:rFonts w:ascii="Book Antiqua" w:hAnsi="Book Antiqua"/>
          <w:lang w:eastAsia="zh-CN"/>
        </w:rPr>
      </w:pP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some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First,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obtained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retrospectively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from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single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center</w:t>
      </w:r>
      <w:r w:rsidRPr="00F46CAC">
        <w:rPr>
          <w:rFonts w:ascii="Book Antiqua" w:eastAsia="Book Antiqua" w:hAnsi="Book Antiqua" w:cs="Book Antiqua"/>
          <w:color w:val="000000"/>
          <w:shd w:val="clear" w:color="auto" w:fill="FFFFFF"/>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Therefore,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requires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lastRenderedPageBreak/>
        <w:t>validation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multicenter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prospective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studies.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Second,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diagnosis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m-PM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was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mainly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based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postoperative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imaging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such</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could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have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delayed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diagnosis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because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limited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sensitivity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detecting</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small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peritoneal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nodules.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However,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believe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minor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purpose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affecting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period,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early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detection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Third,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because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limited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follow-up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included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assess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Although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chronological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covered,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further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research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still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recommended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investigate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points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primary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559420AE" w14:textId="77777777" w:rsidR="00A77B3E" w:rsidRPr="00F46CAC" w:rsidRDefault="00A77B3E" w:rsidP="00F46CAC">
      <w:pPr>
        <w:spacing w:line="360" w:lineRule="auto"/>
        <w:jc w:val="both"/>
        <w:rPr>
          <w:rFonts w:ascii="Book Antiqua" w:hAnsi="Book Antiqua"/>
          <w:lang w:eastAsia="zh-CN"/>
        </w:rPr>
      </w:pPr>
    </w:p>
    <w:p w14:paraId="2EB6A49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CONCLUSION</w:t>
      </w:r>
    </w:p>
    <w:p w14:paraId="2FD494C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rPr>
        <w:t>We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undergoing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Our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proposed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help</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developing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post-surgery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take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timely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effective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interventions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improve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prognosis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may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reference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future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clinical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practice.</w:t>
      </w:r>
    </w:p>
    <w:p w14:paraId="095CC6C1" w14:textId="77777777" w:rsidR="00A77B3E" w:rsidRPr="00F46CAC" w:rsidRDefault="00A77B3E" w:rsidP="00F46CAC">
      <w:pPr>
        <w:spacing w:line="360" w:lineRule="auto"/>
        <w:jc w:val="both"/>
        <w:rPr>
          <w:rFonts w:ascii="Book Antiqua" w:hAnsi="Book Antiqua"/>
        </w:rPr>
      </w:pPr>
    </w:p>
    <w:p w14:paraId="4741848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aps/>
          <w:color w:val="000000"/>
          <w:u w:val="single"/>
        </w:rPr>
        <w:t>ARTICLE</w:t>
      </w:r>
      <w:r w:rsidR="0060284A" w:rsidRPr="00F46CAC">
        <w:rPr>
          <w:rFonts w:ascii="Book Antiqua" w:eastAsia="Book Antiqua" w:hAnsi="Book Antiqua" w:cs="Book Antiqua"/>
          <w:b/>
          <w:caps/>
          <w:color w:val="000000"/>
          <w:u w:val="single"/>
        </w:rPr>
        <w:t xml:space="preserve"> </w:t>
      </w:r>
      <w:r w:rsidRPr="00F46CAC">
        <w:rPr>
          <w:rFonts w:ascii="Book Antiqua" w:eastAsia="Book Antiqua" w:hAnsi="Book Antiqua" w:cs="Book Antiqua"/>
          <w:b/>
          <w:caps/>
          <w:color w:val="000000"/>
          <w:u w:val="single"/>
        </w:rPr>
        <w:t>HIGHLIGHTS</w:t>
      </w:r>
    </w:p>
    <w:p w14:paraId="3785DB2D"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background</w:t>
      </w:r>
    </w:p>
    <w:p w14:paraId="253626AA"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prediction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early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detection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0027122B" w:rsidRPr="00F46CAC">
        <w:rPr>
          <w:rFonts w:ascii="Book Antiqua" w:eastAsia="Book Antiqua" w:hAnsi="Book Antiqua" w:cs="Book Antiqua"/>
          <w:color w:val="000000"/>
          <w:shd w:val="clear" w:color="auto" w:fill="FFFFFF"/>
        </w:rPr>
        <w:t xml:space="preserve">metachronous </w:t>
      </w:r>
      <w:r w:rsidR="0027122B" w:rsidRPr="00F46CAC">
        <w:rPr>
          <w:rFonts w:ascii="Book Antiqua" w:hAnsi="Book Antiqua" w:cs="Book Antiqua"/>
          <w:color w:val="000000"/>
          <w:shd w:val="clear" w:color="auto" w:fill="FFFFFF"/>
          <w:lang w:eastAsia="zh-CN"/>
        </w:rPr>
        <w:t>p</w:t>
      </w:r>
      <w:r w:rsidR="0027122B" w:rsidRPr="00F46CAC">
        <w:rPr>
          <w:rFonts w:ascii="Book Antiqua" w:eastAsia="Book Antiqua" w:hAnsi="Book Antiqua" w:cs="Book Antiqua"/>
          <w:color w:val="000000"/>
          <w:shd w:val="clear" w:color="auto" w:fill="FFFFFF"/>
        </w:rPr>
        <w:t xml:space="preserve">eritoneal metastasis </w:t>
      </w:r>
      <w:r w:rsidR="0027122B" w:rsidRPr="00F46CAC">
        <w:rPr>
          <w:rFonts w:ascii="Book Antiqua" w:hAnsi="Book Antiqua" w:cs="Book Antiqua"/>
          <w:color w:val="000000"/>
          <w:shd w:val="clear" w:color="auto" w:fill="FFFFFF"/>
          <w:lang w:eastAsia="zh-CN"/>
        </w:rPr>
        <w:t>(</w:t>
      </w:r>
      <w:r w:rsidRPr="00F46CAC">
        <w:rPr>
          <w:rFonts w:ascii="Book Antiqua" w:eastAsia="Book Antiqua" w:hAnsi="Book Antiqua" w:cs="Book Antiqua"/>
          <w:color w:val="000000"/>
        </w:rPr>
        <w:t>m-</w:t>
      </w:r>
      <w:r w:rsidRPr="00F46CAC">
        <w:rPr>
          <w:rFonts w:ascii="Book Antiqua" w:eastAsia="Book Antiqua" w:hAnsi="Book Antiqua" w:cs="Book Antiqua"/>
          <w:color w:val="000000"/>
          <w:shd w:val="clear" w:color="auto" w:fill="FFFFFF"/>
        </w:rPr>
        <w:t>PM</w:t>
      </w:r>
      <w:r w:rsidR="0027122B" w:rsidRPr="00F46CAC">
        <w:rPr>
          <w:rFonts w:ascii="Book Antiqua" w:hAnsi="Book Antiqua" w:cs="Book Antiqua"/>
          <w:color w:val="000000"/>
          <w:shd w:val="clear" w:color="auto" w:fill="FFFFFF"/>
          <w:lang w:eastAsia="zh-CN"/>
        </w:rPr>
        <w: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remain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difficult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task</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practice.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Few</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studies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have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genetic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alterations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p>
    <w:p w14:paraId="29760F04" w14:textId="77777777" w:rsidR="00A77B3E" w:rsidRPr="00F46CAC" w:rsidRDefault="00A77B3E" w:rsidP="00F46CAC">
      <w:pPr>
        <w:spacing w:line="360" w:lineRule="auto"/>
        <w:jc w:val="both"/>
        <w:rPr>
          <w:rFonts w:ascii="Book Antiqua" w:hAnsi="Book Antiqua"/>
        </w:rPr>
      </w:pPr>
    </w:p>
    <w:p w14:paraId="312ADC5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motivation</w:t>
      </w:r>
    </w:p>
    <w:p w14:paraId="54534E1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explore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curative-intent</w:t>
      </w:r>
      <w:r w:rsidR="0060284A" w:rsidRPr="00F46CAC">
        <w:rPr>
          <w:rFonts w:ascii="Book Antiqua" w:eastAsia="Book Antiqua" w:hAnsi="Book Antiqua" w:cs="Book Antiqua"/>
          <w:color w:val="000000"/>
        </w:rPr>
        <w:t xml:space="preserve"> </w:t>
      </w:r>
      <w:r w:rsidR="0027122B" w:rsidRPr="00F46CAC">
        <w:rPr>
          <w:rFonts w:ascii="Book Antiqua" w:eastAsia="Book Antiqua" w:hAnsi="Book Antiqua" w:cs="Book Antiqua"/>
          <w:color w:val="000000"/>
        </w:rPr>
        <w:t xml:space="preserve">colorectal cancer </w:t>
      </w:r>
      <w:r w:rsidR="0027122B" w:rsidRPr="00F46CAC">
        <w:rPr>
          <w:rFonts w:ascii="Book Antiqua" w:hAnsi="Book Antiqua" w:cs="Book Antiqua"/>
          <w:color w:val="000000"/>
          <w:lang w:eastAsia="zh-CN"/>
        </w:rPr>
        <w:t>(</w:t>
      </w:r>
      <w:r w:rsidRPr="00F46CAC">
        <w:rPr>
          <w:rFonts w:ascii="Book Antiqua" w:eastAsia="Book Antiqua" w:hAnsi="Book Antiqua" w:cs="Book Antiqua"/>
          <w:color w:val="000000"/>
        </w:rPr>
        <w:t>CRC</w:t>
      </w:r>
      <w:r w:rsidR="0027122B"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surgery.</w:t>
      </w:r>
    </w:p>
    <w:p w14:paraId="1AE8B94E" w14:textId="77777777" w:rsidR="00A77B3E" w:rsidRPr="00F46CAC" w:rsidRDefault="00A77B3E" w:rsidP="00F46CAC">
      <w:pPr>
        <w:spacing w:line="360" w:lineRule="auto"/>
        <w:jc w:val="both"/>
        <w:rPr>
          <w:rFonts w:ascii="Book Antiqua" w:hAnsi="Book Antiqua"/>
        </w:rPr>
      </w:pPr>
    </w:p>
    <w:p w14:paraId="6D19A81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objectives</w:t>
      </w:r>
    </w:p>
    <w:p w14:paraId="0C529ADB" w14:textId="77777777" w:rsidR="00A77B3E" w:rsidRPr="00F46CAC" w:rsidRDefault="0027122B" w:rsidP="00F46CAC">
      <w:pPr>
        <w:spacing w:line="360" w:lineRule="auto"/>
        <w:jc w:val="both"/>
        <w:rPr>
          <w:rFonts w:ascii="Book Antiqua" w:hAnsi="Book Antiqua"/>
        </w:rPr>
      </w:pPr>
      <w:r w:rsidRPr="00F46CAC">
        <w:rPr>
          <w:rFonts w:ascii="Book Antiqua" w:hAnsi="Book Antiqua" w:cs="Book Antiqua"/>
          <w:color w:val="000000"/>
          <w:lang w:eastAsia="zh-CN"/>
        </w:rPr>
        <w:t>T</w:t>
      </w:r>
      <w:r w:rsidR="00E94D38" w:rsidRPr="00F46CAC">
        <w:rPr>
          <w:rFonts w:ascii="Book Antiqua" w:eastAsia="Book Antiqua" w:hAnsi="Book Antiqua" w:cs="Book Antiqua"/>
          <w:color w:val="000000"/>
        </w:rPr>
        <w:t>o</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validate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occurrence</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within</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3</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years</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after</w:t>
      </w:r>
      <w:r w:rsidR="0060284A" w:rsidRPr="00F46CAC">
        <w:rPr>
          <w:rFonts w:ascii="Book Antiqua" w:eastAsia="Book Antiqua" w:hAnsi="Book Antiqua" w:cs="Book Antiqua"/>
          <w:color w:val="000000"/>
        </w:rPr>
        <w:t xml:space="preserve"> </w:t>
      </w:r>
      <w:r w:rsidR="00E94D38" w:rsidRPr="00F46CAC">
        <w:rPr>
          <w:rFonts w:ascii="Book Antiqua" w:eastAsia="Book Antiqua" w:hAnsi="Book Antiqua" w:cs="Book Antiqua"/>
          <w:color w:val="000000"/>
        </w:rPr>
        <w:t>surgery.</w:t>
      </w:r>
    </w:p>
    <w:p w14:paraId="580B7A08" w14:textId="77777777" w:rsidR="00A77B3E" w:rsidRPr="00F46CAC" w:rsidRDefault="00A77B3E" w:rsidP="00F46CAC">
      <w:pPr>
        <w:spacing w:line="360" w:lineRule="auto"/>
        <w:jc w:val="both"/>
        <w:rPr>
          <w:rFonts w:ascii="Book Antiqua" w:hAnsi="Book Antiqua"/>
        </w:rPr>
      </w:pPr>
    </w:p>
    <w:p w14:paraId="4B5560C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methods</w:t>
      </w:r>
    </w:p>
    <w:p w14:paraId="256E3392" w14:textId="77777777" w:rsidR="00A77B3E" w:rsidRPr="00F46CAC" w:rsidRDefault="00E94D38" w:rsidP="00F46CAC">
      <w:pPr>
        <w:spacing w:line="360" w:lineRule="auto"/>
        <w:jc w:val="both"/>
        <w:rPr>
          <w:rFonts w:ascii="Book Antiqua" w:hAnsi="Book Antiqua"/>
          <w:lang w:eastAsia="zh-CN"/>
        </w:rPr>
      </w:pPr>
      <w:r w:rsidRPr="00F46CAC">
        <w:rPr>
          <w:rFonts w:ascii="Book Antiqua" w:eastAsia="Book Antiqua" w:hAnsi="Book Antiqua" w:cs="Book Antiqua"/>
          <w:color w:val="000000"/>
          <w:shd w:val="clear" w:color="auto" w:fill="FFFFFF"/>
        </w:rPr>
        <w:t>We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used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data</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of</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878</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patients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at</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shd w:val="clear" w:color="auto" w:fill="FFFFFF"/>
        </w:rPr>
        <w:t>between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2014</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and</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January</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31,</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2019</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patients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randomly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ratio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analyzed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SPSS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26.0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4.0.3.</w:t>
      </w:r>
    </w:p>
    <w:p w14:paraId="0FBD1EE4" w14:textId="77777777" w:rsidR="00A77B3E" w:rsidRPr="00F46CAC" w:rsidRDefault="00A77B3E" w:rsidP="00F46CAC">
      <w:pPr>
        <w:spacing w:line="360" w:lineRule="auto"/>
        <w:jc w:val="both"/>
        <w:rPr>
          <w:rFonts w:ascii="Book Antiqua" w:hAnsi="Book Antiqua"/>
        </w:rPr>
      </w:pPr>
    </w:p>
    <w:p w14:paraId="6556C2C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results</w:t>
      </w:r>
    </w:p>
    <w:p w14:paraId="4C7C389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3-year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cumulative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incidence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11.1%</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(65/586)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9.9%</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(29/292)</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L</w:t>
      </w:r>
      <w:r w:rsidR="00F46CAC" w:rsidRPr="00F46CAC">
        <w:rPr>
          <w:rFonts w:ascii="Book Antiqua" w:eastAsia="Book Antiqua" w:hAnsi="Book Antiqua" w:cs="Book Antiqua"/>
          <w:color w:val="000000"/>
        </w:rPr>
        <w:t>east absolute shrinkage and selection operator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regression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analysis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multiple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logistic</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regressions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identified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c</w:t>
      </w:r>
      <w:r w:rsidR="00F46CAC" w:rsidRPr="00F46CAC">
        <w:rPr>
          <w:rFonts w:ascii="Book Antiqua" w:eastAsia="Book Antiqua" w:hAnsi="Book Antiqua" w:cs="Book Antiqua"/>
          <w:color w:val="000000"/>
        </w:rPr>
        <w:t>arbohydrate antigen 125</w:t>
      </w:r>
      <w:r w:rsidR="00F46CAC" w:rsidRPr="00F46CAC">
        <w:rPr>
          <w:rFonts w:ascii="Book Antiqua" w:hAnsi="Book Antiqua" w:cs="Book Antiqua"/>
          <w:color w:val="000000"/>
          <w:lang w:eastAsia="zh-CN"/>
        </w:rPr>
        <w:t xml:space="preserve"> (</w:t>
      </w:r>
      <w:r w:rsidRPr="00F46CAC">
        <w:rPr>
          <w:rFonts w:ascii="Book Antiqua" w:eastAsia="Book Antiqua" w:hAnsi="Book Antiqua" w:cs="Book Antiqua"/>
          <w:color w:val="000000"/>
        </w:rPr>
        <w:t>CA125</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v-</w:t>
      </w:r>
      <w:proofErr w:type="spellStart"/>
      <w:r w:rsidR="00F46CAC" w:rsidRPr="00F46CAC">
        <w:rPr>
          <w:rFonts w:ascii="Book Antiqua" w:eastAsia="Book Antiqua" w:hAnsi="Book Antiqua" w:cs="Book Antiqua"/>
          <w:color w:val="000000"/>
        </w:rPr>
        <w:t>raf</w:t>
      </w:r>
      <w:proofErr w:type="spellEnd"/>
      <w:r w:rsidR="00F46CAC" w:rsidRPr="00F46CAC">
        <w:rPr>
          <w:rFonts w:ascii="Book Antiqua" w:eastAsia="Book Antiqua" w:hAnsi="Book Antiqua" w:cs="Book Antiqua"/>
          <w:color w:val="000000"/>
        </w:rPr>
        <w:t xml:space="preserve"> murine sarcoma viral oncogene homolog B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BRAF</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microsatellite instability</w:t>
      </w:r>
      <w:r w:rsidR="00F46CAC" w:rsidRPr="00F46CAC">
        <w:rPr>
          <w:rFonts w:ascii="Book Antiqua" w:hAnsi="Book Antiqua" w:cs="Book Antiqua"/>
          <w:color w:val="000000"/>
          <w:lang w:eastAsia="zh-CN"/>
        </w:rPr>
        <w:t>-</w:t>
      </w:r>
      <w:r w:rsidR="00F46CAC" w:rsidRPr="00F46CAC">
        <w:rPr>
          <w:rFonts w:ascii="Book Antiqua" w:eastAsia="Book Antiqua" w:hAnsi="Book Antiqua" w:cs="Book Antiqua"/>
          <w:color w:val="000000"/>
        </w:rPr>
        <w:t xml:space="preserve">high-frequency </w:t>
      </w:r>
      <w:r w:rsidR="00F46CAC" w:rsidRPr="00F46CAC">
        <w:rPr>
          <w:rFonts w:ascii="Book Antiqua" w:hAnsi="Book Antiqua" w:cs="Book Antiqua"/>
          <w:color w:val="000000"/>
          <w:lang w:eastAsia="zh-CN"/>
        </w:rPr>
        <w:t>(</w:t>
      </w:r>
      <w:r w:rsidRPr="00F46CAC">
        <w:rPr>
          <w:rFonts w:ascii="Book Antiqua" w:eastAsia="Book Antiqua" w:hAnsi="Book Antiqua" w:cs="Book Antiqua"/>
          <w:color w:val="000000"/>
        </w:rPr>
        <w:t>MSI-H</w:t>
      </w:r>
      <w:r w:rsidR="00F46CAC" w:rsidRPr="00F46CAC">
        <w:rPr>
          <w:rFonts w:ascii="Book Antiqua" w:hAnsi="Book Antiqua" w:cs="Book Antiqua"/>
          <w:color w:val="000000"/>
          <w:lang w:eastAsia="zh-CN"/>
        </w:rPr>
        <w: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were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independent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risk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could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establish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m-PM.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calibration,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reliability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both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training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validation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cohorts.</w:t>
      </w:r>
    </w:p>
    <w:p w14:paraId="5493FE4D" w14:textId="77777777" w:rsidR="00A77B3E" w:rsidRPr="00F46CAC" w:rsidRDefault="00A77B3E" w:rsidP="00F46CAC">
      <w:pPr>
        <w:spacing w:line="360" w:lineRule="auto"/>
        <w:jc w:val="both"/>
        <w:rPr>
          <w:rFonts w:ascii="Book Antiqua" w:hAnsi="Book Antiqua"/>
        </w:rPr>
      </w:pPr>
    </w:p>
    <w:p w14:paraId="4C8FBD11"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conclusions</w:t>
      </w:r>
    </w:p>
    <w:p w14:paraId="415520FF"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nomogram</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model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based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predictors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(right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colon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cancer,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pT4,</w:t>
      </w:r>
      <w:r w:rsidR="0060284A" w:rsidRPr="00F46CAC">
        <w:rPr>
          <w:rFonts w:ascii="Book Antiqua" w:eastAsia="Book Antiqua" w:hAnsi="Book Antiqua" w:cs="Book Antiqua"/>
          <w:color w:val="000000"/>
        </w:rPr>
        <w:t xml:space="preserve"> </w:t>
      </w:r>
      <w:r w:rsidR="00F46CAC" w:rsidRPr="00F46CAC">
        <w:rPr>
          <w:rFonts w:ascii="Book Antiqua" w:eastAsia="Book Antiqua" w:hAnsi="Book Antiqua" w:cs="Book Antiqua"/>
          <w:color w:val="000000"/>
        </w:rPr>
        <w:t>and histological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types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mucinous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adenocarcinoma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signet-ring</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cell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carcinoma,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elevated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CA125,</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BRAF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mutation,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MSI-H)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showed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discrimination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high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accuracy.</w:t>
      </w:r>
    </w:p>
    <w:p w14:paraId="79DFBF15" w14:textId="77777777" w:rsidR="00A77B3E" w:rsidRPr="00F46CAC" w:rsidRDefault="00A77B3E" w:rsidP="00F46CAC">
      <w:pPr>
        <w:spacing w:line="360" w:lineRule="auto"/>
        <w:jc w:val="both"/>
        <w:rPr>
          <w:rFonts w:ascii="Book Antiqua" w:hAnsi="Book Antiqua"/>
        </w:rPr>
      </w:pPr>
    </w:p>
    <w:p w14:paraId="17B290C7"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i/>
          <w:color w:val="000000"/>
        </w:rPr>
        <w:t>Research</w:t>
      </w:r>
      <w:r w:rsidR="0060284A" w:rsidRPr="00F46CAC">
        <w:rPr>
          <w:rFonts w:ascii="Book Antiqua" w:eastAsia="Book Antiqua" w:hAnsi="Book Antiqua" w:cs="Book Antiqua"/>
          <w:b/>
          <w:i/>
          <w:color w:val="000000"/>
        </w:rPr>
        <w:t xml:space="preserve"> </w:t>
      </w:r>
      <w:r w:rsidRPr="00F46CAC">
        <w:rPr>
          <w:rFonts w:ascii="Book Antiqua" w:eastAsia="Book Antiqua" w:hAnsi="Book Antiqua" w:cs="Book Antiqua"/>
          <w:b/>
          <w:i/>
          <w:color w:val="000000"/>
        </w:rPr>
        <w:t>perspectives</w:t>
      </w:r>
    </w:p>
    <w:p w14:paraId="3868D76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shd w:val="clear" w:color="auto" w:fill="FFFFFF"/>
        </w:rPr>
        <w:lastRenderedPageBreak/>
        <w:t>The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nomogram</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requires</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further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validation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in</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multicenter</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prospective</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clinical</w:t>
      </w:r>
      <w:r w:rsidR="0060284A" w:rsidRPr="00F46CAC">
        <w:rPr>
          <w:rFonts w:ascii="Book Antiqua" w:eastAsia="Book Antiqua" w:hAnsi="Book Antiqua" w:cs="Book Antiqua"/>
          <w:color w:val="000000"/>
          <w:shd w:val="clear" w:color="auto" w:fill="FFFFFF"/>
        </w:rPr>
        <w:t xml:space="preserve"> </w:t>
      </w:r>
      <w:r w:rsidRPr="00F46CAC">
        <w:rPr>
          <w:rFonts w:ascii="Book Antiqua" w:eastAsia="Book Antiqua" w:hAnsi="Book Antiqua" w:cs="Book Antiqua"/>
          <w:color w:val="000000"/>
          <w:shd w:val="clear" w:color="auto" w:fill="FFFFFF"/>
        </w:rPr>
        <w:t>studies.</w:t>
      </w:r>
    </w:p>
    <w:p w14:paraId="291CF565" w14:textId="77777777" w:rsidR="00A77B3E" w:rsidRPr="00F46CAC" w:rsidRDefault="00A77B3E" w:rsidP="00F46CAC">
      <w:pPr>
        <w:spacing w:line="360" w:lineRule="auto"/>
        <w:jc w:val="both"/>
        <w:rPr>
          <w:rFonts w:ascii="Book Antiqua" w:hAnsi="Book Antiqua"/>
        </w:rPr>
      </w:pPr>
    </w:p>
    <w:p w14:paraId="56FEEF2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REFERENCES</w:t>
      </w:r>
    </w:p>
    <w:p w14:paraId="0D2934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 </w:t>
      </w:r>
      <w:r w:rsidRPr="00F46CAC">
        <w:rPr>
          <w:rFonts w:ascii="Book Antiqua" w:eastAsia="Book Antiqua" w:hAnsi="Book Antiqua" w:cs="Book Antiqua"/>
          <w:b/>
          <w:bCs/>
          <w:color w:val="000000"/>
        </w:rPr>
        <w:t>Biller LH</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Schrag</w:t>
      </w:r>
      <w:proofErr w:type="spellEnd"/>
      <w:r w:rsidRPr="00F46CAC">
        <w:rPr>
          <w:rFonts w:ascii="Book Antiqua" w:eastAsia="Book Antiqua" w:hAnsi="Book Antiqua" w:cs="Book Antiqua"/>
          <w:color w:val="000000"/>
        </w:rPr>
        <w:t xml:space="preserve"> D. Diagnosis and Treatment of Metastatic Colorectal Cancer: A Review. </w:t>
      </w:r>
      <w:r w:rsidRPr="00F46CAC">
        <w:rPr>
          <w:rFonts w:ascii="Book Antiqua" w:eastAsia="Book Antiqua" w:hAnsi="Book Antiqua" w:cs="Book Antiqua"/>
          <w:i/>
          <w:iCs/>
          <w:color w:val="000000"/>
        </w:rPr>
        <w:t>JAMA</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325</w:t>
      </w:r>
      <w:r w:rsidRPr="00F46CAC">
        <w:rPr>
          <w:rFonts w:ascii="Book Antiqua" w:eastAsia="Book Antiqua" w:hAnsi="Book Antiqua" w:cs="Book Antiqua"/>
          <w:color w:val="000000"/>
        </w:rPr>
        <w:t>: 669-685 [PMID: 33591350 DOI: 10.1001/jama.2021.0106]</w:t>
      </w:r>
    </w:p>
    <w:p w14:paraId="00DF99A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 </w:t>
      </w:r>
      <w:r w:rsidRPr="00F46CAC">
        <w:rPr>
          <w:rFonts w:ascii="Book Antiqua" w:eastAsia="Book Antiqua" w:hAnsi="Book Antiqua" w:cs="Book Antiqua"/>
          <w:b/>
          <w:bCs/>
          <w:color w:val="000000"/>
        </w:rPr>
        <w:t xml:space="preserve">van </w:t>
      </w:r>
      <w:proofErr w:type="spellStart"/>
      <w:r w:rsidRPr="00F46CAC">
        <w:rPr>
          <w:rFonts w:ascii="Book Antiqua" w:eastAsia="Book Antiqua" w:hAnsi="Book Antiqua" w:cs="Book Antiqua"/>
          <w:b/>
          <w:bCs/>
          <w:color w:val="000000"/>
        </w:rPr>
        <w:t>Gestel</w:t>
      </w:r>
      <w:proofErr w:type="spellEnd"/>
      <w:r w:rsidRPr="00F46CAC">
        <w:rPr>
          <w:rFonts w:ascii="Book Antiqua" w:eastAsia="Book Antiqua" w:hAnsi="Book Antiqua" w:cs="Book Antiqua"/>
          <w:b/>
          <w:bCs/>
          <w:color w:val="000000"/>
        </w:rPr>
        <w:t xml:space="preserve"> YR</w:t>
      </w:r>
      <w:r w:rsidRPr="00F46CAC">
        <w:rPr>
          <w:rFonts w:ascii="Book Antiqua" w:eastAsia="Book Antiqua" w:hAnsi="Book Antiqua" w:cs="Book Antiqua"/>
          <w:color w:val="000000"/>
        </w:rPr>
        <w:t xml:space="preserve">, de </w:t>
      </w:r>
      <w:proofErr w:type="spellStart"/>
      <w:r w:rsidRPr="00F46CAC">
        <w:rPr>
          <w:rFonts w:ascii="Book Antiqua" w:eastAsia="Book Antiqua" w:hAnsi="Book Antiqua" w:cs="Book Antiqua"/>
          <w:color w:val="000000"/>
        </w:rPr>
        <w:t>Hingh</w:t>
      </w:r>
      <w:proofErr w:type="spellEnd"/>
      <w:r w:rsidRPr="00F46CAC">
        <w:rPr>
          <w:rFonts w:ascii="Book Antiqua" w:eastAsia="Book Antiqua" w:hAnsi="Book Antiqua" w:cs="Book Antiqua"/>
          <w:color w:val="000000"/>
        </w:rPr>
        <w:t xml:space="preserve"> IH, van Herk-</w:t>
      </w:r>
      <w:proofErr w:type="spellStart"/>
      <w:r w:rsidRPr="00F46CAC">
        <w:rPr>
          <w:rFonts w:ascii="Book Antiqua" w:eastAsia="Book Antiqua" w:hAnsi="Book Antiqua" w:cs="Book Antiqua"/>
          <w:color w:val="000000"/>
        </w:rPr>
        <w:t>Sukel</w:t>
      </w:r>
      <w:proofErr w:type="spellEnd"/>
      <w:r w:rsidRPr="00F46CAC">
        <w:rPr>
          <w:rFonts w:ascii="Book Antiqua" w:eastAsia="Book Antiqua" w:hAnsi="Book Antiqua" w:cs="Book Antiqua"/>
          <w:color w:val="000000"/>
        </w:rPr>
        <w:t xml:space="preserve"> MP, van </w:t>
      </w:r>
      <w:proofErr w:type="spellStart"/>
      <w:r w:rsidRPr="00F46CAC">
        <w:rPr>
          <w:rFonts w:ascii="Book Antiqua" w:eastAsia="Book Antiqua" w:hAnsi="Book Antiqua" w:cs="Book Antiqua"/>
          <w:color w:val="000000"/>
        </w:rPr>
        <w:t>Erning</w:t>
      </w:r>
      <w:proofErr w:type="spellEnd"/>
      <w:r w:rsidRPr="00F46CAC">
        <w:rPr>
          <w:rFonts w:ascii="Book Antiqua" w:eastAsia="Book Antiqua" w:hAnsi="Book Antiqua" w:cs="Book Antiqua"/>
          <w:color w:val="000000"/>
        </w:rPr>
        <w:t xml:space="preserve"> FN, </w:t>
      </w:r>
      <w:proofErr w:type="spellStart"/>
      <w:r w:rsidRPr="00F46CAC">
        <w:rPr>
          <w:rFonts w:ascii="Book Antiqua" w:eastAsia="Book Antiqua" w:hAnsi="Book Antiqua" w:cs="Book Antiqua"/>
          <w:color w:val="000000"/>
        </w:rPr>
        <w:t>Beerepoot</w:t>
      </w:r>
      <w:proofErr w:type="spellEnd"/>
      <w:r w:rsidRPr="00F46CAC">
        <w:rPr>
          <w:rFonts w:ascii="Book Antiqua" w:eastAsia="Book Antiqua" w:hAnsi="Book Antiqua" w:cs="Book Antiqua"/>
          <w:color w:val="000000"/>
        </w:rPr>
        <w:t xml:space="preserve"> LV, </w:t>
      </w:r>
      <w:proofErr w:type="spellStart"/>
      <w:r w:rsidRPr="00F46CAC">
        <w:rPr>
          <w:rFonts w:ascii="Book Antiqua" w:eastAsia="Book Antiqua" w:hAnsi="Book Antiqua" w:cs="Book Antiqua"/>
          <w:color w:val="000000"/>
        </w:rPr>
        <w:t>Wijsman</w:t>
      </w:r>
      <w:proofErr w:type="spellEnd"/>
      <w:r w:rsidRPr="00F46CAC">
        <w:rPr>
          <w:rFonts w:ascii="Book Antiqua" w:eastAsia="Book Antiqua" w:hAnsi="Book Antiqua" w:cs="Book Antiqua"/>
          <w:color w:val="000000"/>
        </w:rPr>
        <w:t xml:space="preserve"> JH, </w:t>
      </w:r>
      <w:proofErr w:type="spellStart"/>
      <w:r w:rsidRPr="00F46CAC">
        <w:rPr>
          <w:rFonts w:ascii="Book Antiqua" w:eastAsia="Book Antiqua" w:hAnsi="Book Antiqua" w:cs="Book Antiqua"/>
          <w:color w:val="000000"/>
        </w:rPr>
        <w:t>Slooter</w:t>
      </w:r>
      <w:proofErr w:type="spellEnd"/>
      <w:r w:rsidRPr="00F46CAC">
        <w:rPr>
          <w:rFonts w:ascii="Book Antiqua" w:eastAsia="Book Antiqua" w:hAnsi="Book Antiqua" w:cs="Book Antiqua"/>
          <w:color w:val="000000"/>
        </w:rPr>
        <w:t xml:space="preserve"> GD, Rutten HJ, </w:t>
      </w:r>
      <w:proofErr w:type="spellStart"/>
      <w:r w:rsidRPr="00F46CAC">
        <w:rPr>
          <w:rFonts w:ascii="Book Antiqua" w:eastAsia="Book Antiqua" w:hAnsi="Book Antiqua" w:cs="Book Antiqua"/>
          <w:color w:val="000000"/>
        </w:rPr>
        <w:t>Creemers</w:t>
      </w:r>
      <w:proofErr w:type="spellEnd"/>
      <w:r w:rsidRPr="00F46CAC">
        <w:rPr>
          <w:rFonts w:ascii="Book Antiqua" w:eastAsia="Book Antiqua" w:hAnsi="Book Antiqua" w:cs="Book Antiqua"/>
          <w:color w:val="000000"/>
        </w:rPr>
        <w:t xml:space="preserve"> GJ, </w:t>
      </w:r>
      <w:proofErr w:type="spellStart"/>
      <w:r w:rsidRPr="00F46CAC">
        <w:rPr>
          <w:rFonts w:ascii="Book Antiqua" w:eastAsia="Book Antiqua" w:hAnsi="Book Antiqua" w:cs="Book Antiqua"/>
          <w:color w:val="000000"/>
        </w:rPr>
        <w:t>Lemmens</w:t>
      </w:r>
      <w:proofErr w:type="spellEnd"/>
      <w:r w:rsidRPr="00F46CAC">
        <w:rPr>
          <w:rFonts w:ascii="Book Antiqua" w:eastAsia="Book Antiqua" w:hAnsi="Book Antiqua" w:cs="Book Antiqua"/>
          <w:color w:val="000000"/>
        </w:rPr>
        <w:t xml:space="preserve"> VE. Patterns of metachronous metastases after curative treatment of colorectal cancer. </w:t>
      </w:r>
      <w:r w:rsidRPr="00F46CAC">
        <w:rPr>
          <w:rFonts w:ascii="Book Antiqua" w:eastAsia="Book Antiqua" w:hAnsi="Book Antiqua" w:cs="Book Antiqua"/>
          <w:i/>
          <w:iCs/>
          <w:color w:val="000000"/>
        </w:rPr>
        <w:t>Cancer Epidemiol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38</w:t>
      </w:r>
      <w:r w:rsidRPr="00F46CAC">
        <w:rPr>
          <w:rFonts w:ascii="Book Antiqua" w:eastAsia="Book Antiqua" w:hAnsi="Book Antiqua" w:cs="Book Antiqua"/>
          <w:color w:val="000000"/>
        </w:rPr>
        <w:t>: 448-454 [PMID: 24841870 DOI: 10.1016/j.canep.2014.04.004]</w:t>
      </w:r>
    </w:p>
    <w:p w14:paraId="1D16485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 </w:t>
      </w:r>
      <w:r w:rsidRPr="00F46CAC">
        <w:rPr>
          <w:rFonts w:ascii="Book Antiqua" w:eastAsia="Book Antiqua" w:hAnsi="Book Antiqua" w:cs="Book Antiqua"/>
          <w:b/>
          <w:bCs/>
          <w:color w:val="000000"/>
        </w:rPr>
        <w:t xml:space="preserve">van der </w:t>
      </w:r>
      <w:proofErr w:type="spellStart"/>
      <w:r w:rsidRPr="00F46CAC">
        <w:rPr>
          <w:rFonts w:ascii="Book Antiqua" w:eastAsia="Book Antiqua" w:hAnsi="Book Antiqua" w:cs="Book Antiqua"/>
          <w:b/>
          <w:bCs/>
          <w:color w:val="000000"/>
        </w:rPr>
        <w:t>Geest</w:t>
      </w:r>
      <w:proofErr w:type="spellEnd"/>
      <w:r w:rsidRPr="00F46CAC">
        <w:rPr>
          <w:rFonts w:ascii="Book Antiqua" w:eastAsia="Book Antiqua" w:hAnsi="Book Antiqua" w:cs="Book Antiqua"/>
          <w:b/>
          <w:bCs/>
          <w:color w:val="000000"/>
        </w:rPr>
        <w:t xml:space="preserve"> LG</w:t>
      </w:r>
      <w:r w:rsidRPr="00F46CAC">
        <w:rPr>
          <w:rFonts w:ascii="Book Antiqua" w:eastAsia="Book Antiqua" w:hAnsi="Book Antiqua" w:cs="Book Antiqua"/>
          <w:color w:val="000000"/>
        </w:rPr>
        <w:t xml:space="preserve">, Lam-Boer J, Koopman M, Verhoef C, </w:t>
      </w:r>
      <w:proofErr w:type="spellStart"/>
      <w:r w:rsidRPr="00F46CAC">
        <w:rPr>
          <w:rFonts w:ascii="Book Antiqua" w:eastAsia="Book Antiqua" w:hAnsi="Book Antiqua" w:cs="Book Antiqua"/>
          <w:color w:val="000000"/>
        </w:rPr>
        <w:t>Elferink</w:t>
      </w:r>
      <w:proofErr w:type="spellEnd"/>
      <w:r w:rsidRPr="00F46CAC">
        <w:rPr>
          <w:rFonts w:ascii="Book Antiqua" w:eastAsia="Book Antiqua" w:hAnsi="Book Antiqua" w:cs="Book Antiqua"/>
          <w:color w:val="000000"/>
        </w:rPr>
        <w:t xml:space="preserve"> MA, de Wilt JH. Nationwide trends in incidence, treatment and survival of colorectal cancer patients with synchronous metastases. </w:t>
      </w:r>
      <w:r w:rsidRPr="00F46CAC">
        <w:rPr>
          <w:rFonts w:ascii="Book Antiqua" w:eastAsia="Book Antiqua" w:hAnsi="Book Antiqua" w:cs="Book Antiqua"/>
          <w:i/>
          <w:iCs/>
          <w:color w:val="000000"/>
        </w:rPr>
        <w:t>Clin Exp Metastasis</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32</w:t>
      </w:r>
      <w:r w:rsidRPr="00F46CAC">
        <w:rPr>
          <w:rFonts w:ascii="Book Antiqua" w:eastAsia="Book Antiqua" w:hAnsi="Book Antiqua" w:cs="Book Antiqua"/>
          <w:color w:val="000000"/>
        </w:rPr>
        <w:t>: 457-465 [PMID: 25899064 DOI: 10.1007/s10585-015-9719-0]</w:t>
      </w:r>
    </w:p>
    <w:p w14:paraId="7AE17BE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 </w:t>
      </w:r>
      <w:proofErr w:type="spellStart"/>
      <w:r w:rsidRPr="00F46CAC">
        <w:rPr>
          <w:rFonts w:ascii="Book Antiqua" w:eastAsia="Book Antiqua" w:hAnsi="Book Antiqua" w:cs="Book Antiqua"/>
          <w:b/>
          <w:bCs/>
          <w:color w:val="000000"/>
        </w:rPr>
        <w:t>Sluiter</w:t>
      </w:r>
      <w:proofErr w:type="spellEnd"/>
      <w:r w:rsidRPr="00F46CAC">
        <w:rPr>
          <w:rFonts w:ascii="Book Antiqua" w:eastAsia="Book Antiqua" w:hAnsi="Book Antiqua" w:cs="Book Antiqua"/>
          <w:b/>
          <w:bCs/>
          <w:color w:val="000000"/>
        </w:rPr>
        <w:t xml:space="preserve"> N</w:t>
      </w:r>
      <w:r w:rsidRPr="00F46CAC">
        <w:rPr>
          <w:rFonts w:ascii="Book Antiqua" w:eastAsia="Book Antiqua" w:hAnsi="Book Antiqua" w:cs="Book Antiqua"/>
          <w:color w:val="000000"/>
        </w:rPr>
        <w:t xml:space="preserve">, de Cuba E, </w:t>
      </w:r>
      <w:proofErr w:type="spellStart"/>
      <w:r w:rsidRPr="00F46CAC">
        <w:rPr>
          <w:rFonts w:ascii="Book Antiqua" w:eastAsia="Book Antiqua" w:hAnsi="Book Antiqua" w:cs="Book Antiqua"/>
          <w:color w:val="000000"/>
        </w:rPr>
        <w:t>Kwakman</w:t>
      </w:r>
      <w:proofErr w:type="spellEnd"/>
      <w:r w:rsidRPr="00F46CAC">
        <w:rPr>
          <w:rFonts w:ascii="Book Antiqua" w:eastAsia="Book Antiqua" w:hAnsi="Book Antiqua" w:cs="Book Antiqua"/>
          <w:color w:val="000000"/>
        </w:rPr>
        <w:t xml:space="preserve"> R, </w:t>
      </w:r>
      <w:proofErr w:type="spellStart"/>
      <w:r w:rsidRPr="00F46CAC">
        <w:rPr>
          <w:rFonts w:ascii="Book Antiqua" w:eastAsia="Book Antiqua" w:hAnsi="Book Antiqua" w:cs="Book Antiqua"/>
          <w:color w:val="000000"/>
        </w:rPr>
        <w:t>Kazemier</w:t>
      </w:r>
      <w:proofErr w:type="spellEnd"/>
      <w:r w:rsidRPr="00F46CAC">
        <w:rPr>
          <w:rFonts w:ascii="Book Antiqua" w:eastAsia="Book Antiqua" w:hAnsi="Book Antiqua" w:cs="Book Antiqua"/>
          <w:color w:val="000000"/>
        </w:rPr>
        <w:t xml:space="preserve"> G, Meijer G, </w:t>
      </w:r>
      <w:proofErr w:type="spellStart"/>
      <w:r w:rsidRPr="00F46CAC">
        <w:rPr>
          <w:rFonts w:ascii="Book Antiqua" w:eastAsia="Book Antiqua" w:hAnsi="Book Antiqua" w:cs="Book Antiqua"/>
          <w:color w:val="000000"/>
        </w:rPr>
        <w:t>Te</w:t>
      </w:r>
      <w:proofErr w:type="spellEnd"/>
      <w:r w:rsidRPr="00F46CAC">
        <w:rPr>
          <w:rFonts w:ascii="Book Antiqua" w:eastAsia="Book Antiqua" w:hAnsi="Book Antiqua" w:cs="Book Antiqua"/>
          <w:color w:val="000000"/>
        </w:rPr>
        <w:t xml:space="preserve"> Velde EA. Adhesion molecules in peritoneal dissemination: function, prognostic relevance and therapeutic options. </w:t>
      </w:r>
      <w:r w:rsidRPr="00F46CAC">
        <w:rPr>
          <w:rFonts w:ascii="Book Antiqua" w:eastAsia="Book Antiqua" w:hAnsi="Book Antiqua" w:cs="Book Antiqua"/>
          <w:i/>
          <w:iCs/>
          <w:color w:val="000000"/>
        </w:rPr>
        <w:t>Clin Exp Metastasis</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33</w:t>
      </w:r>
      <w:r w:rsidRPr="00F46CAC">
        <w:rPr>
          <w:rFonts w:ascii="Book Antiqua" w:eastAsia="Book Antiqua" w:hAnsi="Book Antiqua" w:cs="Book Antiqua"/>
          <w:color w:val="000000"/>
        </w:rPr>
        <w:t>: 401-416 [PMID: 27074785 DOI: 10.1007/s10585-016-9791-0]</w:t>
      </w:r>
    </w:p>
    <w:p w14:paraId="375A6960"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 </w:t>
      </w:r>
      <w:r w:rsidRPr="00F46CAC">
        <w:rPr>
          <w:rFonts w:ascii="Book Antiqua" w:eastAsia="Book Antiqua" w:hAnsi="Book Antiqua" w:cs="Book Antiqua"/>
          <w:b/>
          <w:bCs/>
          <w:color w:val="000000"/>
        </w:rPr>
        <w:t>Lau JW</w:t>
      </w:r>
      <w:r w:rsidRPr="00F46CAC">
        <w:rPr>
          <w:rFonts w:ascii="Book Antiqua" w:eastAsia="Book Antiqua" w:hAnsi="Book Antiqua" w:cs="Book Antiqua"/>
          <w:color w:val="000000"/>
        </w:rPr>
        <w:t xml:space="preserve">, Chang HS, Lee KY, </w:t>
      </w:r>
      <w:proofErr w:type="spellStart"/>
      <w:r w:rsidRPr="00F46CAC">
        <w:rPr>
          <w:rFonts w:ascii="Book Antiqua" w:eastAsia="Book Antiqua" w:hAnsi="Book Antiqua" w:cs="Book Antiqua"/>
          <w:color w:val="000000"/>
        </w:rPr>
        <w:t>Gwee</w:t>
      </w:r>
      <w:proofErr w:type="spellEnd"/>
      <w:r w:rsidRPr="00F46CAC">
        <w:rPr>
          <w:rFonts w:ascii="Book Antiqua" w:eastAsia="Book Antiqua" w:hAnsi="Book Antiqua" w:cs="Book Antiqua"/>
          <w:color w:val="000000"/>
        </w:rPr>
        <w:t xml:space="preserve"> YX, Lee WQ, Chong CS. Survival outcomes following primary tumor resection for patients with incurable metastatic colorectal carcinoma: Experience from a single institution. </w:t>
      </w:r>
      <w:r w:rsidRPr="00F46CAC">
        <w:rPr>
          <w:rFonts w:ascii="Book Antiqua" w:eastAsia="Book Antiqua" w:hAnsi="Book Antiqua" w:cs="Book Antiqua"/>
          <w:i/>
          <w:iCs/>
          <w:color w:val="000000"/>
        </w:rPr>
        <w:t>J Dig Dis</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550-560 [PMID: 30117288 DOI: 10.1111/1751-2980.12657]</w:t>
      </w:r>
    </w:p>
    <w:p w14:paraId="2289690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 </w:t>
      </w:r>
      <w:r w:rsidRPr="00F46CAC">
        <w:rPr>
          <w:rFonts w:ascii="Book Antiqua" w:eastAsia="Book Antiqua" w:hAnsi="Book Antiqua" w:cs="Book Antiqua"/>
          <w:b/>
          <w:bCs/>
          <w:color w:val="000000"/>
        </w:rPr>
        <w:t>Arakawa K</w:t>
      </w:r>
      <w:r w:rsidRPr="00F46CAC">
        <w:rPr>
          <w:rFonts w:ascii="Book Antiqua" w:eastAsia="Book Antiqua" w:hAnsi="Book Antiqua" w:cs="Book Antiqua"/>
          <w:color w:val="000000"/>
        </w:rPr>
        <w:t xml:space="preserve">, Kawai K, Ishihara S, </w:t>
      </w:r>
      <w:proofErr w:type="spellStart"/>
      <w:r w:rsidRPr="00F46CAC">
        <w:rPr>
          <w:rFonts w:ascii="Book Antiqua" w:eastAsia="Book Antiqua" w:hAnsi="Book Antiqua" w:cs="Book Antiqua"/>
          <w:color w:val="000000"/>
        </w:rPr>
        <w:t>Hata</w:t>
      </w:r>
      <w:proofErr w:type="spellEnd"/>
      <w:r w:rsidRPr="00F46CAC">
        <w:rPr>
          <w:rFonts w:ascii="Book Antiqua" w:eastAsia="Book Antiqua" w:hAnsi="Book Antiqua" w:cs="Book Antiqua"/>
          <w:color w:val="000000"/>
        </w:rPr>
        <w:t xml:space="preserve"> K, Nozawa H, Oba K, Sugihara K, Watanabe T. Prognostic Significance of Peritoneal Metastasis in Stage IV Colorectal Cancer Patients With R0 Resection: A Multicenter, Retrospective Study. </w:t>
      </w:r>
      <w:r w:rsidRPr="00F46CAC">
        <w:rPr>
          <w:rFonts w:ascii="Book Antiqua" w:eastAsia="Book Antiqua" w:hAnsi="Book Antiqua" w:cs="Book Antiqua"/>
          <w:i/>
          <w:iCs/>
          <w:color w:val="000000"/>
        </w:rPr>
        <w:t>Dis Colon Rectum</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60</w:t>
      </w:r>
      <w:r w:rsidRPr="00F46CAC">
        <w:rPr>
          <w:rFonts w:ascii="Book Antiqua" w:eastAsia="Book Antiqua" w:hAnsi="Book Antiqua" w:cs="Book Antiqua"/>
          <w:color w:val="000000"/>
        </w:rPr>
        <w:t>: 1041-1049 [PMID: 28891847 DOI: 10.1097/DCR.0000000000000858]</w:t>
      </w:r>
    </w:p>
    <w:p w14:paraId="0C902E7B"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7 </w:t>
      </w:r>
      <w:r w:rsidRPr="00F46CAC">
        <w:rPr>
          <w:rFonts w:ascii="Book Antiqua" w:eastAsia="Book Antiqua" w:hAnsi="Book Antiqua" w:cs="Book Antiqua"/>
          <w:b/>
          <w:bCs/>
          <w:color w:val="000000"/>
        </w:rPr>
        <w:t>Yang Z</w:t>
      </w:r>
      <w:r w:rsidRPr="00F46CAC">
        <w:rPr>
          <w:rFonts w:ascii="Book Antiqua" w:eastAsia="Book Antiqua" w:hAnsi="Book Antiqua" w:cs="Book Antiqua"/>
          <w:color w:val="000000"/>
        </w:rPr>
        <w:t xml:space="preserve">, Li Y, Qin X, </w:t>
      </w:r>
      <w:proofErr w:type="spellStart"/>
      <w:r w:rsidRPr="00F46CAC">
        <w:rPr>
          <w:rFonts w:ascii="Book Antiqua" w:eastAsia="Book Antiqua" w:hAnsi="Book Antiqua" w:cs="Book Antiqua"/>
          <w:color w:val="000000"/>
        </w:rPr>
        <w:t>Lv</w:t>
      </w:r>
      <w:proofErr w:type="spellEnd"/>
      <w:r w:rsidRPr="00F46CAC">
        <w:rPr>
          <w:rFonts w:ascii="Book Antiqua" w:eastAsia="Book Antiqua" w:hAnsi="Book Antiqua" w:cs="Book Antiqua"/>
          <w:color w:val="000000"/>
        </w:rPr>
        <w:t xml:space="preserve"> Z, Wang H, Wu D, Yuan Z, Wang H. Development and Validation of a Prognostic Nomogram for Colorectal Cancer Patients With Synchronous Peritoneal Metastasis. </w:t>
      </w:r>
      <w:r w:rsidRPr="00F46CAC">
        <w:rPr>
          <w:rFonts w:ascii="Book Antiqua" w:eastAsia="Book Antiqua" w:hAnsi="Book Antiqua" w:cs="Book Antiqua"/>
          <w:i/>
          <w:iCs/>
          <w:color w:val="000000"/>
        </w:rPr>
        <w:t>Front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11</w:t>
      </w:r>
      <w:r w:rsidRPr="00F46CAC">
        <w:rPr>
          <w:rFonts w:ascii="Book Antiqua" w:eastAsia="Book Antiqua" w:hAnsi="Book Antiqua" w:cs="Book Antiqua"/>
          <w:color w:val="000000"/>
        </w:rPr>
        <w:t>: 615321 [PMID: 34277396 DOI: 10.3389/fonc.2021.615321]</w:t>
      </w:r>
    </w:p>
    <w:p w14:paraId="1253E9D8"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8 </w:t>
      </w:r>
      <w:proofErr w:type="spellStart"/>
      <w:r w:rsidRPr="00F46CAC">
        <w:rPr>
          <w:rFonts w:ascii="Book Antiqua" w:eastAsia="Book Antiqua" w:hAnsi="Book Antiqua" w:cs="Book Antiqua"/>
          <w:b/>
          <w:bCs/>
          <w:color w:val="000000"/>
        </w:rPr>
        <w:t>Enblad</w:t>
      </w:r>
      <w:proofErr w:type="spellEnd"/>
      <w:r w:rsidRPr="00F46CAC">
        <w:rPr>
          <w:rFonts w:ascii="Book Antiqua" w:eastAsia="Book Antiqua" w:hAnsi="Book Antiqua" w:cs="Book Antiqua"/>
          <w:b/>
          <w:bCs/>
          <w:color w:val="000000"/>
        </w:rPr>
        <w:t xml:space="preserve"> M</w:t>
      </w:r>
      <w:r w:rsidRPr="00F46CAC">
        <w:rPr>
          <w:rFonts w:ascii="Book Antiqua" w:eastAsia="Book Antiqua" w:hAnsi="Book Antiqua" w:cs="Book Antiqua"/>
          <w:color w:val="000000"/>
        </w:rPr>
        <w:t xml:space="preserve">, Graf W, </w:t>
      </w:r>
      <w:proofErr w:type="spellStart"/>
      <w:r w:rsidRPr="00F46CAC">
        <w:rPr>
          <w:rFonts w:ascii="Book Antiqua" w:eastAsia="Book Antiqua" w:hAnsi="Book Antiqua" w:cs="Book Antiqua"/>
          <w:color w:val="000000"/>
        </w:rPr>
        <w:t>Birgisson</w:t>
      </w:r>
      <w:proofErr w:type="spellEnd"/>
      <w:r w:rsidRPr="00F46CAC">
        <w:rPr>
          <w:rFonts w:ascii="Book Antiqua" w:eastAsia="Book Antiqua" w:hAnsi="Book Antiqua" w:cs="Book Antiqua"/>
          <w:color w:val="000000"/>
        </w:rPr>
        <w:t xml:space="preserve"> H. Risk factors for appendiceal and colorectal peritoneal metastases. </w:t>
      </w:r>
      <w:proofErr w:type="spellStart"/>
      <w:r w:rsidRPr="00F46CAC">
        <w:rPr>
          <w:rFonts w:ascii="Book Antiqua" w:eastAsia="Book Antiqua" w:hAnsi="Book Antiqua" w:cs="Book Antiqua"/>
          <w:i/>
          <w:iCs/>
          <w:color w:val="000000"/>
        </w:rPr>
        <w:t>Eur</w:t>
      </w:r>
      <w:proofErr w:type="spellEnd"/>
      <w:r w:rsidRPr="00F46CAC">
        <w:rPr>
          <w:rFonts w:ascii="Book Antiqua" w:eastAsia="Book Antiqua" w:hAnsi="Book Antiqua" w:cs="Book Antiqua"/>
          <w:i/>
          <w:iCs/>
          <w:color w:val="000000"/>
        </w:rPr>
        <w:t xml:space="preserve"> J Surg Oncol</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44</w:t>
      </w:r>
      <w:r w:rsidRPr="00F46CAC">
        <w:rPr>
          <w:rFonts w:ascii="Book Antiqua" w:eastAsia="Book Antiqua" w:hAnsi="Book Antiqua" w:cs="Book Antiqua"/>
          <w:color w:val="000000"/>
        </w:rPr>
        <w:t>: 997-1005 [PMID: 29576463 DOI: 10.1016/j.ejso.2018.02.245]</w:t>
      </w:r>
    </w:p>
    <w:p w14:paraId="383ED00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9 </w:t>
      </w:r>
      <w:r w:rsidRPr="00F46CAC">
        <w:rPr>
          <w:rFonts w:ascii="Book Antiqua" w:eastAsia="Book Antiqua" w:hAnsi="Book Antiqua" w:cs="Book Antiqua"/>
          <w:b/>
          <w:bCs/>
          <w:color w:val="000000"/>
        </w:rPr>
        <w:t>Dietz MV</w:t>
      </w:r>
      <w:r w:rsidRPr="00F46CAC">
        <w:rPr>
          <w:rFonts w:ascii="Book Antiqua" w:eastAsia="Book Antiqua" w:hAnsi="Book Antiqua" w:cs="Book Antiqua"/>
          <w:color w:val="000000"/>
        </w:rPr>
        <w:t xml:space="preserve">, van </w:t>
      </w:r>
      <w:proofErr w:type="spellStart"/>
      <w:r w:rsidRPr="00F46CAC">
        <w:rPr>
          <w:rFonts w:ascii="Book Antiqua" w:eastAsia="Book Antiqua" w:hAnsi="Book Antiqua" w:cs="Book Antiqua"/>
          <w:color w:val="000000"/>
        </w:rPr>
        <w:t>Kooten</w:t>
      </w:r>
      <w:proofErr w:type="spellEnd"/>
      <w:r w:rsidRPr="00F46CAC">
        <w:rPr>
          <w:rFonts w:ascii="Book Antiqua" w:eastAsia="Book Antiqua" w:hAnsi="Book Antiqua" w:cs="Book Antiqua"/>
          <w:color w:val="000000"/>
        </w:rPr>
        <w:t xml:space="preserve"> JP, Said I, Brandt-Kerkhof ARM, Verhoef C, </w:t>
      </w:r>
      <w:proofErr w:type="spellStart"/>
      <w:r w:rsidRPr="00F46CAC">
        <w:rPr>
          <w:rFonts w:ascii="Book Antiqua" w:eastAsia="Book Antiqua" w:hAnsi="Book Antiqua" w:cs="Book Antiqua"/>
          <w:color w:val="000000"/>
        </w:rPr>
        <w:t>Bremers</w:t>
      </w:r>
      <w:proofErr w:type="spellEnd"/>
      <w:r w:rsidRPr="00F46CAC">
        <w:rPr>
          <w:rFonts w:ascii="Book Antiqua" w:eastAsia="Book Antiqua" w:hAnsi="Book Antiqua" w:cs="Book Antiqua"/>
          <w:color w:val="000000"/>
        </w:rPr>
        <w:t xml:space="preserve"> AJA, de Wilt JHW, de </w:t>
      </w:r>
      <w:proofErr w:type="spellStart"/>
      <w:r w:rsidRPr="00F46CAC">
        <w:rPr>
          <w:rFonts w:ascii="Book Antiqua" w:eastAsia="Book Antiqua" w:hAnsi="Book Antiqua" w:cs="Book Antiqua"/>
          <w:color w:val="000000"/>
        </w:rPr>
        <w:t>Reuver</w:t>
      </w:r>
      <w:proofErr w:type="spellEnd"/>
      <w:r w:rsidRPr="00F46CAC">
        <w:rPr>
          <w:rFonts w:ascii="Book Antiqua" w:eastAsia="Book Antiqua" w:hAnsi="Book Antiqua" w:cs="Book Antiqua"/>
          <w:color w:val="000000"/>
        </w:rPr>
        <w:t xml:space="preserve"> PR, Madsen EVE. Survival Outcomes After Cytoreductive Surgery with Hyperthermic Intraperitoneal Chemotherapy in Patients with Synchronous Versus Metachronous Onset of Peritoneal Metastases of Colorectal Carcinoma.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6566-6576 [PMID: 35513588 DOI: 10.1245/s10434-022-11805-9]</w:t>
      </w:r>
    </w:p>
    <w:p w14:paraId="5CC0284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10 </w:t>
      </w:r>
      <w:proofErr w:type="spellStart"/>
      <w:r w:rsidRPr="00F46CAC">
        <w:rPr>
          <w:rFonts w:ascii="Book Antiqua" w:eastAsia="Book Antiqua" w:hAnsi="Book Antiqua" w:cs="Book Antiqua"/>
          <w:b/>
          <w:bCs/>
          <w:color w:val="000000"/>
        </w:rPr>
        <w:t>Hentzen</w:t>
      </w:r>
      <w:proofErr w:type="spellEnd"/>
      <w:r w:rsidRPr="00F46CAC">
        <w:rPr>
          <w:rFonts w:ascii="Book Antiqua" w:eastAsia="Book Antiqua" w:hAnsi="Book Antiqua" w:cs="Book Antiqua"/>
          <w:b/>
          <w:bCs/>
          <w:color w:val="000000"/>
        </w:rPr>
        <w:t xml:space="preserve"> JEKR</w:t>
      </w:r>
      <w:r w:rsidRPr="00F46CAC">
        <w:rPr>
          <w:rFonts w:ascii="Book Antiqua" w:eastAsia="Book Antiqua" w:hAnsi="Book Antiqua" w:cs="Book Antiqua"/>
          <w:color w:val="000000"/>
        </w:rPr>
        <w:t xml:space="preserve">, Rovers KP, </w:t>
      </w:r>
      <w:proofErr w:type="spellStart"/>
      <w:r w:rsidRPr="00F46CAC">
        <w:rPr>
          <w:rFonts w:ascii="Book Antiqua" w:eastAsia="Book Antiqua" w:hAnsi="Book Antiqua" w:cs="Book Antiqua"/>
          <w:color w:val="000000"/>
        </w:rPr>
        <w:t>Kuipers</w:t>
      </w:r>
      <w:proofErr w:type="spellEnd"/>
      <w:r w:rsidRPr="00F46CAC">
        <w:rPr>
          <w:rFonts w:ascii="Book Antiqua" w:eastAsia="Book Antiqua" w:hAnsi="Book Antiqua" w:cs="Book Antiqua"/>
          <w:color w:val="000000"/>
        </w:rPr>
        <w:t xml:space="preserve"> H, van der </w:t>
      </w:r>
      <w:proofErr w:type="spellStart"/>
      <w:r w:rsidRPr="00F46CAC">
        <w:rPr>
          <w:rFonts w:ascii="Book Antiqua" w:eastAsia="Book Antiqua" w:hAnsi="Book Antiqua" w:cs="Book Antiqua"/>
          <w:color w:val="000000"/>
        </w:rPr>
        <w:t>Plas</w:t>
      </w:r>
      <w:proofErr w:type="spellEnd"/>
      <w:r w:rsidRPr="00F46CAC">
        <w:rPr>
          <w:rFonts w:ascii="Book Antiqua" w:eastAsia="Book Antiqua" w:hAnsi="Book Antiqua" w:cs="Book Antiqua"/>
          <w:color w:val="000000"/>
        </w:rPr>
        <w:t xml:space="preserve"> WY, Been LB, </w:t>
      </w:r>
      <w:proofErr w:type="spellStart"/>
      <w:r w:rsidRPr="00F46CAC">
        <w:rPr>
          <w:rFonts w:ascii="Book Antiqua" w:eastAsia="Book Antiqua" w:hAnsi="Book Antiqua" w:cs="Book Antiqua"/>
          <w:color w:val="000000"/>
        </w:rPr>
        <w:t>Hoogwater</w:t>
      </w:r>
      <w:proofErr w:type="spellEnd"/>
      <w:r w:rsidRPr="00F46CAC">
        <w:rPr>
          <w:rFonts w:ascii="Book Antiqua" w:eastAsia="Book Antiqua" w:hAnsi="Book Antiqua" w:cs="Book Antiqua"/>
          <w:color w:val="000000"/>
        </w:rPr>
        <w:t xml:space="preserve"> FJH, van </w:t>
      </w:r>
      <w:proofErr w:type="spellStart"/>
      <w:r w:rsidRPr="00F46CAC">
        <w:rPr>
          <w:rFonts w:ascii="Book Antiqua" w:eastAsia="Book Antiqua" w:hAnsi="Book Antiqua" w:cs="Book Antiqua"/>
          <w:color w:val="000000"/>
        </w:rPr>
        <w:t>Ginkel</w:t>
      </w:r>
      <w:proofErr w:type="spellEnd"/>
      <w:r w:rsidRPr="00F46CAC">
        <w:rPr>
          <w:rFonts w:ascii="Book Antiqua" w:eastAsia="Book Antiqua" w:hAnsi="Book Antiqua" w:cs="Book Antiqua"/>
          <w:color w:val="000000"/>
        </w:rPr>
        <w:t xml:space="preserve"> RJ, Hemmer PHJ, van Dam GM, de </w:t>
      </w:r>
      <w:proofErr w:type="spellStart"/>
      <w:r w:rsidRPr="00F46CAC">
        <w:rPr>
          <w:rFonts w:ascii="Book Antiqua" w:eastAsia="Book Antiqua" w:hAnsi="Book Antiqua" w:cs="Book Antiqua"/>
          <w:color w:val="000000"/>
        </w:rPr>
        <w:t>Hingh</w:t>
      </w:r>
      <w:proofErr w:type="spellEnd"/>
      <w:r w:rsidRPr="00F46CAC">
        <w:rPr>
          <w:rFonts w:ascii="Book Antiqua" w:eastAsia="Book Antiqua" w:hAnsi="Book Antiqua" w:cs="Book Antiqua"/>
          <w:color w:val="000000"/>
        </w:rPr>
        <w:t xml:space="preserve"> IHJT, </w:t>
      </w:r>
      <w:proofErr w:type="spellStart"/>
      <w:r w:rsidRPr="00F46CAC">
        <w:rPr>
          <w:rFonts w:ascii="Book Antiqua" w:eastAsia="Book Antiqua" w:hAnsi="Book Antiqua" w:cs="Book Antiqua"/>
          <w:color w:val="000000"/>
        </w:rPr>
        <w:t>Kruijff</w:t>
      </w:r>
      <w:proofErr w:type="spellEnd"/>
      <w:r w:rsidRPr="00F46CAC">
        <w:rPr>
          <w:rFonts w:ascii="Book Antiqua" w:eastAsia="Book Antiqua" w:hAnsi="Book Antiqua" w:cs="Book Antiqua"/>
          <w:color w:val="000000"/>
        </w:rPr>
        <w:t xml:space="preserve"> S. Impact of Synchronous Versus Metachronous Onset of Colorectal Peritoneal Metastases on Survival Outcomes After Cytoreductive Surgery (CRS) with Hyperthermic Intraperitoneal Chemotherapy (HIPEC): A Multicenter, Retrospective, Observational Study.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2210-2221 [PMID: 30877495 DOI: 10.1245/s10434-019-07294-y]</w:t>
      </w:r>
    </w:p>
    <w:p w14:paraId="52D56C4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11 </w:t>
      </w:r>
      <w:r w:rsidRPr="00F46CAC">
        <w:rPr>
          <w:rFonts w:ascii="Book Antiqua" w:eastAsia="Book Antiqua" w:hAnsi="Book Antiqua" w:cs="Book Antiqua"/>
          <w:b/>
          <w:bCs/>
          <w:color w:val="000000"/>
        </w:rPr>
        <w:t>Zhang Y</w:t>
      </w:r>
      <w:r w:rsidRPr="00F46CAC">
        <w:rPr>
          <w:rFonts w:ascii="Book Antiqua" w:eastAsia="Book Antiqua" w:hAnsi="Book Antiqua" w:cs="Book Antiqua"/>
          <w:color w:val="000000"/>
        </w:rPr>
        <w:t xml:space="preserve">, Qin X, Chen W, Liu D, Luo J, Wang H, Wang H. Risk factors for developing peritoneal metastases after curative surgery for colorectal cancer: A systematic review and meta-analysis.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2846-2858 [PMID: 34411399 DOI: 10.1111/codi.15880]</w:t>
      </w:r>
    </w:p>
    <w:p w14:paraId="60A6D240"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12 </w:t>
      </w:r>
      <w:r w:rsidRPr="00F46CAC">
        <w:rPr>
          <w:rFonts w:ascii="Book Antiqua" w:eastAsia="Book Antiqua" w:hAnsi="Book Antiqua" w:cs="Book Antiqua"/>
          <w:b/>
          <w:bCs/>
          <w:color w:val="000000"/>
        </w:rPr>
        <w:t>Sánchez-Hidalgo JM</w:t>
      </w:r>
      <w:r w:rsidRPr="00F46CAC">
        <w:rPr>
          <w:rFonts w:ascii="Book Antiqua" w:eastAsia="Book Antiqua" w:hAnsi="Book Antiqua" w:cs="Book Antiqua"/>
          <w:color w:val="000000"/>
        </w:rPr>
        <w:t xml:space="preserve">, Rodríguez-Ortiz L, </w:t>
      </w:r>
      <w:proofErr w:type="spellStart"/>
      <w:r w:rsidRPr="00F46CAC">
        <w:rPr>
          <w:rFonts w:ascii="Book Antiqua" w:eastAsia="Book Antiqua" w:hAnsi="Book Antiqua" w:cs="Book Antiqua"/>
          <w:color w:val="000000"/>
        </w:rPr>
        <w:t>Arjona</w:t>
      </w:r>
      <w:proofErr w:type="spellEnd"/>
      <w:r w:rsidRPr="00F46CAC">
        <w:rPr>
          <w:rFonts w:ascii="Book Antiqua" w:eastAsia="Book Antiqua" w:hAnsi="Book Antiqua" w:cs="Book Antiqua"/>
          <w:color w:val="000000"/>
        </w:rPr>
        <w:t xml:space="preserve">-Sánchez Á, </w:t>
      </w:r>
      <w:proofErr w:type="spellStart"/>
      <w:r w:rsidRPr="00F46CAC">
        <w:rPr>
          <w:rFonts w:ascii="Book Antiqua" w:eastAsia="Book Antiqua" w:hAnsi="Book Antiqua" w:cs="Book Antiqua"/>
          <w:color w:val="000000"/>
        </w:rPr>
        <w:t>Rufián</w:t>
      </w:r>
      <w:proofErr w:type="spellEnd"/>
      <w:r w:rsidRPr="00F46CAC">
        <w:rPr>
          <w:rFonts w:ascii="Book Antiqua" w:eastAsia="Book Antiqua" w:hAnsi="Book Antiqua" w:cs="Book Antiqua"/>
          <w:color w:val="000000"/>
        </w:rPr>
        <w:t xml:space="preserve">-Peña S, Casado-Adam Á, </w:t>
      </w:r>
      <w:proofErr w:type="spellStart"/>
      <w:r w:rsidRPr="00F46CAC">
        <w:rPr>
          <w:rFonts w:ascii="Book Antiqua" w:eastAsia="Book Antiqua" w:hAnsi="Book Antiqua" w:cs="Book Antiqua"/>
          <w:color w:val="000000"/>
        </w:rPr>
        <w:t>Cosano</w:t>
      </w:r>
      <w:proofErr w:type="spellEnd"/>
      <w:r w:rsidRPr="00F46CAC">
        <w:rPr>
          <w:rFonts w:ascii="Book Antiqua" w:eastAsia="Book Antiqua" w:hAnsi="Book Antiqua" w:cs="Book Antiqua"/>
          <w:color w:val="000000"/>
        </w:rPr>
        <w:t xml:space="preserve">-Álvarez A, </w:t>
      </w:r>
      <w:proofErr w:type="spellStart"/>
      <w:r w:rsidRPr="00F46CAC">
        <w:rPr>
          <w:rFonts w:ascii="Book Antiqua" w:eastAsia="Book Antiqua" w:hAnsi="Book Antiqua" w:cs="Book Antiqua"/>
          <w:color w:val="000000"/>
        </w:rPr>
        <w:t>Briceño</w:t>
      </w:r>
      <w:proofErr w:type="spellEnd"/>
      <w:r w:rsidRPr="00F46CAC">
        <w:rPr>
          <w:rFonts w:ascii="Book Antiqua" w:eastAsia="Book Antiqua" w:hAnsi="Book Antiqua" w:cs="Book Antiqua"/>
          <w:color w:val="000000"/>
        </w:rPr>
        <w:t xml:space="preserve">-Delgado J. Colorectal peritoneal metastases: Optimal management review. </w:t>
      </w:r>
      <w:r w:rsidRPr="00F46CAC">
        <w:rPr>
          <w:rFonts w:ascii="Book Antiqua" w:eastAsia="Book Antiqua" w:hAnsi="Book Antiqua" w:cs="Book Antiqua"/>
          <w:i/>
          <w:iCs/>
          <w:color w:val="000000"/>
        </w:rPr>
        <w:t>World J Gastroenterol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3484-3502 [PMID: 31367152 DOI: 10.3748/wjg.v25.i27.3484]</w:t>
      </w:r>
    </w:p>
    <w:p w14:paraId="7ADCDCE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13 </w:t>
      </w:r>
      <w:proofErr w:type="spellStart"/>
      <w:r w:rsidRPr="00F46CAC">
        <w:rPr>
          <w:rFonts w:ascii="Book Antiqua" w:eastAsia="Book Antiqua" w:hAnsi="Book Antiqua" w:cs="Book Antiqua"/>
          <w:b/>
          <w:bCs/>
          <w:color w:val="000000"/>
        </w:rPr>
        <w:t>Solaini</w:t>
      </w:r>
      <w:proofErr w:type="spellEnd"/>
      <w:r w:rsidRPr="00F46CAC">
        <w:rPr>
          <w:rFonts w:ascii="Book Antiqua" w:eastAsia="Book Antiqua" w:hAnsi="Book Antiqua" w:cs="Book Antiqua"/>
          <w:b/>
          <w:bCs/>
          <w:color w:val="000000"/>
        </w:rPr>
        <w:t xml:space="preserve"> L</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D'Acapito</w:t>
      </w:r>
      <w:proofErr w:type="spellEnd"/>
      <w:r w:rsidRPr="00F46CAC">
        <w:rPr>
          <w:rFonts w:ascii="Book Antiqua" w:eastAsia="Book Antiqua" w:hAnsi="Book Antiqua" w:cs="Book Antiqua"/>
          <w:color w:val="000000"/>
        </w:rPr>
        <w:t xml:space="preserve"> F, </w:t>
      </w:r>
      <w:proofErr w:type="spellStart"/>
      <w:r w:rsidRPr="00F46CAC">
        <w:rPr>
          <w:rFonts w:ascii="Book Antiqua" w:eastAsia="Book Antiqua" w:hAnsi="Book Antiqua" w:cs="Book Antiqua"/>
          <w:color w:val="000000"/>
        </w:rPr>
        <w:t>Passardi</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Framarini</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Tauceri</w:t>
      </w:r>
      <w:proofErr w:type="spellEnd"/>
      <w:r w:rsidRPr="00F46CAC">
        <w:rPr>
          <w:rFonts w:ascii="Book Antiqua" w:eastAsia="Book Antiqua" w:hAnsi="Book Antiqua" w:cs="Book Antiqua"/>
          <w:color w:val="000000"/>
        </w:rPr>
        <w:t xml:space="preserve"> F, Di </w:t>
      </w:r>
      <w:proofErr w:type="spellStart"/>
      <w:r w:rsidRPr="00F46CAC">
        <w:rPr>
          <w:rFonts w:ascii="Book Antiqua" w:eastAsia="Book Antiqua" w:hAnsi="Book Antiqua" w:cs="Book Antiqua"/>
          <w:color w:val="000000"/>
        </w:rPr>
        <w:t>Pietrantonio</w:t>
      </w:r>
      <w:proofErr w:type="spellEnd"/>
      <w:r w:rsidRPr="00F46CAC">
        <w:rPr>
          <w:rFonts w:ascii="Book Antiqua" w:eastAsia="Book Antiqua" w:hAnsi="Book Antiqua" w:cs="Book Antiqua"/>
          <w:color w:val="000000"/>
        </w:rPr>
        <w:t xml:space="preserve"> D, </w:t>
      </w:r>
      <w:proofErr w:type="spellStart"/>
      <w:r w:rsidRPr="00F46CAC">
        <w:rPr>
          <w:rFonts w:ascii="Book Antiqua" w:eastAsia="Book Antiqua" w:hAnsi="Book Antiqua" w:cs="Book Antiqua"/>
          <w:color w:val="000000"/>
        </w:rPr>
        <w:t>Frassineti</w:t>
      </w:r>
      <w:proofErr w:type="spellEnd"/>
      <w:r w:rsidRPr="00F46CAC">
        <w:rPr>
          <w:rFonts w:ascii="Book Antiqua" w:eastAsia="Book Antiqua" w:hAnsi="Book Antiqua" w:cs="Book Antiqua"/>
          <w:color w:val="000000"/>
        </w:rPr>
        <w:t xml:space="preserve"> GL, </w:t>
      </w:r>
      <w:proofErr w:type="spellStart"/>
      <w:r w:rsidRPr="00F46CAC">
        <w:rPr>
          <w:rFonts w:ascii="Book Antiqua" w:eastAsia="Book Antiqua" w:hAnsi="Book Antiqua" w:cs="Book Antiqua"/>
          <w:color w:val="000000"/>
        </w:rPr>
        <w:t>Casadei</w:t>
      </w:r>
      <w:proofErr w:type="spellEnd"/>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Gardini</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Cucchetti</w:t>
      </w:r>
      <w:proofErr w:type="spellEnd"/>
      <w:r w:rsidRPr="00F46CAC">
        <w:rPr>
          <w:rFonts w:ascii="Book Antiqua" w:eastAsia="Book Antiqua" w:hAnsi="Book Antiqua" w:cs="Book Antiqua"/>
          <w:color w:val="000000"/>
        </w:rPr>
        <w:t xml:space="preserve"> A, Cavaliere D, </w:t>
      </w:r>
      <w:proofErr w:type="spellStart"/>
      <w:r w:rsidRPr="00F46CAC">
        <w:rPr>
          <w:rFonts w:ascii="Book Antiqua" w:eastAsia="Book Antiqua" w:hAnsi="Book Antiqua" w:cs="Book Antiqua"/>
          <w:color w:val="000000"/>
        </w:rPr>
        <w:t>Ercolani</w:t>
      </w:r>
      <w:proofErr w:type="spellEnd"/>
      <w:r w:rsidRPr="00F46CAC">
        <w:rPr>
          <w:rFonts w:ascii="Book Antiqua" w:eastAsia="Book Antiqua" w:hAnsi="Book Antiqua" w:cs="Book Antiqua"/>
          <w:color w:val="000000"/>
        </w:rPr>
        <w:t xml:space="preserve"> G. Cytoreduction plus hyperthermic intraperitoneal chemotherapy for peritoneal carcinomatosis in colorectal cancer patients: a single-center cohort study.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17</w:t>
      </w:r>
      <w:r w:rsidRPr="00F46CAC">
        <w:rPr>
          <w:rFonts w:ascii="Book Antiqua" w:eastAsia="Book Antiqua" w:hAnsi="Book Antiqua" w:cs="Book Antiqua"/>
          <w:color w:val="000000"/>
        </w:rPr>
        <w:t>: 58 [PMID: 30917826 DOI: 10.1186/s12957-019-1602-z]</w:t>
      </w:r>
    </w:p>
    <w:p w14:paraId="061298B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14 </w:t>
      </w:r>
      <w:r w:rsidRPr="00F46CAC">
        <w:rPr>
          <w:rFonts w:ascii="Book Antiqua" w:eastAsia="Book Antiqua" w:hAnsi="Book Antiqua" w:cs="Book Antiqua"/>
          <w:b/>
          <w:bCs/>
          <w:color w:val="000000"/>
        </w:rPr>
        <w:t>Elias D</w:t>
      </w:r>
      <w:r w:rsidRPr="00F46CAC">
        <w:rPr>
          <w:rFonts w:ascii="Book Antiqua" w:eastAsia="Book Antiqua" w:hAnsi="Book Antiqua" w:cs="Book Antiqua"/>
          <w:color w:val="000000"/>
        </w:rPr>
        <w:t xml:space="preserve">, Honoré C, Dumont F, </w:t>
      </w:r>
      <w:proofErr w:type="spellStart"/>
      <w:r w:rsidRPr="00F46CAC">
        <w:rPr>
          <w:rFonts w:ascii="Book Antiqua" w:eastAsia="Book Antiqua" w:hAnsi="Book Antiqua" w:cs="Book Antiqua"/>
          <w:color w:val="000000"/>
        </w:rPr>
        <w:t>Ducreux</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Boige</w:t>
      </w:r>
      <w:proofErr w:type="spellEnd"/>
      <w:r w:rsidRPr="00F46CAC">
        <w:rPr>
          <w:rFonts w:ascii="Book Antiqua" w:eastAsia="Book Antiqua" w:hAnsi="Book Antiqua" w:cs="Book Antiqua"/>
          <w:color w:val="000000"/>
        </w:rPr>
        <w:t xml:space="preserve"> V, Malka D, </w:t>
      </w:r>
      <w:proofErr w:type="spellStart"/>
      <w:r w:rsidRPr="00F46CAC">
        <w:rPr>
          <w:rFonts w:ascii="Book Antiqua" w:eastAsia="Book Antiqua" w:hAnsi="Book Antiqua" w:cs="Book Antiqua"/>
          <w:color w:val="000000"/>
        </w:rPr>
        <w:t>Burtin</w:t>
      </w:r>
      <w:proofErr w:type="spellEnd"/>
      <w:r w:rsidRPr="00F46CAC">
        <w:rPr>
          <w:rFonts w:ascii="Book Antiqua" w:eastAsia="Book Antiqua" w:hAnsi="Book Antiqua" w:cs="Book Antiqua"/>
          <w:color w:val="000000"/>
        </w:rPr>
        <w:t xml:space="preserve"> P, </w:t>
      </w:r>
      <w:proofErr w:type="spellStart"/>
      <w:r w:rsidRPr="00F46CAC">
        <w:rPr>
          <w:rFonts w:ascii="Book Antiqua" w:eastAsia="Book Antiqua" w:hAnsi="Book Antiqua" w:cs="Book Antiqua"/>
          <w:color w:val="000000"/>
        </w:rPr>
        <w:t>Dromain</w:t>
      </w:r>
      <w:proofErr w:type="spellEnd"/>
      <w:r w:rsidRPr="00F46CAC">
        <w:rPr>
          <w:rFonts w:ascii="Book Antiqua" w:eastAsia="Book Antiqua" w:hAnsi="Book Antiqua" w:cs="Book Antiqua"/>
          <w:color w:val="000000"/>
        </w:rPr>
        <w:t xml:space="preserve"> C, </w:t>
      </w:r>
      <w:proofErr w:type="spellStart"/>
      <w:r w:rsidRPr="00F46CAC">
        <w:rPr>
          <w:rFonts w:ascii="Book Antiqua" w:eastAsia="Book Antiqua" w:hAnsi="Book Antiqua" w:cs="Book Antiqua"/>
          <w:color w:val="000000"/>
        </w:rPr>
        <w:t>Goéré</w:t>
      </w:r>
      <w:proofErr w:type="spellEnd"/>
      <w:r w:rsidRPr="00F46CAC">
        <w:rPr>
          <w:rFonts w:ascii="Book Antiqua" w:eastAsia="Book Antiqua" w:hAnsi="Book Antiqua" w:cs="Book Antiqua"/>
          <w:color w:val="000000"/>
        </w:rPr>
        <w:t xml:space="preserve"> D. Results of systematic second-look surgery plus HIPEC in asymptomatic patients presenting a high risk of developing colorectal peritoneal carcinomatosis. </w:t>
      </w:r>
      <w:r w:rsidRPr="00F46CAC">
        <w:rPr>
          <w:rFonts w:ascii="Book Antiqua" w:eastAsia="Book Antiqua" w:hAnsi="Book Antiqua" w:cs="Book Antiqua"/>
          <w:i/>
          <w:iCs/>
          <w:color w:val="000000"/>
        </w:rPr>
        <w:t>Ann Surg</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254</w:t>
      </w:r>
      <w:r w:rsidRPr="00F46CAC">
        <w:rPr>
          <w:rFonts w:ascii="Book Antiqua" w:eastAsia="Book Antiqua" w:hAnsi="Book Antiqua" w:cs="Book Antiqua"/>
          <w:color w:val="000000"/>
        </w:rPr>
        <w:t>: 289-293 [PMID: 21709543 DOI: 10.1097/SLA.0b013e31822638f6]</w:t>
      </w:r>
    </w:p>
    <w:p w14:paraId="1278F9B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15 </w:t>
      </w:r>
      <w:proofErr w:type="spellStart"/>
      <w:r w:rsidRPr="00F46CAC">
        <w:rPr>
          <w:rFonts w:ascii="Book Antiqua" w:eastAsia="Book Antiqua" w:hAnsi="Book Antiqua" w:cs="Book Antiqua"/>
          <w:b/>
          <w:bCs/>
          <w:color w:val="000000"/>
        </w:rPr>
        <w:t>Goéré</w:t>
      </w:r>
      <w:proofErr w:type="spellEnd"/>
      <w:r w:rsidRPr="00F46CAC">
        <w:rPr>
          <w:rFonts w:ascii="Book Antiqua" w:eastAsia="Book Antiqua" w:hAnsi="Book Antiqua" w:cs="Book Antiqua"/>
          <w:b/>
          <w:bCs/>
          <w:color w:val="000000"/>
        </w:rPr>
        <w:t xml:space="preserve"> D</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Glehen</w:t>
      </w:r>
      <w:proofErr w:type="spellEnd"/>
      <w:r w:rsidRPr="00F46CAC">
        <w:rPr>
          <w:rFonts w:ascii="Book Antiqua" w:eastAsia="Book Antiqua" w:hAnsi="Book Antiqua" w:cs="Book Antiqua"/>
          <w:color w:val="000000"/>
        </w:rPr>
        <w:t xml:space="preserve"> O, </w:t>
      </w:r>
      <w:proofErr w:type="spellStart"/>
      <w:r w:rsidRPr="00F46CAC">
        <w:rPr>
          <w:rFonts w:ascii="Book Antiqua" w:eastAsia="Book Antiqua" w:hAnsi="Book Antiqua" w:cs="Book Antiqua"/>
          <w:color w:val="000000"/>
        </w:rPr>
        <w:t>Quenet</w:t>
      </w:r>
      <w:proofErr w:type="spellEnd"/>
      <w:r w:rsidRPr="00F46CAC">
        <w:rPr>
          <w:rFonts w:ascii="Book Antiqua" w:eastAsia="Book Antiqua" w:hAnsi="Book Antiqua" w:cs="Book Antiqua"/>
          <w:color w:val="000000"/>
        </w:rPr>
        <w:t xml:space="preserve"> F, </w:t>
      </w:r>
      <w:proofErr w:type="spellStart"/>
      <w:r w:rsidRPr="00F46CAC">
        <w:rPr>
          <w:rFonts w:ascii="Book Antiqua" w:eastAsia="Book Antiqua" w:hAnsi="Book Antiqua" w:cs="Book Antiqua"/>
          <w:color w:val="000000"/>
        </w:rPr>
        <w:t>Guilloit</w:t>
      </w:r>
      <w:proofErr w:type="spellEnd"/>
      <w:r w:rsidRPr="00F46CAC">
        <w:rPr>
          <w:rFonts w:ascii="Book Antiqua" w:eastAsia="Book Antiqua" w:hAnsi="Book Antiqua" w:cs="Book Antiqua"/>
          <w:color w:val="000000"/>
        </w:rPr>
        <w:t xml:space="preserve"> JM, </w:t>
      </w:r>
      <w:proofErr w:type="spellStart"/>
      <w:r w:rsidRPr="00F46CAC">
        <w:rPr>
          <w:rFonts w:ascii="Book Antiqua" w:eastAsia="Book Antiqua" w:hAnsi="Book Antiqua" w:cs="Book Antiqua"/>
          <w:color w:val="000000"/>
        </w:rPr>
        <w:t>Bereder</w:t>
      </w:r>
      <w:proofErr w:type="spellEnd"/>
      <w:r w:rsidRPr="00F46CAC">
        <w:rPr>
          <w:rFonts w:ascii="Book Antiqua" w:eastAsia="Book Antiqua" w:hAnsi="Book Antiqua" w:cs="Book Antiqua"/>
          <w:color w:val="000000"/>
        </w:rPr>
        <w:t xml:space="preserve"> JM, </w:t>
      </w:r>
      <w:proofErr w:type="spellStart"/>
      <w:r w:rsidRPr="00F46CAC">
        <w:rPr>
          <w:rFonts w:ascii="Book Antiqua" w:eastAsia="Book Antiqua" w:hAnsi="Book Antiqua" w:cs="Book Antiqua"/>
          <w:color w:val="000000"/>
        </w:rPr>
        <w:t>Lorimier</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Thibaudeau</w:t>
      </w:r>
      <w:proofErr w:type="spellEnd"/>
      <w:r w:rsidRPr="00F46CAC">
        <w:rPr>
          <w:rFonts w:ascii="Book Antiqua" w:eastAsia="Book Antiqua" w:hAnsi="Book Antiqua" w:cs="Book Antiqua"/>
          <w:color w:val="000000"/>
        </w:rPr>
        <w:t xml:space="preserve"> E, </w:t>
      </w:r>
      <w:proofErr w:type="spellStart"/>
      <w:r w:rsidRPr="00F46CAC">
        <w:rPr>
          <w:rFonts w:ascii="Book Antiqua" w:eastAsia="Book Antiqua" w:hAnsi="Book Antiqua" w:cs="Book Antiqua"/>
          <w:color w:val="000000"/>
        </w:rPr>
        <w:t>Ghouti</w:t>
      </w:r>
      <w:proofErr w:type="spellEnd"/>
      <w:r w:rsidRPr="00F46CAC">
        <w:rPr>
          <w:rFonts w:ascii="Book Antiqua" w:eastAsia="Book Antiqua" w:hAnsi="Book Antiqua" w:cs="Book Antiqua"/>
          <w:color w:val="000000"/>
        </w:rPr>
        <w:t xml:space="preserve"> L, Pinto A, </w:t>
      </w:r>
      <w:proofErr w:type="spellStart"/>
      <w:r w:rsidRPr="00F46CAC">
        <w:rPr>
          <w:rFonts w:ascii="Book Antiqua" w:eastAsia="Book Antiqua" w:hAnsi="Book Antiqua" w:cs="Book Antiqua"/>
          <w:color w:val="000000"/>
        </w:rPr>
        <w:t>Tuech</w:t>
      </w:r>
      <w:proofErr w:type="spellEnd"/>
      <w:r w:rsidRPr="00F46CAC">
        <w:rPr>
          <w:rFonts w:ascii="Book Antiqua" w:eastAsia="Book Antiqua" w:hAnsi="Book Antiqua" w:cs="Book Antiqua"/>
          <w:color w:val="000000"/>
        </w:rPr>
        <w:t xml:space="preserve"> JJ, </w:t>
      </w:r>
      <w:proofErr w:type="spellStart"/>
      <w:r w:rsidRPr="00F46CAC">
        <w:rPr>
          <w:rFonts w:ascii="Book Antiqua" w:eastAsia="Book Antiqua" w:hAnsi="Book Antiqua" w:cs="Book Antiqua"/>
          <w:color w:val="000000"/>
        </w:rPr>
        <w:t>Kianmanesh</w:t>
      </w:r>
      <w:proofErr w:type="spellEnd"/>
      <w:r w:rsidRPr="00F46CAC">
        <w:rPr>
          <w:rFonts w:ascii="Book Antiqua" w:eastAsia="Book Antiqua" w:hAnsi="Book Antiqua" w:cs="Book Antiqua"/>
          <w:color w:val="000000"/>
        </w:rPr>
        <w:t xml:space="preserve"> R, </w:t>
      </w:r>
      <w:proofErr w:type="spellStart"/>
      <w:r w:rsidRPr="00F46CAC">
        <w:rPr>
          <w:rFonts w:ascii="Book Antiqua" w:eastAsia="Book Antiqua" w:hAnsi="Book Antiqua" w:cs="Book Antiqua"/>
          <w:color w:val="000000"/>
        </w:rPr>
        <w:t>Carretier</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Marchal</w:t>
      </w:r>
      <w:proofErr w:type="spellEnd"/>
      <w:r w:rsidRPr="00F46CAC">
        <w:rPr>
          <w:rFonts w:ascii="Book Antiqua" w:eastAsia="Book Antiqua" w:hAnsi="Book Antiqua" w:cs="Book Antiqua"/>
          <w:color w:val="000000"/>
        </w:rPr>
        <w:t xml:space="preserve"> F, </w:t>
      </w:r>
      <w:proofErr w:type="spellStart"/>
      <w:r w:rsidRPr="00F46CAC">
        <w:rPr>
          <w:rFonts w:ascii="Book Antiqua" w:eastAsia="Book Antiqua" w:hAnsi="Book Antiqua" w:cs="Book Antiqua"/>
          <w:color w:val="000000"/>
        </w:rPr>
        <w:t>Arvieux</w:t>
      </w:r>
      <w:proofErr w:type="spellEnd"/>
      <w:r w:rsidRPr="00F46CAC">
        <w:rPr>
          <w:rFonts w:ascii="Book Antiqua" w:eastAsia="Book Antiqua" w:hAnsi="Book Antiqua" w:cs="Book Antiqua"/>
          <w:color w:val="000000"/>
        </w:rPr>
        <w:t xml:space="preserve"> C, Brigand C, </w:t>
      </w:r>
      <w:proofErr w:type="spellStart"/>
      <w:r w:rsidRPr="00F46CAC">
        <w:rPr>
          <w:rFonts w:ascii="Book Antiqua" w:eastAsia="Book Antiqua" w:hAnsi="Book Antiqua" w:cs="Book Antiqua"/>
          <w:color w:val="000000"/>
        </w:rPr>
        <w:t>Meeus</w:t>
      </w:r>
      <w:proofErr w:type="spellEnd"/>
      <w:r w:rsidRPr="00F46CAC">
        <w:rPr>
          <w:rFonts w:ascii="Book Antiqua" w:eastAsia="Book Antiqua" w:hAnsi="Book Antiqua" w:cs="Book Antiqua"/>
          <w:color w:val="000000"/>
        </w:rPr>
        <w:t xml:space="preserve"> P, Rat P, Durand-</w:t>
      </w:r>
      <w:proofErr w:type="spellStart"/>
      <w:r w:rsidRPr="00F46CAC">
        <w:rPr>
          <w:rFonts w:ascii="Book Antiqua" w:eastAsia="Book Antiqua" w:hAnsi="Book Antiqua" w:cs="Book Antiqua"/>
          <w:color w:val="000000"/>
        </w:rPr>
        <w:t>Fontanier</w:t>
      </w:r>
      <w:proofErr w:type="spellEnd"/>
      <w:r w:rsidRPr="00F46CAC">
        <w:rPr>
          <w:rFonts w:ascii="Book Antiqua" w:eastAsia="Book Antiqua" w:hAnsi="Book Antiqua" w:cs="Book Antiqua"/>
          <w:color w:val="000000"/>
        </w:rPr>
        <w:t xml:space="preserve"> S, </w:t>
      </w:r>
      <w:proofErr w:type="spellStart"/>
      <w:r w:rsidRPr="00F46CAC">
        <w:rPr>
          <w:rFonts w:ascii="Book Antiqua" w:eastAsia="Book Antiqua" w:hAnsi="Book Antiqua" w:cs="Book Antiqua"/>
          <w:color w:val="000000"/>
        </w:rPr>
        <w:t>Mariani</w:t>
      </w:r>
      <w:proofErr w:type="spellEnd"/>
      <w:r w:rsidRPr="00F46CAC">
        <w:rPr>
          <w:rFonts w:ascii="Book Antiqua" w:eastAsia="Book Antiqua" w:hAnsi="Book Antiqua" w:cs="Book Antiqua"/>
          <w:color w:val="000000"/>
        </w:rPr>
        <w:t xml:space="preserve"> P, </w:t>
      </w:r>
      <w:proofErr w:type="spellStart"/>
      <w:r w:rsidRPr="00F46CAC">
        <w:rPr>
          <w:rFonts w:ascii="Book Antiqua" w:eastAsia="Book Antiqua" w:hAnsi="Book Antiqua" w:cs="Book Antiqua"/>
          <w:color w:val="000000"/>
        </w:rPr>
        <w:t>Lakkis</w:t>
      </w:r>
      <w:proofErr w:type="spellEnd"/>
      <w:r w:rsidRPr="00F46CAC">
        <w:rPr>
          <w:rFonts w:ascii="Book Antiqua" w:eastAsia="Book Antiqua" w:hAnsi="Book Antiqua" w:cs="Book Antiqua"/>
          <w:color w:val="000000"/>
        </w:rPr>
        <w:t xml:space="preserve"> Z, </w:t>
      </w:r>
      <w:proofErr w:type="spellStart"/>
      <w:r w:rsidRPr="00F46CAC">
        <w:rPr>
          <w:rFonts w:ascii="Book Antiqua" w:eastAsia="Book Antiqua" w:hAnsi="Book Antiqua" w:cs="Book Antiqua"/>
          <w:color w:val="000000"/>
        </w:rPr>
        <w:t>Loi</w:t>
      </w:r>
      <w:proofErr w:type="spellEnd"/>
      <w:r w:rsidRPr="00F46CAC">
        <w:rPr>
          <w:rFonts w:ascii="Book Antiqua" w:eastAsia="Book Antiqua" w:hAnsi="Book Antiqua" w:cs="Book Antiqua"/>
          <w:color w:val="000000"/>
        </w:rPr>
        <w:t xml:space="preserve"> V, </w:t>
      </w:r>
      <w:proofErr w:type="spellStart"/>
      <w:r w:rsidRPr="00F46CAC">
        <w:rPr>
          <w:rFonts w:ascii="Book Antiqua" w:eastAsia="Book Antiqua" w:hAnsi="Book Antiqua" w:cs="Book Antiqua"/>
          <w:color w:val="000000"/>
        </w:rPr>
        <w:t>Pirro</w:t>
      </w:r>
      <w:proofErr w:type="spellEnd"/>
      <w:r w:rsidRPr="00F46CAC">
        <w:rPr>
          <w:rFonts w:ascii="Book Antiqua" w:eastAsia="Book Antiqua" w:hAnsi="Book Antiqua" w:cs="Book Antiqua"/>
          <w:color w:val="000000"/>
        </w:rPr>
        <w:t xml:space="preserve"> N, Sabbagh C, </w:t>
      </w:r>
      <w:proofErr w:type="spellStart"/>
      <w:r w:rsidRPr="00F46CAC">
        <w:rPr>
          <w:rFonts w:ascii="Book Antiqua" w:eastAsia="Book Antiqua" w:hAnsi="Book Antiqua" w:cs="Book Antiqua"/>
          <w:color w:val="000000"/>
        </w:rPr>
        <w:t>Texier</w:t>
      </w:r>
      <w:proofErr w:type="spellEnd"/>
      <w:r w:rsidRPr="00F46CAC">
        <w:rPr>
          <w:rFonts w:ascii="Book Antiqua" w:eastAsia="Book Antiqua" w:hAnsi="Book Antiqua" w:cs="Book Antiqua"/>
          <w:color w:val="000000"/>
        </w:rPr>
        <w:t xml:space="preserve"> M, Elias D; BIG-RENAPE group. Second-look surgery plus hyperthermic intraperitoneal chemotherapy versus surveillance in patients at high risk of developing colorectal peritoneal metastases (PROPHYLOCHIP-PRODIGE 15): a </w:t>
      </w:r>
      <w:proofErr w:type="spellStart"/>
      <w:r w:rsidRPr="00F46CAC">
        <w:rPr>
          <w:rFonts w:ascii="Book Antiqua" w:eastAsia="Book Antiqua" w:hAnsi="Book Antiqua" w:cs="Book Antiqua"/>
          <w:color w:val="000000"/>
        </w:rPr>
        <w:t>randomised</w:t>
      </w:r>
      <w:proofErr w:type="spellEnd"/>
      <w:r w:rsidRPr="00F46CAC">
        <w:rPr>
          <w:rFonts w:ascii="Book Antiqua" w:eastAsia="Book Antiqua" w:hAnsi="Book Antiqua" w:cs="Book Antiqua"/>
          <w:color w:val="000000"/>
        </w:rPr>
        <w:t xml:space="preserve">, phase 3 study. </w:t>
      </w:r>
      <w:r w:rsidRPr="00F46CAC">
        <w:rPr>
          <w:rFonts w:ascii="Book Antiqua" w:eastAsia="Book Antiqua" w:hAnsi="Book Antiqua" w:cs="Book Antiqua"/>
          <w:i/>
          <w:iCs/>
          <w:color w:val="000000"/>
        </w:rPr>
        <w:t>Lancet Oncol</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21</w:t>
      </w:r>
      <w:r w:rsidRPr="00F46CAC">
        <w:rPr>
          <w:rFonts w:ascii="Book Antiqua" w:eastAsia="Book Antiqua" w:hAnsi="Book Antiqua" w:cs="Book Antiqua"/>
          <w:color w:val="000000"/>
        </w:rPr>
        <w:t>: 1147-1154 [PMID: 32717180 DOI: 10.1016/S1470-2045(20)30322-3]</w:t>
      </w:r>
    </w:p>
    <w:p w14:paraId="4610065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16 </w:t>
      </w:r>
      <w:proofErr w:type="spellStart"/>
      <w:r w:rsidRPr="00F46CAC">
        <w:rPr>
          <w:rFonts w:ascii="Book Antiqua" w:eastAsia="Book Antiqua" w:hAnsi="Book Antiqua" w:cs="Book Antiqua"/>
          <w:b/>
          <w:bCs/>
          <w:color w:val="000000"/>
        </w:rPr>
        <w:t>Lurvink</w:t>
      </w:r>
      <w:proofErr w:type="spellEnd"/>
      <w:r w:rsidRPr="00F46CAC">
        <w:rPr>
          <w:rFonts w:ascii="Book Antiqua" w:eastAsia="Book Antiqua" w:hAnsi="Book Antiqua" w:cs="Book Antiqua"/>
          <w:b/>
          <w:bCs/>
          <w:color w:val="000000"/>
        </w:rPr>
        <w:t xml:space="preserve"> RJ</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Bakkers</w:t>
      </w:r>
      <w:proofErr w:type="spellEnd"/>
      <w:r w:rsidRPr="00F46CAC">
        <w:rPr>
          <w:rFonts w:ascii="Book Antiqua" w:eastAsia="Book Antiqua" w:hAnsi="Book Antiqua" w:cs="Book Antiqua"/>
          <w:color w:val="000000"/>
        </w:rPr>
        <w:t xml:space="preserve"> C, </w:t>
      </w:r>
      <w:proofErr w:type="spellStart"/>
      <w:r w:rsidRPr="00F46CAC">
        <w:rPr>
          <w:rFonts w:ascii="Book Antiqua" w:eastAsia="Book Antiqua" w:hAnsi="Book Antiqua" w:cs="Book Antiqua"/>
          <w:color w:val="000000"/>
        </w:rPr>
        <w:t>Rijken</w:t>
      </w:r>
      <w:proofErr w:type="spellEnd"/>
      <w:r w:rsidRPr="00F46CAC">
        <w:rPr>
          <w:rFonts w:ascii="Book Antiqua" w:eastAsia="Book Antiqua" w:hAnsi="Book Antiqua" w:cs="Book Antiqua"/>
          <w:color w:val="000000"/>
        </w:rPr>
        <w:t xml:space="preserve"> A, van </w:t>
      </w:r>
      <w:proofErr w:type="spellStart"/>
      <w:r w:rsidRPr="00F46CAC">
        <w:rPr>
          <w:rFonts w:ascii="Book Antiqua" w:eastAsia="Book Antiqua" w:hAnsi="Book Antiqua" w:cs="Book Antiqua"/>
          <w:color w:val="000000"/>
        </w:rPr>
        <w:t>Erning</w:t>
      </w:r>
      <w:proofErr w:type="spellEnd"/>
      <w:r w:rsidRPr="00F46CAC">
        <w:rPr>
          <w:rFonts w:ascii="Book Antiqua" w:eastAsia="Book Antiqua" w:hAnsi="Book Antiqua" w:cs="Book Antiqua"/>
          <w:color w:val="000000"/>
        </w:rPr>
        <w:t xml:space="preserve"> FN, </w:t>
      </w:r>
      <w:proofErr w:type="spellStart"/>
      <w:r w:rsidRPr="00F46CAC">
        <w:rPr>
          <w:rFonts w:ascii="Book Antiqua" w:eastAsia="Book Antiqua" w:hAnsi="Book Antiqua" w:cs="Book Antiqua"/>
          <w:color w:val="000000"/>
        </w:rPr>
        <w:t>Nienhuijs</w:t>
      </w:r>
      <w:proofErr w:type="spellEnd"/>
      <w:r w:rsidRPr="00F46CAC">
        <w:rPr>
          <w:rFonts w:ascii="Book Antiqua" w:eastAsia="Book Antiqua" w:hAnsi="Book Antiqua" w:cs="Book Antiqua"/>
          <w:color w:val="000000"/>
        </w:rPr>
        <w:t xml:space="preserve"> SW, Burger JW, </w:t>
      </w:r>
      <w:proofErr w:type="spellStart"/>
      <w:r w:rsidRPr="00F46CAC">
        <w:rPr>
          <w:rFonts w:ascii="Book Antiqua" w:eastAsia="Book Antiqua" w:hAnsi="Book Antiqua" w:cs="Book Antiqua"/>
          <w:color w:val="000000"/>
        </w:rPr>
        <w:t>Creemers</w:t>
      </w:r>
      <w:proofErr w:type="spellEnd"/>
      <w:r w:rsidRPr="00F46CAC">
        <w:rPr>
          <w:rFonts w:ascii="Book Antiqua" w:eastAsia="Book Antiqua" w:hAnsi="Book Antiqua" w:cs="Book Antiqua"/>
          <w:color w:val="000000"/>
        </w:rPr>
        <w:t xml:space="preserve"> GJ, Verhoef C, </w:t>
      </w:r>
      <w:proofErr w:type="spellStart"/>
      <w:r w:rsidRPr="00F46CAC">
        <w:rPr>
          <w:rFonts w:ascii="Book Antiqua" w:eastAsia="Book Antiqua" w:hAnsi="Book Antiqua" w:cs="Book Antiqua"/>
          <w:color w:val="000000"/>
        </w:rPr>
        <w:t>Lemmens</w:t>
      </w:r>
      <w:proofErr w:type="spellEnd"/>
      <w:r w:rsidRPr="00F46CAC">
        <w:rPr>
          <w:rFonts w:ascii="Book Antiqua" w:eastAsia="Book Antiqua" w:hAnsi="Book Antiqua" w:cs="Book Antiqua"/>
          <w:color w:val="000000"/>
        </w:rPr>
        <w:t xml:space="preserve"> VE, De </w:t>
      </w:r>
      <w:proofErr w:type="spellStart"/>
      <w:r w:rsidRPr="00F46CAC">
        <w:rPr>
          <w:rFonts w:ascii="Book Antiqua" w:eastAsia="Book Antiqua" w:hAnsi="Book Antiqua" w:cs="Book Antiqua"/>
          <w:color w:val="000000"/>
        </w:rPr>
        <w:t>Hingh</w:t>
      </w:r>
      <w:proofErr w:type="spellEnd"/>
      <w:r w:rsidRPr="00F46CAC">
        <w:rPr>
          <w:rFonts w:ascii="Book Antiqua" w:eastAsia="Book Antiqua" w:hAnsi="Book Antiqua" w:cs="Book Antiqua"/>
          <w:color w:val="000000"/>
        </w:rPr>
        <w:t xml:space="preserve"> IH. Increase in the incidence of synchronous and metachronous peritoneal metastases in patients with colorectal cancer: A nationwide study. </w:t>
      </w:r>
      <w:proofErr w:type="spellStart"/>
      <w:r w:rsidRPr="00F46CAC">
        <w:rPr>
          <w:rFonts w:ascii="Book Antiqua" w:eastAsia="Book Antiqua" w:hAnsi="Book Antiqua" w:cs="Book Antiqua"/>
          <w:i/>
          <w:iCs/>
          <w:color w:val="000000"/>
        </w:rPr>
        <w:t>Eur</w:t>
      </w:r>
      <w:proofErr w:type="spellEnd"/>
      <w:r w:rsidRPr="00F46CAC">
        <w:rPr>
          <w:rFonts w:ascii="Book Antiqua" w:eastAsia="Book Antiqua" w:hAnsi="Book Antiqua" w:cs="Book Antiqua"/>
          <w:i/>
          <w:iCs/>
          <w:color w:val="000000"/>
        </w:rPr>
        <w:t xml:space="preserve">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47</w:t>
      </w:r>
      <w:r w:rsidRPr="00F46CAC">
        <w:rPr>
          <w:rFonts w:ascii="Book Antiqua" w:eastAsia="Book Antiqua" w:hAnsi="Book Antiqua" w:cs="Book Antiqua"/>
          <w:color w:val="000000"/>
        </w:rPr>
        <w:t>: 1026-1033 [PMID: 33272737 DOI: 10.1016/j.ejso.2020.11.135]</w:t>
      </w:r>
    </w:p>
    <w:p w14:paraId="6FD122C8"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17 </w:t>
      </w:r>
      <w:r w:rsidRPr="00F46CAC">
        <w:rPr>
          <w:rFonts w:ascii="Book Antiqua" w:eastAsia="Book Antiqua" w:hAnsi="Book Antiqua" w:cs="Book Antiqua"/>
          <w:b/>
          <w:bCs/>
          <w:color w:val="000000"/>
        </w:rPr>
        <w:t>Hao M</w:t>
      </w:r>
      <w:r w:rsidRPr="00F46CAC">
        <w:rPr>
          <w:rFonts w:ascii="Book Antiqua" w:eastAsia="Book Antiqua" w:hAnsi="Book Antiqua" w:cs="Book Antiqua"/>
          <w:color w:val="000000"/>
        </w:rPr>
        <w:t xml:space="preserve">, Li H, Wang K, Liu Y, Liang X, Ding L. Predicting metachronous liver metastasis in patients with colorectal cancer: development and assessment of a new nomogram.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80 [PMID: 35279173 DOI: 10.1186/s12957-022-02558-6]</w:t>
      </w:r>
    </w:p>
    <w:p w14:paraId="45303C4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18 </w:t>
      </w:r>
      <w:r w:rsidRPr="00F46CAC">
        <w:rPr>
          <w:rFonts w:ascii="Book Antiqua" w:eastAsia="Book Antiqua" w:hAnsi="Book Antiqua" w:cs="Book Antiqua"/>
          <w:b/>
          <w:bCs/>
          <w:color w:val="000000"/>
        </w:rPr>
        <w:t>Nagata H</w:t>
      </w:r>
      <w:r w:rsidRPr="00F46CAC">
        <w:rPr>
          <w:rFonts w:ascii="Book Antiqua" w:eastAsia="Book Antiqua" w:hAnsi="Book Antiqua" w:cs="Book Antiqua"/>
          <w:color w:val="000000"/>
        </w:rPr>
        <w:t xml:space="preserve">, Ishihara S, </w:t>
      </w:r>
      <w:proofErr w:type="spellStart"/>
      <w:r w:rsidRPr="00F46CAC">
        <w:rPr>
          <w:rFonts w:ascii="Book Antiqua" w:eastAsia="Book Antiqua" w:hAnsi="Book Antiqua" w:cs="Book Antiqua"/>
          <w:color w:val="000000"/>
        </w:rPr>
        <w:t>Hata</w:t>
      </w:r>
      <w:proofErr w:type="spellEnd"/>
      <w:r w:rsidRPr="00F46CAC">
        <w:rPr>
          <w:rFonts w:ascii="Book Antiqua" w:eastAsia="Book Antiqua" w:hAnsi="Book Antiqua" w:cs="Book Antiqua"/>
          <w:color w:val="000000"/>
        </w:rPr>
        <w:t xml:space="preserve"> K, </w:t>
      </w:r>
      <w:proofErr w:type="spellStart"/>
      <w:r w:rsidRPr="00F46CAC">
        <w:rPr>
          <w:rFonts w:ascii="Book Antiqua" w:eastAsia="Book Antiqua" w:hAnsi="Book Antiqua" w:cs="Book Antiqua"/>
          <w:color w:val="000000"/>
        </w:rPr>
        <w:t>Murono</w:t>
      </w:r>
      <w:proofErr w:type="spellEnd"/>
      <w:r w:rsidRPr="00F46CAC">
        <w:rPr>
          <w:rFonts w:ascii="Book Antiqua" w:eastAsia="Book Antiqua" w:hAnsi="Book Antiqua" w:cs="Book Antiqua"/>
          <w:color w:val="000000"/>
        </w:rPr>
        <w:t xml:space="preserve"> K, Kaneko M, Yasuda K, Otani K, Nishikawa T, Tanaka T, </w:t>
      </w:r>
      <w:proofErr w:type="spellStart"/>
      <w:r w:rsidRPr="00F46CAC">
        <w:rPr>
          <w:rFonts w:ascii="Book Antiqua" w:eastAsia="Book Antiqua" w:hAnsi="Book Antiqua" w:cs="Book Antiqua"/>
          <w:color w:val="000000"/>
        </w:rPr>
        <w:t>Kiyomatsu</w:t>
      </w:r>
      <w:proofErr w:type="spellEnd"/>
      <w:r w:rsidRPr="00F46CAC">
        <w:rPr>
          <w:rFonts w:ascii="Book Antiqua" w:eastAsia="Book Antiqua" w:hAnsi="Book Antiqua" w:cs="Book Antiqua"/>
          <w:color w:val="000000"/>
        </w:rPr>
        <w:t xml:space="preserve"> T, Kawai K, Nozawa H, Watanabe T. Survival and Prognostic Factors for Metachronous Peritoneal Metastasis in Patients with Colon Cancer.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24</w:t>
      </w:r>
      <w:r w:rsidRPr="00F46CAC">
        <w:rPr>
          <w:rFonts w:ascii="Book Antiqua" w:eastAsia="Book Antiqua" w:hAnsi="Book Antiqua" w:cs="Book Antiqua"/>
          <w:color w:val="000000"/>
        </w:rPr>
        <w:t>: 1269-1280 [PMID: 27995451 DOI: 10.1245/s10434-016-5732-z]</w:t>
      </w:r>
    </w:p>
    <w:p w14:paraId="66865AAB"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19 </w:t>
      </w:r>
      <w:proofErr w:type="spellStart"/>
      <w:r w:rsidRPr="00F46CAC">
        <w:rPr>
          <w:rFonts w:ascii="Book Antiqua" w:eastAsia="Book Antiqua" w:hAnsi="Book Antiqua" w:cs="Book Antiqua"/>
          <w:b/>
          <w:bCs/>
          <w:color w:val="000000"/>
        </w:rPr>
        <w:t>Popat</w:t>
      </w:r>
      <w:proofErr w:type="spellEnd"/>
      <w:r w:rsidRPr="00F46CAC">
        <w:rPr>
          <w:rFonts w:ascii="Book Antiqua" w:eastAsia="Book Antiqua" w:hAnsi="Book Antiqua" w:cs="Book Antiqua"/>
          <w:b/>
          <w:bCs/>
          <w:color w:val="000000"/>
        </w:rPr>
        <w:t xml:space="preserve"> S</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Hubner</w:t>
      </w:r>
      <w:proofErr w:type="spellEnd"/>
      <w:r w:rsidRPr="00F46CAC">
        <w:rPr>
          <w:rFonts w:ascii="Book Antiqua" w:eastAsia="Book Antiqua" w:hAnsi="Book Antiqua" w:cs="Book Antiqua"/>
          <w:color w:val="000000"/>
        </w:rPr>
        <w:t xml:space="preserve"> R, </w:t>
      </w:r>
      <w:proofErr w:type="spellStart"/>
      <w:r w:rsidRPr="00F46CAC">
        <w:rPr>
          <w:rFonts w:ascii="Book Antiqua" w:eastAsia="Book Antiqua" w:hAnsi="Book Antiqua" w:cs="Book Antiqua"/>
          <w:color w:val="000000"/>
        </w:rPr>
        <w:t>Houlston</w:t>
      </w:r>
      <w:proofErr w:type="spellEnd"/>
      <w:r w:rsidRPr="00F46CAC">
        <w:rPr>
          <w:rFonts w:ascii="Book Antiqua" w:eastAsia="Book Antiqua" w:hAnsi="Book Antiqua" w:cs="Book Antiqua"/>
          <w:color w:val="000000"/>
        </w:rPr>
        <w:t xml:space="preserve"> RS. Systematic review of microsatellite instability and colorectal cancer prognosis. </w:t>
      </w:r>
      <w:r w:rsidRPr="00F46CAC">
        <w:rPr>
          <w:rFonts w:ascii="Book Antiqua" w:eastAsia="Book Antiqua" w:hAnsi="Book Antiqua" w:cs="Book Antiqua"/>
          <w:i/>
          <w:iCs/>
          <w:color w:val="000000"/>
        </w:rPr>
        <w:t>J Clin Oncol</w:t>
      </w:r>
      <w:r w:rsidRPr="00F46CAC">
        <w:rPr>
          <w:rFonts w:ascii="Book Antiqua" w:eastAsia="Book Antiqua" w:hAnsi="Book Antiqua" w:cs="Book Antiqua"/>
          <w:color w:val="000000"/>
        </w:rPr>
        <w:t xml:space="preserve"> 2005;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609-618 [PMID: 15659508 DOI: 10.1200/JCO.2005.01.086]</w:t>
      </w:r>
    </w:p>
    <w:p w14:paraId="4B51464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20 </w:t>
      </w:r>
      <w:r w:rsidRPr="00F46CAC">
        <w:rPr>
          <w:rFonts w:ascii="Book Antiqua" w:eastAsia="Book Antiqua" w:hAnsi="Book Antiqua" w:cs="Book Antiqua"/>
          <w:b/>
          <w:bCs/>
          <w:color w:val="000000"/>
        </w:rPr>
        <w:t>Wen J</w:t>
      </w:r>
      <w:r w:rsidRPr="00F46CAC">
        <w:rPr>
          <w:rFonts w:ascii="Book Antiqua" w:eastAsia="Book Antiqua" w:hAnsi="Book Antiqua" w:cs="Book Antiqua"/>
          <w:color w:val="000000"/>
        </w:rPr>
        <w:t xml:space="preserve">, Pan T, Yuan YC, Huang QS, Shen J. Nomogram to predict postoperative infectious complications after surgery for colorectal cancer: a retrospective cohort study in China.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204 [PMID: 34238303 DOI: 10.1186/s12957-021-02323-1]</w:t>
      </w:r>
    </w:p>
    <w:p w14:paraId="080140A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21 </w:t>
      </w:r>
      <w:proofErr w:type="spellStart"/>
      <w:r w:rsidRPr="00F46CAC">
        <w:rPr>
          <w:rFonts w:ascii="Book Antiqua" w:eastAsia="Book Antiqua" w:hAnsi="Book Antiqua" w:cs="Book Antiqua"/>
          <w:b/>
          <w:bCs/>
          <w:color w:val="000000"/>
        </w:rPr>
        <w:t>Pencina</w:t>
      </w:r>
      <w:proofErr w:type="spellEnd"/>
      <w:r w:rsidRPr="00F46CAC">
        <w:rPr>
          <w:rFonts w:ascii="Book Antiqua" w:eastAsia="Book Antiqua" w:hAnsi="Book Antiqua" w:cs="Book Antiqua"/>
          <w:b/>
          <w:bCs/>
          <w:color w:val="000000"/>
        </w:rPr>
        <w:t xml:space="preserve"> MJ</w:t>
      </w:r>
      <w:r w:rsidRPr="00F46CAC">
        <w:rPr>
          <w:rFonts w:ascii="Book Antiqua" w:eastAsia="Book Antiqua" w:hAnsi="Book Antiqua" w:cs="Book Antiqua"/>
          <w:color w:val="000000"/>
        </w:rPr>
        <w:t xml:space="preserve">, D'Agostino RB. Overall C as a measure of discrimination in survival analysis: model specific population value and confidence interval estimation. </w:t>
      </w:r>
      <w:r w:rsidRPr="00F46CAC">
        <w:rPr>
          <w:rFonts w:ascii="Book Antiqua" w:eastAsia="Book Antiqua" w:hAnsi="Book Antiqua" w:cs="Book Antiqua"/>
          <w:i/>
          <w:iCs/>
          <w:color w:val="000000"/>
        </w:rPr>
        <w:t>Stat Med</w:t>
      </w:r>
      <w:r w:rsidRPr="00F46CAC">
        <w:rPr>
          <w:rFonts w:ascii="Book Antiqua" w:eastAsia="Book Antiqua" w:hAnsi="Book Antiqua" w:cs="Book Antiqua"/>
          <w:color w:val="000000"/>
        </w:rPr>
        <w:t xml:space="preserve"> 2004; </w:t>
      </w:r>
      <w:r w:rsidRPr="00F46CAC">
        <w:rPr>
          <w:rFonts w:ascii="Book Antiqua" w:eastAsia="Book Antiqua" w:hAnsi="Book Antiqua" w:cs="Book Antiqua"/>
          <w:b/>
          <w:bCs/>
          <w:color w:val="000000"/>
        </w:rPr>
        <w:t>23</w:t>
      </w:r>
      <w:r w:rsidRPr="00F46CAC">
        <w:rPr>
          <w:rFonts w:ascii="Book Antiqua" w:eastAsia="Book Antiqua" w:hAnsi="Book Antiqua" w:cs="Book Antiqua"/>
          <w:color w:val="000000"/>
        </w:rPr>
        <w:t>: 2109-2123 [PMID: 15211606 DOI: 10.1002/sim.1802]</w:t>
      </w:r>
    </w:p>
    <w:p w14:paraId="3319DEA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22 </w:t>
      </w:r>
      <w:proofErr w:type="spellStart"/>
      <w:r w:rsidRPr="00F46CAC">
        <w:rPr>
          <w:rFonts w:ascii="Book Antiqua" w:eastAsia="Book Antiqua" w:hAnsi="Book Antiqua" w:cs="Book Antiqua"/>
          <w:b/>
          <w:bCs/>
          <w:color w:val="000000"/>
        </w:rPr>
        <w:t>Steyerberg</w:t>
      </w:r>
      <w:proofErr w:type="spellEnd"/>
      <w:r w:rsidRPr="00F46CAC">
        <w:rPr>
          <w:rFonts w:ascii="Book Antiqua" w:eastAsia="Book Antiqua" w:hAnsi="Book Antiqua" w:cs="Book Antiqua"/>
          <w:b/>
          <w:bCs/>
          <w:color w:val="000000"/>
        </w:rPr>
        <w:t xml:space="preserve"> EW</w:t>
      </w:r>
      <w:r w:rsidRPr="00F46CAC">
        <w:rPr>
          <w:rFonts w:ascii="Book Antiqua" w:eastAsia="Book Antiqua" w:hAnsi="Book Antiqua" w:cs="Book Antiqua"/>
          <w:color w:val="000000"/>
        </w:rPr>
        <w:t xml:space="preserve">, Vickers AJ, Cook NR, </w:t>
      </w:r>
      <w:proofErr w:type="spellStart"/>
      <w:r w:rsidRPr="00F46CAC">
        <w:rPr>
          <w:rFonts w:ascii="Book Antiqua" w:eastAsia="Book Antiqua" w:hAnsi="Book Antiqua" w:cs="Book Antiqua"/>
          <w:color w:val="000000"/>
        </w:rPr>
        <w:t>Gerds</w:t>
      </w:r>
      <w:proofErr w:type="spellEnd"/>
      <w:r w:rsidRPr="00F46CAC">
        <w:rPr>
          <w:rFonts w:ascii="Book Antiqua" w:eastAsia="Book Antiqua" w:hAnsi="Book Antiqua" w:cs="Book Antiqua"/>
          <w:color w:val="000000"/>
        </w:rPr>
        <w:t xml:space="preserve"> T, </w:t>
      </w:r>
      <w:proofErr w:type="spellStart"/>
      <w:r w:rsidRPr="00F46CAC">
        <w:rPr>
          <w:rFonts w:ascii="Book Antiqua" w:eastAsia="Book Antiqua" w:hAnsi="Book Antiqua" w:cs="Book Antiqua"/>
          <w:color w:val="000000"/>
        </w:rPr>
        <w:t>Gonen</w:t>
      </w:r>
      <w:proofErr w:type="spellEnd"/>
      <w:r w:rsidRPr="00F46CAC">
        <w:rPr>
          <w:rFonts w:ascii="Book Antiqua" w:eastAsia="Book Antiqua" w:hAnsi="Book Antiqua" w:cs="Book Antiqua"/>
          <w:color w:val="000000"/>
        </w:rPr>
        <w:t xml:space="preserve"> M, Obuchowski N, </w:t>
      </w:r>
      <w:proofErr w:type="spellStart"/>
      <w:r w:rsidRPr="00F46CAC">
        <w:rPr>
          <w:rFonts w:ascii="Book Antiqua" w:eastAsia="Book Antiqua" w:hAnsi="Book Antiqua" w:cs="Book Antiqua"/>
          <w:color w:val="000000"/>
        </w:rPr>
        <w:t>Pencina</w:t>
      </w:r>
      <w:proofErr w:type="spellEnd"/>
      <w:r w:rsidRPr="00F46CAC">
        <w:rPr>
          <w:rFonts w:ascii="Book Antiqua" w:eastAsia="Book Antiqua" w:hAnsi="Book Antiqua" w:cs="Book Antiqua"/>
          <w:color w:val="000000"/>
        </w:rPr>
        <w:t xml:space="preserve"> MJ, </w:t>
      </w:r>
      <w:proofErr w:type="spellStart"/>
      <w:r w:rsidRPr="00F46CAC">
        <w:rPr>
          <w:rFonts w:ascii="Book Antiqua" w:eastAsia="Book Antiqua" w:hAnsi="Book Antiqua" w:cs="Book Antiqua"/>
          <w:color w:val="000000"/>
        </w:rPr>
        <w:t>Kattan</w:t>
      </w:r>
      <w:proofErr w:type="spellEnd"/>
      <w:r w:rsidRPr="00F46CAC">
        <w:rPr>
          <w:rFonts w:ascii="Book Antiqua" w:eastAsia="Book Antiqua" w:hAnsi="Book Antiqua" w:cs="Book Antiqua"/>
          <w:color w:val="000000"/>
        </w:rPr>
        <w:t xml:space="preserve"> MW. Assessing the performance of prediction models: a framework for traditional and novel measures. </w:t>
      </w:r>
      <w:r w:rsidRPr="00F46CAC">
        <w:rPr>
          <w:rFonts w:ascii="Book Antiqua" w:eastAsia="Book Antiqua" w:hAnsi="Book Antiqua" w:cs="Book Antiqua"/>
          <w:i/>
          <w:iCs/>
          <w:color w:val="000000"/>
        </w:rPr>
        <w:t>Epidemiology</w:t>
      </w:r>
      <w:r w:rsidRPr="00F46CAC">
        <w:rPr>
          <w:rFonts w:ascii="Book Antiqua" w:eastAsia="Book Antiqua" w:hAnsi="Book Antiqua" w:cs="Book Antiqua"/>
          <w:color w:val="000000"/>
        </w:rPr>
        <w:t xml:space="preserve"> 2010; </w:t>
      </w:r>
      <w:r w:rsidRPr="00F46CAC">
        <w:rPr>
          <w:rFonts w:ascii="Book Antiqua" w:eastAsia="Book Antiqua" w:hAnsi="Book Antiqua" w:cs="Book Antiqua"/>
          <w:b/>
          <w:bCs/>
          <w:color w:val="000000"/>
        </w:rPr>
        <w:t>21</w:t>
      </w:r>
      <w:r w:rsidRPr="00F46CAC">
        <w:rPr>
          <w:rFonts w:ascii="Book Antiqua" w:eastAsia="Book Antiqua" w:hAnsi="Book Antiqua" w:cs="Book Antiqua"/>
          <w:color w:val="000000"/>
        </w:rPr>
        <w:t>: 128-138 [PMID: 20010215 DOI: 10.1097/EDE.0b013e3181c30fb2]</w:t>
      </w:r>
    </w:p>
    <w:p w14:paraId="027F3E9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23 </w:t>
      </w:r>
      <w:r w:rsidRPr="00F46CAC">
        <w:rPr>
          <w:rFonts w:ascii="Book Antiqua" w:eastAsia="Book Antiqua" w:hAnsi="Book Antiqua" w:cs="Book Antiqua"/>
          <w:b/>
          <w:bCs/>
          <w:color w:val="000000"/>
        </w:rPr>
        <w:t>Li R</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Xue</w:t>
      </w:r>
      <w:proofErr w:type="spellEnd"/>
      <w:r w:rsidRPr="00F46CAC">
        <w:rPr>
          <w:rFonts w:ascii="Book Antiqua" w:eastAsia="Book Antiqua" w:hAnsi="Book Antiqua" w:cs="Book Antiqua"/>
          <w:color w:val="000000"/>
        </w:rPr>
        <w:t xml:space="preserve"> M, Ma Z, Qu C, Wang K, Zhang Y, Yue W, Zhang H, Tian H. Construction and validation of a nomogram for predicting prolonged air leak after minimally invasive pulmonary resection. </w:t>
      </w:r>
      <w:r w:rsidRPr="00F46CAC">
        <w:rPr>
          <w:rFonts w:ascii="Book Antiqua" w:eastAsia="Book Antiqua" w:hAnsi="Book Antiqua" w:cs="Book Antiqua"/>
          <w:i/>
          <w:iCs/>
          <w:color w:val="000000"/>
        </w:rPr>
        <w:t>World J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249 [PMID: 35922824 DOI: 10.1186/s12957-022-02716-w]</w:t>
      </w:r>
    </w:p>
    <w:p w14:paraId="6690770D"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24 </w:t>
      </w:r>
      <w:proofErr w:type="spellStart"/>
      <w:r w:rsidRPr="00F46CAC">
        <w:rPr>
          <w:rFonts w:ascii="Book Antiqua" w:eastAsia="Book Antiqua" w:hAnsi="Book Antiqua" w:cs="Book Antiqua"/>
          <w:b/>
          <w:bCs/>
          <w:color w:val="000000"/>
        </w:rPr>
        <w:t>Segelman</w:t>
      </w:r>
      <w:proofErr w:type="spellEnd"/>
      <w:r w:rsidRPr="00F46CAC">
        <w:rPr>
          <w:rFonts w:ascii="Book Antiqua" w:eastAsia="Book Antiqua" w:hAnsi="Book Antiqua" w:cs="Book Antiqua"/>
          <w:b/>
          <w:bCs/>
          <w:color w:val="000000"/>
        </w:rPr>
        <w:t xml:space="preserve"> J</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Akre</w:t>
      </w:r>
      <w:proofErr w:type="spellEnd"/>
      <w:r w:rsidRPr="00F46CAC">
        <w:rPr>
          <w:rFonts w:ascii="Book Antiqua" w:eastAsia="Book Antiqua" w:hAnsi="Book Antiqua" w:cs="Book Antiqua"/>
          <w:color w:val="000000"/>
        </w:rPr>
        <w:t xml:space="preserve"> O, Gustafsson UO, </w:t>
      </w:r>
      <w:proofErr w:type="spellStart"/>
      <w:r w:rsidRPr="00F46CAC">
        <w:rPr>
          <w:rFonts w:ascii="Book Antiqua" w:eastAsia="Book Antiqua" w:hAnsi="Book Antiqua" w:cs="Book Antiqua"/>
          <w:color w:val="000000"/>
        </w:rPr>
        <w:t>Bottai</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Martling</w:t>
      </w:r>
      <w:proofErr w:type="spellEnd"/>
      <w:r w:rsidRPr="00F46CAC">
        <w:rPr>
          <w:rFonts w:ascii="Book Antiqua" w:eastAsia="Book Antiqua" w:hAnsi="Book Antiqua" w:cs="Book Antiqua"/>
          <w:color w:val="000000"/>
        </w:rPr>
        <w:t xml:space="preserve"> A. Individualized prediction of risk of metachronous peritoneal carcinomatosis from colorectal cancer.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16</w:t>
      </w:r>
      <w:r w:rsidRPr="00F46CAC">
        <w:rPr>
          <w:rFonts w:ascii="Book Antiqua" w:eastAsia="Book Antiqua" w:hAnsi="Book Antiqua" w:cs="Book Antiqua"/>
          <w:color w:val="000000"/>
        </w:rPr>
        <w:t>: 359-367 [PMID: 24410859 DOI: 10.1111/codi.12552]</w:t>
      </w:r>
    </w:p>
    <w:p w14:paraId="4F340B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25 </w:t>
      </w:r>
      <w:proofErr w:type="spellStart"/>
      <w:r w:rsidRPr="00F46CAC">
        <w:rPr>
          <w:rFonts w:ascii="Book Antiqua" w:eastAsia="Book Antiqua" w:hAnsi="Book Antiqua" w:cs="Book Antiqua"/>
          <w:b/>
          <w:bCs/>
          <w:color w:val="000000"/>
        </w:rPr>
        <w:t>Segelman</w:t>
      </w:r>
      <w:proofErr w:type="spellEnd"/>
      <w:r w:rsidRPr="00F46CAC">
        <w:rPr>
          <w:rFonts w:ascii="Book Antiqua" w:eastAsia="Book Antiqua" w:hAnsi="Book Antiqua" w:cs="Book Antiqua"/>
          <w:b/>
          <w:bCs/>
          <w:color w:val="000000"/>
        </w:rPr>
        <w:t xml:space="preserve"> J</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Akre</w:t>
      </w:r>
      <w:proofErr w:type="spellEnd"/>
      <w:r w:rsidRPr="00F46CAC">
        <w:rPr>
          <w:rFonts w:ascii="Book Antiqua" w:eastAsia="Book Antiqua" w:hAnsi="Book Antiqua" w:cs="Book Antiqua"/>
          <w:color w:val="000000"/>
        </w:rPr>
        <w:t xml:space="preserve"> O, Gustafsson UO, </w:t>
      </w:r>
      <w:proofErr w:type="spellStart"/>
      <w:r w:rsidRPr="00F46CAC">
        <w:rPr>
          <w:rFonts w:ascii="Book Antiqua" w:eastAsia="Book Antiqua" w:hAnsi="Book Antiqua" w:cs="Book Antiqua"/>
          <w:color w:val="000000"/>
        </w:rPr>
        <w:t>Bottai</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Martling</w:t>
      </w:r>
      <w:proofErr w:type="spellEnd"/>
      <w:r w:rsidRPr="00F46CAC">
        <w:rPr>
          <w:rFonts w:ascii="Book Antiqua" w:eastAsia="Book Antiqua" w:hAnsi="Book Antiqua" w:cs="Book Antiqua"/>
          <w:color w:val="000000"/>
        </w:rPr>
        <w:t xml:space="preserve"> A. External validation of models predicting the individual risk of metachronous peritoneal carcinomatosis from colon and rectal cancer. </w:t>
      </w:r>
      <w:r w:rsidRPr="00F46CAC">
        <w:rPr>
          <w:rFonts w:ascii="Book Antiqua" w:eastAsia="Book Antiqua" w:hAnsi="Book Antiqua" w:cs="Book Antiqua"/>
          <w:i/>
          <w:iCs/>
          <w:color w:val="000000"/>
        </w:rPr>
        <w:t>Colorectal Dis</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18</w:t>
      </w:r>
      <w:r w:rsidRPr="00F46CAC">
        <w:rPr>
          <w:rFonts w:ascii="Book Antiqua" w:eastAsia="Book Antiqua" w:hAnsi="Book Antiqua" w:cs="Book Antiqua"/>
          <w:color w:val="000000"/>
        </w:rPr>
        <w:t>: 378-385 [PMID: 26588669 DOI: 10.1111/codi.13219]</w:t>
      </w:r>
    </w:p>
    <w:p w14:paraId="1AB9C07D"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26 </w:t>
      </w:r>
      <w:proofErr w:type="spellStart"/>
      <w:r w:rsidRPr="00F46CAC">
        <w:rPr>
          <w:rFonts w:ascii="Book Antiqua" w:eastAsia="Book Antiqua" w:hAnsi="Book Antiqua" w:cs="Book Antiqua"/>
          <w:b/>
          <w:bCs/>
          <w:color w:val="000000"/>
        </w:rPr>
        <w:t>Pedrazzani</w:t>
      </w:r>
      <w:proofErr w:type="spellEnd"/>
      <w:r w:rsidRPr="00F46CAC">
        <w:rPr>
          <w:rFonts w:ascii="Book Antiqua" w:eastAsia="Book Antiqua" w:hAnsi="Book Antiqua" w:cs="Book Antiqua"/>
          <w:b/>
          <w:bCs/>
          <w:color w:val="000000"/>
        </w:rPr>
        <w:t xml:space="preserve"> C</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Turri</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Marrelli</w:t>
      </w:r>
      <w:proofErr w:type="spellEnd"/>
      <w:r w:rsidRPr="00F46CAC">
        <w:rPr>
          <w:rFonts w:ascii="Book Antiqua" w:eastAsia="Book Antiqua" w:hAnsi="Book Antiqua" w:cs="Book Antiqua"/>
          <w:color w:val="000000"/>
        </w:rPr>
        <w:t xml:space="preserve"> D, Kim HJ, Park EJ, </w:t>
      </w:r>
      <w:proofErr w:type="spellStart"/>
      <w:r w:rsidRPr="00F46CAC">
        <w:rPr>
          <w:rFonts w:ascii="Book Antiqua" w:eastAsia="Book Antiqua" w:hAnsi="Book Antiqua" w:cs="Book Antiqua"/>
          <w:color w:val="000000"/>
        </w:rPr>
        <w:t>Spolverato</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Foppa</w:t>
      </w:r>
      <w:proofErr w:type="spellEnd"/>
      <w:r w:rsidRPr="00F46CAC">
        <w:rPr>
          <w:rFonts w:ascii="Book Antiqua" w:eastAsia="Book Antiqua" w:hAnsi="Book Antiqua" w:cs="Book Antiqua"/>
          <w:color w:val="000000"/>
        </w:rPr>
        <w:t xml:space="preserve"> C, Spinelli A, </w:t>
      </w:r>
      <w:proofErr w:type="spellStart"/>
      <w:r w:rsidRPr="00F46CAC">
        <w:rPr>
          <w:rFonts w:ascii="Book Antiqua" w:eastAsia="Book Antiqua" w:hAnsi="Book Antiqua" w:cs="Book Antiqua"/>
          <w:color w:val="000000"/>
        </w:rPr>
        <w:t>Pucciarelli</w:t>
      </w:r>
      <w:proofErr w:type="spellEnd"/>
      <w:r w:rsidRPr="00F46CAC">
        <w:rPr>
          <w:rFonts w:ascii="Book Antiqua" w:eastAsia="Book Antiqua" w:hAnsi="Book Antiqua" w:cs="Book Antiqua"/>
          <w:color w:val="000000"/>
        </w:rPr>
        <w:t xml:space="preserve"> S, </w:t>
      </w:r>
      <w:proofErr w:type="spellStart"/>
      <w:r w:rsidRPr="00F46CAC">
        <w:rPr>
          <w:rFonts w:ascii="Book Antiqua" w:eastAsia="Book Antiqua" w:hAnsi="Book Antiqua" w:cs="Book Antiqua"/>
          <w:color w:val="000000"/>
        </w:rPr>
        <w:t>Baik</w:t>
      </w:r>
      <w:proofErr w:type="spellEnd"/>
      <w:r w:rsidRPr="00F46CAC">
        <w:rPr>
          <w:rFonts w:ascii="Book Antiqua" w:eastAsia="Book Antiqua" w:hAnsi="Book Antiqua" w:cs="Book Antiqua"/>
          <w:color w:val="000000"/>
        </w:rPr>
        <w:t xml:space="preserve"> SH, Choi GS. Prediction of Metachronous Peritoneal Metastases After Radical Surgery for Colon Cancer: A Scoring System Obtained from an International Multicenter Cohort. </w:t>
      </w:r>
      <w:r w:rsidRPr="00F46CAC">
        <w:rPr>
          <w:rFonts w:ascii="Book Antiqua" w:eastAsia="Book Antiqua" w:hAnsi="Book Antiqua" w:cs="Book Antiqua"/>
          <w:i/>
          <w:iCs/>
          <w:color w:val="000000"/>
        </w:rPr>
        <w:t>Ann Surg Oncol</w:t>
      </w:r>
      <w:r w:rsidRPr="00F46CAC">
        <w:rPr>
          <w:rFonts w:ascii="Book Antiqua" w:eastAsia="Book Antiqua" w:hAnsi="Book Antiqua" w:cs="Book Antiqua"/>
          <w:color w:val="000000"/>
        </w:rPr>
        <w:t xml:space="preserve"> 2022;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7896-7906 [PMID: 35789302 DOI: 10.1245/s10434-022-12097-9]</w:t>
      </w:r>
    </w:p>
    <w:p w14:paraId="631A42E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27 </w:t>
      </w:r>
      <w:proofErr w:type="spellStart"/>
      <w:r w:rsidRPr="00F46CAC">
        <w:rPr>
          <w:rFonts w:ascii="Book Antiqua" w:eastAsia="Book Antiqua" w:hAnsi="Book Antiqua" w:cs="Book Antiqua"/>
          <w:b/>
          <w:bCs/>
          <w:color w:val="000000"/>
        </w:rPr>
        <w:t>McEligot</w:t>
      </w:r>
      <w:proofErr w:type="spellEnd"/>
      <w:r w:rsidRPr="00F46CAC">
        <w:rPr>
          <w:rFonts w:ascii="Book Antiqua" w:eastAsia="Book Antiqua" w:hAnsi="Book Antiqua" w:cs="Book Antiqua"/>
          <w:b/>
          <w:bCs/>
          <w:color w:val="000000"/>
        </w:rPr>
        <w:t xml:space="preserve"> AJ</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Poynor</w:t>
      </w:r>
      <w:proofErr w:type="spellEnd"/>
      <w:r w:rsidRPr="00F46CAC">
        <w:rPr>
          <w:rFonts w:ascii="Book Antiqua" w:eastAsia="Book Antiqua" w:hAnsi="Book Antiqua" w:cs="Book Antiqua"/>
          <w:color w:val="000000"/>
        </w:rPr>
        <w:t xml:space="preserve"> V, Sharma R, </w:t>
      </w:r>
      <w:proofErr w:type="spellStart"/>
      <w:r w:rsidRPr="00F46CAC">
        <w:rPr>
          <w:rFonts w:ascii="Book Antiqua" w:eastAsia="Book Antiqua" w:hAnsi="Book Antiqua" w:cs="Book Antiqua"/>
          <w:color w:val="000000"/>
        </w:rPr>
        <w:t>Panangadan</w:t>
      </w:r>
      <w:proofErr w:type="spellEnd"/>
      <w:r w:rsidRPr="00F46CAC">
        <w:rPr>
          <w:rFonts w:ascii="Book Antiqua" w:eastAsia="Book Antiqua" w:hAnsi="Book Antiqua" w:cs="Book Antiqua"/>
          <w:color w:val="000000"/>
        </w:rPr>
        <w:t xml:space="preserve"> A. Logistic LASSO Regression for Dietary Intakes and Breast Cancer. </w:t>
      </w:r>
      <w:r w:rsidRPr="00F46CAC">
        <w:rPr>
          <w:rFonts w:ascii="Book Antiqua" w:eastAsia="Book Antiqua" w:hAnsi="Book Antiqua" w:cs="Book Antiqua"/>
          <w:i/>
          <w:iCs/>
          <w:color w:val="000000"/>
        </w:rPr>
        <w:t>Nutrients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12</w:t>
      </w:r>
      <w:r w:rsidRPr="00F46CAC">
        <w:rPr>
          <w:rFonts w:ascii="Book Antiqua" w:eastAsia="Book Antiqua" w:hAnsi="Book Antiqua" w:cs="Book Antiqua"/>
          <w:color w:val="000000"/>
        </w:rPr>
        <w:t xml:space="preserve"> [PMID: 32878103 DOI: 10.3390/nu12092652]</w:t>
      </w:r>
    </w:p>
    <w:p w14:paraId="0185099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28 </w:t>
      </w:r>
      <w:proofErr w:type="spellStart"/>
      <w:r w:rsidRPr="00F46CAC">
        <w:rPr>
          <w:rFonts w:ascii="Book Antiqua" w:eastAsia="Book Antiqua" w:hAnsi="Book Antiqua" w:cs="Book Antiqua"/>
          <w:b/>
          <w:bCs/>
          <w:color w:val="000000"/>
        </w:rPr>
        <w:t>Bastiaenen</w:t>
      </w:r>
      <w:proofErr w:type="spellEnd"/>
      <w:r w:rsidRPr="00F46CAC">
        <w:rPr>
          <w:rFonts w:ascii="Book Antiqua" w:eastAsia="Book Antiqua" w:hAnsi="Book Antiqua" w:cs="Book Antiqua"/>
          <w:b/>
          <w:bCs/>
          <w:color w:val="000000"/>
        </w:rPr>
        <w:t xml:space="preserve"> VP</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Aalbers</w:t>
      </w:r>
      <w:proofErr w:type="spellEnd"/>
      <w:r w:rsidRPr="00F46CAC">
        <w:rPr>
          <w:rFonts w:ascii="Book Antiqua" w:eastAsia="Book Antiqua" w:hAnsi="Book Antiqua" w:cs="Book Antiqua"/>
          <w:color w:val="000000"/>
        </w:rPr>
        <w:t xml:space="preserve"> AGJ, </w:t>
      </w:r>
      <w:proofErr w:type="spellStart"/>
      <w:r w:rsidRPr="00F46CAC">
        <w:rPr>
          <w:rFonts w:ascii="Book Antiqua" w:eastAsia="Book Antiqua" w:hAnsi="Book Antiqua" w:cs="Book Antiqua"/>
          <w:color w:val="000000"/>
        </w:rPr>
        <w:t>Arjona</w:t>
      </w:r>
      <w:proofErr w:type="spellEnd"/>
      <w:r w:rsidRPr="00F46CAC">
        <w:rPr>
          <w:rFonts w:ascii="Book Antiqua" w:eastAsia="Book Antiqua" w:hAnsi="Book Antiqua" w:cs="Book Antiqua"/>
          <w:color w:val="000000"/>
        </w:rPr>
        <w:t xml:space="preserve">-Sánchez A, </w:t>
      </w:r>
      <w:proofErr w:type="spellStart"/>
      <w:r w:rsidRPr="00F46CAC">
        <w:rPr>
          <w:rFonts w:ascii="Book Antiqua" w:eastAsia="Book Antiqua" w:hAnsi="Book Antiqua" w:cs="Book Antiqua"/>
          <w:color w:val="000000"/>
        </w:rPr>
        <w:t>Bellato</w:t>
      </w:r>
      <w:proofErr w:type="spellEnd"/>
      <w:r w:rsidRPr="00F46CAC">
        <w:rPr>
          <w:rFonts w:ascii="Book Antiqua" w:eastAsia="Book Antiqua" w:hAnsi="Book Antiqua" w:cs="Book Antiqua"/>
          <w:color w:val="000000"/>
        </w:rPr>
        <w:t xml:space="preserve"> V, van der </w:t>
      </w:r>
      <w:proofErr w:type="spellStart"/>
      <w:r w:rsidRPr="00F46CAC">
        <w:rPr>
          <w:rFonts w:ascii="Book Antiqua" w:eastAsia="Book Antiqua" w:hAnsi="Book Antiqua" w:cs="Book Antiqua"/>
          <w:color w:val="000000"/>
        </w:rPr>
        <w:t>Bilt</w:t>
      </w:r>
      <w:proofErr w:type="spellEnd"/>
      <w:r w:rsidRPr="00F46CAC">
        <w:rPr>
          <w:rFonts w:ascii="Book Antiqua" w:eastAsia="Book Antiqua" w:hAnsi="Book Antiqua" w:cs="Book Antiqua"/>
          <w:color w:val="000000"/>
        </w:rPr>
        <w:t xml:space="preserve"> JDW, </w:t>
      </w:r>
      <w:proofErr w:type="spellStart"/>
      <w:r w:rsidRPr="00F46CAC">
        <w:rPr>
          <w:rFonts w:ascii="Book Antiqua" w:eastAsia="Book Antiqua" w:hAnsi="Book Antiqua" w:cs="Book Antiqua"/>
          <w:color w:val="000000"/>
        </w:rPr>
        <w:t>D'Hoore</w:t>
      </w:r>
      <w:proofErr w:type="spellEnd"/>
      <w:r w:rsidRPr="00F46CAC">
        <w:rPr>
          <w:rFonts w:ascii="Book Antiqua" w:eastAsia="Book Antiqua" w:hAnsi="Book Antiqua" w:cs="Book Antiqua"/>
          <w:color w:val="000000"/>
        </w:rPr>
        <w:t xml:space="preserve"> AD, Espinosa-Redondo E, </w:t>
      </w:r>
      <w:proofErr w:type="spellStart"/>
      <w:r w:rsidRPr="00F46CAC">
        <w:rPr>
          <w:rFonts w:ascii="Book Antiqua" w:eastAsia="Book Antiqua" w:hAnsi="Book Antiqua" w:cs="Book Antiqua"/>
          <w:color w:val="000000"/>
        </w:rPr>
        <w:t>Klaver</w:t>
      </w:r>
      <w:proofErr w:type="spellEnd"/>
      <w:r w:rsidRPr="00F46CAC">
        <w:rPr>
          <w:rFonts w:ascii="Book Antiqua" w:eastAsia="Book Antiqua" w:hAnsi="Book Antiqua" w:cs="Book Antiqua"/>
          <w:color w:val="000000"/>
        </w:rPr>
        <w:t xml:space="preserve"> CEL, </w:t>
      </w:r>
      <w:proofErr w:type="spellStart"/>
      <w:r w:rsidRPr="00F46CAC">
        <w:rPr>
          <w:rFonts w:ascii="Book Antiqua" w:eastAsia="Book Antiqua" w:hAnsi="Book Antiqua" w:cs="Book Antiqua"/>
          <w:color w:val="000000"/>
        </w:rPr>
        <w:t>Nagtegaal</w:t>
      </w:r>
      <w:proofErr w:type="spellEnd"/>
      <w:r w:rsidRPr="00F46CAC">
        <w:rPr>
          <w:rFonts w:ascii="Book Antiqua" w:eastAsia="Book Antiqua" w:hAnsi="Book Antiqua" w:cs="Book Antiqua"/>
          <w:color w:val="000000"/>
        </w:rPr>
        <w:t xml:space="preserve"> ID, van </w:t>
      </w:r>
      <w:proofErr w:type="spellStart"/>
      <w:r w:rsidRPr="00F46CAC">
        <w:rPr>
          <w:rFonts w:ascii="Book Antiqua" w:eastAsia="Book Antiqua" w:hAnsi="Book Antiqua" w:cs="Book Antiqua"/>
          <w:color w:val="000000"/>
        </w:rPr>
        <w:t>Ramshorst</w:t>
      </w:r>
      <w:proofErr w:type="spellEnd"/>
      <w:r w:rsidRPr="00F46CAC">
        <w:rPr>
          <w:rFonts w:ascii="Book Antiqua" w:eastAsia="Book Antiqua" w:hAnsi="Book Antiqua" w:cs="Book Antiqua"/>
          <w:color w:val="000000"/>
        </w:rPr>
        <w:t xml:space="preserve"> B, van </w:t>
      </w:r>
      <w:proofErr w:type="spellStart"/>
      <w:r w:rsidRPr="00F46CAC">
        <w:rPr>
          <w:rFonts w:ascii="Book Antiqua" w:eastAsia="Book Antiqua" w:hAnsi="Book Antiqua" w:cs="Book Antiqua"/>
          <w:color w:val="000000"/>
        </w:rPr>
        <w:t>Santvoort</w:t>
      </w:r>
      <w:proofErr w:type="spellEnd"/>
      <w:r w:rsidRPr="00F46CAC">
        <w:rPr>
          <w:rFonts w:ascii="Book Antiqua" w:eastAsia="Book Antiqua" w:hAnsi="Book Antiqua" w:cs="Book Antiqua"/>
          <w:color w:val="000000"/>
        </w:rPr>
        <w:t xml:space="preserve"> HC, </w:t>
      </w:r>
      <w:proofErr w:type="spellStart"/>
      <w:r w:rsidRPr="00F46CAC">
        <w:rPr>
          <w:rFonts w:ascii="Book Antiqua" w:eastAsia="Book Antiqua" w:hAnsi="Book Antiqua" w:cs="Book Antiqua"/>
          <w:color w:val="000000"/>
        </w:rPr>
        <w:t>Sica</w:t>
      </w:r>
      <w:proofErr w:type="spellEnd"/>
      <w:r w:rsidRPr="00F46CAC">
        <w:rPr>
          <w:rFonts w:ascii="Book Antiqua" w:eastAsia="Book Antiqua" w:hAnsi="Book Antiqua" w:cs="Book Antiqua"/>
          <w:color w:val="000000"/>
        </w:rPr>
        <w:t xml:space="preserve"> GS, </w:t>
      </w:r>
      <w:proofErr w:type="spellStart"/>
      <w:r w:rsidRPr="00F46CAC">
        <w:rPr>
          <w:rFonts w:ascii="Book Antiqua" w:eastAsia="Book Antiqua" w:hAnsi="Book Antiqua" w:cs="Book Antiqua"/>
          <w:color w:val="000000"/>
        </w:rPr>
        <w:t>Snaebjornsson</w:t>
      </w:r>
      <w:proofErr w:type="spellEnd"/>
      <w:r w:rsidRPr="00F46CAC">
        <w:rPr>
          <w:rFonts w:ascii="Book Antiqua" w:eastAsia="Book Antiqua" w:hAnsi="Book Antiqua" w:cs="Book Antiqua"/>
          <w:color w:val="000000"/>
        </w:rPr>
        <w:t xml:space="preserve"> P, </w:t>
      </w:r>
      <w:proofErr w:type="spellStart"/>
      <w:r w:rsidRPr="00F46CAC">
        <w:rPr>
          <w:rFonts w:ascii="Book Antiqua" w:eastAsia="Book Antiqua" w:hAnsi="Book Antiqua" w:cs="Book Antiqua"/>
          <w:color w:val="000000"/>
        </w:rPr>
        <w:t>Wasmann</w:t>
      </w:r>
      <w:proofErr w:type="spellEnd"/>
      <w:r w:rsidRPr="00F46CAC">
        <w:rPr>
          <w:rFonts w:ascii="Book Antiqua" w:eastAsia="Book Antiqua" w:hAnsi="Book Antiqua" w:cs="Book Antiqua"/>
          <w:color w:val="000000"/>
        </w:rPr>
        <w:t xml:space="preserve"> KATGM, de Wilt JHW, </w:t>
      </w:r>
      <w:proofErr w:type="spellStart"/>
      <w:r w:rsidRPr="00F46CAC">
        <w:rPr>
          <w:rFonts w:ascii="Book Antiqua" w:eastAsia="Book Antiqua" w:hAnsi="Book Antiqua" w:cs="Book Antiqua"/>
          <w:color w:val="000000"/>
        </w:rPr>
        <w:t>Wolthuis</w:t>
      </w:r>
      <w:proofErr w:type="spellEnd"/>
      <w:r w:rsidRPr="00F46CAC">
        <w:rPr>
          <w:rFonts w:ascii="Book Antiqua" w:eastAsia="Book Antiqua" w:hAnsi="Book Antiqua" w:cs="Book Antiqua"/>
          <w:color w:val="000000"/>
        </w:rPr>
        <w:t xml:space="preserve"> AM, Tanis PJ. Risk of metachronous peritoneal metastases in patients with pT4a versus pT4b colon cancer: An international </w:t>
      </w:r>
      <w:proofErr w:type="spellStart"/>
      <w:r w:rsidRPr="00F46CAC">
        <w:rPr>
          <w:rFonts w:ascii="Book Antiqua" w:eastAsia="Book Antiqua" w:hAnsi="Book Antiqua" w:cs="Book Antiqua"/>
          <w:color w:val="000000"/>
        </w:rPr>
        <w:t>multicentre</w:t>
      </w:r>
      <w:proofErr w:type="spellEnd"/>
      <w:r w:rsidRPr="00F46CAC">
        <w:rPr>
          <w:rFonts w:ascii="Book Antiqua" w:eastAsia="Book Antiqua" w:hAnsi="Book Antiqua" w:cs="Book Antiqua"/>
          <w:color w:val="000000"/>
        </w:rPr>
        <w:t xml:space="preserve"> cohort study. </w:t>
      </w:r>
      <w:proofErr w:type="spellStart"/>
      <w:r w:rsidRPr="00F46CAC">
        <w:rPr>
          <w:rFonts w:ascii="Book Antiqua" w:eastAsia="Book Antiqua" w:hAnsi="Book Antiqua" w:cs="Book Antiqua"/>
          <w:i/>
          <w:iCs/>
          <w:color w:val="000000"/>
        </w:rPr>
        <w:t>Eur</w:t>
      </w:r>
      <w:proofErr w:type="spellEnd"/>
      <w:r w:rsidRPr="00F46CAC">
        <w:rPr>
          <w:rFonts w:ascii="Book Antiqua" w:eastAsia="Book Antiqua" w:hAnsi="Book Antiqua" w:cs="Book Antiqua"/>
          <w:i/>
          <w:iCs/>
          <w:color w:val="000000"/>
        </w:rPr>
        <w:t xml:space="preserve"> 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47</w:t>
      </w:r>
      <w:r w:rsidRPr="00F46CAC">
        <w:rPr>
          <w:rFonts w:ascii="Book Antiqua" w:eastAsia="Book Antiqua" w:hAnsi="Book Antiqua" w:cs="Book Antiqua"/>
          <w:color w:val="000000"/>
        </w:rPr>
        <w:t>: 2405-2413 [PMID: 34030920 DOI: 10.1016/j.ejso.2021.05.009]</w:t>
      </w:r>
    </w:p>
    <w:p w14:paraId="67CE64E9"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29 </w:t>
      </w:r>
      <w:r w:rsidRPr="00F46CAC">
        <w:rPr>
          <w:rFonts w:ascii="Book Antiqua" w:eastAsia="Book Antiqua" w:hAnsi="Book Antiqua" w:cs="Book Antiqua"/>
          <w:b/>
          <w:bCs/>
          <w:color w:val="000000"/>
        </w:rPr>
        <w:t>Kim BC</w:t>
      </w:r>
      <w:r w:rsidRPr="00F46CAC">
        <w:rPr>
          <w:rFonts w:ascii="Book Antiqua" w:eastAsia="Book Antiqua" w:hAnsi="Book Antiqua" w:cs="Book Antiqua"/>
          <w:color w:val="000000"/>
        </w:rPr>
        <w:t xml:space="preserve">, Bae JH, Park SM, Won DY, Lee IK. Is ascites CEA a risk factor for peritoneal carcinomatosis in colorectal </w:t>
      </w:r>
      <w:proofErr w:type="gramStart"/>
      <w:r w:rsidRPr="00F46CAC">
        <w:rPr>
          <w:rFonts w:ascii="Book Antiqua" w:eastAsia="Book Antiqua" w:hAnsi="Book Antiqua" w:cs="Book Antiqua"/>
          <w:color w:val="000000"/>
        </w:rPr>
        <w:t>cancer?:</w:t>
      </w:r>
      <w:proofErr w:type="gramEnd"/>
      <w:r w:rsidRPr="00F46CAC">
        <w:rPr>
          <w:rFonts w:ascii="Book Antiqua" w:eastAsia="Book Antiqua" w:hAnsi="Book Antiqua" w:cs="Book Antiqua"/>
          <w:color w:val="000000"/>
        </w:rPr>
        <w:t xml:space="preserve"> a long-term follow-up study. </w:t>
      </w:r>
      <w:r w:rsidRPr="00F46CAC">
        <w:rPr>
          <w:rFonts w:ascii="Book Antiqua" w:eastAsia="Book Antiqua" w:hAnsi="Book Antiqua" w:cs="Book Antiqua"/>
          <w:i/>
          <w:iCs/>
          <w:color w:val="000000"/>
        </w:rPr>
        <w:t>Int J Colorectal Dis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35</w:t>
      </w:r>
      <w:r w:rsidRPr="00F46CAC">
        <w:rPr>
          <w:rFonts w:ascii="Book Antiqua" w:eastAsia="Book Antiqua" w:hAnsi="Book Antiqua" w:cs="Book Antiqua"/>
          <w:color w:val="000000"/>
        </w:rPr>
        <w:t>: 147-155 [PMID: 31802190 DOI: 10.1007/s00384-019-03448-2]</w:t>
      </w:r>
    </w:p>
    <w:p w14:paraId="7402242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30 </w:t>
      </w:r>
      <w:r w:rsidRPr="00F46CAC">
        <w:rPr>
          <w:rFonts w:ascii="Book Antiqua" w:eastAsia="Book Antiqua" w:hAnsi="Book Antiqua" w:cs="Book Antiqua"/>
          <w:b/>
          <w:bCs/>
          <w:color w:val="000000"/>
        </w:rPr>
        <w:t>Akhtar M</w:t>
      </w:r>
      <w:r w:rsidRPr="00F46CAC">
        <w:rPr>
          <w:rFonts w:ascii="Book Antiqua" w:eastAsia="Book Antiqua" w:hAnsi="Book Antiqua" w:cs="Book Antiqua"/>
          <w:color w:val="000000"/>
        </w:rPr>
        <w:t>, Haider A, Rashid S, Al-</w:t>
      </w:r>
      <w:proofErr w:type="spellStart"/>
      <w:r w:rsidRPr="00F46CAC">
        <w:rPr>
          <w:rFonts w:ascii="Book Antiqua" w:eastAsia="Book Antiqua" w:hAnsi="Book Antiqua" w:cs="Book Antiqua"/>
          <w:color w:val="000000"/>
        </w:rPr>
        <w:t>Nabet</w:t>
      </w:r>
      <w:proofErr w:type="spellEnd"/>
      <w:r w:rsidRPr="00F46CAC">
        <w:rPr>
          <w:rFonts w:ascii="Book Antiqua" w:eastAsia="Book Antiqua" w:hAnsi="Book Antiqua" w:cs="Book Antiqua"/>
          <w:color w:val="000000"/>
        </w:rPr>
        <w:t xml:space="preserve"> ADMH. Paget's "Seed and Soil" Theory of Cancer Metastasis: An Idea Whose Time has Come. </w:t>
      </w:r>
      <w:r w:rsidRPr="00F46CAC">
        <w:rPr>
          <w:rFonts w:ascii="Book Antiqua" w:eastAsia="Book Antiqua" w:hAnsi="Book Antiqua" w:cs="Book Antiqua"/>
          <w:i/>
          <w:iCs/>
          <w:color w:val="000000"/>
        </w:rPr>
        <w:t xml:space="preserve">Adv </w:t>
      </w:r>
      <w:proofErr w:type="spellStart"/>
      <w:r w:rsidRPr="00F46CAC">
        <w:rPr>
          <w:rFonts w:ascii="Book Antiqua" w:eastAsia="Book Antiqua" w:hAnsi="Book Antiqua" w:cs="Book Antiqua"/>
          <w:i/>
          <w:iCs/>
          <w:color w:val="000000"/>
        </w:rPr>
        <w:t>Anat</w:t>
      </w:r>
      <w:proofErr w:type="spellEnd"/>
      <w:r w:rsidRPr="00F46CAC">
        <w:rPr>
          <w:rFonts w:ascii="Book Antiqua" w:eastAsia="Book Antiqua" w:hAnsi="Book Antiqua" w:cs="Book Antiqua"/>
          <w:i/>
          <w:iCs/>
          <w:color w:val="000000"/>
        </w:rPr>
        <w:t xml:space="preserve"> </w:t>
      </w:r>
      <w:proofErr w:type="spellStart"/>
      <w:r w:rsidRPr="00F46CAC">
        <w:rPr>
          <w:rFonts w:ascii="Book Antiqua" w:eastAsia="Book Antiqua" w:hAnsi="Book Antiqua" w:cs="Book Antiqua"/>
          <w:i/>
          <w:iCs/>
          <w:color w:val="000000"/>
        </w:rPr>
        <w:t>Pathol</w:t>
      </w:r>
      <w:proofErr w:type="spellEnd"/>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69-74 [PMID: 30339548 DOI: 10.1097/PAP.0000000000000219]</w:t>
      </w:r>
    </w:p>
    <w:p w14:paraId="1132960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31 </w:t>
      </w:r>
      <w:r w:rsidRPr="00F46CAC">
        <w:rPr>
          <w:rFonts w:ascii="Book Antiqua" w:eastAsia="Book Antiqua" w:hAnsi="Book Antiqua" w:cs="Book Antiqua"/>
          <w:b/>
          <w:bCs/>
          <w:color w:val="000000"/>
        </w:rPr>
        <w:t>Mo S</w:t>
      </w:r>
      <w:r w:rsidRPr="00F46CAC">
        <w:rPr>
          <w:rFonts w:ascii="Book Antiqua" w:eastAsia="Book Antiqua" w:hAnsi="Book Antiqua" w:cs="Book Antiqua"/>
          <w:color w:val="000000"/>
        </w:rPr>
        <w:t xml:space="preserve">, Dai W, Xiang W, Li Q, Wang R, Cai G. Predictive factors of synchronous colorectal peritoneal metastases: Development of a nomogram and study of its utilities using decision curve analysis. </w:t>
      </w:r>
      <w:r w:rsidRPr="00F46CAC">
        <w:rPr>
          <w:rFonts w:ascii="Book Antiqua" w:eastAsia="Book Antiqua" w:hAnsi="Book Antiqua" w:cs="Book Antiqua"/>
          <w:i/>
          <w:iCs/>
          <w:color w:val="000000"/>
        </w:rPr>
        <w:t>Int J Surg</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54</w:t>
      </w:r>
      <w:r w:rsidRPr="00F46CAC">
        <w:rPr>
          <w:rFonts w:ascii="Book Antiqua" w:eastAsia="Book Antiqua" w:hAnsi="Book Antiqua" w:cs="Book Antiqua"/>
          <w:color w:val="000000"/>
        </w:rPr>
        <w:t>: 149-155 [PMID: 29730071 DOI: 10.1016/j.ijsu.2018.04.051]</w:t>
      </w:r>
    </w:p>
    <w:p w14:paraId="5CB1A57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32 </w:t>
      </w:r>
      <w:r w:rsidRPr="00F46CAC">
        <w:rPr>
          <w:rFonts w:ascii="Book Antiqua" w:eastAsia="Book Antiqua" w:hAnsi="Book Antiqua" w:cs="Book Antiqua"/>
          <w:b/>
          <w:bCs/>
          <w:color w:val="000000"/>
        </w:rPr>
        <w:t>de Boer NL</w:t>
      </w:r>
      <w:r w:rsidRPr="00F46CAC">
        <w:rPr>
          <w:rFonts w:ascii="Book Antiqua" w:eastAsia="Book Antiqua" w:hAnsi="Book Antiqua" w:cs="Book Antiqua"/>
          <w:color w:val="000000"/>
        </w:rPr>
        <w:t xml:space="preserve">, Rovers K, Burger JWA, Madsen EVE, Brandt-Kerkhof ARM, </w:t>
      </w:r>
      <w:proofErr w:type="spellStart"/>
      <w:r w:rsidRPr="00F46CAC">
        <w:rPr>
          <w:rFonts w:ascii="Book Antiqua" w:eastAsia="Book Antiqua" w:hAnsi="Book Antiqua" w:cs="Book Antiqua"/>
          <w:color w:val="000000"/>
        </w:rPr>
        <w:t>Kok</w:t>
      </w:r>
      <w:proofErr w:type="spellEnd"/>
      <w:r w:rsidRPr="00F46CAC">
        <w:rPr>
          <w:rFonts w:ascii="Book Antiqua" w:eastAsia="Book Antiqua" w:hAnsi="Book Antiqua" w:cs="Book Antiqua"/>
          <w:color w:val="000000"/>
        </w:rPr>
        <w:t xml:space="preserve"> NFM, de Wilt JHW, de </w:t>
      </w:r>
      <w:proofErr w:type="spellStart"/>
      <w:r w:rsidRPr="00F46CAC">
        <w:rPr>
          <w:rFonts w:ascii="Book Antiqua" w:eastAsia="Book Antiqua" w:hAnsi="Book Antiqua" w:cs="Book Antiqua"/>
          <w:color w:val="000000"/>
        </w:rPr>
        <w:t>Reuver</w:t>
      </w:r>
      <w:proofErr w:type="spellEnd"/>
      <w:r w:rsidRPr="00F46CAC">
        <w:rPr>
          <w:rFonts w:ascii="Book Antiqua" w:eastAsia="Book Antiqua" w:hAnsi="Book Antiqua" w:cs="Book Antiqua"/>
          <w:color w:val="000000"/>
        </w:rPr>
        <w:t xml:space="preserve"> PH, Bos A, de </w:t>
      </w:r>
      <w:proofErr w:type="spellStart"/>
      <w:r w:rsidRPr="00F46CAC">
        <w:rPr>
          <w:rFonts w:ascii="Book Antiqua" w:eastAsia="Book Antiqua" w:hAnsi="Book Antiqua" w:cs="Book Antiqua"/>
          <w:color w:val="000000"/>
        </w:rPr>
        <w:t>Hingh</w:t>
      </w:r>
      <w:proofErr w:type="spellEnd"/>
      <w:r w:rsidRPr="00F46CAC">
        <w:rPr>
          <w:rFonts w:ascii="Book Antiqua" w:eastAsia="Book Antiqua" w:hAnsi="Book Antiqua" w:cs="Book Antiqua"/>
          <w:color w:val="000000"/>
        </w:rPr>
        <w:t xml:space="preserve"> IHJT, Verhoef C. A population-based study on the prognostic impact of primary tumor sidedness in patients with peritoneal metastases from colon cancer. </w:t>
      </w:r>
      <w:r w:rsidRPr="00F46CAC">
        <w:rPr>
          <w:rFonts w:ascii="Book Antiqua" w:eastAsia="Book Antiqua" w:hAnsi="Book Antiqua" w:cs="Book Antiqua"/>
          <w:i/>
          <w:iCs/>
          <w:color w:val="000000"/>
        </w:rPr>
        <w:t>Cancer Med</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9</w:t>
      </w:r>
      <w:r w:rsidRPr="00F46CAC">
        <w:rPr>
          <w:rFonts w:ascii="Book Antiqua" w:eastAsia="Book Antiqua" w:hAnsi="Book Antiqua" w:cs="Book Antiqua"/>
          <w:color w:val="000000"/>
        </w:rPr>
        <w:t>: 5851-5859 [PMID: 32614506 DOI: 10.1002/cam4.3243]</w:t>
      </w:r>
    </w:p>
    <w:p w14:paraId="26259EC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33 </w:t>
      </w:r>
      <w:proofErr w:type="spellStart"/>
      <w:r w:rsidRPr="00F46CAC">
        <w:rPr>
          <w:rFonts w:ascii="Book Antiqua" w:eastAsia="Book Antiqua" w:hAnsi="Book Antiqua" w:cs="Book Antiqua"/>
          <w:b/>
          <w:bCs/>
          <w:color w:val="000000"/>
        </w:rPr>
        <w:t>Shida</w:t>
      </w:r>
      <w:proofErr w:type="spellEnd"/>
      <w:r w:rsidRPr="00F46CAC">
        <w:rPr>
          <w:rFonts w:ascii="Book Antiqua" w:eastAsia="Book Antiqua" w:hAnsi="Book Antiqua" w:cs="Book Antiqua"/>
          <w:b/>
          <w:bCs/>
          <w:color w:val="000000"/>
        </w:rPr>
        <w:t xml:space="preserve"> D</w:t>
      </w:r>
      <w:r w:rsidRPr="00F46CAC">
        <w:rPr>
          <w:rFonts w:ascii="Book Antiqua" w:eastAsia="Book Antiqua" w:hAnsi="Book Antiqua" w:cs="Book Antiqua"/>
          <w:color w:val="000000"/>
        </w:rPr>
        <w:t xml:space="preserve">, Inoue M, Tanabe T, </w:t>
      </w:r>
      <w:proofErr w:type="spellStart"/>
      <w:r w:rsidRPr="00F46CAC">
        <w:rPr>
          <w:rFonts w:ascii="Book Antiqua" w:eastAsia="Book Antiqua" w:hAnsi="Book Antiqua" w:cs="Book Antiqua"/>
          <w:color w:val="000000"/>
        </w:rPr>
        <w:t>Moritani</w:t>
      </w:r>
      <w:proofErr w:type="spellEnd"/>
      <w:r w:rsidRPr="00F46CAC">
        <w:rPr>
          <w:rFonts w:ascii="Book Antiqua" w:eastAsia="Book Antiqua" w:hAnsi="Book Antiqua" w:cs="Book Antiqua"/>
          <w:color w:val="000000"/>
        </w:rPr>
        <w:t xml:space="preserve"> K, Tsukamoto S, Yamauchi S, Sugihara K, </w:t>
      </w:r>
      <w:proofErr w:type="spellStart"/>
      <w:r w:rsidRPr="00F46CAC">
        <w:rPr>
          <w:rFonts w:ascii="Book Antiqua" w:eastAsia="Book Antiqua" w:hAnsi="Book Antiqua" w:cs="Book Antiqua"/>
          <w:color w:val="000000"/>
        </w:rPr>
        <w:t>Kanemitsu</w:t>
      </w:r>
      <w:proofErr w:type="spellEnd"/>
      <w:r w:rsidRPr="00F46CAC">
        <w:rPr>
          <w:rFonts w:ascii="Book Antiqua" w:eastAsia="Book Antiqua" w:hAnsi="Book Antiqua" w:cs="Book Antiqua"/>
          <w:color w:val="000000"/>
        </w:rPr>
        <w:t xml:space="preserve"> Y. Prognostic impact of primary tumor location in Stage III colorectal cancer-right-sided colon versus left-sided colon versus rectum: a nationwide multicenter retrospective study. </w:t>
      </w:r>
      <w:r w:rsidRPr="00F46CAC">
        <w:rPr>
          <w:rFonts w:ascii="Book Antiqua" w:eastAsia="Book Antiqua" w:hAnsi="Book Antiqua" w:cs="Book Antiqua"/>
          <w:i/>
          <w:iCs/>
          <w:color w:val="000000"/>
        </w:rPr>
        <w:t>J Gastroenterol</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55</w:t>
      </w:r>
      <w:r w:rsidRPr="00F46CAC">
        <w:rPr>
          <w:rFonts w:ascii="Book Antiqua" w:eastAsia="Book Antiqua" w:hAnsi="Book Antiqua" w:cs="Book Antiqua"/>
          <w:color w:val="000000"/>
        </w:rPr>
        <w:t>: 958-968 [PMID: 32651860 DOI: 10.1007/s00535-020-01706-7]</w:t>
      </w:r>
    </w:p>
    <w:p w14:paraId="0C49C66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34 </w:t>
      </w:r>
      <w:r w:rsidRPr="00F46CAC">
        <w:rPr>
          <w:rFonts w:ascii="Book Antiqua" w:eastAsia="Book Antiqua" w:hAnsi="Book Antiqua" w:cs="Book Antiqua"/>
          <w:b/>
          <w:bCs/>
          <w:color w:val="000000"/>
        </w:rPr>
        <w:t>Le VH</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Thornblade</w:t>
      </w:r>
      <w:proofErr w:type="spellEnd"/>
      <w:r w:rsidRPr="00F46CAC">
        <w:rPr>
          <w:rFonts w:ascii="Book Antiqua" w:eastAsia="Book Antiqua" w:hAnsi="Book Antiqua" w:cs="Book Antiqua"/>
          <w:color w:val="000000"/>
        </w:rPr>
        <w:t xml:space="preserve"> L, Ituarte PHG, Lai LL, </w:t>
      </w:r>
      <w:proofErr w:type="spellStart"/>
      <w:r w:rsidRPr="00F46CAC">
        <w:rPr>
          <w:rFonts w:ascii="Book Antiqua" w:eastAsia="Book Antiqua" w:hAnsi="Book Antiqua" w:cs="Book Antiqua"/>
          <w:color w:val="000000"/>
        </w:rPr>
        <w:t>Melstrom</w:t>
      </w:r>
      <w:proofErr w:type="spellEnd"/>
      <w:r w:rsidRPr="00F46CAC">
        <w:rPr>
          <w:rFonts w:ascii="Book Antiqua" w:eastAsia="Book Antiqua" w:hAnsi="Book Antiqua" w:cs="Book Antiqua"/>
          <w:color w:val="000000"/>
        </w:rPr>
        <w:t xml:space="preserve"> KA. Metachronous peritoneal metastases following curative resection for colon cancer: Understanding risk factors and patterns of recurrence. </w:t>
      </w:r>
      <w:r w:rsidRPr="00F46CAC">
        <w:rPr>
          <w:rFonts w:ascii="Book Antiqua" w:eastAsia="Book Antiqua" w:hAnsi="Book Antiqua" w:cs="Book Antiqua"/>
          <w:i/>
          <w:iCs/>
          <w:color w:val="000000"/>
        </w:rPr>
        <w:t>J Surg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123</w:t>
      </w:r>
      <w:r w:rsidRPr="00F46CAC">
        <w:rPr>
          <w:rFonts w:ascii="Book Antiqua" w:eastAsia="Book Antiqua" w:hAnsi="Book Antiqua" w:cs="Book Antiqua"/>
          <w:color w:val="000000"/>
        </w:rPr>
        <w:t>: 622-629 [PMID: 33616972 DOI: 10.1002/jso.26322]</w:t>
      </w:r>
    </w:p>
    <w:p w14:paraId="054D7CD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35 </w:t>
      </w:r>
      <w:r w:rsidRPr="00F46CAC">
        <w:rPr>
          <w:rFonts w:ascii="Book Antiqua" w:eastAsia="Book Antiqua" w:hAnsi="Book Antiqua" w:cs="Book Antiqua"/>
          <w:b/>
          <w:bCs/>
          <w:color w:val="000000"/>
        </w:rPr>
        <w:t>Price TJ</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Beeke</w:t>
      </w:r>
      <w:proofErr w:type="spellEnd"/>
      <w:r w:rsidRPr="00F46CAC">
        <w:rPr>
          <w:rFonts w:ascii="Book Antiqua" w:eastAsia="Book Antiqua" w:hAnsi="Book Antiqua" w:cs="Book Antiqua"/>
          <w:color w:val="000000"/>
        </w:rPr>
        <w:t xml:space="preserve"> C, Ullah S, Padbury R, </w:t>
      </w:r>
      <w:proofErr w:type="spellStart"/>
      <w:r w:rsidRPr="00F46CAC">
        <w:rPr>
          <w:rFonts w:ascii="Book Antiqua" w:eastAsia="Book Antiqua" w:hAnsi="Book Antiqua" w:cs="Book Antiqua"/>
          <w:color w:val="000000"/>
        </w:rPr>
        <w:t>Maddern</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Roder</w:t>
      </w:r>
      <w:proofErr w:type="spellEnd"/>
      <w:r w:rsidRPr="00F46CAC">
        <w:rPr>
          <w:rFonts w:ascii="Book Antiqua" w:eastAsia="Book Antiqua" w:hAnsi="Book Antiqua" w:cs="Book Antiqua"/>
          <w:color w:val="000000"/>
        </w:rPr>
        <w:t xml:space="preserve"> D, Townsend AR, Moore J, Roy A, Tomita Y, </w:t>
      </w:r>
      <w:proofErr w:type="spellStart"/>
      <w:r w:rsidRPr="00F46CAC">
        <w:rPr>
          <w:rFonts w:ascii="Book Antiqua" w:eastAsia="Book Antiqua" w:hAnsi="Book Antiqua" w:cs="Book Antiqua"/>
          <w:color w:val="000000"/>
        </w:rPr>
        <w:t>Karapetis</w:t>
      </w:r>
      <w:proofErr w:type="spellEnd"/>
      <w:r w:rsidRPr="00F46CAC">
        <w:rPr>
          <w:rFonts w:ascii="Book Antiqua" w:eastAsia="Book Antiqua" w:hAnsi="Book Antiqua" w:cs="Book Antiqua"/>
          <w:color w:val="000000"/>
        </w:rPr>
        <w:t xml:space="preserve"> C. Does the primary site of colorectal cancer impact outcomes for patients with metastatic disease? </w:t>
      </w:r>
      <w:r w:rsidRPr="00F46CAC">
        <w:rPr>
          <w:rFonts w:ascii="Book Antiqua" w:eastAsia="Book Antiqua" w:hAnsi="Book Antiqua" w:cs="Book Antiqua"/>
          <w:i/>
          <w:iCs/>
          <w:color w:val="000000"/>
        </w:rPr>
        <w:t>Cancer</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121</w:t>
      </w:r>
      <w:r w:rsidRPr="00F46CAC">
        <w:rPr>
          <w:rFonts w:ascii="Book Antiqua" w:eastAsia="Book Antiqua" w:hAnsi="Book Antiqua" w:cs="Book Antiqua"/>
          <w:color w:val="000000"/>
        </w:rPr>
        <w:t>: 830-835 [PMID: 25377235 DOI: 10.1002/cncr.29129]</w:t>
      </w:r>
    </w:p>
    <w:p w14:paraId="08BC188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36 </w:t>
      </w:r>
      <w:r w:rsidRPr="00F46CAC">
        <w:rPr>
          <w:rFonts w:ascii="Book Antiqua" w:eastAsia="Book Antiqua" w:hAnsi="Book Antiqua" w:cs="Book Antiqua"/>
          <w:b/>
          <w:bCs/>
          <w:color w:val="000000"/>
        </w:rPr>
        <w:t>Hsu YL</w:t>
      </w:r>
      <w:r w:rsidRPr="00F46CAC">
        <w:rPr>
          <w:rFonts w:ascii="Book Antiqua" w:eastAsia="Book Antiqua" w:hAnsi="Book Antiqua" w:cs="Book Antiqua"/>
          <w:color w:val="000000"/>
        </w:rPr>
        <w:t xml:space="preserve">, Lin CC, Jiang JK, Lin HH, Lan YT, Wang HS, Yang SH, Chen WS, Lin TC, Lin JK, Lin PC, Chang SC. Clinicopathological and molecular differences in colorectal cancer according to location. </w:t>
      </w:r>
      <w:r w:rsidRPr="00F46CAC">
        <w:rPr>
          <w:rFonts w:ascii="Book Antiqua" w:eastAsia="Book Antiqua" w:hAnsi="Book Antiqua" w:cs="Book Antiqua"/>
          <w:i/>
          <w:iCs/>
          <w:color w:val="000000"/>
        </w:rPr>
        <w:t>Int J Biol Markers</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34</w:t>
      </w:r>
      <w:r w:rsidRPr="00F46CAC">
        <w:rPr>
          <w:rFonts w:ascii="Book Antiqua" w:eastAsia="Book Antiqua" w:hAnsi="Book Antiqua" w:cs="Book Antiqua"/>
          <w:color w:val="000000"/>
        </w:rPr>
        <w:t>: 47-53 [PMID: 30854932 DOI: 10.1177/1724600818807164]</w:t>
      </w:r>
    </w:p>
    <w:p w14:paraId="3304EE1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37 </w:t>
      </w:r>
      <w:proofErr w:type="spellStart"/>
      <w:r w:rsidRPr="00F46CAC">
        <w:rPr>
          <w:rFonts w:ascii="Book Antiqua" w:eastAsia="Book Antiqua" w:hAnsi="Book Antiqua" w:cs="Book Antiqua"/>
          <w:b/>
          <w:bCs/>
          <w:color w:val="000000"/>
        </w:rPr>
        <w:t>Bafna</w:t>
      </w:r>
      <w:proofErr w:type="spellEnd"/>
      <w:r w:rsidRPr="00F46CAC">
        <w:rPr>
          <w:rFonts w:ascii="Book Antiqua" w:eastAsia="Book Antiqua" w:hAnsi="Book Antiqua" w:cs="Book Antiqua"/>
          <w:b/>
          <w:bCs/>
          <w:color w:val="000000"/>
        </w:rPr>
        <w:t xml:space="preserve"> S</w:t>
      </w:r>
      <w:r w:rsidRPr="00F46CAC">
        <w:rPr>
          <w:rFonts w:ascii="Book Antiqua" w:eastAsia="Book Antiqua" w:hAnsi="Book Antiqua" w:cs="Book Antiqua"/>
          <w:color w:val="000000"/>
        </w:rPr>
        <w:t xml:space="preserve">, Kaur S, Batra SK. Membrane-bound mucins: the mechanistic basis for alterations in the growth and survival of cancer cells. </w:t>
      </w:r>
      <w:r w:rsidRPr="00F46CAC">
        <w:rPr>
          <w:rFonts w:ascii="Book Antiqua" w:eastAsia="Book Antiqua" w:hAnsi="Book Antiqua" w:cs="Book Antiqua"/>
          <w:i/>
          <w:iCs/>
          <w:color w:val="000000"/>
        </w:rPr>
        <w:t>Oncogene</w:t>
      </w:r>
      <w:r w:rsidRPr="00F46CAC">
        <w:rPr>
          <w:rFonts w:ascii="Book Antiqua" w:eastAsia="Book Antiqua" w:hAnsi="Book Antiqua" w:cs="Book Antiqua"/>
          <w:color w:val="000000"/>
        </w:rPr>
        <w:t xml:space="preserve"> 2010;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2893-2904 [PMID: 20348949 DOI: 10.1038/onc.2010.87]</w:t>
      </w:r>
    </w:p>
    <w:p w14:paraId="5F2FEC4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38 </w:t>
      </w:r>
      <w:r w:rsidRPr="00F46CAC">
        <w:rPr>
          <w:rFonts w:ascii="Book Antiqua" w:eastAsia="Book Antiqua" w:hAnsi="Book Antiqua" w:cs="Book Antiqua"/>
          <w:b/>
          <w:bCs/>
          <w:color w:val="000000"/>
        </w:rPr>
        <w:t>Huang CJ</w:t>
      </w:r>
      <w:r w:rsidRPr="00F46CAC">
        <w:rPr>
          <w:rFonts w:ascii="Book Antiqua" w:eastAsia="Book Antiqua" w:hAnsi="Book Antiqua" w:cs="Book Antiqua"/>
          <w:color w:val="000000"/>
        </w:rPr>
        <w:t xml:space="preserve">, Jiang JK, Chang SC, Lin JK, Yang SH. Serum CA125 concentration as a predictor of peritoneal dissemination of colorectal cancer in men and women. </w:t>
      </w:r>
      <w:r w:rsidRPr="00F46CAC">
        <w:rPr>
          <w:rFonts w:ascii="Book Antiqua" w:eastAsia="Book Antiqua" w:hAnsi="Book Antiqua" w:cs="Book Antiqua"/>
          <w:i/>
          <w:iCs/>
          <w:color w:val="000000"/>
        </w:rPr>
        <w:t>Medicine (Baltimore)</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95</w:t>
      </w:r>
      <w:r w:rsidRPr="00F46CAC">
        <w:rPr>
          <w:rFonts w:ascii="Book Antiqua" w:eastAsia="Book Antiqua" w:hAnsi="Book Antiqua" w:cs="Book Antiqua"/>
          <w:color w:val="000000"/>
        </w:rPr>
        <w:t>: e5177 [PMID: 27893659 DOI: 10.1097/MD.0000000000005177]</w:t>
      </w:r>
    </w:p>
    <w:p w14:paraId="4C87876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39 </w:t>
      </w:r>
      <w:r w:rsidRPr="00F46CAC">
        <w:rPr>
          <w:rFonts w:ascii="Book Antiqua" w:eastAsia="Book Antiqua" w:hAnsi="Book Antiqua" w:cs="Book Antiqua"/>
          <w:b/>
          <w:bCs/>
          <w:color w:val="000000"/>
        </w:rPr>
        <w:t>Huang C</w:t>
      </w:r>
      <w:r w:rsidRPr="00F46CAC">
        <w:rPr>
          <w:rFonts w:ascii="Book Antiqua" w:eastAsia="Book Antiqua" w:hAnsi="Book Antiqua" w:cs="Book Antiqua"/>
          <w:color w:val="000000"/>
        </w:rPr>
        <w:t xml:space="preserve">, Liu Z, Xiao L, Xia Y, Huang J, Luo H, </w:t>
      </w:r>
      <w:proofErr w:type="spellStart"/>
      <w:r w:rsidRPr="00F46CAC">
        <w:rPr>
          <w:rFonts w:ascii="Book Antiqua" w:eastAsia="Book Antiqua" w:hAnsi="Book Antiqua" w:cs="Book Antiqua"/>
          <w:color w:val="000000"/>
        </w:rPr>
        <w:t>Zong</w:t>
      </w:r>
      <w:proofErr w:type="spellEnd"/>
      <w:r w:rsidRPr="00F46CAC">
        <w:rPr>
          <w:rFonts w:ascii="Book Antiqua" w:eastAsia="Book Antiqua" w:hAnsi="Book Antiqua" w:cs="Book Antiqua"/>
          <w:color w:val="000000"/>
        </w:rPr>
        <w:t xml:space="preserve"> Z, Zhu Z. Clinical Significance of Serum CA125, CA19-9, CA72-4, and Fibrinogen-to-Lymphocyte Ratio in Gastric Cancer With Peritoneal Dissemination. </w:t>
      </w:r>
      <w:r w:rsidRPr="00F46CAC">
        <w:rPr>
          <w:rFonts w:ascii="Book Antiqua" w:eastAsia="Book Antiqua" w:hAnsi="Book Antiqua" w:cs="Book Antiqua"/>
          <w:i/>
          <w:iCs/>
          <w:color w:val="000000"/>
        </w:rPr>
        <w:t>Front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9</w:t>
      </w:r>
      <w:r w:rsidRPr="00F46CAC">
        <w:rPr>
          <w:rFonts w:ascii="Book Antiqua" w:eastAsia="Book Antiqua" w:hAnsi="Book Antiqua" w:cs="Book Antiqua"/>
          <w:color w:val="000000"/>
        </w:rPr>
        <w:t>: 1159 [PMID: 31750248 DOI: 10.3389/fonc.2019.01159]</w:t>
      </w:r>
    </w:p>
    <w:p w14:paraId="0661613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40 </w:t>
      </w:r>
      <w:r w:rsidRPr="00F46CAC">
        <w:rPr>
          <w:rFonts w:ascii="Book Antiqua" w:eastAsia="Book Antiqua" w:hAnsi="Book Antiqua" w:cs="Book Antiqua"/>
          <w:b/>
          <w:bCs/>
          <w:color w:val="000000"/>
        </w:rPr>
        <w:t>Yang C</w:t>
      </w:r>
      <w:r w:rsidRPr="00F46CAC">
        <w:rPr>
          <w:rFonts w:ascii="Book Antiqua" w:eastAsia="Book Antiqua" w:hAnsi="Book Antiqua" w:cs="Book Antiqua"/>
          <w:color w:val="000000"/>
        </w:rPr>
        <w:t xml:space="preserve">, Yang Y, Huang X, Li H, Cheng H, Tong S, Zheng Y. A Nomogram Based on Clinicopathologic Features and Preoperative Hematology Parameters to Predict Occult Peritoneal Metastasis of Gastric Cancer: A Single-Center Retrospective Study. </w:t>
      </w:r>
      <w:r w:rsidRPr="00F46CAC">
        <w:rPr>
          <w:rFonts w:ascii="Book Antiqua" w:eastAsia="Book Antiqua" w:hAnsi="Book Antiqua" w:cs="Book Antiqua"/>
          <w:i/>
          <w:iCs/>
          <w:color w:val="000000"/>
        </w:rPr>
        <w:t>Dis Markers</w:t>
      </w:r>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2020</w:t>
      </w:r>
      <w:r w:rsidRPr="00F46CAC">
        <w:rPr>
          <w:rFonts w:ascii="Book Antiqua" w:eastAsia="Book Antiqua" w:hAnsi="Book Antiqua" w:cs="Book Antiqua"/>
          <w:color w:val="000000"/>
        </w:rPr>
        <w:t>: 1418978 [PMID: 33376558 DOI: 10.1155/2020/1418978]</w:t>
      </w:r>
    </w:p>
    <w:p w14:paraId="60DA5D2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41 </w:t>
      </w:r>
      <w:proofErr w:type="spellStart"/>
      <w:r w:rsidRPr="00F46CAC">
        <w:rPr>
          <w:rFonts w:ascii="Book Antiqua" w:eastAsia="Book Antiqua" w:hAnsi="Book Antiqua" w:cs="Book Antiqua"/>
          <w:b/>
          <w:bCs/>
          <w:color w:val="000000"/>
        </w:rPr>
        <w:t>Kermanshahi</w:t>
      </w:r>
      <w:proofErr w:type="spellEnd"/>
      <w:r w:rsidRPr="00F46CAC">
        <w:rPr>
          <w:rFonts w:ascii="Book Antiqua" w:eastAsia="Book Antiqua" w:hAnsi="Book Antiqua" w:cs="Book Antiqua"/>
          <w:b/>
          <w:bCs/>
          <w:color w:val="000000"/>
        </w:rPr>
        <w:t xml:space="preserve"> TR</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Magge</w:t>
      </w:r>
      <w:proofErr w:type="spellEnd"/>
      <w:r w:rsidRPr="00F46CAC">
        <w:rPr>
          <w:rFonts w:ascii="Book Antiqua" w:eastAsia="Book Antiqua" w:hAnsi="Book Antiqua" w:cs="Book Antiqua"/>
          <w:color w:val="000000"/>
        </w:rPr>
        <w:t xml:space="preserve"> D, </w:t>
      </w:r>
      <w:proofErr w:type="spellStart"/>
      <w:r w:rsidRPr="00F46CAC">
        <w:rPr>
          <w:rFonts w:ascii="Book Antiqua" w:eastAsia="Book Antiqua" w:hAnsi="Book Antiqua" w:cs="Book Antiqua"/>
          <w:color w:val="000000"/>
        </w:rPr>
        <w:t>Choudry</w:t>
      </w:r>
      <w:proofErr w:type="spellEnd"/>
      <w:r w:rsidRPr="00F46CAC">
        <w:rPr>
          <w:rFonts w:ascii="Book Antiqua" w:eastAsia="Book Antiqua" w:hAnsi="Book Antiqua" w:cs="Book Antiqua"/>
          <w:color w:val="000000"/>
        </w:rPr>
        <w:t xml:space="preserve"> H, Ramalingam L, Zhu B, </w:t>
      </w:r>
      <w:proofErr w:type="spellStart"/>
      <w:r w:rsidRPr="00F46CAC">
        <w:rPr>
          <w:rFonts w:ascii="Book Antiqua" w:eastAsia="Book Antiqua" w:hAnsi="Book Antiqua" w:cs="Book Antiqua"/>
          <w:color w:val="000000"/>
        </w:rPr>
        <w:t>Pingpank</w:t>
      </w:r>
      <w:proofErr w:type="spellEnd"/>
      <w:r w:rsidRPr="00F46CAC">
        <w:rPr>
          <w:rFonts w:ascii="Book Antiqua" w:eastAsia="Book Antiqua" w:hAnsi="Book Antiqua" w:cs="Book Antiqua"/>
          <w:color w:val="000000"/>
        </w:rPr>
        <w:t xml:space="preserve"> J, </w:t>
      </w:r>
      <w:proofErr w:type="spellStart"/>
      <w:r w:rsidRPr="00F46CAC">
        <w:rPr>
          <w:rFonts w:ascii="Book Antiqua" w:eastAsia="Book Antiqua" w:hAnsi="Book Antiqua" w:cs="Book Antiqua"/>
          <w:color w:val="000000"/>
        </w:rPr>
        <w:t>Ahrendt</w:t>
      </w:r>
      <w:proofErr w:type="spellEnd"/>
      <w:r w:rsidRPr="00F46CAC">
        <w:rPr>
          <w:rFonts w:ascii="Book Antiqua" w:eastAsia="Book Antiqua" w:hAnsi="Book Antiqua" w:cs="Book Antiqua"/>
          <w:color w:val="000000"/>
        </w:rPr>
        <w:t xml:space="preserve"> S, Holtzman M, </w:t>
      </w:r>
      <w:proofErr w:type="spellStart"/>
      <w:r w:rsidRPr="00F46CAC">
        <w:rPr>
          <w:rFonts w:ascii="Book Antiqua" w:eastAsia="Book Antiqua" w:hAnsi="Book Antiqua" w:cs="Book Antiqua"/>
          <w:color w:val="000000"/>
        </w:rPr>
        <w:t>Zeh</w:t>
      </w:r>
      <w:proofErr w:type="spellEnd"/>
      <w:r w:rsidRPr="00F46CAC">
        <w:rPr>
          <w:rFonts w:ascii="Book Antiqua" w:eastAsia="Book Antiqua" w:hAnsi="Book Antiqua" w:cs="Book Antiqua"/>
          <w:color w:val="000000"/>
        </w:rPr>
        <w:t xml:space="preserve"> H, Bartlett D, </w:t>
      </w:r>
      <w:proofErr w:type="spellStart"/>
      <w:r w:rsidRPr="00F46CAC">
        <w:rPr>
          <w:rFonts w:ascii="Book Antiqua" w:eastAsia="Book Antiqua" w:hAnsi="Book Antiqua" w:cs="Book Antiqua"/>
          <w:color w:val="000000"/>
        </w:rPr>
        <w:t>Zureikat</w:t>
      </w:r>
      <w:proofErr w:type="spellEnd"/>
      <w:r w:rsidRPr="00F46CAC">
        <w:rPr>
          <w:rFonts w:ascii="Book Antiqua" w:eastAsia="Book Antiqua" w:hAnsi="Book Antiqua" w:cs="Book Antiqua"/>
          <w:color w:val="000000"/>
        </w:rPr>
        <w:t xml:space="preserve"> A, Pai RK. Mucinous and Signet Ring Cell Differentiation Affect Patterns of Metastasis in Colorectal Carcinoma and </w:t>
      </w:r>
      <w:r w:rsidRPr="00F46CAC">
        <w:rPr>
          <w:rFonts w:ascii="Book Antiqua" w:eastAsia="Book Antiqua" w:hAnsi="Book Antiqua" w:cs="Book Antiqua"/>
          <w:color w:val="000000"/>
        </w:rPr>
        <w:lastRenderedPageBreak/>
        <w:t xml:space="preserve">Influence Survival. </w:t>
      </w:r>
      <w:r w:rsidRPr="00F46CAC">
        <w:rPr>
          <w:rFonts w:ascii="Book Antiqua" w:eastAsia="Book Antiqua" w:hAnsi="Book Antiqua" w:cs="Book Antiqua"/>
          <w:i/>
          <w:iCs/>
          <w:color w:val="000000"/>
        </w:rPr>
        <w:t xml:space="preserve">Int J Surg </w:t>
      </w:r>
      <w:proofErr w:type="spellStart"/>
      <w:r w:rsidRPr="00F46CAC">
        <w:rPr>
          <w:rFonts w:ascii="Book Antiqua" w:eastAsia="Book Antiqua" w:hAnsi="Book Antiqua" w:cs="Book Antiqua"/>
          <w:i/>
          <w:iCs/>
          <w:color w:val="000000"/>
        </w:rPr>
        <w:t>Pathol</w:t>
      </w:r>
      <w:proofErr w:type="spellEnd"/>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108-117 [PMID: 27571790 DOI: 10.1177/1066896916664990]</w:t>
      </w:r>
    </w:p>
    <w:p w14:paraId="3435996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42 </w:t>
      </w:r>
      <w:proofErr w:type="spellStart"/>
      <w:r w:rsidRPr="00F46CAC">
        <w:rPr>
          <w:rFonts w:ascii="Book Antiqua" w:eastAsia="Book Antiqua" w:hAnsi="Book Antiqua" w:cs="Book Antiqua"/>
          <w:b/>
          <w:bCs/>
          <w:color w:val="000000"/>
        </w:rPr>
        <w:t>Afrăsânie</w:t>
      </w:r>
      <w:proofErr w:type="spellEnd"/>
      <w:r w:rsidRPr="00F46CAC">
        <w:rPr>
          <w:rFonts w:ascii="Book Antiqua" w:eastAsia="Book Antiqua" w:hAnsi="Book Antiqua" w:cs="Book Antiqua"/>
          <w:b/>
          <w:bCs/>
          <w:color w:val="000000"/>
        </w:rPr>
        <w:t xml:space="preserve"> VA</w:t>
      </w:r>
      <w:r w:rsidRPr="00F46CAC">
        <w:rPr>
          <w:rFonts w:ascii="Book Antiqua" w:eastAsia="Book Antiqua" w:hAnsi="Book Antiqua" w:cs="Book Antiqua"/>
          <w:color w:val="000000"/>
        </w:rPr>
        <w:t>, Marinca MV, Alexa-</w:t>
      </w:r>
      <w:proofErr w:type="spellStart"/>
      <w:r w:rsidRPr="00F46CAC">
        <w:rPr>
          <w:rFonts w:ascii="Book Antiqua" w:eastAsia="Book Antiqua" w:hAnsi="Book Antiqua" w:cs="Book Antiqua"/>
          <w:color w:val="000000"/>
        </w:rPr>
        <w:t>Stratulat</w:t>
      </w:r>
      <w:proofErr w:type="spellEnd"/>
      <w:r w:rsidRPr="00F46CAC">
        <w:rPr>
          <w:rFonts w:ascii="Book Antiqua" w:eastAsia="Book Antiqua" w:hAnsi="Book Antiqua" w:cs="Book Antiqua"/>
          <w:color w:val="000000"/>
        </w:rPr>
        <w:t xml:space="preserve"> T, </w:t>
      </w:r>
      <w:proofErr w:type="spellStart"/>
      <w:r w:rsidRPr="00F46CAC">
        <w:rPr>
          <w:rFonts w:ascii="Book Antiqua" w:eastAsia="Book Antiqua" w:hAnsi="Book Antiqua" w:cs="Book Antiqua"/>
          <w:color w:val="000000"/>
        </w:rPr>
        <w:t>Gafton</w:t>
      </w:r>
      <w:proofErr w:type="spellEnd"/>
      <w:r w:rsidRPr="00F46CAC">
        <w:rPr>
          <w:rFonts w:ascii="Book Antiqua" w:eastAsia="Book Antiqua" w:hAnsi="Book Antiqua" w:cs="Book Antiqua"/>
          <w:color w:val="000000"/>
        </w:rPr>
        <w:t xml:space="preserve"> B, </w:t>
      </w:r>
      <w:proofErr w:type="spellStart"/>
      <w:r w:rsidRPr="00F46CAC">
        <w:rPr>
          <w:rFonts w:ascii="Book Antiqua" w:eastAsia="Book Antiqua" w:hAnsi="Book Antiqua" w:cs="Book Antiqua"/>
          <w:color w:val="000000"/>
        </w:rPr>
        <w:t>Păduraru</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Adavidoaiei</w:t>
      </w:r>
      <w:proofErr w:type="spellEnd"/>
      <w:r w:rsidRPr="00F46CAC">
        <w:rPr>
          <w:rFonts w:ascii="Book Antiqua" w:eastAsia="Book Antiqua" w:hAnsi="Book Antiqua" w:cs="Book Antiqua"/>
          <w:color w:val="000000"/>
        </w:rPr>
        <w:t xml:space="preserve"> AM, </w:t>
      </w:r>
      <w:proofErr w:type="spellStart"/>
      <w:r w:rsidRPr="00F46CAC">
        <w:rPr>
          <w:rFonts w:ascii="Book Antiqua" w:eastAsia="Book Antiqua" w:hAnsi="Book Antiqua" w:cs="Book Antiqua"/>
          <w:color w:val="000000"/>
        </w:rPr>
        <w:t>Miron</w:t>
      </w:r>
      <w:proofErr w:type="spellEnd"/>
      <w:r w:rsidRPr="00F46CAC">
        <w:rPr>
          <w:rFonts w:ascii="Book Antiqua" w:eastAsia="Book Antiqua" w:hAnsi="Book Antiqua" w:cs="Book Antiqua"/>
          <w:color w:val="000000"/>
        </w:rPr>
        <w:t xml:space="preserve"> L, </w:t>
      </w:r>
      <w:proofErr w:type="spellStart"/>
      <w:r w:rsidRPr="00F46CAC">
        <w:rPr>
          <w:rFonts w:ascii="Book Antiqua" w:eastAsia="Book Antiqua" w:hAnsi="Book Antiqua" w:cs="Book Antiqua"/>
          <w:color w:val="000000"/>
        </w:rPr>
        <w:t>Rusu</w:t>
      </w:r>
      <w:proofErr w:type="spellEnd"/>
      <w:r w:rsidRPr="00F46CAC">
        <w:rPr>
          <w:rFonts w:ascii="Book Antiqua" w:eastAsia="Book Antiqua" w:hAnsi="Book Antiqua" w:cs="Book Antiqua"/>
          <w:color w:val="000000"/>
        </w:rPr>
        <w:t xml:space="preserve"> C. KRAS, NRAS, BRAF, HER2 and microsatellite instability in metastatic colorectal cancer - practical implications for the clinician. </w:t>
      </w:r>
      <w:proofErr w:type="spellStart"/>
      <w:r w:rsidRPr="00F46CAC">
        <w:rPr>
          <w:rFonts w:ascii="Book Antiqua" w:eastAsia="Book Antiqua" w:hAnsi="Book Antiqua" w:cs="Book Antiqua"/>
          <w:i/>
          <w:iCs/>
          <w:color w:val="000000"/>
        </w:rPr>
        <w:t>Radiol</w:t>
      </w:r>
      <w:proofErr w:type="spellEnd"/>
      <w:r w:rsidRPr="00F46CAC">
        <w:rPr>
          <w:rFonts w:ascii="Book Antiqua" w:eastAsia="Book Antiqua" w:hAnsi="Book Antiqua" w:cs="Book Antiqua"/>
          <w:i/>
          <w:iCs/>
          <w:color w:val="000000"/>
        </w:rPr>
        <w:t xml:space="preserve"> Oncol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53</w:t>
      </w:r>
      <w:r w:rsidRPr="00F46CAC">
        <w:rPr>
          <w:rFonts w:ascii="Book Antiqua" w:eastAsia="Book Antiqua" w:hAnsi="Book Antiqua" w:cs="Book Antiqua"/>
          <w:color w:val="000000"/>
        </w:rPr>
        <w:t>: 265-274 [PMID: 31553708 DOI: 10.2478/raon-2019-0033]</w:t>
      </w:r>
    </w:p>
    <w:p w14:paraId="074A1F1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43 </w:t>
      </w:r>
      <w:r w:rsidRPr="00F46CAC">
        <w:rPr>
          <w:rFonts w:ascii="Book Antiqua" w:eastAsia="Book Antiqua" w:hAnsi="Book Antiqua" w:cs="Book Antiqua"/>
          <w:b/>
          <w:bCs/>
          <w:color w:val="000000"/>
        </w:rPr>
        <w:t>Wan XB</w:t>
      </w:r>
      <w:r w:rsidRPr="00F46CAC">
        <w:rPr>
          <w:rFonts w:ascii="Book Antiqua" w:eastAsia="Book Antiqua" w:hAnsi="Book Antiqua" w:cs="Book Antiqua"/>
          <w:color w:val="000000"/>
        </w:rPr>
        <w:t xml:space="preserve">, Wang AQ, Cao J, Dong ZC, Li N, Yang S, Sun MM, Li Z, Luo SX. Relationships among KRAS mutation status, expression of RAS pathway signaling molecules, and clinicopathological features and prognosis of patients with colorectal cancer. </w:t>
      </w:r>
      <w:r w:rsidRPr="00F46CAC">
        <w:rPr>
          <w:rFonts w:ascii="Book Antiqua" w:eastAsia="Book Antiqua" w:hAnsi="Book Antiqua" w:cs="Book Antiqua"/>
          <w:i/>
          <w:iCs/>
          <w:color w:val="000000"/>
        </w:rPr>
        <w:t>World J Gastroenterol</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808-823 [PMID: 30809081 DOI: 10.3748/wjg.v25.i7.808]</w:t>
      </w:r>
    </w:p>
    <w:p w14:paraId="4198858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44 </w:t>
      </w:r>
      <w:proofErr w:type="spellStart"/>
      <w:r w:rsidRPr="00F46CAC">
        <w:rPr>
          <w:rFonts w:ascii="Book Antiqua" w:eastAsia="Book Antiqua" w:hAnsi="Book Antiqua" w:cs="Book Antiqua"/>
          <w:b/>
          <w:bCs/>
          <w:color w:val="000000"/>
        </w:rPr>
        <w:t>Grothey</w:t>
      </w:r>
      <w:proofErr w:type="spellEnd"/>
      <w:r w:rsidRPr="00F46CAC">
        <w:rPr>
          <w:rFonts w:ascii="Book Antiqua" w:eastAsia="Book Antiqua" w:hAnsi="Book Antiqua" w:cs="Book Antiqua"/>
          <w:b/>
          <w:bCs/>
          <w:color w:val="000000"/>
        </w:rPr>
        <w:t xml:space="preserve"> A</w:t>
      </w:r>
      <w:r w:rsidRPr="00F46CAC">
        <w:rPr>
          <w:rFonts w:ascii="Book Antiqua" w:eastAsia="Book Antiqua" w:hAnsi="Book Antiqua" w:cs="Book Antiqua"/>
          <w:color w:val="000000"/>
        </w:rPr>
        <w:t xml:space="preserve">, Fakih M, </w:t>
      </w:r>
      <w:proofErr w:type="spellStart"/>
      <w:r w:rsidRPr="00F46CAC">
        <w:rPr>
          <w:rFonts w:ascii="Book Antiqua" w:eastAsia="Book Antiqua" w:hAnsi="Book Antiqua" w:cs="Book Antiqua"/>
          <w:color w:val="000000"/>
        </w:rPr>
        <w:t>Tabernero</w:t>
      </w:r>
      <w:proofErr w:type="spellEnd"/>
      <w:r w:rsidRPr="00F46CAC">
        <w:rPr>
          <w:rFonts w:ascii="Book Antiqua" w:eastAsia="Book Antiqua" w:hAnsi="Book Antiqua" w:cs="Book Antiqua"/>
          <w:color w:val="000000"/>
        </w:rPr>
        <w:t xml:space="preserve"> J. Management of BRAF-mutant metastatic colorectal cancer: a review of treatment options and evidence-based guidelines.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32</w:t>
      </w:r>
      <w:r w:rsidRPr="00F46CAC">
        <w:rPr>
          <w:rFonts w:ascii="Book Antiqua" w:eastAsia="Book Antiqua" w:hAnsi="Book Antiqua" w:cs="Book Antiqua"/>
          <w:color w:val="000000"/>
        </w:rPr>
        <w:t>: 959-967 [PMID: 33836264 DOI: 10.1016/j.annonc.2021.03.206]</w:t>
      </w:r>
    </w:p>
    <w:p w14:paraId="1348999E"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45 </w:t>
      </w:r>
      <w:r w:rsidRPr="00F46CAC">
        <w:rPr>
          <w:rFonts w:ascii="Book Antiqua" w:eastAsia="Book Antiqua" w:hAnsi="Book Antiqua" w:cs="Book Antiqua"/>
          <w:b/>
          <w:bCs/>
          <w:color w:val="000000"/>
        </w:rPr>
        <w:t>Price TJ</w:t>
      </w:r>
      <w:r w:rsidRPr="00F46CAC">
        <w:rPr>
          <w:rFonts w:ascii="Book Antiqua" w:eastAsia="Book Antiqua" w:hAnsi="Book Antiqua" w:cs="Book Antiqua"/>
          <w:color w:val="000000"/>
        </w:rPr>
        <w:t xml:space="preserve">, Hardingham JE, Lee CK, </w:t>
      </w:r>
      <w:proofErr w:type="spellStart"/>
      <w:r w:rsidRPr="00F46CAC">
        <w:rPr>
          <w:rFonts w:ascii="Book Antiqua" w:eastAsia="Book Antiqua" w:hAnsi="Book Antiqua" w:cs="Book Antiqua"/>
          <w:color w:val="000000"/>
        </w:rPr>
        <w:t>Weickhardt</w:t>
      </w:r>
      <w:proofErr w:type="spellEnd"/>
      <w:r w:rsidRPr="00F46CAC">
        <w:rPr>
          <w:rFonts w:ascii="Book Antiqua" w:eastAsia="Book Antiqua" w:hAnsi="Book Antiqua" w:cs="Book Antiqua"/>
          <w:color w:val="000000"/>
        </w:rPr>
        <w:t xml:space="preserve"> A, Townsend AR, </w:t>
      </w:r>
      <w:proofErr w:type="spellStart"/>
      <w:r w:rsidRPr="00F46CAC">
        <w:rPr>
          <w:rFonts w:ascii="Book Antiqua" w:eastAsia="Book Antiqua" w:hAnsi="Book Antiqua" w:cs="Book Antiqua"/>
          <w:color w:val="000000"/>
        </w:rPr>
        <w:t>Wrin</w:t>
      </w:r>
      <w:proofErr w:type="spellEnd"/>
      <w:r w:rsidRPr="00F46CAC">
        <w:rPr>
          <w:rFonts w:ascii="Book Antiqua" w:eastAsia="Book Antiqua" w:hAnsi="Book Antiqua" w:cs="Book Antiqua"/>
          <w:color w:val="000000"/>
        </w:rPr>
        <w:t xml:space="preserve"> JW, Chua A, </w:t>
      </w:r>
      <w:proofErr w:type="spellStart"/>
      <w:r w:rsidRPr="00F46CAC">
        <w:rPr>
          <w:rFonts w:ascii="Book Antiqua" w:eastAsia="Book Antiqua" w:hAnsi="Book Antiqua" w:cs="Book Antiqua"/>
          <w:color w:val="000000"/>
        </w:rPr>
        <w:t>Shivasami</w:t>
      </w:r>
      <w:proofErr w:type="spellEnd"/>
      <w:r w:rsidRPr="00F46CAC">
        <w:rPr>
          <w:rFonts w:ascii="Book Antiqua" w:eastAsia="Book Antiqua" w:hAnsi="Book Antiqua" w:cs="Book Antiqua"/>
          <w:color w:val="000000"/>
        </w:rPr>
        <w:t xml:space="preserve"> A, Cummins MM, </w:t>
      </w:r>
      <w:proofErr w:type="spellStart"/>
      <w:r w:rsidRPr="00F46CAC">
        <w:rPr>
          <w:rFonts w:ascii="Book Antiqua" w:eastAsia="Book Antiqua" w:hAnsi="Book Antiqua" w:cs="Book Antiqua"/>
          <w:color w:val="000000"/>
        </w:rPr>
        <w:t>Murone</w:t>
      </w:r>
      <w:proofErr w:type="spellEnd"/>
      <w:r w:rsidRPr="00F46CAC">
        <w:rPr>
          <w:rFonts w:ascii="Book Antiqua" w:eastAsia="Book Antiqua" w:hAnsi="Book Antiqua" w:cs="Book Antiqua"/>
          <w:color w:val="000000"/>
        </w:rPr>
        <w:t xml:space="preserve"> C, Tebbutt NC. Impact of KRAS and BRAF Gene Mutation Status on Outcomes </w:t>
      </w:r>
      <w:proofErr w:type="gramStart"/>
      <w:r w:rsidRPr="00F46CAC">
        <w:rPr>
          <w:rFonts w:ascii="Book Antiqua" w:eastAsia="Book Antiqua" w:hAnsi="Book Antiqua" w:cs="Book Antiqua"/>
          <w:color w:val="000000"/>
        </w:rPr>
        <w:t>From</w:t>
      </w:r>
      <w:proofErr w:type="gramEnd"/>
      <w:r w:rsidRPr="00F46CAC">
        <w:rPr>
          <w:rFonts w:ascii="Book Antiqua" w:eastAsia="Book Antiqua" w:hAnsi="Book Antiqua" w:cs="Book Antiqua"/>
          <w:color w:val="000000"/>
        </w:rPr>
        <w:t xml:space="preserve"> the Phase III AGITG MAX Trial of Capecitabine Alone or in Combination With Bevacizumab and Mitomycin in Advanced Colorectal Cancer. </w:t>
      </w:r>
      <w:r w:rsidRPr="00F46CAC">
        <w:rPr>
          <w:rFonts w:ascii="Book Antiqua" w:eastAsia="Book Antiqua" w:hAnsi="Book Antiqua" w:cs="Book Antiqua"/>
          <w:i/>
          <w:iCs/>
          <w:color w:val="000000"/>
        </w:rPr>
        <w:t>J Clin Oncol</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29</w:t>
      </w:r>
      <w:r w:rsidRPr="00F46CAC">
        <w:rPr>
          <w:rFonts w:ascii="Book Antiqua" w:eastAsia="Book Antiqua" w:hAnsi="Book Antiqua" w:cs="Book Antiqua"/>
          <w:color w:val="000000"/>
        </w:rPr>
        <w:t>: 2675-2682 [PMID: 21646616 DOI: 10.1200/JCO.2010.34.5520]</w:t>
      </w:r>
    </w:p>
    <w:p w14:paraId="6339EDA1"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46 </w:t>
      </w:r>
      <w:proofErr w:type="spellStart"/>
      <w:r w:rsidRPr="00F46CAC">
        <w:rPr>
          <w:rFonts w:ascii="Book Antiqua" w:eastAsia="Book Antiqua" w:hAnsi="Book Antiqua" w:cs="Book Antiqua"/>
          <w:b/>
          <w:bCs/>
          <w:color w:val="000000"/>
        </w:rPr>
        <w:t>Venderbosch</w:t>
      </w:r>
      <w:proofErr w:type="spellEnd"/>
      <w:r w:rsidRPr="00F46CAC">
        <w:rPr>
          <w:rFonts w:ascii="Book Antiqua" w:eastAsia="Book Antiqua" w:hAnsi="Book Antiqua" w:cs="Book Antiqua"/>
          <w:b/>
          <w:bCs/>
          <w:color w:val="000000"/>
        </w:rPr>
        <w:t xml:space="preserve"> S</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Nagtegaal</w:t>
      </w:r>
      <w:proofErr w:type="spellEnd"/>
      <w:r w:rsidRPr="00F46CAC">
        <w:rPr>
          <w:rFonts w:ascii="Book Antiqua" w:eastAsia="Book Antiqua" w:hAnsi="Book Antiqua" w:cs="Book Antiqua"/>
          <w:color w:val="000000"/>
        </w:rPr>
        <w:t xml:space="preserve"> ID, Maughan TS, Smith CG, Cheadle JP, Fisher D, Kaplan R, Quirke P, Seymour MT, Richman SD, Meijer GA, </w:t>
      </w:r>
      <w:proofErr w:type="spellStart"/>
      <w:r w:rsidRPr="00F46CAC">
        <w:rPr>
          <w:rFonts w:ascii="Book Antiqua" w:eastAsia="Book Antiqua" w:hAnsi="Book Antiqua" w:cs="Book Antiqua"/>
          <w:color w:val="000000"/>
        </w:rPr>
        <w:t>Ylstra</w:t>
      </w:r>
      <w:proofErr w:type="spellEnd"/>
      <w:r w:rsidRPr="00F46CAC">
        <w:rPr>
          <w:rFonts w:ascii="Book Antiqua" w:eastAsia="Book Antiqua" w:hAnsi="Book Antiqua" w:cs="Book Antiqua"/>
          <w:color w:val="000000"/>
        </w:rPr>
        <w:t xml:space="preserve"> B, </w:t>
      </w:r>
      <w:proofErr w:type="spellStart"/>
      <w:r w:rsidRPr="00F46CAC">
        <w:rPr>
          <w:rFonts w:ascii="Book Antiqua" w:eastAsia="Book Antiqua" w:hAnsi="Book Antiqua" w:cs="Book Antiqua"/>
          <w:color w:val="000000"/>
        </w:rPr>
        <w:t>Heideman</w:t>
      </w:r>
      <w:proofErr w:type="spellEnd"/>
      <w:r w:rsidRPr="00F46CAC">
        <w:rPr>
          <w:rFonts w:ascii="Book Antiqua" w:eastAsia="Book Antiqua" w:hAnsi="Book Antiqua" w:cs="Book Antiqua"/>
          <w:color w:val="000000"/>
        </w:rPr>
        <w:t xml:space="preserve"> DA, de </w:t>
      </w:r>
      <w:proofErr w:type="spellStart"/>
      <w:r w:rsidRPr="00F46CAC">
        <w:rPr>
          <w:rFonts w:ascii="Book Antiqua" w:eastAsia="Book Antiqua" w:hAnsi="Book Antiqua" w:cs="Book Antiqua"/>
          <w:color w:val="000000"/>
        </w:rPr>
        <w:t>Haan</w:t>
      </w:r>
      <w:proofErr w:type="spellEnd"/>
      <w:r w:rsidRPr="00F46CAC">
        <w:rPr>
          <w:rFonts w:ascii="Book Antiqua" w:eastAsia="Book Antiqua" w:hAnsi="Book Antiqua" w:cs="Book Antiqua"/>
          <w:color w:val="000000"/>
        </w:rPr>
        <w:t xml:space="preserve"> AF, Punt CJ, Koopman M. Mismatch repair status and BRAF mutation status in metastatic colorectal cancer patients: a pooled analysis of the CAIRO, CAIRO2, COIN, and FOCUS studies. </w:t>
      </w:r>
      <w:r w:rsidRPr="00F46CAC">
        <w:rPr>
          <w:rFonts w:ascii="Book Antiqua" w:eastAsia="Book Antiqua" w:hAnsi="Book Antiqua" w:cs="Book Antiqua"/>
          <w:i/>
          <w:iCs/>
          <w:color w:val="000000"/>
        </w:rPr>
        <w:t>Clin Cancer Res</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5322-5330 [PMID: 25139339 DOI: 10.1158/1078-0432.CCR-14-0332]</w:t>
      </w:r>
    </w:p>
    <w:p w14:paraId="405E324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47 </w:t>
      </w:r>
      <w:r w:rsidRPr="00F46CAC">
        <w:rPr>
          <w:rFonts w:ascii="Book Antiqua" w:eastAsia="Book Antiqua" w:hAnsi="Book Antiqua" w:cs="Book Antiqua"/>
          <w:b/>
          <w:bCs/>
          <w:color w:val="000000"/>
        </w:rPr>
        <w:t>Prasanna T</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Karapetis</w:t>
      </w:r>
      <w:proofErr w:type="spellEnd"/>
      <w:r w:rsidRPr="00F46CAC">
        <w:rPr>
          <w:rFonts w:ascii="Book Antiqua" w:eastAsia="Book Antiqua" w:hAnsi="Book Antiqua" w:cs="Book Antiqua"/>
          <w:color w:val="000000"/>
        </w:rPr>
        <w:t xml:space="preserve"> CS, </w:t>
      </w:r>
      <w:proofErr w:type="spellStart"/>
      <w:r w:rsidRPr="00F46CAC">
        <w:rPr>
          <w:rFonts w:ascii="Book Antiqua" w:eastAsia="Book Antiqua" w:hAnsi="Book Antiqua" w:cs="Book Antiqua"/>
          <w:color w:val="000000"/>
        </w:rPr>
        <w:t>Roder</w:t>
      </w:r>
      <w:proofErr w:type="spellEnd"/>
      <w:r w:rsidRPr="00F46CAC">
        <w:rPr>
          <w:rFonts w:ascii="Book Antiqua" w:eastAsia="Book Antiqua" w:hAnsi="Book Antiqua" w:cs="Book Antiqua"/>
          <w:color w:val="000000"/>
        </w:rPr>
        <w:t xml:space="preserve"> D, Tie J, Padbury R, Price T, Wong R, Shapiro J, Nott L, Lee M, Chua YJ, Craft P, Piantadosi C, </w:t>
      </w:r>
      <w:proofErr w:type="spellStart"/>
      <w:r w:rsidRPr="00F46CAC">
        <w:rPr>
          <w:rFonts w:ascii="Book Antiqua" w:eastAsia="Book Antiqua" w:hAnsi="Book Antiqua" w:cs="Book Antiqua"/>
          <w:color w:val="000000"/>
        </w:rPr>
        <w:t>Sorich</w:t>
      </w:r>
      <w:proofErr w:type="spellEnd"/>
      <w:r w:rsidRPr="00F46CAC">
        <w:rPr>
          <w:rFonts w:ascii="Book Antiqua" w:eastAsia="Book Antiqua" w:hAnsi="Book Antiqua" w:cs="Book Antiqua"/>
          <w:color w:val="000000"/>
        </w:rPr>
        <w:t xml:space="preserve"> M, Gibbs P, Yip D. The survival outcome of patients with metastatic colorectal cancer based on the site of metastases </w:t>
      </w:r>
      <w:r w:rsidRPr="00F46CAC">
        <w:rPr>
          <w:rFonts w:ascii="Book Antiqua" w:eastAsia="Book Antiqua" w:hAnsi="Book Antiqua" w:cs="Book Antiqua"/>
          <w:color w:val="000000"/>
        </w:rPr>
        <w:lastRenderedPageBreak/>
        <w:t xml:space="preserve">and the impact of molecular markers and site of primary cancer on metastatic pattern. </w:t>
      </w:r>
      <w:r w:rsidRPr="00F46CAC">
        <w:rPr>
          <w:rFonts w:ascii="Book Antiqua" w:eastAsia="Book Antiqua" w:hAnsi="Book Antiqua" w:cs="Book Antiqua"/>
          <w:i/>
          <w:iCs/>
          <w:color w:val="000000"/>
        </w:rPr>
        <w:t>Acta Oncol</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57</w:t>
      </w:r>
      <w:r w:rsidRPr="00F46CAC">
        <w:rPr>
          <w:rFonts w:ascii="Book Antiqua" w:eastAsia="Book Antiqua" w:hAnsi="Book Antiqua" w:cs="Book Antiqua"/>
          <w:color w:val="000000"/>
        </w:rPr>
        <w:t>: 1438-1444 [PMID: 30035653 DOI: 10.1080/0284186X.2018.1487581]</w:t>
      </w:r>
    </w:p>
    <w:p w14:paraId="78BB79C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48 </w:t>
      </w:r>
      <w:proofErr w:type="spellStart"/>
      <w:r w:rsidRPr="00F46CAC">
        <w:rPr>
          <w:rFonts w:ascii="Book Antiqua" w:eastAsia="Book Antiqua" w:hAnsi="Book Antiqua" w:cs="Book Antiqua"/>
          <w:b/>
          <w:bCs/>
          <w:color w:val="000000"/>
        </w:rPr>
        <w:t>Lipsyc</w:t>
      </w:r>
      <w:proofErr w:type="spellEnd"/>
      <w:r w:rsidRPr="00F46CAC">
        <w:rPr>
          <w:rFonts w:ascii="Book Antiqua" w:eastAsia="Book Antiqua" w:hAnsi="Book Antiqua" w:cs="Book Antiqua"/>
          <w:b/>
          <w:bCs/>
          <w:color w:val="000000"/>
        </w:rPr>
        <w:t xml:space="preserve"> M</w:t>
      </w:r>
      <w:r w:rsidRPr="00F46CAC">
        <w:rPr>
          <w:rFonts w:ascii="Book Antiqua" w:eastAsia="Book Antiqua" w:hAnsi="Book Antiqua" w:cs="Book Antiqua"/>
          <w:color w:val="000000"/>
        </w:rPr>
        <w:t xml:space="preserve">, Yaeger R. Impact of somatic mutations on patterns of metastasis in colorectal cancer. </w:t>
      </w:r>
      <w:r w:rsidRPr="00F46CAC">
        <w:rPr>
          <w:rFonts w:ascii="Book Antiqua" w:eastAsia="Book Antiqua" w:hAnsi="Book Antiqua" w:cs="Book Antiqua"/>
          <w:i/>
          <w:iCs/>
          <w:color w:val="000000"/>
        </w:rPr>
        <w:t xml:space="preserve">J </w:t>
      </w:r>
      <w:proofErr w:type="spellStart"/>
      <w:r w:rsidRPr="00F46CAC">
        <w:rPr>
          <w:rFonts w:ascii="Book Antiqua" w:eastAsia="Book Antiqua" w:hAnsi="Book Antiqua" w:cs="Book Antiqua"/>
          <w:i/>
          <w:iCs/>
          <w:color w:val="000000"/>
        </w:rPr>
        <w:t>Gastrointest</w:t>
      </w:r>
      <w:proofErr w:type="spellEnd"/>
      <w:r w:rsidRPr="00F46CAC">
        <w:rPr>
          <w:rFonts w:ascii="Book Antiqua" w:eastAsia="Book Antiqua" w:hAnsi="Book Antiqua" w:cs="Book Antiqua"/>
          <w:i/>
          <w:iCs/>
          <w:color w:val="000000"/>
        </w:rPr>
        <w:t xml:space="preserve"> Oncol</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6</w:t>
      </w:r>
      <w:r w:rsidRPr="00F46CAC">
        <w:rPr>
          <w:rFonts w:ascii="Book Antiqua" w:eastAsia="Book Antiqua" w:hAnsi="Book Antiqua" w:cs="Book Antiqua"/>
          <w:color w:val="000000"/>
        </w:rPr>
        <w:t>: 645-649 [PMID: 26697197 DOI: 10.3978/j.issn.2078-6891.2015.045]</w:t>
      </w:r>
    </w:p>
    <w:p w14:paraId="4B3B92AC"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49 </w:t>
      </w:r>
      <w:r w:rsidRPr="00F46CAC">
        <w:rPr>
          <w:rFonts w:ascii="Book Antiqua" w:eastAsia="Book Antiqua" w:hAnsi="Book Antiqua" w:cs="Book Antiqua"/>
          <w:b/>
          <w:bCs/>
          <w:color w:val="000000"/>
        </w:rPr>
        <w:t>Yokota T</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Ura</w:t>
      </w:r>
      <w:proofErr w:type="spellEnd"/>
      <w:r w:rsidRPr="00F46CAC">
        <w:rPr>
          <w:rFonts w:ascii="Book Antiqua" w:eastAsia="Book Antiqua" w:hAnsi="Book Antiqua" w:cs="Book Antiqua"/>
          <w:color w:val="000000"/>
        </w:rPr>
        <w:t xml:space="preserve"> T, Shibata N, </w:t>
      </w:r>
      <w:proofErr w:type="spellStart"/>
      <w:r w:rsidRPr="00F46CAC">
        <w:rPr>
          <w:rFonts w:ascii="Book Antiqua" w:eastAsia="Book Antiqua" w:hAnsi="Book Antiqua" w:cs="Book Antiqua"/>
          <w:color w:val="000000"/>
        </w:rPr>
        <w:t>Takahari</w:t>
      </w:r>
      <w:proofErr w:type="spellEnd"/>
      <w:r w:rsidRPr="00F46CAC">
        <w:rPr>
          <w:rFonts w:ascii="Book Antiqua" w:eastAsia="Book Antiqua" w:hAnsi="Book Antiqua" w:cs="Book Antiqua"/>
          <w:color w:val="000000"/>
        </w:rPr>
        <w:t xml:space="preserve"> D, </w:t>
      </w:r>
      <w:proofErr w:type="spellStart"/>
      <w:r w:rsidRPr="00F46CAC">
        <w:rPr>
          <w:rFonts w:ascii="Book Antiqua" w:eastAsia="Book Antiqua" w:hAnsi="Book Antiqua" w:cs="Book Antiqua"/>
          <w:color w:val="000000"/>
        </w:rPr>
        <w:t>Shitara</w:t>
      </w:r>
      <w:proofErr w:type="spellEnd"/>
      <w:r w:rsidRPr="00F46CAC">
        <w:rPr>
          <w:rFonts w:ascii="Book Antiqua" w:eastAsia="Book Antiqua" w:hAnsi="Book Antiqua" w:cs="Book Antiqua"/>
          <w:color w:val="000000"/>
        </w:rPr>
        <w:t xml:space="preserve"> K, Nomura M, Kondo C, </w:t>
      </w:r>
      <w:proofErr w:type="spellStart"/>
      <w:r w:rsidRPr="00F46CAC">
        <w:rPr>
          <w:rFonts w:ascii="Book Antiqua" w:eastAsia="Book Antiqua" w:hAnsi="Book Antiqua" w:cs="Book Antiqua"/>
          <w:color w:val="000000"/>
        </w:rPr>
        <w:t>Mizota</w:t>
      </w:r>
      <w:proofErr w:type="spellEnd"/>
      <w:r w:rsidRPr="00F46CAC">
        <w:rPr>
          <w:rFonts w:ascii="Book Antiqua" w:eastAsia="Book Antiqua" w:hAnsi="Book Antiqua" w:cs="Book Antiqua"/>
          <w:color w:val="000000"/>
        </w:rPr>
        <w:t xml:space="preserve"> A, Utsunomiya S, </w:t>
      </w:r>
      <w:proofErr w:type="spellStart"/>
      <w:r w:rsidRPr="00F46CAC">
        <w:rPr>
          <w:rFonts w:ascii="Book Antiqua" w:eastAsia="Book Antiqua" w:hAnsi="Book Antiqua" w:cs="Book Antiqua"/>
          <w:color w:val="000000"/>
        </w:rPr>
        <w:t>Muro</w:t>
      </w:r>
      <w:proofErr w:type="spellEnd"/>
      <w:r w:rsidRPr="00F46CAC">
        <w:rPr>
          <w:rFonts w:ascii="Book Antiqua" w:eastAsia="Book Antiqua" w:hAnsi="Book Antiqua" w:cs="Book Antiqua"/>
          <w:color w:val="000000"/>
        </w:rPr>
        <w:t xml:space="preserve"> K, </w:t>
      </w:r>
      <w:proofErr w:type="spellStart"/>
      <w:r w:rsidRPr="00F46CAC">
        <w:rPr>
          <w:rFonts w:ascii="Book Antiqua" w:eastAsia="Book Antiqua" w:hAnsi="Book Antiqua" w:cs="Book Antiqua"/>
          <w:color w:val="000000"/>
        </w:rPr>
        <w:t>Yatabe</w:t>
      </w:r>
      <w:proofErr w:type="spellEnd"/>
      <w:r w:rsidRPr="00F46CAC">
        <w:rPr>
          <w:rFonts w:ascii="Book Antiqua" w:eastAsia="Book Antiqua" w:hAnsi="Book Antiqua" w:cs="Book Antiqua"/>
          <w:color w:val="000000"/>
        </w:rPr>
        <w:t xml:space="preserve"> Y. BRAF mutation is a powerful prognostic factor in advanced and recurrent colorectal cancer. </w:t>
      </w:r>
      <w:r w:rsidRPr="00F46CAC">
        <w:rPr>
          <w:rFonts w:ascii="Book Antiqua" w:eastAsia="Book Antiqua" w:hAnsi="Book Antiqua" w:cs="Book Antiqua"/>
          <w:i/>
          <w:iCs/>
          <w:color w:val="000000"/>
        </w:rPr>
        <w:t>Br J Cancer</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104</w:t>
      </w:r>
      <w:r w:rsidRPr="00F46CAC">
        <w:rPr>
          <w:rFonts w:ascii="Book Antiqua" w:eastAsia="Book Antiqua" w:hAnsi="Book Antiqua" w:cs="Book Antiqua"/>
          <w:color w:val="000000"/>
        </w:rPr>
        <w:t>: 856-862 [PMID: 21285991 DOI: 10.1038/bjc.2011.19]</w:t>
      </w:r>
    </w:p>
    <w:p w14:paraId="4776A02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50 </w:t>
      </w:r>
      <w:r w:rsidRPr="00F46CAC">
        <w:rPr>
          <w:rFonts w:ascii="Book Antiqua" w:eastAsia="Book Antiqua" w:hAnsi="Book Antiqua" w:cs="Book Antiqua"/>
          <w:b/>
          <w:bCs/>
          <w:color w:val="000000"/>
        </w:rPr>
        <w:t>Yalcin S</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Onguru</w:t>
      </w:r>
      <w:proofErr w:type="spellEnd"/>
      <w:r w:rsidRPr="00F46CAC">
        <w:rPr>
          <w:rFonts w:ascii="Book Antiqua" w:eastAsia="Book Antiqua" w:hAnsi="Book Antiqua" w:cs="Book Antiqua"/>
          <w:color w:val="000000"/>
        </w:rPr>
        <w:t xml:space="preserve"> O. BRAF mutation in colorectal carcinomas with signet ring cell component. </w:t>
      </w:r>
      <w:r w:rsidRPr="00F46CAC">
        <w:rPr>
          <w:rFonts w:ascii="Book Antiqua" w:eastAsia="Book Antiqua" w:hAnsi="Book Antiqua" w:cs="Book Antiqua"/>
          <w:i/>
          <w:iCs/>
          <w:color w:val="000000"/>
        </w:rPr>
        <w:t>Cancer Biol Med</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14</w:t>
      </w:r>
      <w:r w:rsidRPr="00F46CAC">
        <w:rPr>
          <w:rFonts w:ascii="Book Antiqua" w:eastAsia="Book Antiqua" w:hAnsi="Book Antiqua" w:cs="Book Antiqua"/>
          <w:color w:val="000000"/>
        </w:rPr>
        <w:t>: 287-292 [PMID: 28884045 DOI: 10.20892/j.issn.2095-3941.2017.0053]</w:t>
      </w:r>
    </w:p>
    <w:p w14:paraId="2CEA156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51 </w:t>
      </w:r>
      <w:r w:rsidRPr="00F46CAC">
        <w:rPr>
          <w:rFonts w:ascii="Book Antiqua" w:eastAsia="Book Antiqua" w:hAnsi="Book Antiqua" w:cs="Book Antiqua"/>
          <w:b/>
          <w:bCs/>
          <w:color w:val="000000"/>
        </w:rPr>
        <w:t>Sun BL</w:t>
      </w:r>
      <w:r w:rsidRPr="00F46CAC">
        <w:rPr>
          <w:rFonts w:ascii="Book Antiqua" w:eastAsia="Book Antiqua" w:hAnsi="Book Antiqua" w:cs="Book Antiqua"/>
          <w:color w:val="000000"/>
        </w:rPr>
        <w:t xml:space="preserve">. Current Microsatellite Instability Testing in Management of Colorectal Cancer. </w:t>
      </w:r>
      <w:r w:rsidRPr="00F46CAC">
        <w:rPr>
          <w:rFonts w:ascii="Book Antiqua" w:eastAsia="Book Antiqua" w:hAnsi="Book Antiqua" w:cs="Book Antiqua"/>
          <w:i/>
          <w:iCs/>
          <w:color w:val="000000"/>
        </w:rPr>
        <w:t>Clin Colorectal Cancer</w:t>
      </w:r>
      <w:r w:rsidRPr="00F46CAC">
        <w:rPr>
          <w:rFonts w:ascii="Book Antiqua" w:eastAsia="Book Antiqua" w:hAnsi="Book Antiqua" w:cs="Book Antiqua"/>
          <w:color w:val="000000"/>
        </w:rPr>
        <w:t xml:space="preserve"> 2021; </w:t>
      </w:r>
      <w:r w:rsidRPr="00F46CAC">
        <w:rPr>
          <w:rFonts w:ascii="Book Antiqua" w:eastAsia="Book Antiqua" w:hAnsi="Book Antiqua" w:cs="Book Antiqua"/>
          <w:b/>
          <w:bCs/>
          <w:color w:val="000000"/>
        </w:rPr>
        <w:t>20</w:t>
      </w:r>
      <w:r w:rsidRPr="00F46CAC">
        <w:rPr>
          <w:rFonts w:ascii="Book Antiqua" w:eastAsia="Book Antiqua" w:hAnsi="Book Antiqua" w:cs="Book Antiqua"/>
          <w:color w:val="000000"/>
        </w:rPr>
        <w:t>: e12-e20 [PMID: 32888812 DOI: 10.1016/j.clcc.2020.08.001]</w:t>
      </w:r>
    </w:p>
    <w:p w14:paraId="2B444DE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52 </w:t>
      </w:r>
      <w:r w:rsidRPr="00F46CAC">
        <w:rPr>
          <w:rFonts w:ascii="Book Antiqua" w:eastAsia="Book Antiqua" w:hAnsi="Book Antiqua" w:cs="Book Antiqua"/>
          <w:b/>
          <w:bCs/>
          <w:color w:val="000000"/>
        </w:rPr>
        <w:t>Lochhead P</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Kuchiba</w:t>
      </w:r>
      <w:proofErr w:type="spellEnd"/>
      <w:r w:rsidRPr="00F46CAC">
        <w:rPr>
          <w:rFonts w:ascii="Book Antiqua" w:eastAsia="Book Antiqua" w:hAnsi="Book Antiqua" w:cs="Book Antiqua"/>
          <w:color w:val="000000"/>
        </w:rPr>
        <w:t xml:space="preserve"> A, Imamura Y, Liao X, Yamauchi M, Nishihara R, Qian ZR, Morikawa T, Shen J, </w:t>
      </w:r>
      <w:proofErr w:type="spellStart"/>
      <w:r w:rsidRPr="00F46CAC">
        <w:rPr>
          <w:rFonts w:ascii="Book Antiqua" w:eastAsia="Book Antiqua" w:hAnsi="Book Antiqua" w:cs="Book Antiqua"/>
          <w:color w:val="000000"/>
        </w:rPr>
        <w:t>Meyerhardt</w:t>
      </w:r>
      <w:proofErr w:type="spellEnd"/>
      <w:r w:rsidRPr="00F46CAC">
        <w:rPr>
          <w:rFonts w:ascii="Book Antiqua" w:eastAsia="Book Antiqua" w:hAnsi="Book Antiqua" w:cs="Book Antiqua"/>
          <w:color w:val="000000"/>
        </w:rPr>
        <w:t xml:space="preserve"> JA, Fuchs CS, Ogino S. Microsatellite instability and BRAF mutation testing in colorectal cancer prognostication. </w:t>
      </w:r>
      <w:r w:rsidRPr="00F46CAC">
        <w:rPr>
          <w:rFonts w:ascii="Book Antiqua" w:eastAsia="Book Antiqua" w:hAnsi="Book Antiqua" w:cs="Book Antiqua"/>
          <w:i/>
          <w:iCs/>
          <w:color w:val="000000"/>
        </w:rPr>
        <w:t>J Natl Cancer Inst</w:t>
      </w:r>
      <w:r w:rsidRPr="00F46CAC">
        <w:rPr>
          <w:rFonts w:ascii="Book Antiqua" w:eastAsia="Book Antiqua" w:hAnsi="Book Antiqua" w:cs="Book Antiqua"/>
          <w:color w:val="000000"/>
        </w:rPr>
        <w:t xml:space="preserve"> 2013; </w:t>
      </w:r>
      <w:r w:rsidRPr="00F46CAC">
        <w:rPr>
          <w:rFonts w:ascii="Book Antiqua" w:eastAsia="Book Antiqua" w:hAnsi="Book Antiqua" w:cs="Book Antiqua"/>
          <w:b/>
          <w:bCs/>
          <w:color w:val="000000"/>
        </w:rPr>
        <w:t>105</w:t>
      </w:r>
      <w:r w:rsidRPr="00F46CAC">
        <w:rPr>
          <w:rFonts w:ascii="Book Antiqua" w:eastAsia="Book Antiqua" w:hAnsi="Book Antiqua" w:cs="Book Antiqua"/>
          <w:color w:val="000000"/>
        </w:rPr>
        <w:t>: 1151-1156 [PMID: 23878352 DOI: 10.1093/</w:t>
      </w:r>
      <w:proofErr w:type="spellStart"/>
      <w:r w:rsidRPr="00F46CAC">
        <w:rPr>
          <w:rFonts w:ascii="Book Antiqua" w:eastAsia="Book Antiqua" w:hAnsi="Book Antiqua" w:cs="Book Antiqua"/>
          <w:color w:val="000000"/>
        </w:rPr>
        <w:t>jnci</w:t>
      </w:r>
      <w:proofErr w:type="spellEnd"/>
      <w:r w:rsidRPr="00F46CAC">
        <w:rPr>
          <w:rFonts w:ascii="Book Antiqua" w:eastAsia="Book Antiqua" w:hAnsi="Book Antiqua" w:cs="Book Antiqua"/>
          <w:color w:val="000000"/>
        </w:rPr>
        <w:t>/djt173]</w:t>
      </w:r>
    </w:p>
    <w:p w14:paraId="766DCBA4"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53 </w:t>
      </w:r>
      <w:proofErr w:type="spellStart"/>
      <w:r w:rsidRPr="00F46CAC">
        <w:rPr>
          <w:rFonts w:ascii="Book Antiqua" w:eastAsia="Book Antiqua" w:hAnsi="Book Antiqua" w:cs="Book Antiqua"/>
          <w:b/>
          <w:bCs/>
          <w:color w:val="000000"/>
        </w:rPr>
        <w:t>Gelsomino</w:t>
      </w:r>
      <w:proofErr w:type="spellEnd"/>
      <w:r w:rsidRPr="00F46CAC">
        <w:rPr>
          <w:rFonts w:ascii="Book Antiqua" w:eastAsia="Book Antiqua" w:hAnsi="Book Antiqua" w:cs="Book Antiqua"/>
          <w:b/>
          <w:bCs/>
          <w:color w:val="000000"/>
        </w:rPr>
        <w:t xml:space="preserve"> F</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Barbolini</w:t>
      </w:r>
      <w:proofErr w:type="spellEnd"/>
      <w:r w:rsidRPr="00F46CAC">
        <w:rPr>
          <w:rFonts w:ascii="Book Antiqua" w:eastAsia="Book Antiqua" w:hAnsi="Book Antiqua" w:cs="Book Antiqua"/>
          <w:color w:val="000000"/>
        </w:rPr>
        <w:t xml:space="preserve"> M, Spallanzani A, Pugliese G, </w:t>
      </w:r>
      <w:proofErr w:type="spellStart"/>
      <w:r w:rsidRPr="00F46CAC">
        <w:rPr>
          <w:rFonts w:ascii="Book Antiqua" w:eastAsia="Book Antiqua" w:hAnsi="Book Antiqua" w:cs="Book Antiqua"/>
          <w:color w:val="000000"/>
        </w:rPr>
        <w:t>Cascinu</w:t>
      </w:r>
      <w:proofErr w:type="spellEnd"/>
      <w:r w:rsidRPr="00F46CAC">
        <w:rPr>
          <w:rFonts w:ascii="Book Antiqua" w:eastAsia="Book Antiqua" w:hAnsi="Book Antiqua" w:cs="Book Antiqua"/>
          <w:color w:val="000000"/>
        </w:rPr>
        <w:t xml:space="preserve"> S. The evolving role of microsatellite instability in colorectal cancer: A review. </w:t>
      </w:r>
      <w:r w:rsidRPr="00F46CAC">
        <w:rPr>
          <w:rFonts w:ascii="Book Antiqua" w:eastAsia="Book Antiqua" w:hAnsi="Book Antiqua" w:cs="Book Antiqua"/>
          <w:i/>
          <w:iCs/>
          <w:color w:val="000000"/>
        </w:rPr>
        <w:t>Cancer Treat Rev</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51</w:t>
      </w:r>
      <w:r w:rsidRPr="00F46CAC">
        <w:rPr>
          <w:rFonts w:ascii="Book Antiqua" w:eastAsia="Book Antiqua" w:hAnsi="Book Antiqua" w:cs="Book Antiqua"/>
          <w:color w:val="000000"/>
        </w:rPr>
        <w:t>: 19-26 [PMID: 27838401 DOI: 10.1016/j.ctrv.2016.10.005]</w:t>
      </w:r>
    </w:p>
    <w:p w14:paraId="6D2A574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54 </w:t>
      </w:r>
      <w:proofErr w:type="spellStart"/>
      <w:r w:rsidRPr="00F46CAC">
        <w:rPr>
          <w:rFonts w:ascii="Book Antiqua" w:eastAsia="Book Antiqua" w:hAnsi="Book Antiqua" w:cs="Book Antiqua"/>
          <w:b/>
          <w:bCs/>
          <w:color w:val="000000"/>
        </w:rPr>
        <w:t>Fujiyoshi</w:t>
      </w:r>
      <w:proofErr w:type="spellEnd"/>
      <w:r w:rsidRPr="00F46CAC">
        <w:rPr>
          <w:rFonts w:ascii="Book Antiqua" w:eastAsia="Book Antiqua" w:hAnsi="Book Antiqua" w:cs="Book Antiqua"/>
          <w:b/>
          <w:bCs/>
          <w:color w:val="000000"/>
        </w:rPr>
        <w:t xml:space="preserve"> K</w:t>
      </w:r>
      <w:r w:rsidRPr="00F46CAC">
        <w:rPr>
          <w:rFonts w:ascii="Book Antiqua" w:eastAsia="Book Antiqua" w:hAnsi="Book Antiqua" w:cs="Book Antiqua"/>
          <w:color w:val="000000"/>
        </w:rPr>
        <w:t xml:space="preserve">, Yamamoto G, </w:t>
      </w:r>
      <w:proofErr w:type="spellStart"/>
      <w:r w:rsidRPr="00F46CAC">
        <w:rPr>
          <w:rFonts w:ascii="Book Antiqua" w:eastAsia="Book Antiqua" w:hAnsi="Book Antiqua" w:cs="Book Antiqua"/>
          <w:color w:val="000000"/>
        </w:rPr>
        <w:t>Takenoya</w:t>
      </w:r>
      <w:proofErr w:type="spellEnd"/>
      <w:r w:rsidRPr="00F46CAC">
        <w:rPr>
          <w:rFonts w:ascii="Book Antiqua" w:eastAsia="Book Antiqua" w:hAnsi="Book Antiqua" w:cs="Book Antiqua"/>
          <w:color w:val="000000"/>
        </w:rPr>
        <w:t xml:space="preserve"> T, Takahashi A, Arai Y, Yamada M, </w:t>
      </w:r>
      <w:proofErr w:type="spellStart"/>
      <w:r w:rsidRPr="00F46CAC">
        <w:rPr>
          <w:rFonts w:ascii="Book Antiqua" w:eastAsia="Book Antiqua" w:hAnsi="Book Antiqua" w:cs="Book Antiqua"/>
          <w:color w:val="000000"/>
        </w:rPr>
        <w:t>Kakuta</w:t>
      </w:r>
      <w:proofErr w:type="spellEnd"/>
      <w:r w:rsidRPr="00F46CAC">
        <w:rPr>
          <w:rFonts w:ascii="Book Antiqua" w:eastAsia="Book Antiqua" w:hAnsi="Book Antiqua" w:cs="Book Antiqua"/>
          <w:color w:val="000000"/>
        </w:rPr>
        <w:t xml:space="preserve"> M, Yamaguchi K, Akagi Y, Nishimura Y, Sakamoto H, Akagi K. Metastatic Pattern of Stage IV Colorectal Cancer with High-Frequency Microsatellite Instability as a Prognostic Factor. </w:t>
      </w:r>
      <w:r w:rsidRPr="00F46CAC">
        <w:rPr>
          <w:rFonts w:ascii="Book Antiqua" w:eastAsia="Book Antiqua" w:hAnsi="Book Antiqua" w:cs="Book Antiqua"/>
          <w:i/>
          <w:iCs/>
          <w:color w:val="000000"/>
        </w:rPr>
        <w:t>Anticancer Res</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37</w:t>
      </w:r>
      <w:r w:rsidRPr="00F46CAC">
        <w:rPr>
          <w:rFonts w:ascii="Book Antiqua" w:eastAsia="Book Antiqua" w:hAnsi="Book Antiqua" w:cs="Book Antiqua"/>
          <w:color w:val="000000"/>
        </w:rPr>
        <w:t>: 239-247 [PMID: 28011498 DOI: 10.21873/anticanres.11313]</w:t>
      </w:r>
    </w:p>
    <w:p w14:paraId="0C630CA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55 </w:t>
      </w:r>
      <w:r w:rsidRPr="00F46CAC">
        <w:rPr>
          <w:rFonts w:ascii="Book Antiqua" w:eastAsia="Book Antiqua" w:hAnsi="Book Antiqua" w:cs="Book Antiqua"/>
          <w:b/>
          <w:bCs/>
          <w:color w:val="000000"/>
        </w:rPr>
        <w:t>Goldstein J</w:t>
      </w:r>
      <w:r w:rsidRPr="00F46CAC">
        <w:rPr>
          <w:rFonts w:ascii="Book Antiqua" w:eastAsia="Book Antiqua" w:hAnsi="Book Antiqua" w:cs="Book Antiqua"/>
          <w:color w:val="000000"/>
        </w:rPr>
        <w:t xml:space="preserve">, Tran B, Ensor J, Gibbs P, Wong HL, Wong SF, </w:t>
      </w:r>
      <w:proofErr w:type="spellStart"/>
      <w:r w:rsidRPr="00F46CAC">
        <w:rPr>
          <w:rFonts w:ascii="Book Antiqua" w:eastAsia="Book Antiqua" w:hAnsi="Book Antiqua" w:cs="Book Antiqua"/>
          <w:color w:val="000000"/>
        </w:rPr>
        <w:t>Vilar</w:t>
      </w:r>
      <w:proofErr w:type="spellEnd"/>
      <w:r w:rsidRPr="00F46CAC">
        <w:rPr>
          <w:rFonts w:ascii="Book Antiqua" w:eastAsia="Book Antiqua" w:hAnsi="Book Antiqua" w:cs="Book Antiqua"/>
          <w:color w:val="000000"/>
        </w:rPr>
        <w:t xml:space="preserve"> E, Tie J, Broaddus R, </w:t>
      </w:r>
      <w:proofErr w:type="spellStart"/>
      <w:r w:rsidRPr="00F46CAC">
        <w:rPr>
          <w:rFonts w:ascii="Book Antiqua" w:eastAsia="Book Antiqua" w:hAnsi="Book Antiqua" w:cs="Book Antiqua"/>
          <w:color w:val="000000"/>
        </w:rPr>
        <w:t>Kopetz</w:t>
      </w:r>
      <w:proofErr w:type="spellEnd"/>
      <w:r w:rsidRPr="00F46CAC">
        <w:rPr>
          <w:rFonts w:ascii="Book Antiqua" w:eastAsia="Book Antiqua" w:hAnsi="Book Antiqua" w:cs="Book Antiqua"/>
          <w:color w:val="000000"/>
        </w:rPr>
        <w:t xml:space="preserve"> S, Desai J, Overman MJ. Multicenter retrospective analysis of metastatic </w:t>
      </w:r>
      <w:r w:rsidRPr="00F46CAC">
        <w:rPr>
          <w:rFonts w:ascii="Book Antiqua" w:eastAsia="Book Antiqua" w:hAnsi="Book Antiqua" w:cs="Book Antiqua"/>
          <w:color w:val="000000"/>
        </w:rPr>
        <w:lastRenderedPageBreak/>
        <w:t xml:space="preserve">colorectal cancer (CRC) with high-level microsatellite instability (MSI-H).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25</w:t>
      </w:r>
      <w:r w:rsidRPr="00F46CAC">
        <w:rPr>
          <w:rFonts w:ascii="Book Antiqua" w:eastAsia="Book Antiqua" w:hAnsi="Book Antiqua" w:cs="Book Antiqua"/>
          <w:color w:val="000000"/>
        </w:rPr>
        <w:t>: 1032-1038 [PMID: 24585723 DOI: 10.1093/</w:t>
      </w:r>
      <w:proofErr w:type="spellStart"/>
      <w:r w:rsidRPr="00F46CAC">
        <w:rPr>
          <w:rFonts w:ascii="Book Antiqua" w:eastAsia="Book Antiqua" w:hAnsi="Book Antiqua" w:cs="Book Antiqua"/>
          <w:color w:val="000000"/>
        </w:rPr>
        <w:t>annonc</w:t>
      </w:r>
      <w:proofErr w:type="spellEnd"/>
      <w:r w:rsidRPr="00F46CAC">
        <w:rPr>
          <w:rFonts w:ascii="Book Antiqua" w:eastAsia="Book Antiqua" w:hAnsi="Book Antiqua" w:cs="Book Antiqua"/>
          <w:color w:val="000000"/>
        </w:rPr>
        <w:t>/mdu100]</w:t>
      </w:r>
    </w:p>
    <w:p w14:paraId="4EE8E54A"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56 </w:t>
      </w:r>
      <w:proofErr w:type="spellStart"/>
      <w:r w:rsidRPr="00F46CAC">
        <w:rPr>
          <w:rFonts w:ascii="Book Antiqua" w:eastAsia="Book Antiqua" w:hAnsi="Book Antiqua" w:cs="Book Antiqua"/>
          <w:b/>
          <w:bCs/>
          <w:color w:val="000000"/>
        </w:rPr>
        <w:t>Aasebø</w:t>
      </w:r>
      <w:proofErr w:type="spellEnd"/>
      <w:r w:rsidRPr="00F46CAC">
        <w:rPr>
          <w:rFonts w:ascii="Book Antiqua" w:eastAsia="Book Antiqua" w:hAnsi="Book Antiqua" w:cs="Book Antiqua"/>
          <w:b/>
          <w:bCs/>
          <w:color w:val="000000"/>
        </w:rPr>
        <w:t xml:space="preserve"> KØ</w:t>
      </w:r>
      <w:r w:rsidRPr="00F46CAC">
        <w:rPr>
          <w:rFonts w:ascii="Book Antiqua" w:eastAsia="Book Antiqua" w:hAnsi="Book Antiqua" w:cs="Book Antiqua"/>
          <w:color w:val="000000"/>
        </w:rPr>
        <w:t xml:space="preserve">, Dragomir A, </w:t>
      </w:r>
      <w:proofErr w:type="spellStart"/>
      <w:r w:rsidRPr="00F46CAC">
        <w:rPr>
          <w:rFonts w:ascii="Book Antiqua" w:eastAsia="Book Antiqua" w:hAnsi="Book Antiqua" w:cs="Book Antiqua"/>
          <w:color w:val="000000"/>
        </w:rPr>
        <w:t>Sundström</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Mezheyeuski</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Edqvist</w:t>
      </w:r>
      <w:proofErr w:type="spellEnd"/>
      <w:r w:rsidRPr="00F46CAC">
        <w:rPr>
          <w:rFonts w:ascii="Book Antiqua" w:eastAsia="Book Antiqua" w:hAnsi="Book Antiqua" w:cs="Book Antiqua"/>
          <w:color w:val="000000"/>
        </w:rPr>
        <w:t xml:space="preserve"> PH, Eide GE, </w:t>
      </w:r>
      <w:proofErr w:type="spellStart"/>
      <w:r w:rsidRPr="00F46CAC">
        <w:rPr>
          <w:rFonts w:ascii="Book Antiqua" w:eastAsia="Book Antiqua" w:hAnsi="Book Antiqua" w:cs="Book Antiqua"/>
          <w:color w:val="000000"/>
        </w:rPr>
        <w:t>Ponten</w:t>
      </w:r>
      <w:proofErr w:type="spellEnd"/>
      <w:r w:rsidRPr="00F46CAC">
        <w:rPr>
          <w:rFonts w:ascii="Book Antiqua" w:eastAsia="Book Antiqua" w:hAnsi="Book Antiqua" w:cs="Book Antiqua"/>
          <w:color w:val="000000"/>
        </w:rPr>
        <w:t xml:space="preserve"> F, Pfeiffer P, </w:t>
      </w:r>
      <w:proofErr w:type="spellStart"/>
      <w:r w:rsidRPr="00F46CAC">
        <w:rPr>
          <w:rFonts w:ascii="Book Antiqua" w:eastAsia="Book Antiqua" w:hAnsi="Book Antiqua" w:cs="Book Antiqua"/>
          <w:color w:val="000000"/>
        </w:rPr>
        <w:t>Glimelius</w:t>
      </w:r>
      <w:proofErr w:type="spellEnd"/>
      <w:r w:rsidRPr="00F46CAC">
        <w:rPr>
          <w:rFonts w:ascii="Book Antiqua" w:eastAsia="Book Antiqua" w:hAnsi="Book Antiqua" w:cs="Book Antiqua"/>
          <w:color w:val="000000"/>
        </w:rPr>
        <w:t xml:space="preserve"> B, </w:t>
      </w:r>
      <w:proofErr w:type="spellStart"/>
      <w:r w:rsidRPr="00F46CAC">
        <w:rPr>
          <w:rFonts w:ascii="Book Antiqua" w:eastAsia="Book Antiqua" w:hAnsi="Book Antiqua" w:cs="Book Antiqua"/>
          <w:color w:val="000000"/>
        </w:rPr>
        <w:t>Sorbye</w:t>
      </w:r>
      <w:proofErr w:type="spellEnd"/>
      <w:r w:rsidRPr="00F46CAC">
        <w:rPr>
          <w:rFonts w:ascii="Book Antiqua" w:eastAsia="Book Antiqua" w:hAnsi="Book Antiqua" w:cs="Book Antiqua"/>
          <w:color w:val="000000"/>
        </w:rPr>
        <w:t xml:space="preserve"> H. Consequences of a high incidence of microsatellite instability and BRAF-mutated tumors: A population-based cohort of metastatic colorectal cancer patients. </w:t>
      </w:r>
      <w:r w:rsidRPr="00F46CAC">
        <w:rPr>
          <w:rFonts w:ascii="Book Antiqua" w:eastAsia="Book Antiqua" w:hAnsi="Book Antiqua" w:cs="Book Antiqua"/>
          <w:i/>
          <w:iCs/>
          <w:color w:val="000000"/>
        </w:rPr>
        <w:t>Cancer Med</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8</w:t>
      </w:r>
      <w:r w:rsidRPr="00F46CAC">
        <w:rPr>
          <w:rFonts w:ascii="Book Antiqua" w:eastAsia="Book Antiqua" w:hAnsi="Book Antiqua" w:cs="Book Antiqua"/>
          <w:color w:val="000000"/>
        </w:rPr>
        <w:t>: 3623-3635 [PMID: 31070306 DOI: 10.1002/cam4.2205]</w:t>
      </w:r>
    </w:p>
    <w:p w14:paraId="57B12F6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57 </w:t>
      </w:r>
      <w:proofErr w:type="spellStart"/>
      <w:r w:rsidRPr="00F46CAC">
        <w:rPr>
          <w:rFonts w:ascii="Book Antiqua" w:eastAsia="Book Antiqua" w:hAnsi="Book Antiqua" w:cs="Book Antiqua"/>
          <w:b/>
          <w:bCs/>
          <w:color w:val="000000"/>
        </w:rPr>
        <w:t>Ooki</w:t>
      </w:r>
      <w:proofErr w:type="spellEnd"/>
      <w:r w:rsidRPr="00F46CAC">
        <w:rPr>
          <w:rFonts w:ascii="Book Antiqua" w:eastAsia="Book Antiqua" w:hAnsi="Book Antiqua" w:cs="Book Antiqua"/>
          <w:b/>
          <w:bCs/>
          <w:color w:val="000000"/>
        </w:rPr>
        <w:t xml:space="preserve"> A</w:t>
      </w:r>
      <w:r w:rsidRPr="00F46CAC">
        <w:rPr>
          <w:rFonts w:ascii="Book Antiqua" w:eastAsia="Book Antiqua" w:hAnsi="Book Antiqua" w:cs="Book Antiqua"/>
          <w:color w:val="000000"/>
        </w:rPr>
        <w:t xml:space="preserve">, Akagi K, </w:t>
      </w:r>
      <w:proofErr w:type="spellStart"/>
      <w:r w:rsidRPr="00F46CAC">
        <w:rPr>
          <w:rFonts w:ascii="Book Antiqua" w:eastAsia="Book Antiqua" w:hAnsi="Book Antiqua" w:cs="Book Antiqua"/>
          <w:color w:val="000000"/>
        </w:rPr>
        <w:t>Yatsuoka</w:t>
      </w:r>
      <w:proofErr w:type="spellEnd"/>
      <w:r w:rsidRPr="00F46CAC">
        <w:rPr>
          <w:rFonts w:ascii="Book Antiqua" w:eastAsia="Book Antiqua" w:hAnsi="Book Antiqua" w:cs="Book Antiqua"/>
          <w:color w:val="000000"/>
        </w:rPr>
        <w:t xml:space="preserve"> T, </w:t>
      </w:r>
      <w:proofErr w:type="spellStart"/>
      <w:r w:rsidRPr="00F46CAC">
        <w:rPr>
          <w:rFonts w:ascii="Book Antiqua" w:eastAsia="Book Antiqua" w:hAnsi="Book Antiqua" w:cs="Book Antiqua"/>
          <w:color w:val="000000"/>
        </w:rPr>
        <w:t>Asayama</w:t>
      </w:r>
      <w:proofErr w:type="spellEnd"/>
      <w:r w:rsidRPr="00F46CAC">
        <w:rPr>
          <w:rFonts w:ascii="Book Antiqua" w:eastAsia="Book Antiqua" w:hAnsi="Book Antiqua" w:cs="Book Antiqua"/>
          <w:color w:val="000000"/>
        </w:rPr>
        <w:t xml:space="preserve"> M, Hara H, Takahashi A, </w:t>
      </w:r>
      <w:proofErr w:type="spellStart"/>
      <w:r w:rsidRPr="00F46CAC">
        <w:rPr>
          <w:rFonts w:ascii="Book Antiqua" w:eastAsia="Book Antiqua" w:hAnsi="Book Antiqua" w:cs="Book Antiqua"/>
          <w:color w:val="000000"/>
        </w:rPr>
        <w:t>Kakuta</w:t>
      </w:r>
      <w:proofErr w:type="spellEnd"/>
      <w:r w:rsidRPr="00F46CAC">
        <w:rPr>
          <w:rFonts w:ascii="Book Antiqua" w:eastAsia="Book Antiqua" w:hAnsi="Book Antiqua" w:cs="Book Antiqua"/>
          <w:color w:val="000000"/>
        </w:rPr>
        <w:t xml:space="preserve"> M, Nishimura Y, Yamaguchi K. Combined microsatellite instability and BRAF gene status as biomarkers for adjuvant chemotherapy in stage III colorectal cancer. </w:t>
      </w:r>
      <w:r w:rsidRPr="00F46CAC">
        <w:rPr>
          <w:rFonts w:ascii="Book Antiqua" w:eastAsia="Book Antiqua" w:hAnsi="Book Antiqua" w:cs="Book Antiqua"/>
          <w:i/>
          <w:iCs/>
          <w:color w:val="000000"/>
        </w:rPr>
        <w:t>J Surg Oncol</w:t>
      </w:r>
      <w:r w:rsidRPr="00F46CAC">
        <w:rPr>
          <w:rFonts w:ascii="Book Antiqua" w:eastAsia="Book Antiqua" w:hAnsi="Book Antiqua" w:cs="Book Antiqua"/>
          <w:color w:val="000000"/>
        </w:rPr>
        <w:t xml:space="preserve"> 2014; </w:t>
      </w:r>
      <w:r w:rsidRPr="00F46CAC">
        <w:rPr>
          <w:rFonts w:ascii="Book Antiqua" w:eastAsia="Book Antiqua" w:hAnsi="Book Antiqua" w:cs="Book Antiqua"/>
          <w:b/>
          <w:bCs/>
          <w:color w:val="000000"/>
        </w:rPr>
        <w:t>110</w:t>
      </w:r>
      <w:r w:rsidRPr="00F46CAC">
        <w:rPr>
          <w:rFonts w:ascii="Book Antiqua" w:eastAsia="Book Antiqua" w:hAnsi="Book Antiqua" w:cs="Book Antiqua"/>
          <w:color w:val="000000"/>
        </w:rPr>
        <w:t>: 982-988 [PMID: 25154726 DOI: 10.1002/jso.23755]</w:t>
      </w:r>
    </w:p>
    <w:p w14:paraId="43759036"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58 </w:t>
      </w:r>
      <w:proofErr w:type="spellStart"/>
      <w:r w:rsidRPr="00F46CAC">
        <w:rPr>
          <w:rFonts w:ascii="Book Antiqua" w:eastAsia="Book Antiqua" w:hAnsi="Book Antiqua" w:cs="Book Antiqua"/>
          <w:b/>
          <w:bCs/>
          <w:color w:val="000000"/>
        </w:rPr>
        <w:t>Klingbiel</w:t>
      </w:r>
      <w:proofErr w:type="spellEnd"/>
      <w:r w:rsidRPr="00F46CAC">
        <w:rPr>
          <w:rFonts w:ascii="Book Antiqua" w:eastAsia="Book Antiqua" w:hAnsi="Book Antiqua" w:cs="Book Antiqua"/>
          <w:b/>
          <w:bCs/>
          <w:color w:val="000000"/>
        </w:rPr>
        <w:t xml:space="preserve"> D</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Saridaki</w:t>
      </w:r>
      <w:proofErr w:type="spellEnd"/>
      <w:r w:rsidRPr="00F46CAC">
        <w:rPr>
          <w:rFonts w:ascii="Book Antiqua" w:eastAsia="Book Antiqua" w:hAnsi="Book Antiqua" w:cs="Book Antiqua"/>
          <w:color w:val="000000"/>
        </w:rPr>
        <w:t xml:space="preserve"> Z, Roth AD, Bosman FT, </w:t>
      </w:r>
      <w:proofErr w:type="spellStart"/>
      <w:r w:rsidRPr="00F46CAC">
        <w:rPr>
          <w:rFonts w:ascii="Book Antiqua" w:eastAsia="Book Antiqua" w:hAnsi="Book Antiqua" w:cs="Book Antiqua"/>
          <w:color w:val="000000"/>
        </w:rPr>
        <w:t>Delorenzi</w:t>
      </w:r>
      <w:proofErr w:type="spellEnd"/>
      <w:r w:rsidRPr="00F46CAC">
        <w:rPr>
          <w:rFonts w:ascii="Book Antiqua" w:eastAsia="Book Antiqua" w:hAnsi="Book Antiqua" w:cs="Book Antiqua"/>
          <w:color w:val="000000"/>
        </w:rPr>
        <w:t xml:space="preserve"> M, </w:t>
      </w:r>
      <w:proofErr w:type="spellStart"/>
      <w:r w:rsidRPr="00F46CAC">
        <w:rPr>
          <w:rFonts w:ascii="Book Antiqua" w:eastAsia="Book Antiqua" w:hAnsi="Book Antiqua" w:cs="Book Antiqua"/>
          <w:color w:val="000000"/>
        </w:rPr>
        <w:t>Tejpar</w:t>
      </w:r>
      <w:proofErr w:type="spellEnd"/>
      <w:r w:rsidRPr="00F46CAC">
        <w:rPr>
          <w:rFonts w:ascii="Book Antiqua" w:eastAsia="Book Antiqua" w:hAnsi="Book Antiqua" w:cs="Book Antiqua"/>
          <w:color w:val="000000"/>
        </w:rPr>
        <w:t xml:space="preserve"> S. Prognosis of stage II and III colon cancer treated with adjuvant 5-fluorouracil or FOLFIRI in relation to microsatellite status: results of the PETACC-3 trial. </w:t>
      </w:r>
      <w:r w:rsidRPr="00F46CAC">
        <w:rPr>
          <w:rFonts w:ascii="Book Antiqua" w:eastAsia="Book Antiqua" w:hAnsi="Book Antiqua" w:cs="Book Antiqua"/>
          <w:i/>
          <w:iCs/>
          <w:color w:val="000000"/>
        </w:rPr>
        <w:t>Ann Oncol</w:t>
      </w:r>
      <w:r w:rsidRPr="00F46CAC">
        <w:rPr>
          <w:rFonts w:ascii="Book Antiqua" w:eastAsia="Book Antiqua" w:hAnsi="Book Antiqua" w:cs="Book Antiqua"/>
          <w:color w:val="000000"/>
        </w:rPr>
        <w:t xml:space="preserve"> 2015; </w:t>
      </w:r>
      <w:r w:rsidRPr="00F46CAC">
        <w:rPr>
          <w:rFonts w:ascii="Book Antiqua" w:eastAsia="Book Antiqua" w:hAnsi="Book Antiqua" w:cs="Book Antiqua"/>
          <w:b/>
          <w:bCs/>
          <w:color w:val="000000"/>
        </w:rPr>
        <w:t>26</w:t>
      </w:r>
      <w:r w:rsidRPr="00F46CAC">
        <w:rPr>
          <w:rFonts w:ascii="Book Antiqua" w:eastAsia="Book Antiqua" w:hAnsi="Book Antiqua" w:cs="Book Antiqua"/>
          <w:color w:val="000000"/>
        </w:rPr>
        <w:t>: 126-132 [PMID: 25361982 DOI: 10.1093/</w:t>
      </w:r>
      <w:proofErr w:type="spellStart"/>
      <w:r w:rsidRPr="00F46CAC">
        <w:rPr>
          <w:rFonts w:ascii="Book Antiqua" w:eastAsia="Book Antiqua" w:hAnsi="Book Antiqua" w:cs="Book Antiqua"/>
          <w:color w:val="000000"/>
        </w:rPr>
        <w:t>annonc</w:t>
      </w:r>
      <w:proofErr w:type="spellEnd"/>
      <w:r w:rsidRPr="00F46CAC">
        <w:rPr>
          <w:rFonts w:ascii="Book Antiqua" w:eastAsia="Book Antiqua" w:hAnsi="Book Antiqua" w:cs="Book Antiqua"/>
          <w:color w:val="000000"/>
        </w:rPr>
        <w:t>/mdu499]</w:t>
      </w:r>
    </w:p>
    <w:p w14:paraId="102A4E1F"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59 </w:t>
      </w:r>
      <w:r w:rsidRPr="00F46CAC">
        <w:rPr>
          <w:rFonts w:ascii="Book Antiqua" w:eastAsia="Book Antiqua" w:hAnsi="Book Antiqua" w:cs="Book Antiqua"/>
          <w:b/>
          <w:bCs/>
          <w:color w:val="000000"/>
        </w:rPr>
        <w:t>Tran B</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Kopetz</w:t>
      </w:r>
      <w:proofErr w:type="spellEnd"/>
      <w:r w:rsidRPr="00F46CAC">
        <w:rPr>
          <w:rFonts w:ascii="Book Antiqua" w:eastAsia="Book Antiqua" w:hAnsi="Book Antiqua" w:cs="Book Antiqua"/>
          <w:color w:val="000000"/>
        </w:rPr>
        <w:t xml:space="preserve"> S, Tie J, Gibbs P, Jiang ZQ, Lieu CH, Agarwal A, Maru DM, </w:t>
      </w:r>
      <w:proofErr w:type="spellStart"/>
      <w:r w:rsidRPr="00F46CAC">
        <w:rPr>
          <w:rFonts w:ascii="Book Antiqua" w:eastAsia="Book Antiqua" w:hAnsi="Book Antiqua" w:cs="Book Antiqua"/>
          <w:color w:val="000000"/>
        </w:rPr>
        <w:t>Sieber</w:t>
      </w:r>
      <w:proofErr w:type="spellEnd"/>
      <w:r w:rsidRPr="00F46CAC">
        <w:rPr>
          <w:rFonts w:ascii="Book Antiqua" w:eastAsia="Book Antiqua" w:hAnsi="Book Antiqua" w:cs="Book Antiqua"/>
          <w:color w:val="000000"/>
        </w:rPr>
        <w:t xml:space="preserve"> O, Desai J. Impact of BRAF mutation and microsatellite instability on the pattern of metastatic spread and prognosis in metastatic colorectal cancer. </w:t>
      </w:r>
      <w:r w:rsidRPr="00F46CAC">
        <w:rPr>
          <w:rFonts w:ascii="Book Antiqua" w:eastAsia="Book Antiqua" w:hAnsi="Book Antiqua" w:cs="Book Antiqua"/>
          <w:i/>
          <w:iCs/>
          <w:color w:val="000000"/>
        </w:rPr>
        <w:t>Cancer</w:t>
      </w:r>
      <w:r w:rsidRPr="00F46CAC">
        <w:rPr>
          <w:rFonts w:ascii="Book Antiqua" w:eastAsia="Book Antiqua" w:hAnsi="Book Antiqua" w:cs="Book Antiqua"/>
          <w:color w:val="000000"/>
        </w:rPr>
        <w:t xml:space="preserve"> 2011; </w:t>
      </w:r>
      <w:r w:rsidRPr="00F46CAC">
        <w:rPr>
          <w:rFonts w:ascii="Book Antiqua" w:eastAsia="Book Antiqua" w:hAnsi="Book Antiqua" w:cs="Book Antiqua"/>
          <w:b/>
          <w:bCs/>
          <w:color w:val="000000"/>
        </w:rPr>
        <w:t>117</w:t>
      </w:r>
      <w:r w:rsidRPr="00F46CAC">
        <w:rPr>
          <w:rFonts w:ascii="Book Antiqua" w:eastAsia="Book Antiqua" w:hAnsi="Book Antiqua" w:cs="Book Antiqua"/>
          <w:color w:val="000000"/>
        </w:rPr>
        <w:t>: 4623-4632 [PMID: 21456008 DOI: 10.1002/cncr.26086]</w:t>
      </w:r>
    </w:p>
    <w:p w14:paraId="4203C15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60 </w:t>
      </w:r>
      <w:r w:rsidRPr="00F46CAC">
        <w:rPr>
          <w:rFonts w:ascii="Book Antiqua" w:eastAsia="Book Antiqua" w:hAnsi="Book Antiqua" w:cs="Book Antiqua"/>
          <w:b/>
          <w:bCs/>
          <w:color w:val="000000"/>
        </w:rPr>
        <w:t>Smith CG</w:t>
      </w:r>
      <w:r w:rsidRPr="00F46CAC">
        <w:rPr>
          <w:rFonts w:ascii="Book Antiqua" w:eastAsia="Book Antiqua" w:hAnsi="Book Antiqua" w:cs="Book Antiqua"/>
          <w:color w:val="000000"/>
        </w:rPr>
        <w:t xml:space="preserve">, Fisher D, Claes B, Maughan TS, </w:t>
      </w:r>
      <w:proofErr w:type="spellStart"/>
      <w:r w:rsidRPr="00F46CAC">
        <w:rPr>
          <w:rFonts w:ascii="Book Antiqua" w:eastAsia="Book Antiqua" w:hAnsi="Book Antiqua" w:cs="Book Antiqua"/>
          <w:color w:val="000000"/>
        </w:rPr>
        <w:t>Idziaszczyk</w:t>
      </w:r>
      <w:proofErr w:type="spellEnd"/>
      <w:r w:rsidRPr="00F46CAC">
        <w:rPr>
          <w:rFonts w:ascii="Book Antiqua" w:eastAsia="Book Antiqua" w:hAnsi="Book Antiqua" w:cs="Book Antiqua"/>
          <w:color w:val="000000"/>
        </w:rPr>
        <w:t xml:space="preserve"> S, </w:t>
      </w:r>
      <w:proofErr w:type="spellStart"/>
      <w:r w:rsidRPr="00F46CAC">
        <w:rPr>
          <w:rFonts w:ascii="Book Antiqua" w:eastAsia="Book Antiqua" w:hAnsi="Book Antiqua" w:cs="Book Antiqua"/>
          <w:color w:val="000000"/>
        </w:rPr>
        <w:t>Peuteman</w:t>
      </w:r>
      <w:proofErr w:type="spellEnd"/>
      <w:r w:rsidRPr="00F46CAC">
        <w:rPr>
          <w:rFonts w:ascii="Book Antiqua" w:eastAsia="Book Antiqua" w:hAnsi="Book Antiqua" w:cs="Book Antiqua"/>
          <w:color w:val="000000"/>
        </w:rPr>
        <w:t xml:space="preserve"> G, Harris R, James MD, Meade A, </w:t>
      </w:r>
      <w:proofErr w:type="spellStart"/>
      <w:r w:rsidRPr="00F46CAC">
        <w:rPr>
          <w:rFonts w:ascii="Book Antiqua" w:eastAsia="Book Antiqua" w:hAnsi="Book Antiqua" w:cs="Book Antiqua"/>
          <w:color w:val="000000"/>
        </w:rPr>
        <w:t>Jasani</w:t>
      </w:r>
      <w:proofErr w:type="spellEnd"/>
      <w:r w:rsidRPr="00F46CAC">
        <w:rPr>
          <w:rFonts w:ascii="Book Antiqua" w:eastAsia="Book Antiqua" w:hAnsi="Book Antiqua" w:cs="Book Antiqua"/>
          <w:color w:val="000000"/>
        </w:rPr>
        <w:t xml:space="preserve"> B, Adams RA, Kenny S, Kaplan R, </w:t>
      </w:r>
      <w:proofErr w:type="spellStart"/>
      <w:r w:rsidRPr="00F46CAC">
        <w:rPr>
          <w:rFonts w:ascii="Book Antiqua" w:eastAsia="Book Antiqua" w:hAnsi="Book Antiqua" w:cs="Book Antiqua"/>
          <w:color w:val="000000"/>
        </w:rPr>
        <w:t>Lambrechts</w:t>
      </w:r>
      <w:proofErr w:type="spellEnd"/>
      <w:r w:rsidRPr="00F46CAC">
        <w:rPr>
          <w:rFonts w:ascii="Book Antiqua" w:eastAsia="Book Antiqua" w:hAnsi="Book Antiqua" w:cs="Book Antiqua"/>
          <w:color w:val="000000"/>
        </w:rPr>
        <w:t xml:space="preserve"> D, Cheadle JP. Somatic profiling of the epidermal growth factor receptor pathway in tumors from patients with advanced colorectal cancer treated with chemotherapy ± cetuximab. </w:t>
      </w:r>
      <w:r w:rsidRPr="00F46CAC">
        <w:rPr>
          <w:rFonts w:ascii="Book Antiqua" w:eastAsia="Book Antiqua" w:hAnsi="Book Antiqua" w:cs="Book Antiqua"/>
          <w:i/>
          <w:iCs/>
          <w:color w:val="000000"/>
        </w:rPr>
        <w:t>Clin Cancer Res</w:t>
      </w:r>
      <w:r w:rsidRPr="00F46CAC">
        <w:rPr>
          <w:rFonts w:ascii="Book Antiqua" w:eastAsia="Book Antiqua" w:hAnsi="Book Antiqua" w:cs="Book Antiqua"/>
          <w:color w:val="000000"/>
        </w:rPr>
        <w:t xml:space="preserve"> 2013;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4104-4113 [PMID: 23741067 DOI: 10.1158/1078-0432.CCR-12-2581]</w:t>
      </w:r>
    </w:p>
    <w:p w14:paraId="251C3A43"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61 </w:t>
      </w:r>
      <w:r w:rsidRPr="00F46CAC">
        <w:rPr>
          <w:rFonts w:ascii="Book Antiqua" w:eastAsia="Book Antiqua" w:hAnsi="Book Antiqua" w:cs="Book Antiqua"/>
          <w:b/>
          <w:bCs/>
          <w:color w:val="000000"/>
        </w:rPr>
        <w:t>Kim CG</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Ahn</w:t>
      </w:r>
      <w:proofErr w:type="spellEnd"/>
      <w:r w:rsidRPr="00F46CAC">
        <w:rPr>
          <w:rFonts w:ascii="Book Antiqua" w:eastAsia="Book Antiqua" w:hAnsi="Book Antiqua" w:cs="Book Antiqua"/>
          <w:color w:val="000000"/>
        </w:rPr>
        <w:t xml:space="preserve"> JB, Jung M, </w:t>
      </w:r>
      <w:proofErr w:type="spellStart"/>
      <w:r w:rsidRPr="00F46CAC">
        <w:rPr>
          <w:rFonts w:ascii="Book Antiqua" w:eastAsia="Book Antiqua" w:hAnsi="Book Antiqua" w:cs="Book Antiqua"/>
          <w:color w:val="000000"/>
        </w:rPr>
        <w:t>Beom</w:t>
      </w:r>
      <w:proofErr w:type="spellEnd"/>
      <w:r w:rsidRPr="00F46CAC">
        <w:rPr>
          <w:rFonts w:ascii="Book Antiqua" w:eastAsia="Book Antiqua" w:hAnsi="Book Antiqua" w:cs="Book Antiqua"/>
          <w:color w:val="000000"/>
        </w:rPr>
        <w:t xml:space="preserve"> SH, Kim C, Kim JH, </w:t>
      </w:r>
      <w:proofErr w:type="spellStart"/>
      <w:r w:rsidRPr="00F46CAC">
        <w:rPr>
          <w:rFonts w:ascii="Book Antiqua" w:eastAsia="Book Antiqua" w:hAnsi="Book Antiqua" w:cs="Book Antiqua"/>
          <w:color w:val="000000"/>
        </w:rPr>
        <w:t>Heo</w:t>
      </w:r>
      <w:proofErr w:type="spellEnd"/>
      <w:r w:rsidRPr="00F46CAC">
        <w:rPr>
          <w:rFonts w:ascii="Book Antiqua" w:eastAsia="Book Antiqua" w:hAnsi="Book Antiqua" w:cs="Book Antiqua"/>
          <w:color w:val="000000"/>
        </w:rPr>
        <w:t xml:space="preserve"> SJ, Park HS, Kim JH, Kim NK, Min BS, Kim H, </w:t>
      </w:r>
      <w:proofErr w:type="spellStart"/>
      <w:r w:rsidRPr="00F46CAC">
        <w:rPr>
          <w:rFonts w:ascii="Book Antiqua" w:eastAsia="Book Antiqua" w:hAnsi="Book Antiqua" w:cs="Book Antiqua"/>
          <w:color w:val="000000"/>
        </w:rPr>
        <w:t>Koom</w:t>
      </w:r>
      <w:proofErr w:type="spellEnd"/>
      <w:r w:rsidRPr="00F46CAC">
        <w:rPr>
          <w:rFonts w:ascii="Book Antiqua" w:eastAsia="Book Antiqua" w:hAnsi="Book Antiqua" w:cs="Book Antiqua"/>
          <w:color w:val="000000"/>
        </w:rPr>
        <w:t xml:space="preserve"> WS, Shin SJ. Effects of microsatellite instability on recurrence patterns and outcomes in colorectal cancers. </w:t>
      </w:r>
      <w:r w:rsidRPr="00F46CAC">
        <w:rPr>
          <w:rFonts w:ascii="Book Antiqua" w:eastAsia="Book Antiqua" w:hAnsi="Book Antiqua" w:cs="Book Antiqua"/>
          <w:i/>
          <w:iCs/>
          <w:color w:val="000000"/>
        </w:rPr>
        <w:t>Br J Cancer</w:t>
      </w:r>
      <w:r w:rsidRPr="00F46CAC">
        <w:rPr>
          <w:rFonts w:ascii="Book Antiqua" w:eastAsia="Book Antiqua" w:hAnsi="Book Antiqua" w:cs="Book Antiqua"/>
          <w:color w:val="000000"/>
        </w:rPr>
        <w:t xml:space="preserve"> 2016; </w:t>
      </w:r>
      <w:r w:rsidRPr="00F46CAC">
        <w:rPr>
          <w:rFonts w:ascii="Book Antiqua" w:eastAsia="Book Antiqua" w:hAnsi="Book Antiqua" w:cs="Book Antiqua"/>
          <w:b/>
          <w:bCs/>
          <w:color w:val="000000"/>
        </w:rPr>
        <w:t>115</w:t>
      </w:r>
      <w:r w:rsidRPr="00F46CAC">
        <w:rPr>
          <w:rFonts w:ascii="Book Antiqua" w:eastAsia="Book Antiqua" w:hAnsi="Book Antiqua" w:cs="Book Antiqua"/>
          <w:color w:val="000000"/>
        </w:rPr>
        <w:t>: 25-33 [PMID: 27228287 DOI: 10.1038/bjc.2016.161]</w:t>
      </w:r>
    </w:p>
    <w:p w14:paraId="46F3DD2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lastRenderedPageBreak/>
        <w:t xml:space="preserve">62 </w:t>
      </w:r>
      <w:r w:rsidRPr="00F46CAC">
        <w:rPr>
          <w:rFonts w:ascii="Book Antiqua" w:eastAsia="Book Antiqua" w:hAnsi="Book Antiqua" w:cs="Book Antiqua"/>
          <w:b/>
          <w:bCs/>
          <w:color w:val="000000"/>
        </w:rPr>
        <w:t>Dohan A</w:t>
      </w:r>
      <w:r w:rsidRPr="00F46CAC">
        <w:rPr>
          <w:rFonts w:ascii="Book Antiqua" w:eastAsia="Book Antiqua" w:hAnsi="Book Antiqua" w:cs="Book Antiqua"/>
          <w:color w:val="000000"/>
        </w:rPr>
        <w:t xml:space="preserve">, Hoeffel C, </w:t>
      </w:r>
      <w:proofErr w:type="spellStart"/>
      <w:r w:rsidRPr="00F46CAC">
        <w:rPr>
          <w:rFonts w:ascii="Book Antiqua" w:eastAsia="Book Antiqua" w:hAnsi="Book Antiqua" w:cs="Book Antiqua"/>
          <w:color w:val="000000"/>
        </w:rPr>
        <w:t>Soyer</w:t>
      </w:r>
      <w:proofErr w:type="spellEnd"/>
      <w:r w:rsidRPr="00F46CAC">
        <w:rPr>
          <w:rFonts w:ascii="Book Antiqua" w:eastAsia="Book Antiqua" w:hAnsi="Book Antiqua" w:cs="Book Antiqua"/>
          <w:color w:val="000000"/>
        </w:rPr>
        <w:t xml:space="preserve"> P, </w:t>
      </w:r>
      <w:proofErr w:type="spellStart"/>
      <w:r w:rsidRPr="00F46CAC">
        <w:rPr>
          <w:rFonts w:ascii="Book Antiqua" w:eastAsia="Book Antiqua" w:hAnsi="Book Antiqua" w:cs="Book Antiqua"/>
          <w:color w:val="000000"/>
        </w:rPr>
        <w:t>Jannot</w:t>
      </w:r>
      <w:proofErr w:type="spellEnd"/>
      <w:r w:rsidRPr="00F46CAC">
        <w:rPr>
          <w:rFonts w:ascii="Book Antiqua" w:eastAsia="Book Antiqua" w:hAnsi="Book Antiqua" w:cs="Book Antiqua"/>
          <w:color w:val="000000"/>
        </w:rPr>
        <w:t xml:space="preserve"> AS, Valette PJ, </w:t>
      </w:r>
      <w:proofErr w:type="spellStart"/>
      <w:r w:rsidRPr="00F46CAC">
        <w:rPr>
          <w:rFonts w:ascii="Book Antiqua" w:eastAsia="Book Antiqua" w:hAnsi="Book Antiqua" w:cs="Book Antiqua"/>
          <w:color w:val="000000"/>
        </w:rPr>
        <w:t>Thivolet</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Passot</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Glehen</w:t>
      </w:r>
      <w:proofErr w:type="spellEnd"/>
      <w:r w:rsidRPr="00F46CAC">
        <w:rPr>
          <w:rFonts w:ascii="Book Antiqua" w:eastAsia="Book Antiqua" w:hAnsi="Book Antiqua" w:cs="Book Antiqua"/>
          <w:color w:val="000000"/>
        </w:rPr>
        <w:t xml:space="preserve"> O, </w:t>
      </w:r>
      <w:proofErr w:type="spellStart"/>
      <w:r w:rsidRPr="00F46CAC">
        <w:rPr>
          <w:rFonts w:ascii="Book Antiqua" w:eastAsia="Book Antiqua" w:hAnsi="Book Antiqua" w:cs="Book Antiqua"/>
          <w:color w:val="000000"/>
        </w:rPr>
        <w:t>Rousset</w:t>
      </w:r>
      <w:proofErr w:type="spellEnd"/>
      <w:r w:rsidRPr="00F46CAC">
        <w:rPr>
          <w:rFonts w:ascii="Book Antiqua" w:eastAsia="Book Antiqua" w:hAnsi="Book Antiqua" w:cs="Book Antiqua"/>
          <w:color w:val="000000"/>
        </w:rPr>
        <w:t xml:space="preserve"> P. Evaluation of the peritoneal carcinomatosis index with CT and MRI. </w:t>
      </w:r>
      <w:r w:rsidRPr="00F46CAC">
        <w:rPr>
          <w:rFonts w:ascii="Book Antiqua" w:eastAsia="Book Antiqua" w:hAnsi="Book Antiqua" w:cs="Book Antiqua"/>
          <w:i/>
          <w:iCs/>
          <w:color w:val="000000"/>
        </w:rPr>
        <w:t>Br J Surg</w:t>
      </w:r>
      <w:r w:rsidRPr="00F46CAC">
        <w:rPr>
          <w:rFonts w:ascii="Book Antiqua" w:eastAsia="Book Antiqua" w:hAnsi="Book Antiqua" w:cs="Book Antiqua"/>
          <w:color w:val="000000"/>
        </w:rPr>
        <w:t xml:space="preserve"> 2017; </w:t>
      </w:r>
      <w:r w:rsidRPr="00F46CAC">
        <w:rPr>
          <w:rFonts w:ascii="Book Antiqua" w:eastAsia="Book Antiqua" w:hAnsi="Book Antiqua" w:cs="Book Antiqua"/>
          <w:b/>
          <w:bCs/>
          <w:color w:val="000000"/>
        </w:rPr>
        <w:t>104</w:t>
      </w:r>
      <w:r w:rsidRPr="00F46CAC">
        <w:rPr>
          <w:rFonts w:ascii="Book Antiqua" w:eastAsia="Book Antiqua" w:hAnsi="Book Antiqua" w:cs="Book Antiqua"/>
          <w:color w:val="000000"/>
        </w:rPr>
        <w:t>: 1244-1249 [PMID: 28376270 DOI: 10.1002/bjs.10527]</w:t>
      </w:r>
    </w:p>
    <w:p w14:paraId="1477FF95"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63 </w:t>
      </w:r>
      <w:proofErr w:type="spellStart"/>
      <w:r w:rsidRPr="00F46CAC">
        <w:rPr>
          <w:rFonts w:ascii="Book Antiqua" w:eastAsia="Book Antiqua" w:hAnsi="Book Antiqua" w:cs="Book Antiqua"/>
          <w:b/>
          <w:bCs/>
          <w:color w:val="000000"/>
        </w:rPr>
        <w:t>Dresen</w:t>
      </w:r>
      <w:proofErr w:type="spellEnd"/>
      <w:r w:rsidRPr="00F46CAC">
        <w:rPr>
          <w:rFonts w:ascii="Book Antiqua" w:eastAsia="Book Antiqua" w:hAnsi="Book Antiqua" w:cs="Book Antiqua"/>
          <w:b/>
          <w:bCs/>
          <w:color w:val="000000"/>
        </w:rPr>
        <w:t xml:space="preserve"> RC</w:t>
      </w:r>
      <w:r w:rsidRPr="00F46CAC">
        <w:rPr>
          <w:rFonts w:ascii="Book Antiqua" w:eastAsia="Book Antiqua" w:hAnsi="Book Antiqua" w:cs="Book Antiqua"/>
          <w:color w:val="000000"/>
        </w:rPr>
        <w:t xml:space="preserve">, De </w:t>
      </w:r>
      <w:proofErr w:type="spellStart"/>
      <w:r w:rsidRPr="00F46CAC">
        <w:rPr>
          <w:rFonts w:ascii="Book Antiqua" w:eastAsia="Book Antiqua" w:hAnsi="Book Antiqua" w:cs="Book Antiqua"/>
          <w:color w:val="000000"/>
        </w:rPr>
        <w:t>Vuysere</w:t>
      </w:r>
      <w:proofErr w:type="spellEnd"/>
      <w:r w:rsidRPr="00F46CAC">
        <w:rPr>
          <w:rFonts w:ascii="Book Antiqua" w:eastAsia="Book Antiqua" w:hAnsi="Book Antiqua" w:cs="Book Antiqua"/>
          <w:color w:val="000000"/>
        </w:rPr>
        <w:t xml:space="preserve"> S, De </w:t>
      </w:r>
      <w:proofErr w:type="spellStart"/>
      <w:r w:rsidRPr="00F46CAC">
        <w:rPr>
          <w:rFonts w:ascii="Book Antiqua" w:eastAsia="Book Antiqua" w:hAnsi="Book Antiqua" w:cs="Book Antiqua"/>
          <w:color w:val="000000"/>
        </w:rPr>
        <w:t>Keyzer</w:t>
      </w:r>
      <w:proofErr w:type="spellEnd"/>
      <w:r w:rsidRPr="00F46CAC">
        <w:rPr>
          <w:rFonts w:ascii="Book Antiqua" w:eastAsia="Book Antiqua" w:hAnsi="Book Antiqua" w:cs="Book Antiqua"/>
          <w:color w:val="000000"/>
        </w:rPr>
        <w:t xml:space="preserve"> F, Van </w:t>
      </w:r>
      <w:proofErr w:type="spellStart"/>
      <w:r w:rsidRPr="00F46CAC">
        <w:rPr>
          <w:rFonts w:ascii="Book Antiqua" w:eastAsia="Book Antiqua" w:hAnsi="Book Antiqua" w:cs="Book Antiqua"/>
          <w:color w:val="000000"/>
        </w:rPr>
        <w:t>Cutsem</w:t>
      </w:r>
      <w:proofErr w:type="spellEnd"/>
      <w:r w:rsidRPr="00F46CAC">
        <w:rPr>
          <w:rFonts w:ascii="Book Antiqua" w:eastAsia="Book Antiqua" w:hAnsi="Book Antiqua" w:cs="Book Antiqua"/>
          <w:color w:val="000000"/>
        </w:rPr>
        <w:t xml:space="preserve"> E, </w:t>
      </w:r>
      <w:proofErr w:type="spellStart"/>
      <w:r w:rsidRPr="00F46CAC">
        <w:rPr>
          <w:rFonts w:ascii="Book Antiqua" w:eastAsia="Book Antiqua" w:hAnsi="Book Antiqua" w:cs="Book Antiqua"/>
          <w:color w:val="000000"/>
        </w:rPr>
        <w:t>Prenen</w:t>
      </w:r>
      <w:proofErr w:type="spellEnd"/>
      <w:r w:rsidRPr="00F46CAC">
        <w:rPr>
          <w:rFonts w:ascii="Book Antiqua" w:eastAsia="Book Antiqua" w:hAnsi="Book Antiqua" w:cs="Book Antiqua"/>
          <w:color w:val="000000"/>
        </w:rPr>
        <w:t xml:space="preserve"> H, </w:t>
      </w:r>
      <w:proofErr w:type="spellStart"/>
      <w:r w:rsidRPr="00F46CAC">
        <w:rPr>
          <w:rFonts w:ascii="Book Antiqua" w:eastAsia="Book Antiqua" w:hAnsi="Book Antiqua" w:cs="Book Antiqua"/>
          <w:color w:val="000000"/>
        </w:rPr>
        <w:t>Vanslembrouck</w:t>
      </w:r>
      <w:proofErr w:type="spellEnd"/>
      <w:r w:rsidRPr="00F46CAC">
        <w:rPr>
          <w:rFonts w:ascii="Book Antiqua" w:eastAsia="Book Antiqua" w:hAnsi="Book Antiqua" w:cs="Book Antiqua"/>
          <w:color w:val="000000"/>
        </w:rPr>
        <w:t xml:space="preserve"> R, De </w:t>
      </w:r>
      <w:proofErr w:type="spellStart"/>
      <w:r w:rsidRPr="00F46CAC">
        <w:rPr>
          <w:rFonts w:ascii="Book Antiqua" w:eastAsia="Book Antiqua" w:hAnsi="Book Antiqua" w:cs="Book Antiqua"/>
          <w:color w:val="000000"/>
        </w:rPr>
        <w:t>Hertogh</w:t>
      </w:r>
      <w:proofErr w:type="spellEnd"/>
      <w:r w:rsidRPr="00F46CAC">
        <w:rPr>
          <w:rFonts w:ascii="Book Antiqua" w:eastAsia="Book Antiqua" w:hAnsi="Book Antiqua" w:cs="Book Antiqua"/>
          <w:color w:val="000000"/>
        </w:rPr>
        <w:t xml:space="preserve"> G, </w:t>
      </w:r>
      <w:proofErr w:type="spellStart"/>
      <w:r w:rsidRPr="00F46CAC">
        <w:rPr>
          <w:rFonts w:ascii="Book Antiqua" w:eastAsia="Book Antiqua" w:hAnsi="Book Antiqua" w:cs="Book Antiqua"/>
          <w:color w:val="000000"/>
        </w:rPr>
        <w:t>Wolthuis</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D'Hoore</w:t>
      </w:r>
      <w:proofErr w:type="spellEnd"/>
      <w:r w:rsidRPr="00F46CAC">
        <w:rPr>
          <w:rFonts w:ascii="Book Antiqua" w:eastAsia="Book Antiqua" w:hAnsi="Book Antiqua" w:cs="Book Antiqua"/>
          <w:color w:val="000000"/>
        </w:rPr>
        <w:t xml:space="preserve"> A, </w:t>
      </w:r>
      <w:proofErr w:type="spellStart"/>
      <w:r w:rsidRPr="00F46CAC">
        <w:rPr>
          <w:rFonts w:ascii="Book Antiqua" w:eastAsia="Book Antiqua" w:hAnsi="Book Antiqua" w:cs="Book Antiqua"/>
          <w:color w:val="000000"/>
        </w:rPr>
        <w:t>Vandecaveye</w:t>
      </w:r>
      <w:proofErr w:type="spellEnd"/>
      <w:r w:rsidRPr="00F46CAC">
        <w:rPr>
          <w:rFonts w:ascii="Book Antiqua" w:eastAsia="Book Antiqua" w:hAnsi="Book Antiqua" w:cs="Book Antiqua"/>
          <w:color w:val="000000"/>
        </w:rPr>
        <w:t xml:space="preserve"> V. Whole-body diffusion-weighted MRI for operability assessment in patients with colorectal cancer and peritoneal metastases. </w:t>
      </w:r>
      <w:r w:rsidRPr="00F46CAC">
        <w:rPr>
          <w:rFonts w:ascii="Book Antiqua" w:eastAsia="Book Antiqua" w:hAnsi="Book Antiqua" w:cs="Book Antiqua"/>
          <w:i/>
          <w:iCs/>
          <w:color w:val="000000"/>
        </w:rPr>
        <w:t>Cancer Imaging</w:t>
      </w:r>
      <w:r w:rsidRPr="00F46CAC">
        <w:rPr>
          <w:rFonts w:ascii="Book Antiqua" w:eastAsia="Book Antiqua" w:hAnsi="Book Antiqua" w:cs="Book Antiqua"/>
          <w:color w:val="000000"/>
        </w:rPr>
        <w:t xml:space="preserve"> 2019; </w:t>
      </w:r>
      <w:r w:rsidRPr="00F46CAC">
        <w:rPr>
          <w:rFonts w:ascii="Book Antiqua" w:eastAsia="Book Antiqua" w:hAnsi="Book Antiqua" w:cs="Book Antiqua"/>
          <w:b/>
          <w:bCs/>
          <w:color w:val="000000"/>
        </w:rPr>
        <w:t>19</w:t>
      </w:r>
      <w:r w:rsidRPr="00F46CAC">
        <w:rPr>
          <w:rFonts w:ascii="Book Antiqua" w:eastAsia="Book Antiqua" w:hAnsi="Book Antiqua" w:cs="Book Antiqua"/>
          <w:color w:val="000000"/>
        </w:rPr>
        <w:t>: 1 [PMID: 30616608 DOI: 10.1186/s40644-018-0187-z]</w:t>
      </w:r>
    </w:p>
    <w:p w14:paraId="5A94A58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64 </w:t>
      </w:r>
      <w:r w:rsidRPr="00F46CAC">
        <w:rPr>
          <w:rFonts w:ascii="Book Antiqua" w:eastAsia="Book Antiqua" w:hAnsi="Book Antiqua" w:cs="Book Antiqua"/>
          <w:b/>
          <w:bCs/>
          <w:color w:val="000000"/>
        </w:rPr>
        <w:t>Zhang H</w:t>
      </w:r>
      <w:r w:rsidRPr="00F46CAC">
        <w:rPr>
          <w:rFonts w:ascii="Book Antiqua" w:eastAsia="Book Antiqua" w:hAnsi="Book Antiqua" w:cs="Book Antiqua"/>
          <w:color w:val="000000"/>
        </w:rPr>
        <w:t xml:space="preserve">, Dai W, Fu C, Yan X, Stemmer A, Tong T, Cai G. Diagnostic value of whole-body MRI with diffusion-weighted sequence for detection of peritoneal metastases in colorectal malignancy. </w:t>
      </w:r>
      <w:r w:rsidRPr="00F46CAC">
        <w:rPr>
          <w:rFonts w:ascii="Book Antiqua" w:eastAsia="Book Antiqua" w:hAnsi="Book Antiqua" w:cs="Book Antiqua"/>
          <w:i/>
          <w:iCs/>
          <w:color w:val="000000"/>
        </w:rPr>
        <w:t>Cancer Biol Med</w:t>
      </w:r>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15</w:t>
      </w:r>
      <w:r w:rsidRPr="00F46CAC">
        <w:rPr>
          <w:rFonts w:ascii="Book Antiqua" w:eastAsia="Book Antiqua" w:hAnsi="Book Antiqua" w:cs="Book Antiqua"/>
          <w:color w:val="000000"/>
        </w:rPr>
        <w:t>: 165-170 [PMID: 29951340 DOI: 10.20892/j.issn.2095-3941.2017.0162]</w:t>
      </w:r>
    </w:p>
    <w:p w14:paraId="139E56C7"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65 </w:t>
      </w:r>
      <w:proofErr w:type="gramStart"/>
      <w:r w:rsidRPr="00F46CAC">
        <w:rPr>
          <w:rFonts w:ascii="Book Antiqua" w:eastAsia="Book Antiqua" w:hAnsi="Book Antiqua" w:cs="Book Antiqua"/>
          <w:b/>
          <w:bCs/>
          <w:color w:val="000000"/>
        </w:rPr>
        <w:t>van</w:t>
      </w:r>
      <w:proofErr w:type="gramEnd"/>
      <w:r w:rsidRPr="00F46CAC">
        <w:rPr>
          <w:rFonts w:ascii="Book Antiqua" w:eastAsia="Book Antiqua" w:hAnsi="Book Antiqua" w:cs="Book Antiqua"/>
          <w:b/>
          <w:bCs/>
          <w:color w:val="000000"/>
        </w:rPr>
        <w:t xml:space="preserve"> 't Sant I</w:t>
      </w:r>
      <w:r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Engbersen</w:t>
      </w:r>
      <w:proofErr w:type="spellEnd"/>
      <w:r w:rsidRPr="00F46CAC">
        <w:rPr>
          <w:rFonts w:ascii="Book Antiqua" w:eastAsia="Book Antiqua" w:hAnsi="Book Antiqua" w:cs="Book Antiqua"/>
          <w:color w:val="000000"/>
        </w:rPr>
        <w:t xml:space="preserve"> MP, </w:t>
      </w:r>
      <w:proofErr w:type="spellStart"/>
      <w:r w:rsidRPr="00F46CAC">
        <w:rPr>
          <w:rFonts w:ascii="Book Antiqua" w:eastAsia="Book Antiqua" w:hAnsi="Book Antiqua" w:cs="Book Antiqua"/>
          <w:color w:val="000000"/>
        </w:rPr>
        <w:t>Bhairosing</w:t>
      </w:r>
      <w:proofErr w:type="spellEnd"/>
      <w:r w:rsidRPr="00F46CAC">
        <w:rPr>
          <w:rFonts w:ascii="Book Antiqua" w:eastAsia="Book Antiqua" w:hAnsi="Book Antiqua" w:cs="Book Antiqua"/>
          <w:color w:val="000000"/>
        </w:rPr>
        <w:t xml:space="preserve"> PA, </w:t>
      </w:r>
      <w:proofErr w:type="spellStart"/>
      <w:r w:rsidRPr="00F46CAC">
        <w:rPr>
          <w:rFonts w:ascii="Book Antiqua" w:eastAsia="Book Antiqua" w:hAnsi="Book Antiqua" w:cs="Book Antiqua"/>
          <w:color w:val="000000"/>
        </w:rPr>
        <w:t>Lambregts</w:t>
      </w:r>
      <w:proofErr w:type="spellEnd"/>
      <w:r w:rsidRPr="00F46CAC">
        <w:rPr>
          <w:rFonts w:ascii="Book Antiqua" w:eastAsia="Book Antiqua" w:hAnsi="Book Antiqua" w:cs="Book Antiqua"/>
          <w:color w:val="000000"/>
        </w:rPr>
        <w:t xml:space="preserve"> DMJ, Beets-Tan RGH, van </w:t>
      </w:r>
      <w:proofErr w:type="spellStart"/>
      <w:r w:rsidRPr="00F46CAC">
        <w:rPr>
          <w:rFonts w:ascii="Book Antiqua" w:eastAsia="Book Antiqua" w:hAnsi="Book Antiqua" w:cs="Book Antiqua"/>
          <w:color w:val="000000"/>
        </w:rPr>
        <w:t>Driel</w:t>
      </w:r>
      <w:proofErr w:type="spellEnd"/>
      <w:r w:rsidRPr="00F46CAC">
        <w:rPr>
          <w:rFonts w:ascii="Book Antiqua" w:eastAsia="Book Antiqua" w:hAnsi="Book Antiqua" w:cs="Book Antiqua"/>
          <w:color w:val="000000"/>
        </w:rPr>
        <w:t xml:space="preserve"> WJ, </w:t>
      </w:r>
      <w:proofErr w:type="spellStart"/>
      <w:r w:rsidRPr="00F46CAC">
        <w:rPr>
          <w:rFonts w:ascii="Book Antiqua" w:eastAsia="Book Antiqua" w:hAnsi="Book Antiqua" w:cs="Book Antiqua"/>
          <w:color w:val="000000"/>
        </w:rPr>
        <w:t>Aalbers</w:t>
      </w:r>
      <w:proofErr w:type="spellEnd"/>
      <w:r w:rsidRPr="00F46CAC">
        <w:rPr>
          <w:rFonts w:ascii="Book Antiqua" w:eastAsia="Book Antiqua" w:hAnsi="Book Antiqua" w:cs="Book Antiqua"/>
          <w:color w:val="000000"/>
        </w:rPr>
        <w:t xml:space="preserve"> AGJ, </w:t>
      </w:r>
      <w:proofErr w:type="spellStart"/>
      <w:r w:rsidRPr="00F46CAC">
        <w:rPr>
          <w:rFonts w:ascii="Book Antiqua" w:eastAsia="Book Antiqua" w:hAnsi="Book Antiqua" w:cs="Book Antiqua"/>
          <w:color w:val="000000"/>
        </w:rPr>
        <w:t>Kok</w:t>
      </w:r>
      <w:proofErr w:type="spellEnd"/>
      <w:r w:rsidRPr="00F46CAC">
        <w:rPr>
          <w:rFonts w:ascii="Book Antiqua" w:eastAsia="Book Antiqua" w:hAnsi="Book Antiqua" w:cs="Book Antiqua"/>
          <w:color w:val="000000"/>
        </w:rPr>
        <w:t xml:space="preserve"> NFM, </w:t>
      </w:r>
      <w:proofErr w:type="spellStart"/>
      <w:r w:rsidRPr="00F46CAC">
        <w:rPr>
          <w:rFonts w:ascii="Book Antiqua" w:eastAsia="Book Antiqua" w:hAnsi="Book Antiqua" w:cs="Book Antiqua"/>
          <w:color w:val="000000"/>
        </w:rPr>
        <w:t>Lahaye</w:t>
      </w:r>
      <w:proofErr w:type="spellEnd"/>
      <w:r w:rsidRPr="00F46CAC">
        <w:rPr>
          <w:rFonts w:ascii="Book Antiqua" w:eastAsia="Book Antiqua" w:hAnsi="Book Antiqua" w:cs="Book Antiqua"/>
          <w:color w:val="000000"/>
        </w:rPr>
        <w:t xml:space="preserve"> MJ. Diagnostic performance of imaging for the detection of peritoneal metastases: a meta-analysis. </w:t>
      </w:r>
      <w:proofErr w:type="spellStart"/>
      <w:r w:rsidRPr="00F46CAC">
        <w:rPr>
          <w:rFonts w:ascii="Book Antiqua" w:eastAsia="Book Antiqua" w:hAnsi="Book Antiqua" w:cs="Book Antiqua"/>
          <w:i/>
          <w:iCs/>
          <w:color w:val="000000"/>
        </w:rPr>
        <w:t>Eur</w:t>
      </w:r>
      <w:proofErr w:type="spellEnd"/>
      <w:r w:rsidRPr="00F46CAC">
        <w:rPr>
          <w:rFonts w:ascii="Book Antiqua" w:eastAsia="Book Antiqua" w:hAnsi="Book Antiqua" w:cs="Book Antiqua"/>
          <w:i/>
          <w:iCs/>
          <w:color w:val="000000"/>
        </w:rPr>
        <w:t xml:space="preserve"> </w:t>
      </w:r>
      <w:proofErr w:type="spellStart"/>
      <w:r w:rsidRPr="00F46CAC">
        <w:rPr>
          <w:rFonts w:ascii="Book Antiqua" w:eastAsia="Book Antiqua" w:hAnsi="Book Antiqua" w:cs="Book Antiqua"/>
          <w:i/>
          <w:iCs/>
          <w:color w:val="000000"/>
        </w:rPr>
        <w:t>Radiol</w:t>
      </w:r>
      <w:proofErr w:type="spellEnd"/>
      <w:r w:rsidRPr="00F46CAC">
        <w:rPr>
          <w:rFonts w:ascii="Book Antiqua" w:eastAsia="Book Antiqua" w:hAnsi="Book Antiqua" w:cs="Book Antiqua"/>
          <w:color w:val="000000"/>
        </w:rPr>
        <w:t xml:space="preserve"> 2020; </w:t>
      </w:r>
      <w:r w:rsidRPr="00F46CAC">
        <w:rPr>
          <w:rFonts w:ascii="Book Antiqua" w:eastAsia="Book Antiqua" w:hAnsi="Book Antiqua" w:cs="Book Antiqua"/>
          <w:b/>
          <w:bCs/>
          <w:color w:val="000000"/>
        </w:rPr>
        <w:t>30</w:t>
      </w:r>
      <w:r w:rsidRPr="00F46CAC">
        <w:rPr>
          <w:rFonts w:ascii="Book Antiqua" w:eastAsia="Book Antiqua" w:hAnsi="Book Antiqua" w:cs="Book Antiqua"/>
          <w:color w:val="000000"/>
        </w:rPr>
        <w:t>: 3101-3112 [PMID: 32065287 DOI: 10.1007/s00330-019-06524-x]</w:t>
      </w:r>
    </w:p>
    <w:p w14:paraId="3C73CF02" w14:textId="77777777" w:rsidR="00F46CAC" w:rsidRPr="00F46CAC" w:rsidRDefault="00F46CAC" w:rsidP="00F46CAC">
      <w:pPr>
        <w:spacing w:line="360" w:lineRule="auto"/>
        <w:jc w:val="both"/>
        <w:rPr>
          <w:rFonts w:ascii="Book Antiqua" w:eastAsia="Book Antiqua" w:hAnsi="Book Antiqua" w:cs="Book Antiqua"/>
          <w:color w:val="000000"/>
        </w:rPr>
      </w:pPr>
      <w:r w:rsidRPr="00F46CAC">
        <w:rPr>
          <w:rFonts w:ascii="Book Antiqua" w:eastAsia="Book Antiqua" w:hAnsi="Book Antiqua" w:cs="Book Antiqua"/>
          <w:color w:val="000000"/>
        </w:rPr>
        <w:t xml:space="preserve">66 </w:t>
      </w:r>
      <w:proofErr w:type="spellStart"/>
      <w:r w:rsidRPr="00F46CAC">
        <w:rPr>
          <w:rFonts w:ascii="Book Antiqua" w:eastAsia="Book Antiqua" w:hAnsi="Book Antiqua" w:cs="Book Antiqua"/>
          <w:b/>
          <w:bCs/>
          <w:color w:val="000000"/>
        </w:rPr>
        <w:t>Honma</w:t>
      </w:r>
      <w:proofErr w:type="spellEnd"/>
      <w:r w:rsidRPr="00F46CAC">
        <w:rPr>
          <w:rFonts w:ascii="Book Antiqua" w:eastAsia="Book Antiqua" w:hAnsi="Book Antiqua" w:cs="Book Antiqua"/>
          <w:b/>
          <w:bCs/>
          <w:color w:val="000000"/>
        </w:rPr>
        <w:t xml:space="preserve"> Y</w:t>
      </w:r>
      <w:r w:rsidRPr="00F46CAC">
        <w:rPr>
          <w:rFonts w:ascii="Book Antiqua" w:eastAsia="Book Antiqua" w:hAnsi="Book Antiqua" w:cs="Book Antiqua"/>
          <w:color w:val="000000"/>
        </w:rPr>
        <w:t xml:space="preserve">, Terauchi T, </w:t>
      </w:r>
      <w:proofErr w:type="spellStart"/>
      <w:r w:rsidRPr="00F46CAC">
        <w:rPr>
          <w:rFonts w:ascii="Book Antiqua" w:eastAsia="Book Antiqua" w:hAnsi="Book Antiqua" w:cs="Book Antiqua"/>
          <w:color w:val="000000"/>
        </w:rPr>
        <w:t>Tateishi</w:t>
      </w:r>
      <w:proofErr w:type="spellEnd"/>
      <w:r w:rsidRPr="00F46CAC">
        <w:rPr>
          <w:rFonts w:ascii="Book Antiqua" w:eastAsia="Book Antiqua" w:hAnsi="Book Antiqua" w:cs="Book Antiqua"/>
          <w:color w:val="000000"/>
        </w:rPr>
        <w:t xml:space="preserve"> U, Kano D, Nagashima K, Shoji H, </w:t>
      </w:r>
      <w:proofErr w:type="spellStart"/>
      <w:r w:rsidRPr="00F46CAC">
        <w:rPr>
          <w:rFonts w:ascii="Book Antiqua" w:eastAsia="Book Antiqua" w:hAnsi="Book Antiqua" w:cs="Book Antiqua"/>
          <w:color w:val="000000"/>
        </w:rPr>
        <w:t>Iwasa</w:t>
      </w:r>
      <w:proofErr w:type="spellEnd"/>
      <w:r w:rsidRPr="00F46CAC">
        <w:rPr>
          <w:rFonts w:ascii="Book Antiqua" w:eastAsia="Book Antiqua" w:hAnsi="Book Antiqua" w:cs="Book Antiqua"/>
          <w:color w:val="000000"/>
        </w:rPr>
        <w:t xml:space="preserve"> S, Takashima A, Kato K, Hamaguchi T, </w:t>
      </w:r>
      <w:proofErr w:type="spellStart"/>
      <w:r w:rsidRPr="00F46CAC">
        <w:rPr>
          <w:rFonts w:ascii="Book Antiqua" w:eastAsia="Book Antiqua" w:hAnsi="Book Antiqua" w:cs="Book Antiqua"/>
          <w:color w:val="000000"/>
        </w:rPr>
        <w:t>Boku</w:t>
      </w:r>
      <w:proofErr w:type="spellEnd"/>
      <w:r w:rsidRPr="00F46CAC">
        <w:rPr>
          <w:rFonts w:ascii="Book Antiqua" w:eastAsia="Book Antiqua" w:hAnsi="Book Antiqua" w:cs="Book Antiqua"/>
          <w:color w:val="000000"/>
        </w:rPr>
        <w:t xml:space="preserve"> N, Shimada Y, Yamada Y. Imaging peritoneal metastasis of gastric cancer with (18)F-</w:t>
      </w:r>
      <w:proofErr w:type="spellStart"/>
      <w:r w:rsidRPr="00F46CAC">
        <w:rPr>
          <w:rFonts w:ascii="Book Antiqua" w:eastAsia="Book Antiqua" w:hAnsi="Book Antiqua" w:cs="Book Antiqua"/>
          <w:color w:val="000000"/>
        </w:rPr>
        <w:t>fluorothymidine</w:t>
      </w:r>
      <w:proofErr w:type="spellEnd"/>
      <w:r w:rsidRPr="00F46CAC">
        <w:rPr>
          <w:rFonts w:ascii="Book Antiqua" w:eastAsia="Book Antiqua" w:hAnsi="Book Antiqua" w:cs="Book Antiqua"/>
          <w:color w:val="000000"/>
        </w:rPr>
        <w:t xml:space="preserve"> positron emission tomography/computed tomography: a proof-of-concept study. </w:t>
      </w:r>
      <w:r w:rsidRPr="00F46CAC">
        <w:rPr>
          <w:rFonts w:ascii="Book Antiqua" w:eastAsia="Book Antiqua" w:hAnsi="Book Antiqua" w:cs="Book Antiqua"/>
          <w:i/>
          <w:iCs/>
          <w:color w:val="000000"/>
        </w:rPr>
        <w:t xml:space="preserve">Br J </w:t>
      </w:r>
      <w:proofErr w:type="spellStart"/>
      <w:r w:rsidRPr="00F46CAC">
        <w:rPr>
          <w:rFonts w:ascii="Book Antiqua" w:eastAsia="Book Antiqua" w:hAnsi="Book Antiqua" w:cs="Book Antiqua"/>
          <w:i/>
          <w:iCs/>
          <w:color w:val="000000"/>
        </w:rPr>
        <w:t>Radiol</w:t>
      </w:r>
      <w:proofErr w:type="spellEnd"/>
      <w:r w:rsidRPr="00F46CAC">
        <w:rPr>
          <w:rFonts w:ascii="Book Antiqua" w:eastAsia="Book Antiqua" w:hAnsi="Book Antiqua" w:cs="Book Antiqua"/>
          <w:color w:val="000000"/>
        </w:rPr>
        <w:t xml:space="preserve"> 2018; </w:t>
      </w:r>
      <w:r w:rsidRPr="00F46CAC">
        <w:rPr>
          <w:rFonts w:ascii="Book Antiqua" w:eastAsia="Book Antiqua" w:hAnsi="Book Antiqua" w:cs="Book Antiqua"/>
          <w:b/>
          <w:bCs/>
          <w:color w:val="000000"/>
        </w:rPr>
        <w:t>91</w:t>
      </w:r>
      <w:r w:rsidRPr="00F46CAC">
        <w:rPr>
          <w:rFonts w:ascii="Book Antiqua" w:eastAsia="Book Antiqua" w:hAnsi="Book Antiqua" w:cs="Book Antiqua"/>
          <w:color w:val="000000"/>
        </w:rPr>
        <w:t>: 20180259 [PMID: 29916721 DOI: 10.1259/bjr.20180259]</w:t>
      </w:r>
    </w:p>
    <w:p w14:paraId="41D95AD7" w14:textId="77777777" w:rsidR="00F46CAC" w:rsidRPr="00F46CAC" w:rsidRDefault="00F46CAC" w:rsidP="00F46CAC">
      <w:pPr>
        <w:spacing w:line="360" w:lineRule="auto"/>
        <w:jc w:val="both"/>
        <w:rPr>
          <w:rFonts w:ascii="Book Antiqua" w:eastAsia="Book Antiqua" w:hAnsi="Book Antiqua" w:cs="Book Antiqua"/>
          <w:b/>
          <w:color w:val="000000"/>
        </w:rPr>
        <w:sectPr w:rsidR="00F46CAC" w:rsidRPr="00F46CAC">
          <w:pgSz w:w="12240" w:h="15840"/>
          <w:pgMar w:top="1440" w:right="1440" w:bottom="1440" w:left="1440" w:header="720" w:footer="720" w:gutter="0"/>
          <w:cols w:space="720"/>
          <w:docGrid w:linePitch="360"/>
        </w:sectPr>
      </w:pPr>
    </w:p>
    <w:p w14:paraId="4A7EBF2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lastRenderedPageBreak/>
        <w:t>Footnotes</w:t>
      </w:r>
    </w:p>
    <w:p w14:paraId="7B77F4DC" w14:textId="77777777" w:rsidR="00A77B3E" w:rsidRPr="00F46CAC" w:rsidRDefault="00E94D38" w:rsidP="00F46CAC">
      <w:pPr>
        <w:spacing w:line="360" w:lineRule="auto"/>
        <w:jc w:val="both"/>
        <w:rPr>
          <w:rFonts w:ascii="Book Antiqua" w:hAnsi="Book Antiqua" w:cs="Book Antiqua"/>
          <w:color w:val="000000"/>
          <w:lang w:eastAsia="zh-CN"/>
        </w:rPr>
      </w:pPr>
      <w:r w:rsidRPr="00F46CAC">
        <w:rPr>
          <w:rFonts w:ascii="Book Antiqua" w:eastAsia="Book Antiqua" w:hAnsi="Book Antiqua" w:cs="Book Antiqua"/>
          <w:b/>
          <w:bCs/>
          <w:color w:val="000000"/>
        </w:rPr>
        <w:t>Institutional</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review</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board</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study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approved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Ethics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Committee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Second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Hospital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Jilin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University</w:t>
      </w:r>
      <w:r w:rsidR="00F46CAC" w:rsidRPr="00F46CAC">
        <w:rPr>
          <w:rFonts w:ascii="Book Antiqua" w:hAnsi="Book Antiqua" w:cs="Book Antiqua"/>
          <w:color w:val="000000"/>
          <w:lang w:eastAsia="zh-CN"/>
        </w:rPr>
        <w:t xml:space="preserve"> (Approval No. 2021-003)</w:t>
      </w:r>
      <w:r w:rsidRPr="00F46CAC">
        <w:rPr>
          <w:rFonts w:ascii="Book Antiqua" w:eastAsia="Book Antiqua" w:hAnsi="Book Antiqua" w:cs="Book Antiqua"/>
          <w:color w:val="000000"/>
        </w:rPr>
        <w:t>.</w:t>
      </w:r>
    </w:p>
    <w:p w14:paraId="43F996E1" w14:textId="77777777" w:rsidR="00A77B3E" w:rsidRPr="00F46CAC" w:rsidRDefault="00A77B3E" w:rsidP="00F46CAC">
      <w:pPr>
        <w:spacing w:line="360" w:lineRule="auto"/>
        <w:jc w:val="both"/>
        <w:rPr>
          <w:rFonts w:ascii="Book Antiqua" w:hAnsi="Book Antiqua"/>
          <w:lang w:eastAsia="zh-CN"/>
        </w:rPr>
      </w:pPr>
    </w:p>
    <w:p w14:paraId="591E126C" w14:textId="77777777" w:rsidR="00F46CAC" w:rsidRPr="00F46CAC" w:rsidRDefault="00F46CAC" w:rsidP="00F46CAC">
      <w:pPr>
        <w:pStyle w:val="Default"/>
        <w:spacing w:line="360" w:lineRule="auto"/>
        <w:jc w:val="both"/>
        <w:rPr>
          <w:rFonts w:ascii="Book Antiqua" w:hAnsi="Book Antiqua" w:cstheme="minorBidi"/>
          <w:color w:val="auto"/>
          <w:kern w:val="2"/>
        </w:rPr>
      </w:pPr>
      <w:r w:rsidRPr="00F46CAC">
        <w:rPr>
          <w:rFonts w:ascii="Book Antiqua" w:hAnsi="Book Antiqua"/>
          <w:b/>
        </w:rPr>
        <w:t>Informed consent statement</w:t>
      </w:r>
      <w:r w:rsidRPr="00F46CAC">
        <w:rPr>
          <w:rFonts w:ascii="Book Antiqua" w:hAnsi="Book Antiqua"/>
          <w:b/>
          <w:iCs/>
        </w:rPr>
        <w:t xml:space="preserve">: </w:t>
      </w:r>
      <w:r w:rsidRPr="00F46CAC">
        <w:rPr>
          <w:rFonts w:ascii="Book Antiqua" w:eastAsia="Book Antiqua" w:hAnsi="Book Antiqua" w:cstheme="minorBidi"/>
          <w:color w:val="auto"/>
          <w:kern w:val="2"/>
        </w:rPr>
        <w:t>The informed consent was waived from the patients.</w:t>
      </w:r>
    </w:p>
    <w:p w14:paraId="71B5AD85" w14:textId="77777777" w:rsidR="00F46CAC" w:rsidRPr="00F46CAC" w:rsidRDefault="00F46CAC" w:rsidP="00F46CAC">
      <w:pPr>
        <w:spacing w:line="360" w:lineRule="auto"/>
        <w:jc w:val="both"/>
        <w:rPr>
          <w:rFonts w:ascii="Book Antiqua" w:hAnsi="Book Antiqua"/>
          <w:lang w:eastAsia="zh-CN"/>
        </w:rPr>
      </w:pPr>
    </w:p>
    <w:p w14:paraId="61CEC3E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Conflict-of-interest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All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authors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report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relevant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conflicts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of</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interest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p>
    <w:p w14:paraId="543F1145" w14:textId="77777777" w:rsidR="00A77B3E" w:rsidRPr="00F46CAC" w:rsidRDefault="00A77B3E" w:rsidP="00F46CAC">
      <w:pPr>
        <w:spacing w:line="360" w:lineRule="auto"/>
        <w:jc w:val="both"/>
        <w:rPr>
          <w:rFonts w:ascii="Book Antiqua" w:hAnsi="Book Antiqua"/>
        </w:rPr>
      </w:pPr>
    </w:p>
    <w:p w14:paraId="12866A6C"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Data</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sharing</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b/>
          <w:bCs/>
          <w:color w:val="000000"/>
        </w:rPr>
        <w:t>statement:</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No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additional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data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available.</w:t>
      </w:r>
    </w:p>
    <w:p w14:paraId="49AD695B" w14:textId="77777777" w:rsidR="00A77B3E" w:rsidRPr="00F46CAC" w:rsidRDefault="00A77B3E" w:rsidP="00F46CAC">
      <w:pPr>
        <w:spacing w:line="360" w:lineRule="auto"/>
        <w:jc w:val="both"/>
        <w:rPr>
          <w:rFonts w:ascii="Book Antiqua" w:hAnsi="Book Antiqua"/>
        </w:rPr>
      </w:pPr>
    </w:p>
    <w:p w14:paraId="1CAFA3C6"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bCs/>
          <w:color w:val="000000"/>
        </w:rPr>
        <w:t>Open-Access:</w:t>
      </w:r>
      <w:r w:rsidR="0060284A" w:rsidRPr="00F46CAC">
        <w:rPr>
          <w:rFonts w:ascii="Book Antiqua" w:eastAsia="Book Antiqua" w:hAnsi="Book Antiqua" w:cs="Book Antiqua"/>
          <w:b/>
          <w:bCs/>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open-access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was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selected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in-house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editor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fully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peer-reviewed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distributed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accordance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with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Creative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Commons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Attribution</w:t>
      </w:r>
      <w:r w:rsidR="0060284A"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NonCommercial</w:t>
      </w:r>
      <w:proofErr w:type="spellEnd"/>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BY-NC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4.0)</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license,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which</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permits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others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to</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distribute,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remix,</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adapt,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build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upon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non-commercially,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license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derivative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on</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different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terms,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provided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original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work</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properly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use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is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non-commercial.</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See: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https://creativecommons.org/Licenses/by-nc/4.0/</w:t>
      </w:r>
    </w:p>
    <w:p w14:paraId="192AA2FF" w14:textId="77777777" w:rsidR="00A77B3E" w:rsidRPr="00F46CAC" w:rsidRDefault="00A77B3E" w:rsidP="00F46CAC">
      <w:pPr>
        <w:spacing w:line="360" w:lineRule="auto"/>
        <w:jc w:val="both"/>
        <w:rPr>
          <w:rFonts w:ascii="Book Antiqua" w:hAnsi="Book Antiqua"/>
        </w:rPr>
      </w:pPr>
    </w:p>
    <w:p w14:paraId="13BBCFB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Provenance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and</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peer</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Unsolicited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article;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Externally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peer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reviewed.</w:t>
      </w:r>
    </w:p>
    <w:p w14:paraId="271CEA2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model: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Single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blind</w:t>
      </w:r>
    </w:p>
    <w:p w14:paraId="1B500DB3" w14:textId="77777777" w:rsidR="00A77B3E" w:rsidRPr="00F46CAC" w:rsidRDefault="00A77B3E" w:rsidP="00F46CAC">
      <w:pPr>
        <w:spacing w:line="360" w:lineRule="auto"/>
        <w:jc w:val="both"/>
        <w:rPr>
          <w:rFonts w:ascii="Book Antiqua" w:hAnsi="Book Antiqua"/>
        </w:rPr>
      </w:pPr>
    </w:p>
    <w:p w14:paraId="692A479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started:</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September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23,</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16097B9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First</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decision: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November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16,</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2022</w:t>
      </w:r>
    </w:p>
    <w:p w14:paraId="04D6525B"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Article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in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press:</w:t>
      </w:r>
      <w:r w:rsidR="0060284A" w:rsidRPr="00F46CAC">
        <w:rPr>
          <w:rFonts w:ascii="Book Antiqua" w:eastAsia="Book Antiqua" w:hAnsi="Book Antiqua" w:cs="Book Antiqua"/>
          <w:b/>
          <w:color w:val="000000"/>
        </w:rPr>
        <w:t xml:space="preserve"> </w:t>
      </w:r>
    </w:p>
    <w:p w14:paraId="2D221705" w14:textId="77777777" w:rsidR="00A77B3E" w:rsidRPr="00F46CAC" w:rsidRDefault="00A77B3E" w:rsidP="00F46CAC">
      <w:pPr>
        <w:spacing w:line="360" w:lineRule="auto"/>
        <w:jc w:val="both"/>
        <w:rPr>
          <w:rFonts w:ascii="Book Antiqua" w:hAnsi="Book Antiqua"/>
        </w:rPr>
      </w:pPr>
    </w:p>
    <w:p w14:paraId="0FD9E9DE"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Specialty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type:</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Gastroenterology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and</w:t>
      </w:r>
      <w:r w:rsidR="0060284A" w:rsidRPr="00F46CAC">
        <w:rPr>
          <w:rFonts w:ascii="Book Antiqua" w:eastAsia="Book Antiqua" w:hAnsi="Book Antiqua" w:cs="Book Antiqua"/>
          <w:color w:val="000000"/>
        </w:rPr>
        <w:t xml:space="preserve"> </w:t>
      </w:r>
      <w:r w:rsidR="00F46CAC" w:rsidRPr="00F46CAC">
        <w:rPr>
          <w:rFonts w:ascii="Book Antiqua" w:hAnsi="Book Antiqua" w:cs="Book Antiqua"/>
          <w:color w:val="000000"/>
          <w:lang w:eastAsia="zh-CN"/>
        </w:rPr>
        <w:t>h</w:t>
      </w:r>
      <w:r w:rsidRPr="00F46CAC">
        <w:rPr>
          <w:rFonts w:ascii="Book Antiqua" w:eastAsia="Book Antiqua" w:hAnsi="Book Antiqua" w:cs="Book Antiqua"/>
          <w:color w:val="000000"/>
        </w:rPr>
        <w:t>epatology</w:t>
      </w:r>
    </w:p>
    <w:p w14:paraId="35EDB554"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Country/Territory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of</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origin:</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color w:val="000000"/>
        </w:rPr>
        <w:t>China</w:t>
      </w:r>
    </w:p>
    <w:p w14:paraId="7B521C85"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b/>
          <w:color w:val="000000"/>
        </w:rPr>
        <w:t>Peer-review</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report’s</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scientific</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quality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classification</w:t>
      </w:r>
    </w:p>
    <w:p w14:paraId="181D25B0"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lastRenderedPageBreak/>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A</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(Excellent):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313B7EB8"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(Very</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B</w:t>
      </w:r>
    </w:p>
    <w:p w14:paraId="5279320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C</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(Good):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0E80566A"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(Fair):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D</w:t>
      </w:r>
    </w:p>
    <w:p w14:paraId="6C7FD242" w14:textId="77777777" w:rsidR="00A77B3E" w:rsidRPr="00F46CAC" w:rsidRDefault="00E94D38" w:rsidP="00F46CAC">
      <w:pPr>
        <w:spacing w:line="360" w:lineRule="auto"/>
        <w:jc w:val="both"/>
        <w:rPr>
          <w:rFonts w:ascii="Book Antiqua" w:hAnsi="Book Antiqua"/>
        </w:rPr>
      </w:pPr>
      <w:r w:rsidRPr="00F46CAC">
        <w:rPr>
          <w:rFonts w:ascii="Book Antiqua" w:eastAsia="Book Antiqua" w:hAnsi="Book Antiqua" w:cs="Book Antiqua"/>
          <w:color w:val="000000"/>
        </w:rPr>
        <w:t>Grade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E</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(Poor):</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0</w:t>
      </w:r>
    </w:p>
    <w:p w14:paraId="7EB21F31" w14:textId="77777777" w:rsidR="00A77B3E" w:rsidRPr="00F46CAC" w:rsidRDefault="00A77B3E" w:rsidP="00F46CAC">
      <w:pPr>
        <w:spacing w:line="360" w:lineRule="auto"/>
        <w:jc w:val="both"/>
        <w:rPr>
          <w:rFonts w:ascii="Book Antiqua" w:hAnsi="Book Antiqua"/>
        </w:rPr>
      </w:pPr>
    </w:p>
    <w:p w14:paraId="12638653" w14:textId="77777777" w:rsidR="00550934" w:rsidRDefault="00E94D38" w:rsidP="00F46CAC">
      <w:pPr>
        <w:spacing w:line="360" w:lineRule="auto"/>
        <w:jc w:val="both"/>
        <w:rPr>
          <w:rFonts w:ascii="Book Antiqua" w:hAnsi="Book Antiqua" w:cs="Book Antiqua"/>
          <w:color w:val="000000"/>
          <w:lang w:eastAsia="zh-CN"/>
        </w:rPr>
      </w:pPr>
      <w:r w:rsidRPr="00F46CAC">
        <w:rPr>
          <w:rFonts w:ascii="Book Antiqua" w:eastAsia="Book Antiqua" w:hAnsi="Book Antiqua" w:cs="Book Antiqua"/>
          <w:b/>
          <w:color w:val="000000"/>
        </w:rPr>
        <w:t>P-Reviewer:</w:t>
      </w:r>
      <w:r w:rsidR="0060284A" w:rsidRPr="00F46CAC">
        <w:rPr>
          <w:rFonts w:ascii="Book Antiqua" w:eastAsia="Book Antiqua" w:hAnsi="Book Antiqua" w:cs="Book Antiqua"/>
          <w:b/>
          <w:color w:val="000000"/>
        </w:rPr>
        <w:t xml:space="preserve"> </w:t>
      </w:r>
      <w:proofErr w:type="spellStart"/>
      <w:r w:rsidRPr="00F46CAC">
        <w:rPr>
          <w:rFonts w:ascii="Book Antiqua" w:eastAsia="Book Antiqua" w:hAnsi="Book Antiqua" w:cs="Book Antiqua"/>
          <w:color w:val="000000"/>
        </w:rPr>
        <w:t>Amornyotin</w:t>
      </w:r>
      <w:proofErr w:type="spellEnd"/>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S,</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Thailand;</w:t>
      </w:r>
      <w:r w:rsidR="0060284A" w:rsidRPr="00F46CAC">
        <w:rPr>
          <w:rFonts w:ascii="Book Antiqua" w:eastAsia="Book Antiqua" w:hAnsi="Book Antiqua" w:cs="Book Antiqua"/>
          <w:color w:val="000000"/>
        </w:rPr>
        <w:t xml:space="preserve"> </w:t>
      </w:r>
      <w:proofErr w:type="spellStart"/>
      <w:r w:rsidRPr="00F46CAC">
        <w:rPr>
          <w:rFonts w:ascii="Book Antiqua" w:eastAsia="Book Antiqua" w:hAnsi="Book Antiqua" w:cs="Book Antiqua"/>
          <w:color w:val="000000"/>
        </w:rPr>
        <w:t>Sahin</w:t>
      </w:r>
      <w:proofErr w:type="spellEnd"/>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TT,</w:t>
      </w:r>
      <w:r w:rsidR="0060284A" w:rsidRPr="00F46CAC">
        <w:rPr>
          <w:rFonts w:ascii="Book Antiqua" w:eastAsia="Book Antiqua" w:hAnsi="Book Antiqua" w:cs="Book Antiqua"/>
          <w:color w:val="000000"/>
        </w:rPr>
        <w:t xml:space="preserve"> </w:t>
      </w:r>
      <w:r w:rsidRPr="00F46CAC">
        <w:rPr>
          <w:rFonts w:ascii="Book Antiqua" w:eastAsia="Book Antiqua" w:hAnsi="Book Antiqua" w:cs="Book Antiqua"/>
          <w:color w:val="000000"/>
        </w:rPr>
        <w:t>Turkey</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S-Editor:</w:t>
      </w:r>
      <w:r w:rsidR="0060284A" w:rsidRPr="00F46CAC">
        <w:rPr>
          <w:rFonts w:ascii="Book Antiqua" w:eastAsia="Book Antiqua" w:hAnsi="Book Antiqua" w:cs="Book Antiqua"/>
          <w:b/>
          <w:color w:val="000000"/>
        </w:rPr>
        <w:t xml:space="preserve"> </w:t>
      </w:r>
      <w:r w:rsidR="00F46CAC" w:rsidRPr="00F46CAC">
        <w:rPr>
          <w:rFonts w:ascii="Book Antiqua" w:hAnsi="Book Antiqua" w:cs="Book Antiqua"/>
          <w:color w:val="000000"/>
          <w:lang w:eastAsia="zh-CN"/>
        </w:rPr>
        <w:t>Chen YL</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L-Editor:</w:t>
      </w:r>
      <w:r w:rsidR="0060284A" w:rsidRPr="00F46CAC">
        <w:rPr>
          <w:rFonts w:ascii="Book Antiqua" w:eastAsia="Book Antiqua" w:hAnsi="Book Antiqua" w:cs="Book Antiqua"/>
          <w:b/>
          <w:color w:val="000000"/>
        </w:rPr>
        <w:t xml:space="preserve"> </w:t>
      </w:r>
      <w:r w:rsidR="00F46CAC" w:rsidRPr="00F46CAC">
        <w:rPr>
          <w:rFonts w:ascii="Book Antiqua" w:hAnsi="Book Antiqua" w:cs="Book Antiqua"/>
          <w:color w:val="000000"/>
          <w:lang w:eastAsia="zh-CN"/>
        </w:rPr>
        <w:t>A</w:t>
      </w:r>
      <w:r w:rsidR="0060284A" w:rsidRPr="00F46CAC">
        <w:rPr>
          <w:rFonts w:ascii="Book Antiqua" w:eastAsia="Book Antiqua" w:hAnsi="Book Antiqua" w:cs="Book Antiqua"/>
          <w:b/>
          <w:color w:val="000000"/>
        </w:rPr>
        <w:t xml:space="preserve"> </w:t>
      </w:r>
      <w:r w:rsidRPr="00F46CAC">
        <w:rPr>
          <w:rFonts w:ascii="Book Antiqua" w:eastAsia="Book Antiqua" w:hAnsi="Book Antiqua" w:cs="Book Antiqua"/>
          <w:b/>
          <w:color w:val="000000"/>
        </w:rPr>
        <w:t>P-Editor:</w:t>
      </w:r>
      <w:r w:rsidR="0060284A" w:rsidRPr="00F46CAC">
        <w:rPr>
          <w:rFonts w:ascii="Book Antiqua" w:eastAsia="Book Antiqua" w:hAnsi="Book Antiqua" w:cs="Book Antiqua"/>
          <w:b/>
          <w:color w:val="000000"/>
        </w:rPr>
        <w:t xml:space="preserve"> </w:t>
      </w:r>
      <w:r w:rsidR="00A57A34" w:rsidRPr="00F46CAC">
        <w:rPr>
          <w:rFonts w:ascii="Book Antiqua" w:hAnsi="Book Antiqua" w:cs="Book Antiqua"/>
          <w:color w:val="000000"/>
          <w:lang w:eastAsia="zh-CN"/>
        </w:rPr>
        <w:t>Chen YL</w:t>
      </w:r>
    </w:p>
    <w:p w14:paraId="0F24EACF" w14:textId="77777777" w:rsidR="00A57A34" w:rsidRPr="00F46CAC" w:rsidRDefault="00A57A34" w:rsidP="00F46CAC">
      <w:pPr>
        <w:spacing w:line="360" w:lineRule="auto"/>
        <w:jc w:val="both"/>
        <w:rPr>
          <w:rFonts w:ascii="Book Antiqua" w:eastAsia="Book Antiqua" w:hAnsi="Book Antiqua" w:cs="Book Antiqua"/>
          <w:b/>
          <w:color w:val="000000"/>
        </w:rPr>
        <w:sectPr w:rsidR="00A57A34" w:rsidRPr="00F46CAC">
          <w:pgSz w:w="12240" w:h="15840"/>
          <w:pgMar w:top="1440" w:right="1440" w:bottom="1440" w:left="1440" w:header="720" w:footer="720" w:gutter="0"/>
          <w:cols w:space="720"/>
          <w:docGrid w:linePitch="360"/>
        </w:sectPr>
      </w:pPr>
    </w:p>
    <w:p w14:paraId="1650B3B6" w14:textId="77777777" w:rsidR="00F46CAC" w:rsidRDefault="00550934" w:rsidP="00F46CAC">
      <w:pPr>
        <w:spacing w:line="360" w:lineRule="auto"/>
        <w:jc w:val="both"/>
        <w:rPr>
          <w:rFonts w:ascii="Book Antiqua" w:hAnsi="Book Antiqua"/>
          <w:b/>
          <w:lang w:eastAsia="zh-CN"/>
        </w:rPr>
      </w:pPr>
      <w:r w:rsidRPr="00F46CAC">
        <w:rPr>
          <w:rFonts w:ascii="Book Antiqua" w:hAnsi="Book Antiqua"/>
          <w:b/>
          <w:lang w:eastAsia="zh-CN"/>
        </w:rPr>
        <w:lastRenderedPageBreak/>
        <w:t>Figure</w:t>
      </w:r>
      <w:r w:rsidR="0060284A" w:rsidRPr="00F46CAC">
        <w:rPr>
          <w:rFonts w:ascii="Book Antiqua" w:hAnsi="Book Antiqua"/>
          <w:b/>
          <w:lang w:eastAsia="zh-CN"/>
        </w:rPr>
        <w:t xml:space="preserve"> </w:t>
      </w:r>
      <w:r w:rsidRPr="00F46CAC">
        <w:rPr>
          <w:rFonts w:ascii="Book Antiqua" w:hAnsi="Book Antiqua"/>
          <w:b/>
          <w:lang w:eastAsia="zh-CN"/>
        </w:rPr>
        <w:t>Legends</w:t>
      </w:r>
    </w:p>
    <w:p w14:paraId="310AFC8C" w14:textId="77777777" w:rsidR="00B80ADC" w:rsidRPr="00F46CAC" w:rsidRDefault="00B80ADC" w:rsidP="00F46CAC">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8443F59" wp14:editId="5D3EFA98">
            <wp:extent cx="4919660" cy="52802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9660" cy="5280209"/>
                    </a:xfrm>
                    <a:prstGeom prst="rect">
                      <a:avLst/>
                    </a:prstGeom>
                  </pic:spPr>
                </pic:pic>
              </a:graphicData>
            </a:graphic>
          </wp:inline>
        </w:drawing>
      </w:r>
    </w:p>
    <w:p w14:paraId="0D875FE1" w14:textId="77777777" w:rsidR="00F46CAC"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1</w:t>
      </w:r>
      <w:r w:rsidR="0060284A" w:rsidRPr="00F46CAC">
        <w:rPr>
          <w:rFonts w:ascii="Book Antiqua" w:hAnsi="Book Antiqua"/>
          <w:b/>
          <w:bCs/>
          <w:lang w:eastAsia="zh-CN"/>
        </w:rPr>
        <w:t xml:space="preserve"> </w:t>
      </w:r>
      <w:r w:rsidRPr="00F46CAC">
        <w:rPr>
          <w:rFonts w:ascii="Book Antiqua" w:hAnsi="Book Antiqua"/>
          <w:b/>
          <w:bCs/>
          <w:lang w:eastAsia="zh-CN"/>
        </w:rPr>
        <w:t>Flow</w:t>
      </w:r>
      <w:r w:rsidR="0060284A" w:rsidRPr="00F46CAC">
        <w:rPr>
          <w:rFonts w:ascii="Book Antiqua" w:hAnsi="Book Antiqua"/>
          <w:b/>
          <w:bCs/>
          <w:lang w:eastAsia="zh-CN"/>
        </w:rPr>
        <w:t xml:space="preserve"> </w:t>
      </w:r>
      <w:r w:rsidRPr="00F46CAC">
        <w:rPr>
          <w:rFonts w:ascii="Book Antiqua" w:hAnsi="Book Antiqua"/>
          <w:b/>
          <w:bCs/>
          <w:lang w:eastAsia="zh-CN"/>
        </w:rPr>
        <w:t>chart</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study.</w:t>
      </w:r>
      <w:r w:rsidR="00F46CAC">
        <w:rPr>
          <w:rFonts w:ascii="Book Antiqua" w:hAnsi="Book Antiqua" w:hint="eastAsia"/>
          <w:b/>
          <w:bCs/>
          <w:lang w:eastAsia="zh-CN"/>
        </w:rPr>
        <w:t xml:space="preserve"> </w:t>
      </w:r>
      <w:r w:rsidR="00F46CAC" w:rsidRPr="00F46CAC">
        <w:rPr>
          <w:rFonts w:ascii="Book Antiqua" w:hAnsi="Book Antiqua"/>
        </w:rPr>
        <w:t>CRC: Colorectal cancer;</w:t>
      </w:r>
      <w:r w:rsidR="00F46CAC">
        <w:rPr>
          <w:rFonts w:ascii="Book Antiqua" w:hAnsi="Book Antiqua" w:hint="eastAsia"/>
          <w:lang w:eastAsia="zh-CN"/>
        </w:rPr>
        <w:t xml:space="preserve"> </w:t>
      </w:r>
      <w:r w:rsidR="00F46CAC" w:rsidRPr="00F46CAC">
        <w:rPr>
          <w:rFonts w:ascii="Book Antiqua" w:hAnsi="Book Antiqua" w:hint="eastAsia"/>
          <w:bCs/>
          <w:lang w:eastAsia="zh-CN"/>
        </w:rPr>
        <w:t xml:space="preserve">ASA: </w:t>
      </w:r>
      <w:r w:rsidR="00F46CAC" w:rsidRPr="00F46CAC">
        <w:rPr>
          <w:rFonts w:ascii="Book Antiqua" w:eastAsia="Book Antiqua" w:hAnsi="Book Antiqua" w:cs="Book Antiqua"/>
          <w:color w:val="000000"/>
        </w:rPr>
        <w:t>American Society of Anesthesiologists</w:t>
      </w:r>
      <w:r w:rsidR="00F46CAC" w:rsidRP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TNM: </w:t>
      </w:r>
      <w:r w:rsidR="00F46CAC" w:rsidRPr="00F46CAC">
        <w:rPr>
          <w:rFonts w:ascii="Book Antiqua" w:hAnsi="Book Antiqua"/>
          <w:bCs/>
          <w:lang w:eastAsia="zh-CN"/>
        </w:rPr>
        <w:t>Tumor-Node-Metastasis</w:t>
      </w:r>
      <w:r w:rsidR="00F46CAC">
        <w:rPr>
          <w:rFonts w:ascii="Book Antiqua" w:hAnsi="Book Antiqua" w:hint="eastAsia"/>
          <w:bCs/>
          <w:lang w:eastAsia="zh-CN"/>
        </w:rPr>
        <w:t>;</w:t>
      </w:r>
      <w:r w:rsidR="00F46CAC" w:rsidRPr="00F46CAC">
        <w:rPr>
          <w:rFonts w:ascii="Book Antiqua" w:hAnsi="Book Antiqua" w:hint="eastAsia"/>
          <w:bCs/>
          <w:lang w:eastAsia="zh-CN"/>
        </w:rPr>
        <w:t xml:space="preserve"> KRAS: </w:t>
      </w:r>
      <w:r w:rsidR="00F46CAC" w:rsidRPr="00F46CAC">
        <w:rPr>
          <w:rFonts w:ascii="Book Antiqua" w:hAnsi="Book Antiqua" w:cs="Book Antiqua"/>
          <w:color w:val="000000"/>
          <w:lang w:eastAsia="zh-CN"/>
        </w:rPr>
        <w:t>K</w:t>
      </w:r>
      <w:r w:rsidR="00F46CAC" w:rsidRPr="00F46CAC">
        <w:rPr>
          <w:rFonts w:ascii="Book Antiqua" w:eastAsia="Book Antiqua" w:hAnsi="Book Antiqua" w:cs="Book Antiqua"/>
          <w:color w:val="000000"/>
        </w:rPr>
        <w:t>irsten rat sarcoma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NRAS: </w:t>
      </w:r>
      <w:r w:rsidR="00F46CAC">
        <w:rPr>
          <w:rFonts w:ascii="Book Antiqua" w:hAnsi="Book Antiqua" w:cs="Book Antiqua" w:hint="eastAsia"/>
          <w:color w:val="000000"/>
          <w:lang w:eastAsia="zh-CN"/>
        </w:rPr>
        <w:t>N</w:t>
      </w:r>
      <w:r w:rsidR="00F46CAC" w:rsidRPr="00F46CAC">
        <w:rPr>
          <w:rFonts w:ascii="Book Antiqua" w:eastAsia="Book Antiqua" w:hAnsi="Book Antiqua" w:cs="Book Antiqua"/>
          <w:color w:val="000000"/>
        </w:rPr>
        <w:t>euroblastoma RAS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BRAF: </w:t>
      </w:r>
      <w:r w:rsidR="00F46CAC">
        <w:rPr>
          <w:rFonts w:ascii="Book Antiqua" w:hAnsi="Book Antiqua" w:hint="eastAsia"/>
          <w:lang w:eastAsia="zh-CN"/>
        </w:rPr>
        <w:t>V</w:t>
      </w:r>
      <w:r w:rsidR="00F46CAC" w:rsidRPr="00F46CAC">
        <w:rPr>
          <w:rFonts w:ascii="Book Antiqua" w:eastAsia="Book Antiqua" w:hAnsi="Book Antiqua" w:cs="Book Antiqua"/>
          <w:color w:val="000000"/>
        </w:rPr>
        <w:t>-</w:t>
      </w:r>
      <w:proofErr w:type="spellStart"/>
      <w:r w:rsidR="00F46CAC" w:rsidRPr="00F46CAC">
        <w:rPr>
          <w:rFonts w:ascii="Book Antiqua" w:eastAsia="Book Antiqua" w:hAnsi="Book Antiqua" w:cs="Book Antiqua"/>
          <w:color w:val="000000"/>
        </w:rPr>
        <w:t>raf</w:t>
      </w:r>
      <w:proofErr w:type="spellEnd"/>
      <w:r w:rsidR="00F46CAC" w:rsidRPr="00F46CAC">
        <w:rPr>
          <w:rFonts w:ascii="Book Antiqua" w:eastAsia="Book Antiqua" w:hAnsi="Book Antiqua" w:cs="Book Antiqua"/>
          <w:color w:val="000000"/>
        </w:rPr>
        <w:t xml:space="preserve"> murine sarcoma viral oncogene homolog B</w:t>
      </w:r>
      <w:r w:rsidR="00F46CAC">
        <w:rPr>
          <w:rFonts w:ascii="Book Antiqua" w:hAnsi="Book Antiqua" w:cs="Book Antiqua" w:hint="eastAsia"/>
          <w:color w:val="000000"/>
          <w:lang w:eastAsia="zh-CN"/>
        </w:rPr>
        <w:t xml:space="preserve">; </w:t>
      </w:r>
      <w:r w:rsidR="00F46CAC" w:rsidRPr="00F46CAC">
        <w:rPr>
          <w:rFonts w:ascii="Book Antiqua" w:hAnsi="Book Antiqua"/>
          <w:lang w:eastAsia="zh-CN"/>
        </w:rPr>
        <w:t>MSI: Microsatellite instability</w:t>
      </w:r>
      <w:r w:rsidR="00F46CAC">
        <w:rPr>
          <w:rFonts w:ascii="Book Antiqua" w:hAnsi="Book Antiqua" w:hint="eastAsia"/>
          <w:lang w:eastAsia="zh-CN"/>
        </w:rPr>
        <w:t xml:space="preserve">; </w:t>
      </w:r>
      <w:r w:rsidR="00F46CAC" w:rsidRPr="00F46CAC">
        <w:rPr>
          <w:rFonts w:ascii="Book Antiqua" w:hAnsi="Book Antiqua"/>
          <w:lang w:eastAsia="zh-CN"/>
        </w:rPr>
        <w:t>LASSO: Least absolute shrinkage and selection operator.</w:t>
      </w:r>
    </w:p>
    <w:p w14:paraId="1D75E620" w14:textId="77777777" w:rsidR="00F46CAC" w:rsidRDefault="00F46CAC" w:rsidP="00F46CAC">
      <w:pPr>
        <w:spacing w:line="360" w:lineRule="auto"/>
        <w:jc w:val="both"/>
        <w:rPr>
          <w:rFonts w:ascii="Book Antiqua" w:hAnsi="Book Antiqua"/>
          <w:lang w:eastAsia="zh-CN"/>
        </w:rPr>
      </w:pPr>
    </w:p>
    <w:p w14:paraId="4F0A139E" w14:textId="77777777" w:rsidR="00B80ADC" w:rsidRPr="00F46CAC" w:rsidRDefault="00B80ADC"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4207B13" wp14:editId="7D1E6A48">
            <wp:extent cx="5943600" cy="3526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26155"/>
                    </a:xfrm>
                    <a:prstGeom prst="rect">
                      <a:avLst/>
                    </a:prstGeom>
                  </pic:spPr>
                </pic:pic>
              </a:graphicData>
            </a:graphic>
          </wp:inline>
        </w:drawing>
      </w:r>
    </w:p>
    <w:p w14:paraId="509F84DD"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2</w:t>
      </w:r>
      <w:r w:rsidR="0060284A" w:rsidRPr="00F46CAC">
        <w:rPr>
          <w:rFonts w:ascii="Book Antiqua" w:hAnsi="Book Antiqua"/>
          <w:b/>
          <w:bCs/>
          <w:lang w:eastAsia="zh-CN"/>
        </w:rPr>
        <w:t xml:space="preserve"> </w:t>
      </w:r>
      <w:r w:rsidRPr="00F46CAC">
        <w:rPr>
          <w:rFonts w:ascii="Book Antiqua" w:hAnsi="Book Antiqua"/>
          <w:b/>
          <w:bCs/>
          <w:lang w:eastAsia="zh-CN"/>
        </w:rPr>
        <w:t>Variables</w:t>
      </w:r>
      <w:r w:rsidR="0060284A" w:rsidRPr="00F46CAC">
        <w:rPr>
          <w:rFonts w:ascii="Book Antiqua" w:hAnsi="Book Antiqua"/>
          <w:b/>
          <w:bCs/>
          <w:lang w:eastAsia="zh-CN"/>
        </w:rPr>
        <w:t xml:space="preserve"> </w:t>
      </w:r>
      <w:r w:rsidRPr="00F46CAC">
        <w:rPr>
          <w:rFonts w:ascii="Book Antiqua" w:hAnsi="Book Antiqua"/>
          <w:b/>
          <w:bCs/>
          <w:lang w:eastAsia="zh-CN"/>
        </w:rPr>
        <w:t>selection</w:t>
      </w:r>
      <w:r w:rsidR="0060284A" w:rsidRPr="00F46CAC">
        <w:rPr>
          <w:rFonts w:ascii="Book Antiqua" w:hAnsi="Book Antiqua"/>
          <w:b/>
          <w:bCs/>
          <w:lang w:eastAsia="zh-CN"/>
        </w:rPr>
        <w:t xml:space="preserve"> </w:t>
      </w:r>
      <w:r w:rsidRPr="00F46CAC">
        <w:rPr>
          <w:rFonts w:ascii="Book Antiqua" w:hAnsi="Book Antiqua"/>
          <w:b/>
          <w:bCs/>
          <w:lang w:eastAsia="zh-CN"/>
        </w:rPr>
        <w:t>using</w:t>
      </w:r>
      <w:r w:rsidR="0060284A" w:rsidRPr="00F46CAC">
        <w:rPr>
          <w:rFonts w:ascii="Book Antiqua" w:hAnsi="Book Antiqua"/>
          <w:b/>
          <w:bCs/>
          <w:lang w:eastAsia="zh-CN"/>
        </w:rPr>
        <w:t xml:space="preserve"> </w:t>
      </w:r>
      <w:r w:rsidR="00F46CAC">
        <w:rPr>
          <w:rFonts w:ascii="Book Antiqua" w:hAnsi="Book Antiqua" w:hint="eastAsia"/>
          <w:b/>
          <w:bCs/>
          <w:lang w:eastAsia="zh-CN"/>
        </w:rPr>
        <w:t>l</w:t>
      </w:r>
      <w:r w:rsidR="00F46CAC" w:rsidRPr="00F46CAC">
        <w:rPr>
          <w:rFonts w:ascii="Book Antiqua" w:hAnsi="Book Antiqua"/>
          <w:b/>
          <w:bCs/>
          <w:lang w:eastAsia="zh-CN"/>
        </w:rPr>
        <w:t>east absolute shrinkage and selection operator</w:t>
      </w:r>
      <w:r w:rsidR="0060284A" w:rsidRPr="00F46CAC">
        <w:rPr>
          <w:rFonts w:ascii="Book Antiqua" w:hAnsi="Book Antiqua"/>
          <w:b/>
          <w:bCs/>
          <w:lang w:eastAsia="zh-CN"/>
        </w:rPr>
        <w:t xml:space="preserve"> </w:t>
      </w:r>
      <w:r w:rsidRPr="00F46CAC">
        <w:rPr>
          <w:rFonts w:ascii="Book Antiqua" w:hAnsi="Book Antiqua"/>
          <w:b/>
          <w:bCs/>
          <w:lang w:eastAsia="zh-CN"/>
        </w:rPr>
        <w:t>binary</w:t>
      </w:r>
      <w:r w:rsidR="0060284A" w:rsidRPr="00F46CAC">
        <w:rPr>
          <w:rFonts w:ascii="Book Antiqua" w:hAnsi="Book Antiqua"/>
          <w:b/>
          <w:bCs/>
          <w:lang w:eastAsia="zh-CN"/>
        </w:rPr>
        <w:t xml:space="preserve"> </w:t>
      </w:r>
      <w:r w:rsidRPr="00F46CAC">
        <w:rPr>
          <w:rFonts w:ascii="Book Antiqua" w:hAnsi="Book Antiqua"/>
          <w:b/>
          <w:bCs/>
          <w:lang w:eastAsia="zh-CN"/>
        </w:rPr>
        <w:t>logistic</w:t>
      </w:r>
      <w:r w:rsidR="0060284A" w:rsidRPr="00F46CAC">
        <w:rPr>
          <w:rFonts w:ascii="Book Antiqua" w:hAnsi="Book Antiqua"/>
          <w:b/>
          <w:bCs/>
          <w:lang w:eastAsia="zh-CN"/>
        </w:rPr>
        <w:t xml:space="preserve"> </w:t>
      </w:r>
      <w:r w:rsidRPr="00F46CAC">
        <w:rPr>
          <w:rFonts w:ascii="Book Antiqua" w:hAnsi="Book Antiqua"/>
          <w:b/>
          <w:bCs/>
          <w:lang w:eastAsia="zh-CN"/>
        </w:rPr>
        <w:t>regression</w:t>
      </w:r>
      <w:r w:rsidR="0060284A" w:rsidRPr="00F46CAC">
        <w:rPr>
          <w:rFonts w:ascii="Book Antiqua" w:hAnsi="Book Antiqua"/>
          <w:b/>
          <w:bCs/>
          <w:lang w:eastAsia="zh-CN"/>
        </w:rPr>
        <w:t xml:space="preserve"> </w:t>
      </w:r>
      <w:r w:rsidRPr="00F46CAC">
        <w:rPr>
          <w:rFonts w:ascii="Book Antiqua" w:hAnsi="Book Antiqua"/>
          <w:b/>
          <w:bCs/>
          <w:lang w:eastAsia="zh-CN"/>
        </w:rPr>
        <w:t>analysis.</w:t>
      </w:r>
      <w:r w:rsidR="0060284A" w:rsidRPr="00F46CAC">
        <w:rPr>
          <w:rFonts w:ascii="Book Antiqua" w:hAnsi="Book Antiqua"/>
          <w:lang w:eastAsia="zh-CN"/>
        </w:rPr>
        <w:t xml:space="preserve"> </w:t>
      </w:r>
      <w:r w:rsidRPr="00F46CAC">
        <w:rPr>
          <w:rFonts w:ascii="Book Antiqua" w:hAnsi="Book Antiqua"/>
          <w:lang w:eastAsia="zh-CN"/>
        </w:rPr>
        <w:t>A:</w:t>
      </w:r>
      <w:r w:rsidR="0060284A" w:rsidRPr="00F46CAC">
        <w:rPr>
          <w:rFonts w:ascii="Book Antiqua" w:hAnsi="Book Antiqua"/>
          <w:lang w:eastAsia="zh-CN"/>
        </w:rPr>
        <w:t xml:space="preserve"> </w:t>
      </w:r>
      <w:r w:rsidR="00F46CAC" w:rsidRPr="00F46CAC">
        <w:rPr>
          <w:rFonts w:ascii="Book Antiqua" w:hAnsi="Book Antiqua"/>
          <w:lang w:eastAsia="zh-CN"/>
        </w:rPr>
        <w:t xml:space="preserve">Least absolute shrinkage and selection operator </w:t>
      </w:r>
      <w:r w:rsidR="00F46CAC">
        <w:rPr>
          <w:rFonts w:ascii="Book Antiqua" w:hAnsi="Book Antiqua" w:hint="eastAsia"/>
          <w:lang w:eastAsia="zh-CN"/>
        </w:rPr>
        <w:t>(</w:t>
      </w:r>
      <w:r w:rsidRPr="00F46CAC">
        <w:rPr>
          <w:rFonts w:ascii="Book Antiqua" w:hAnsi="Book Antiqua"/>
          <w:lang w:eastAsia="zh-CN"/>
        </w:rPr>
        <w:t>LASSO</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coefficient</w:t>
      </w:r>
      <w:r w:rsidR="0060284A" w:rsidRPr="00F46CAC">
        <w:rPr>
          <w:rFonts w:ascii="Book Antiqua" w:hAnsi="Book Antiqua"/>
          <w:lang w:eastAsia="zh-CN"/>
        </w:rPr>
        <w:t xml:space="preserve"> </w:t>
      </w:r>
      <w:r w:rsidRPr="00F46CAC">
        <w:rPr>
          <w:rFonts w:ascii="Book Antiqua" w:hAnsi="Book Antiqua"/>
          <w:lang w:eastAsia="zh-CN"/>
        </w:rPr>
        <w:t>of</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23</w:t>
      </w:r>
      <w:r w:rsidR="0060284A" w:rsidRPr="00F46CAC">
        <w:rPr>
          <w:rFonts w:ascii="Book Antiqua" w:hAnsi="Book Antiqua"/>
          <w:lang w:eastAsia="zh-CN"/>
        </w:rPr>
        <w:t xml:space="preserve"> </w:t>
      </w:r>
      <w:r w:rsidRPr="00F46CAC">
        <w:rPr>
          <w:rFonts w:ascii="Book Antiqua" w:hAnsi="Book Antiqua"/>
          <w:lang w:eastAsia="zh-CN"/>
        </w:rPr>
        <w:t>variables</w:t>
      </w:r>
      <w:r w:rsidR="0060284A" w:rsidRPr="00F46CAC">
        <w:rPr>
          <w:rFonts w:ascii="Book Antiqua" w:hAnsi="Book Antiqua"/>
          <w:lang w:eastAsia="zh-CN"/>
        </w:rPr>
        <w:t xml:space="preserve"> </w:t>
      </w:r>
      <w:r w:rsidRPr="00F46CAC">
        <w:rPr>
          <w:rFonts w:ascii="Book Antiqua" w:hAnsi="Book Antiqua"/>
          <w:lang w:eastAsia="zh-CN"/>
        </w:rPr>
        <w:t>associated</w:t>
      </w:r>
      <w:r w:rsidR="0060284A" w:rsidRPr="00F46CAC">
        <w:rPr>
          <w:rFonts w:ascii="Book Antiqua" w:hAnsi="Book Antiqua"/>
          <w:lang w:eastAsia="zh-CN"/>
        </w:rPr>
        <w:t xml:space="preserve"> </w:t>
      </w:r>
      <w:r w:rsidRPr="00F46CAC">
        <w:rPr>
          <w:rFonts w:ascii="Book Antiqua" w:hAnsi="Book Antiqua"/>
          <w:lang w:eastAsia="zh-CN"/>
        </w:rPr>
        <w:t>with</w:t>
      </w:r>
      <w:r w:rsidR="0060284A" w:rsidRPr="00F46CAC">
        <w:rPr>
          <w:rFonts w:ascii="Book Antiqua" w:hAnsi="Book Antiqua"/>
          <w:lang w:eastAsia="zh-CN"/>
        </w:rPr>
        <w:t xml:space="preserve"> </w:t>
      </w:r>
      <w:r w:rsidRPr="00F46CAC">
        <w:rPr>
          <w:rFonts w:ascii="Book Antiqua" w:hAnsi="Book Antiqua"/>
          <w:lang w:eastAsia="zh-CN"/>
        </w:rPr>
        <w:t>metachronous</w:t>
      </w:r>
      <w:r w:rsidR="0060284A" w:rsidRPr="00F46CAC">
        <w:rPr>
          <w:rFonts w:ascii="Book Antiqua" w:hAnsi="Book Antiqua"/>
          <w:lang w:eastAsia="zh-CN"/>
        </w:rPr>
        <w:t xml:space="preserve"> </w:t>
      </w:r>
      <w:r w:rsidRPr="00F46CAC">
        <w:rPr>
          <w:rFonts w:ascii="Book Antiqua" w:hAnsi="Book Antiqua"/>
          <w:lang w:eastAsia="zh-CN"/>
        </w:rPr>
        <w:t>peritoneal</w:t>
      </w:r>
      <w:r w:rsidR="0060284A" w:rsidRPr="00F46CAC">
        <w:rPr>
          <w:rFonts w:ascii="Book Antiqua" w:hAnsi="Book Antiqua"/>
          <w:lang w:eastAsia="zh-CN"/>
        </w:rPr>
        <w:t xml:space="preserve"> </w:t>
      </w:r>
      <w:r w:rsidRPr="00F46CAC">
        <w:rPr>
          <w:rFonts w:ascii="Book Antiqua" w:hAnsi="Book Antiqua"/>
          <w:lang w:eastAsia="zh-CN"/>
        </w:rPr>
        <w:t>metastasis</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B:</w:t>
      </w:r>
      <w:r w:rsidR="0060284A" w:rsidRPr="00F46CAC">
        <w:rPr>
          <w:rFonts w:ascii="Book Antiqua" w:hAnsi="Book Antiqua"/>
          <w:lang w:eastAsia="zh-CN"/>
        </w:rPr>
        <w:t xml:space="preserve"> </w:t>
      </w:r>
      <w:r w:rsidRPr="00F46CAC">
        <w:rPr>
          <w:rFonts w:ascii="Book Antiqua" w:hAnsi="Book Antiqua"/>
          <w:lang w:eastAsia="zh-CN"/>
        </w:rPr>
        <w:t>Optimal</w:t>
      </w:r>
      <w:r w:rsidR="0060284A" w:rsidRPr="00F46CAC">
        <w:rPr>
          <w:rFonts w:ascii="Book Antiqua" w:hAnsi="Book Antiqua"/>
          <w:lang w:eastAsia="zh-CN"/>
        </w:rPr>
        <w:t xml:space="preserve"> </w:t>
      </w:r>
      <w:r w:rsidRPr="00F46CAC">
        <w:rPr>
          <w:rFonts w:ascii="Book Antiqua" w:hAnsi="Book Antiqua"/>
          <w:lang w:eastAsia="zh-CN"/>
        </w:rPr>
        <w:t>parameter</w:t>
      </w:r>
      <w:r w:rsidR="0060284A" w:rsidRPr="00F46CAC">
        <w:rPr>
          <w:rFonts w:ascii="Book Antiqua" w:hAnsi="Book Antiqua"/>
          <w:lang w:eastAsia="zh-CN"/>
        </w:rPr>
        <w:t xml:space="preserve"> </w:t>
      </w:r>
      <w:r w:rsidRPr="00F46CAC">
        <w:rPr>
          <w:rFonts w:ascii="Book Antiqua" w:hAnsi="Book Antiqua"/>
          <w:lang w:eastAsia="zh-CN"/>
        </w:rPr>
        <w:t>(λ)</w:t>
      </w:r>
      <w:r w:rsidR="0060284A" w:rsidRPr="00F46CAC">
        <w:rPr>
          <w:rFonts w:ascii="Book Antiqua" w:hAnsi="Book Antiqua"/>
          <w:lang w:eastAsia="zh-CN"/>
        </w:rPr>
        <w:t xml:space="preserve"> </w:t>
      </w:r>
      <w:r w:rsidRPr="00F46CAC">
        <w:rPr>
          <w:rFonts w:ascii="Book Antiqua" w:hAnsi="Book Antiqua"/>
          <w:lang w:eastAsia="zh-CN"/>
        </w:rPr>
        <w:t>was</w:t>
      </w:r>
      <w:r w:rsidR="0060284A" w:rsidRPr="00F46CAC">
        <w:rPr>
          <w:rFonts w:ascii="Book Antiqua" w:hAnsi="Book Antiqua"/>
          <w:lang w:eastAsia="zh-CN"/>
        </w:rPr>
        <w:t xml:space="preserve"> </w:t>
      </w:r>
      <w:r w:rsidRPr="00F46CAC">
        <w:rPr>
          <w:rFonts w:ascii="Book Antiqua" w:hAnsi="Book Antiqua"/>
          <w:lang w:eastAsia="zh-CN"/>
        </w:rPr>
        <w:t>obtained</w:t>
      </w:r>
      <w:r w:rsidR="0060284A" w:rsidRPr="00F46CAC">
        <w:rPr>
          <w:rFonts w:ascii="Book Antiqua" w:hAnsi="Book Antiqua"/>
          <w:lang w:eastAsia="zh-CN"/>
        </w:rPr>
        <w:t xml:space="preserve"> </w:t>
      </w:r>
      <w:r w:rsidRPr="00F46CAC">
        <w:rPr>
          <w:rFonts w:ascii="Book Antiqua" w:hAnsi="Book Antiqua"/>
          <w:lang w:eastAsia="zh-CN"/>
        </w:rPr>
        <w:t>using</w:t>
      </w:r>
      <w:r w:rsidR="0060284A" w:rsidRPr="00F46CAC">
        <w:rPr>
          <w:rFonts w:ascii="Book Antiqua" w:hAnsi="Book Antiqua"/>
          <w:lang w:eastAsia="zh-CN"/>
        </w:rPr>
        <w:t xml:space="preserve"> </w:t>
      </w:r>
      <w:r w:rsidRPr="00F46CAC">
        <w:rPr>
          <w:rFonts w:ascii="Book Antiqua" w:hAnsi="Book Antiqua"/>
          <w:lang w:eastAsia="zh-CN"/>
        </w:rPr>
        <w:t>10-fold</w:t>
      </w:r>
      <w:r w:rsidR="0060284A" w:rsidRPr="00F46CAC">
        <w:rPr>
          <w:rFonts w:ascii="Book Antiqua" w:hAnsi="Book Antiqua"/>
          <w:lang w:eastAsia="zh-CN"/>
        </w:rPr>
        <w:t xml:space="preserve"> </w:t>
      </w:r>
      <w:r w:rsidRPr="00F46CAC">
        <w:rPr>
          <w:rFonts w:ascii="Book Antiqua" w:hAnsi="Book Antiqua"/>
          <w:lang w:eastAsia="zh-CN"/>
        </w:rPr>
        <w:t>cross-validation</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minimum</w:t>
      </w:r>
      <w:r w:rsidR="0060284A" w:rsidRPr="00F46CAC">
        <w:rPr>
          <w:rFonts w:ascii="Book Antiqua" w:hAnsi="Book Antiqua"/>
          <w:lang w:eastAsia="zh-CN"/>
        </w:rPr>
        <w:t xml:space="preserve"> </w:t>
      </w:r>
      <w:r w:rsidRPr="00F46CAC">
        <w:rPr>
          <w:rFonts w:ascii="Book Antiqua" w:hAnsi="Book Antiqua"/>
          <w:lang w:eastAsia="zh-CN"/>
        </w:rPr>
        <w:t>criteria.</w:t>
      </w:r>
      <w:r w:rsidR="0060284A" w:rsidRPr="00F46CAC">
        <w:rPr>
          <w:rFonts w:ascii="Book Antiqua" w:hAnsi="Book Antiqua"/>
          <w:lang w:eastAsia="zh-CN"/>
        </w:rPr>
        <w:t xml:space="preserve"> </w:t>
      </w:r>
      <w:r w:rsidRPr="00F46CAC">
        <w:rPr>
          <w:rFonts w:ascii="Book Antiqua" w:hAnsi="Book Antiqua"/>
          <w:lang w:eastAsia="zh-CN"/>
        </w:rPr>
        <w:t>When</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minimum</w:t>
      </w:r>
      <w:r w:rsidR="0060284A" w:rsidRPr="00F46CAC">
        <w:rPr>
          <w:rFonts w:ascii="Book Antiqua" w:hAnsi="Book Antiqua"/>
          <w:lang w:eastAsia="zh-CN"/>
        </w:rPr>
        <w:t xml:space="preserve"> </w:t>
      </w:r>
      <w:r w:rsidRPr="00F46CAC">
        <w:rPr>
          <w:rFonts w:ascii="Book Antiqua" w:hAnsi="Book Antiqua"/>
          <w:lang w:eastAsia="zh-CN"/>
        </w:rPr>
        <w:t>λ</w:t>
      </w:r>
      <w:r w:rsidR="0060284A" w:rsidRPr="00F46CAC">
        <w:rPr>
          <w:rFonts w:ascii="Book Antiqua" w:hAnsi="Book Antiqua"/>
          <w:lang w:eastAsia="zh-CN"/>
        </w:rPr>
        <w:t xml:space="preserve"> </w:t>
      </w:r>
      <w:r w:rsidRPr="00F46CAC">
        <w:rPr>
          <w:rFonts w:ascii="Book Antiqua" w:hAnsi="Book Antiqua"/>
          <w:lang w:eastAsia="zh-CN"/>
        </w:rPr>
        <w:t>was</w:t>
      </w:r>
      <w:r w:rsidR="0060284A" w:rsidRPr="00F46CAC">
        <w:rPr>
          <w:rFonts w:ascii="Book Antiqua" w:hAnsi="Book Antiqua"/>
          <w:lang w:eastAsia="zh-CN"/>
        </w:rPr>
        <w:t xml:space="preserve"> </w:t>
      </w:r>
      <w:r w:rsidRPr="00F46CAC">
        <w:rPr>
          <w:rFonts w:ascii="Book Antiqua" w:hAnsi="Book Antiqua"/>
          <w:lang w:eastAsia="zh-CN"/>
        </w:rPr>
        <w:t>0.031,</w:t>
      </w:r>
      <w:r w:rsidR="0060284A" w:rsidRPr="00F46CAC">
        <w:rPr>
          <w:rFonts w:ascii="Book Antiqua" w:hAnsi="Book Antiqua"/>
          <w:lang w:eastAsia="zh-CN"/>
        </w:rPr>
        <w:t xml:space="preserve"> </w:t>
      </w:r>
      <w:r w:rsidRPr="00F46CAC">
        <w:rPr>
          <w:rFonts w:ascii="Book Antiqua" w:hAnsi="Book Antiqua"/>
          <w:lang w:eastAsia="zh-CN"/>
        </w:rPr>
        <w:t>six</w:t>
      </w:r>
      <w:r w:rsidR="0060284A" w:rsidRPr="00F46CAC">
        <w:rPr>
          <w:rFonts w:ascii="Book Antiqua" w:hAnsi="Book Antiqua"/>
          <w:lang w:eastAsia="zh-CN"/>
        </w:rPr>
        <w:t xml:space="preserve"> </w:t>
      </w:r>
      <w:r w:rsidRPr="00F46CAC">
        <w:rPr>
          <w:rFonts w:ascii="Book Antiqua" w:hAnsi="Book Antiqua"/>
          <w:lang w:eastAsia="zh-CN"/>
        </w:rPr>
        <w:t>nonzero</w:t>
      </w:r>
      <w:r w:rsidR="0060284A" w:rsidRPr="00F46CAC">
        <w:rPr>
          <w:rFonts w:ascii="Book Antiqua" w:hAnsi="Book Antiqua"/>
          <w:lang w:eastAsia="zh-CN"/>
        </w:rPr>
        <w:t xml:space="preserve"> </w:t>
      </w:r>
      <w:r w:rsidRPr="00F46CAC">
        <w:rPr>
          <w:rFonts w:ascii="Book Antiqua" w:hAnsi="Book Antiqua"/>
          <w:lang w:eastAsia="zh-CN"/>
        </w:rPr>
        <w:t>coefficients</w:t>
      </w:r>
      <w:r w:rsidR="0060284A" w:rsidRPr="00F46CAC">
        <w:rPr>
          <w:rFonts w:ascii="Book Antiqua" w:hAnsi="Book Antiqua"/>
          <w:lang w:eastAsia="zh-CN"/>
        </w:rPr>
        <w:t xml:space="preserve"> </w:t>
      </w:r>
      <w:r w:rsidRPr="00F46CAC">
        <w:rPr>
          <w:rFonts w:ascii="Book Antiqua" w:hAnsi="Book Antiqua"/>
          <w:lang w:eastAsia="zh-CN"/>
        </w:rPr>
        <w:t>were</w:t>
      </w:r>
      <w:r w:rsidR="0060284A" w:rsidRPr="00F46CAC">
        <w:rPr>
          <w:rFonts w:ascii="Book Antiqua" w:hAnsi="Book Antiqua"/>
          <w:lang w:eastAsia="zh-CN"/>
        </w:rPr>
        <w:t xml:space="preserve"> </w:t>
      </w:r>
      <w:r w:rsidRPr="00F46CAC">
        <w:rPr>
          <w:rFonts w:ascii="Book Antiqua" w:hAnsi="Book Antiqua"/>
          <w:lang w:eastAsia="zh-CN"/>
        </w:rPr>
        <w:t>selected</w:t>
      </w:r>
      <w:r w:rsidR="0060284A" w:rsidRPr="00F46CAC">
        <w:rPr>
          <w:rFonts w:ascii="Book Antiqua" w:hAnsi="Book Antiqua"/>
          <w:lang w:eastAsia="zh-CN"/>
        </w:rPr>
        <w:t xml:space="preserve"> </w:t>
      </w:r>
      <w:r w:rsidRPr="00F46CAC">
        <w:rPr>
          <w:rFonts w:ascii="Book Antiqua" w:hAnsi="Book Antiqua"/>
          <w:lang w:eastAsia="zh-CN"/>
        </w:rPr>
        <w:t>by</w:t>
      </w:r>
      <w:r w:rsidR="0060284A" w:rsidRPr="00F46CAC">
        <w:rPr>
          <w:rFonts w:ascii="Book Antiqua" w:hAnsi="Book Antiqua"/>
          <w:lang w:eastAsia="zh-CN"/>
        </w:rPr>
        <w:t xml:space="preserve"> </w:t>
      </w:r>
      <w:r w:rsidRPr="00F46CAC">
        <w:rPr>
          <w:rFonts w:ascii="Book Antiqua" w:hAnsi="Book Antiqua"/>
          <w:lang w:eastAsia="zh-CN"/>
        </w:rPr>
        <w:t>LASSO</w:t>
      </w:r>
      <w:r w:rsidR="0060284A" w:rsidRPr="00F46CAC">
        <w:rPr>
          <w:rFonts w:ascii="Book Antiqua" w:hAnsi="Book Antiqua"/>
          <w:lang w:eastAsia="zh-CN"/>
        </w:rPr>
        <w:t xml:space="preserve"> </w:t>
      </w:r>
      <w:r w:rsidRPr="00F46CAC">
        <w:rPr>
          <w:rFonts w:ascii="Book Antiqua" w:hAnsi="Book Antiqua"/>
          <w:lang w:eastAsia="zh-CN"/>
        </w:rPr>
        <w:t>regression.</w:t>
      </w:r>
      <w:r w:rsidR="0060284A" w:rsidRPr="00F46CAC">
        <w:rPr>
          <w:rFonts w:ascii="Book Antiqua" w:hAnsi="Book Antiqua"/>
          <w:lang w:eastAsia="zh-CN"/>
        </w:rPr>
        <w:t xml:space="preserve"> </w:t>
      </w:r>
      <w:r w:rsidRPr="00F46CAC">
        <w:rPr>
          <w:rFonts w:ascii="Book Antiqua" w:hAnsi="Book Antiqua"/>
          <w:lang w:eastAsia="zh-CN"/>
        </w:rPr>
        <w:t>LASSO:</w:t>
      </w:r>
      <w:r w:rsidR="0060284A" w:rsidRPr="00F46CAC">
        <w:rPr>
          <w:rFonts w:ascii="Book Antiqua" w:hAnsi="Book Antiqua"/>
          <w:lang w:eastAsia="zh-CN"/>
        </w:rPr>
        <w:t xml:space="preserve"> </w:t>
      </w:r>
      <w:r w:rsidRPr="00F46CAC">
        <w:rPr>
          <w:rFonts w:ascii="Book Antiqua" w:hAnsi="Book Antiqua"/>
          <w:lang w:eastAsia="zh-CN"/>
        </w:rPr>
        <w:t>Least</w:t>
      </w:r>
      <w:r w:rsidR="0060284A" w:rsidRPr="00F46CAC">
        <w:rPr>
          <w:rFonts w:ascii="Book Antiqua" w:hAnsi="Book Antiqua"/>
          <w:lang w:eastAsia="zh-CN"/>
        </w:rPr>
        <w:t xml:space="preserve"> </w:t>
      </w:r>
      <w:r w:rsidRPr="00F46CAC">
        <w:rPr>
          <w:rFonts w:ascii="Book Antiqua" w:hAnsi="Book Antiqua"/>
          <w:lang w:eastAsia="zh-CN"/>
        </w:rPr>
        <w:t>absolute</w:t>
      </w:r>
      <w:r w:rsidR="0060284A" w:rsidRPr="00F46CAC">
        <w:rPr>
          <w:rFonts w:ascii="Book Antiqua" w:hAnsi="Book Antiqua"/>
          <w:lang w:eastAsia="zh-CN"/>
        </w:rPr>
        <w:t xml:space="preserve"> </w:t>
      </w:r>
      <w:r w:rsidRPr="00F46CAC">
        <w:rPr>
          <w:rFonts w:ascii="Book Antiqua" w:hAnsi="Book Antiqua"/>
          <w:lang w:eastAsia="zh-CN"/>
        </w:rPr>
        <w:t>shrinkage</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selection</w:t>
      </w:r>
      <w:r w:rsidR="0060284A" w:rsidRPr="00F46CAC">
        <w:rPr>
          <w:rFonts w:ascii="Book Antiqua" w:hAnsi="Book Antiqua"/>
          <w:lang w:eastAsia="zh-CN"/>
        </w:rPr>
        <w:t xml:space="preserve"> </w:t>
      </w:r>
      <w:r w:rsidRPr="00F46CAC">
        <w:rPr>
          <w:rFonts w:ascii="Book Antiqua" w:hAnsi="Book Antiqua"/>
          <w:lang w:eastAsia="zh-CN"/>
        </w:rPr>
        <w:t>operator.</w:t>
      </w:r>
    </w:p>
    <w:p w14:paraId="12B904C7" w14:textId="77777777" w:rsidR="00F46CAC" w:rsidRDefault="00F46CAC" w:rsidP="00F46CAC">
      <w:pPr>
        <w:spacing w:line="360" w:lineRule="auto"/>
        <w:jc w:val="both"/>
        <w:rPr>
          <w:rFonts w:ascii="Book Antiqua" w:hAnsi="Book Antiqua"/>
          <w:lang w:eastAsia="zh-CN"/>
        </w:rPr>
      </w:pPr>
    </w:p>
    <w:p w14:paraId="5EF90EBF" w14:textId="77777777" w:rsidR="00B80ADC" w:rsidRPr="00F46CAC" w:rsidRDefault="00B80ADC"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E038F5" wp14:editId="3EF5B897">
            <wp:extent cx="3636839" cy="328935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839" cy="3289353"/>
                    </a:xfrm>
                    <a:prstGeom prst="rect">
                      <a:avLst/>
                    </a:prstGeom>
                  </pic:spPr>
                </pic:pic>
              </a:graphicData>
            </a:graphic>
          </wp:inline>
        </w:drawing>
      </w:r>
    </w:p>
    <w:p w14:paraId="13B7A808"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3</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metachronous</w:t>
      </w:r>
      <w:r w:rsidR="0060284A" w:rsidRPr="00F46CAC">
        <w:rPr>
          <w:rFonts w:ascii="Book Antiqua" w:hAnsi="Book Antiqua"/>
          <w:b/>
          <w:bCs/>
          <w:lang w:eastAsia="zh-CN"/>
        </w:rPr>
        <w:t xml:space="preserve"> </w:t>
      </w:r>
      <w:r w:rsidRPr="00F46CAC">
        <w:rPr>
          <w:rFonts w:ascii="Book Antiqua" w:hAnsi="Book Antiqua"/>
          <w:b/>
          <w:bCs/>
          <w:lang w:eastAsia="zh-CN"/>
        </w:rPr>
        <w:t>peritoneal</w:t>
      </w:r>
      <w:r w:rsidR="0060284A" w:rsidRPr="00F46CAC">
        <w:rPr>
          <w:rFonts w:ascii="Book Antiqua" w:hAnsi="Book Antiqua"/>
          <w:b/>
          <w:bCs/>
          <w:lang w:eastAsia="zh-CN"/>
        </w:rPr>
        <w:t xml:space="preserve"> </w:t>
      </w:r>
      <w:r w:rsidRPr="00F46CAC">
        <w:rPr>
          <w:rFonts w:ascii="Book Antiqua" w:hAnsi="Book Antiqua"/>
          <w:b/>
          <w:bCs/>
          <w:lang w:eastAsia="zh-CN"/>
        </w:rPr>
        <w:t>metastasis</w:t>
      </w:r>
      <w:r w:rsidR="0060284A" w:rsidRPr="00F46CAC">
        <w:rPr>
          <w:rFonts w:ascii="Book Antiqua" w:hAnsi="Book Antiqua"/>
          <w:b/>
          <w:bCs/>
          <w:lang w:eastAsia="zh-CN"/>
        </w:rPr>
        <w:t xml:space="preserve"> </w:t>
      </w:r>
      <w:r w:rsidRPr="00F46CAC">
        <w:rPr>
          <w:rFonts w:ascii="Book Antiqua" w:hAnsi="Book Antiqua"/>
          <w:b/>
          <w:bCs/>
          <w:lang w:eastAsia="zh-CN"/>
        </w:rPr>
        <w:t>based</w:t>
      </w:r>
      <w:r w:rsidR="0060284A" w:rsidRPr="00F46CAC">
        <w:rPr>
          <w:rFonts w:ascii="Book Antiqua" w:hAnsi="Book Antiqua"/>
          <w:b/>
          <w:bCs/>
          <w:lang w:eastAsia="zh-CN"/>
        </w:rPr>
        <w:t xml:space="preserve"> </w:t>
      </w:r>
      <w:r w:rsidRPr="00F46CAC">
        <w:rPr>
          <w:rFonts w:ascii="Book Antiqua" w:hAnsi="Book Antiqua"/>
          <w:b/>
          <w:bCs/>
          <w:lang w:eastAsia="zh-CN"/>
        </w:rPr>
        <w:t>on</w:t>
      </w:r>
      <w:r w:rsidR="0060284A" w:rsidRPr="00F46CAC">
        <w:rPr>
          <w:rFonts w:ascii="Book Antiqua" w:hAnsi="Book Antiqua"/>
          <w:b/>
          <w:bCs/>
          <w:lang w:eastAsia="zh-CN"/>
        </w:rPr>
        <w:t xml:space="preserve"> </w:t>
      </w:r>
      <w:r w:rsidRPr="00F46CAC">
        <w:rPr>
          <w:rFonts w:ascii="Book Antiqua" w:hAnsi="Book Antiqua"/>
          <w:b/>
          <w:bCs/>
          <w:lang w:eastAsia="zh-CN"/>
        </w:rPr>
        <w:t>six</w:t>
      </w:r>
      <w:r w:rsidR="0060284A" w:rsidRPr="00F46CAC">
        <w:rPr>
          <w:rFonts w:ascii="Book Antiqua" w:hAnsi="Book Antiqua"/>
          <w:b/>
          <w:bCs/>
          <w:lang w:eastAsia="zh-CN"/>
        </w:rPr>
        <w:t xml:space="preserve"> </w:t>
      </w:r>
      <w:r w:rsidRPr="00F46CAC">
        <w:rPr>
          <w:rFonts w:ascii="Book Antiqua" w:hAnsi="Book Antiqua"/>
          <w:b/>
          <w:bCs/>
          <w:lang w:eastAsia="zh-CN"/>
        </w:rPr>
        <w:t>factors:</w:t>
      </w:r>
      <w:r w:rsidR="0060284A" w:rsidRPr="00F46CAC">
        <w:rPr>
          <w:rFonts w:ascii="Book Antiqua" w:hAnsi="Book Antiqua"/>
          <w:b/>
          <w:bCs/>
          <w:lang w:eastAsia="zh-CN"/>
        </w:rPr>
        <w:t xml:space="preserve"> </w:t>
      </w:r>
      <w:r w:rsidR="00F46CAC">
        <w:rPr>
          <w:rFonts w:ascii="Book Antiqua" w:hAnsi="Book Antiqua" w:hint="eastAsia"/>
          <w:b/>
          <w:bCs/>
          <w:lang w:eastAsia="zh-CN"/>
        </w:rPr>
        <w:t>T</w:t>
      </w:r>
      <w:r w:rsidRPr="00F46CAC">
        <w:rPr>
          <w:rFonts w:ascii="Book Antiqua" w:hAnsi="Book Antiqua"/>
          <w:b/>
          <w:bCs/>
          <w:lang w:eastAsia="zh-CN"/>
        </w:rPr>
        <w:t>umor</w:t>
      </w:r>
      <w:r w:rsidR="0060284A" w:rsidRPr="00F46CAC">
        <w:rPr>
          <w:rFonts w:ascii="Book Antiqua" w:hAnsi="Book Antiqua"/>
          <w:b/>
          <w:bCs/>
          <w:lang w:eastAsia="zh-CN"/>
        </w:rPr>
        <w:t xml:space="preserve"> </w:t>
      </w:r>
      <w:r w:rsidRPr="00F46CAC">
        <w:rPr>
          <w:rFonts w:ascii="Book Antiqua" w:hAnsi="Book Antiqua"/>
          <w:b/>
          <w:bCs/>
          <w:lang w:eastAsia="zh-CN"/>
        </w:rPr>
        <w:t>site,</w:t>
      </w:r>
      <w:r w:rsidR="0060284A" w:rsidRPr="00F46CAC">
        <w:rPr>
          <w:rFonts w:ascii="Book Antiqua" w:hAnsi="Book Antiqua"/>
          <w:b/>
          <w:bCs/>
          <w:lang w:eastAsia="zh-CN"/>
        </w:rPr>
        <w:t xml:space="preserve"> </w:t>
      </w:r>
      <w:r w:rsidRPr="00F46CAC">
        <w:rPr>
          <w:rFonts w:ascii="Book Antiqua" w:hAnsi="Book Antiqua"/>
          <w:b/>
          <w:bCs/>
          <w:lang w:eastAsia="zh-CN"/>
        </w:rPr>
        <w:t>histological</w:t>
      </w:r>
      <w:r w:rsidR="0060284A" w:rsidRPr="00F46CAC">
        <w:rPr>
          <w:rFonts w:ascii="Book Antiqua" w:hAnsi="Book Antiqua"/>
          <w:b/>
          <w:bCs/>
          <w:lang w:eastAsia="zh-CN"/>
        </w:rPr>
        <w:t xml:space="preserve"> </w:t>
      </w:r>
      <w:r w:rsidRPr="00F46CAC">
        <w:rPr>
          <w:rFonts w:ascii="Book Antiqua" w:hAnsi="Book Antiqua"/>
          <w:b/>
          <w:bCs/>
          <w:lang w:eastAsia="zh-CN"/>
        </w:rPr>
        <w:t>type,</w:t>
      </w:r>
      <w:r w:rsidR="0060284A" w:rsidRPr="00F46CAC">
        <w:rPr>
          <w:rFonts w:ascii="Book Antiqua" w:hAnsi="Book Antiqua"/>
          <w:b/>
          <w:bCs/>
          <w:lang w:eastAsia="zh-CN"/>
        </w:rPr>
        <w:t xml:space="preserve"> </w:t>
      </w:r>
      <w:r w:rsidRPr="00F46CAC">
        <w:rPr>
          <w:rFonts w:ascii="Book Antiqua" w:hAnsi="Book Antiqua"/>
          <w:b/>
          <w:bCs/>
          <w:lang w:eastAsia="zh-CN"/>
        </w:rPr>
        <w:t>pathological</w:t>
      </w:r>
      <w:r w:rsidR="0060284A" w:rsidRPr="00F46CAC">
        <w:rPr>
          <w:rFonts w:ascii="Book Antiqua" w:hAnsi="Book Antiqua"/>
          <w:b/>
          <w:bCs/>
          <w:lang w:eastAsia="zh-CN"/>
        </w:rPr>
        <w:t xml:space="preserve"> </w:t>
      </w:r>
      <w:r w:rsidRPr="00F46CAC">
        <w:rPr>
          <w:rFonts w:ascii="Book Antiqua" w:hAnsi="Book Antiqua"/>
          <w:b/>
          <w:bCs/>
          <w:lang w:eastAsia="zh-CN"/>
        </w:rPr>
        <w:t>T</w:t>
      </w:r>
      <w:r w:rsidR="0060284A" w:rsidRPr="00F46CAC">
        <w:rPr>
          <w:rFonts w:ascii="Book Antiqua" w:hAnsi="Book Antiqua"/>
          <w:b/>
          <w:bCs/>
          <w:lang w:eastAsia="zh-CN"/>
        </w:rPr>
        <w:t xml:space="preserve"> </w:t>
      </w:r>
      <w:r w:rsidRPr="00F46CAC">
        <w:rPr>
          <w:rFonts w:ascii="Book Antiqua" w:hAnsi="Book Antiqua"/>
          <w:b/>
          <w:bCs/>
          <w:lang w:eastAsia="zh-CN"/>
        </w:rPr>
        <w:t>stage,</w:t>
      </w:r>
      <w:r w:rsidR="0060284A" w:rsidRPr="00F46CAC">
        <w:rPr>
          <w:rFonts w:ascii="Book Antiqua" w:hAnsi="Book Antiqua"/>
          <w:b/>
          <w:bCs/>
          <w:lang w:eastAsia="zh-CN"/>
        </w:rPr>
        <w:t xml:space="preserve"> </w:t>
      </w:r>
      <w:r w:rsidRPr="00F46CAC">
        <w:rPr>
          <w:rFonts w:ascii="Book Antiqua" w:hAnsi="Book Antiqua"/>
          <w:b/>
          <w:bCs/>
          <w:lang w:eastAsia="zh-CN"/>
        </w:rPr>
        <w:t>plasma</w:t>
      </w:r>
      <w:r w:rsidR="0060284A" w:rsidRPr="00F46CAC">
        <w:rPr>
          <w:rFonts w:ascii="Book Antiqua" w:hAnsi="Book Antiqua"/>
          <w:b/>
          <w:bCs/>
          <w:lang w:eastAsia="zh-CN"/>
        </w:rPr>
        <w:t xml:space="preserve"> </w:t>
      </w:r>
      <w:r w:rsidRPr="00F46CAC">
        <w:rPr>
          <w:rFonts w:ascii="Book Antiqua" w:hAnsi="Book Antiqua"/>
          <w:b/>
          <w:bCs/>
          <w:lang w:eastAsia="zh-CN"/>
        </w:rPr>
        <w:t>le</w:t>
      </w:r>
      <w:r w:rsidR="00F46CAC">
        <w:rPr>
          <w:rFonts w:ascii="Book Antiqua" w:hAnsi="Book Antiqua" w:hint="eastAsia"/>
          <w:b/>
          <w:bCs/>
          <w:lang w:eastAsia="zh-CN"/>
        </w:rPr>
        <w:t>v</w:t>
      </w:r>
      <w:r w:rsidRPr="00F46CAC">
        <w:rPr>
          <w:rFonts w:ascii="Book Antiqua" w:hAnsi="Book Antiqua"/>
          <w:b/>
          <w:bCs/>
          <w:lang w:eastAsia="zh-CN"/>
        </w:rPr>
        <w:t>els</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00F46CAC" w:rsidRPr="00F46CAC">
        <w:rPr>
          <w:rFonts w:ascii="Book Antiqua" w:hAnsi="Book Antiqua"/>
          <w:b/>
          <w:bCs/>
          <w:lang w:eastAsia="zh-CN"/>
        </w:rPr>
        <w:t>carbohydrate antigen 125</w:t>
      </w:r>
      <w:r w:rsidRPr="00F46CAC">
        <w:rPr>
          <w:rFonts w:ascii="Book Antiqua" w:hAnsi="Book Antiqua"/>
          <w:b/>
          <w:bCs/>
          <w:lang w:eastAsia="zh-CN"/>
        </w:rPr>
        <w:t>,</w:t>
      </w:r>
      <w:r w:rsidR="0060284A" w:rsidRPr="00F46CAC">
        <w:rPr>
          <w:rFonts w:ascii="Book Antiqua" w:hAnsi="Book Antiqua"/>
          <w:b/>
          <w:bCs/>
          <w:lang w:eastAsia="zh-CN"/>
        </w:rPr>
        <w:t xml:space="preserve"> </w:t>
      </w:r>
      <w:r w:rsidRPr="00F46CAC">
        <w:rPr>
          <w:rFonts w:ascii="Book Antiqua" w:hAnsi="Book Antiqua"/>
          <w:b/>
          <w:bCs/>
          <w:i/>
          <w:lang w:eastAsia="zh-CN"/>
        </w:rPr>
        <w:t>BRAF</w:t>
      </w:r>
      <w:r w:rsidR="0060284A" w:rsidRPr="00F46CAC">
        <w:rPr>
          <w:rFonts w:ascii="Book Antiqua" w:hAnsi="Book Antiqua"/>
          <w:b/>
          <w:bCs/>
          <w:lang w:eastAsia="zh-CN"/>
        </w:rPr>
        <w:t xml:space="preserve"> </w:t>
      </w:r>
      <w:r w:rsidRPr="00F46CAC">
        <w:rPr>
          <w:rFonts w:ascii="Book Antiqua" w:hAnsi="Book Antiqua"/>
          <w:b/>
          <w:bCs/>
          <w:lang w:eastAsia="zh-CN"/>
        </w:rPr>
        <w:t>mutation,</w:t>
      </w:r>
      <w:r w:rsidR="0060284A" w:rsidRPr="00F46CAC">
        <w:rPr>
          <w:rFonts w:ascii="Book Antiqua" w:hAnsi="Book Antiqua"/>
          <w:b/>
          <w:bCs/>
          <w:lang w:eastAsia="zh-CN"/>
        </w:rPr>
        <w:t xml:space="preserve"> </w:t>
      </w:r>
      <w:r w:rsidRPr="00F46CAC">
        <w:rPr>
          <w:rFonts w:ascii="Book Antiqua" w:hAnsi="Book Antiqua"/>
          <w:b/>
          <w:bCs/>
          <w:lang w:eastAsia="zh-CN"/>
        </w:rPr>
        <w:t>and</w:t>
      </w:r>
      <w:r w:rsidR="0060284A" w:rsidRPr="00F46CAC">
        <w:rPr>
          <w:rFonts w:ascii="Book Antiqua" w:hAnsi="Book Antiqua"/>
          <w:b/>
          <w:bCs/>
          <w:lang w:eastAsia="zh-CN"/>
        </w:rPr>
        <w:t xml:space="preserve"> </w:t>
      </w:r>
      <w:r w:rsidR="00F46CAC">
        <w:rPr>
          <w:rFonts w:ascii="Book Antiqua" w:hAnsi="Book Antiqua" w:hint="eastAsia"/>
          <w:b/>
          <w:bCs/>
          <w:lang w:eastAsia="zh-CN"/>
        </w:rPr>
        <w:t>m</w:t>
      </w:r>
      <w:r w:rsidR="00F46CAC" w:rsidRPr="00F46CAC">
        <w:rPr>
          <w:rFonts w:ascii="Book Antiqua" w:hAnsi="Book Antiqua"/>
          <w:b/>
          <w:bCs/>
          <w:lang w:eastAsia="zh-CN"/>
        </w:rPr>
        <w:t>icrosatellite instability</w:t>
      </w:r>
      <w:r w:rsidR="0060284A" w:rsidRPr="00F46CAC">
        <w:rPr>
          <w:rFonts w:ascii="Book Antiqua" w:hAnsi="Book Antiqua"/>
          <w:b/>
          <w:bCs/>
          <w:lang w:eastAsia="zh-CN"/>
        </w:rPr>
        <w:t xml:space="preserve"> </w:t>
      </w:r>
      <w:r w:rsidRPr="00F46CAC">
        <w:rPr>
          <w:rFonts w:ascii="Book Antiqua" w:hAnsi="Book Antiqua"/>
          <w:b/>
          <w:bCs/>
          <w:lang w:eastAsia="zh-CN"/>
        </w:rPr>
        <w:t>status.</w:t>
      </w:r>
      <w:r w:rsidR="0060284A" w:rsidRPr="00F46CAC">
        <w:rPr>
          <w:rFonts w:ascii="Book Antiqua" w:hAnsi="Book Antiqua"/>
          <w:b/>
          <w:bCs/>
          <w:lang w:eastAsia="zh-CN"/>
        </w:rPr>
        <w:t xml:space="preserve"> </w:t>
      </w:r>
      <w:r w:rsidRPr="00F46CAC">
        <w:rPr>
          <w:rFonts w:ascii="Book Antiqua" w:hAnsi="Book Antiqua"/>
          <w:lang w:eastAsia="zh-CN"/>
        </w:rPr>
        <w:t>CA125:</w:t>
      </w:r>
      <w:r w:rsidR="0060284A" w:rsidRPr="00F46CAC">
        <w:rPr>
          <w:rFonts w:ascii="Book Antiqua" w:hAnsi="Book Antiqua"/>
          <w:lang w:eastAsia="zh-CN"/>
        </w:rPr>
        <w:t xml:space="preserve"> </w:t>
      </w:r>
      <w:r w:rsidRPr="00F46CAC">
        <w:rPr>
          <w:rFonts w:ascii="Book Antiqua" w:hAnsi="Book Antiqua"/>
          <w:lang w:eastAsia="zh-CN"/>
        </w:rPr>
        <w:t>Carbohydrate</w:t>
      </w:r>
      <w:r w:rsidR="0060284A" w:rsidRPr="00F46CAC">
        <w:rPr>
          <w:rFonts w:ascii="Book Antiqua" w:hAnsi="Book Antiqua"/>
          <w:lang w:eastAsia="zh-CN"/>
        </w:rPr>
        <w:t xml:space="preserve"> </w:t>
      </w:r>
      <w:r w:rsidRPr="00F46CAC">
        <w:rPr>
          <w:rFonts w:ascii="Book Antiqua" w:hAnsi="Book Antiqua"/>
          <w:lang w:eastAsia="zh-CN"/>
        </w:rPr>
        <w:t>antigen</w:t>
      </w:r>
      <w:r w:rsidR="0060284A" w:rsidRPr="00F46CAC">
        <w:rPr>
          <w:rFonts w:ascii="Book Antiqua" w:hAnsi="Book Antiqua"/>
          <w:lang w:eastAsia="zh-CN"/>
        </w:rPr>
        <w:t xml:space="preserve"> </w:t>
      </w:r>
      <w:r w:rsidRPr="00F46CAC">
        <w:rPr>
          <w:rFonts w:ascii="Book Antiqua" w:hAnsi="Book Antiqua"/>
          <w:lang w:eastAsia="zh-CN"/>
        </w:rPr>
        <w:t>125;</w:t>
      </w:r>
      <w:r w:rsidR="0060284A" w:rsidRPr="00F46CAC">
        <w:rPr>
          <w:rFonts w:ascii="Book Antiqua" w:hAnsi="Book Antiqua"/>
          <w:lang w:eastAsia="zh-CN"/>
        </w:rPr>
        <w:t xml:space="preserve"> </w:t>
      </w:r>
      <w:r w:rsidRPr="00F46CAC">
        <w:rPr>
          <w:rFonts w:ascii="Book Antiqua" w:hAnsi="Book Antiqua"/>
          <w:lang w:eastAsia="zh-CN"/>
        </w:rPr>
        <w:t>MSI:</w:t>
      </w:r>
      <w:r w:rsidR="0060284A" w:rsidRPr="00F46CAC">
        <w:rPr>
          <w:rFonts w:ascii="Book Antiqua" w:hAnsi="Book Antiqua"/>
          <w:lang w:eastAsia="zh-CN"/>
        </w:rPr>
        <w:t xml:space="preserve"> </w:t>
      </w:r>
      <w:r w:rsidRPr="00F46CAC">
        <w:rPr>
          <w:rFonts w:ascii="Book Antiqua" w:hAnsi="Book Antiqua"/>
          <w:lang w:eastAsia="zh-CN"/>
        </w:rPr>
        <w:t>Microsatellite</w:t>
      </w:r>
      <w:r w:rsidR="0060284A" w:rsidRPr="00F46CAC">
        <w:rPr>
          <w:rFonts w:ascii="Book Antiqua" w:hAnsi="Book Antiqua"/>
          <w:lang w:eastAsia="zh-CN"/>
        </w:rPr>
        <w:t xml:space="preserve"> </w:t>
      </w:r>
      <w:r w:rsidRPr="00F46CAC">
        <w:rPr>
          <w:rFonts w:ascii="Book Antiqua" w:hAnsi="Book Antiqua"/>
          <w:lang w:eastAsia="zh-CN"/>
        </w:rPr>
        <w:t>instability</w:t>
      </w:r>
      <w:r w:rsidR="00F46CAC">
        <w:rPr>
          <w:rFonts w:ascii="Book Antiqua" w:hAnsi="Book Antiqua" w:hint="eastAsia"/>
          <w:lang w:eastAsia="zh-CN"/>
        </w:rPr>
        <w:t>;</w:t>
      </w:r>
      <w:r w:rsidR="00F46CAC" w:rsidRPr="00F46CAC">
        <w:t xml:space="preserve"> </w:t>
      </w:r>
      <w:r w:rsidR="00F46CAC" w:rsidRPr="00F46CAC">
        <w:rPr>
          <w:rFonts w:ascii="Book Antiqua" w:hAnsi="Book Antiqua"/>
          <w:lang w:eastAsia="zh-CN"/>
        </w:rPr>
        <w:t>BRAF: V-</w:t>
      </w:r>
      <w:proofErr w:type="spellStart"/>
      <w:r w:rsidR="00F46CAC" w:rsidRPr="00F46CAC">
        <w:rPr>
          <w:rFonts w:ascii="Book Antiqua" w:hAnsi="Book Antiqua"/>
          <w:lang w:eastAsia="zh-CN"/>
        </w:rPr>
        <w:t>raf</w:t>
      </w:r>
      <w:proofErr w:type="spellEnd"/>
      <w:r w:rsidR="00F46CAC" w:rsidRPr="00F46CAC">
        <w:rPr>
          <w:rFonts w:ascii="Book Antiqua" w:hAnsi="Book Antiqua"/>
          <w:lang w:eastAsia="zh-CN"/>
        </w:rPr>
        <w:t xml:space="preserve"> murine sarcoma viral oncogene homolog B</w:t>
      </w:r>
      <w:r w:rsidR="00F46CAC">
        <w:rPr>
          <w:rFonts w:ascii="Book Antiqua" w:hAnsi="Book Antiqua" w:hint="eastAsia"/>
          <w:lang w:eastAsia="zh-CN"/>
        </w:rPr>
        <w:t>;</w:t>
      </w:r>
      <w:r w:rsidR="00F46CAC" w:rsidRPr="00F46CAC">
        <w:rPr>
          <w:rFonts w:ascii="Book Antiqua" w:hAnsi="Book Antiqua"/>
        </w:rPr>
        <w:t xml:space="preserve"> MSI-L: MSI-Low; MSI-H: MSI-High.</w:t>
      </w:r>
    </w:p>
    <w:p w14:paraId="07B5EAF0" w14:textId="77777777" w:rsidR="00F46CAC" w:rsidRDefault="00F46CAC" w:rsidP="00F46CAC">
      <w:pPr>
        <w:spacing w:line="360" w:lineRule="auto"/>
        <w:jc w:val="both"/>
        <w:rPr>
          <w:rFonts w:ascii="Book Antiqua" w:hAnsi="Book Antiqua"/>
          <w:lang w:eastAsia="zh-CN"/>
        </w:rPr>
      </w:pPr>
    </w:p>
    <w:p w14:paraId="6902BD38" w14:textId="77777777" w:rsidR="00B80ADC" w:rsidRPr="00F46CAC" w:rsidRDefault="00B80ADC" w:rsidP="00F46C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3B74B6C" wp14:editId="59D574E1">
            <wp:extent cx="5943600" cy="31076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07690"/>
                    </a:xfrm>
                    <a:prstGeom prst="rect">
                      <a:avLst/>
                    </a:prstGeom>
                  </pic:spPr>
                </pic:pic>
              </a:graphicData>
            </a:graphic>
          </wp:inline>
        </w:drawing>
      </w:r>
    </w:p>
    <w:p w14:paraId="29220ADA"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lastRenderedPageBreak/>
        <w:t>Figure</w:t>
      </w:r>
      <w:r w:rsidR="0060284A" w:rsidRPr="00F46CAC">
        <w:rPr>
          <w:rFonts w:ascii="Book Antiqua" w:hAnsi="Book Antiqua"/>
          <w:b/>
          <w:bCs/>
          <w:lang w:eastAsia="zh-CN"/>
        </w:rPr>
        <w:t xml:space="preserve"> </w:t>
      </w:r>
      <w:r w:rsidRPr="00F46CAC">
        <w:rPr>
          <w:rFonts w:ascii="Book Antiqua" w:hAnsi="Book Antiqua"/>
          <w:b/>
          <w:bCs/>
          <w:lang w:eastAsia="zh-CN"/>
        </w:rPr>
        <w:t>4</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calibration</w:t>
      </w:r>
      <w:r w:rsidR="0060284A" w:rsidRPr="00F46CAC">
        <w:rPr>
          <w:rFonts w:ascii="Book Antiqua" w:hAnsi="Book Antiqua"/>
          <w:b/>
          <w:bCs/>
          <w:lang w:eastAsia="zh-CN"/>
        </w:rPr>
        <w:t xml:space="preserve"> </w:t>
      </w:r>
      <w:r w:rsidRPr="00F46CAC">
        <w:rPr>
          <w:rFonts w:ascii="Book Antiqua" w:hAnsi="Book Antiqua"/>
          <w:b/>
          <w:bCs/>
          <w:lang w:eastAsia="zh-CN"/>
        </w:rPr>
        <w:t>curves</w:t>
      </w:r>
      <w:r w:rsidR="0060284A" w:rsidRPr="00F46CAC">
        <w:rPr>
          <w:rFonts w:ascii="Book Antiqua" w:hAnsi="Book Antiqua"/>
          <w:b/>
          <w:bCs/>
          <w:lang w:eastAsia="zh-CN"/>
        </w:rPr>
        <w:t xml:space="preserve"> </w:t>
      </w:r>
      <w:r w:rsidRPr="00F46CAC">
        <w:rPr>
          <w:rFonts w:ascii="Book Antiqua" w:hAnsi="Book Antiqua"/>
          <w:b/>
          <w:bCs/>
          <w:lang w:eastAsia="zh-CN"/>
        </w:rPr>
        <w:t>showed</w:t>
      </w:r>
      <w:r w:rsidR="0060284A" w:rsidRPr="00F46CAC">
        <w:rPr>
          <w:rFonts w:ascii="Book Antiqua" w:hAnsi="Book Antiqua"/>
          <w:b/>
          <w:bCs/>
          <w:lang w:eastAsia="zh-CN"/>
        </w:rPr>
        <w:t xml:space="preserve"> </w:t>
      </w:r>
      <w:r w:rsidRPr="00F46CAC">
        <w:rPr>
          <w:rFonts w:ascii="Book Antiqua" w:hAnsi="Book Antiqua"/>
          <w:b/>
          <w:bCs/>
          <w:lang w:eastAsia="zh-CN"/>
        </w:rPr>
        <w:t>good</w:t>
      </w:r>
      <w:r w:rsidR="0060284A" w:rsidRPr="00F46CAC">
        <w:rPr>
          <w:rFonts w:ascii="Book Antiqua" w:hAnsi="Book Antiqua"/>
          <w:b/>
          <w:bCs/>
          <w:lang w:eastAsia="zh-CN"/>
        </w:rPr>
        <w:t xml:space="preserve"> </w:t>
      </w:r>
      <w:r w:rsidRPr="00F46CAC">
        <w:rPr>
          <w:rFonts w:ascii="Book Antiqua" w:hAnsi="Book Antiqua"/>
          <w:b/>
          <w:bCs/>
          <w:lang w:eastAsia="zh-CN"/>
        </w:rPr>
        <w:t>consistency</w:t>
      </w:r>
      <w:r w:rsidR="0060284A" w:rsidRPr="00F46CAC">
        <w:rPr>
          <w:rFonts w:ascii="Book Antiqua" w:hAnsi="Book Antiqua"/>
          <w:b/>
          <w:bCs/>
          <w:lang w:eastAsia="zh-CN"/>
        </w:rPr>
        <w:t xml:space="preserve"> </w:t>
      </w:r>
      <w:r w:rsidRPr="00F46CAC">
        <w:rPr>
          <w:rFonts w:ascii="Book Antiqua" w:hAnsi="Book Antiqua"/>
          <w:b/>
          <w:bCs/>
          <w:lang w:eastAsia="zh-CN"/>
        </w:rPr>
        <w:t>between</w:t>
      </w:r>
      <w:r w:rsidR="0060284A" w:rsidRPr="00F46CAC">
        <w:rPr>
          <w:rFonts w:ascii="Book Antiqua" w:hAnsi="Book Antiqua"/>
          <w:b/>
          <w:bCs/>
          <w:lang w:eastAsia="zh-CN"/>
        </w:rPr>
        <w:t xml:space="preserve"> </w:t>
      </w:r>
      <w:r w:rsidRPr="00F46CAC">
        <w:rPr>
          <w:rFonts w:ascii="Book Antiqua" w:hAnsi="Book Antiqua"/>
          <w:b/>
          <w:bCs/>
          <w:lang w:eastAsia="zh-CN"/>
        </w:rPr>
        <w:t>actual</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b/>
          <w:bCs/>
          <w:lang w:eastAsia="zh-CN"/>
        </w:rPr>
        <w:t xml:space="preserve"> </w:t>
      </w:r>
      <w:r w:rsidRPr="00F46CAC">
        <w:rPr>
          <w:rFonts w:ascii="Book Antiqua" w:hAnsi="Book Antiqua"/>
          <w:b/>
          <w:bCs/>
          <w:lang w:eastAsia="zh-CN"/>
        </w:rPr>
        <w:t>and</w:t>
      </w:r>
      <w:r w:rsidR="0060284A" w:rsidRPr="00F46CAC">
        <w:rPr>
          <w:rFonts w:ascii="Book Antiqua" w:hAnsi="Book Antiqua"/>
          <w:b/>
          <w:bCs/>
          <w:lang w:eastAsia="zh-CN"/>
        </w:rPr>
        <w:t xml:space="preserve"> </w:t>
      </w:r>
      <w:r w:rsidRPr="00F46CAC">
        <w:rPr>
          <w:rFonts w:ascii="Book Antiqua" w:hAnsi="Book Antiqua"/>
          <w:b/>
          <w:bCs/>
          <w:lang w:eastAsia="zh-CN"/>
        </w:rPr>
        <w:t>predicted</w:t>
      </w:r>
      <w:r w:rsidR="0060284A" w:rsidRPr="00F46CAC">
        <w:rPr>
          <w:rFonts w:ascii="Book Antiqua" w:hAnsi="Book Antiqua"/>
          <w:b/>
          <w:bCs/>
          <w:lang w:eastAsia="zh-CN"/>
        </w:rPr>
        <w:t xml:space="preserve"> </w:t>
      </w:r>
      <w:r w:rsidRPr="00F46CAC">
        <w:rPr>
          <w:rFonts w:ascii="Book Antiqua" w:hAnsi="Book Antiqua"/>
          <w:b/>
          <w:bCs/>
          <w:lang w:eastAsia="zh-CN"/>
        </w:rPr>
        <w:t>probability.</w:t>
      </w:r>
      <w:r w:rsidR="0060284A" w:rsidRPr="00F46CAC">
        <w:rPr>
          <w:rFonts w:ascii="Book Antiqua" w:hAnsi="Book Antiqua"/>
          <w:lang w:eastAsia="zh-CN"/>
        </w:rPr>
        <w:t xml:space="preserve"> </w:t>
      </w:r>
      <w:r w:rsidRPr="00F46CAC">
        <w:rPr>
          <w:rFonts w:ascii="Book Antiqua" w:hAnsi="Book Antiqua"/>
          <w:lang w:eastAsia="zh-CN"/>
        </w:rPr>
        <w:t>A:</w:t>
      </w:r>
      <w:r w:rsidR="0060284A" w:rsidRPr="00F46CAC">
        <w:rPr>
          <w:rFonts w:ascii="Book Antiqua" w:hAnsi="Book Antiqua"/>
          <w:lang w:eastAsia="zh-CN"/>
        </w:rPr>
        <w:t xml:space="preserve"> </w:t>
      </w:r>
      <w:r w:rsidRPr="00F46CAC">
        <w:rPr>
          <w:rFonts w:ascii="Book Antiqua" w:hAnsi="Book Antiqua"/>
          <w:lang w:eastAsia="zh-CN"/>
        </w:rPr>
        <w:t>Calibration</w:t>
      </w:r>
      <w:r w:rsidR="0060284A" w:rsidRPr="00F46CAC">
        <w:rPr>
          <w:rFonts w:ascii="Book Antiqua" w:hAnsi="Book Antiqua"/>
          <w:lang w:eastAsia="zh-CN"/>
        </w:rPr>
        <w:t xml:space="preserve"> </w:t>
      </w:r>
      <w:r w:rsidRPr="00F46CAC">
        <w:rPr>
          <w:rFonts w:ascii="Book Antiqua" w:hAnsi="Book Antiqua"/>
          <w:lang w:eastAsia="zh-CN"/>
        </w:rPr>
        <w:t>curve</w:t>
      </w:r>
      <w:r w:rsidR="0060284A" w:rsidRPr="00F46CAC">
        <w:rPr>
          <w:rFonts w:ascii="Book Antiqua" w:hAnsi="Book Antiqua"/>
          <w:lang w:eastAsia="zh-CN"/>
        </w:rPr>
        <w:t xml:space="preserve"> </w:t>
      </w:r>
      <w:r w:rsidRPr="00F46CAC">
        <w:rPr>
          <w:rFonts w:ascii="Book Antiqua" w:hAnsi="Book Antiqua"/>
          <w:lang w:eastAsia="zh-CN"/>
        </w:rPr>
        <w:t>for</w:t>
      </w:r>
      <w:r w:rsidR="0060284A" w:rsidRPr="00F46CAC">
        <w:rPr>
          <w:rFonts w:ascii="Book Antiqua" w:hAnsi="Book Antiqua"/>
          <w:lang w:eastAsia="zh-CN"/>
        </w:rPr>
        <w:t xml:space="preserve"> </w:t>
      </w:r>
      <w:r w:rsidRPr="00F46CAC">
        <w:rPr>
          <w:rFonts w:ascii="Book Antiqua" w:hAnsi="Book Antiqua"/>
          <w:lang w:eastAsia="zh-CN"/>
        </w:rPr>
        <w:t>training</w:t>
      </w:r>
      <w:r w:rsidR="0060284A" w:rsidRPr="00F46CAC">
        <w:rPr>
          <w:rFonts w:ascii="Book Antiqua" w:hAnsi="Book Antiqua"/>
          <w:lang w:eastAsia="zh-CN"/>
        </w:rPr>
        <w:t xml:space="preserve"> </w:t>
      </w:r>
      <w:r w:rsidRPr="00F46CAC">
        <w:rPr>
          <w:rFonts w:ascii="Book Antiqua" w:hAnsi="Book Antiqua"/>
          <w:lang w:eastAsia="zh-CN"/>
        </w:rPr>
        <w:t>cohort</w:t>
      </w:r>
      <w:r w:rsidR="00F46CAC">
        <w:rPr>
          <w:rFonts w:ascii="Book Antiqua" w:hAnsi="Book Antiqua" w:hint="eastAsia"/>
          <w:lang w:eastAsia="zh-CN"/>
        </w:rPr>
        <w:t>;</w:t>
      </w:r>
      <w:r w:rsidR="0060284A" w:rsidRPr="00F46CAC">
        <w:rPr>
          <w:rFonts w:ascii="Book Antiqua" w:hAnsi="Book Antiqua"/>
          <w:lang w:eastAsia="zh-CN"/>
        </w:rPr>
        <w:t xml:space="preserve"> </w:t>
      </w:r>
      <w:r w:rsidRPr="00F46CAC">
        <w:rPr>
          <w:rFonts w:ascii="Book Antiqua" w:hAnsi="Book Antiqua"/>
          <w:lang w:eastAsia="zh-CN"/>
        </w:rPr>
        <w:t>B:</w:t>
      </w:r>
      <w:r w:rsidR="0060284A" w:rsidRPr="00F46CAC">
        <w:rPr>
          <w:rFonts w:ascii="Book Antiqua" w:hAnsi="Book Antiqua"/>
          <w:lang w:eastAsia="zh-CN"/>
        </w:rPr>
        <w:t xml:space="preserve"> </w:t>
      </w:r>
      <w:r w:rsidRPr="00F46CAC">
        <w:rPr>
          <w:rFonts w:ascii="Book Antiqua" w:hAnsi="Book Antiqua"/>
          <w:lang w:eastAsia="zh-CN"/>
        </w:rPr>
        <w:t>Calibration</w:t>
      </w:r>
      <w:r w:rsidR="0060284A" w:rsidRPr="00F46CAC">
        <w:rPr>
          <w:rFonts w:ascii="Book Antiqua" w:hAnsi="Book Antiqua"/>
          <w:lang w:eastAsia="zh-CN"/>
        </w:rPr>
        <w:t xml:space="preserve"> </w:t>
      </w:r>
      <w:r w:rsidRPr="00F46CAC">
        <w:rPr>
          <w:rFonts w:ascii="Book Antiqua" w:hAnsi="Book Antiqua"/>
          <w:lang w:eastAsia="zh-CN"/>
        </w:rPr>
        <w:t>curve</w:t>
      </w:r>
      <w:r w:rsidR="0060284A" w:rsidRPr="00F46CAC">
        <w:rPr>
          <w:rFonts w:ascii="Book Antiqua" w:hAnsi="Book Antiqua"/>
          <w:lang w:eastAsia="zh-CN"/>
        </w:rPr>
        <w:t xml:space="preserve"> </w:t>
      </w:r>
      <w:r w:rsidRPr="00F46CAC">
        <w:rPr>
          <w:rFonts w:ascii="Book Antiqua" w:hAnsi="Book Antiqua"/>
          <w:lang w:eastAsia="zh-CN"/>
        </w:rPr>
        <w:t>for</w:t>
      </w:r>
      <w:r w:rsidR="0060284A" w:rsidRPr="00F46CAC">
        <w:rPr>
          <w:rFonts w:ascii="Book Antiqua" w:hAnsi="Book Antiqua"/>
          <w:lang w:eastAsia="zh-CN"/>
        </w:rPr>
        <w:t xml:space="preserve"> </w:t>
      </w:r>
      <w:r w:rsidRPr="00F46CAC">
        <w:rPr>
          <w:rFonts w:ascii="Book Antiqua" w:hAnsi="Book Antiqua"/>
          <w:lang w:eastAsia="zh-CN"/>
        </w:rPr>
        <w:t>validation</w:t>
      </w:r>
      <w:r w:rsidR="0060284A" w:rsidRPr="00F46CAC">
        <w:rPr>
          <w:rFonts w:ascii="Book Antiqua" w:hAnsi="Book Antiqua"/>
          <w:lang w:eastAsia="zh-CN"/>
        </w:rPr>
        <w:t xml:space="preserve"> </w:t>
      </w:r>
      <w:r w:rsidRPr="00F46CAC">
        <w:rPr>
          <w:rFonts w:ascii="Book Antiqua" w:hAnsi="Book Antiqua"/>
          <w:lang w:eastAsia="zh-CN"/>
        </w:rPr>
        <w:t>cohort.</w:t>
      </w:r>
    </w:p>
    <w:p w14:paraId="1A070A31" w14:textId="77777777" w:rsidR="00F46CAC" w:rsidRDefault="00F46CAC" w:rsidP="00F46CAC">
      <w:pPr>
        <w:spacing w:line="360" w:lineRule="auto"/>
        <w:jc w:val="both"/>
        <w:rPr>
          <w:rFonts w:ascii="Book Antiqua" w:hAnsi="Book Antiqua"/>
          <w:lang w:eastAsia="zh-CN"/>
        </w:rPr>
      </w:pPr>
    </w:p>
    <w:p w14:paraId="1B1EA7BC" w14:textId="77777777" w:rsidR="00195C49" w:rsidRPr="00F46CAC" w:rsidRDefault="00195C49" w:rsidP="00F46C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6CF1C54F" wp14:editId="122B6548">
            <wp:extent cx="5943600" cy="3105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14:paraId="0215980A"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5</w:t>
      </w:r>
      <w:r w:rsidR="0060284A" w:rsidRPr="00F46CAC">
        <w:rPr>
          <w:rFonts w:ascii="Book Antiqua" w:hAnsi="Book Antiqua"/>
          <w:b/>
          <w:bCs/>
          <w:lang w:eastAsia="zh-CN"/>
        </w:rPr>
        <w:t xml:space="preserve"> </w:t>
      </w:r>
      <w:r w:rsidRPr="00F46CAC">
        <w:rPr>
          <w:rFonts w:ascii="Book Antiqua" w:hAnsi="Book Antiqua"/>
          <w:b/>
          <w:bCs/>
          <w:lang w:eastAsia="zh-CN"/>
        </w:rPr>
        <w:t>Receiver</w:t>
      </w:r>
      <w:r w:rsidR="0060284A" w:rsidRPr="00F46CAC">
        <w:rPr>
          <w:rFonts w:ascii="Book Antiqua" w:hAnsi="Book Antiqua"/>
          <w:b/>
          <w:bCs/>
          <w:lang w:eastAsia="zh-CN"/>
        </w:rPr>
        <w:t xml:space="preserve"> </w:t>
      </w:r>
      <w:r w:rsidRPr="00F46CAC">
        <w:rPr>
          <w:rFonts w:ascii="Book Antiqua" w:hAnsi="Book Antiqua"/>
          <w:b/>
          <w:bCs/>
          <w:lang w:eastAsia="zh-CN"/>
        </w:rPr>
        <w:t>operating</w:t>
      </w:r>
      <w:r w:rsidR="0060284A" w:rsidRPr="00F46CAC">
        <w:rPr>
          <w:rFonts w:ascii="Book Antiqua" w:hAnsi="Book Antiqua"/>
          <w:b/>
          <w:bCs/>
          <w:lang w:eastAsia="zh-CN"/>
        </w:rPr>
        <w:t xml:space="preserve"> </w:t>
      </w:r>
      <w:r w:rsidRPr="00F46CAC">
        <w:rPr>
          <w:rFonts w:ascii="Book Antiqua" w:hAnsi="Book Antiqua"/>
          <w:b/>
          <w:bCs/>
          <w:lang w:eastAsia="zh-CN"/>
        </w:rPr>
        <w:t>characteristic</w:t>
      </w:r>
      <w:r w:rsidR="0060284A" w:rsidRPr="00F46CAC">
        <w:rPr>
          <w:rFonts w:ascii="Book Antiqua" w:hAnsi="Book Antiqua"/>
          <w:b/>
          <w:bCs/>
          <w:lang w:eastAsia="zh-CN"/>
        </w:rPr>
        <w:t xml:space="preserve"> </w:t>
      </w:r>
      <w:r w:rsidRPr="00F46CAC">
        <w:rPr>
          <w:rFonts w:ascii="Book Antiqua" w:hAnsi="Book Antiqua"/>
          <w:b/>
          <w:bCs/>
          <w:lang w:eastAsia="zh-CN"/>
        </w:rPr>
        <w:t>curves</w:t>
      </w:r>
      <w:r w:rsidR="0060284A" w:rsidRPr="00F46CAC">
        <w:rPr>
          <w:rFonts w:ascii="Book Antiqua" w:hAnsi="Book Antiqua"/>
          <w:b/>
          <w:bCs/>
          <w:lang w:eastAsia="zh-CN"/>
        </w:rPr>
        <w:t xml:space="preserve"> </w:t>
      </w:r>
      <w:r w:rsidRPr="00F46CAC">
        <w:rPr>
          <w:rFonts w:ascii="Book Antiqua" w:hAnsi="Book Antiqua"/>
          <w:b/>
          <w:bCs/>
          <w:lang w:eastAsia="zh-CN"/>
        </w:rPr>
        <w:t>of</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predicting</w:t>
      </w:r>
      <w:r w:rsidR="0060284A" w:rsidRPr="00F46CAC">
        <w:rPr>
          <w:rFonts w:ascii="Book Antiqua" w:hAnsi="Book Antiqua"/>
          <w:b/>
          <w:bCs/>
          <w:lang w:eastAsia="zh-CN"/>
        </w:rPr>
        <w:t xml:space="preserve"> </w:t>
      </w:r>
      <w:r w:rsidRPr="00F46CAC">
        <w:rPr>
          <w:rFonts w:ascii="Book Antiqua" w:hAnsi="Book Antiqua"/>
          <w:b/>
          <w:bCs/>
          <w:lang w:eastAsia="zh-CN"/>
        </w:rPr>
        <w:t>metachronous</w:t>
      </w:r>
      <w:r w:rsidR="0060284A" w:rsidRPr="00F46CAC">
        <w:rPr>
          <w:rFonts w:ascii="Book Antiqua" w:hAnsi="Book Antiqua"/>
          <w:b/>
          <w:bCs/>
          <w:lang w:eastAsia="zh-CN"/>
        </w:rPr>
        <w:t xml:space="preserve"> </w:t>
      </w:r>
      <w:r w:rsidRPr="00F46CAC">
        <w:rPr>
          <w:rFonts w:ascii="Book Antiqua" w:hAnsi="Book Antiqua"/>
          <w:b/>
          <w:bCs/>
          <w:lang w:eastAsia="zh-CN"/>
        </w:rPr>
        <w:t>peritoneal</w:t>
      </w:r>
      <w:r w:rsidR="0060284A" w:rsidRPr="00F46CAC">
        <w:rPr>
          <w:rFonts w:ascii="Book Antiqua" w:hAnsi="Book Antiqua"/>
          <w:b/>
          <w:bCs/>
          <w:lang w:eastAsia="zh-CN"/>
        </w:rPr>
        <w:t xml:space="preserve"> </w:t>
      </w:r>
      <w:r w:rsidRPr="00F46CAC">
        <w:rPr>
          <w:rFonts w:ascii="Book Antiqua" w:hAnsi="Book Antiqua"/>
          <w:b/>
          <w:bCs/>
          <w:lang w:eastAsia="zh-CN"/>
        </w:rPr>
        <w:t>metastasis</w:t>
      </w:r>
      <w:r w:rsidR="00F46CAC">
        <w:rPr>
          <w:rFonts w:ascii="Book Antiqua" w:hAnsi="Book Antiqua" w:hint="eastAsia"/>
          <w:b/>
          <w:bCs/>
          <w:lang w:eastAsia="zh-CN"/>
        </w:rPr>
        <w:t>.</w:t>
      </w:r>
      <w:r w:rsidR="0060284A" w:rsidRPr="00F46CAC">
        <w:rPr>
          <w:rFonts w:ascii="Book Antiqua" w:hAnsi="Book Antiqua"/>
          <w:bCs/>
          <w:lang w:eastAsia="zh-CN"/>
        </w:rPr>
        <w:t xml:space="preserve"> </w:t>
      </w:r>
      <w:r w:rsidR="00F46CAC" w:rsidRPr="00F46CAC">
        <w:rPr>
          <w:rFonts w:ascii="Book Antiqua" w:hAnsi="Book Antiqua" w:hint="eastAsia"/>
          <w:bCs/>
          <w:lang w:eastAsia="zh-CN"/>
        </w:rPr>
        <w:t>A: T</w:t>
      </w:r>
      <w:r w:rsidRPr="00F46CAC">
        <w:rPr>
          <w:rFonts w:ascii="Book Antiqua" w:hAnsi="Book Antiqua"/>
          <w:bCs/>
          <w:lang w:eastAsia="zh-CN"/>
        </w:rPr>
        <w:t>he</w:t>
      </w:r>
      <w:r w:rsidR="0060284A" w:rsidRPr="00F46CAC">
        <w:rPr>
          <w:rFonts w:ascii="Book Antiqua" w:hAnsi="Book Antiqua"/>
          <w:bCs/>
          <w:lang w:eastAsia="zh-CN"/>
        </w:rPr>
        <w:t xml:space="preserve"> </w:t>
      </w:r>
      <w:r w:rsidRPr="00F46CAC">
        <w:rPr>
          <w:rFonts w:ascii="Book Antiqua" w:hAnsi="Book Antiqua"/>
          <w:bCs/>
          <w:lang w:eastAsia="zh-CN"/>
        </w:rPr>
        <w:t>training</w:t>
      </w:r>
      <w:r w:rsidR="0060284A" w:rsidRPr="00F46CAC">
        <w:rPr>
          <w:rFonts w:ascii="Book Antiqua" w:hAnsi="Book Antiqua"/>
          <w:bCs/>
          <w:lang w:eastAsia="zh-CN"/>
        </w:rPr>
        <w:t xml:space="preserve"> </w:t>
      </w:r>
      <w:r w:rsidRPr="00F46CAC">
        <w:rPr>
          <w:rFonts w:ascii="Book Antiqua" w:hAnsi="Book Antiqua"/>
          <w:bCs/>
          <w:lang w:eastAsia="zh-CN"/>
        </w:rPr>
        <w:t>cohort</w:t>
      </w:r>
      <w:r w:rsidR="00F46CAC" w:rsidRPr="00F46CAC">
        <w:rPr>
          <w:rFonts w:ascii="Book Antiqua" w:hAnsi="Book Antiqua" w:hint="eastAsia"/>
          <w:bCs/>
          <w:lang w:eastAsia="zh-CN"/>
        </w:rPr>
        <w:t>; B: V</w:t>
      </w:r>
      <w:r w:rsidRPr="00F46CAC">
        <w:rPr>
          <w:rFonts w:ascii="Book Antiqua" w:hAnsi="Book Antiqua"/>
          <w:bCs/>
          <w:lang w:eastAsia="zh-CN"/>
        </w:rPr>
        <w:t>alidation</w:t>
      </w:r>
      <w:r w:rsidR="0060284A" w:rsidRPr="00F46CAC">
        <w:rPr>
          <w:rFonts w:ascii="Book Antiqua" w:hAnsi="Book Antiqua"/>
          <w:bCs/>
          <w:lang w:eastAsia="zh-CN"/>
        </w:rPr>
        <w:t xml:space="preserve"> </w:t>
      </w:r>
      <w:r w:rsidRPr="00F46CAC">
        <w:rPr>
          <w:rFonts w:ascii="Book Antiqua" w:hAnsi="Book Antiqua"/>
          <w:bCs/>
          <w:lang w:eastAsia="zh-CN"/>
        </w:rPr>
        <w:t>cohort.</w:t>
      </w:r>
    </w:p>
    <w:p w14:paraId="117668B7" w14:textId="77777777" w:rsidR="00F46CAC" w:rsidRDefault="00F46CAC" w:rsidP="00F46CAC">
      <w:pPr>
        <w:spacing w:line="360" w:lineRule="auto"/>
        <w:jc w:val="both"/>
        <w:rPr>
          <w:rFonts w:ascii="Book Antiqua" w:hAnsi="Book Antiqua"/>
          <w:lang w:eastAsia="zh-CN"/>
        </w:rPr>
      </w:pPr>
    </w:p>
    <w:p w14:paraId="069BE6FD" w14:textId="77777777" w:rsidR="00195C49" w:rsidRPr="00F46CAC" w:rsidRDefault="00195C49" w:rsidP="00F46C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D93F1E" wp14:editId="1A573213">
            <wp:extent cx="4705421" cy="34252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25-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5421" cy="3425212"/>
                    </a:xfrm>
                    <a:prstGeom prst="rect">
                      <a:avLst/>
                    </a:prstGeom>
                  </pic:spPr>
                </pic:pic>
              </a:graphicData>
            </a:graphic>
          </wp:inline>
        </w:drawing>
      </w:r>
    </w:p>
    <w:p w14:paraId="25F92C5D" w14:textId="77777777" w:rsidR="00550934" w:rsidRDefault="00550934" w:rsidP="00F46CAC">
      <w:pPr>
        <w:spacing w:line="360" w:lineRule="auto"/>
        <w:jc w:val="both"/>
        <w:rPr>
          <w:rFonts w:ascii="Book Antiqua" w:hAnsi="Book Antiqua"/>
          <w:lang w:eastAsia="zh-CN"/>
        </w:rPr>
      </w:pPr>
      <w:r w:rsidRPr="00F46CAC">
        <w:rPr>
          <w:rFonts w:ascii="Book Antiqua" w:hAnsi="Book Antiqua"/>
          <w:b/>
          <w:bCs/>
          <w:lang w:eastAsia="zh-CN"/>
        </w:rPr>
        <w:t>Figure</w:t>
      </w:r>
      <w:r w:rsidR="0060284A" w:rsidRPr="00F46CAC">
        <w:rPr>
          <w:rFonts w:ascii="Book Antiqua" w:hAnsi="Book Antiqua"/>
          <w:b/>
          <w:bCs/>
          <w:lang w:eastAsia="zh-CN"/>
        </w:rPr>
        <w:t xml:space="preserve"> </w:t>
      </w:r>
      <w:r w:rsidRPr="00F46CAC">
        <w:rPr>
          <w:rFonts w:ascii="Book Antiqua" w:hAnsi="Book Antiqua"/>
          <w:b/>
          <w:bCs/>
          <w:lang w:eastAsia="zh-CN"/>
        </w:rPr>
        <w:t>6</w:t>
      </w:r>
      <w:r w:rsidR="0060284A" w:rsidRPr="00F46CAC">
        <w:rPr>
          <w:rFonts w:ascii="Book Antiqua" w:hAnsi="Book Antiqua"/>
          <w:b/>
          <w:bCs/>
          <w:lang w:eastAsia="zh-CN"/>
        </w:rPr>
        <w:t xml:space="preserve"> </w:t>
      </w:r>
      <w:r w:rsidRPr="00F46CAC">
        <w:rPr>
          <w:rFonts w:ascii="Book Antiqua" w:hAnsi="Book Antiqua"/>
          <w:b/>
          <w:bCs/>
          <w:lang w:eastAsia="zh-CN"/>
        </w:rPr>
        <w:t>Decision</w:t>
      </w:r>
      <w:r w:rsidR="0060284A" w:rsidRPr="00F46CAC">
        <w:rPr>
          <w:rFonts w:ascii="Book Antiqua" w:hAnsi="Book Antiqua"/>
          <w:b/>
          <w:bCs/>
          <w:lang w:eastAsia="zh-CN"/>
        </w:rPr>
        <w:t xml:space="preserve"> </w:t>
      </w:r>
      <w:r w:rsidRPr="00F46CAC">
        <w:rPr>
          <w:rFonts w:ascii="Book Antiqua" w:hAnsi="Book Antiqua"/>
          <w:b/>
          <w:bCs/>
          <w:lang w:eastAsia="zh-CN"/>
        </w:rPr>
        <w:t>curve</w:t>
      </w:r>
      <w:r w:rsidR="0060284A" w:rsidRPr="00F46CAC">
        <w:rPr>
          <w:rFonts w:ascii="Book Antiqua" w:hAnsi="Book Antiqua"/>
          <w:b/>
          <w:bCs/>
          <w:lang w:eastAsia="zh-CN"/>
        </w:rPr>
        <w:t xml:space="preserve"> </w:t>
      </w:r>
      <w:r w:rsidRPr="00F46CAC">
        <w:rPr>
          <w:rFonts w:ascii="Book Antiqua" w:hAnsi="Book Antiqua"/>
          <w:b/>
          <w:bCs/>
          <w:lang w:eastAsia="zh-CN"/>
        </w:rPr>
        <w:t>analysis</w:t>
      </w:r>
      <w:r w:rsidR="0060284A" w:rsidRPr="00F46CAC">
        <w:rPr>
          <w:rFonts w:ascii="Book Antiqua" w:hAnsi="Book Antiqua"/>
          <w:b/>
          <w:bCs/>
          <w:lang w:eastAsia="zh-CN"/>
        </w:rPr>
        <w:t xml:space="preserve"> </w:t>
      </w:r>
      <w:r w:rsidRPr="00F46CAC">
        <w:rPr>
          <w:rFonts w:ascii="Book Antiqua" w:hAnsi="Book Antiqua"/>
          <w:b/>
          <w:bCs/>
          <w:lang w:eastAsia="zh-CN"/>
        </w:rPr>
        <w:t>for</w:t>
      </w:r>
      <w:r w:rsidR="0060284A" w:rsidRPr="00F46CAC">
        <w:rPr>
          <w:rFonts w:ascii="Book Antiqua" w:hAnsi="Book Antiqua"/>
          <w:b/>
          <w:bCs/>
          <w:lang w:eastAsia="zh-CN"/>
        </w:rPr>
        <w:t xml:space="preserve"> </w:t>
      </w:r>
      <w:r w:rsidRPr="00F46CAC">
        <w:rPr>
          <w:rFonts w:ascii="Book Antiqua" w:hAnsi="Book Antiqua"/>
          <w:b/>
          <w:bCs/>
          <w:lang w:eastAsia="zh-CN"/>
        </w:rPr>
        <w:t>the</w:t>
      </w:r>
      <w:r w:rsidR="0060284A" w:rsidRPr="00F46CAC">
        <w:rPr>
          <w:rFonts w:ascii="Book Antiqua" w:hAnsi="Book Antiqua"/>
          <w:b/>
          <w:bCs/>
          <w:lang w:eastAsia="zh-CN"/>
        </w:rPr>
        <w:t xml:space="preserve"> </w:t>
      </w:r>
      <w:r w:rsidR="00F46CAC">
        <w:rPr>
          <w:rFonts w:ascii="Book Antiqua" w:hAnsi="Book Antiqua" w:hint="eastAsia"/>
          <w:b/>
          <w:bCs/>
          <w:lang w:eastAsia="zh-CN"/>
        </w:rPr>
        <w:t>m</w:t>
      </w:r>
      <w:r w:rsidR="00F46CAC" w:rsidRPr="00F46CAC">
        <w:rPr>
          <w:rFonts w:ascii="Book Antiqua" w:hAnsi="Book Antiqua"/>
          <w:b/>
          <w:bCs/>
          <w:lang w:eastAsia="zh-CN"/>
        </w:rPr>
        <w:t>etachronous peritoneal metastasis</w:t>
      </w:r>
      <w:r w:rsidR="0060284A" w:rsidRPr="00F46CAC">
        <w:rPr>
          <w:rFonts w:ascii="Book Antiqua" w:hAnsi="Book Antiqua"/>
          <w:b/>
          <w:bCs/>
          <w:lang w:eastAsia="zh-CN"/>
        </w:rPr>
        <w:t xml:space="preserve"> </w:t>
      </w:r>
      <w:r w:rsidRPr="00F46CAC">
        <w:rPr>
          <w:rFonts w:ascii="Book Antiqua" w:hAnsi="Book Antiqua"/>
          <w:b/>
          <w:bCs/>
          <w:lang w:eastAsia="zh-CN"/>
        </w:rPr>
        <w:t>nomogram.</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blue</w:t>
      </w:r>
      <w:r w:rsidR="0060284A" w:rsidRPr="00F46CAC">
        <w:rPr>
          <w:rFonts w:ascii="Book Antiqua" w:hAnsi="Book Antiqua"/>
          <w:lang w:eastAsia="zh-CN"/>
        </w:rPr>
        <w:t xml:space="preserve"> </w:t>
      </w:r>
      <w:r w:rsidRPr="00F46CAC">
        <w:rPr>
          <w:rFonts w:ascii="Book Antiqua" w:hAnsi="Book Antiqua"/>
          <w:lang w:eastAsia="zh-CN"/>
        </w:rPr>
        <w:t>line</w:t>
      </w:r>
      <w:r w:rsidR="0060284A" w:rsidRPr="00F46CAC">
        <w:rPr>
          <w:rFonts w:ascii="Book Antiqua" w:hAnsi="Book Antiqua"/>
          <w:lang w:eastAsia="zh-CN"/>
        </w:rPr>
        <w:t xml:space="preserve"> </w:t>
      </w:r>
      <w:r w:rsidRPr="00F46CAC">
        <w:rPr>
          <w:rFonts w:ascii="Book Antiqua" w:hAnsi="Book Antiqua"/>
          <w:lang w:eastAsia="zh-CN"/>
        </w:rPr>
        <w:t>represents</w:t>
      </w:r>
      <w:r w:rsidR="0060284A" w:rsidRPr="00F46CAC">
        <w:rPr>
          <w:rFonts w:ascii="Book Antiqua" w:hAnsi="Book Antiqua"/>
          <w:lang w:eastAsia="zh-CN"/>
        </w:rPr>
        <w:t xml:space="preserve"> </w:t>
      </w:r>
      <w:r w:rsidRPr="00F46CAC">
        <w:rPr>
          <w:rFonts w:ascii="Book Antiqua" w:hAnsi="Book Antiqua"/>
          <w:lang w:eastAsia="zh-CN"/>
        </w:rPr>
        <w:t>this</w:t>
      </w:r>
      <w:r w:rsidR="0060284A" w:rsidRPr="00F46CAC">
        <w:rPr>
          <w:rFonts w:ascii="Book Antiqua" w:hAnsi="Book Antiqua"/>
          <w:lang w:eastAsia="zh-CN"/>
        </w:rPr>
        <w:t xml:space="preserve"> </w:t>
      </w:r>
      <w:r w:rsidRPr="00F46CAC">
        <w:rPr>
          <w:rFonts w:ascii="Book Antiqua" w:hAnsi="Book Antiqua"/>
          <w:lang w:eastAsia="zh-CN"/>
        </w:rPr>
        <w:t>nomogram.</w:t>
      </w:r>
      <w:r w:rsidR="0060284A" w:rsidRPr="00F46CAC">
        <w:rPr>
          <w:rFonts w:ascii="Book Antiqua" w:hAnsi="Book Antiqua"/>
          <w:lang w:eastAsia="zh-CN"/>
        </w:rPr>
        <w:t xml:space="preserve"> </w:t>
      </w:r>
      <w:r w:rsidRPr="00F46CAC">
        <w:rPr>
          <w:rFonts w:ascii="Book Antiqua" w:hAnsi="Book Antiqua"/>
          <w:lang w:eastAsia="zh-CN"/>
        </w:rPr>
        <w:t>When</w:t>
      </w:r>
      <w:r w:rsidR="0060284A" w:rsidRPr="00F46CAC">
        <w:rPr>
          <w:rFonts w:ascii="Book Antiqua" w:hAnsi="Book Antiqua"/>
          <w:lang w:eastAsia="zh-CN"/>
        </w:rPr>
        <w:t xml:space="preserve"> </w:t>
      </w:r>
      <w:r w:rsidRPr="00F46CAC">
        <w:rPr>
          <w:rFonts w:ascii="Book Antiqua" w:hAnsi="Book Antiqua"/>
          <w:lang w:eastAsia="zh-CN"/>
        </w:rPr>
        <w:t>the</w:t>
      </w:r>
      <w:r w:rsidR="0060284A" w:rsidRPr="00F46CAC">
        <w:rPr>
          <w:rFonts w:ascii="Book Antiqua" w:hAnsi="Book Antiqua"/>
          <w:lang w:eastAsia="zh-CN"/>
        </w:rPr>
        <w:t xml:space="preserve"> </w:t>
      </w:r>
      <w:r w:rsidRPr="00F46CAC">
        <w:rPr>
          <w:rFonts w:ascii="Book Antiqua" w:hAnsi="Book Antiqua"/>
          <w:lang w:eastAsia="zh-CN"/>
        </w:rPr>
        <w:t>threshold</w:t>
      </w:r>
      <w:r w:rsidR="0060284A" w:rsidRPr="00F46CAC">
        <w:rPr>
          <w:rFonts w:ascii="Book Antiqua" w:hAnsi="Book Antiqua"/>
          <w:lang w:eastAsia="zh-CN"/>
        </w:rPr>
        <w:t xml:space="preserve"> </w:t>
      </w:r>
      <w:r w:rsidRPr="00F46CAC">
        <w:rPr>
          <w:rFonts w:ascii="Book Antiqua" w:hAnsi="Book Antiqua"/>
          <w:lang w:eastAsia="zh-CN"/>
        </w:rPr>
        <w:t>probability</w:t>
      </w:r>
      <w:r w:rsidR="0060284A" w:rsidRPr="00F46CAC">
        <w:rPr>
          <w:rFonts w:ascii="Book Antiqua" w:hAnsi="Book Antiqua"/>
          <w:lang w:eastAsia="zh-CN"/>
        </w:rPr>
        <w:t xml:space="preserve"> </w:t>
      </w:r>
      <w:r w:rsidRPr="00F46CAC">
        <w:rPr>
          <w:rFonts w:ascii="Book Antiqua" w:hAnsi="Book Antiqua"/>
          <w:lang w:eastAsia="zh-CN"/>
        </w:rPr>
        <w:t>is</w:t>
      </w:r>
      <w:r w:rsidR="0060284A" w:rsidRPr="00F46CAC">
        <w:rPr>
          <w:rFonts w:ascii="Book Antiqua" w:hAnsi="Book Antiqua"/>
          <w:lang w:eastAsia="zh-CN"/>
        </w:rPr>
        <w:t xml:space="preserve"> </w:t>
      </w:r>
      <w:r w:rsidRPr="00F46CAC">
        <w:rPr>
          <w:rFonts w:ascii="Book Antiqua" w:hAnsi="Book Antiqua"/>
          <w:lang w:eastAsia="zh-CN"/>
        </w:rPr>
        <w:t>between</w:t>
      </w:r>
      <w:r w:rsidR="0060284A" w:rsidRPr="00F46CAC">
        <w:rPr>
          <w:rFonts w:ascii="Book Antiqua" w:hAnsi="Book Antiqua"/>
          <w:lang w:eastAsia="zh-CN"/>
        </w:rPr>
        <w:t xml:space="preserve"> </w:t>
      </w:r>
      <w:r w:rsidRPr="00F46CAC">
        <w:rPr>
          <w:rFonts w:ascii="Book Antiqua" w:hAnsi="Book Antiqua"/>
          <w:lang w:eastAsia="zh-CN"/>
        </w:rPr>
        <w:t>1%</w:t>
      </w:r>
      <w:r w:rsidR="0060284A" w:rsidRPr="00F46CAC">
        <w:rPr>
          <w:rFonts w:ascii="Book Antiqua" w:hAnsi="Book Antiqua"/>
          <w:lang w:eastAsia="zh-CN"/>
        </w:rPr>
        <w:t xml:space="preserve"> </w:t>
      </w:r>
      <w:r w:rsidRPr="00F46CAC">
        <w:rPr>
          <w:rFonts w:ascii="Book Antiqua" w:hAnsi="Book Antiqua"/>
          <w:lang w:eastAsia="zh-CN"/>
        </w:rPr>
        <w:t>and</w:t>
      </w:r>
      <w:r w:rsidR="0060284A" w:rsidRPr="00F46CAC">
        <w:rPr>
          <w:rFonts w:ascii="Book Antiqua" w:hAnsi="Book Antiqua"/>
          <w:lang w:eastAsia="zh-CN"/>
        </w:rPr>
        <w:t xml:space="preserve"> </w:t>
      </w:r>
      <w:r w:rsidRPr="00F46CAC">
        <w:rPr>
          <w:rFonts w:ascii="Book Antiqua" w:hAnsi="Book Antiqua"/>
          <w:lang w:eastAsia="zh-CN"/>
        </w:rPr>
        <w:t>90%,</w:t>
      </w:r>
      <w:r w:rsidR="0060284A" w:rsidRPr="00F46CAC">
        <w:rPr>
          <w:rFonts w:ascii="Book Antiqua" w:hAnsi="Book Antiqua"/>
          <w:lang w:eastAsia="zh-CN"/>
        </w:rPr>
        <w:t xml:space="preserve"> </w:t>
      </w:r>
      <w:r w:rsidRPr="00F46CAC">
        <w:rPr>
          <w:rFonts w:ascii="Book Antiqua" w:hAnsi="Book Antiqua"/>
          <w:lang w:eastAsia="zh-CN"/>
        </w:rPr>
        <w:t>using</w:t>
      </w:r>
      <w:r w:rsidR="0060284A" w:rsidRPr="00F46CAC">
        <w:rPr>
          <w:rFonts w:ascii="Book Antiqua" w:hAnsi="Book Antiqua"/>
          <w:lang w:eastAsia="zh-CN"/>
        </w:rPr>
        <w:t xml:space="preserve"> </w:t>
      </w:r>
      <w:r w:rsidRPr="00F46CAC">
        <w:rPr>
          <w:rFonts w:ascii="Book Antiqua" w:hAnsi="Book Antiqua"/>
          <w:lang w:eastAsia="zh-CN"/>
        </w:rPr>
        <w:t>this</w:t>
      </w:r>
      <w:r w:rsidR="0060284A" w:rsidRPr="00F46CAC">
        <w:rPr>
          <w:rFonts w:ascii="Book Antiqua" w:hAnsi="Book Antiqua"/>
          <w:lang w:eastAsia="zh-CN"/>
        </w:rPr>
        <w:t xml:space="preserve"> </w:t>
      </w:r>
      <w:r w:rsidRPr="00F46CAC">
        <w:rPr>
          <w:rFonts w:ascii="Book Antiqua" w:hAnsi="Book Antiqua"/>
          <w:lang w:eastAsia="zh-CN"/>
        </w:rPr>
        <w:t>nomogram</w:t>
      </w:r>
      <w:r w:rsidR="0060284A" w:rsidRPr="00F46CAC">
        <w:rPr>
          <w:rFonts w:ascii="Book Antiqua" w:hAnsi="Book Antiqua"/>
          <w:lang w:eastAsia="zh-CN"/>
        </w:rPr>
        <w:t xml:space="preserve"> </w:t>
      </w:r>
      <w:r w:rsidRPr="00F46CAC">
        <w:rPr>
          <w:rFonts w:ascii="Book Antiqua" w:hAnsi="Book Antiqua"/>
          <w:lang w:eastAsia="zh-CN"/>
        </w:rPr>
        <w:t>to</w:t>
      </w:r>
      <w:r w:rsidR="0060284A" w:rsidRPr="00F46CAC">
        <w:rPr>
          <w:rFonts w:ascii="Book Antiqua" w:hAnsi="Book Antiqua"/>
          <w:lang w:eastAsia="zh-CN"/>
        </w:rPr>
        <w:t xml:space="preserve"> </w:t>
      </w:r>
      <w:r w:rsidRPr="00F46CAC">
        <w:rPr>
          <w:rFonts w:ascii="Book Antiqua" w:hAnsi="Book Antiqua"/>
          <w:lang w:eastAsia="zh-CN"/>
        </w:rPr>
        <w:t>predict</w:t>
      </w:r>
      <w:r w:rsidR="0060284A" w:rsidRPr="00F46CAC">
        <w:rPr>
          <w:rFonts w:ascii="Book Antiqua" w:hAnsi="Book Antiqua"/>
          <w:lang w:eastAsia="zh-CN"/>
        </w:rPr>
        <w:t xml:space="preserve"> </w:t>
      </w:r>
      <w:r w:rsidR="00F46CAC">
        <w:rPr>
          <w:rFonts w:ascii="Book Antiqua" w:hAnsi="Book Antiqua" w:hint="eastAsia"/>
          <w:lang w:eastAsia="zh-CN"/>
        </w:rPr>
        <w:t>m</w:t>
      </w:r>
      <w:r w:rsidR="00F46CAC" w:rsidRPr="00F46CAC">
        <w:rPr>
          <w:rFonts w:ascii="Book Antiqua" w:hAnsi="Book Antiqua"/>
          <w:lang w:eastAsia="zh-CN"/>
        </w:rPr>
        <w:t xml:space="preserve">etachronous peritoneal metastasis </w:t>
      </w:r>
      <w:r w:rsidRPr="00F46CAC">
        <w:rPr>
          <w:rFonts w:ascii="Book Antiqua" w:hAnsi="Book Antiqua"/>
          <w:lang w:eastAsia="zh-CN"/>
        </w:rPr>
        <w:t>can</w:t>
      </w:r>
      <w:r w:rsidR="0060284A" w:rsidRPr="00F46CAC">
        <w:rPr>
          <w:rFonts w:ascii="Book Antiqua" w:hAnsi="Book Antiqua"/>
          <w:lang w:eastAsia="zh-CN"/>
        </w:rPr>
        <w:t xml:space="preserve"> </w:t>
      </w:r>
      <w:r w:rsidRPr="00F46CAC">
        <w:rPr>
          <w:rFonts w:ascii="Book Antiqua" w:hAnsi="Book Antiqua"/>
          <w:lang w:eastAsia="zh-CN"/>
        </w:rPr>
        <w:t>achieve</w:t>
      </w:r>
      <w:r w:rsidR="0060284A" w:rsidRPr="00F46CAC">
        <w:rPr>
          <w:rFonts w:ascii="Book Antiqua" w:hAnsi="Book Antiqua"/>
          <w:lang w:eastAsia="zh-CN"/>
        </w:rPr>
        <w:t xml:space="preserve"> </w:t>
      </w:r>
      <w:r w:rsidRPr="00F46CAC">
        <w:rPr>
          <w:rFonts w:ascii="Book Antiqua" w:hAnsi="Book Antiqua"/>
          <w:lang w:eastAsia="zh-CN"/>
        </w:rPr>
        <w:t>net</w:t>
      </w:r>
      <w:r w:rsidR="0060284A" w:rsidRPr="00F46CAC">
        <w:rPr>
          <w:rFonts w:ascii="Book Antiqua" w:hAnsi="Book Antiqua"/>
          <w:lang w:eastAsia="zh-CN"/>
        </w:rPr>
        <w:t xml:space="preserve"> </w:t>
      </w:r>
      <w:r w:rsidRPr="00F46CAC">
        <w:rPr>
          <w:rFonts w:ascii="Book Antiqua" w:hAnsi="Book Antiqua"/>
          <w:lang w:eastAsia="zh-CN"/>
        </w:rPr>
        <w:t>benefit.</w:t>
      </w:r>
      <w:r w:rsidR="0060284A" w:rsidRPr="00F46CAC">
        <w:rPr>
          <w:rFonts w:ascii="Book Antiqua" w:hAnsi="Book Antiqua"/>
          <w:lang w:eastAsia="zh-CN"/>
        </w:rPr>
        <w:t xml:space="preserve"> </w:t>
      </w:r>
      <w:r w:rsidRPr="00F46CAC">
        <w:rPr>
          <w:rFonts w:ascii="Book Antiqua" w:hAnsi="Book Antiqua"/>
          <w:lang w:eastAsia="zh-CN"/>
        </w:rPr>
        <w:t>m-PM:</w:t>
      </w:r>
      <w:r w:rsidR="0060284A" w:rsidRPr="00F46CAC">
        <w:rPr>
          <w:rFonts w:ascii="Book Antiqua" w:hAnsi="Book Antiqua"/>
          <w:lang w:eastAsia="zh-CN"/>
        </w:rPr>
        <w:t xml:space="preserve"> </w:t>
      </w:r>
      <w:r w:rsidRPr="00F46CAC">
        <w:rPr>
          <w:rFonts w:ascii="Book Antiqua" w:hAnsi="Book Antiqua"/>
          <w:lang w:eastAsia="zh-CN"/>
        </w:rPr>
        <w:t>Metachronous</w:t>
      </w:r>
      <w:r w:rsidR="0060284A" w:rsidRPr="00F46CAC">
        <w:rPr>
          <w:rFonts w:ascii="Book Antiqua" w:hAnsi="Book Antiqua"/>
          <w:lang w:eastAsia="zh-CN"/>
        </w:rPr>
        <w:t xml:space="preserve"> </w:t>
      </w:r>
      <w:r w:rsidRPr="00F46CAC">
        <w:rPr>
          <w:rFonts w:ascii="Book Antiqua" w:hAnsi="Book Antiqua"/>
          <w:lang w:eastAsia="zh-CN"/>
        </w:rPr>
        <w:t>peritoneal</w:t>
      </w:r>
      <w:r w:rsidR="0060284A" w:rsidRPr="00F46CAC">
        <w:rPr>
          <w:rFonts w:ascii="Book Antiqua" w:hAnsi="Book Antiqua"/>
          <w:lang w:eastAsia="zh-CN"/>
        </w:rPr>
        <w:t xml:space="preserve"> </w:t>
      </w:r>
      <w:r w:rsidRPr="00F46CAC">
        <w:rPr>
          <w:rFonts w:ascii="Book Antiqua" w:hAnsi="Book Antiqua"/>
          <w:lang w:eastAsia="zh-CN"/>
        </w:rPr>
        <w:t>metastasis.</w:t>
      </w:r>
    </w:p>
    <w:p w14:paraId="6327A4F4" w14:textId="77777777" w:rsidR="00F46CAC" w:rsidRPr="00F46CAC" w:rsidRDefault="00F46CAC" w:rsidP="00F46CAC">
      <w:pPr>
        <w:spacing w:line="360" w:lineRule="auto"/>
        <w:jc w:val="both"/>
        <w:rPr>
          <w:rFonts w:ascii="Book Antiqua" w:hAnsi="Book Antiqua"/>
          <w:lang w:eastAsia="zh-CN"/>
        </w:rPr>
        <w:sectPr w:rsidR="00F46CAC" w:rsidRPr="00F46CAC">
          <w:pgSz w:w="12240" w:h="15840"/>
          <w:pgMar w:top="1440" w:right="1440" w:bottom="1440" w:left="1440" w:header="720" w:footer="720" w:gutter="0"/>
          <w:cols w:space="720"/>
          <w:docGrid w:linePitch="360"/>
        </w:sectPr>
      </w:pPr>
    </w:p>
    <w:p w14:paraId="02F01530" w14:textId="77777777" w:rsidR="00550934" w:rsidRPr="00F46CAC" w:rsidRDefault="00550934" w:rsidP="00F46CAC">
      <w:pPr>
        <w:spacing w:line="360" w:lineRule="auto"/>
        <w:jc w:val="both"/>
        <w:rPr>
          <w:rFonts w:ascii="Book Antiqua" w:hAnsi="Book Antiqua"/>
          <w:b/>
          <w:bCs/>
          <w:lang w:eastAsia="zh-CN"/>
        </w:rPr>
      </w:pPr>
      <w:r w:rsidRPr="00F46CAC">
        <w:rPr>
          <w:rFonts w:ascii="Book Antiqua" w:eastAsiaTheme="minorHAnsi" w:hAnsi="Book Antiqua"/>
          <w:b/>
          <w:bCs/>
        </w:rPr>
        <w:lastRenderedPageBreak/>
        <w:t>Table</w:t>
      </w:r>
      <w:r w:rsidR="0060284A" w:rsidRPr="00F46CAC">
        <w:rPr>
          <w:rFonts w:ascii="Book Antiqua" w:eastAsiaTheme="minorHAnsi" w:hAnsi="Book Antiqua"/>
          <w:b/>
          <w:bCs/>
        </w:rPr>
        <w:t xml:space="preserve"> </w:t>
      </w:r>
      <w:r w:rsidRPr="00F46CAC">
        <w:rPr>
          <w:rFonts w:ascii="Book Antiqua" w:eastAsiaTheme="minorHAnsi" w:hAnsi="Book Antiqua"/>
          <w:b/>
          <w:bCs/>
        </w:rPr>
        <w:t>1</w:t>
      </w:r>
      <w:r w:rsidR="0060284A" w:rsidRPr="00F46CAC">
        <w:rPr>
          <w:rFonts w:ascii="Book Antiqua" w:eastAsiaTheme="minorHAnsi" w:hAnsi="Book Antiqua"/>
          <w:b/>
          <w:bCs/>
        </w:rPr>
        <w:t xml:space="preserve"> </w:t>
      </w:r>
      <w:r w:rsidRPr="00F46CAC">
        <w:rPr>
          <w:rFonts w:ascii="Book Antiqua" w:eastAsiaTheme="minorHAnsi" w:hAnsi="Book Antiqua"/>
          <w:b/>
          <w:bCs/>
        </w:rPr>
        <w:t>Baseline</w:t>
      </w:r>
      <w:r w:rsidR="0060284A" w:rsidRPr="00F46CAC">
        <w:rPr>
          <w:rFonts w:ascii="Book Antiqua" w:eastAsiaTheme="minorHAnsi" w:hAnsi="Book Antiqua"/>
          <w:b/>
          <w:bCs/>
        </w:rPr>
        <w:t xml:space="preserve"> </w:t>
      </w:r>
      <w:r w:rsidRPr="00F46CAC">
        <w:rPr>
          <w:rFonts w:ascii="Book Antiqua" w:eastAsiaTheme="minorHAnsi" w:hAnsi="Book Antiqua"/>
          <w:b/>
          <w:bCs/>
        </w:rPr>
        <w:t>characteristics</w:t>
      </w:r>
      <w:r w:rsidR="0060284A" w:rsidRPr="00F46CAC">
        <w:rPr>
          <w:rFonts w:ascii="Book Antiqua" w:eastAsiaTheme="minorHAnsi" w:hAnsi="Book Antiqua"/>
          <w:b/>
          <w:bCs/>
        </w:rPr>
        <w:t xml:space="preserve"> </w:t>
      </w:r>
      <w:r w:rsidRPr="00F46CAC">
        <w:rPr>
          <w:rFonts w:ascii="Book Antiqua" w:eastAsiaTheme="minorHAnsi" w:hAnsi="Book Antiqua"/>
          <w:b/>
          <w:bCs/>
        </w:rPr>
        <w:t>of</w:t>
      </w:r>
      <w:r w:rsidR="0060284A" w:rsidRPr="00F46CAC">
        <w:rPr>
          <w:rFonts w:ascii="Book Antiqua" w:eastAsiaTheme="minorHAnsi" w:hAnsi="Book Antiqua"/>
          <w:b/>
          <w:bCs/>
        </w:rPr>
        <w:t xml:space="preserve"> </w:t>
      </w:r>
      <w:r w:rsidRPr="00F46CAC">
        <w:rPr>
          <w:rFonts w:ascii="Book Antiqua" w:eastAsiaTheme="minorHAnsi" w:hAnsi="Book Antiqua"/>
          <w:b/>
          <w:bCs/>
        </w:rPr>
        <w:t>patients</w:t>
      </w:r>
      <w:r w:rsidR="0060284A" w:rsidRPr="00F46CAC">
        <w:rPr>
          <w:rFonts w:ascii="Book Antiqua" w:eastAsiaTheme="minorHAnsi" w:hAnsi="Book Antiqua"/>
          <w:b/>
          <w:bCs/>
        </w:rPr>
        <w:t xml:space="preserve"> </w:t>
      </w:r>
      <w:r w:rsidRPr="00F46CAC">
        <w:rPr>
          <w:rFonts w:ascii="Book Antiqua" w:eastAsiaTheme="minorHAnsi" w:hAnsi="Book Antiqua"/>
          <w:b/>
          <w:bCs/>
        </w:rPr>
        <w:t>(</w:t>
      </w:r>
      <w:r w:rsidRPr="00F46CAC">
        <w:rPr>
          <w:rFonts w:ascii="Book Antiqua" w:eastAsiaTheme="minorHAnsi" w:hAnsi="Book Antiqua"/>
          <w:b/>
          <w:bCs/>
          <w:i/>
        </w:rPr>
        <w:t>n</w:t>
      </w:r>
      <w:r w:rsidR="0060284A" w:rsidRPr="00F46CAC">
        <w:rPr>
          <w:rFonts w:ascii="Book Antiqua" w:eastAsiaTheme="minorHAnsi" w:hAnsi="Book Antiqua"/>
          <w:b/>
          <w:bCs/>
        </w:rPr>
        <w:t xml:space="preserve"> </w:t>
      </w:r>
      <w:r w:rsidRPr="00F46CAC">
        <w:rPr>
          <w:rFonts w:ascii="Book Antiqua" w:eastAsiaTheme="minorHAnsi" w:hAnsi="Book Antiqua"/>
          <w:b/>
          <w:bCs/>
        </w:rPr>
        <w:t>=</w:t>
      </w:r>
      <w:r w:rsidR="0060284A" w:rsidRPr="00F46CAC">
        <w:rPr>
          <w:rFonts w:ascii="Book Antiqua" w:eastAsiaTheme="minorHAnsi" w:hAnsi="Book Antiqua"/>
          <w:b/>
          <w:bCs/>
        </w:rPr>
        <w:t xml:space="preserve"> </w:t>
      </w:r>
      <w:r w:rsidRPr="00F46CAC">
        <w:rPr>
          <w:rFonts w:ascii="Book Antiqua" w:eastAsiaTheme="minorHAnsi" w:hAnsi="Book Antiqua"/>
          <w:b/>
          <w:bCs/>
        </w:rPr>
        <w:t>878)</w:t>
      </w:r>
      <w:r w:rsidR="00F46CAC">
        <w:rPr>
          <w:rFonts w:ascii="Book Antiqua" w:hAnsi="Book Antiqua" w:hint="eastAsia"/>
          <w:b/>
          <w:bCs/>
          <w:lang w:eastAsia="zh-CN"/>
        </w:rPr>
        <w:t xml:space="preserve">, </w:t>
      </w:r>
      <w:r w:rsidR="00F46CAC" w:rsidRPr="00F46CAC">
        <w:rPr>
          <w:rFonts w:ascii="Book Antiqua" w:hAnsi="Book Antiqua" w:hint="eastAsia"/>
          <w:b/>
          <w:bCs/>
          <w:i/>
          <w:lang w:eastAsia="zh-CN"/>
        </w:rPr>
        <w:t>n</w:t>
      </w:r>
      <w:r w:rsidR="00F46CAC">
        <w:rPr>
          <w:rFonts w:ascii="Book Antiqua" w:hAnsi="Book Antiqua" w:hint="eastAsia"/>
          <w:b/>
          <w:bCs/>
          <w:lang w:eastAsia="zh-CN"/>
        </w:rPr>
        <w:t xml:space="preserve"> (%)</w:t>
      </w:r>
    </w:p>
    <w:tbl>
      <w:tblPr>
        <w:tblStyle w:val="a7"/>
        <w:tblW w:w="5000" w:type="pct"/>
        <w:tblLook w:val="04A0" w:firstRow="1" w:lastRow="0" w:firstColumn="1" w:lastColumn="0" w:noHBand="0" w:noVBand="1"/>
      </w:tblPr>
      <w:tblGrid>
        <w:gridCol w:w="2725"/>
        <w:gridCol w:w="1938"/>
        <w:gridCol w:w="2078"/>
        <w:gridCol w:w="1781"/>
      </w:tblGrid>
      <w:tr w:rsidR="00550934" w:rsidRPr="00F46CAC" w14:paraId="76810DF5" w14:textId="77777777" w:rsidTr="00F46CAC">
        <w:tc>
          <w:tcPr>
            <w:tcW w:w="1599" w:type="pct"/>
            <w:tcBorders>
              <w:left w:val="nil"/>
              <w:bottom w:val="single" w:sz="4" w:space="0" w:color="auto"/>
              <w:right w:val="nil"/>
            </w:tcBorders>
          </w:tcPr>
          <w:p w14:paraId="4F697F2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rPr>
              <w:t>Variables</w:t>
            </w:r>
          </w:p>
        </w:tc>
        <w:tc>
          <w:tcPr>
            <w:tcW w:w="1137" w:type="pct"/>
            <w:tcBorders>
              <w:left w:val="nil"/>
              <w:bottom w:val="single" w:sz="4" w:space="0" w:color="auto"/>
              <w:right w:val="nil"/>
            </w:tcBorders>
          </w:tcPr>
          <w:p w14:paraId="1D407F53" w14:textId="77777777" w:rsidR="00550934" w:rsidRPr="00F46CAC" w:rsidRDefault="00550934" w:rsidP="00F46CAC">
            <w:pPr>
              <w:spacing w:line="360" w:lineRule="auto"/>
              <w:jc w:val="both"/>
              <w:rPr>
                <w:rFonts w:ascii="Book Antiqua" w:eastAsiaTheme="minorHAnsi" w:hAnsi="Book Antiqua" w:cs="Times New Roman"/>
                <w:b/>
                <w:bCs/>
              </w:rPr>
            </w:pPr>
            <w:r w:rsidRPr="00F46CAC">
              <w:rPr>
                <w:rFonts w:ascii="Book Antiqua" w:eastAsiaTheme="minorHAnsi" w:hAnsi="Book Antiqua" w:cs="Times New Roman"/>
                <w:b/>
                <w:bCs/>
              </w:rPr>
              <w:t>Training</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cohort</w:t>
            </w:r>
            <w:r w:rsidR="00F46CAC">
              <w:rPr>
                <w:rFonts w:ascii="Book Antiqua" w:hAnsi="Book Antiqua" w:cs="Times New Roman" w:hint="eastAsia"/>
                <w:b/>
                <w:bCs/>
              </w:rPr>
              <w:t xml:space="preserve"> </w:t>
            </w:r>
            <w:r w:rsidR="00F46CAC">
              <w:rPr>
                <w:rFonts w:ascii="Book Antiqua" w:eastAsiaTheme="minorHAnsi" w:hAnsi="Book Antiqua" w:cs="Times New Roman"/>
                <w:b/>
                <w:bCs/>
              </w:rPr>
              <w:t>(</w:t>
            </w:r>
            <w:r w:rsidR="00F46CAC" w:rsidRPr="00F46CAC">
              <w:rPr>
                <w:rFonts w:ascii="Book Antiqua" w:hAnsi="Book Antiqua" w:cs="Times New Roman" w:hint="eastAsia"/>
                <w:b/>
                <w:bCs/>
                <w:i/>
              </w:rPr>
              <w:t xml:space="preserve">n </w:t>
            </w:r>
            <w:r w:rsidRPr="00F46CAC">
              <w:rPr>
                <w:rFonts w:ascii="Book Antiqua" w:eastAsiaTheme="minorHAnsi" w:hAnsi="Book Antiqua" w:cs="Times New Roman"/>
                <w:b/>
                <w:bCs/>
              </w:rPr>
              <w:t>=</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586)</w:t>
            </w:r>
          </w:p>
        </w:tc>
        <w:tc>
          <w:tcPr>
            <w:tcW w:w="1219" w:type="pct"/>
            <w:tcBorders>
              <w:left w:val="nil"/>
              <w:bottom w:val="single" w:sz="4" w:space="0" w:color="auto"/>
              <w:right w:val="nil"/>
            </w:tcBorders>
          </w:tcPr>
          <w:p w14:paraId="4E615071" w14:textId="77777777" w:rsidR="00550934" w:rsidRPr="00F46CAC" w:rsidRDefault="00550934" w:rsidP="00F46CAC">
            <w:pPr>
              <w:spacing w:line="360" w:lineRule="auto"/>
              <w:jc w:val="both"/>
              <w:rPr>
                <w:rFonts w:ascii="Book Antiqua" w:eastAsiaTheme="minorHAnsi" w:hAnsi="Book Antiqua" w:cs="Times New Roman"/>
                <w:b/>
                <w:bCs/>
              </w:rPr>
            </w:pPr>
            <w:r w:rsidRPr="00F46CAC">
              <w:rPr>
                <w:rFonts w:ascii="Book Antiqua" w:eastAsiaTheme="minorHAnsi" w:hAnsi="Book Antiqua" w:cs="Times New Roman"/>
                <w:b/>
                <w:bCs/>
              </w:rPr>
              <w:t>Validation</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cohort</w:t>
            </w:r>
            <w:r w:rsidR="00F46CAC">
              <w:rPr>
                <w:rFonts w:ascii="Book Antiqua" w:hAnsi="Book Antiqua" w:cs="Times New Roman" w:hint="eastAsia"/>
                <w:b/>
                <w:bCs/>
              </w:rPr>
              <w:t xml:space="preserve"> </w:t>
            </w:r>
            <w:r w:rsidR="00F46CAC">
              <w:rPr>
                <w:rFonts w:ascii="Book Antiqua" w:eastAsiaTheme="minorHAnsi" w:hAnsi="Book Antiqua" w:cs="Times New Roman"/>
                <w:b/>
                <w:bCs/>
              </w:rPr>
              <w:t>(</w:t>
            </w:r>
            <w:r w:rsidRPr="00F46CAC">
              <w:rPr>
                <w:rFonts w:ascii="Book Antiqua" w:eastAsiaTheme="minorHAnsi" w:hAnsi="Book Antiqua" w:cs="Times New Roman"/>
                <w:b/>
                <w:bCs/>
                <w:i/>
              </w:rPr>
              <w:t>n</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w:t>
            </w:r>
            <w:r w:rsidR="00F46CAC" w:rsidRPr="00F46CAC">
              <w:rPr>
                <w:rFonts w:ascii="Book Antiqua" w:hAnsi="Book Antiqua" w:cs="Times New Roman" w:hint="eastAsia"/>
                <w:b/>
                <w:bCs/>
              </w:rPr>
              <w:t xml:space="preserve"> </w:t>
            </w:r>
            <w:r w:rsidRPr="00F46CAC">
              <w:rPr>
                <w:rFonts w:ascii="Book Antiqua" w:eastAsiaTheme="minorHAnsi" w:hAnsi="Book Antiqua" w:cs="Times New Roman"/>
                <w:b/>
                <w:bCs/>
              </w:rPr>
              <w:t>292)</w:t>
            </w:r>
          </w:p>
        </w:tc>
        <w:tc>
          <w:tcPr>
            <w:tcW w:w="1045" w:type="pct"/>
            <w:tcBorders>
              <w:left w:val="nil"/>
              <w:bottom w:val="single" w:sz="4" w:space="0" w:color="auto"/>
              <w:right w:val="nil"/>
            </w:tcBorders>
          </w:tcPr>
          <w:p w14:paraId="0657EF39"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i/>
                <w:iCs/>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528874BE" w14:textId="77777777" w:rsidTr="00F46CAC">
        <w:tc>
          <w:tcPr>
            <w:tcW w:w="1599" w:type="pct"/>
            <w:tcBorders>
              <w:left w:val="nil"/>
              <w:bottom w:val="nil"/>
              <w:right w:val="nil"/>
            </w:tcBorders>
          </w:tcPr>
          <w:p w14:paraId="50016F4E" w14:textId="77777777" w:rsidR="00550934" w:rsidRPr="00F46CAC" w:rsidRDefault="00550934" w:rsidP="00F46CAC">
            <w:pPr>
              <w:spacing w:line="360" w:lineRule="auto"/>
              <w:jc w:val="both"/>
              <w:rPr>
                <w:rFonts w:ascii="Book Antiqua" w:hAnsi="Book Antiqua" w:cs="Times New Roman"/>
                <w:bCs/>
              </w:rPr>
            </w:pPr>
            <w:r w:rsidRPr="00F46CAC">
              <w:rPr>
                <w:rFonts w:ascii="Book Antiqua" w:eastAsiaTheme="minorHAnsi" w:hAnsi="Book Antiqua" w:cs="Times New Roman"/>
                <w:bCs/>
              </w:rPr>
              <w:t>Gender</w:t>
            </w:r>
          </w:p>
        </w:tc>
        <w:tc>
          <w:tcPr>
            <w:tcW w:w="1137" w:type="pct"/>
            <w:tcBorders>
              <w:left w:val="nil"/>
              <w:bottom w:val="nil"/>
              <w:right w:val="nil"/>
            </w:tcBorders>
          </w:tcPr>
          <w:p w14:paraId="6217F48D" w14:textId="77777777" w:rsidR="00550934" w:rsidRPr="00F46CAC" w:rsidRDefault="00550934" w:rsidP="00F46CAC">
            <w:pPr>
              <w:spacing w:line="360" w:lineRule="auto"/>
              <w:jc w:val="both"/>
              <w:rPr>
                <w:rFonts w:ascii="Book Antiqua" w:hAnsi="Book Antiqua" w:cs="Times New Roman"/>
              </w:rPr>
            </w:pPr>
          </w:p>
        </w:tc>
        <w:tc>
          <w:tcPr>
            <w:tcW w:w="1219" w:type="pct"/>
            <w:tcBorders>
              <w:left w:val="nil"/>
              <w:bottom w:val="nil"/>
              <w:right w:val="nil"/>
            </w:tcBorders>
          </w:tcPr>
          <w:p w14:paraId="4C0DB0AB" w14:textId="77777777" w:rsidR="00550934" w:rsidRPr="00F46CAC" w:rsidRDefault="00550934" w:rsidP="00F46CAC">
            <w:pPr>
              <w:spacing w:line="360" w:lineRule="auto"/>
              <w:jc w:val="both"/>
              <w:rPr>
                <w:rFonts w:ascii="Book Antiqua" w:hAnsi="Book Antiqua" w:cs="Times New Roman"/>
              </w:rPr>
            </w:pPr>
          </w:p>
        </w:tc>
        <w:tc>
          <w:tcPr>
            <w:tcW w:w="1045" w:type="pct"/>
            <w:tcBorders>
              <w:left w:val="nil"/>
              <w:bottom w:val="nil"/>
              <w:right w:val="nil"/>
            </w:tcBorders>
          </w:tcPr>
          <w:p w14:paraId="443F7C1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0.777</w:t>
            </w:r>
          </w:p>
        </w:tc>
      </w:tr>
      <w:tr w:rsidR="00550934" w:rsidRPr="00F46CAC" w14:paraId="4A87E6A6" w14:textId="77777777" w:rsidTr="00F46CAC">
        <w:tc>
          <w:tcPr>
            <w:tcW w:w="1599" w:type="pct"/>
            <w:tcBorders>
              <w:top w:val="nil"/>
              <w:left w:val="nil"/>
              <w:bottom w:val="nil"/>
              <w:right w:val="nil"/>
            </w:tcBorders>
          </w:tcPr>
          <w:p w14:paraId="57F3769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eastAsiaTheme="minorHAnsi" w:hAnsi="Book Antiqua" w:cs="Times New Roman"/>
              </w:rPr>
              <w:t>ale</w:t>
            </w:r>
          </w:p>
        </w:tc>
        <w:tc>
          <w:tcPr>
            <w:tcW w:w="1137" w:type="pct"/>
            <w:tcBorders>
              <w:top w:val="nil"/>
              <w:left w:val="nil"/>
              <w:bottom w:val="nil"/>
              <w:right w:val="nil"/>
            </w:tcBorders>
          </w:tcPr>
          <w:p w14:paraId="32184E7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321</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54.8)</w:t>
            </w:r>
          </w:p>
        </w:tc>
        <w:tc>
          <w:tcPr>
            <w:tcW w:w="1219" w:type="pct"/>
            <w:tcBorders>
              <w:top w:val="nil"/>
              <w:left w:val="nil"/>
              <w:bottom w:val="nil"/>
              <w:right w:val="nil"/>
            </w:tcBorders>
          </w:tcPr>
          <w:p w14:paraId="698761D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157</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53.8)</w:t>
            </w:r>
          </w:p>
        </w:tc>
        <w:tc>
          <w:tcPr>
            <w:tcW w:w="1045" w:type="pct"/>
            <w:tcBorders>
              <w:top w:val="nil"/>
              <w:left w:val="nil"/>
              <w:bottom w:val="nil"/>
              <w:right w:val="nil"/>
            </w:tcBorders>
          </w:tcPr>
          <w:p w14:paraId="09C0F51C" w14:textId="77777777" w:rsidR="00550934" w:rsidRPr="00F46CAC" w:rsidRDefault="00550934" w:rsidP="00F46CAC">
            <w:pPr>
              <w:spacing w:line="360" w:lineRule="auto"/>
              <w:jc w:val="both"/>
              <w:rPr>
                <w:rFonts w:ascii="Book Antiqua" w:hAnsi="Book Antiqua" w:cs="Times New Roman"/>
              </w:rPr>
            </w:pPr>
          </w:p>
        </w:tc>
      </w:tr>
      <w:tr w:rsidR="00550934" w:rsidRPr="00F46CAC" w14:paraId="156264B0" w14:textId="77777777" w:rsidTr="00F46CAC">
        <w:tc>
          <w:tcPr>
            <w:tcW w:w="1599" w:type="pct"/>
            <w:tcBorders>
              <w:top w:val="nil"/>
              <w:left w:val="nil"/>
              <w:bottom w:val="nil"/>
              <w:right w:val="nil"/>
            </w:tcBorders>
          </w:tcPr>
          <w:p w14:paraId="5AA83FFA"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F</w:t>
            </w:r>
            <w:r w:rsidR="00550934" w:rsidRPr="00F46CAC">
              <w:rPr>
                <w:rFonts w:ascii="Book Antiqua" w:eastAsiaTheme="minorHAnsi" w:hAnsi="Book Antiqua" w:cs="Times New Roman"/>
              </w:rPr>
              <w:t>emale</w:t>
            </w:r>
          </w:p>
        </w:tc>
        <w:tc>
          <w:tcPr>
            <w:tcW w:w="1137" w:type="pct"/>
            <w:tcBorders>
              <w:top w:val="nil"/>
              <w:left w:val="nil"/>
              <w:bottom w:val="nil"/>
              <w:right w:val="nil"/>
            </w:tcBorders>
          </w:tcPr>
          <w:p w14:paraId="03AB333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45.2)</w:t>
            </w:r>
          </w:p>
        </w:tc>
        <w:tc>
          <w:tcPr>
            <w:tcW w:w="1219" w:type="pct"/>
            <w:tcBorders>
              <w:top w:val="nil"/>
              <w:left w:val="nil"/>
              <w:bottom w:val="nil"/>
              <w:right w:val="nil"/>
            </w:tcBorders>
          </w:tcPr>
          <w:p w14:paraId="59D86CD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135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46.2)</w:t>
            </w:r>
          </w:p>
        </w:tc>
        <w:tc>
          <w:tcPr>
            <w:tcW w:w="1045" w:type="pct"/>
            <w:tcBorders>
              <w:top w:val="nil"/>
              <w:left w:val="nil"/>
              <w:bottom w:val="nil"/>
              <w:right w:val="nil"/>
            </w:tcBorders>
          </w:tcPr>
          <w:p w14:paraId="5ED46638" w14:textId="77777777" w:rsidR="00550934" w:rsidRPr="00F46CAC" w:rsidRDefault="00550934" w:rsidP="00F46CAC">
            <w:pPr>
              <w:spacing w:line="360" w:lineRule="auto"/>
              <w:jc w:val="both"/>
              <w:rPr>
                <w:rFonts w:ascii="Book Antiqua" w:hAnsi="Book Antiqua" w:cs="Times New Roman"/>
              </w:rPr>
            </w:pPr>
          </w:p>
        </w:tc>
      </w:tr>
      <w:tr w:rsidR="00550934" w:rsidRPr="00F46CAC" w14:paraId="0AE076ED" w14:textId="77777777" w:rsidTr="00F46CAC">
        <w:tc>
          <w:tcPr>
            <w:tcW w:w="1599" w:type="pct"/>
            <w:tcBorders>
              <w:top w:val="nil"/>
              <w:left w:val="nil"/>
              <w:bottom w:val="nil"/>
              <w:right w:val="nil"/>
            </w:tcBorders>
          </w:tcPr>
          <w:p w14:paraId="7ABD6E7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Age</w:t>
            </w:r>
            <w:r w:rsidR="00F46CAC">
              <w:rPr>
                <w:rFonts w:ascii="Book Antiqua" w:hAnsi="Book Antiqua" w:cs="Times New Roman"/>
                <w:bCs/>
              </w:rPr>
              <w:t xml:space="preserve"> (</w:t>
            </w:r>
            <w:proofErr w:type="spellStart"/>
            <w:r w:rsidRPr="00F46CAC">
              <w:rPr>
                <w:rFonts w:ascii="Book Antiqua" w:hAnsi="Book Antiqua" w:cs="Times New Roman"/>
                <w:bCs/>
              </w:rPr>
              <w:t>yr</w:t>
            </w:r>
            <w:proofErr w:type="spellEnd"/>
            <w:r w:rsidRPr="00F46CAC">
              <w:rPr>
                <w:rFonts w:ascii="Book Antiqua" w:hAnsi="Book Antiqua" w:cs="Times New Roman"/>
                <w:bCs/>
              </w:rPr>
              <w:t>)</w:t>
            </w:r>
          </w:p>
        </w:tc>
        <w:tc>
          <w:tcPr>
            <w:tcW w:w="1137" w:type="pct"/>
            <w:tcBorders>
              <w:top w:val="nil"/>
              <w:left w:val="nil"/>
              <w:bottom w:val="nil"/>
              <w:right w:val="nil"/>
            </w:tcBorders>
          </w:tcPr>
          <w:p w14:paraId="5043530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1D4E2D3"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F0E83B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0.924</w:t>
            </w:r>
          </w:p>
        </w:tc>
      </w:tr>
      <w:tr w:rsidR="00550934" w:rsidRPr="00F46CAC" w14:paraId="57C997DD" w14:textId="77777777" w:rsidTr="00F46CAC">
        <w:tc>
          <w:tcPr>
            <w:tcW w:w="1599" w:type="pct"/>
            <w:tcBorders>
              <w:top w:val="nil"/>
              <w:left w:val="nil"/>
              <w:bottom w:val="nil"/>
              <w:right w:val="nil"/>
            </w:tcBorders>
          </w:tcPr>
          <w:p w14:paraId="603F1B57"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60</w:t>
            </w:r>
          </w:p>
        </w:tc>
        <w:tc>
          <w:tcPr>
            <w:tcW w:w="1137" w:type="pct"/>
            <w:tcBorders>
              <w:top w:val="nil"/>
              <w:left w:val="nil"/>
              <w:bottom w:val="nil"/>
              <w:right w:val="nil"/>
            </w:tcBorders>
          </w:tcPr>
          <w:p w14:paraId="7008D01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50.0)</w:t>
            </w:r>
          </w:p>
        </w:tc>
        <w:tc>
          <w:tcPr>
            <w:tcW w:w="1219" w:type="pct"/>
            <w:tcBorders>
              <w:top w:val="nil"/>
              <w:left w:val="nil"/>
              <w:bottom w:val="nil"/>
              <w:right w:val="nil"/>
            </w:tcBorders>
          </w:tcPr>
          <w:p w14:paraId="1D24DDE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147</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50.3)</w:t>
            </w:r>
          </w:p>
        </w:tc>
        <w:tc>
          <w:tcPr>
            <w:tcW w:w="1045" w:type="pct"/>
            <w:tcBorders>
              <w:top w:val="nil"/>
              <w:left w:val="nil"/>
              <w:bottom w:val="nil"/>
              <w:right w:val="nil"/>
            </w:tcBorders>
          </w:tcPr>
          <w:p w14:paraId="2A609F3C" w14:textId="77777777" w:rsidR="00550934" w:rsidRPr="00F46CAC" w:rsidRDefault="00550934" w:rsidP="00F46CAC">
            <w:pPr>
              <w:spacing w:line="360" w:lineRule="auto"/>
              <w:jc w:val="both"/>
              <w:rPr>
                <w:rFonts w:ascii="Book Antiqua" w:hAnsi="Book Antiqua" w:cs="Times New Roman"/>
              </w:rPr>
            </w:pPr>
          </w:p>
        </w:tc>
      </w:tr>
      <w:tr w:rsidR="00550934" w:rsidRPr="00F46CAC" w14:paraId="3792265F" w14:textId="77777777" w:rsidTr="00F46CAC">
        <w:tc>
          <w:tcPr>
            <w:tcW w:w="1599" w:type="pct"/>
            <w:tcBorders>
              <w:top w:val="nil"/>
              <w:left w:val="nil"/>
              <w:bottom w:val="nil"/>
              <w:right w:val="nil"/>
            </w:tcBorders>
          </w:tcPr>
          <w:p w14:paraId="6BD3D5A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60</w:t>
            </w:r>
          </w:p>
        </w:tc>
        <w:tc>
          <w:tcPr>
            <w:tcW w:w="1137" w:type="pct"/>
            <w:tcBorders>
              <w:top w:val="nil"/>
              <w:left w:val="nil"/>
              <w:bottom w:val="nil"/>
              <w:right w:val="nil"/>
            </w:tcBorders>
          </w:tcPr>
          <w:p w14:paraId="38B8FF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50.0)</w:t>
            </w:r>
          </w:p>
        </w:tc>
        <w:tc>
          <w:tcPr>
            <w:tcW w:w="1219" w:type="pct"/>
            <w:tcBorders>
              <w:top w:val="nil"/>
              <w:left w:val="nil"/>
              <w:bottom w:val="nil"/>
              <w:right w:val="nil"/>
            </w:tcBorders>
          </w:tcPr>
          <w:p w14:paraId="2C3E014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145</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49.7)</w:t>
            </w:r>
          </w:p>
        </w:tc>
        <w:tc>
          <w:tcPr>
            <w:tcW w:w="1045" w:type="pct"/>
            <w:tcBorders>
              <w:top w:val="nil"/>
              <w:left w:val="nil"/>
              <w:bottom w:val="nil"/>
              <w:right w:val="nil"/>
            </w:tcBorders>
          </w:tcPr>
          <w:p w14:paraId="61C4021E" w14:textId="77777777" w:rsidR="00550934" w:rsidRPr="00F46CAC" w:rsidRDefault="00550934" w:rsidP="00F46CAC">
            <w:pPr>
              <w:spacing w:line="360" w:lineRule="auto"/>
              <w:jc w:val="both"/>
              <w:rPr>
                <w:rFonts w:ascii="Book Antiqua" w:hAnsi="Book Antiqua" w:cs="Times New Roman"/>
              </w:rPr>
            </w:pPr>
          </w:p>
        </w:tc>
      </w:tr>
      <w:tr w:rsidR="00550934" w:rsidRPr="00F46CAC" w14:paraId="55BEFD5B" w14:textId="77777777" w:rsidTr="00F46CAC">
        <w:tc>
          <w:tcPr>
            <w:tcW w:w="1599" w:type="pct"/>
            <w:tcBorders>
              <w:top w:val="nil"/>
              <w:left w:val="nil"/>
              <w:bottom w:val="nil"/>
              <w:right w:val="nil"/>
            </w:tcBorders>
          </w:tcPr>
          <w:p w14:paraId="7CD6CC7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BMI</w:t>
            </w:r>
            <w:r w:rsidR="00F46CAC">
              <w:rPr>
                <w:rFonts w:ascii="Book Antiqua" w:hAnsi="Book Antiqua" w:cs="Times New Roman"/>
                <w:bCs/>
              </w:rPr>
              <w:t xml:space="preserve"> (</w:t>
            </w:r>
            <w:r w:rsidRPr="00F46CAC">
              <w:rPr>
                <w:rFonts w:ascii="Book Antiqua" w:hAnsi="Book Antiqua" w:cs="Times New Roman"/>
                <w:bCs/>
              </w:rPr>
              <w:t>kg/m</w:t>
            </w:r>
            <w:r w:rsidRPr="00F46CAC">
              <w:rPr>
                <w:rFonts w:ascii="Book Antiqua" w:hAnsi="Book Antiqua" w:cs="Times New Roman"/>
                <w:bCs/>
                <w:vertAlign w:val="superscript"/>
              </w:rPr>
              <w:t>2</w:t>
            </w:r>
            <w:r w:rsidRPr="00F46CAC">
              <w:rPr>
                <w:rFonts w:ascii="Book Antiqua" w:hAnsi="Book Antiqua" w:cs="Times New Roman"/>
                <w:bCs/>
              </w:rPr>
              <w:t>)</w:t>
            </w:r>
          </w:p>
        </w:tc>
        <w:tc>
          <w:tcPr>
            <w:tcW w:w="1137" w:type="pct"/>
            <w:tcBorders>
              <w:top w:val="nil"/>
              <w:left w:val="nil"/>
              <w:bottom w:val="nil"/>
              <w:right w:val="nil"/>
            </w:tcBorders>
          </w:tcPr>
          <w:p w14:paraId="576E2B9F"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88C567E"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ADEF08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0.683</w:t>
            </w:r>
          </w:p>
        </w:tc>
      </w:tr>
      <w:tr w:rsidR="00550934" w:rsidRPr="00F46CAC" w14:paraId="7ACEDD20" w14:textId="77777777" w:rsidTr="00F46CAC">
        <w:tc>
          <w:tcPr>
            <w:tcW w:w="1599" w:type="pct"/>
            <w:tcBorders>
              <w:top w:val="nil"/>
              <w:left w:val="nil"/>
              <w:bottom w:val="nil"/>
              <w:right w:val="nil"/>
            </w:tcBorders>
          </w:tcPr>
          <w:p w14:paraId="1B0A6573"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25</w:t>
            </w:r>
          </w:p>
        </w:tc>
        <w:tc>
          <w:tcPr>
            <w:tcW w:w="1137" w:type="pct"/>
            <w:tcBorders>
              <w:top w:val="nil"/>
              <w:left w:val="nil"/>
              <w:bottom w:val="nil"/>
              <w:right w:val="nil"/>
            </w:tcBorders>
          </w:tcPr>
          <w:p w14:paraId="78E2BB0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154</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26.3)</w:t>
            </w:r>
          </w:p>
        </w:tc>
        <w:tc>
          <w:tcPr>
            <w:tcW w:w="1219" w:type="pct"/>
            <w:tcBorders>
              <w:top w:val="nil"/>
              <w:left w:val="nil"/>
              <w:bottom w:val="nil"/>
              <w:right w:val="nil"/>
            </w:tcBorders>
          </w:tcPr>
          <w:p w14:paraId="2D2CE11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73</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25.0)</w:t>
            </w:r>
          </w:p>
        </w:tc>
        <w:tc>
          <w:tcPr>
            <w:tcW w:w="1045" w:type="pct"/>
            <w:tcBorders>
              <w:top w:val="nil"/>
              <w:left w:val="nil"/>
              <w:bottom w:val="nil"/>
              <w:right w:val="nil"/>
            </w:tcBorders>
          </w:tcPr>
          <w:p w14:paraId="2DC507F4" w14:textId="77777777" w:rsidR="00550934" w:rsidRPr="00F46CAC" w:rsidRDefault="00550934" w:rsidP="00F46CAC">
            <w:pPr>
              <w:spacing w:line="360" w:lineRule="auto"/>
              <w:jc w:val="both"/>
              <w:rPr>
                <w:rFonts w:ascii="Book Antiqua" w:hAnsi="Book Antiqua" w:cs="Times New Roman"/>
              </w:rPr>
            </w:pPr>
          </w:p>
        </w:tc>
      </w:tr>
      <w:tr w:rsidR="00550934" w:rsidRPr="00F46CAC" w14:paraId="27955561" w14:textId="77777777" w:rsidTr="00F46CAC">
        <w:tc>
          <w:tcPr>
            <w:tcW w:w="1599" w:type="pct"/>
            <w:tcBorders>
              <w:top w:val="nil"/>
              <w:left w:val="nil"/>
              <w:bottom w:val="nil"/>
              <w:right w:val="nil"/>
            </w:tcBorders>
          </w:tcPr>
          <w:p w14:paraId="6D060B6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25</w:t>
            </w:r>
          </w:p>
        </w:tc>
        <w:tc>
          <w:tcPr>
            <w:tcW w:w="1137" w:type="pct"/>
            <w:tcBorders>
              <w:top w:val="nil"/>
              <w:left w:val="nil"/>
              <w:bottom w:val="nil"/>
              <w:right w:val="nil"/>
            </w:tcBorders>
          </w:tcPr>
          <w:p w14:paraId="1BEFAB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432</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73.7)</w:t>
            </w:r>
          </w:p>
        </w:tc>
        <w:tc>
          <w:tcPr>
            <w:tcW w:w="1219" w:type="pct"/>
            <w:tcBorders>
              <w:top w:val="nil"/>
              <w:left w:val="nil"/>
              <w:bottom w:val="nil"/>
              <w:right w:val="nil"/>
            </w:tcBorders>
          </w:tcPr>
          <w:p w14:paraId="54822D0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219</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75.0)</w:t>
            </w:r>
          </w:p>
        </w:tc>
        <w:tc>
          <w:tcPr>
            <w:tcW w:w="1045" w:type="pct"/>
            <w:tcBorders>
              <w:top w:val="nil"/>
              <w:left w:val="nil"/>
              <w:bottom w:val="nil"/>
              <w:right w:val="nil"/>
            </w:tcBorders>
          </w:tcPr>
          <w:p w14:paraId="210713F5" w14:textId="77777777" w:rsidR="00550934" w:rsidRPr="00F46CAC" w:rsidRDefault="00550934" w:rsidP="00F46CAC">
            <w:pPr>
              <w:spacing w:line="360" w:lineRule="auto"/>
              <w:jc w:val="both"/>
              <w:rPr>
                <w:rFonts w:ascii="Book Antiqua" w:hAnsi="Book Antiqua" w:cs="Times New Roman"/>
              </w:rPr>
            </w:pPr>
          </w:p>
        </w:tc>
      </w:tr>
      <w:tr w:rsidR="00550934" w:rsidRPr="00F46CAC" w14:paraId="7BCE4F02" w14:textId="77777777" w:rsidTr="00F46CAC">
        <w:tc>
          <w:tcPr>
            <w:tcW w:w="1599" w:type="pct"/>
            <w:tcBorders>
              <w:top w:val="nil"/>
              <w:left w:val="nil"/>
              <w:bottom w:val="nil"/>
              <w:right w:val="nil"/>
            </w:tcBorders>
          </w:tcPr>
          <w:p w14:paraId="26F926A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Preoperative</w:t>
            </w:r>
            <w:r w:rsidR="0060284A" w:rsidRPr="00F46CAC">
              <w:rPr>
                <w:rFonts w:ascii="Book Antiqua" w:hAnsi="Book Antiqua" w:cs="Times New Roman"/>
                <w:bCs/>
              </w:rPr>
              <w:t xml:space="preserve"> </w:t>
            </w:r>
            <w:r w:rsidRPr="00F46CAC">
              <w:rPr>
                <w:rFonts w:ascii="Book Antiqua" w:hAnsi="Book Antiqua" w:cs="Times New Roman"/>
                <w:bCs/>
              </w:rPr>
              <w:t>ascites</w:t>
            </w:r>
          </w:p>
        </w:tc>
        <w:tc>
          <w:tcPr>
            <w:tcW w:w="1137" w:type="pct"/>
            <w:tcBorders>
              <w:top w:val="nil"/>
              <w:left w:val="nil"/>
              <w:bottom w:val="nil"/>
              <w:right w:val="nil"/>
            </w:tcBorders>
          </w:tcPr>
          <w:p w14:paraId="3F4BD7C3"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BA1358C"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290104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0.794</w:t>
            </w:r>
          </w:p>
        </w:tc>
      </w:tr>
      <w:tr w:rsidR="00550934" w:rsidRPr="00F46CAC" w14:paraId="1CFBDBE3" w14:textId="77777777" w:rsidTr="00F46CAC">
        <w:tc>
          <w:tcPr>
            <w:tcW w:w="1599" w:type="pct"/>
            <w:tcBorders>
              <w:top w:val="nil"/>
              <w:left w:val="nil"/>
              <w:bottom w:val="nil"/>
              <w:right w:val="nil"/>
            </w:tcBorders>
          </w:tcPr>
          <w:p w14:paraId="34B9F54A"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5D03F19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80</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13.7)</w:t>
            </w:r>
          </w:p>
        </w:tc>
        <w:tc>
          <w:tcPr>
            <w:tcW w:w="1219" w:type="pct"/>
            <w:tcBorders>
              <w:top w:val="nil"/>
              <w:left w:val="nil"/>
              <w:bottom w:val="nil"/>
              <w:right w:val="nil"/>
            </w:tcBorders>
          </w:tcPr>
          <w:p w14:paraId="7B57582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38</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13.0)</w:t>
            </w:r>
          </w:p>
        </w:tc>
        <w:tc>
          <w:tcPr>
            <w:tcW w:w="1045" w:type="pct"/>
            <w:tcBorders>
              <w:top w:val="nil"/>
              <w:left w:val="nil"/>
              <w:bottom w:val="nil"/>
              <w:right w:val="nil"/>
            </w:tcBorders>
          </w:tcPr>
          <w:p w14:paraId="60DD1858" w14:textId="77777777" w:rsidR="00550934" w:rsidRPr="00F46CAC" w:rsidRDefault="00550934" w:rsidP="00F46CAC">
            <w:pPr>
              <w:spacing w:line="360" w:lineRule="auto"/>
              <w:jc w:val="both"/>
              <w:rPr>
                <w:rFonts w:ascii="Book Antiqua" w:hAnsi="Book Antiqua" w:cs="Times New Roman"/>
              </w:rPr>
            </w:pPr>
          </w:p>
        </w:tc>
      </w:tr>
      <w:tr w:rsidR="00550934" w:rsidRPr="00F46CAC" w14:paraId="49777013" w14:textId="77777777" w:rsidTr="00F46CAC">
        <w:tc>
          <w:tcPr>
            <w:tcW w:w="1599" w:type="pct"/>
            <w:tcBorders>
              <w:top w:val="nil"/>
              <w:left w:val="nil"/>
              <w:bottom w:val="nil"/>
              <w:right w:val="nil"/>
            </w:tcBorders>
          </w:tcPr>
          <w:p w14:paraId="052F46D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01BE7D5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506</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86.3)</w:t>
            </w:r>
          </w:p>
        </w:tc>
        <w:tc>
          <w:tcPr>
            <w:tcW w:w="1219" w:type="pct"/>
            <w:tcBorders>
              <w:top w:val="nil"/>
              <w:left w:val="nil"/>
              <w:bottom w:val="nil"/>
              <w:right w:val="nil"/>
            </w:tcBorders>
          </w:tcPr>
          <w:p w14:paraId="03DBC33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w:t>
            </w:r>
            <w:r w:rsidR="00F46CAC">
              <w:rPr>
                <w:rFonts w:ascii="Book Antiqua" w:hAnsi="Book Antiqua" w:cs="Times New Roman" w:hint="eastAsia"/>
              </w:rPr>
              <w:t xml:space="preserve"> </w:t>
            </w:r>
            <w:r w:rsidR="00F46CAC">
              <w:rPr>
                <w:rFonts w:ascii="Book Antiqua" w:hAnsi="Book Antiqua" w:cs="Times New Roman"/>
              </w:rPr>
              <w:t>(</w:t>
            </w:r>
            <w:r w:rsidRPr="00F46CAC">
              <w:rPr>
                <w:rFonts w:ascii="Book Antiqua" w:hAnsi="Book Antiqua" w:cs="Times New Roman"/>
              </w:rPr>
              <w:t>87.0)</w:t>
            </w:r>
          </w:p>
        </w:tc>
        <w:tc>
          <w:tcPr>
            <w:tcW w:w="1045" w:type="pct"/>
            <w:tcBorders>
              <w:top w:val="nil"/>
              <w:left w:val="nil"/>
              <w:bottom w:val="nil"/>
              <w:right w:val="nil"/>
            </w:tcBorders>
          </w:tcPr>
          <w:p w14:paraId="20DC961C" w14:textId="77777777" w:rsidR="00550934" w:rsidRPr="00F46CAC" w:rsidRDefault="00550934" w:rsidP="00F46CAC">
            <w:pPr>
              <w:spacing w:line="360" w:lineRule="auto"/>
              <w:jc w:val="both"/>
              <w:rPr>
                <w:rFonts w:ascii="Book Antiqua" w:hAnsi="Book Antiqua" w:cs="Times New Roman"/>
              </w:rPr>
            </w:pPr>
          </w:p>
        </w:tc>
      </w:tr>
      <w:tr w:rsidR="00550934" w:rsidRPr="00F46CAC" w14:paraId="5AA1FAD0" w14:textId="77777777" w:rsidTr="00F46CAC">
        <w:tc>
          <w:tcPr>
            <w:tcW w:w="1599" w:type="pct"/>
            <w:tcBorders>
              <w:top w:val="nil"/>
              <w:left w:val="nil"/>
              <w:bottom w:val="nil"/>
              <w:right w:val="nil"/>
            </w:tcBorders>
          </w:tcPr>
          <w:p w14:paraId="0613778A"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Operation</w:t>
            </w:r>
            <w:r w:rsidR="0060284A" w:rsidRPr="00F46CAC">
              <w:rPr>
                <w:rFonts w:ascii="Book Antiqua" w:hAnsi="Book Antiqua" w:cs="Times New Roman"/>
                <w:bCs/>
              </w:rPr>
              <w:t xml:space="preserve"> </w:t>
            </w:r>
            <w:r w:rsidRPr="00F46CAC">
              <w:rPr>
                <w:rFonts w:ascii="Book Antiqua" w:hAnsi="Book Antiqua" w:cs="Times New Roman"/>
                <w:bCs/>
              </w:rPr>
              <w:t>mode</w:t>
            </w:r>
          </w:p>
        </w:tc>
        <w:tc>
          <w:tcPr>
            <w:tcW w:w="1137" w:type="pct"/>
            <w:tcBorders>
              <w:top w:val="nil"/>
              <w:left w:val="nil"/>
              <w:bottom w:val="nil"/>
              <w:right w:val="nil"/>
            </w:tcBorders>
          </w:tcPr>
          <w:p w14:paraId="33DD90D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60A92A6"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6EA8BE8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0.228</w:t>
            </w:r>
          </w:p>
        </w:tc>
      </w:tr>
      <w:tr w:rsidR="00550934" w:rsidRPr="00F46CAC" w14:paraId="7471CBA4" w14:textId="77777777" w:rsidTr="00F46CAC">
        <w:tc>
          <w:tcPr>
            <w:tcW w:w="1599" w:type="pct"/>
            <w:tcBorders>
              <w:top w:val="nil"/>
              <w:left w:val="nil"/>
              <w:bottom w:val="nil"/>
              <w:right w:val="nil"/>
            </w:tcBorders>
          </w:tcPr>
          <w:p w14:paraId="131FD93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O</w:t>
            </w:r>
            <w:r w:rsidR="00550934" w:rsidRPr="00F46CAC">
              <w:rPr>
                <w:rFonts w:ascii="Book Antiqua" w:hAnsi="Book Antiqua" w:cs="Times New Roman"/>
              </w:rPr>
              <w:t>pen</w:t>
            </w:r>
          </w:p>
        </w:tc>
        <w:tc>
          <w:tcPr>
            <w:tcW w:w="1137" w:type="pct"/>
            <w:tcBorders>
              <w:top w:val="nil"/>
              <w:left w:val="nil"/>
              <w:bottom w:val="nil"/>
              <w:right w:val="nil"/>
            </w:tcBorders>
          </w:tcPr>
          <w:p w14:paraId="47DC58F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183</w:t>
            </w:r>
            <w:r w:rsidR="00F46CAC">
              <w:rPr>
                <w:rFonts w:ascii="Book Antiqua" w:hAnsi="Book Antiqua" w:cs="Times New Roman"/>
              </w:rPr>
              <w:t xml:space="preserve"> (</w:t>
            </w:r>
            <w:r w:rsidRPr="00F46CAC">
              <w:rPr>
                <w:rFonts w:ascii="Book Antiqua" w:hAnsi="Book Antiqua" w:cs="Times New Roman"/>
              </w:rPr>
              <w:t>31.2)</w:t>
            </w:r>
          </w:p>
        </w:tc>
        <w:tc>
          <w:tcPr>
            <w:tcW w:w="1219" w:type="pct"/>
            <w:tcBorders>
              <w:top w:val="nil"/>
              <w:left w:val="nil"/>
              <w:bottom w:val="nil"/>
              <w:right w:val="nil"/>
            </w:tcBorders>
          </w:tcPr>
          <w:p w14:paraId="6B4EA51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103</w:t>
            </w:r>
            <w:r w:rsidR="00F46CAC">
              <w:rPr>
                <w:rFonts w:ascii="Book Antiqua" w:hAnsi="Book Antiqua" w:cs="Times New Roman"/>
              </w:rPr>
              <w:t xml:space="preserve"> (</w:t>
            </w:r>
            <w:r w:rsidRPr="00F46CAC">
              <w:rPr>
                <w:rFonts w:ascii="Book Antiqua" w:hAnsi="Book Antiqua" w:cs="Times New Roman"/>
              </w:rPr>
              <w:t>35.3)</w:t>
            </w:r>
          </w:p>
        </w:tc>
        <w:tc>
          <w:tcPr>
            <w:tcW w:w="1045" w:type="pct"/>
            <w:tcBorders>
              <w:top w:val="nil"/>
              <w:left w:val="nil"/>
              <w:bottom w:val="nil"/>
              <w:right w:val="nil"/>
            </w:tcBorders>
          </w:tcPr>
          <w:p w14:paraId="43216D7A" w14:textId="77777777" w:rsidR="00550934" w:rsidRPr="00F46CAC" w:rsidRDefault="00550934" w:rsidP="00F46CAC">
            <w:pPr>
              <w:spacing w:line="360" w:lineRule="auto"/>
              <w:jc w:val="both"/>
              <w:rPr>
                <w:rFonts w:ascii="Book Antiqua" w:hAnsi="Book Antiqua" w:cs="Times New Roman"/>
              </w:rPr>
            </w:pPr>
          </w:p>
        </w:tc>
      </w:tr>
      <w:tr w:rsidR="00550934" w:rsidRPr="00F46CAC" w14:paraId="0D76359B" w14:textId="77777777" w:rsidTr="00F46CAC">
        <w:tc>
          <w:tcPr>
            <w:tcW w:w="1599" w:type="pct"/>
            <w:tcBorders>
              <w:top w:val="nil"/>
              <w:left w:val="nil"/>
              <w:bottom w:val="nil"/>
              <w:right w:val="nil"/>
            </w:tcBorders>
          </w:tcPr>
          <w:p w14:paraId="4C9E491D"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L</w:t>
            </w:r>
            <w:r w:rsidR="00550934" w:rsidRPr="00F46CAC">
              <w:rPr>
                <w:rFonts w:ascii="Book Antiqua" w:hAnsi="Book Antiqua" w:cs="Times New Roman"/>
              </w:rPr>
              <w:t>aparoscopic</w:t>
            </w:r>
          </w:p>
        </w:tc>
        <w:tc>
          <w:tcPr>
            <w:tcW w:w="1137" w:type="pct"/>
            <w:tcBorders>
              <w:top w:val="nil"/>
              <w:left w:val="nil"/>
              <w:bottom w:val="nil"/>
              <w:right w:val="nil"/>
            </w:tcBorders>
          </w:tcPr>
          <w:p w14:paraId="6F67C52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403</w:t>
            </w:r>
            <w:r w:rsidR="00F46CAC">
              <w:rPr>
                <w:rFonts w:ascii="Book Antiqua" w:hAnsi="Book Antiqua" w:cs="Times New Roman"/>
              </w:rPr>
              <w:t xml:space="preserve"> (</w:t>
            </w:r>
            <w:r w:rsidRPr="00F46CAC">
              <w:rPr>
                <w:rFonts w:ascii="Book Antiqua" w:hAnsi="Book Antiqua" w:cs="Times New Roman"/>
              </w:rPr>
              <w:t>68.8)</w:t>
            </w:r>
          </w:p>
        </w:tc>
        <w:tc>
          <w:tcPr>
            <w:tcW w:w="1219" w:type="pct"/>
            <w:tcBorders>
              <w:top w:val="nil"/>
              <w:left w:val="nil"/>
              <w:bottom w:val="nil"/>
              <w:right w:val="nil"/>
            </w:tcBorders>
          </w:tcPr>
          <w:p w14:paraId="7B0397B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189</w:t>
            </w:r>
            <w:r w:rsidR="00F46CAC">
              <w:rPr>
                <w:rFonts w:ascii="Book Antiqua" w:hAnsi="Book Antiqua" w:cs="Times New Roman"/>
              </w:rPr>
              <w:t xml:space="preserve"> (</w:t>
            </w:r>
            <w:r w:rsidRPr="00F46CAC">
              <w:rPr>
                <w:rFonts w:ascii="Book Antiqua" w:hAnsi="Book Antiqua" w:cs="Times New Roman"/>
              </w:rPr>
              <w:t>64.7)</w:t>
            </w:r>
          </w:p>
        </w:tc>
        <w:tc>
          <w:tcPr>
            <w:tcW w:w="1045" w:type="pct"/>
            <w:tcBorders>
              <w:top w:val="nil"/>
              <w:left w:val="nil"/>
              <w:bottom w:val="nil"/>
              <w:right w:val="nil"/>
            </w:tcBorders>
          </w:tcPr>
          <w:p w14:paraId="53E18348" w14:textId="77777777" w:rsidR="00550934" w:rsidRPr="00F46CAC" w:rsidRDefault="00550934" w:rsidP="00F46CAC">
            <w:pPr>
              <w:spacing w:line="360" w:lineRule="auto"/>
              <w:jc w:val="both"/>
              <w:rPr>
                <w:rFonts w:ascii="Book Antiqua" w:hAnsi="Book Antiqua" w:cs="Times New Roman"/>
              </w:rPr>
            </w:pPr>
          </w:p>
        </w:tc>
      </w:tr>
      <w:tr w:rsidR="00550934" w:rsidRPr="00F46CAC" w14:paraId="22B305D1" w14:textId="77777777" w:rsidTr="00F46CAC">
        <w:tc>
          <w:tcPr>
            <w:tcW w:w="1599" w:type="pct"/>
            <w:tcBorders>
              <w:top w:val="nil"/>
              <w:left w:val="nil"/>
              <w:bottom w:val="nil"/>
              <w:right w:val="nil"/>
            </w:tcBorders>
          </w:tcPr>
          <w:p w14:paraId="0AF323A0"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Anastomotic</w:t>
            </w:r>
            <w:r w:rsidR="0060284A" w:rsidRPr="00F46CAC">
              <w:rPr>
                <w:rFonts w:ascii="Book Antiqua" w:hAnsi="Book Antiqua" w:cs="Times New Roman"/>
                <w:bCs/>
              </w:rPr>
              <w:t xml:space="preserve"> </w:t>
            </w:r>
            <w:r w:rsidRPr="00F46CAC">
              <w:rPr>
                <w:rFonts w:ascii="Book Antiqua" w:hAnsi="Book Antiqua" w:cs="Times New Roman"/>
                <w:bCs/>
              </w:rPr>
              <w:t>leakage</w:t>
            </w:r>
          </w:p>
        </w:tc>
        <w:tc>
          <w:tcPr>
            <w:tcW w:w="1137" w:type="pct"/>
            <w:tcBorders>
              <w:top w:val="nil"/>
              <w:left w:val="nil"/>
              <w:bottom w:val="nil"/>
              <w:right w:val="nil"/>
            </w:tcBorders>
          </w:tcPr>
          <w:p w14:paraId="2CAA59F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E4A0BFC"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9BA7F5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0.585</w:t>
            </w:r>
          </w:p>
        </w:tc>
      </w:tr>
      <w:tr w:rsidR="00550934" w:rsidRPr="00F46CAC" w14:paraId="661881FB" w14:textId="77777777" w:rsidTr="00F46CAC">
        <w:tc>
          <w:tcPr>
            <w:tcW w:w="1599" w:type="pct"/>
            <w:tcBorders>
              <w:top w:val="nil"/>
              <w:left w:val="nil"/>
              <w:bottom w:val="nil"/>
              <w:right w:val="nil"/>
            </w:tcBorders>
          </w:tcPr>
          <w:p w14:paraId="48F2F00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2AEF12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44</w:t>
            </w:r>
            <w:r w:rsidR="00F46CAC">
              <w:rPr>
                <w:rFonts w:ascii="Book Antiqua" w:hAnsi="Book Antiqua" w:cs="Times New Roman"/>
              </w:rPr>
              <w:t xml:space="preserve"> (</w:t>
            </w:r>
            <w:r w:rsidRPr="00F46CAC">
              <w:rPr>
                <w:rFonts w:ascii="Book Antiqua" w:hAnsi="Book Antiqua" w:cs="Times New Roman"/>
              </w:rPr>
              <w:t>7.5)</w:t>
            </w:r>
          </w:p>
        </w:tc>
        <w:tc>
          <w:tcPr>
            <w:tcW w:w="1219" w:type="pct"/>
            <w:tcBorders>
              <w:top w:val="nil"/>
              <w:left w:val="nil"/>
              <w:bottom w:val="nil"/>
              <w:right w:val="nil"/>
            </w:tcBorders>
          </w:tcPr>
          <w:p w14:paraId="30B3655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w:t>
            </w:r>
            <w:r w:rsidR="00F46CAC">
              <w:rPr>
                <w:rFonts w:ascii="Book Antiqua" w:hAnsi="Book Antiqua" w:cs="Times New Roman"/>
              </w:rPr>
              <w:t xml:space="preserve"> (</w:t>
            </w:r>
            <w:r w:rsidRPr="00F46CAC">
              <w:rPr>
                <w:rFonts w:ascii="Book Antiqua" w:hAnsi="Book Antiqua" w:cs="Times New Roman"/>
              </w:rPr>
              <w:t>8.6)</w:t>
            </w:r>
          </w:p>
        </w:tc>
        <w:tc>
          <w:tcPr>
            <w:tcW w:w="1045" w:type="pct"/>
            <w:tcBorders>
              <w:top w:val="nil"/>
              <w:left w:val="nil"/>
              <w:bottom w:val="nil"/>
              <w:right w:val="nil"/>
            </w:tcBorders>
          </w:tcPr>
          <w:p w14:paraId="6D4408F5" w14:textId="77777777" w:rsidR="00550934" w:rsidRPr="00F46CAC" w:rsidRDefault="00550934" w:rsidP="00F46CAC">
            <w:pPr>
              <w:spacing w:line="360" w:lineRule="auto"/>
              <w:jc w:val="both"/>
              <w:rPr>
                <w:rFonts w:ascii="Book Antiqua" w:hAnsi="Book Antiqua" w:cs="Times New Roman"/>
              </w:rPr>
            </w:pPr>
          </w:p>
        </w:tc>
      </w:tr>
      <w:tr w:rsidR="00550934" w:rsidRPr="00F46CAC" w14:paraId="5CF20ECC" w14:textId="77777777" w:rsidTr="00F46CAC">
        <w:tc>
          <w:tcPr>
            <w:tcW w:w="1599" w:type="pct"/>
            <w:tcBorders>
              <w:top w:val="nil"/>
              <w:left w:val="nil"/>
              <w:bottom w:val="nil"/>
              <w:right w:val="nil"/>
            </w:tcBorders>
          </w:tcPr>
          <w:p w14:paraId="553F787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7EFC3CF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542</w:t>
            </w:r>
            <w:r w:rsidR="00F46CAC">
              <w:rPr>
                <w:rFonts w:ascii="Book Antiqua" w:hAnsi="Book Antiqua" w:cs="Times New Roman"/>
              </w:rPr>
              <w:t xml:space="preserve"> (</w:t>
            </w:r>
            <w:r w:rsidRPr="00F46CAC">
              <w:rPr>
                <w:rFonts w:ascii="Book Antiqua" w:hAnsi="Book Antiqua" w:cs="Times New Roman"/>
              </w:rPr>
              <w:t>92.5)</w:t>
            </w:r>
          </w:p>
        </w:tc>
        <w:tc>
          <w:tcPr>
            <w:tcW w:w="1219" w:type="pct"/>
            <w:tcBorders>
              <w:top w:val="nil"/>
              <w:left w:val="nil"/>
              <w:bottom w:val="nil"/>
              <w:right w:val="nil"/>
            </w:tcBorders>
          </w:tcPr>
          <w:p w14:paraId="2DBCFA7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267</w:t>
            </w:r>
            <w:r w:rsidR="00F46CAC">
              <w:rPr>
                <w:rFonts w:ascii="Book Antiqua" w:hAnsi="Book Antiqua" w:cs="Times New Roman"/>
              </w:rPr>
              <w:t xml:space="preserve"> (</w:t>
            </w:r>
            <w:r w:rsidRPr="00F46CAC">
              <w:rPr>
                <w:rFonts w:ascii="Book Antiqua" w:hAnsi="Book Antiqua" w:cs="Times New Roman"/>
              </w:rPr>
              <w:t>91.4)</w:t>
            </w:r>
          </w:p>
        </w:tc>
        <w:tc>
          <w:tcPr>
            <w:tcW w:w="1045" w:type="pct"/>
            <w:tcBorders>
              <w:top w:val="nil"/>
              <w:left w:val="nil"/>
              <w:bottom w:val="nil"/>
              <w:right w:val="nil"/>
            </w:tcBorders>
          </w:tcPr>
          <w:p w14:paraId="45E0D256" w14:textId="77777777" w:rsidR="00550934" w:rsidRPr="00F46CAC" w:rsidRDefault="00550934" w:rsidP="00F46CAC">
            <w:pPr>
              <w:spacing w:line="360" w:lineRule="auto"/>
              <w:jc w:val="both"/>
              <w:rPr>
                <w:rFonts w:ascii="Book Antiqua" w:hAnsi="Book Antiqua" w:cs="Times New Roman"/>
              </w:rPr>
            </w:pPr>
          </w:p>
        </w:tc>
      </w:tr>
      <w:tr w:rsidR="00550934" w:rsidRPr="00F46CAC" w14:paraId="6D0ADACF" w14:textId="77777777" w:rsidTr="00F46CAC">
        <w:tc>
          <w:tcPr>
            <w:tcW w:w="1599" w:type="pct"/>
            <w:tcBorders>
              <w:top w:val="nil"/>
              <w:left w:val="nil"/>
              <w:bottom w:val="nil"/>
              <w:right w:val="nil"/>
            </w:tcBorders>
          </w:tcPr>
          <w:p w14:paraId="4D2E94F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site</w:t>
            </w:r>
          </w:p>
        </w:tc>
        <w:tc>
          <w:tcPr>
            <w:tcW w:w="1137" w:type="pct"/>
            <w:tcBorders>
              <w:top w:val="nil"/>
              <w:left w:val="nil"/>
              <w:bottom w:val="nil"/>
              <w:right w:val="nil"/>
            </w:tcBorders>
          </w:tcPr>
          <w:p w14:paraId="0F16381B"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62730BE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29C30D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0.767</w:t>
            </w:r>
          </w:p>
        </w:tc>
      </w:tr>
      <w:tr w:rsidR="00550934" w:rsidRPr="00F46CAC" w14:paraId="3FAF18A8" w14:textId="77777777" w:rsidTr="00F46CAC">
        <w:tc>
          <w:tcPr>
            <w:tcW w:w="1599" w:type="pct"/>
            <w:tcBorders>
              <w:top w:val="nil"/>
              <w:left w:val="nil"/>
              <w:bottom w:val="nil"/>
              <w:right w:val="nil"/>
            </w:tcBorders>
          </w:tcPr>
          <w:p w14:paraId="54791948"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R</w:t>
            </w:r>
            <w:r w:rsidR="00550934" w:rsidRPr="00F46CAC">
              <w:rPr>
                <w:rFonts w:ascii="Book Antiqua" w:hAnsi="Book Antiqua" w:cs="Times New Roman"/>
              </w:rPr>
              <w:t>ight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137" w:type="pct"/>
            <w:tcBorders>
              <w:top w:val="nil"/>
              <w:left w:val="nil"/>
              <w:bottom w:val="nil"/>
              <w:right w:val="nil"/>
            </w:tcBorders>
          </w:tcPr>
          <w:p w14:paraId="44CBB02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160</w:t>
            </w:r>
            <w:r w:rsidR="00F46CAC">
              <w:rPr>
                <w:rFonts w:ascii="Book Antiqua" w:hAnsi="Book Antiqua" w:cs="Times New Roman"/>
              </w:rPr>
              <w:t xml:space="preserve"> (</w:t>
            </w:r>
            <w:r w:rsidRPr="00F46CAC">
              <w:rPr>
                <w:rFonts w:ascii="Book Antiqua" w:hAnsi="Book Antiqua" w:cs="Times New Roman"/>
              </w:rPr>
              <w:t>27.3)</w:t>
            </w:r>
          </w:p>
        </w:tc>
        <w:tc>
          <w:tcPr>
            <w:tcW w:w="1219" w:type="pct"/>
            <w:tcBorders>
              <w:top w:val="nil"/>
              <w:left w:val="nil"/>
              <w:bottom w:val="nil"/>
              <w:right w:val="nil"/>
            </w:tcBorders>
          </w:tcPr>
          <w:p w14:paraId="5531AF9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80</w:t>
            </w:r>
            <w:r w:rsidR="00F46CAC">
              <w:rPr>
                <w:rFonts w:ascii="Book Antiqua" w:hAnsi="Book Antiqua" w:cs="Times New Roman"/>
              </w:rPr>
              <w:t xml:space="preserve"> (</w:t>
            </w:r>
            <w:r w:rsidRPr="00F46CAC">
              <w:rPr>
                <w:rFonts w:ascii="Book Antiqua" w:hAnsi="Book Antiqua" w:cs="Times New Roman"/>
              </w:rPr>
              <w:t>27.4)</w:t>
            </w:r>
          </w:p>
        </w:tc>
        <w:tc>
          <w:tcPr>
            <w:tcW w:w="1045" w:type="pct"/>
            <w:tcBorders>
              <w:top w:val="nil"/>
              <w:left w:val="nil"/>
              <w:bottom w:val="nil"/>
              <w:right w:val="nil"/>
            </w:tcBorders>
          </w:tcPr>
          <w:p w14:paraId="6E2940FD" w14:textId="77777777" w:rsidR="00550934" w:rsidRPr="00F46CAC" w:rsidRDefault="00550934" w:rsidP="00F46CAC">
            <w:pPr>
              <w:spacing w:line="360" w:lineRule="auto"/>
              <w:jc w:val="both"/>
              <w:rPr>
                <w:rFonts w:ascii="Book Antiqua" w:hAnsi="Book Antiqua" w:cs="Times New Roman"/>
              </w:rPr>
            </w:pPr>
          </w:p>
        </w:tc>
      </w:tr>
      <w:tr w:rsidR="00550934" w:rsidRPr="00F46CAC" w14:paraId="1A580764" w14:textId="77777777" w:rsidTr="00F46CAC">
        <w:tc>
          <w:tcPr>
            <w:tcW w:w="1599" w:type="pct"/>
            <w:tcBorders>
              <w:top w:val="nil"/>
              <w:left w:val="nil"/>
              <w:bottom w:val="nil"/>
              <w:right w:val="nil"/>
            </w:tcBorders>
          </w:tcPr>
          <w:p w14:paraId="3B51AA7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L</w:t>
            </w:r>
            <w:r w:rsidR="00550934" w:rsidRPr="00F46CAC">
              <w:rPr>
                <w:rFonts w:ascii="Book Antiqua" w:hAnsi="Book Antiqua" w:cs="Times New Roman"/>
              </w:rPr>
              <w:t>eft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137" w:type="pct"/>
            <w:tcBorders>
              <w:top w:val="nil"/>
              <w:left w:val="nil"/>
              <w:bottom w:val="nil"/>
              <w:right w:val="nil"/>
            </w:tcBorders>
          </w:tcPr>
          <w:p w14:paraId="470665D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176</w:t>
            </w:r>
            <w:r w:rsidR="00F46CAC">
              <w:rPr>
                <w:rFonts w:ascii="Book Antiqua" w:hAnsi="Book Antiqua" w:cs="Times New Roman"/>
              </w:rPr>
              <w:t xml:space="preserve"> (</w:t>
            </w:r>
            <w:r w:rsidRPr="00F46CAC">
              <w:rPr>
                <w:rFonts w:ascii="Book Antiqua" w:hAnsi="Book Antiqua" w:cs="Times New Roman"/>
              </w:rPr>
              <w:t>30.0)</w:t>
            </w:r>
          </w:p>
        </w:tc>
        <w:tc>
          <w:tcPr>
            <w:tcW w:w="1219" w:type="pct"/>
            <w:tcBorders>
              <w:top w:val="nil"/>
              <w:left w:val="nil"/>
              <w:bottom w:val="nil"/>
              <w:right w:val="nil"/>
            </w:tcBorders>
          </w:tcPr>
          <w:p w14:paraId="5B7E8AB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94</w:t>
            </w:r>
            <w:r w:rsidR="00F46CAC">
              <w:rPr>
                <w:rFonts w:ascii="Book Antiqua" w:hAnsi="Book Antiqua" w:cs="Times New Roman"/>
              </w:rPr>
              <w:t xml:space="preserve"> (</w:t>
            </w:r>
            <w:r w:rsidRPr="00F46CAC">
              <w:rPr>
                <w:rFonts w:ascii="Book Antiqua" w:hAnsi="Book Antiqua" w:cs="Times New Roman"/>
              </w:rPr>
              <w:t>32.2)</w:t>
            </w:r>
          </w:p>
        </w:tc>
        <w:tc>
          <w:tcPr>
            <w:tcW w:w="1045" w:type="pct"/>
            <w:tcBorders>
              <w:top w:val="nil"/>
              <w:left w:val="nil"/>
              <w:bottom w:val="nil"/>
              <w:right w:val="nil"/>
            </w:tcBorders>
          </w:tcPr>
          <w:p w14:paraId="209BF6CE" w14:textId="77777777" w:rsidR="00550934" w:rsidRPr="00F46CAC" w:rsidRDefault="00550934" w:rsidP="00F46CAC">
            <w:pPr>
              <w:spacing w:line="360" w:lineRule="auto"/>
              <w:jc w:val="both"/>
              <w:rPr>
                <w:rFonts w:ascii="Book Antiqua" w:hAnsi="Book Antiqua" w:cs="Times New Roman"/>
              </w:rPr>
            </w:pPr>
          </w:p>
        </w:tc>
      </w:tr>
      <w:tr w:rsidR="00550934" w:rsidRPr="00F46CAC" w14:paraId="16A8AE41" w14:textId="77777777" w:rsidTr="00F46CAC">
        <w:tc>
          <w:tcPr>
            <w:tcW w:w="1599" w:type="pct"/>
            <w:tcBorders>
              <w:top w:val="nil"/>
              <w:left w:val="nil"/>
              <w:bottom w:val="nil"/>
              <w:right w:val="nil"/>
            </w:tcBorders>
          </w:tcPr>
          <w:p w14:paraId="3E2056E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R</w:t>
            </w:r>
            <w:r w:rsidR="00550934" w:rsidRPr="00F46CAC">
              <w:rPr>
                <w:rFonts w:ascii="Book Antiqua" w:hAnsi="Book Antiqua" w:cs="Times New Roman"/>
              </w:rPr>
              <w:t>ectum</w:t>
            </w:r>
          </w:p>
        </w:tc>
        <w:tc>
          <w:tcPr>
            <w:tcW w:w="1137" w:type="pct"/>
            <w:tcBorders>
              <w:top w:val="nil"/>
              <w:left w:val="nil"/>
              <w:bottom w:val="nil"/>
              <w:right w:val="nil"/>
            </w:tcBorders>
          </w:tcPr>
          <w:p w14:paraId="79B2B2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250</w:t>
            </w:r>
            <w:r w:rsidR="00F46CAC">
              <w:rPr>
                <w:rFonts w:ascii="Book Antiqua" w:hAnsi="Book Antiqua" w:cs="Times New Roman"/>
              </w:rPr>
              <w:t xml:space="preserve"> (</w:t>
            </w:r>
            <w:r w:rsidRPr="00F46CAC">
              <w:rPr>
                <w:rFonts w:ascii="Book Antiqua" w:hAnsi="Book Antiqua" w:cs="Times New Roman"/>
              </w:rPr>
              <w:t>42.7)</w:t>
            </w:r>
          </w:p>
        </w:tc>
        <w:tc>
          <w:tcPr>
            <w:tcW w:w="1219" w:type="pct"/>
            <w:tcBorders>
              <w:top w:val="nil"/>
              <w:left w:val="nil"/>
              <w:bottom w:val="nil"/>
              <w:right w:val="nil"/>
            </w:tcBorders>
          </w:tcPr>
          <w:p w14:paraId="5763EB9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118</w:t>
            </w:r>
            <w:r w:rsidR="00F46CAC">
              <w:rPr>
                <w:rFonts w:ascii="Book Antiqua" w:hAnsi="Book Antiqua" w:cs="Times New Roman"/>
              </w:rPr>
              <w:t xml:space="preserve"> (</w:t>
            </w:r>
            <w:r w:rsidRPr="00F46CAC">
              <w:rPr>
                <w:rFonts w:ascii="Book Antiqua" w:hAnsi="Book Antiqua" w:cs="Times New Roman"/>
              </w:rPr>
              <w:t>40.4)</w:t>
            </w:r>
          </w:p>
        </w:tc>
        <w:tc>
          <w:tcPr>
            <w:tcW w:w="1045" w:type="pct"/>
            <w:tcBorders>
              <w:top w:val="nil"/>
              <w:left w:val="nil"/>
              <w:bottom w:val="nil"/>
              <w:right w:val="nil"/>
            </w:tcBorders>
          </w:tcPr>
          <w:p w14:paraId="2F52CDAA" w14:textId="77777777" w:rsidR="00550934" w:rsidRPr="00F46CAC" w:rsidRDefault="00550934" w:rsidP="00F46CAC">
            <w:pPr>
              <w:spacing w:line="360" w:lineRule="auto"/>
              <w:jc w:val="both"/>
              <w:rPr>
                <w:rFonts w:ascii="Book Antiqua" w:hAnsi="Book Antiqua" w:cs="Times New Roman"/>
              </w:rPr>
            </w:pPr>
          </w:p>
        </w:tc>
      </w:tr>
      <w:tr w:rsidR="00550934" w:rsidRPr="00F46CAC" w14:paraId="2D1AC16A" w14:textId="77777777" w:rsidTr="00F46CAC">
        <w:tc>
          <w:tcPr>
            <w:tcW w:w="1599" w:type="pct"/>
            <w:tcBorders>
              <w:top w:val="nil"/>
              <w:left w:val="nil"/>
              <w:bottom w:val="nil"/>
              <w:right w:val="nil"/>
            </w:tcBorders>
          </w:tcPr>
          <w:p w14:paraId="6031AFA1"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size</w:t>
            </w:r>
            <w:r w:rsidR="00F46CAC">
              <w:rPr>
                <w:rFonts w:ascii="Book Antiqua" w:hAnsi="Book Antiqua" w:cs="Times New Roman"/>
                <w:bCs/>
              </w:rPr>
              <w:t xml:space="preserve"> (</w:t>
            </w:r>
            <w:r w:rsidRPr="00F46CAC">
              <w:rPr>
                <w:rFonts w:ascii="Book Antiqua" w:hAnsi="Book Antiqua" w:cs="Times New Roman"/>
                <w:bCs/>
              </w:rPr>
              <w:t>cm)</w:t>
            </w:r>
          </w:p>
        </w:tc>
        <w:tc>
          <w:tcPr>
            <w:tcW w:w="1137" w:type="pct"/>
            <w:tcBorders>
              <w:top w:val="nil"/>
              <w:left w:val="nil"/>
              <w:bottom w:val="nil"/>
              <w:right w:val="nil"/>
            </w:tcBorders>
          </w:tcPr>
          <w:p w14:paraId="6D2BA048"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DB0E07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5A02E3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0.223</w:t>
            </w:r>
          </w:p>
        </w:tc>
      </w:tr>
      <w:tr w:rsidR="00550934" w:rsidRPr="00F46CAC" w14:paraId="32C56142" w14:textId="77777777" w:rsidTr="00F46CAC">
        <w:tc>
          <w:tcPr>
            <w:tcW w:w="1599" w:type="pct"/>
            <w:tcBorders>
              <w:top w:val="nil"/>
              <w:left w:val="nil"/>
              <w:bottom w:val="nil"/>
              <w:right w:val="nil"/>
            </w:tcBorders>
          </w:tcPr>
          <w:p w14:paraId="767ABE8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5</w:t>
            </w:r>
          </w:p>
        </w:tc>
        <w:tc>
          <w:tcPr>
            <w:tcW w:w="1137" w:type="pct"/>
            <w:tcBorders>
              <w:top w:val="nil"/>
              <w:left w:val="nil"/>
              <w:bottom w:val="nil"/>
              <w:right w:val="nil"/>
            </w:tcBorders>
          </w:tcPr>
          <w:p w14:paraId="5DEBEB4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w:t>
            </w:r>
            <w:r w:rsidR="00F46CAC">
              <w:rPr>
                <w:rFonts w:ascii="Book Antiqua" w:hAnsi="Book Antiqua" w:cs="Times New Roman"/>
              </w:rPr>
              <w:t xml:space="preserve"> (</w:t>
            </w:r>
            <w:r w:rsidRPr="00F46CAC">
              <w:rPr>
                <w:rFonts w:ascii="Book Antiqua" w:hAnsi="Book Antiqua" w:cs="Times New Roman"/>
              </w:rPr>
              <w:t>43.3)</w:t>
            </w:r>
          </w:p>
        </w:tc>
        <w:tc>
          <w:tcPr>
            <w:tcW w:w="1219" w:type="pct"/>
            <w:tcBorders>
              <w:top w:val="nil"/>
              <w:left w:val="nil"/>
              <w:bottom w:val="nil"/>
              <w:right w:val="nil"/>
            </w:tcBorders>
          </w:tcPr>
          <w:p w14:paraId="3EAED3E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114</w:t>
            </w:r>
            <w:r w:rsidR="00F46CAC">
              <w:rPr>
                <w:rFonts w:ascii="Book Antiqua" w:hAnsi="Book Antiqua" w:cs="Times New Roman"/>
              </w:rPr>
              <w:t xml:space="preserve"> (</w:t>
            </w:r>
            <w:r w:rsidRPr="00F46CAC">
              <w:rPr>
                <w:rFonts w:ascii="Book Antiqua" w:hAnsi="Book Antiqua" w:cs="Times New Roman"/>
              </w:rPr>
              <w:t>39.0)</w:t>
            </w:r>
          </w:p>
        </w:tc>
        <w:tc>
          <w:tcPr>
            <w:tcW w:w="1045" w:type="pct"/>
            <w:tcBorders>
              <w:top w:val="nil"/>
              <w:left w:val="nil"/>
              <w:bottom w:val="nil"/>
              <w:right w:val="nil"/>
            </w:tcBorders>
          </w:tcPr>
          <w:p w14:paraId="5403D9BF" w14:textId="77777777" w:rsidR="00550934" w:rsidRPr="00F46CAC" w:rsidRDefault="00550934" w:rsidP="00F46CAC">
            <w:pPr>
              <w:spacing w:line="360" w:lineRule="auto"/>
              <w:jc w:val="both"/>
              <w:rPr>
                <w:rFonts w:ascii="Book Antiqua" w:hAnsi="Book Antiqua" w:cs="Times New Roman"/>
              </w:rPr>
            </w:pPr>
          </w:p>
        </w:tc>
      </w:tr>
      <w:tr w:rsidR="00550934" w:rsidRPr="00F46CAC" w14:paraId="7E5A5B02" w14:textId="77777777" w:rsidTr="00F46CAC">
        <w:tc>
          <w:tcPr>
            <w:tcW w:w="1599" w:type="pct"/>
            <w:tcBorders>
              <w:top w:val="nil"/>
              <w:left w:val="nil"/>
              <w:bottom w:val="nil"/>
              <w:right w:val="nil"/>
            </w:tcBorders>
          </w:tcPr>
          <w:p w14:paraId="5930F7E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5</w:t>
            </w:r>
          </w:p>
        </w:tc>
        <w:tc>
          <w:tcPr>
            <w:tcW w:w="1137" w:type="pct"/>
            <w:tcBorders>
              <w:top w:val="nil"/>
              <w:left w:val="nil"/>
              <w:bottom w:val="nil"/>
              <w:right w:val="nil"/>
            </w:tcBorders>
          </w:tcPr>
          <w:p w14:paraId="46A2DAA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332</w:t>
            </w:r>
            <w:r w:rsidR="00F46CAC">
              <w:rPr>
                <w:rFonts w:ascii="Book Antiqua" w:hAnsi="Book Antiqua" w:cs="Times New Roman"/>
              </w:rPr>
              <w:t xml:space="preserve"> (</w:t>
            </w:r>
            <w:r w:rsidRPr="00F46CAC">
              <w:rPr>
                <w:rFonts w:ascii="Book Antiqua" w:hAnsi="Book Antiqua" w:cs="Times New Roman"/>
              </w:rPr>
              <w:t>56.7)</w:t>
            </w:r>
          </w:p>
        </w:tc>
        <w:tc>
          <w:tcPr>
            <w:tcW w:w="1219" w:type="pct"/>
            <w:tcBorders>
              <w:top w:val="nil"/>
              <w:left w:val="nil"/>
              <w:bottom w:val="nil"/>
              <w:right w:val="nil"/>
            </w:tcBorders>
          </w:tcPr>
          <w:p w14:paraId="70AAA63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178</w:t>
            </w:r>
            <w:r w:rsidR="00F46CAC">
              <w:rPr>
                <w:rFonts w:ascii="Book Antiqua" w:hAnsi="Book Antiqua" w:cs="Times New Roman"/>
              </w:rPr>
              <w:t xml:space="preserve"> (</w:t>
            </w:r>
            <w:r w:rsidRPr="00F46CAC">
              <w:rPr>
                <w:rFonts w:ascii="Book Antiqua" w:hAnsi="Book Antiqua" w:cs="Times New Roman"/>
              </w:rPr>
              <w:t>61.0)</w:t>
            </w:r>
          </w:p>
        </w:tc>
        <w:tc>
          <w:tcPr>
            <w:tcW w:w="1045" w:type="pct"/>
            <w:tcBorders>
              <w:top w:val="nil"/>
              <w:left w:val="nil"/>
              <w:bottom w:val="nil"/>
              <w:right w:val="nil"/>
            </w:tcBorders>
          </w:tcPr>
          <w:p w14:paraId="5DB831C6" w14:textId="77777777" w:rsidR="00550934" w:rsidRPr="00F46CAC" w:rsidRDefault="00550934" w:rsidP="00F46CAC">
            <w:pPr>
              <w:spacing w:line="360" w:lineRule="auto"/>
              <w:jc w:val="both"/>
              <w:rPr>
                <w:rFonts w:ascii="Book Antiqua" w:hAnsi="Book Antiqua" w:cs="Times New Roman"/>
              </w:rPr>
            </w:pPr>
          </w:p>
        </w:tc>
      </w:tr>
      <w:tr w:rsidR="00550934" w:rsidRPr="00F46CAC" w14:paraId="7CE06AFB" w14:textId="77777777" w:rsidTr="00F46CAC">
        <w:tc>
          <w:tcPr>
            <w:tcW w:w="1599" w:type="pct"/>
            <w:tcBorders>
              <w:top w:val="nil"/>
              <w:left w:val="nil"/>
              <w:bottom w:val="nil"/>
              <w:right w:val="nil"/>
            </w:tcBorders>
          </w:tcPr>
          <w:p w14:paraId="6B625303"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type</w:t>
            </w:r>
          </w:p>
        </w:tc>
        <w:tc>
          <w:tcPr>
            <w:tcW w:w="1137" w:type="pct"/>
            <w:tcBorders>
              <w:top w:val="nil"/>
              <w:left w:val="nil"/>
              <w:bottom w:val="nil"/>
              <w:right w:val="nil"/>
            </w:tcBorders>
          </w:tcPr>
          <w:p w14:paraId="36177A8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DC437D4"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2B9E8EF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0.819</w:t>
            </w:r>
          </w:p>
        </w:tc>
      </w:tr>
      <w:tr w:rsidR="00550934" w:rsidRPr="00F46CAC" w14:paraId="07582851" w14:textId="77777777" w:rsidTr="00F46CAC">
        <w:tc>
          <w:tcPr>
            <w:tcW w:w="1599" w:type="pct"/>
            <w:tcBorders>
              <w:top w:val="nil"/>
              <w:left w:val="nil"/>
              <w:bottom w:val="nil"/>
              <w:right w:val="nil"/>
            </w:tcBorders>
          </w:tcPr>
          <w:p w14:paraId="48750EAD"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U</w:t>
            </w:r>
            <w:r w:rsidR="00550934" w:rsidRPr="00F46CAC">
              <w:rPr>
                <w:rFonts w:ascii="Book Antiqua" w:hAnsi="Book Antiqua" w:cs="Times New Roman"/>
              </w:rPr>
              <w:t>lcer</w:t>
            </w:r>
          </w:p>
        </w:tc>
        <w:tc>
          <w:tcPr>
            <w:tcW w:w="1137" w:type="pct"/>
            <w:tcBorders>
              <w:top w:val="nil"/>
              <w:left w:val="nil"/>
              <w:bottom w:val="nil"/>
              <w:right w:val="nil"/>
            </w:tcBorders>
          </w:tcPr>
          <w:p w14:paraId="4DC0E77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395</w:t>
            </w:r>
            <w:r w:rsidR="00F46CAC">
              <w:rPr>
                <w:rFonts w:ascii="Book Antiqua" w:hAnsi="Book Antiqua" w:cs="Times New Roman"/>
              </w:rPr>
              <w:t xml:space="preserve"> (</w:t>
            </w:r>
            <w:r w:rsidRPr="00F46CAC">
              <w:rPr>
                <w:rFonts w:ascii="Book Antiqua" w:hAnsi="Book Antiqua" w:cs="Times New Roman"/>
              </w:rPr>
              <w:t>67.4)</w:t>
            </w:r>
          </w:p>
        </w:tc>
        <w:tc>
          <w:tcPr>
            <w:tcW w:w="1219" w:type="pct"/>
            <w:tcBorders>
              <w:top w:val="nil"/>
              <w:left w:val="nil"/>
              <w:bottom w:val="nil"/>
              <w:right w:val="nil"/>
            </w:tcBorders>
          </w:tcPr>
          <w:p w14:paraId="7C7D0AF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202</w:t>
            </w:r>
            <w:r w:rsidR="00F46CAC">
              <w:rPr>
                <w:rFonts w:ascii="Book Antiqua" w:hAnsi="Book Antiqua" w:cs="Times New Roman"/>
              </w:rPr>
              <w:t xml:space="preserve"> (</w:t>
            </w:r>
            <w:r w:rsidRPr="00F46CAC">
              <w:rPr>
                <w:rFonts w:ascii="Book Antiqua" w:hAnsi="Book Antiqua" w:cs="Times New Roman"/>
              </w:rPr>
              <w:t>69.2)</w:t>
            </w:r>
          </w:p>
        </w:tc>
        <w:tc>
          <w:tcPr>
            <w:tcW w:w="1045" w:type="pct"/>
            <w:tcBorders>
              <w:top w:val="nil"/>
              <w:left w:val="nil"/>
              <w:bottom w:val="nil"/>
              <w:right w:val="nil"/>
            </w:tcBorders>
          </w:tcPr>
          <w:p w14:paraId="641B5351" w14:textId="77777777" w:rsidR="00550934" w:rsidRPr="00F46CAC" w:rsidRDefault="00550934" w:rsidP="00F46CAC">
            <w:pPr>
              <w:spacing w:line="360" w:lineRule="auto"/>
              <w:jc w:val="both"/>
              <w:rPr>
                <w:rFonts w:ascii="Book Antiqua" w:hAnsi="Book Antiqua" w:cs="Times New Roman"/>
              </w:rPr>
            </w:pPr>
          </w:p>
        </w:tc>
      </w:tr>
      <w:tr w:rsidR="00550934" w:rsidRPr="00F46CAC" w14:paraId="146194E9" w14:textId="77777777" w:rsidTr="00F46CAC">
        <w:tc>
          <w:tcPr>
            <w:tcW w:w="1599" w:type="pct"/>
            <w:tcBorders>
              <w:top w:val="nil"/>
              <w:left w:val="nil"/>
              <w:bottom w:val="nil"/>
              <w:right w:val="nil"/>
            </w:tcBorders>
          </w:tcPr>
          <w:p w14:paraId="5C0F4F6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U</w:t>
            </w:r>
            <w:r w:rsidR="00550934" w:rsidRPr="00F46CAC">
              <w:rPr>
                <w:rFonts w:ascii="Book Antiqua" w:hAnsi="Book Antiqua" w:cs="Times New Roman"/>
              </w:rPr>
              <w:t>plift</w:t>
            </w:r>
          </w:p>
        </w:tc>
        <w:tc>
          <w:tcPr>
            <w:tcW w:w="1137" w:type="pct"/>
            <w:tcBorders>
              <w:top w:val="nil"/>
              <w:left w:val="nil"/>
              <w:bottom w:val="nil"/>
              <w:right w:val="nil"/>
            </w:tcBorders>
          </w:tcPr>
          <w:p w14:paraId="5265905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152</w:t>
            </w:r>
            <w:r w:rsidR="00F46CAC">
              <w:rPr>
                <w:rFonts w:ascii="Book Antiqua" w:hAnsi="Book Antiqua" w:cs="Times New Roman"/>
              </w:rPr>
              <w:t xml:space="preserve"> (</w:t>
            </w:r>
            <w:r w:rsidRPr="00F46CAC">
              <w:rPr>
                <w:rFonts w:ascii="Book Antiqua" w:hAnsi="Book Antiqua" w:cs="Times New Roman"/>
              </w:rPr>
              <w:t>25.9)</w:t>
            </w:r>
          </w:p>
        </w:tc>
        <w:tc>
          <w:tcPr>
            <w:tcW w:w="1219" w:type="pct"/>
            <w:tcBorders>
              <w:top w:val="nil"/>
              <w:left w:val="nil"/>
              <w:bottom w:val="nil"/>
              <w:right w:val="nil"/>
            </w:tcBorders>
          </w:tcPr>
          <w:p w14:paraId="1D5FFBE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70</w:t>
            </w:r>
            <w:r w:rsidR="00F46CAC">
              <w:rPr>
                <w:rFonts w:ascii="Book Antiqua" w:hAnsi="Book Antiqua" w:cs="Times New Roman"/>
              </w:rPr>
              <w:t xml:space="preserve"> (</w:t>
            </w:r>
            <w:r w:rsidRPr="00F46CAC">
              <w:rPr>
                <w:rFonts w:ascii="Book Antiqua" w:hAnsi="Book Antiqua" w:cs="Times New Roman"/>
              </w:rPr>
              <w:t>24.0)</w:t>
            </w:r>
          </w:p>
        </w:tc>
        <w:tc>
          <w:tcPr>
            <w:tcW w:w="1045" w:type="pct"/>
            <w:tcBorders>
              <w:top w:val="nil"/>
              <w:left w:val="nil"/>
              <w:bottom w:val="nil"/>
              <w:right w:val="nil"/>
            </w:tcBorders>
          </w:tcPr>
          <w:p w14:paraId="064EB425" w14:textId="77777777" w:rsidR="00550934" w:rsidRPr="00F46CAC" w:rsidRDefault="00550934" w:rsidP="00F46CAC">
            <w:pPr>
              <w:spacing w:line="360" w:lineRule="auto"/>
              <w:jc w:val="both"/>
              <w:rPr>
                <w:rFonts w:ascii="Book Antiqua" w:hAnsi="Book Antiqua" w:cs="Times New Roman"/>
              </w:rPr>
            </w:pPr>
          </w:p>
        </w:tc>
      </w:tr>
      <w:tr w:rsidR="00550934" w:rsidRPr="00F46CAC" w14:paraId="4FF867D8" w14:textId="77777777" w:rsidTr="00F46CAC">
        <w:tc>
          <w:tcPr>
            <w:tcW w:w="1599" w:type="pct"/>
            <w:tcBorders>
              <w:top w:val="nil"/>
              <w:left w:val="nil"/>
              <w:bottom w:val="nil"/>
              <w:right w:val="nil"/>
            </w:tcBorders>
          </w:tcPr>
          <w:p w14:paraId="7E9A5B3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lastRenderedPageBreak/>
              <w:t>I</w:t>
            </w:r>
            <w:r w:rsidR="00550934" w:rsidRPr="00F46CAC">
              <w:rPr>
                <w:rFonts w:ascii="Book Antiqua" w:hAnsi="Book Antiqua" w:cs="Times New Roman"/>
              </w:rPr>
              <w:t>nfiltrating</w:t>
            </w:r>
          </w:p>
        </w:tc>
        <w:tc>
          <w:tcPr>
            <w:tcW w:w="1137" w:type="pct"/>
            <w:tcBorders>
              <w:top w:val="nil"/>
              <w:left w:val="nil"/>
              <w:bottom w:val="nil"/>
              <w:right w:val="nil"/>
            </w:tcBorders>
          </w:tcPr>
          <w:p w14:paraId="02AA9CD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6.7)</w:t>
            </w:r>
          </w:p>
        </w:tc>
        <w:tc>
          <w:tcPr>
            <w:tcW w:w="1219" w:type="pct"/>
            <w:tcBorders>
              <w:top w:val="nil"/>
              <w:left w:val="nil"/>
              <w:bottom w:val="nil"/>
              <w:right w:val="nil"/>
            </w:tcBorders>
          </w:tcPr>
          <w:p w14:paraId="664F6C6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w:t>
            </w:r>
            <w:r w:rsidR="00F46CAC">
              <w:rPr>
                <w:rFonts w:ascii="Book Antiqua" w:hAnsi="Book Antiqua" w:cs="Times New Roman"/>
              </w:rPr>
              <w:t xml:space="preserve"> (</w:t>
            </w:r>
            <w:r w:rsidRPr="00F46CAC">
              <w:rPr>
                <w:rFonts w:ascii="Book Antiqua" w:hAnsi="Book Antiqua" w:cs="Times New Roman"/>
              </w:rPr>
              <w:t>6.8)</w:t>
            </w:r>
          </w:p>
        </w:tc>
        <w:tc>
          <w:tcPr>
            <w:tcW w:w="1045" w:type="pct"/>
            <w:tcBorders>
              <w:top w:val="nil"/>
              <w:left w:val="nil"/>
              <w:bottom w:val="nil"/>
              <w:right w:val="nil"/>
            </w:tcBorders>
          </w:tcPr>
          <w:p w14:paraId="0FFF4B4C" w14:textId="77777777" w:rsidR="00550934" w:rsidRPr="00F46CAC" w:rsidRDefault="00550934" w:rsidP="00F46CAC">
            <w:pPr>
              <w:spacing w:line="360" w:lineRule="auto"/>
              <w:jc w:val="both"/>
              <w:rPr>
                <w:rFonts w:ascii="Book Antiqua" w:hAnsi="Book Antiqua" w:cs="Times New Roman"/>
              </w:rPr>
            </w:pPr>
          </w:p>
        </w:tc>
      </w:tr>
      <w:tr w:rsidR="00550934" w:rsidRPr="00F46CAC" w14:paraId="651BC032" w14:textId="77777777" w:rsidTr="00F46CAC">
        <w:tc>
          <w:tcPr>
            <w:tcW w:w="1599" w:type="pct"/>
            <w:tcBorders>
              <w:top w:val="nil"/>
              <w:left w:val="nil"/>
              <w:bottom w:val="nil"/>
              <w:right w:val="nil"/>
            </w:tcBorders>
          </w:tcPr>
          <w:p w14:paraId="07B49D0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Differentiation</w:t>
            </w:r>
          </w:p>
        </w:tc>
        <w:tc>
          <w:tcPr>
            <w:tcW w:w="1137" w:type="pct"/>
            <w:tcBorders>
              <w:top w:val="nil"/>
              <w:left w:val="nil"/>
              <w:bottom w:val="nil"/>
              <w:right w:val="nil"/>
            </w:tcBorders>
          </w:tcPr>
          <w:p w14:paraId="36F86A3C"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73105A1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55CD31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0.448</w:t>
            </w:r>
          </w:p>
        </w:tc>
      </w:tr>
      <w:tr w:rsidR="00550934" w:rsidRPr="00F46CAC" w14:paraId="73154C34" w14:textId="77777777" w:rsidTr="00F46CAC">
        <w:tc>
          <w:tcPr>
            <w:tcW w:w="1599" w:type="pct"/>
            <w:tcBorders>
              <w:top w:val="nil"/>
              <w:left w:val="nil"/>
              <w:bottom w:val="nil"/>
              <w:right w:val="nil"/>
            </w:tcBorders>
          </w:tcPr>
          <w:p w14:paraId="74A934F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00550934" w:rsidRPr="00F46CAC">
              <w:rPr>
                <w:rFonts w:ascii="Book Antiqua" w:hAnsi="Book Antiqua" w:cs="Times New Roman"/>
              </w:rPr>
              <w:t>ell/moderate</w:t>
            </w:r>
          </w:p>
        </w:tc>
        <w:tc>
          <w:tcPr>
            <w:tcW w:w="1137" w:type="pct"/>
            <w:tcBorders>
              <w:top w:val="nil"/>
              <w:left w:val="nil"/>
              <w:bottom w:val="nil"/>
              <w:right w:val="nil"/>
            </w:tcBorders>
          </w:tcPr>
          <w:p w14:paraId="1A631DF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519</w:t>
            </w:r>
            <w:r w:rsidR="00F46CAC">
              <w:rPr>
                <w:rFonts w:ascii="Book Antiqua" w:hAnsi="Book Antiqua" w:cs="Times New Roman"/>
              </w:rPr>
              <w:t xml:space="preserve"> (</w:t>
            </w:r>
            <w:r w:rsidRPr="00F46CAC">
              <w:rPr>
                <w:rFonts w:ascii="Book Antiqua" w:hAnsi="Book Antiqua" w:cs="Times New Roman"/>
              </w:rPr>
              <w:t>88.6)</w:t>
            </w:r>
          </w:p>
        </w:tc>
        <w:tc>
          <w:tcPr>
            <w:tcW w:w="1219" w:type="pct"/>
            <w:tcBorders>
              <w:top w:val="nil"/>
              <w:left w:val="nil"/>
              <w:bottom w:val="nil"/>
              <w:right w:val="nil"/>
            </w:tcBorders>
          </w:tcPr>
          <w:p w14:paraId="6782366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253</w:t>
            </w:r>
            <w:r w:rsidR="00F46CAC">
              <w:rPr>
                <w:rFonts w:ascii="Book Antiqua" w:hAnsi="Book Antiqua" w:cs="Times New Roman"/>
              </w:rPr>
              <w:t xml:space="preserve"> (</w:t>
            </w:r>
            <w:r w:rsidRPr="00F46CAC">
              <w:rPr>
                <w:rFonts w:ascii="Book Antiqua" w:hAnsi="Book Antiqua" w:cs="Times New Roman"/>
              </w:rPr>
              <w:t>86.6)</w:t>
            </w:r>
          </w:p>
        </w:tc>
        <w:tc>
          <w:tcPr>
            <w:tcW w:w="1045" w:type="pct"/>
            <w:tcBorders>
              <w:top w:val="nil"/>
              <w:left w:val="nil"/>
              <w:bottom w:val="nil"/>
              <w:right w:val="nil"/>
            </w:tcBorders>
          </w:tcPr>
          <w:p w14:paraId="096E99F7" w14:textId="77777777" w:rsidR="00550934" w:rsidRPr="00F46CAC" w:rsidRDefault="00550934" w:rsidP="00F46CAC">
            <w:pPr>
              <w:spacing w:line="360" w:lineRule="auto"/>
              <w:jc w:val="both"/>
              <w:rPr>
                <w:rFonts w:ascii="Book Antiqua" w:hAnsi="Book Antiqua" w:cs="Times New Roman"/>
              </w:rPr>
            </w:pPr>
          </w:p>
        </w:tc>
      </w:tr>
      <w:tr w:rsidR="00550934" w:rsidRPr="00F46CAC" w14:paraId="53A90E7A" w14:textId="77777777" w:rsidTr="00F46CAC">
        <w:tc>
          <w:tcPr>
            <w:tcW w:w="1599" w:type="pct"/>
            <w:tcBorders>
              <w:top w:val="nil"/>
              <w:left w:val="nil"/>
              <w:bottom w:val="nil"/>
              <w:right w:val="nil"/>
            </w:tcBorders>
          </w:tcPr>
          <w:p w14:paraId="13195EE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P</w:t>
            </w:r>
            <w:r w:rsidR="00550934" w:rsidRPr="00F46CAC">
              <w:rPr>
                <w:rFonts w:ascii="Book Antiqua" w:hAnsi="Book Antiqua" w:cs="Times New Roman"/>
              </w:rPr>
              <w:t>oor/undifferentiated</w:t>
            </w:r>
          </w:p>
        </w:tc>
        <w:tc>
          <w:tcPr>
            <w:tcW w:w="1137" w:type="pct"/>
            <w:tcBorders>
              <w:top w:val="nil"/>
              <w:left w:val="nil"/>
              <w:bottom w:val="nil"/>
              <w:right w:val="nil"/>
            </w:tcBorders>
          </w:tcPr>
          <w:p w14:paraId="4F5B83A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67</w:t>
            </w:r>
            <w:r w:rsidR="00F46CAC">
              <w:rPr>
                <w:rFonts w:ascii="Book Antiqua" w:hAnsi="Book Antiqua" w:cs="Times New Roman"/>
              </w:rPr>
              <w:t xml:space="preserve"> (</w:t>
            </w:r>
            <w:r w:rsidRPr="00F46CAC">
              <w:rPr>
                <w:rFonts w:ascii="Book Antiqua" w:hAnsi="Book Antiqua" w:cs="Times New Roman"/>
              </w:rPr>
              <w:t>11.4)</w:t>
            </w:r>
          </w:p>
        </w:tc>
        <w:tc>
          <w:tcPr>
            <w:tcW w:w="1219" w:type="pct"/>
            <w:tcBorders>
              <w:top w:val="nil"/>
              <w:left w:val="nil"/>
              <w:bottom w:val="nil"/>
              <w:right w:val="nil"/>
            </w:tcBorders>
          </w:tcPr>
          <w:p w14:paraId="04D5E06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13.4)</w:t>
            </w:r>
          </w:p>
        </w:tc>
        <w:tc>
          <w:tcPr>
            <w:tcW w:w="1045" w:type="pct"/>
            <w:tcBorders>
              <w:top w:val="nil"/>
              <w:left w:val="nil"/>
              <w:bottom w:val="nil"/>
              <w:right w:val="nil"/>
            </w:tcBorders>
          </w:tcPr>
          <w:p w14:paraId="1C0DACC0" w14:textId="77777777" w:rsidR="00550934" w:rsidRPr="00F46CAC" w:rsidRDefault="00550934" w:rsidP="00F46CAC">
            <w:pPr>
              <w:spacing w:line="360" w:lineRule="auto"/>
              <w:jc w:val="both"/>
              <w:rPr>
                <w:rFonts w:ascii="Book Antiqua" w:hAnsi="Book Antiqua" w:cs="Times New Roman"/>
              </w:rPr>
            </w:pPr>
          </w:p>
        </w:tc>
      </w:tr>
      <w:tr w:rsidR="00550934" w:rsidRPr="00F46CAC" w14:paraId="1AE7A72C" w14:textId="77777777" w:rsidTr="00F46CAC">
        <w:tc>
          <w:tcPr>
            <w:tcW w:w="1599" w:type="pct"/>
            <w:tcBorders>
              <w:top w:val="nil"/>
              <w:left w:val="nil"/>
              <w:bottom w:val="nil"/>
              <w:right w:val="nil"/>
            </w:tcBorders>
          </w:tcPr>
          <w:p w14:paraId="179D382A"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Histology</w:t>
            </w:r>
          </w:p>
        </w:tc>
        <w:tc>
          <w:tcPr>
            <w:tcW w:w="1137" w:type="pct"/>
            <w:tcBorders>
              <w:top w:val="nil"/>
              <w:left w:val="nil"/>
              <w:bottom w:val="nil"/>
              <w:right w:val="nil"/>
            </w:tcBorders>
          </w:tcPr>
          <w:p w14:paraId="05804E92"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652EA11"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5EA5C6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0.707</w:t>
            </w:r>
          </w:p>
        </w:tc>
      </w:tr>
      <w:tr w:rsidR="00550934" w:rsidRPr="00F46CAC" w14:paraId="38BE18C5" w14:textId="77777777" w:rsidTr="00F46CAC">
        <w:tc>
          <w:tcPr>
            <w:tcW w:w="1599" w:type="pct"/>
            <w:tcBorders>
              <w:top w:val="nil"/>
              <w:left w:val="nil"/>
              <w:bottom w:val="nil"/>
              <w:right w:val="nil"/>
            </w:tcBorders>
          </w:tcPr>
          <w:p w14:paraId="44050EF6"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A</w:t>
            </w:r>
            <w:r w:rsidR="00550934" w:rsidRPr="00F46CAC">
              <w:rPr>
                <w:rFonts w:ascii="Book Antiqua" w:eastAsia="MyriadPro-Light" w:hAnsi="Book Antiqua" w:cs="Times New Roman"/>
                <w:kern w:val="0"/>
              </w:rPr>
              <w:t>denocarcinoma</w:t>
            </w:r>
          </w:p>
        </w:tc>
        <w:tc>
          <w:tcPr>
            <w:tcW w:w="1137" w:type="pct"/>
            <w:tcBorders>
              <w:top w:val="nil"/>
              <w:left w:val="nil"/>
              <w:bottom w:val="nil"/>
              <w:right w:val="nil"/>
            </w:tcBorders>
          </w:tcPr>
          <w:p w14:paraId="111BD44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497</w:t>
            </w:r>
            <w:r w:rsidR="00F46CAC">
              <w:rPr>
                <w:rFonts w:ascii="Book Antiqua" w:hAnsi="Book Antiqua" w:cs="Times New Roman"/>
              </w:rPr>
              <w:t xml:space="preserve"> (</w:t>
            </w:r>
            <w:r w:rsidRPr="00F46CAC">
              <w:rPr>
                <w:rFonts w:ascii="Book Antiqua" w:hAnsi="Book Antiqua" w:cs="Times New Roman"/>
              </w:rPr>
              <w:t>84.8)</w:t>
            </w:r>
          </w:p>
        </w:tc>
        <w:tc>
          <w:tcPr>
            <w:tcW w:w="1219" w:type="pct"/>
            <w:tcBorders>
              <w:top w:val="nil"/>
              <w:left w:val="nil"/>
              <w:bottom w:val="nil"/>
              <w:right w:val="nil"/>
            </w:tcBorders>
          </w:tcPr>
          <w:p w14:paraId="73AA6FC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245</w:t>
            </w:r>
            <w:r w:rsidR="00F46CAC">
              <w:rPr>
                <w:rFonts w:ascii="Book Antiqua" w:hAnsi="Book Antiqua" w:cs="Times New Roman"/>
              </w:rPr>
              <w:t xml:space="preserve"> (</w:t>
            </w:r>
            <w:r w:rsidRPr="00F46CAC">
              <w:rPr>
                <w:rFonts w:ascii="Book Antiqua" w:hAnsi="Book Antiqua" w:cs="Times New Roman"/>
              </w:rPr>
              <w:t>83.9)</w:t>
            </w:r>
          </w:p>
        </w:tc>
        <w:tc>
          <w:tcPr>
            <w:tcW w:w="1045" w:type="pct"/>
            <w:tcBorders>
              <w:top w:val="nil"/>
              <w:left w:val="nil"/>
              <w:bottom w:val="nil"/>
              <w:right w:val="nil"/>
            </w:tcBorders>
          </w:tcPr>
          <w:p w14:paraId="6C8EAE35" w14:textId="77777777" w:rsidR="00550934" w:rsidRPr="00F46CAC" w:rsidRDefault="00550934" w:rsidP="00F46CAC">
            <w:pPr>
              <w:spacing w:line="360" w:lineRule="auto"/>
              <w:jc w:val="both"/>
              <w:rPr>
                <w:rFonts w:ascii="Book Antiqua" w:hAnsi="Book Antiqua" w:cs="Times New Roman"/>
              </w:rPr>
            </w:pPr>
          </w:p>
        </w:tc>
      </w:tr>
      <w:tr w:rsidR="00550934" w:rsidRPr="00F46CAC" w14:paraId="05C8D9D0" w14:textId="77777777" w:rsidTr="00F46CAC">
        <w:tc>
          <w:tcPr>
            <w:tcW w:w="1599" w:type="pct"/>
            <w:tcBorders>
              <w:top w:val="nil"/>
              <w:left w:val="nil"/>
              <w:bottom w:val="nil"/>
              <w:right w:val="nil"/>
            </w:tcBorders>
          </w:tcPr>
          <w:p w14:paraId="6FC91E9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hAnsi="Book Antiqua" w:cs="Times New Roman"/>
              </w:rPr>
              <w:t>ucinous</w:t>
            </w:r>
          </w:p>
        </w:tc>
        <w:tc>
          <w:tcPr>
            <w:tcW w:w="1137" w:type="pct"/>
            <w:tcBorders>
              <w:top w:val="nil"/>
              <w:left w:val="nil"/>
              <w:bottom w:val="nil"/>
              <w:right w:val="nil"/>
            </w:tcBorders>
          </w:tcPr>
          <w:p w14:paraId="11A7B60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69</w:t>
            </w:r>
            <w:r w:rsidR="00F46CAC">
              <w:rPr>
                <w:rFonts w:ascii="Book Antiqua" w:hAnsi="Book Antiqua" w:cs="Times New Roman"/>
              </w:rPr>
              <w:t xml:space="preserve"> (</w:t>
            </w:r>
            <w:r w:rsidRPr="00F46CAC">
              <w:rPr>
                <w:rFonts w:ascii="Book Antiqua" w:hAnsi="Book Antiqua" w:cs="Times New Roman"/>
              </w:rPr>
              <w:t>11.8)</w:t>
            </w:r>
          </w:p>
        </w:tc>
        <w:tc>
          <w:tcPr>
            <w:tcW w:w="1219" w:type="pct"/>
            <w:tcBorders>
              <w:top w:val="nil"/>
              <w:left w:val="nil"/>
              <w:bottom w:val="nil"/>
              <w:right w:val="nil"/>
            </w:tcBorders>
          </w:tcPr>
          <w:p w14:paraId="69FF6B2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39</w:t>
            </w:r>
            <w:r w:rsidR="00F46CAC">
              <w:rPr>
                <w:rFonts w:ascii="Book Antiqua" w:hAnsi="Book Antiqua" w:cs="Times New Roman"/>
              </w:rPr>
              <w:t xml:space="preserve"> (</w:t>
            </w:r>
            <w:r w:rsidRPr="00F46CAC">
              <w:rPr>
                <w:rFonts w:ascii="Book Antiqua" w:hAnsi="Book Antiqua" w:cs="Times New Roman"/>
              </w:rPr>
              <w:t>13.4)</w:t>
            </w:r>
          </w:p>
        </w:tc>
        <w:tc>
          <w:tcPr>
            <w:tcW w:w="1045" w:type="pct"/>
            <w:tcBorders>
              <w:top w:val="nil"/>
              <w:left w:val="nil"/>
              <w:bottom w:val="nil"/>
              <w:right w:val="nil"/>
            </w:tcBorders>
          </w:tcPr>
          <w:p w14:paraId="06BFC3D8" w14:textId="77777777" w:rsidR="00550934" w:rsidRPr="00F46CAC" w:rsidRDefault="00550934" w:rsidP="00F46CAC">
            <w:pPr>
              <w:spacing w:line="360" w:lineRule="auto"/>
              <w:jc w:val="both"/>
              <w:rPr>
                <w:rFonts w:ascii="Book Antiqua" w:hAnsi="Book Antiqua" w:cs="Times New Roman"/>
              </w:rPr>
            </w:pPr>
          </w:p>
        </w:tc>
      </w:tr>
      <w:tr w:rsidR="00550934" w:rsidRPr="00F46CAC" w14:paraId="693889F1" w14:textId="77777777" w:rsidTr="00F46CAC">
        <w:tc>
          <w:tcPr>
            <w:tcW w:w="1599" w:type="pct"/>
            <w:tcBorders>
              <w:top w:val="nil"/>
              <w:left w:val="nil"/>
              <w:bottom w:val="nil"/>
              <w:right w:val="nil"/>
            </w:tcBorders>
          </w:tcPr>
          <w:p w14:paraId="0558B7B7"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S</w:t>
            </w:r>
            <w:r w:rsidR="00550934" w:rsidRPr="00F46CAC">
              <w:rPr>
                <w:rFonts w:ascii="Book Antiqua" w:hAnsi="Book Antiqua" w:cs="Times New Roman"/>
              </w:rPr>
              <w:t>ignet-ring</w:t>
            </w:r>
          </w:p>
        </w:tc>
        <w:tc>
          <w:tcPr>
            <w:tcW w:w="1137" w:type="pct"/>
            <w:tcBorders>
              <w:top w:val="nil"/>
              <w:left w:val="nil"/>
              <w:bottom w:val="nil"/>
              <w:right w:val="nil"/>
            </w:tcBorders>
          </w:tcPr>
          <w:p w14:paraId="378C8EF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w:t>
            </w:r>
            <w:r w:rsidR="00F46CAC">
              <w:rPr>
                <w:rFonts w:ascii="Book Antiqua" w:hAnsi="Book Antiqua" w:cs="Times New Roman"/>
              </w:rPr>
              <w:t xml:space="preserve"> (</w:t>
            </w:r>
            <w:r w:rsidRPr="00F46CAC">
              <w:rPr>
                <w:rFonts w:ascii="Book Antiqua" w:hAnsi="Book Antiqua" w:cs="Times New Roman"/>
              </w:rPr>
              <w:t>3.4)</w:t>
            </w:r>
          </w:p>
        </w:tc>
        <w:tc>
          <w:tcPr>
            <w:tcW w:w="1219" w:type="pct"/>
            <w:tcBorders>
              <w:top w:val="nil"/>
              <w:left w:val="nil"/>
              <w:bottom w:val="nil"/>
              <w:right w:val="nil"/>
            </w:tcBorders>
          </w:tcPr>
          <w:p w14:paraId="26558F5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w:t>
            </w:r>
            <w:r w:rsidR="00F46CAC">
              <w:rPr>
                <w:rFonts w:ascii="Book Antiqua" w:hAnsi="Book Antiqua" w:cs="Times New Roman"/>
              </w:rPr>
              <w:t xml:space="preserve"> (</w:t>
            </w:r>
            <w:r w:rsidRPr="00F46CAC">
              <w:rPr>
                <w:rFonts w:ascii="Book Antiqua" w:hAnsi="Book Antiqua" w:cs="Times New Roman"/>
              </w:rPr>
              <w:t>2.7)</w:t>
            </w:r>
          </w:p>
        </w:tc>
        <w:tc>
          <w:tcPr>
            <w:tcW w:w="1045" w:type="pct"/>
            <w:tcBorders>
              <w:top w:val="nil"/>
              <w:left w:val="nil"/>
              <w:bottom w:val="nil"/>
              <w:right w:val="nil"/>
            </w:tcBorders>
          </w:tcPr>
          <w:p w14:paraId="3B69E9BB" w14:textId="77777777" w:rsidR="00550934" w:rsidRPr="00F46CAC" w:rsidRDefault="00550934" w:rsidP="00F46CAC">
            <w:pPr>
              <w:spacing w:line="360" w:lineRule="auto"/>
              <w:jc w:val="both"/>
              <w:rPr>
                <w:rFonts w:ascii="Book Antiqua" w:hAnsi="Book Antiqua" w:cs="Times New Roman"/>
              </w:rPr>
            </w:pPr>
          </w:p>
        </w:tc>
      </w:tr>
      <w:tr w:rsidR="00550934" w:rsidRPr="00F46CAC" w14:paraId="505450DA" w14:textId="77777777" w:rsidTr="00F46CAC">
        <w:tc>
          <w:tcPr>
            <w:tcW w:w="1599" w:type="pct"/>
            <w:tcBorders>
              <w:top w:val="nil"/>
              <w:left w:val="nil"/>
              <w:bottom w:val="nil"/>
              <w:right w:val="nil"/>
            </w:tcBorders>
          </w:tcPr>
          <w:p w14:paraId="3910C8AE"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137" w:type="pct"/>
            <w:tcBorders>
              <w:top w:val="nil"/>
              <w:left w:val="nil"/>
              <w:bottom w:val="nil"/>
              <w:right w:val="nil"/>
            </w:tcBorders>
          </w:tcPr>
          <w:p w14:paraId="53EF84CA"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6C62176"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9FE6AC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0.650</w:t>
            </w:r>
          </w:p>
        </w:tc>
      </w:tr>
      <w:tr w:rsidR="00550934" w:rsidRPr="00F46CAC" w14:paraId="1B40AF8C" w14:textId="77777777" w:rsidTr="00F46CAC">
        <w:tc>
          <w:tcPr>
            <w:tcW w:w="1599" w:type="pct"/>
            <w:tcBorders>
              <w:top w:val="nil"/>
              <w:left w:val="nil"/>
              <w:bottom w:val="nil"/>
              <w:right w:val="nil"/>
            </w:tcBorders>
          </w:tcPr>
          <w:p w14:paraId="4DAEAA3D"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1</w:t>
            </w:r>
          </w:p>
        </w:tc>
        <w:tc>
          <w:tcPr>
            <w:tcW w:w="1137" w:type="pct"/>
            <w:tcBorders>
              <w:top w:val="nil"/>
              <w:left w:val="nil"/>
              <w:bottom w:val="nil"/>
              <w:right w:val="nil"/>
            </w:tcBorders>
          </w:tcPr>
          <w:p w14:paraId="40C5C75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54</w:t>
            </w:r>
            <w:r w:rsidR="00F46CAC">
              <w:rPr>
                <w:rFonts w:ascii="Book Antiqua" w:hAnsi="Book Antiqua" w:cs="Times New Roman"/>
              </w:rPr>
              <w:t xml:space="preserve"> (</w:t>
            </w:r>
            <w:r w:rsidRPr="00F46CAC">
              <w:rPr>
                <w:rFonts w:ascii="Book Antiqua" w:hAnsi="Book Antiqua" w:cs="Times New Roman"/>
              </w:rPr>
              <w:t>9.2)</w:t>
            </w:r>
          </w:p>
        </w:tc>
        <w:tc>
          <w:tcPr>
            <w:tcW w:w="1219" w:type="pct"/>
            <w:tcBorders>
              <w:top w:val="nil"/>
              <w:left w:val="nil"/>
              <w:bottom w:val="nil"/>
              <w:right w:val="nil"/>
            </w:tcBorders>
          </w:tcPr>
          <w:p w14:paraId="7E7D44F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w:t>
            </w:r>
            <w:r w:rsidR="00F46CAC">
              <w:rPr>
                <w:rFonts w:ascii="Book Antiqua" w:hAnsi="Book Antiqua" w:cs="Times New Roman"/>
              </w:rPr>
              <w:t xml:space="preserve"> (</w:t>
            </w:r>
            <w:r w:rsidRPr="00F46CAC">
              <w:rPr>
                <w:rFonts w:ascii="Book Antiqua" w:hAnsi="Book Antiqua" w:cs="Times New Roman"/>
              </w:rPr>
              <w:t>7.2)</w:t>
            </w:r>
          </w:p>
        </w:tc>
        <w:tc>
          <w:tcPr>
            <w:tcW w:w="1045" w:type="pct"/>
            <w:tcBorders>
              <w:top w:val="nil"/>
              <w:left w:val="nil"/>
              <w:bottom w:val="nil"/>
              <w:right w:val="nil"/>
            </w:tcBorders>
          </w:tcPr>
          <w:p w14:paraId="26CCD629" w14:textId="77777777" w:rsidR="00550934" w:rsidRPr="00F46CAC" w:rsidRDefault="00550934" w:rsidP="00F46CAC">
            <w:pPr>
              <w:spacing w:line="360" w:lineRule="auto"/>
              <w:jc w:val="both"/>
              <w:rPr>
                <w:rFonts w:ascii="Book Antiqua" w:hAnsi="Book Antiqua" w:cs="Times New Roman"/>
              </w:rPr>
            </w:pPr>
          </w:p>
        </w:tc>
      </w:tr>
      <w:tr w:rsidR="00550934" w:rsidRPr="00F46CAC" w14:paraId="605EBF84" w14:textId="77777777" w:rsidTr="00F46CAC">
        <w:tc>
          <w:tcPr>
            <w:tcW w:w="1599" w:type="pct"/>
            <w:tcBorders>
              <w:top w:val="nil"/>
              <w:left w:val="nil"/>
              <w:bottom w:val="nil"/>
              <w:right w:val="nil"/>
            </w:tcBorders>
          </w:tcPr>
          <w:p w14:paraId="1B9B60BC"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2</w:t>
            </w:r>
          </w:p>
        </w:tc>
        <w:tc>
          <w:tcPr>
            <w:tcW w:w="1137" w:type="pct"/>
            <w:tcBorders>
              <w:top w:val="nil"/>
              <w:left w:val="nil"/>
              <w:bottom w:val="nil"/>
              <w:right w:val="nil"/>
            </w:tcBorders>
          </w:tcPr>
          <w:p w14:paraId="32DABBB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137</w:t>
            </w:r>
            <w:r w:rsidR="00F46CAC">
              <w:rPr>
                <w:rFonts w:ascii="Book Antiqua" w:hAnsi="Book Antiqua" w:cs="Times New Roman"/>
              </w:rPr>
              <w:t xml:space="preserve"> (</w:t>
            </w:r>
            <w:r w:rsidRPr="00F46CAC">
              <w:rPr>
                <w:rFonts w:ascii="Book Antiqua" w:hAnsi="Book Antiqua" w:cs="Times New Roman"/>
              </w:rPr>
              <w:t>23.4)</w:t>
            </w:r>
          </w:p>
        </w:tc>
        <w:tc>
          <w:tcPr>
            <w:tcW w:w="1219" w:type="pct"/>
            <w:tcBorders>
              <w:top w:val="nil"/>
              <w:left w:val="nil"/>
              <w:bottom w:val="nil"/>
              <w:right w:val="nil"/>
            </w:tcBorders>
          </w:tcPr>
          <w:p w14:paraId="0C60A79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64</w:t>
            </w:r>
            <w:r w:rsidR="00F46CAC">
              <w:rPr>
                <w:rFonts w:ascii="Book Antiqua" w:hAnsi="Book Antiqua" w:cs="Times New Roman"/>
              </w:rPr>
              <w:t xml:space="preserve"> (</w:t>
            </w:r>
            <w:r w:rsidRPr="00F46CAC">
              <w:rPr>
                <w:rFonts w:ascii="Book Antiqua" w:hAnsi="Book Antiqua" w:cs="Times New Roman"/>
              </w:rPr>
              <w:t>21.9)</w:t>
            </w:r>
          </w:p>
        </w:tc>
        <w:tc>
          <w:tcPr>
            <w:tcW w:w="1045" w:type="pct"/>
            <w:tcBorders>
              <w:top w:val="nil"/>
              <w:left w:val="nil"/>
              <w:bottom w:val="nil"/>
              <w:right w:val="nil"/>
            </w:tcBorders>
          </w:tcPr>
          <w:p w14:paraId="7309F73C" w14:textId="77777777" w:rsidR="00550934" w:rsidRPr="00F46CAC" w:rsidRDefault="00550934" w:rsidP="00F46CAC">
            <w:pPr>
              <w:spacing w:line="360" w:lineRule="auto"/>
              <w:jc w:val="both"/>
              <w:rPr>
                <w:rFonts w:ascii="Book Antiqua" w:hAnsi="Book Antiqua" w:cs="Times New Roman"/>
              </w:rPr>
            </w:pPr>
          </w:p>
        </w:tc>
      </w:tr>
      <w:tr w:rsidR="00550934" w:rsidRPr="00F46CAC" w14:paraId="0AEE857A" w14:textId="77777777" w:rsidTr="00F46CAC">
        <w:tc>
          <w:tcPr>
            <w:tcW w:w="1599" w:type="pct"/>
            <w:tcBorders>
              <w:top w:val="nil"/>
              <w:left w:val="nil"/>
              <w:bottom w:val="nil"/>
              <w:right w:val="nil"/>
            </w:tcBorders>
          </w:tcPr>
          <w:p w14:paraId="2DE61B9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3</w:t>
            </w:r>
          </w:p>
        </w:tc>
        <w:tc>
          <w:tcPr>
            <w:tcW w:w="1137" w:type="pct"/>
            <w:tcBorders>
              <w:top w:val="nil"/>
              <w:left w:val="nil"/>
              <w:bottom w:val="nil"/>
              <w:right w:val="nil"/>
            </w:tcBorders>
          </w:tcPr>
          <w:p w14:paraId="6FBC8A1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272</w:t>
            </w:r>
            <w:r w:rsidR="00F46CAC">
              <w:rPr>
                <w:rFonts w:ascii="Book Antiqua" w:hAnsi="Book Antiqua" w:cs="Times New Roman"/>
              </w:rPr>
              <w:t xml:space="preserve"> (</w:t>
            </w:r>
            <w:r w:rsidRPr="00F46CAC">
              <w:rPr>
                <w:rFonts w:ascii="Book Antiqua" w:hAnsi="Book Antiqua" w:cs="Times New Roman"/>
              </w:rPr>
              <w:t>46.4)</w:t>
            </w:r>
          </w:p>
        </w:tc>
        <w:tc>
          <w:tcPr>
            <w:tcW w:w="1219" w:type="pct"/>
            <w:tcBorders>
              <w:top w:val="nil"/>
              <w:left w:val="nil"/>
              <w:bottom w:val="nil"/>
              <w:right w:val="nil"/>
            </w:tcBorders>
          </w:tcPr>
          <w:p w14:paraId="2F0AEE0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146</w:t>
            </w:r>
            <w:r w:rsidR="00F46CAC">
              <w:rPr>
                <w:rFonts w:ascii="Book Antiqua" w:hAnsi="Book Antiqua" w:cs="Times New Roman"/>
              </w:rPr>
              <w:t xml:space="preserve"> (</w:t>
            </w:r>
            <w:r w:rsidRPr="00F46CAC">
              <w:rPr>
                <w:rFonts w:ascii="Book Antiqua" w:hAnsi="Book Antiqua" w:cs="Times New Roman"/>
              </w:rPr>
              <w:t>50.0)</w:t>
            </w:r>
          </w:p>
        </w:tc>
        <w:tc>
          <w:tcPr>
            <w:tcW w:w="1045" w:type="pct"/>
            <w:tcBorders>
              <w:top w:val="nil"/>
              <w:left w:val="nil"/>
              <w:bottom w:val="nil"/>
              <w:right w:val="nil"/>
            </w:tcBorders>
          </w:tcPr>
          <w:p w14:paraId="515A2948" w14:textId="77777777" w:rsidR="00550934" w:rsidRPr="00F46CAC" w:rsidRDefault="00550934" w:rsidP="00F46CAC">
            <w:pPr>
              <w:spacing w:line="360" w:lineRule="auto"/>
              <w:jc w:val="both"/>
              <w:rPr>
                <w:rFonts w:ascii="Book Antiqua" w:hAnsi="Book Antiqua" w:cs="Times New Roman"/>
              </w:rPr>
            </w:pPr>
          </w:p>
        </w:tc>
      </w:tr>
      <w:tr w:rsidR="00550934" w:rsidRPr="00F46CAC" w14:paraId="16E77822" w14:textId="77777777" w:rsidTr="00F46CAC">
        <w:tc>
          <w:tcPr>
            <w:tcW w:w="1599" w:type="pct"/>
            <w:tcBorders>
              <w:top w:val="nil"/>
              <w:left w:val="nil"/>
              <w:bottom w:val="nil"/>
              <w:right w:val="nil"/>
            </w:tcBorders>
          </w:tcPr>
          <w:p w14:paraId="7B83566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4</w:t>
            </w:r>
          </w:p>
        </w:tc>
        <w:tc>
          <w:tcPr>
            <w:tcW w:w="1137" w:type="pct"/>
            <w:tcBorders>
              <w:top w:val="nil"/>
              <w:left w:val="nil"/>
              <w:bottom w:val="nil"/>
              <w:right w:val="nil"/>
            </w:tcBorders>
          </w:tcPr>
          <w:p w14:paraId="7895EF3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123</w:t>
            </w:r>
            <w:r w:rsidR="00F46CAC">
              <w:rPr>
                <w:rFonts w:ascii="Book Antiqua" w:hAnsi="Book Antiqua" w:cs="Times New Roman"/>
              </w:rPr>
              <w:t xml:space="preserve"> (</w:t>
            </w:r>
            <w:r w:rsidRPr="00F46CAC">
              <w:rPr>
                <w:rFonts w:ascii="Book Antiqua" w:hAnsi="Book Antiqua" w:cs="Times New Roman"/>
              </w:rPr>
              <w:t>22.0)</w:t>
            </w:r>
          </w:p>
        </w:tc>
        <w:tc>
          <w:tcPr>
            <w:tcW w:w="1219" w:type="pct"/>
            <w:tcBorders>
              <w:top w:val="nil"/>
              <w:left w:val="nil"/>
              <w:bottom w:val="nil"/>
              <w:right w:val="nil"/>
            </w:tcBorders>
          </w:tcPr>
          <w:p w14:paraId="2B07673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61</w:t>
            </w:r>
            <w:r w:rsidR="00F46CAC">
              <w:rPr>
                <w:rFonts w:ascii="Book Antiqua" w:hAnsi="Book Antiqua" w:cs="Times New Roman"/>
              </w:rPr>
              <w:t xml:space="preserve"> (</w:t>
            </w:r>
            <w:r w:rsidRPr="00F46CAC">
              <w:rPr>
                <w:rFonts w:ascii="Book Antiqua" w:hAnsi="Book Antiqua" w:cs="Times New Roman"/>
              </w:rPr>
              <w:t>20.9)</w:t>
            </w:r>
          </w:p>
        </w:tc>
        <w:tc>
          <w:tcPr>
            <w:tcW w:w="1045" w:type="pct"/>
            <w:tcBorders>
              <w:top w:val="nil"/>
              <w:left w:val="nil"/>
              <w:bottom w:val="nil"/>
              <w:right w:val="nil"/>
            </w:tcBorders>
          </w:tcPr>
          <w:p w14:paraId="560EF55B" w14:textId="77777777" w:rsidR="00550934" w:rsidRPr="00F46CAC" w:rsidRDefault="00550934" w:rsidP="00F46CAC">
            <w:pPr>
              <w:spacing w:line="360" w:lineRule="auto"/>
              <w:jc w:val="both"/>
              <w:rPr>
                <w:rFonts w:ascii="Book Antiqua" w:hAnsi="Book Antiqua" w:cs="Times New Roman"/>
              </w:rPr>
            </w:pPr>
          </w:p>
        </w:tc>
      </w:tr>
      <w:tr w:rsidR="00550934" w:rsidRPr="00F46CAC" w14:paraId="43B52B02" w14:textId="77777777" w:rsidTr="00F46CAC">
        <w:tc>
          <w:tcPr>
            <w:tcW w:w="1599" w:type="pct"/>
            <w:tcBorders>
              <w:top w:val="nil"/>
              <w:left w:val="nil"/>
              <w:bottom w:val="nil"/>
              <w:right w:val="nil"/>
            </w:tcBorders>
          </w:tcPr>
          <w:p w14:paraId="48F85C2F"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N</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137" w:type="pct"/>
            <w:tcBorders>
              <w:top w:val="nil"/>
              <w:left w:val="nil"/>
              <w:bottom w:val="nil"/>
              <w:right w:val="nil"/>
            </w:tcBorders>
          </w:tcPr>
          <w:p w14:paraId="7AF55AE0"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31AC417B"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3858DA2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0.976</w:t>
            </w:r>
          </w:p>
        </w:tc>
      </w:tr>
      <w:tr w:rsidR="00550934" w:rsidRPr="00F46CAC" w14:paraId="594A3B01" w14:textId="77777777" w:rsidTr="00F46CAC">
        <w:tc>
          <w:tcPr>
            <w:tcW w:w="1599" w:type="pct"/>
            <w:tcBorders>
              <w:top w:val="nil"/>
              <w:left w:val="nil"/>
              <w:bottom w:val="nil"/>
              <w:right w:val="nil"/>
            </w:tcBorders>
          </w:tcPr>
          <w:p w14:paraId="183FD1B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0</w:t>
            </w:r>
          </w:p>
        </w:tc>
        <w:tc>
          <w:tcPr>
            <w:tcW w:w="1137" w:type="pct"/>
            <w:tcBorders>
              <w:top w:val="nil"/>
              <w:left w:val="nil"/>
              <w:bottom w:val="nil"/>
              <w:right w:val="nil"/>
            </w:tcBorders>
          </w:tcPr>
          <w:p w14:paraId="635CC86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263</w:t>
            </w:r>
            <w:r w:rsidR="00F46CAC">
              <w:rPr>
                <w:rFonts w:ascii="Book Antiqua" w:hAnsi="Book Antiqua" w:cs="Times New Roman"/>
              </w:rPr>
              <w:t xml:space="preserve"> (</w:t>
            </w:r>
            <w:r w:rsidRPr="00F46CAC">
              <w:rPr>
                <w:rFonts w:ascii="Book Antiqua" w:hAnsi="Book Antiqua" w:cs="Times New Roman"/>
              </w:rPr>
              <w:t>44.9)</w:t>
            </w:r>
          </w:p>
        </w:tc>
        <w:tc>
          <w:tcPr>
            <w:tcW w:w="1219" w:type="pct"/>
            <w:tcBorders>
              <w:top w:val="nil"/>
              <w:left w:val="nil"/>
              <w:bottom w:val="nil"/>
              <w:right w:val="nil"/>
            </w:tcBorders>
          </w:tcPr>
          <w:p w14:paraId="7980BB0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129</w:t>
            </w:r>
            <w:r w:rsidR="00F46CAC">
              <w:rPr>
                <w:rFonts w:ascii="Book Antiqua" w:hAnsi="Book Antiqua" w:cs="Times New Roman"/>
              </w:rPr>
              <w:t xml:space="preserve"> (</w:t>
            </w:r>
            <w:r w:rsidRPr="00F46CAC">
              <w:rPr>
                <w:rFonts w:ascii="Book Antiqua" w:hAnsi="Book Antiqua" w:cs="Times New Roman"/>
              </w:rPr>
              <w:t>44.2)</w:t>
            </w:r>
          </w:p>
        </w:tc>
        <w:tc>
          <w:tcPr>
            <w:tcW w:w="1045" w:type="pct"/>
            <w:tcBorders>
              <w:top w:val="nil"/>
              <w:left w:val="nil"/>
              <w:bottom w:val="nil"/>
              <w:right w:val="nil"/>
            </w:tcBorders>
          </w:tcPr>
          <w:p w14:paraId="5A932047" w14:textId="77777777" w:rsidR="00550934" w:rsidRPr="00F46CAC" w:rsidRDefault="00550934" w:rsidP="00F46CAC">
            <w:pPr>
              <w:spacing w:line="360" w:lineRule="auto"/>
              <w:jc w:val="both"/>
              <w:rPr>
                <w:rFonts w:ascii="Book Antiqua" w:hAnsi="Book Antiqua" w:cs="Times New Roman"/>
              </w:rPr>
            </w:pPr>
          </w:p>
        </w:tc>
      </w:tr>
      <w:tr w:rsidR="00550934" w:rsidRPr="00F46CAC" w14:paraId="176ECF4F" w14:textId="77777777" w:rsidTr="00F46CAC">
        <w:tc>
          <w:tcPr>
            <w:tcW w:w="1599" w:type="pct"/>
            <w:tcBorders>
              <w:top w:val="nil"/>
              <w:left w:val="nil"/>
              <w:bottom w:val="nil"/>
              <w:right w:val="nil"/>
            </w:tcBorders>
          </w:tcPr>
          <w:p w14:paraId="0FC66ED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1</w:t>
            </w:r>
          </w:p>
        </w:tc>
        <w:tc>
          <w:tcPr>
            <w:tcW w:w="1137" w:type="pct"/>
            <w:tcBorders>
              <w:top w:val="nil"/>
              <w:left w:val="nil"/>
              <w:bottom w:val="nil"/>
              <w:right w:val="nil"/>
            </w:tcBorders>
          </w:tcPr>
          <w:p w14:paraId="4A96903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168</w:t>
            </w:r>
            <w:r w:rsidR="00F46CAC">
              <w:rPr>
                <w:rFonts w:ascii="Book Antiqua" w:hAnsi="Book Antiqua" w:cs="Times New Roman"/>
              </w:rPr>
              <w:t xml:space="preserve"> (</w:t>
            </w:r>
            <w:r w:rsidRPr="00F46CAC">
              <w:rPr>
                <w:rFonts w:ascii="Book Antiqua" w:hAnsi="Book Antiqua" w:cs="Times New Roman"/>
              </w:rPr>
              <w:t>28.7)</w:t>
            </w:r>
          </w:p>
        </w:tc>
        <w:tc>
          <w:tcPr>
            <w:tcW w:w="1219" w:type="pct"/>
            <w:tcBorders>
              <w:top w:val="nil"/>
              <w:left w:val="nil"/>
              <w:bottom w:val="nil"/>
              <w:right w:val="nil"/>
            </w:tcBorders>
          </w:tcPr>
          <w:p w14:paraId="0D272F4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84</w:t>
            </w:r>
            <w:r w:rsidR="00F46CAC">
              <w:rPr>
                <w:rFonts w:ascii="Book Antiqua" w:hAnsi="Book Antiqua" w:cs="Times New Roman"/>
              </w:rPr>
              <w:t xml:space="preserve"> (</w:t>
            </w:r>
            <w:r w:rsidRPr="00F46CAC">
              <w:rPr>
                <w:rFonts w:ascii="Book Antiqua" w:hAnsi="Book Antiqua" w:cs="Times New Roman"/>
              </w:rPr>
              <w:t>28.8)</w:t>
            </w:r>
          </w:p>
        </w:tc>
        <w:tc>
          <w:tcPr>
            <w:tcW w:w="1045" w:type="pct"/>
            <w:tcBorders>
              <w:top w:val="nil"/>
              <w:left w:val="nil"/>
              <w:bottom w:val="nil"/>
              <w:right w:val="nil"/>
            </w:tcBorders>
          </w:tcPr>
          <w:p w14:paraId="334C769A" w14:textId="77777777" w:rsidR="00550934" w:rsidRPr="00F46CAC" w:rsidRDefault="00550934" w:rsidP="00F46CAC">
            <w:pPr>
              <w:spacing w:line="360" w:lineRule="auto"/>
              <w:jc w:val="both"/>
              <w:rPr>
                <w:rFonts w:ascii="Book Antiqua" w:hAnsi="Book Antiqua" w:cs="Times New Roman"/>
              </w:rPr>
            </w:pPr>
          </w:p>
        </w:tc>
      </w:tr>
      <w:tr w:rsidR="00550934" w:rsidRPr="00F46CAC" w14:paraId="42FA82B1" w14:textId="77777777" w:rsidTr="00F46CAC">
        <w:tc>
          <w:tcPr>
            <w:tcW w:w="1599" w:type="pct"/>
            <w:tcBorders>
              <w:top w:val="nil"/>
              <w:left w:val="nil"/>
              <w:bottom w:val="nil"/>
              <w:right w:val="nil"/>
            </w:tcBorders>
          </w:tcPr>
          <w:p w14:paraId="1113C99E"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2</w:t>
            </w:r>
          </w:p>
        </w:tc>
        <w:tc>
          <w:tcPr>
            <w:tcW w:w="1137" w:type="pct"/>
            <w:tcBorders>
              <w:top w:val="nil"/>
              <w:left w:val="nil"/>
              <w:bottom w:val="nil"/>
              <w:right w:val="nil"/>
            </w:tcBorders>
          </w:tcPr>
          <w:p w14:paraId="3F2A638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155</w:t>
            </w:r>
            <w:r w:rsidR="00F46CAC">
              <w:rPr>
                <w:rFonts w:ascii="Book Antiqua" w:hAnsi="Book Antiqua" w:cs="Times New Roman"/>
              </w:rPr>
              <w:t xml:space="preserve"> (</w:t>
            </w:r>
            <w:r w:rsidRPr="00F46CAC">
              <w:rPr>
                <w:rFonts w:ascii="Book Antiqua" w:hAnsi="Book Antiqua" w:cs="Times New Roman"/>
              </w:rPr>
              <w:t>26.4)</w:t>
            </w:r>
          </w:p>
        </w:tc>
        <w:tc>
          <w:tcPr>
            <w:tcW w:w="1219" w:type="pct"/>
            <w:tcBorders>
              <w:top w:val="nil"/>
              <w:left w:val="nil"/>
              <w:bottom w:val="nil"/>
              <w:right w:val="nil"/>
            </w:tcBorders>
          </w:tcPr>
          <w:p w14:paraId="5839F80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79</w:t>
            </w:r>
            <w:r w:rsidR="00F46CAC">
              <w:rPr>
                <w:rFonts w:ascii="Book Antiqua" w:hAnsi="Book Antiqua" w:cs="Times New Roman"/>
              </w:rPr>
              <w:t xml:space="preserve"> (</w:t>
            </w:r>
            <w:r w:rsidRPr="00F46CAC">
              <w:rPr>
                <w:rFonts w:ascii="Book Antiqua" w:hAnsi="Book Antiqua" w:cs="Times New Roman"/>
              </w:rPr>
              <w:t>27.1)</w:t>
            </w:r>
          </w:p>
        </w:tc>
        <w:tc>
          <w:tcPr>
            <w:tcW w:w="1045" w:type="pct"/>
            <w:tcBorders>
              <w:top w:val="nil"/>
              <w:left w:val="nil"/>
              <w:bottom w:val="nil"/>
              <w:right w:val="nil"/>
            </w:tcBorders>
          </w:tcPr>
          <w:p w14:paraId="42EE1723" w14:textId="77777777" w:rsidR="00550934" w:rsidRPr="00F46CAC" w:rsidRDefault="00550934" w:rsidP="00F46CAC">
            <w:pPr>
              <w:spacing w:line="360" w:lineRule="auto"/>
              <w:jc w:val="both"/>
              <w:rPr>
                <w:rFonts w:ascii="Book Antiqua" w:hAnsi="Book Antiqua" w:cs="Times New Roman"/>
              </w:rPr>
            </w:pPr>
          </w:p>
        </w:tc>
      </w:tr>
      <w:tr w:rsidR="00550934" w:rsidRPr="00F46CAC" w14:paraId="054A0292" w14:textId="77777777" w:rsidTr="00F46CAC">
        <w:tc>
          <w:tcPr>
            <w:tcW w:w="1599" w:type="pct"/>
            <w:tcBorders>
              <w:top w:val="nil"/>
              <w:left w:val="nil"/>
              <w:bottom w:val="nil"/>
              <w:right w:val="nil"/>
            </w:tcBorders>
          </w:tcPr>
          <w:p w14:paraId="1F748623"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Examined</w:t>
            </w:r>
            <w:r w:rsidR="0060284A" w:rsidRPr="00F46CAC">
              <w:rPr>
                <w:rFonts w:ascii="Book Antiqua" w:hAnsi="Book Antiqua" w:cs="Times New Roman"/>
                <w:bCs/>
              </w:rPr>
              <w:t xml:space="preserve"> </w:t>
            </w:r>
            <w:r w:rsidRPr="00F46CAC">
              <w:rPr>
                <w:rFonts w:ascii="Book Antiqua" w:hAnsi="Book Antiqua" w:cs="Times New Roman"/>
                <w:bCs/>
              </w:rPr>
              <w:t>lymph</w:t>
            </w:r>
            <w:r w:rsidR="0060284A" w:rsidRPr="00F46CAC">
              <w:rPr>
                <w:rFonts w:ascii="Book Antiqua" w:hAnsi="Book Antiqua" w:cs="Times New Roman"/>
                <w:bCs/>
              </w:rPr>
              <w:t xml:space="preserve"> </w:t>
            </w:r>
            <w:r w:rsidRPr="00F46CAC">
              <w:rPr>
                <w:rFonts w:ascii="Book Antiqua" w:hAnsi="Book Antiqua" w:cs="Times New Roman"/>
                <w:bCs/>
              </w:rPr>
              <w:t>nodes</w:t>
            </w:r>
          </w:p>
        </w:tc>
        <w:tc>
          <w:tcPr>
            <w:tcW w:w="1137" w:type="pct"/>
            <w:tcBorders>
              <w:top w:val="nil"/>
              <w:left w:val="nil"/>
              <w:bottom w:val="nil"/>
              <w:right w:val="nil"/>
            </w:tcBorders>
          </w:tcPr>
          <w:p w14:paraId="544AAB47"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F99B655"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6F4B82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0.147</w:t>
            </w:r>
          </w:p>
        </w:tc>
      </w:tr>
      <w:tr w:rsidR="00550934" w:rsidRPr="00F46CAC" w14:paraId="21532DB2" w14:textId="77777777" w:rsidTr="00F46CAC">
        <w:tc>
          <w:tcPr>
            <w:tcW w:w="1599" w:type="pct"/>
            <w:tcBorders>
              <w:top w:val="nil"/>
              <w:left w:val="nil"/>
              <w:bottom w:val="nil"/>
              <w:right w:val="nil"/>
            </w:tcBorders>
          </w:tcPr>
          <w:p w14:paraId="03515051"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eastAsiaTheme="minorHAnsi" w:hAnsi="Book Antiqua" w:cs="Times New Roman"/>
              </w:rPr>
              <w:t>≥</w:t>
            </w:r>
            <w:r w:rsidR="00F46CAC" w:rsidRPr="00F46CAC">
              <w:rPr>
                <w:rFonts w:ascii="Book Antiqua" w:hAnsi="Book Antiqua" w:cs="Times New Roman" w:hint="eastAsia"/>
              </w:rPr>
              <w:t xml:space="preserve"> </w:t>
            </w:r>
            <w:r w:rsidRPr="00F46CAC">
              <w:rPr>
                <w:rFonts w:ascii="Book Antiqua" w:eastAsiaTheme="minorHAnsi" w:hAnsi="Book Antiqua" w:cs="Times New Roman"/>
              </w:rPr>
              <w:t>12</w:t>
            </w:r>
          </w:p>
        </w:tc>
        <w:tc>
          <w:tcPr>
            <w:tcW w:w="1137" w:type="pct"/>
            <w:tcBorders>
              <w:top w:val="nil"/>
              <w:left w:val="nil"/>
              <w:bottom w:val="nil"/>
              <w:right w:val="nil"/>
            </w:tcBorders>
          </w:tcPr>
          <w:p w14:paraId="6182EC8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509</w:t>
            </w:r>
            <w:r w:rsidR="00F46CAC">
              <w:rPr>
                <w:rFonts w:ascii="Book Antiqua" w:hAnsi="Book Antiqua" w:cs="Times New Roman"/>
              </w:rPr>
              <w:t xml:space="preserve"> (</w:t>
            </w:r>
            <w:r w:rsidRPr="00F46CAC">
              <w:rPr>
                <w:rFonts w:ascii="Book Antiqua" w:hAnsi="Book Antiqua" w:cs="Times New Roman"/>
              </w:rPr>
              <w:t>86.9)</w:t>
            </w:r>
          </w:p>
        </w:tc>
        <w:tc>
          <w:tcPr>
            <w:tcW w:w="1219" w:type="pct"/>
            <w:tcBorders>
              <w:top w:val="nil"/>
              <w:left w:val="nil"/>
              <w:bottom w:val="nil"/>
              <w:right w:val="nil"/>
            </w:tcBorders>
          </w:tcPr>
          <w:p w14:paraId="76B893E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243</w:t>
            </w:r>
            <w:r w:rsidR="00F46CAC">
              <w:rPr>
                <w:rFonts w:ascii="Book Antiqua" w:hAnsi="Book Antiqua" w:cs="Times New Roman"/>
              </w:rPr>
              <w:t xml:space="preserve"> (</w:t>
            </w:r>
            <w:r w:rsidRPr="00F46CAC">
              <w:rPr>
                <w:rFonts w:ascii="Book Antiqua" w:hAnsi="Book Antiqua" w:cs="Times New Roman"/>
              </w:rPr>
              <w:t>83.2)</w:t>
            </w:r>
          </w:p>
        </w:tc>
        <w:tc>
          <w:tcPr>
            <w:tcW w:w="1045" w:type="pct"/>
            <w:tcBorders>
              <w:top w:val="nil"/>
              <w:left w:val="nil"/>
              <w:bottom w:val="nil"/>
              <w:right w:val="nil"/>
            </w:tcBorders>
          </w:tcPr>
          <w:p w14:paraId="220E800D" w14:textId="77777777" w:rsidR="00550934" w:rsidRPr="00F46CAC" w:rsidRDefault="00550934" w:rsidP="00F46CAC">
            <w:pPr>
              <w:spacing w:line="360" w:lineRule="auto"/>
              <w:jc w:val="both"/>
              <w:rPr>
                <w:rFonts w:ascii="Book Antiqua" w:hAnsi="Book Antiqua" w:cs="Times New Roman"/>
              </w:rPr>
            </w:pPr>
          </w:p>
        </w:tc>
      </w:tr>
      <w:tr w:rsidR="00550934" w:rsidRPr="00F46CAC" w14:paraId="78FFE8DC" w14:textId="77777777" w:rsidTr="00F46CAC">
        <w:tc>
          <w:tcPr>
            <w:tcW w:w="1599" w:type="pct"/>
            <w:tcBorders>
              <w:top w:val="nil"/>
              <w:left w:val="nil"/>
              <w:bottom w:val="nil"/>
              <w:right w:val="nil"/>
            </w:tcBorders>
          </w:tcPr>
          <w:p w14:paraId="0F0CB745"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&lt;</w:t>
            </w:r>
            <w:r w:rsidR="00F46CAC" w:rsidRPr="00F46CAC">
              <w:rPr>
                <w:rFonts w:ascii="Book Antiqua" w:hAnsi="Book Antiqua" w:cs="Times New Roman" w:hint="eastAsia"/>
              </w:rPr>
              <w:t xml:space="preserve"> </w:t>
            </w:r>
            <w:r w:rsidRPr="00F46CAC">
              <w:rPr>
                <w:rFonts w:ascii="Book Antiqua" w:hAnsi="Book Antiqua" w:cs="Times New Roman"/>
              </w:rPr>
              <w:t>12</w:t>
            </w:r>
          </w:p>
        </w:tc>
        <w:tc>
          <w:tcPr>
            <w:tcW w:w="1137" w:type="pct"/>
            <w:tcBorders>
              <w:top w:val="nil"/>
              <w:left w:val="nil"/>
              <w:bottom w:val="nil"/>
              <w:right w:val="nil"/>
            </w:tcBorders>
          </w:tcPr>
          <w:p w14:paraId="75DF8EF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77</w:t>
            </w:r>
            <w:r w:rsidR="00F46CAC">
              <w:rPr>
                <w:rFonts w:ascii="Book Antiqua" w:hAnsi="Book Antiqua" w:cs="Times New Roman"/>
              </w:rPr>
              <w:t xml:space="preserve"> (</w:t>
            </w:r>
            <w:r w:rsidRPr="00F46CAC">
              <w:rPr>
                <w:rFonts w:ascii="Book Antiqua" w:hAnsi="Book Antiqua" w:cs="Times New Roman"/>
              </w:rPr>
              <w:t>13.1)</w:t>
            </w:r>
          </w:p>
        </w:tc>
        <w:tc>
          <w:tcPr>
            <w:tcW w:w="1219" w:type="pct"/>
            <w:tcBorders>
              <w:top w:val="nil"/>
              <w:left w:val="nil"/>
              <w:bottom w:val="nil"/>
              <w:right w:val="nil"/>
            </w:tcBorders>
          </w:tcPr>
          <w:p w14:paraId="1C7D26E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w:t>
            </w:r>
            <w:r w:rsidR="00F46CAC">
              <w:rPr>
                <w:rFonts w:ascii="Book Antiqua" w:hAnsi="Book Antiqua" w:cs="Times New Roman"/>
              </w:rPr>
              <w:t xml:space="preserve"> (</w:t>
            </w:r>
            <w:r w:rsidRPr="00F46CAC">
              <w:rPr>
                <w:rFonts w:ascii="Book Antiqua" w:hAnsi="Book Antiqua" w:cs="Times New Roman"/>
              </w:rPr>
              <w:t>16.8)</w:t>
            </w:r>
          </w:p>
        </w:tc>
        <w:tc>
          <w:tcPr>
            <w:tcW w:w="1045" w:type="pct"/>
            <w:tcBorders>
              <w:top w:val="nil"/>
              <w:left w:val="nil"/>
              <w:bottom w:val="nil"/>
              <w:right w:val="nil"/>
            </w:tcBorders>
          </w:tcPr>
          <w:p w14:paraId="0849243D" w14:textId="77777777" w:rsidR="00550934" w:rsidRPr="00F46CAC" w:rsidRDefault="00550934" w:rsidP="00F46CAC">
            <w:pPr>
              <w:spacing w:line="360" w:lineRule="auto"/>
              <w:jc w:val="both"/>
              <w:rPr>
                <w:rFonts w:ascii="Book Antiqua" w:hAnsi="Book Antiqua" w:cs="Times New Roman"/>
              </w:rPr>
            </w:pPr>
          </w:p>
        </w:tc>
      </w:tr>
      <w:tr w:rsidR="00550934" w:rsidRPr="00F46CAC" w14:paraId="6BA37392" w14:textId="77777777" w:rsidTr="00F46CAC">
        <w:tc>
          <w:tcPr>
            <w:tcW w:w="1599" w:type="pct"/>
            <w:tcBorders>
              <w:top w:val="nil"/>
              <w:left w:val="nil"/>
              <w:bottom w:val="nil"/>
              <w:right w:val="nil"/>
            </w:tcBorders>
          </w:tcPr>
          <w:p w14:paraId="0C9542A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Nerve</w:t>
            </w:r>
            <w:r w:rsidR="0060284A" w:rsidRPr="00F46CAC">
              <w:rPr>
                <w:rFonts w:ascii="Book Antiqua" w:hAnsi="Book Antiqua" w:cs="Times New Roman"/>
                <w:bCs/>
              </w:rPr>
              <w:t xml:space="preserve"> </w:t>
            </w:r>
            <w:r w:rsidRPr="00F46CAC">
              <w:rPr>
                <w:rFonts w:ascii="Book Antiqua" w:hAnsi="Book Antiqua" w:cs="Times New Roman"/>
                <w:bCs/>
              </w:rPr>
              <w:t>invasion</w:t>
            </w:r>
          </w:p>
        </w:tc>
        <w:tc>
          <w:tcPr>
            <w:tcW w:w="1137" w:type="pct"/>
            <w:tcBorders>
              <w:top w:val="nil"/>
              <w:left w:val="nil"/>
              <w:bottom w:val="nil"/>
              <w:right w:val="nil"/>
            </w:tcBorders>
          </w:tcPr>
          <w:p w14:paraId="552B98F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0498762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67F98D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0.985</w:t>
            </w:r>
          </w:p>
        </w:tc>
      </w:tr>
      <w:tr w:rsidR="00550934" w:rsidRPr="00F46CAC" w14:paraId="37926C5B" w14:textId="77777777" w:rsidTr="00F46CAC">
        <w:tc>
          <w:tcPr>
            <w:tcW w:w="1599" w:type="pct"/>
            <w:tcBorders>
              <w:top w:val="nil"/>
              <w:left w:val="nil"/>
              <w:bottom w:val="nil"/>
              <w:right w:val="nil"/>
            </w:tcBorders>
          </w:tcPr>
          <w:p w14:paraId="78958CD1"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1C48139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185</w:t>
            </w:r>
            <w:r w:rsidR="00F46CAC">
              <w:rPr>
                <w:rFonts w:ascii="Book Antiqua" w:hAnsi="Book Antiqua" w:cs="Times New Roman"/>
              </w:rPr>
              <w:t xml:space="preserve"> (</w:t>
            </w:r>
            <w:r w:rsidRPr="00F46CAC">
              <w:rPr>
                <w:rFonts w:ascii="Book Antiqua" w:hAnsi="Book Antiqua" w:cs="Times New Roman"/>
              </w:rPr>
              <w:t>31.6)</w:t>
            </w:r>
          </w:p>
        </w:tc>
        <w:tc>
          <w:tcPr>
            <w:tcW w:w="1219" w:type="pct"/>
            <w:tcBorders>
              <w:top w:val="nil"/>
              <w:left w:val="nil"/>
              <w:bottom w:val="nil"/>
              <w:right w:val="nil"/>
            </w:tcBorders>
          </w:tcPr>
          <w:p w14:paraId="1424E78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92</w:t>
            </w:r>
            <w:r w:rsidR="00F46CAC">
              <w:rPr>
                <w:rFonts w:ascii="Book Antiqua" w:hAnsi="Book Antiqua" w:cs="Times New Roman"/>
              </w:rPr>
              <w:t xml:space="preserve"> (</w:t>
            </w:r>
            <w:r w:rsidRPr="00F46CAC">
              <w:rPr>
                <w:rFonts w:ascii="Book Antiqua" w:hAnsi="Book Antiqua" w:cs="Times New Roman"/>
              </w:rPr>
              <w:t>31.5)</w:t>
            </w:r>
          </w:p>
        </w:tc>
        <w:tc>
          <w:tcPr>
            <w:tcW w:w="1045" w:type="pct"/>
            <w:tcBorders>
              <w:top w:val="nil"/>
              <w:left w:val="nil"/>
              <w:bottom w:val="nil"/>
              <w:right w:val="nil"/>
            </w:tcBorders>
          </w:tcPr>
          <w:p w14:paraId="66D2945C" w14:textId="77777777" w:rsidR="00550934" w:rsidRPr="00F46CAC" w:rsidRDefault="00550934" w:rsidP="00F46CAC">
            <w:pPr>
              <w:spacing w:line="360" w:lineRule="auto"/>
              <w:jc w:val="both"/>
              <w:rPr>
                <w:rFonts w:ascii="Book Antiqua" w:hAnsi="Book Antiqua" w:cs="Times New Roman"/>
              </w:rPr>
            </w:pPr>
          </w:p>
        </w:tc>
      </w:tr>
      <w:tr w:rsidR="00550934" w:rsidRPr="00F46CAC" w14:paraId="416E87BF" w14:textId="77777777" w:rsidTr="00F46CAC">
        <w:tc>
          <w:tcPr>
            <w:tcW w:w="1599" w:type="pct"/>
            <w:tcBorders>
              <w:top w:val="nil"/>
              <w:left w:val="nil"/>
              <w:bottom w:val="nil"/>
              <w:right w:val="nil"/>
            </w:tcBorders>
          </w:tcPr>
          <w:p w14:paraId="0753BE39"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32B5380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401</w:t>
            </w:r>
            <w:r w:rsidR="00F46CAC">
              <w:rPr>
                <w:rFonts w:ascii="Book Antiqua" w:hAnsi="Book Antiqua" w:cs="Times New Roman"/>
              </w:rPr>
              <w:t xml:space="preserve"> (</w:t>
            </w:r>
            <w:r w:rsidRPr="00F46CAC">
              <w:rPr>
                <w:rFonts w:ascii="Book Antiqua" w:hAnsi="Book Antiqua" w:cs="Times New Roman"/>
              </w:rPr>
              <w:t>68.4)</w:t>
            </w:r>
          </w:p>
        </w:tc>
        <w:tc>
          <w:tcPr>
            <w:tcW w:w="1219" w:type="pct"/>
            <w:tcBorders>
              <w:top w:val="nil"/>
              <w:left w:val="nil"/>
              <w:bottom w:val="nil"/>
              <w:right w:val="nil"/>
            </w:tcBorders>
          </w:tcPr>
          <w:p w14:paraId="6D33E5B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200</w:t>
            </w:r>
            <w:r w:rsidR="00F46CAC">
              <w:rPr>
                <w:rFonts w:ascii="Book Antiqua" w:hAnsi="Book Antiqua" w:cs="Times New Roman"/>
              </w:rPr>
              <w:t xml:space="preserve"> (</w:t>
            </w:r>
            <w:r w:rsidRPr="00F46CAC">
              <w:rPr>
                <w:rFonts w:ascii="Book Antiqua" w:hAnsi="Book Antiqua" w:cs="Times New Roman"/>
              </w:rPr>
              <w:t>68.5)</w:t>
            </w:r>
          </w:p>
        </w:tc>
        <w:tc>
          <w:tcPr>
            <w:tcW w:w="1045" w:type="pct"/>
            <w:tcBorders>
              <w:top w:val="nil"/>
              <w:left w:val="nil"/>
              <w:bottom w:val="nil"/>
              <w:right w:val="nil"/>
            </w:tcBorders>
          </w:tcPr>
          <w:p w14:paraId="7AFFC67C" w14:textId="77777777" w:rsidR="00550934" w:rsidRPr="00F46CAC" w:rsidRDefault="00550934" w:rsidP="00F46CAC">
            <w:pPr>
              <w:spacing w:line="360" w:lineRule="auto"/>
              <w:jc w:val="both"/>
              <w:rPr>
                <w:rFonts w:ascii="Book Antiqua" w:hAnsi="Book Antiqua" w:cs="Times New Roman"/>
              </w:rPr>
            </w:pPr>
          </w:p>
        </w:tc>
      </w:tr>
      <w:tr w:rsidR="00550934" w:rsidRPr="00F46CAC" w14:paraId="0D26FD03" w14:textId="77777777" w:rsidTr="00F46CAC">
        <w:tc>
          <w:tcPr>
            <w:tcW w:w="1599" w:type="pct"/>
            <w:tcBorders>
              <w:top w:val="nil"/>
              <w:left w:val="nil"/>
              <w:bottom w:val="nil"/>
              <w:right w:val="nil"/>
            </w:tcBorders>
          </w:tcPr>
          <w:p w14:paraId="485A783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Vascular</w:t>
            </w:r>
            <w:r w:rsidR="0060284A" w:rsidRPr="00F46CAC">
              <w:rPr>
                <w:rFonts w:ascii="Book Antiqua" w:hAnsi="Book Antiqua" w:cs="Times New Roman"/>
                <w:bCs/>
              </w:rPr>
              <w:t xml:space="preserve"> </w:t>
            </w:r>
            <w:r w:rsidRPr="00F46CAC">
              <w:rPr>
                <w:rFonts w:ascii="Book Antiqua" w:hAnsi="Book Antiqua" w:cs="Times New Roman"/>
                <w:bCs/>
              </w:rPr>
              <w:t>invasion</w:t>
            </w:r>
          </w:p>
        </w:tc>
        <w:tc>
          <w:tcPr>
            <w:tcW w:w="1137" w:type="pct"/>
            <w:tcBorders>
              <w:top w:val="nil"/>
              <w:left w:val="nil"/>
              <w:bottom w:val="nil"/>
              <w:right w:val="nil"/>
            </w:tcBorders>
          </w:tcPr>
          <w:p w14:paraId="51C38B6F"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5C901E8"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B5B004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0.680</w:t>
            </w:r>
          </w:p>
        </w:tc>
      </w:tr>
      <w:tr w:rsidR="00550934" w:rsidRPr="00F46CAC" w14:paraId="1B7188EF" w14:textId="77777777" w:rsidTr="00F46CAC">
        <w:tc>
          <w:tcPr>
            <w:tcW w:w="1599" w:type="pct"/>
            <w:tcBorders>
              <w:top w:val="nil"/>
              <w:left w:val="nil"/>
              <w:bottom w:val="nil"/>
              <w:right w:val="nil"/>
            </w:tcBorders>
          </w:tcPr>
          <w:p w14:paraId="2BC525AC"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4542F93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213</w:t>
            </w:r>
            <w:r w:rsidR="00F46CAC">
              <w:rPr>
                <w:rFonts w:ascii="Book Antiqua" w:hAnsi="Book Antiqua" w:cs="Times New Roman"/>
              </w:rPr>
              <w:t xml:space="preserve"> (</w:t>
            </w:r>
            <w:r w:rsidRPr="00F46CAC">
              <w:rPr>
                <w:rFonts w:ascii="Book Antiqua" w:hAnsi="Book Antiqua" w:cs="Times New Roman"/>
              </w:rPr>
              <w:t>36.3)</w:t>
            </w:r>
          </w:p>
        </w:tc>
        <w:tc>
          <w:tcPr>
            <w:tcW w:w="1219" w:type="pct"/>
            <w:tcBorders>
              <w:top w:val="nil"/>
              <w:left w:val="nil"/>
              <w:bottom w:val="nil"/>
              <w:right w:val="nil"/>
            </w:tcBorders>
          </w:tcPr>
          <w:p w14:paraId="355ED87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102</w:t>
            </w:r>
            <w:r w:rsidR="00F46CAC">
              <w:rPr>
                <w:rFonts w:ascii="Book Antiqua" w:hAnsi="Book Antiqua" w:cs="Times New Roman"/>
              </w:rPr>
              <w:t xml:space="preserve"> (</w:t>
            </w:r>
            <w:r w:rsidRPr="00F46CAC">
              <w:rPr>
                <w:rFonts w:ascii="Book Antiqua" w:hAnsi="Book Antiqua" w:cs="Times New Roman"/>
              </w:rPr>
              <w:t>34.9)</w:t>
            </w:r>
          </w:p>
        </w:tc>
        <w:tc>
          <w:tcPr>
            <w:tcW w:w="1045" w:type="pct"/>
            <w:tcBorders>
              <w:top w:val="nil"/>
              <w:left w:val="nil"/>
              <w:bottom w:val="nil"/>
              <w:right w:val="nil"/>
            </w:tcBorders>
          </w:tcPr>
          <w:p w14:paraId="12A33D40" w14:textId="77777777" w:rsidR="00550934" w:rsidRPr="00F46CAC" w:rsidRDefault="00550934" w:rsidP="00F46CAC">
            <w:pPr>
              <w:spacing w:line="360" w:lineRule="auto"/>
              <w:jc w:val="both"/>
              <w:rPr>
                <w:rFonts w:ascii="Book Antiqua" w:hAnsi="Book Antiqua" w:cs="Times New Roman"/>
              </w:rPr>
            </w:pPr>
          </w:p>
        </w:tc>
      </w:tr>
      <w:tr w:rsidR="00550934" w:rsidRPr="00F46CAC" w14:paraId="01D8A6BA" w14:textId="77777777" w:rsidTr="00F46CAC">
        <w:tc>
          <w:tcPr>
            <w:tcW w:w="1599" w:type="pct"/>
            <w:tcBorders>
              <w:top w:val="nil"/>
              <w:left w:val="nil"/>
              <w:bottom w:val="nil"/>
              <w:right w:val="nil"/>
            </w:tcBorders>
          </w:tcPr>
          <w:p w14:paraId="6D9EF3A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bottom w:val="nil"/>
              <w:right w:val="nil"/>
            </w:tcBorders>
          </w:tcPr>
          <w:p w14:paraId="05F5CAF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373</w:t>
            </w:r>
            <w:r w:rsidR="00F46CAC">
              <w:rPr>
                <w:rFonts w:ascii="Book Antiqua" w:hAnsi="Book Antiqua" w:cs="Times New Roman"/>
              </w:rPr>
              <w:t xml:space="preserve"> (</w:t>
            </w:r>
            <w:r w:rsidRPr="00F46CAC">
              <w:rPr>
                <w:rFonts w:ascii="Book Antiqua" w:hAnsi="Book Antiqua" w:cs="Times New Roman"/>
              </w:rPr>
              <w:t>63.7)</w:t>
            </w:r>
          </w:p>
        </w:tc>
        <w:tc>
          <w:tcPr>
            <w:tcW w:w="1219" w:type="pct"/>
            <w:tcBorders>
              <w:top w:val="nil"/>
              <w:left w:val="nil"/>
              <w:bottom w:val="nil"/>
              <w:right w:val="nil"/>
            </w:tcBorders>
          </w:tcPr>
          <w:p w14:paraId="4178779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190</w:t>
            </w:r>
            <w:r w:rsidR="00F46CAC">
              <w:rPr>
                <w:rFonts w:ascii="Book Antiqua" w:hAnsi="Book Antiqua" w:cs="Times New Roman"/>
              </w:rPr>
              <w:t xml:space="preserve"> (</w:t>
            </w:r>
            <w:r w:rsidRPr="00F46CAC">
              <w:rPr>
                <w:rFonts w:ascii="Book Antiqua" w:hAnsi="Book Antiqua" w:cs="Times New Roman"/>
              </w:rPr>
              <w:t>65.1)</w:t>
            </w:r>
          </w:p>
        </w:tc>
        <w:tc>
          <w:tcPr>
            <w:tcW w:w="1045" w:type="pct"/>
            <w:tcBorders>
              <w:top w:val="nil"/>
              <w:left w:val="nil"/>
              <w:bottom w:val="nil"/>
              <w:right w:val="nil"/>
            </w:tcBorders>
          </w:tcPr>
          <w:p w14:paraId="4591B4FA" w14:textId="77777777" w:rsidR="00550934" w:rsidRPr="00F46CAC" w:rsidRDefault="00550934" w:rsidP="00F46CAC">
            <w:pPr>
              <w:spacing w:line="360" w:lineRule="auto"/>
              <w:jc w:val="both"/>
              <w:rPr>
                <w:rFonts w:ascii="Book Antiqua" w:hAnsi="Book Antiqua" w:cs="Times New Roman"/>
              </w:rPr>
            </w:pPr>
          </w:p>
        </w:tc>
      </w:tr>
      <w:tr w:rsidR="00550934" w:rsidRPr="00F46CAC" w14:paraId="0FA9B14D" w14:textId="77777777" w:rsidTr="00F46CAC">
        <w:tc>
          <w:tcPr>
            <w:tcW w:w="1599" w:type="pct"/>
            <w:tcBorders>
              <w:top w:val="nil"/>
              <w:left w:val="nil"/>
              <w:bottom w:val="nil"/>
              <w:right w:val="nil"/>
            </w:tcBorders>
          </w:tcPr>
          <w:p w14:paraId="6F80E11E"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CEA</w:t>
            </w:r>
          </w:p>
        </w:tc>
        <w:tc>
          <w:tcPr>
            <w:tcW w:w="1137" w:type="pct"/>
            <w:tcBorders>
              <w:top w:val="nil"/>
              <w:left w:val="nil"/>
              <w:bottom w:val="nil"/>
              <w:right w:val="nil"/>
            </w:tcBorders>
          </w:tcPr>
          <w:p w14:paraId="3E493AE8"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A659C31"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725C956"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0.535</w:t>
            </w:r>
          </w:p>
        </w:tc>
      </w:tr>
      <w:tr w:rsidR="00550934" w:rsidRPr="00F46CAC" w14:paraId="5C1DED4B" w14:textId="77777777" w:rsidTr="00F46CAC">
        <w:tc>
          <w:tcPr>
            <w:tcW w:w="1599" w:type="pct"/>
            <w:tcBorders>
              <w:top w:val="nil"/>
              <w:left w:val="nil"/>
              <w:bottom w:val="nil"/>
              <w:right w:val="nil"/>
            </w:tcBorders>
          </w:tcPr>
          <w:p w14:paraId="7C038E4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ormal</w:t>
            </w:r>
          </w:p>
        </w:tc>
        <w:tc>
          <w:tcPr>
            <w:tcW w:w="1137" w:type="pct"/>
            <w:tcBorders>
              <w:top w:val="nil"/>
              <w:left w:val="nil"/>
              <w:bottom w:val="nil"/>
              <w:right w:val="nil"/>
            </w:tcBorders>
          </w:tcPr>
          <w:p w14:paraId="2F75C8D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344</w:t>
            </w:r>
            <w:r w:rsidR="00F46CAC">
              <w:rPr>
                <w:rFonts w:ascii="Book Antiqua" w:hAnsi="Book Antiqua" w:cs="Times New Roman"/>
              </w:rPr>
              <w:t xml:space="preserve"> (</w:t>
            </w:r>
            <w:r w:rsidRPr="00F46CAC">
              <w:rPr>
                <w:rFonts w:ascii="Book Antiqua" w:hAnsi="Book Antiqua" w:cs="Times New Roman"/>
              </w:rPr>
              <w:t>58.7)</w:t>
            </w:r>
          </w:p>
        </w:tc>
        <w:tc>
          <w:tcPr>
            <w:tcW w:w="1219" w:type="pct"/>
            <w:tcBorders>
              <w:top w:val="nil"/>
              <w:left w:val="nil"/>
              <w:bottom w:val="nil"/>
              <w:right w:val="nil"/>
            </w:tcBorders>
          </w:tcPr>
          <w:p w14:paraId="54A740A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165</w:t>
            </w:r>
            <w:r w:rsidR="00F46CAC">
              <w:rPr>
                <w:rFonts w:ascii="Book Antiqua" w:hAnsi="Book Antiqua" w:cs="Times New Roman"/>
              </w:rPr>
              <w:t xml:space="preserve"> (</w:t>
            </w:r>
            <w:r w:rsidRPr="00F46CAC">
              <w:rPr>
                <w:rFonts w:ascii="Book Antiqua" w:hAnsi="Book Antiqua" w:cs="Times New Roman"/>
              </w:rPr>
              <w:t>56.5)</w:t>
            </w:r>
          </w:p>
        </w:tc>
        <w:tc>
          <w:tcPr>
            <w:tcW w:w="1045" w:type="pct"/>
            <w:tcBorders>
              <w:top w:val="nil"/>
              <w:left w:val="nil"/>
              <w:bottom w:val="nil"/>
              <w:right w:val="nil"/>
            </w:tcBorders>
          </w:tcPr>
          <w:p w14:paraId="2F68A20F" w14:textId="77777777" w:rsidR="00550934" w:rsidRPr="00F46CAC" w:rsidRDefault="00550934" w:rsidP="00F46CAC">
            <w:pPr>
              <w:spacing w:line="360" w:lineRule="auto"/>
              <w:jc w:val="both"/>
              <w:rPr>
                <w:rFonts w:ascii="Book Antiqua" w:hAnsi="Book Antiqua" w:cs="Times New Roman"/>
              </w:rPr>
            </w:pPr>
          </w:p>
        </w:tc>
      </w:tr>
      <w:tr w:rsidR="00550934" w:rsidRPr="00F46CAC" w14:paraId="2D8A1872" w14:textId="77777777" w:rsidTr="00F46CAC">
        <w:tc>
          <w:tcPr>
            <w:tcW w:w="1599" w:type="pct"/>
            <w:tcBorders>
              <w:top w:val="nil"/>
              <w:left w:val="nil"/>
              <w:bottom w:val="nil"/>
              <w:right w:val="nil"/>
            </w:tcBorders>
          </w:tcPr>
          <w:p w14:paraId="032539E8"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462B1CB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242</w:t>
            </w:r>
            <w:r w:rsidR="00F46CAC">
              <w:rPr>
                <w:rFonts w:ascii="Book Antiqua" w:hAnsi="Book Antiqua" w:cs="Times New Roman"/>
              </w:rPr>
              <w:t xml:space="preserve"> (</w:t>
            </w:r>
            <w:r w:rsidRPr="00F46CAC">
              <w:rPr>
                <w:rFonts w:ascii="Book Antiqua" w:hAnsi="Book Antiqua" w:cs="Times New Roman"/>
              </w:rPr>
              <w:t>41.3)</w:t>
            </w:r>
          </w:p>
        </w:tc>
        <w:tc>
          <w:tcPr>
            <w:tcW w:w="1219" w:type="pct"/>
            <w:tcBorders>
              <w:top w:val="nil"/>
              <w:left w:val="nil"/>
              <w:bottom w:val="nil"/>
              <w:right w:val="nil"/>
            </w:tcBorders>
          </w:tcPr>
          <w:p w14:paraId="7EF9BBD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127</w:t>
            </w:r>
            <w:r w:rsidR="00F46CAC">
              <w:rPr>
                <w:rFonts w:ascii="Book Antiqua" w:hAnsi="Book Antiqua" w:cs="Times New Roman"/>
              </w:rPr>
              <w:t xml:space="preserve"> (</w:t>
            </w:r>
            <w:r w:rsidRPr="00F46CAC">
              <w:rPr>
                <w:rFonts w:ascii="Book Antiqua" w:hAnsi="Book Antiqua" w:cs="Times New Roman"/>
              </w:rPr>
              <w:t>43.5)</w:t>
            </w:r>
          </w:p>
        </w:tc>
        <w:tc>
          <w:tcPr>
            <w:tcW w:w="1045" w:type="pct"/>
            <w:tcBorders>
              <w:top w:val="nil"/>
              <w:left w:val="nil"/>
              <w:bottom w:val="nil"/>
              <w:right w:val="nil"/>
            </w:tcBorders>
          </w:tcPr>
          <w:p w14:paraId="4DA77D98" w14:textId="77777777" w:rsidR="00550934" w:rsidRPr="00F46CAC" w:rsidRDefault="00550934" w:rsidP="00F46CAC">
            <w:pPr>
              <w:spacing w:line="360" w:lineRule="auto"/>
              <w:jc w:val="both"/>
              <w:rPr>
                <w:rFonts w:ascii="Book Antiqua" w:hAnsi="Book Antiqua" w:cs="Times New Roman"/>
              </w:rPr>
            </w:pPr>
          </w:p>
        </w:tc>
      </w:tr>
      <w:tr w:rsidR="00550934" w:rsidRPr="00F46CAC" w14:paraId="576E826E" w14:textId="77777777" w:rsidTr="00F46CAC">
        <w:tc>
          <w:tcPr>
            <w:tcW w:w="1599" w:type="pct"/>
            <w:tcBorders>
              <w:top w:val="nil"/>
              <w:left w:val="nil"/>
              <w:bottom w:val="nil"/>
              <w:right w:val="nil"/>
            </w:tcBorders>
          </w:tcPr>
          <w:p w14:paraId="25D89A4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CA125</w:t>
            </w:r>
          </w:p>
        </w:tc>
        <w:tc>
          <w:tcPr>
            <w:tcW w:w="1137" w:type="pct"/>
            <w:tcBorders>
              <w:top w:val="nil"/>
              <w:left w:val="nil"/>
              <w:bottom w:val="nil"/>
              <w:right w:val="nil"/>
            </w:tcBorders>
          </w:tcPr>
          <w:p w14:paraId="01A3F0AA"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09544CD4"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021414C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0.778</w:t>
            </w:r>
          </w:p>
        </w:tc>
      </w:tr>
      <w:tr w:rsidR="00550934" w:rsidRPr="00F46CAC" w14:paraId="46678D74" w14:textId="77777777" w:rsidTr="00F46CAC">
        <w:tc>
          <w:tcPr>
            <w:tcW w:w="1599" w:type="pct"/>
            <w:tcBorders>
              <w:top w:val="nil"/>
              <w:left w:val="nil"/>
              <w:bottom w:val="nil"/>
              <w:right w:val="nil"/>
            </w:tcBorders>
          </w:tcPr>
          <w:p w14:paraId="458E8D84"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lastRenderedPageBreak/>
              <w:t>N</w:t>
            </w:r>
            <w:r w:rsidR="00550934" w:rsidRPr="00F46CAC">
              <w:rPr>
                <w:rFonts w:ascii="Book Antiqua" w:hAnsi="Book Antiqua" w:cs="Times New Roman"/>
              </w:rPr>
              <w:t>ormal</w:t>
            </w:r>
          </w:p>
        </w:tc>
        <w:tc>
          <w:tcPr>
            <w:tcW w:w="1137" w:type="pct"/>
            <w:tcBorders>
              <w:top w:val="nil"/>
              <w:left w:val="nil"/>
              <w:bottom w:val="nil"/>
              <w:right w:val="nil"/>
            </w:tcBorders>
          </w:tcPr>
          <w:p w14:paraId="08D7E8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349</w:t>
            </w:r>
            <w:r w:rsidR="00F46CAC">
              <w:rPr>
                <w:rFonts w:ascii="Book Antiqua" w:hAnsi="Book Antiqua" w:cs="Times New Roman"/>
              </w:rPr>
              <w:t xml:space="preserve"> (</w:t>
            </w:r>
            <w:r w:rsidRPr="00F46CAC">
              <w:rPr>
                <w:rFonts w:ascii="Book Antiqua" w:hAnsi="Book Antiqua" w:cs="Times New Roman"/>
              </w:rPr>
              <w:t>59.6)</w:t>
            </w:r>
          </w:p>
        </w:tc>
        <w:tc>
          <w:tcPr>
            <w:tcW w:w="1219" w:type="pct"/>
            <w:tcBorders>
              <w:top w:val="nil"/>
              <w:left w:val="nil"/>
              <w:bottom w:val="nil"/>
              <w:right w:val="nil"/>
            </w:tcBorders>
          </w:tcPr>
          <w:p w14:paraId="5DEE388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171</w:t>
            </w:r>
            <w:r w:rsidR="00F46CAC">
              <w:rPr>
                <w:rFonts w:ascii="Book Antiqua" w:hAnsi="Book Antiqua" w:cs="Times New Roman"/>
              </w:rPr>
              <w:t xml:space="preserve"> (</w:t>
            </w:r>
            <w:r w:rsidRPr="00F46CAC">
              <w:rPr>
                <w:rFonts w:ascii="Book Antiqua" w:hAnsi="Book Antiqua" w:cs="Times New Roman"/>
              </w:rPr>
              <w:t>58.6)</w:t>
            </w:r>
          </w:p>
        </w:tc>
        <w:tc>
          <w:tcPr>
            <w:tcW w:w="1045" w:type="pct"/>
            <w:tcBorders>
              <w:top w:val="nil"/>
              <w:left w:val="nil"/>
              <w:bottom w:val="nil"/>
              <w:right w:val="nil"/>
            </w:tcBorders>
          </w:tcPr>
          <w:p w14:paraId="16FB6BE9" w14:textId="77777777" w:rsidR="00550934" w:rsidRPr="00F46CAC" w:rsidRDefault="00550934" w:rsidP="00F46CAC">
            <w:pPr>
              <w:spacing w:line="360" w:lineRule="auto"/>
              <w:jc w:val="both"/>
              <w:rPr>
                <w:rFonts w:ascii="Book Antiqua" w:hAnsi="Book Antiqua" w:cs="Times New Roman"/>
              </w:rPr>
            </w:pPr>
          </w:p>
        </w:tc>
      </w:tr>
      <w:tr w:rsidR="00550934" w:rsidRPr="00F46CAC" w14:paraId="1C348863" w14:textId="77777777" w:rsidTr="00F46CAC">
        <w:tc>
          <w:tcPr>
            <w:tcW w:w="1599" w:type="pct"/>
            <w:tcBorders>
              <w:top w:val="nil"/>
              <w:left w:val="nil"/>
              <w:bottom w:val="nil"/>
              <w:right w:val="nil"/>
            </w:tcBorders>
          </w:tcPr>
          <w:p w14:paraId="0DAA83BE"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618CD96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237</w:t>
            </w:r>
            <w:r w:rsidR="00F46CAC">
              <w:rPr>
                <w:rFonts w:ascii="Book Antiqua" w:hAnsi="Book Antiqua" w:cs="Times New Roman"/>
              </w:rPr>
              <w:t xml:space="preserve"> (</w:t>
            </w:r>
            <w:r w:rsidRPr="00F46CAC">
              <w:rPr>
                <w:rFonts w:ascii="Book Antiqua" w:hAnsi="Book Antiqua" w:cs="Times New Roman"/>
              </w:rPr>
              <w:t>40.4)</w:t>
            </w:r>
          </w:p>
        </w:tc>
        <w:tc>
          <w:tcPr>
            <w:tcW w:w="1219" w:type="pct"/>
            <w:tcBorders>
              <w:top w:val="nil"/>
              <w:left w:val="nil"/>
              <w:bottom w:val="nil"/>
              <w:right w:val="nil"/>
            </w:tcBorders>
          </w:tcPr>
          <w:p w14:paraId="737C316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121</w:t>
            </w:r>
            <w:r w:rsidR="00F46CAC">
              <w:rPr>
                <w:rFonts w:ascii="Book Antiqua" w:hAnsi="Book Antiqua" w:cs="Times New Roman"/>
              </w:rPr>
              <w:t xml:space="preserve"> (</w:t>
            </w:r>
            <w:r w:rsidRPr="00F46CAC">
              <w:rPr>
                <w:rFonts w:ascii="Book Antiqua" w:hAnsi="Book Antiqua" w:cs="Times New Roman"/>
              </w:rPr>
              <w:t>41.4)</w:t>
            </w:r>
          </w:p>
        </w:tc>
        <w:tc>
          <w:tcPr>
            <w:tcW w:w="1045" w:type="pct"/>
            <w:tcBorders>
              <w:top w:val="nil"/>
              <w:left w:val="nil"/>
              <w:bottom w:val="nil"/>
              <w:right w:val="nil"/>
            </w:tcBorders>
          </w:tcPr>
          <w:p w14:paraId="7E805472" w14:textId="77777777" w:rsidR="00550934" w:rsidRPr="00F46CAC" w:rsidRDefault="00550934" w:rsidP="00F46CAC">
            <w:pPr>
              <w:spacing w:line="360" w:lineRule="auto"/>
              <w:jc w:val="both"/>
              <w:rPr>
                <w:rFonts w:ascii="Book Antiqua" w:hAnsi="Book Antiqua" w:cs="Times New Roman"/>
              </w:rPr>
            </w:pPr>
          </w:p>
        </w:tc>
      </w:tr>
      <w:tr w:rsidR="00550934" w:rsidRPr="00F46CAC" w14:paraId="1D05CF1D" w14:textId="77777777" w:rsidTr="00F46CAC">
        <w:tc>
          <w:tcPr>
            <w:tcW w:w="1599" w:type="pct"/>
            <w:tcBorders>
              <w:top w:val="nil"/>
              <w:left w:val="nil"/>
              <w:bottom w:val="nil"/>
              <w:right w:val="nil"/>
            </w:tcBorders>
          </w:tcPr>
          <w:p w14:paraId="2660F1E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CA199</w:t>
            </w:r>
          </w:p>
        </w:tc>
        <w:tc>
          <w:tcPr>
            <w:tcW w:w="1137" w:type="pct"/>
            <w:tcBorders>
              <w:top w:val="nil"/>
              <w:left w:val="nil"/>
              <w:bottom w:val="nil"/>
              <w:right w:val="nil"/>
            </w:tcBorders>
          </w:tcPr>
          <w:p w14:paraId="702C8CF2"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782806F0"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329F1C1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0.781</w:t>
            </w:r>
          </w:p>
        </w:tc>
      </w:tr>
      <w:tr w:rsidR="00550934" w:rsidRPr="00F46CAC" w14:paraId="368176EF" w14:textId="77777777" w:rsidTr="00F46CAC">
        <w:tc>
          <w:tcPr>
            <w:tcW w:w="1599" w:type="pct"/>
            <w:tcBorders>
              <w:top w:val="nil"/>
              <w:left w:val="nil"/>
              <w:bottom w:val="nil"/>
              <w:right w:val="nil"/>
            </w:tcBorders>
          </w:tcPr>
          <w:p w14:paraId="02E751D2"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ormal</w:t>
            </w:r>
          </w:p>
        </w:tc>
        <w:tc>
          <w:tcPr>
            <w:tcW w:w="1137" w:type="pct"/>
            <w:tcBorders>
              <w:top w:val="nil"/>
              <w:left w:val="nil"/>
              <w:bottom w:val="nil"/>
              <w:right w:val="nil"/>
            </w:tcBorders>
          </w:tcPr>
          <w:p w14:paraId="7F3AA74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490</w:t>
            </w:r>
            <w:r w:rsidR="00F46CAC">
              <w:rPr>
                <w:rFonts w:ascii="Book Antiqua" w:hAnsi="Book Antiqua" w:cs="Times New Roman"/>
              </w:rPr>
              <w:t xml:space="preserve"> (</w:t>
            </w:r>
            <w:r w:rsidRPr="00F46CAC">
              <w:rPr>
                <w:rFonts w:ascii="Book Antiqua" w:hAnsi="Book Antiqua" w:cs="Times New Roman"/>
              </w:rPr>
              <w:t>83.6)</w:t>
            </w:r>
          </w:p>
        </w:tc>
        <w:tc>
          <w:tcPr>
            <w:tcW w:w="1219" w:type="pct"/>
            <w:tcBorders>
              <w:top w:val="nil"/>
              <w:left w:val="nil"/>
              <w:bottom w:val="nil"/>
              <w:right w:val="nil"/>
            </w:tcBorders>
          </w:tcPr>
          <w:p w14:paraId="08310FC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242</w:t>
            </w:r>
            <w:r w:rsidR="00F46CAC">
              <w:rPr>
                <w:rFonts w:ascii="Book Antiqua" w:hAnsi="Book Antiqua" w:cs="Times New Roman"/>
              </w:rPr>
              <w:t xml:space="preserve"> (</w:t>
            </w:r>
            <w:r w:rsidRPr="00F46CAC">
              <w:rPr>
                <w:rFonts w:ascii="Book Antiqua" w:hAnsi="Book Antiqua" w:cs="Times New Roman"/>
              </w:rPr>
              <w:t>82.9)</w:t>
            </w:r>
          </w:p>
        </w:tc>
        <w:tc>
          <w:tcPr>
            <w:tcW w:w="1045" w:type="pct"/>
            <w:tcBorders>
              <w:top w:val="nil"/>
              <w:left w:val="nil"/>
              <w:bottom w:val="nil"/>
              <w:right w:val="nil"/>
            </w:tcBorders>
          </w:tcPr>
          <w:p w14:paraId="5D3788A1" w14:textId="77777777" w:rsidR="00550934" w:rsidRPr="00F46CAC" w:rsidRDefault="00550934" w:rsidP="00F46CAC">
            <w:pPr>
              <w:spacing w:line="360" w:lineRule="auto"/>
              <w:jc w:val="both"/>
              <w:rPr>
                <w:rFonts w:ascii="Book Antiqua" w:hAnsi="Book Antiqua" w:cs="Times New Roman"/>
              </w:rPr>
            </w:pPr>
          </w:p>
        </w:tc>
      </w:tr>
      <w:tr w:rsidR="00550934" w:rsidRPr="00F46CAC" w14:paraId="464B8C0B" w14:textId="77777777" w:rsidTr="00F46CAC">
        <w:tc>
          <w:tcPr>
            <w:tcW w:w="1599" w:type="pct"/>
            <w:tcBorders>
              <w:top w:val="nil"/>
              <w:left w:val="nil"/>
              <w:bottom w:val="nil"/>
              <w:right w:val="nil"/>
            </w:tcBorders>
          </w:tcPr>
          <w:p w14:paraId="1FBC7EA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E</w:t>
            </w:r>
            <w:r w:rsidR="00550934" w:rsidRPr="00F46CAC">
              <w:rPr>
                <w:rFonts w:ascii="Book Antiqua" w:hAnsi="Book Antiqua" w:cs="Times New Roman"/>
              </w:rPr>
              <w:t>levated</w:t>
            </w:r>
          </w:p>
        </w:tc>
        <w:tc>
          <w:tcPr>
            <w:tcW w:w="1137" w:type="pct"/>
            <w:tcBorders>
              <w:top w:val="nil"/>
              <w:left w:val="nil"/>
              <w:bottom w:val="nil"/>
              <w:right w:val="nil"/>
            </w:tcBorders>
          </w:tcPr>
          <w:p w14:paraId="1D5284C3"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96</w:t>
            </w:r>
            <w:r w:rsidR="00F46CAC">
              <w:rPr>
                <w:rFonts w:ascii="Book Antiqua" w:hAnsi="Book Antiqua" w:cs="Times New Roman"/>
              </w:rPr>
              <w:t xml:space="preserve"> (</w:t>
            </w:r>
            <w:r w:rsidRPr="00F46CAC">
              <w:rPr>
                <w:rFonts w:ascii="Book Antiqua" w:hAnsi="Book Antiqua" w:cs="Times New Roman"/>
              </w:rPr>
              <w:t>16.4)</w:t>
            </w:r>
          </w:p>
        </w:tc>
        <w:tc>
          <w:tcPr>
            <w:tcW w:w="1219" w:type="pct"/>
            <w:tcBorders>
              <w:top w:val="nil"/>
              <w:left w:val="nil"/>
              <w:bottom w:val="nil"/>
              <w:right w:val="nil"/>
            </w:tcBorders>
          </w:tcPr>
          <w:p w14:paraId="01BBEF0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w:t>
            </w:r>
            <w:r w:rsidR="00F46CAC">
              <w:rPr>
                <w:rFonts w:ascii="Book Antiqua" w:hAnsi="Book Antiqua" w:cs="Times New Roman"/>
              </w:rPr>
              <w:t xml:space="preserve"> (</w:t>
            </w:r>
            <w:r w:rsidRPr="00F46CAC">
              <w:rPr>
                <w:rFonts w:ascii="Book Antiqua" w:hAnsi="Book Antiqua" w:cs="Times New Roman"/>
              </w:rPr>
              <w:t>17.1)</w:t>
            </w:r>
          </w:p>
        </w:tc>
        <w:tc>
          <w:tcPr>
            <w:tcW w:w="1045" w:type="pct"/>
            <w:tcBorders>
              <w:top w:val="nil"/>
              <w:left w:val="nil"/>
              <w:bottom w:val="nil"/>
              <w:right w:val="nil"/>
            </w:tcBorders>
          </w:tcPr>
          <w:p w14:paraId="21CCBBC0" w14:textId="77777777" w:rsidR="00550934" w:rsidRPr="00F46CAC" w:rsidRDefault="00550934" w:rsidP="00F46CAC">
            <w:pPr>
              <w:spacing w:line="360" w:lineRule="auto"/>
              <w:jc w:val="both"/>
              <w:rPr>
                <w:rFonts w:ascii="Book Antiqua" w:hAnsi="Book Antiqua" w:cs="Times New Roman"/>
              </w:rPr>
            </w:pPr>
          </w:p>
        </w:tc>
      </w:tr>
      <w:tr w:rsidR="00550934" w:rsidRPr="00F46CAC" w14:paraId="04F55544" w14:textId="77777777" w:rsidTr="00F46CAC">
        <w:tc>
          <w:tcPr>
            <w:tcW w:w="1599" w:type="pct"/>
            <w:tcBorders>
              <w:top w:val="nil"/>
              <w:left w:val="nil"/>
              <w:bottom w:val="nil"/>
              <w:right w:val="nil"/>
            </w:tcBorders>
          </w:tcPr>
          <w:p w14:paraId="5B4863E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KRAS</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032E6473"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25D05217"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43EA0CA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0.971</w:t>
            </w:r>
          </w:p>
        </w:tc>
      </w:tr>
      <w:tr w:rsidR="00550934" w:rsidRPr="00F46CAC" w14:paraId="2308BBF1" w14:textId="77777777" w:rsidTr="00F46CAC">
        <w:tc>
          <w:tcPr>
            <w:tcW w:w="1599" w:type="pct"/>
            <w:tcBorders>
              <w:top w:val="nil"/>
              <w:left w:val="nil"/>
              <w:bottom w:val="nil"/>
              <w:right w:val="nil"/>
            </w:tcBorders>
          </w:tcPr>
          <w:p w14:paraId="52D4D450"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00550934" w:rsidRPr="00F46CAC">
              <w:rPr>
                <w:rFonts w:ascii="Book Antiqua" w:hAnsi="Book Antiqua" w:cs="Times New Roman"/>
              </w:rPr>
              <w:t>ild</w:t>
            </w:r>
          </w:p>
        </w:tc>
        <w:tc>
          <w:tcPr>
            <w:tcW w:w="1137" w:type="pct"/>
            <w:tcBorders>
              <w:top w:val="nil"/>
              <w:left w:val="nil"/>
              <w:bottom w:val="nil"/>
              <w:right w:val="nil"/>
            </w:tcBorders>
          </w:tcPr>
          <w:p w14:paraId="49E1ED4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370</w:t>
            </w:r>
            <w:r w:rsidR="00F46CAC">
              <w:rPr>
                <w:rFonts w:ascii="Book Antiqua" w:hAnsi="Book Antiqua" w:cs="Times New Roman"/>
              </w:rPr>
              <w:t xml:space="preserve"> (</w:t>
            </w:r>
            <w:r w:rsidRPr="00F46CAC">
              <w:rPr>
                <w:rFonts w:ascii="Book Antiqua" w:hAnsi="Book Antiqua" w:cs="Times New Roman"/>
              </w:rPr>
              <w:t>63.1)</w:t>
            </w:r>
          </w:p>
        </w:tc>
        <w:tc>
          <w:tcPr>
            <w:tcW w:w="1219" w:type="pct"/>
            <w:tcBorders>
              <w:top w:val="nil"/>
              <w:left w:val="nil"/>
              <w:bottom w:val="nil"/>
              <w:right w:val="nil"/>
            </w:tcBorders>
          </w:tcPr>
          <w:p w14:paraId="7B57E1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184</w:t>
            </w:r>
            <w:r w:rsidR="00F46CAC">
              <w:rPr>
                <w:rFonts w:ascii="Book Antiqua" w:hAnsi="Book Antiqua" w:cs="Times New Roman"/>
              </w:rPr>
              <w:t xml:space="preserve"> (</w:t>
            </w:r>
            <w:r w:rsidRPr="00F46CAC">
              <w:rPr>
                <w:rFonts w:ascii="Book Antiqua" w:hAnsi="Book Antiqua" w:cs="Times New Roman"/>
              </w:rPr>
              <w:t>63.0)</w:t>
            </w:r>
          </w:p>
        </w:tc>
        <w:tc>
          <w:tcPr>
            <w:tcW w:w="1045" w:type="pct"/>
            <w:tcBorders>
              <w:top w:val="nil"/>
              <w:left w:val="nil"/>
              <w:bottom w:val="nil"/>
              <w:right w:val="nil"/>
            </w:tcBorders>
          </w:tcPr>
          <w:p w14:paraId="75824E74" w14:textId="77777777" w:rsidR="00550934" w:rsidRPr="00F46CAC" w:rsidRDefault="00550934" w:rsidP="00F46CAC">
            <w:pPr>
              <w:spacing w:line="360" w:lineRule="auto"/>
              <w:jc w:val="both"/>
              <w:rPr>
                <w:rFonts w:ascii="Book Antiqua" w:hAnsi="Book Antiqua" w:cs="Times New Roman"/>
              </w:rPr>
            </w:pPr>
          </w:p>
        </w:tc>
      </w:tr>
      <w:tr w:rsidR="00550934" w:rsidRPr="00F46CAC" w14:paraId="716CA159" w14:textId="77777777" w:rsidTr="00F46CAC">
        <w:tc>
          <w:tcPr>
            <w:tcW w:w="1599" w:type="pct"/>
            <w:tcBorders>
              <w:top w:val="nil"/>
              <w:left w:val="nil"/>
              <w:bottom w:val="nil"/>
              <w:right w:val="nil"/>
            </w:tcBorders>
          </w:tcPr>
          <w:p w14:paraId="211ED383"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00550934" w:rsidRPr="00F46CAC">
              <w:rPr>
                <w:rFonts w:ascii="Book Antiqua" w:hAnsi="Book Antiqua" w:cs="Times New Roman"/>
              </w:rPr>
              <w:t>utation</w:t>
            </w:r>
          </w:p>
        </w:tc>
        <w:tc>
          <w:tcPr>
            <w:tcW w:w="1137" w:type="pct"/>
            <w:tcBorders>
              <w:top w:val="nil"/>
              <w:left w:val="nil"/>
              <w:bottom w:val="nil"/>
              <w:right w:val="nil"/>
            </w:tcBorders>
          </w:tcPr>
          <w:p w14:paraId="36A4FC9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216</w:t>
            </w:r>
            <w:r w:rsidR="00F46CAC">
              <w:rPr>
                <w:rFonts w:ascii="Book Antiqua" w:hAnsi="Book Antiqua" w:cs="Times New Roman"/>
              </w:rPr>
              <w:t xml:space="preserve"> (</w:t>
            </w:r>
            <w:r w:rsidRPr="00F46CAC">
              <w:rPr>
                <w:rFonts w:ascii="Book Antiqua" w:hAnsi="Book Antiqua" w:cs="Times New Roman"/>
              </w:rPr>
              <w:t>36.9)</w:t>
            </w:r>
          </w:p>
        </w:tc>
        <w:tc>
          <w:tcPr>
            <w:tcW w:w="1219" w:type="pct"/>
            <w:tcBorders>
              <w:top w:val="nil"/>
              <w:left w:val="nil"/>
              <w:bottom w:val="nil"/>
              <w:right w:val="nil"/>
            </w:tcBorders>
          </w:tcPr>
          <w:p w14:paraId="727B08F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108</w:t>
            </w:r>
            <w:r w:rsidR="00F46CAC">
              <w:rPr>
                <w:rFonts w:ascii="Book Antiqua" w:hAnsi="Book Antiqua" w:cs="Times New Roman"/>
              </w:rPr>
              <w:t xml:space="preserve"> (</w:t>
            </w:r>
            <w:r w:rsidRPr="00F46CAC">
              <w:rPr>
                <w:rFonts w:ascii="Book Antiqua" w:hAnsi="Book Antiqua" w:cs="Times New Roman"/>
              </w:rPr>
              <w:t>37.0)</w:t>
            </w:r>
          </w:p>
        </w:tc>
        <w:tc>
          <w:tcPr>
            <w:tcW w:w="1045" w:type="pct"/>
            <w:tcBorders>
              <w:top w:val="nil"/>
              <w:left w:val="nil"/>
              <w:bottom w:val="nil"/>
              <w:right w:val="nil"/>
            </w:tcBorders>
          </w:tcPr>
          <w:p w14:paraId="7512E874" w14:textId="77777777" w:rsidR="00550934" w:rsidRPr="00F46CAC" w:rsidRDefault="00550934" w:rsidP="00F46CAC">
            <w:pPr>
              <w:spacing w:line="360" w:lineRule="auto"/>
              <w:jc w:val="both"/>
              <w:rPr>
                <w:rFonts w:ascii="Book Antiqua" w:hAnsi="Book Antiqua" w:cs="Times New Roman"/>
              </w:rPr>
            </w:pPr>
          </w:p>
        </w:tc>
      </w:tr>
      <w:tr w:rsidR="00550934" w:rsidRPr="00F46CAC" w14:paraId="54227D29" w14:textId="77777777" w:rsidTr="00F46CAC">
        <w:tc>
          <w:tcPr>
            <w:tcW w:w="1599" w:type="pct"/>
            <w:tcBorders>
              <w:top w:val="nil"/>
              <w:left w:val="nil"/>
              <w:bottom w:val="nil"/>
              <w:right w:val="nil"/>
            </w:tcBorders>
          </w:tcPr>
          <w:p w14:paraId="6F76D33B"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NRAS</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3C928109"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5B6D00D2"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7FC56E3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0.392</w:t>
            </w:r>
          </w:p>
        </w:tc>
      </w:tr>
      <w:tr w:rsidR="00F46CAC" w:rsidRPr="00F46CAC" w14:paraId="41FE2EC2" w14:textId="77777777" w:rsidTr="00F46CAC">
        <w:tc>
          <w:tcPr>
            <w:tcW w:w="1599" w:type="pct"/>
            <w:tcBorders>
              <w:top w:val="nil"/>
              <w:left w:val="nil"/>
              <w:bottom w:val="nil"/>
              <w:right w:val="nil"/>
            </w:tcBorders>
          </w:tcPr>
          <w:p w14:paraId="4A2882DB"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Pr="00F46CAC">
              <w:rPr>
                <w:rFonts w:ascii="Book Antiqua" w:hAnsi="Book Antiqua" w:cs="Times New Roman"/>
              </w:rPr>
              <w:t>ild</w:t>
            </w:r>
          </w:p>
        </w:tc>
        <w:tc>
          <w:tcPr>
            <w:tcW w:w="1137" w:type="pct"/>
            <w:tcBorders>
              <w:top w:val="nil"/>
              <w:left w:val="nil"/>
              <w:bottom w:val="nil"/>
              <w:right w:val="nil"/>
            </w:tcBorders>
          </w:tcPr>
          <w:p w14:paraId="0F30FA28"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561</w:t>
            </w:r>
            <w:r>
              <w:rPr>
                <w:rFonts w:ascii="Book Antiqua" w:hAnsi="Book Antiqua" w:cs="Times New Roman"/>
              </w:rPr>
              <w:t xml:space="preserve"> (</w:t>
            </w:r>
            <w:r w:rsidRPr="00F46CAC">
              <w:rPr>
                <w:rFonts w:ascii="Book Antiqua" w:hAnsi="Book Antiqua" w:cs="Times New Roman"/>
              </w:rPr>
              <w:t>95.7)</w:t>
            </w:r>
          </w:p>
        </w:tc>
        <w:tc>
          <w:tcPr>
            <w:tcW w:w="1219" w:type="pct"/>
            <w:tcBorders>
              <w:top w:val="nil"/>
              <w:left w:val="nil"/>
              <w:bottom w:val="nil"/>
              <w:right w:val="nil"/>
            </w:tcBorders>
          </w:tcPr>
          <w:p w14:paraId="64F987E7"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283</w:t>
            </w:r>
            <w:r>
              <w:rPr>
                <w:rFonts w:ascii="Book Antiqua" w:hAnsi="Book Antiqua" w:cs="Times New Roman"/>
              </w:rPr>
              <w:t xml:space="preserve"> (</w:t>
            </w:r>
            <w:r w:rsidRPr="00F46CAC">
              <w:rPr>
                <w:rFonts w:ascii="Book Antiqua" w:hAnsi="Book Antiqua" w:cs="Times New Roman"/>
              </w:rPr>
              <w:t>96.9)</w:t>
            </w:r>
          </w:p>
        </w:tc>
        <w:tc>
          <w:tcPr>
            <w:tcW w:w="1045" w:type="pct"/>
            <w:tcBorders>
              <w:top w:val="nil"/>
              <w:left w:val="nil"/>
              <w:bottom w:val="nil"/>
              <w:right w:val="nil"/>
            </w:tcBorders>
          </w:tcPr>
          <w:p w14:paraId="53DF8BAC" w14:textId="77777777" w:rsidR="00F46CAC" w:rsidRPr="00F46CAC" w:rsidRDefault="00F46CAC" w:rsidP="00F46CAC">
            <w:pPr>
              <w:spacing w:line="360" w:lineRule="auto"/>
              <w:jc w:val="both"/>
              <w:rPr>
                <w:rFonts w:ascii="Book Antiqua" w:hAnsi="Book Antiqua" w:cs="Times New Roman"/>
              </w:rPr>
            </w:pPr>
          </w:p>
        </w:tc>
      </w:tr>
      <w:tr w:rsidR="00F46CAC" w:rsidRPr="00F46CAC" w14:paraId="34597F50" w14:textId="77777777" w:rsidTr="00F46CAC">
        <w:tc>
          <w:tcPr>
            <w:tcW w:w="1599" w:type="pct"/>
            <w:tcBorders>
              <w:top w:val="nil"/>
              <w:left w:val="nil"/>
              <w:bottom w:val="nil"/>
              <w:right w:val="nil"/>
            </w:tcBorders>
          </w:tcPr>
          <w:p w14:paraId="4F54AA2F"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Pr="00F46CAC">
              <w:rPr>
                <w:rFonts w:ascii="Book Antiqua" w:hAnsi="Book Antiqua" w:cs="Times New Roman"/>
              </w:rPr>
              <w:t>utation</w:t>
            </w:r>
          </w:p>
        </w:tc>
        <w:tc>
          <w:tcPr>
            <w:tcW w:w="1137" w:type="pct"/>
            <w:tcBorders>
              <w:top w:val="nil"/>
              <w:left w:val="nil"/>
              <w:bottom w:val="nil"/>
              <w:right w:val="nil"/>
            </w:tcBorders>
          </w:tcPr>
          <w:p w14:paraId="7E11A184"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25</w:t>
            </w:r>
            <w:r>
              <w:rPr>
                <w:rFonts w:ascii="Book Antiqua" w:hAnsi="Book Antiqua" w:cs="Times New Roman"/>
              </w:rPr>
              <w:t xml:space="preserve"> (</w:t>
            </w:r>
            <w:r w:rsidRPr="00F46CAC">
              <w:rPr>
                <w:rFonts w:ascii="Book Antiqua" w:hAnsi="Book Antiqua" w:cs="Times New Roman"/>
              </w:rPr>
              <w:t>4.3)</w:t>
            </w:r>
          </w:p>
        </w:tc>
        <w:tc>
          <w:tcPr>
            <w:tcW w:w="1219" w:type="pct"/>
            <w:tcBorders>
              <w:top w:val="nil"/>
              <w:left w:val="nil"/>
              <w:bottom w:val="nil"/>
              <w:right w:val="nil"/>
            </w:tcBorders>
          </w:tcPr>
          <w:p w14:paraId="056E39FF"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9</w:t>
            </w:r>
            <w:r>
              <w:rPr>
                <w:rFonts w:ascii="Book Antiqua" w:hAnsi="Book Antiqua" w:cs="Times New Roman"/>
              </w:rPr>
              <w:t xml:space="preserve"> (</w:t>
            </w:r>
            <w:r w:rsidRPr="00F46CAC">
              <w:rPr>
                <w:rFonts w:ascii="Book Antiqua" w:hAnsi="Book Antiqua" w:cs="Times New Roman"/>
              </w:rPr>
              <w:t>3.1)</w:t>
            </w:r>
          </w:p>
        </w:tc>
        <w:tc>
          <w:tcPr>
            <w:tcW w:w="1045" w:type="pct"/>
            <w:tcBorders>
              <w:top w:val="nil"/>
              <w:left w:val="nil"/>
              <w:bottom w:val="nil"/>
              <w:right w:val="nil"/>
            </w:tcBorders>
          </w:tcPr>
          <w:p w14:paraId="70B3949F" w14:textId="77777777" w:rsidR="00F46CAC" w:rsidRPr="00F46CAC" w:rsidRDefault="00F46CAC" w:rsidP="00F46CAC">
            <w:pPr>
              <w:spacing w:line="360" w:lineRule="auto"/>
              <w:jc w:val="both"/>
              <w:rPr>
                <w:rFonts w:ascii="Book Antiqua" w:hAnsi="Book Antiqua" w:cs="Times New Roman"/>
              </w:rPr>
            </w:pPr>
          </w:p>
        </w:tc>
      </w:tr>
      <w:tr w:rsidR="00550934" w:rsidRPr="00F46CAC" w14:paraId="229EBB32" w14:textId="77777777" w:rsidTr="00F46CAC">
        <w:tc>
          <w:tcPr>
            <w:tcW w:w="1599" w:type="pct"/>
            <w:tcBorders>
              <w:top w:val="nil"/>
              <w:left w:val="nil"/>
              <w:bottom w:val="nil"/>
              <w:right w:val="nil"/>
            </w:tcBorders>
          </w:tcPr>
          <w:p w14:paraId="6875FB19"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BRAF</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137" w:type="pct"/>
            <w:tcBorders>
              <w:top w:val="nil"/>
              <w:left w:val="nil"/>
              <w:bottom w:val="nil"/>
              <w:right w:val="nil"/>
            </w:tcBorders>
          </w:tcPr>
          <w:p w14:paraId="112EE286"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4EB4EC7F"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0DE1985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0.783</w:t>
            </w:r>
          </w:p>
        </w:tc>
      </w:tr>
      <w:tr w:rsidR="00F46CAC" w:rsidRPr="00F46CAC" w14:paraId="13044A27" w14:textId="77777777" w:rsidTr="00F46CAC">
        <w:tc>
          <w:tcPr>
            <w:tcW w:w="1599" w:type="pct"/>
            <w:tcBorders>
              <w:top w:val="nil"/>
              <w:left w:val="nil"/>
              <w:bottom w:val="nil"/>
              <w:right w:val="nil"/>
            </w:tcBorders>
          </w:tcPr>
          <w:p w14:paraId="3E80225D"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W</w:t>
            </w:r>
            <w:r w:rsidRPr="00F46CAC">
              <w:rPr>
                <w:rFonts w:ascii="Book Antiqua" w:hAnsi="Book Antiqua" w:cs="Times New Roman"/>
              </w:rPr>
              <w:t>ild</w:t>
            </w:r>
          </w:p>
        </w:tc>
        <w:tc>
          <w:tcPr>
            <w:tcW w:w="1137" w:type="pct"/>
            <w:tcBorders>
              <w:top w:val="nil"/>
              <w:left w:val="nil"/>
              <w:bottom w:val="nil"/>
              <w:right w:val="nil"/>
            </w:tcBorders>
          </w:tcPr>
          <w:p w14:paraId="54B32246"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514</w:t>
            </w:r>
            <w:r>
              <w:rPr>
                <w:rFonts w:ascii="Book Antiqua" w:hAnsi="Book Antiqua" w:cs="Times New Roman"/>
              </w:rPr>
              <w:t xml:space="preserve"> (</w:t>
            </w:r>
            <w:r w:rsidRPr="00F46CAC">
              <w:rPr>
                <w:rFonts w:ascii="Book Antiqua" w:hAnsi="Book Antiqua" w:cs="Times New Roman"/>
              </w:rPr>
              <w:t>87.7)</w:t>
            </w:r>
          </w:p>
        </w:tc>
        <w:tc>
          <w:tcPr>
            <w:tcW w:w="1219" w:type="pct"/>
            <w:tcBorders>
              <w:top w:val="nil"/>
              <w:left w:val="nil"/>
              <w:bottom w:val="nil"/>
              <w:right w:val="nil"/>
            </w:tcBorders>
          </w:tcPr>
          <w:p w14:paraId="7736C51F"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258</w:t>
            </w:r>
            <w:r>
              <w:rPr>
                <w:rFonts w:ascii="Book Antiqua" w:hAnsi="Book Antiqua" w:cs="Times New Roman"/>
              </w:rPr>
              <w:t xml:space="preserve"> (</w:t>
            </w:r>
            <w:r w:rsidRPr="00F46CAC">
              <w:rPr>
                <w:rFonts w:ascii="Book Antiqua" w:hAnsi="Book Antiqua" w:cs="Times New Roman"/>
              </w:rPr>
              <w:t>88.4)</w:t>
            </w:r>
          </w:p>
        </w:tc>
        <w:tc>
          <w:tcPr>
            <w:tcW w:w="1045" w:type="pct"/>
            <w:tcBorders>
              <w:top w:val="nil"/>
              <w:left w:val="nil"/>
              <w:bottom w:val="nil"/>
              <w:right w:val="nil"/>
            </w:tcBorders>
          </w:tcPr>
          <w:p w14:paraId="0B353378" w14:textId="77777777" w:rsidR="00F46CAC" w:rsidRPr="00F46CAC" w:rsidRDefault="00F46CAC" w:rsidP="00F46CAC">
            <w:pPr>
              <w:spacing w:line="360" w:lineRule="auto"/>
              <w:jc w:val="both"/>
              <w:rPr>
                <w:rFonts w:ascii="Book Antiqua" w:hAnsi="Book Antiqua" w:cs="Times New Roman"/>
              </w:rPr>
            </w:pPr>
          </w:p>
        </w:tc>
      </w:tr>
      <w:tr w:rsidR="00F46CAC" w:rsidRPr="00F46CAC" w14:paraId="2D415D99" w14:textId="77777777" w:rsidTr="00F46CAC">
        <w:tc>
          <w:tcPr>
            <w:tcW w:w="1599" w:type="pct"/>
            <w:tcBorders>
              <w:top w:val="nil"/>
              <w:left w:val="nil"/>
              <w:bottom w:val="nil"/>
              <w:right w:val="nil"/>
            </w:tcBorders>
          </w:tcPr>
          <w:p w14:paraId="269D7F8E" w14:textId="77777777" w:rsidR="00F46CAC" w:rsidRPr="00F46CAC" w:rsidRDefault="00F46CAC" w:rsidP="00A57A34">
            <w:pPr>
              <w:spacing w:line="360" w:lineRule="auto"/>
              <w:ind w:firstLineChars="50" w:firstLine="120"/>
              <w:jc w:val="both"/>
              <w:rPr>
                <w:rFonts w:ascii="Book Antiqua" w:hAnsi="Book Antiqua" w:cs="Times New Roman"/>
              </w:rPr>
            </w:pPr>
            <w:r w:rsidRPr="00F46CAC">
              <w:rPr>
                <w:rFonts w:ascii="Book Antiqua" w:hAnsi="Book Antiqua" w:cs="Times New Roman" w:hint="eastAsia"/>
              </w:rPr>
              <w:t>M</w:t>
            </w:r>
            <w:r w:rsidRPr="00F46CAC">
              <w:rPr>
                <w:rFonts w:ascii="Book Antiqua" w:hAnsi="Book Antiqua" w:cs="Times New Roman"/>
              </w:rPr>
              <w:t>utation</w:t>
            </w:r>
          </w:p>
        </w:tc>
        <w:tc>
          <w:tcPr>
            <w:tcW w:w="1137" w:type="pct"/>
            <w:tcBorders>
              <w:top w:val="nil"/>
              <w:left w:val="nil"/>
              <w:bottom w:val="nil"/>
              <w:right w:val="nil"/>
            </w:tcBorders>
          </w:tcPr>
          <w:p w14:paraId="033325B5"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72</w:t>
            </w:r>
            <w:r>
              <w:rPr>
                <w:rFonts w:ascii="Book Antiqua" w:hAnsi="Book Antiqua" w:cs="Times New Roman"/>
              </w:rPr>
              <w:t xml:space="preserve"> (</w:t>
            </w:r>
            <w:r w:rsidRPr="00F46CAC">
              <w:rPr>
                <w:rFonts w:ascii="Book Antiqua" w:hAnsi="Book Antiqua" w:cs="Times New Roman"/>
              </w:rPr>
              <w:t>12.3)</w:t>
            </w:r>
          </w:p>
        </w:tc>
        <w:tc>
          <w:tcPr>
            <w:tcW w:w="1219" w:type="pct"/>
            <w:tcBorders>
              <w:top w:val="nil"/>
              <w:left w:val="nil"/>
              <w:bottom w:val="nil"/>
              <w:right w:val="nil"/>
            </w:tcBorders>
          </w:tcPr>
          <w:p w14:paraId="5C3A504B" w14:textId="77777777" w:rsidR="00F46CAC" w:rsidRPr="00F46CAC" w:rsidRDefault="00F46CAC" w:rsidP="00F46CAC">
            <w:pPr>
              <w:spacing w:line="360" w:lineRule="auto"/>
              <w:jc w:val="both"/>
              <w:rPr>
                <w:rFonts w:ascii="Book Antiqua" w:hAnsi="Book Antiqua" w:cs="Times New Roman"/>
              </w:rPr>
            </w:pPr>
            <w:r w:rsidRPr="00F46CAC">
              <w:rPr>
                <w:rFonts w:ascii="Book Antiqua" w:hAnsi="Book Antiqua" w:cs="Times New Roman"/>
              </w:rPr>
              <w:t>34</w:t>
            </w:r>
            <w:r>
              <w:rPr>
                <w:rFonts w:ascii="Book Antiqua" w:hAnsi="Book Antiqua" w:cs="Times New Roman"/>
              </w:rPr>
              <w:t xml:space="preserve"> (</w:t>
            </w:r>
            <w:r w:rsidRPr="00F46CAC">
              <w:rPr>
                <w:rFonts w:ascii="Book Antiqua" w:hAnsi="Book Antiqua" w:cs="Times New Roman"/>
              </w:rPr>
              <w:t>11.6)</w:t>
            </w:r>
          </w:p>
        </w:tc>
        <w:tc>
          <w:tcPr>
            <w:tcW w:w="1045" w:type="pct"/>
            <w:tcBorders>
              <w:top w:val="nil"/>
              <w:left w:val="nil"/>
              <w:bottom w:val="nil"/>
              <w:right w:val="nil"/>
            </w:tcBorders>
          </w:tcPr>
          <w:p w14:paraId="44272849" w14:textId="77777777" w:rsidR="00F46CAC" w:rsidRPr="00F46CAC" w:rsidRDefault="00F46CAC" w:rsidP="00F46CAC">
            <w:pPr>
              <w:spacing w:line="360" w:lineRule="auto"/>
              <w:jc w:val="both"/>
              <w:rPr>
                <w:rFonts w:ascii="Book Antiqua" w:hAnsi="Book Antiqua" w:cs="Times New Roman"/>
              </w:rPr>
            </w:pPr>
          </w:p>
        </w:tc>
      </w:tr>
      <w:tr w:rsidR="00550934" w:rsidRPr="00F46CAC" w14:paraId="7DC9B7E1" w14:textId="77777777" w:rsidTr="00F46CAC">
        <w:tc>
          <w:tcPr>
            <w:tcW w:w="1599" w:type="pct"/>
            <w:tcBorders>
              <w:top w:val="nil"/>
              <w:left w:val="nil"/>
              <w:bottom w:val="nil"/>
              <w:right w:val="nil"/>
            </w:tcBorders>
          </w:tcPr>
          <w:p w14:paraId="3FB091B2"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MSI</w:t>
            </w:r>
            <w:r w:rsidR="0060284A" w:rsidRPr="00F46CAC">
              <w:rPr>
                <w:rFonts w:ascii="Book Antiqua" w:hAnsi="Book Antiqua" w:cs="Times New Roman"/>
                <w:bCs/>
              </w:rPr>
              <w:t xml:space="preserve"> </w:t>
            </w:r>
            <w:r w:rsidRPr="00F46CAC">
              <w:rPr>
                <w:rFonts w:ascii="Book Antiqua" w:hAnsi="Book Antiqua" w:cs="Times New Roman"/>
                <w:bCs/>
              </w:rPr>
              <w:t>status</w:t>
            </w:r>
          </w:p>
        </w:tc>
        <w:tc>
          <w:tcPr>
            <w:tcW w:w="1137" w:type="pct"/>
            <w:tcBorders>
              <w:top w:val="nil"/>
              <w:left w:val="nil"/>
              <w:bottom w:val="nil"/>
              <w:right w:val="nil"/>
            </w:tcBorders>
          </w:tcPr>
          <w:p w14:paraId="73D22EB4"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6156B5CF"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5689C14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0.612</w:t>
            </w:r>
          </w:p>
        </w:tc>
      </w:tr>
      <w:tr w:rsidR="00550934" w:rsidRPr="00F46CAC" w14:paraId="09C75E02" w14:textId="77777777" w:rsidTr="00F46CAC">
        <w:tc>
          <w:tcPr>
            <w:tcW w:w="1599" w:type="pct"/>
            <w:tcBorders>
              <w:top w:val="nil"/>
              <w:left w:val="nil"/>
              <w:bottom w:val="nil"/>
              <w:right w:val="nil"/>
            </w:tcBorders>
          </w:tcPr>
          <w:p w14:paraId="3EA03E2E"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MSS/MSI-L</w:t>
            </w:r>
          </w:p>
        </w:tc>
        <w:tc>
          <w:tcPr>
            <w:tcW w:w="1137" w:type="pct"/>
            <w:tcBorders>
              <w:top w:val="nil"/>
              <w:left w:val="nil"/>
              <w:bottom w:val="nil"/>
              <w:right w:val="nil"/>
            </w:tcBorders>
          </w:tcPr>
          <w:p w14:paraId="247E45E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509</w:t>
            </w:r>
            <w:r w:rsidR="00F46CAC">
              <w:rPr>
                <w:rFonts w:ascii="Book Antiqua" w:hAnsi="Book Antiqua" w:cs="Times New Roman"/>
              </w:rPr>
              <w:t xml:space="preserve"> (</w:t>
            </w:r>
            <w:r w:rsidRPr="00F46CAC">
              <w:rPr>
                <w:rFonts w:ascii="Book Antiqua" w:hAnsi="Book Antiqua" w:cs="Times New Roman"/>
              </w:rPr>
              <w:t>86.9)</w:t>
            </w:r>
          </w:p>
        </w:tc>
        <w:tc>
          <w:tcPr>
            <w:tcW w:w="1219" w:type="pct"/>
            <w:tcBorders>
              <w:top w:val="nil"/>
              <w:left w:val="nil"/>
              <w:bottom w:val="nil"/>
              <w:right w:val="nil"/>
            </w:tcBorders>
          </w:tcPr>
          <w:p w14:paraId="1B4C649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250</w:t>
            </w:r>
            <w:r w:rsidR="00F46CAC">
              <w:rPr>
                <w:rFonts w:ascii="Book Antiqua" w:hAnsi="Book Antiqua" w:cs="Times New Roman"/>
              </w:rPr>
              <w:t xml:space="preserve"> (</w:t>
            </w:r>
            <w:r w:rsidRPr="00F46CAC">
              <w:rPr>
                <w:rFonts w:ascii="Book Antiqua" w:hAnsi="Book Antiqua" w:cs="Times New Roman"/>
              </w:rPr>
              <w:t>85.6)</w:t>
            </w:r>
          </w:p>
        </w:tc>
        <w:tc>
          <w:tcPr>
            <w:tcW w:w="1045" w:type="pct"/>
            <w:tcBorders>
              <w:top w:val="nil"/>
              <w:left w:val="nil"/>
              <w:bottom w:val="nil"/>
              <w:right w:val="nil"/>
            </w:tcBorders>
          </w:tcPr>
          <w:p w14:paraId="5CBAEA9D" w14:textId="77777777" w:rsidR="00550934" w:rsidRPr="00F46CAC" w:rsidRDefault="00550934" w:rsidP="00F46CAC">
            <w:pPr>
              <w:spacing w:line="360" w:lineRule="auto"/>
              <w:jc w:val="both"/>
              <w:rPr>
                <w:rFonts w:ascii="Book Antiqua" w:hAnsi="Book Antiqua" w:cs="Times New Roman"/>
              </w:rPr>
            </w:pPr>
          </w:p>
        </w:tc>
      </w:tr>
      <w:tr w:rsidR="00550934" w:rsidRPr="00F46CAC" w14:paraId="09D8019D" w14:textId="77777777" w:rsidTr="00F46CAC">
        <w:tc>
          <w:tcPr>
            <w:tcW w:w="1599" w:type="pct"/>
            <w:tcBorders>
              <w:top w:val="nil"/>
              <w:left w:val="nil"/>
              <w:bottom w:val="nil"/>
              <w:right w:val="nil"/>
            </w:tcBorders>
          </w:tcPr>
          <w:p w14:paraId="406E257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MSI-H</w:t>
            </w:r>
          </w:p>
        </w:tc>
        <w:tc>
          <w:tcPr>
            <w:tcW w:w="1137" w:type="pct"/>
            <w:tcBorders>
              <w:top w:val="nil"/>
              <w:left w:val="nil"/>
              <w:bottom w:val="nil"/>
              <w:right w:val="nil"/>
            </w:tcBorders>
          </w:tcPr>
          <w:p w14:paraId="5C9FABD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77</w:t>
            </w:r>
            <w:r w:rsidR="00F46CAC">
              <w:rPr>
                <w:rFonts w:ascii="Book Antiqua" w:hAnsi="Book Antiqua" w:cs="Times New Roman"/>
              </w:rPr>
              <w:t xml:space="preserve"> (</w:t>
            </w:r>
            <w:r w:rsidRPr="00F46CAC">
              <w:rPr>
                <w:rFonts w:ascii="Book Antiqua" w:hAnsi="Book Antiqua" w:cs="Times New Roman"/>
              </w:rPr>
              <w:t>13.1)</w:t>
            </w:r>
          </w:p>
        </w:tc>
        <w:tc>
          <w:tcPr>
            <w:tcW w:w="1219" w:type="pct"/>
            <w:tcBorders>
              <w:top w:val="nil"/>
              <w:left w:val="nil"/>
              <w:bottom w:val="nil"/>
              <w:right w:val="nil"/>
            </w:tcBorders>
          </w:tcPr>
          <w:p w14:paraId="7490CCC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42</w:t>
            </w:r>
            <w:r w:rsidR="00F46CAC">
              <w:rPr>
                <w:rFonts w:ascii="Book Antiqua" w:hAnsi="Book Antiqua" w:cs="Times New Roman"/>
              </w:rPr>
              <w:t xml:space="preserve"> (</w:t>
            </w:r>
            <w:r w:rsidRPr="00F46CAC">
              <w:rPr>
                <w:rFonts w:ascii="Book Antiqua" w:hAnsi="Book Antiqua" w:cs="Times New Roman"/>
              </w:rPr>
              <w:t>14.4)</w:t>
            </w:r>
          </w:p>
        </w:tc>
        <w:tc>
          <w:tcPr>
            <w:tcW w:w="1045" w:type="pct"/>
            <w:tcBorders>
              <w:top w:val="nil"/>
              <w:left w:val="nil"/>
              <w:bottom w:val="nil"/>
              <w:right w:val="nil"/>
            </w:tcBorders>
          </w:tcPr>
          <w:p w14:paraId="720D7896" w14:textId="77777777" w:rsidR="00550934" w:rsidRPr="00F46CAC" w:rsidRDefault="00550934" w:rsidP="00F46CAC">
            <w:pPr>
              <w:spacing w:line="360" w:lineRule="auto"/>
              <w:jc w:val="both"/>
              <w:rPr>
                <w:rFonts w:ascii="Book Antiqua" w:hAnsi="Book Antiqua" w:cs="Times New Roman"/>
              </w:rPr>
            </w:pPr>
          </w:p>
        </w:tc>
      </w:tr>
      <w:tr w:rsidR="00550934" w:rsidRPr="00F46CAC" w14:paraId="1AA93C7F" w14:textId="77777777" w:rsidTr="00F46CAC">
        <w:tc>
          <w:tcPr>
            <w:tcW w:w="1599" w:type="pct"/>
            <w:tcBorders>
              <w:top w:val="nil"/>
              <w:left w:val="nil"/>
              <w:bottom w:val="nil"/>
              <w:right w:val="nil"/>
            </w:tcBorders>
          </w:tcPr>
          <w:p w14:paraId="3EC2A5E6"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Peritoneal</w:t>
            </w:r>
            <w:r w:rsidR="0060284A" w:rsidRPr="00F46CAC">
              <w:rPr>
                <w:rFonts w:ascii="Book Antiqua" w:hAnsi="Book Antiqua" w:cs="Times New Roman"/>
                <w:bCs/>
              </w:rPr>
              <w:t xml:space="preserve"> </w:t>
            </w:r>
            <w:r w:rsidRPr="00F46CAC">
              <w:rPr>
                <w:rFonts w:ascii="Book Antiqua" w:hAnsi="Book Antiqua" w:cs="Times New Roman"/>
                <w:bCs/>
              </w:rPr>
              <w:t>metastasis</w:t>
            </w:r>
          </w:p>
        </w:tc>
        <w:tc>
          <w:tcPr>
            <w:tcW w:w="1137" w:type="pct"/>
            <w:tcBorders>
              <w:top w:val="nil"/>
              <w:left w:val="nil"/>
              <w:bottom w:val="nil"/>
              <w:right w:val="nil"/>
            </w:tcBorders>
          </w:tcPr>
          <w:p w14:paraId="4C63356E" w14:textId="77777777" w:rsidR="00550934" w:rsidRPr="00F46CAC" w:rsidRDefault="00550934" w:rsidP="00F46CAC">
            <w:pPr>
              <w:spacing w:line="360" w:lineRule="auto"/>
              <w:jc w:val="both"/>
              <w:rPr>
                <w:rFonts w:ascii="Book Antiqua" w:hAnsi="Book Antiqua" w:cs="Times New Roman"/>
              </w:rPr>
            </w:pPr>
          </w:p>
        </w:tc>
        <w:tc>
          <w:tcPr>
            <w:tcW w:w="1219" w:type="pct"/>
            <w:tcBorders>
              <w:top w:val="nil"/>
              <w:left w:val="nil"/>
              <w:bottom w:val="nil"/>
              <w:right w:val="nil"/>
            </w:tcBorders>
          </w:tcPr>
          <w:p w14:paraId="1505A4BD" w14:textId="77777777" w:rsidR="00550934" w:rsidRPr="00F46CAC" w:rsidRDefault="00550934" w:rsidP="00F46CAC">
            <w:pPr>
              <w:spacing w:line="360" w:lineRule="auto"/>
              <w:jc w:val="both"/>
              <w:rPr>
                <w:rFonts w:ascii="Book Antiqua" w:hAnsi="Book Antiqua" w:cs="Times New Roman"/>
              </w:rPr>
            </w:pPr>
          </w:p>
        </w:tc>
        <w:tc>
          <w:tcPr>
            <w:tcW w:w="1045" w:type="pct"/>
            <w:tcBorders>
              <w:top w:val="nil"/>
              <w:left w:val="nil"/>
              <w:bottom w:val="nil"/>
              <w:right w:val="nil"/>
            </w:tcBorders>
          </w:tcPr>
          <w:p w14:paraId="148DB01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0.600</w:t>
            </w:r>
          </w:p>
        </w:tc>
      </w:tr>
      <w:tr w:rsidR="00550934" w:rsidRPr="00F46CAC" w14:paraId="11D272EC" w14:textId="77777777" w:rsidTr="00F46CAC">
        <w:tc>
          <w:tcPr>
            <w:tcW w:w="1599" w:type="pct"/>
            <w:tcBorders>
              <w:top w:val="nil"/>
              <w:left w:val="nil"/>
              <w:bottom w:val="nil"/>
              <w:right w:val="nil"/>
            </w:tcBorders>
          </w:tcPr>
          <w:p w14:paraId="69829B51"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Y</w:t>
            </w:r>
            <w:r w:rsidR="00550934" w:rsidRPr="00F46CAC">
              <w:rPr>
                <w:rFonts w:ascii="Book Antiqua" w:hAnsi="Book Antiqua" w:cs="Times New Roman"/>
              </w:rPr>
              <w:t>es</w:t>
            </w:r>
          </w:p>
        </w:tc>
        <w:tc>
          <w:tcPr>
            <w:tcW w:w="1137" w:type="pct"/>
            <w:tcBorders>
              <w:top w:val="nil"/>
              <w:left w:val="nil"/>
              <w:bottom w:val="nil"/>
              <w:right w:val="nil"/>
            </w:tcBorders>
          </w:tcPr>
          <w:p w14:paraId="528D61B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521</w:t>
            </w:r>
            <w:r w:rsidR="00F46CAC">
              <w:rPr>
                <w:rFonts w:ascii="Book Antiqua" w:hAnsi="Book Antiqua" w:cs="Times New Roman"/>
              </w:rPr>
              <w:t xml:space="preserve"> (</w:t>
            </w:r>
            <w:r w:rsidRPr="00F46CAC">
              <w:rPr>
                <w:rFonts w:ascii="Book Antiqua" w:hAnsi="Book Antiqua" w:cs="Times New Roman"/>
              </w:rPr>
              <w:t>88.9)</w:t>
            </w:r>
          </w:p>
        </w:tc>
        <w:tc>
          <w:tcPr>
            <w:tcW w:w="1219" w:type="pct"/>
            <w:tcBorders>
              <w:top w:val="nil"/>
              <w:left w:val="nil"/>
              <w:bottom w:val="nil"/>
              <w:right w:val="nil"/>
            </w:tcBorders>
          </w:tcPr>
          <w:p w14:paraId="14E9B96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263</w:t>
            </w:r>
            <w:r w:rsidR="00F46CAC">
              <w:rPr>
                <w:rFonts w:ascii="Book Antiqua" w:hAnsi="Book Antiqua" w:cs="Times New Roman"/>
              </w:rPr>
              <w:t xml:space="preserve"> (</w:t>
            </w:r>
            <w:r w:rsidRPr="00F46CAC">
              <w:rPr>
                <w:rFonts w:ascii="Book Antiqua" w:hAnsi="Book Antiqua" w:cs="Times New Roman"/>
              </w:rPr>
              <w:t>90.1)</w:t>
            </w:r>
          </w:p>
        </w:tc>
        <w:tc>
          <w:tcPr>
            <w:tcW w:w="1045" w:type="pct"/>
            <w:tcBorders>
              <w:top w:val="nil"/>
              <w:left w:val="nil"/>
              <w:bottom w:val="nil"/>
              <w:right w:val="nil"/>
            </w:tcBorders>
          </w:tcPr>
          <w:p w14:paraId="6579EEFE" w14:textId="77777777" w:rsidR="00550934" w:rsidRPr="00F46CAC" w:rsidRDefault="00550934" w:rsidP="00F46CAC">
            <w:pPr>
              <w:spacing w:line="360" w:lineRule="auto"/>
              <w:jc w:val="both"/>
              <w:rPr>
                <w:rFonts w:ascii="Book Antiqua" w:hAnsi="Book Antiqua" w:cs="Times New Roman"/>
              </w:rPr>
            </w:pPr>
          </w:p>
        </w:tc>
      </w:tr>
      <w:tr w:rsidR="00550934" w:rsidRPr="00F46CAC" w14:paraId="08ADD55F" w14:textId="77777777" w:rsidTr="00F46CAC">
        <w:tc>
          <w:tcPr>
            <w:tcW w:w="1599" w:type="pct"/>
            <w:tcBorders>
              <w:top w:val="nil"/>
              <w:left w:val="nil"/>
              <w:right w:val="nil"/>
            </w:tcBorders>
          </w:tcPr>
          <w:p w14:paraId="518F89BF" w14:textId="77777777" w:rsidR="00550934" w:rsidRPr="00F46CAC" w:rsidRDefault="00F46CAC" w:rsidP="00F46CAC">
            <w:pPr>
              <w:spacing w:line="360" w:lineRule="auto"/>
              <w:ind w:firstLineChars="50" w:firstLine="120"/>
              <w:jc w:val="both"/>
              <w:rPr>
                <w:rFonts w:ascii="Book Antiqua" w:hAnsi="Book Antiqua" w:cs="Times New Roman"/>
              </w:rPr>
            </w:pPr>
            <w:r w:rsidRPr="00F46CAC">
              <w:rPr>
                <w:rFonts w:ascii="Book Antiqua" w:hAnsi="Book Antiqua" w:cs="Times New Roman" w:hint="eastAsia"/>
              </w:rPr>
              <w:t>N</w:t>
            </w:r>
            <w:r w:rsidR="00550934" w:rsidRPr="00F46CAC">
              <w:rPr>
                <w:rFonts w:ascii="Book Antiqua" w:hAnsi="Book Antiqua" w:cs="Times New Roman"/>
              </w:rPr>
              <w:t>o</w:t>
            </w:r>
          </w:p>
        </w:tc>
        <w:tc>
          <w:tcPr>
            <w:tcW w:w="1137" w:type="pct"/>
            <w:tcBorders>
              <w:top w:val="nil"/>
              <w:left w:val="nil"/>
              <w:right w:val="nil"/>
            </w:tcBorders>
          </w:tcPr>
          <w:p w14:paraId="0AA43F3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65</w:t>
            </w:r>
            <w:r w:rsidR="00F46CAC">
              <w:rPr>
                <w:rFonts w:ascii="Book Antiqua" w:hAnsi="Book Antiqua" w:cs="Times New Roman"/>
              </w:rPr>
              <w:t xml:space="preserve"> (</w:t>
            </w:r>
            <w:r w:rsidRPr="00F46CAC">
              <w:rPr>
                <w:rFonts w:ascii="Book Antiqua" w:hAnsi="Book Antiqua" w:cs="Times New Roman"/>
              </w:rPr>
              <w:t>11.1)</w:t>
            </w:r>
          </w:p>
        </w:tc>
        <w:tc>
          <w:tcPr>
            <w:tcW w:w="1219" w:type="pct"/>
            <w:tcBorders>
              <w:top w:val="nil"/>
              <w:left w:val="nil"/>
              <w:right w:val="nil"/>
            </w:tcBorders>
          </w:tcPr>
          <w:p w14:paraId="5A19670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w:t>
            </w:r>
            <w:r w:rsidR="00F46CAC">
              <w:rPr>
                <w:rFonts w:ascii="Book Antiqua" w:hAnsi="Book Antiqua" w:cs="Times New Roman"/>
              </w:rPr>
              <w:t xml:space="preserve"> (</w:t>
            </w:r>
            <w:r w:rsidRPr="00F46CAC">
              <w:rPr>
                <w:rFonts w:ascii="Book Antiqua" w:hAnsi="Book Antiqua" w:cs="Times New Roman"/>
              </w:rPr>
              <w:t>9.9)</w:t>
            </w:r>
          </w:p>
        </w:tc>
        <w:tc>
          <w:tcPr>
            <w:tcW w:w="1045" w:type="pct"/>
            <w:tcBorders>
              <w:top w:val="nil"/>
              <w:left w:val="nil"/>
              <w:right w:val="nil"/>
            </w:tcBorders>
          </w:tcPr>
          <w:p w14:paraId="1B939AFE" w14:textId="77777777" w:rsidR="00550934" w:rsidRPr="00F46CAC" w:rsidRDefault="00550934" w:rsidP="00F46CAC">
            <w:pPr>
              <w:spacing w:line="360" w:lineRule="auto"/>
              <w:jc w:val="both"/>
              <w:rPr>
                <w:rFonts w:ascii="Book Antiqua" w:hAnsi="Book Antiqua" w:cs="Times New Roman"/>
              </w:rPr>
            </w:pPr>
          </w:p>
        </w:tc>
      </w:tr>
    </w:tbl>
    <w:p w14:paraId="0FDF61D9" w14:textId="77777777" w:rsidR="00550934" w:rsidRPr="00F46CAC" w:rsidRDefault="00550934" w:rsidP="00F46CAC">
      <w:pPr>
        <w:spacing w:line="360" w:lineRule="auto"/>
        <w:jc w:val="both"/>
        <w:rPr>
          <w:rFonts w:ascii="Book Antiqua" w:hAnsi="Book Antiqua"/>
        </w:rPr>
      </w:pPr>
      <w:r w:rsidRPr="00F46CAC">
        <w:rPr>
          <w:rFonts w:ascii="Book Antiqua" w:hAnsi="Book Antiqua"/>
        </w:rPr>
        <w:t>BMI:</w:t>
      </w:r>
      <w:r w:rsidR="0060284A" w:rsidRPr="00F46CAC">
        <w:rPr>
          <w:rFonts w:ascii="Book Antiqua" w:hAnsi="Book Antiqua"/>
        </w:rPr>
        <w:t xml:space="preserve"> </w:t>
      </w:r>
      <w:r w:rsidRPr="00F46CAC">
        <w:rPr>
          <w:rFonts w:ascii="Book Antiqua" w:hAnsi="Book Antiqua"/>
        </w:rPr>
        <w:t>Body</w:t>
      </w:r>
      <w:r w:rsidR="0060284A" w:rsidRPr="00F46CAC">
        <w:rPr>
          <w:rFonts w:ascii="Book Antiqua" w:hAnsi="Book Antiqua"/>
        </w:rPr>
        <w:t xml:space="preserve"> </w:t>
      </w:r>
      <w:r w:rsidRPr="00F46CAC">
        <w:rPr>
          <w:rFonts w:ascii="Book Antiqua" w:hAnsi="Book Antiqua"/>
        </w:rPr>
        <w:t>mass</w:t>
      </w:r>
      <w:r w:rsidR="0060284A" w:rsidRPr="00F46CAC">
        <w:rPr>
          <w:rFonts w:ascii="Book Antiqua" w:hAnsi="Book Antiqua"/>
        </w:rPr>
        <w:t xml:space="preserve"> </w:t>
      </w:r>
      <w:r w:rsidRPr="00F46CAC">
        <w:rPr>
          <w:rFonts w:ascii="Book Antiqua" w:hAnsi="Book Antiqua"/>
        </w:rPr>
        <w:t>index;</w:t>
      </w:r>
      <w:r w:rsidR="0060284A" w:rsidRPr="00F46CAC">
        <w:rPr>
          <w:rFonts w:ascii="Book Antiqua" w:hAnsi="Book Antiqua"/>
        </w:rPr>
        <w:t xml:space="preserve"> </w:t>
      </w:r>
      <w:r w:rsidRPr="00F46CAC">
        <w:rPr>
          <w:rFonts w:ascii="Book Antiqua" w:hAnsi="Book Antiqua"/>
        </w:rPr>
        <w:t>CEA:</w:t>
      </w:r>
      <w:r w:rsidR="0060284A" w:rsidRPr="00F46CAC">
        <w:rPr>
          <w:rFonts w:ascii="Book Antiqua" w:hAnsi="Book Antiqua"/>
        </w:rPr>
        <w:t xml:space="preserve"> </w:t>
      </w:r>
      <w:r w:rsidRPr="00F46CAC">
        <w:rPr>
          <w:rFonts w:ascii="Book Antiqua" w:hAnsi="Book Antiqua"/>
        </w:rPr>
        <w:t>Carcinoembryonic</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00F46CAC" w:rsidRPr="00F46CAC">
        <w:rPr>
          <w:rFonts w:ascii="Book Antiqua" w:hAnsi="Book Antiqua" w:hint="eastAsia"/>
          <w:bCs/>
          <w:lang w:eastAsia="zh-CN"/>
        </w:rPr>
        <w:t xml:space="preserve">BRAF: </w:t>
      </w:r>
      <w:r w:rsidR="00F46CAC">
        <w:rPr>
          <w:rFonts w:ascii="Book Antiqua" w:hAnsi="Book Antiqua" w:hint="eastAsia"/>
          <w:lang w:eastAsia="zh-CN"/>
        </w:rPr>
        <w:t>V</w:t>
      </w:r>
      <w:r w:rsidR="00F46CAC" w:rsidRPr="00F46CAC">
        <w:rPr>
          <w:rFonts w:ascii="Book Antiqua" w:eastAsia="Book Antiqua" w:hAnsi="Book Antiqua" w:cs="Book Antiqua"/>
          <w:color w:val="000000"/>
        </w:rPr>
        <w:t>-</w:t>
      </w:r>
      <w:proofErr w:type="spellStart"/>
      <w:r w:rsidR="00F46CAC" w:rsidRPr="00F46CAC">
        <w:rPr>
          <w:rFonts w:ascii="Book Antiqua" w:eastAsia="Book Antiqua" w:hAnsi="Book Antiqua" w:cs="Book Antiqua"/>
          <w:color w:val="000000"/>
        </w:rPr>
        <w:t>raf</w:t>
      </w:r>
      <w:proofErr w:type="spellEnd"/>
      <w:r w:rsidR="00F46CAC" w:rsidRPr="00F46CAC">
        <w:rPr>
          <w:rFonts w:ascii="Book Antiqua" w:eastAsia="Book Antiqua" w:hAnsi="Book Antiqua" w:cs="Book Antiqua"/>
          <w:color w:val="000000"/>
        </w:rPr>
        <w:t xml:space="preserve"> murine sarcoma viral oncogene homolog B</w:t>
      </w:r>
      <w:r w:rsidR="00F46CAC">
        <w:rPr>
          <w:rFonts w:ascii="Book Antiqua" w:hAnsi="Book Antiqua" w:cs="Book Antiqua" w:hint="eastAsia"/>
          <w:color w:val="000000"/>
          <w:lang w:eastAsia="zh-CN"/>
        </w:rPr>
        <w:t>;</w:t>
      </w:r>
      <w:r w:rsidR="00F46CAC" w:rsidRPr="00F46CAC">
        <w:rPr>
          <w:rFonts w:ascii="Book Antiqua" w:hAnsi="Book Antiqua"/>
        </w:rPr>
        <w:t xml:space="preserve"> </w:t>
      </w:r>
      <w:r w:rsidRPr="00F46CAC">
        <w:rPr>
          <w:rFonts w:ascii="Book Antiqua" w:hAnsi="Book Antiqua"/>
        </w:rPr>
        <w:t>CA125:</w:t>
      </w:r>
      <w:r w:rsidR="0060284A" w:rsidRPr="00F46CAC">
        <w:rPr>
          <w:rFonts w:ascii="Book Antiqua" w:hAnsi="Book Antiqua"/>
        </w:rPr>
        <w:t xml:space="preserve"> </w:t>
      </w:r>
      <w:r w:rsidRPr="00F46CAC">
        <w:rPr>
          <w:rFonts w:ascii="Book Antiqua" w:hAnsi="Book Antiqua"/>
        </w:rPr>
        <w:t>Carbohydrate</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Pr="00F46CAC">
        <w:rPr>
          <w:rFonts w:ascii="Book Antiqua" w:hAnsi="Book Antiqua"/>
        </w:rPr>
        <w:t>125;</w:t>
      </w:r>
      <w:r w:rsidR="0060284A" w:rsidRPr="00F46CAC">
        <w:rPr>
          <w:rFonts w:ascii="Book Antiqua" w:hAnsi="Book Antiqua"/>
        </w:rPr>
        <w:t xml:space="preserve"> </w:t>
      </w:r>
      <w:r w:rsidRPr="00F46CAC">
        <w:rPr>
          <w:rFonts w:ascii="Book Antiqua" w:hAnsi="Book Antiqua"/>
        </w:rPr>
        <w:t>CA19-9:</w:t>
      </w:r>
      <w:r w:rsidR="0060284A" w:rsidRPr="00F46CAC">
        <w:rPr>
          <w:rFonts w:ascii="Book Antiqua" w:hAnsi="Book Antiqua"/>
        </w:rPr>
        <w:t xml:space="preserve"> </w:t>
      </w:r>
      <w:r w:rsidRPr="00F46CAC">
        <w:rPr>
          <w:rFonts w:ascii="Book Antiqua" w:hAnsi="Book Antiqua"/>
        </w:rPr>
        <w:t>Carbohydrate</w:t>
      </w:r>
      <w:r w:rsidR="0060284A" w:rsidRPr="00F46CAC">
        <w:rPr>
          <w:rFonts w:ascii="Book Antiqua" w:hAnsi="Book Antiqua"/>
        </w:rPr>
        <w:t xml:space="preserve"> </w:t>
      </w:r>
      <w:r w:rsidRPr="00F46CAC">
        <w:rPr>
          <w:rFonts w:ascii="Book Antiqua" w:hAnsi="Book Antiqua"/>
        </w:rPr>
        <w:t>antigen</w:t>
      </w:r>
      <w:r w:rsidR="0060284A" w:rsidRPr="00F46CAC">
        <w:rPr>
          <w:rFonts w:ascii="Book Antiqua" w:hAnsi="Book Antiqua"/>
        </w:rPr>
        <w:t xml:space="preserve"> </w:t>
      </w:r>
      <w:r w:rsidRPr="00F46CAC">
        <w:rPr>
          <w:rFonts w:ascii="Book Antiqua" w:hAnsi="Book Antiqua"/>
        </w:rPr>
        <w:t>19-9;</w:t>
      </w:r>
      <w:r w:rsidR="0060284A" w:rsidRPr="00F46CAC">
        <w:rPr>
          <w:rFonts w:ascii="Book Antiqua" w:hAnsi="Book Antiqua"/>
        </w:rPr>
        <w:t xml:space="preserve"> </w:t>
      </w:r>
      <w:r w:rsidR="00F46CAC" w:rsidRPr="00F46CAC">
        <w:rPr>
          <w:rFonts w:ascii="Book Antiqua" w:hAnsi="Book Antiqua" w:hint="eastAsia"/>
          <w:bCs/>
          <w:lang w:eastAsia="zh-CN"/>
        </w:rPr>
        <w:t xml:space="preserve">KRAS: </w:t>
      </w:r>
      <w:r w:rsidR="00F46CAC">
        <w:rPr>
          <w:rFonts w:ascii="Book Antiqua" w:hAnsi="Book Antiqua" w:cs="Book Antiqua" w:hint="eastAsia"/>
          <w:color w:val="000000"/>
          <w:lang w:eastAsia="zh-CN"/>
        </w:rPr>
        <w:t>K</w:t>
      </w:r>
      <w:r w:rsidR="00F46CAC" w:rsidRPr="00F46CAC">
        <w:rPr>
          <w:rFonts w:ascii="Book Antiqua" w:eastAsia="Book Antiqua" w:hAnsi="Book Antiqua" w:cs="Book Antiqua"/>
          <w:color w:val="000000"/>
        </w:rPr>
        <w:t>irsten rat sarcoma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NRAS: </w:t>
      </w:r>
      <w:r w:rsidR="00F46CAC">
        <w:rPr>
          <w:rFonts w:ascii="Book Antiqua" w:hAnsi="Book Antiqua" w:cs="Book Antiqua" w:hint="eastAsia"/>
          <w:color w:val="000000"/>
          <w:lang w:eastAsia="zh-CN"/>
        </w:rPr>
        <w:t>N</w:t>
      </w:r>
      <w:r w:rsidR="00F46CAC" w:rsidRPr="00F46CAC">
        <w:rPr>
          <w:rFonts w:ascii="Book Antiqua" w:eastAsia="Book Antiqua" w:hAnsi="Book Antiqua" w:cs="Book Antiqua"/>
          <w:color w:val="000000"/>
        </w:rPr>
        <w:t>euroblastoma RAS viral oncogene homolog</w:t>
      </w:r>
      <w:r w:rsidR="00F46CAC">
        <w:rPr>
          <w:rFonts w:ascii="Book Antiqua" w:hAnsi="Book Antiqua" w:cs="Book Antiqua" w:hint="eastAsia"/>
          <w:color w:val="000000"/>
          <w:lang w:eastAsia="zh-CN"/>
        </w:rPr>
        <w:t>;</w:t>
      </w:r>
      <w:r w:rsidR="00F46CAC" w:rsidRPr="00F46CAC">
        <w:rPr>
          <w:rFonts w:ascii="Book Antiqua" w:hAnsi="Book Antiqua" w:hint="eastAsia"/>
          <w:bCs/>
          <w:lang w:eastAsia="zh-CN"/>
        </w:rPr>
        <w:t xml:space="preserve"> BRAF: </w:t>
      </w:r>
      <w:r w:rsidR="00F46CAC">
        <w:rPr>
          <w:rFonts w:ascii="Book Antiqua" w:hAnsi="Book Antiqua" w:hint="eastAsia"/>
          <w:lang w:eastAsia="zh-CN"/>
        </w:rPr>
        <w:t>V</w:t>
      </w:r>
      <w:r w:rsidR="00F46CAC" w:rsidRPr="00F46CAC">
        <w:rPr>
          <w:rFonts w:ascii="Book Antiqua" w:eastAsia="Book Antiqua" w:hAnsi="Book Antiqua" w:cs="Book Antiqua"/>
          <w:color w:val="000000"/>
        </w:rPr>
        <w:t>-</w:t>
      </w:r>
      <w:proofErr w:type="spellStart"/>
      <w:r w:rsidR="00F46CAC" w:rsidRPr="00F46CAC">
        <w:rPr>
          <w:rFonts w:ascii="Book Antiqua" w:eastAsia="Book Antiqua" w:hAnsi="Book Antiqua" w:cs="Book Antiqua"/>
          <w:color w:val="000000"/>
        </w:rPr>
        <w:t>raf</w:t>
      </w:r>
      <w:proofErr w:type="spellEnd"/>
      <w:r w:rsidR="00F46CAC" w:rsidRPr="00F46CAC">
        <w:rPr>
          <w:rFonts w:ascii="Book Antiqua" w:eastAsia="Book Antiqua" w:hAnsi="Book Antiqua" w:cs="Book Antiqua"/>
          <w:color w:val="000000"/>
        </w:rPr>
        <w:t xml:space="preserve"> murine sarcoma viral oncogene homolog B</w:t>
      </w:r>
      <w:r w:rsidR="00F46CAC">
        <w:rPr>
          <w:rFonts w:ascii="Book Antiqua" w:hAnsi="Book Antiqua" w:cs="Book Antiqua" w:hint="eastAsia"/>
          <w:color w:val="000000"/>
          <w:lang w:eastAsia="zh-CN"/>
        </w:rPr>
        <w:t>;</w:t>
      </w:r>
      <w:r w:rsidR="00F46CAC" w:rsidRPr="00F46CAC">
        <w:rPr>
          <w:rFonts w:ascii="Book Antiqua" w:hAnsi="Book Antiqua"/>
        </w:rPr>
        <w:t xml:space="preserve"> </w:t>
      </w:r>
      <w:r w:rsidRPr="00F46CAC">
        <w:rPr>
          <w:rFonts w:ascii="Book Antiqua" w:hAnsi="Book Antiqua"/>
        </w:rPr>
        <w:t>MSI:</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instability;</w:t>
      </w:r>
      <w:r w:rsidR="0060284A" w:rsidRPr="00F46CAC">
        <w:rPr>
          <w:rFonts w:ascii="Book Antiqua" w:hAnsi="Book Antiqua"/>
        </w:rPr>
        <w:t xml:space="preserve"> </w:t>
      </w:r>
      <w:r w:rsidRPr="00F46CAC">
        <w:rPr>
          <w:rFonts w:ascii="Book Antiqua" w:hAnsi="Book Antiqua"/>
        </w:rPr>
        <w:t>MSI-L:</w:t>
      </w:r>
      <w:r w:rsidR="0060284A" w:rsidRPr="00F46CAC">
        <w:rPr>
          <w:rFonts w:ascii="Book Antiqua" w:hAnsi="Book Antiqua"/>
        </w:rPr>
        <w:t xml:space="preserve"> </w:t>
      </w:r>
      <w:r w:rsidRPr="00F46CAC">
        <w:rPr>
          <w:rFonts w:ascii="Book Antiqua" w:hAnsi="Book Antiqua"/>
        </w:rPr>
        <w:t>MSI-Low;</w:t>
      </w:r>
      <w:r w:rsidR="0060284A" w:rsidRPr="00F46CAC">
        <w:rPr>
          <w:rFonts w:ascii="Book Antiqua" w:hAnsi="Book Antiqua"/>
        </w:rPr>
        <w:t xml:space="preserve"> </w:t>
      </w:r>
      <w:r w:rsidRPr="00F46CAC">
        <w:rPr>
          <w:rFonts w:ascii="Book Antiqua" w:hAnsi="Book Antiqua"/>
        </w:rPr>
        <w:t>MSI-H:</w:t>
      </w:r>
      <w:r w:rsidR="0060284A" w:rsidRPr="00F46CAC">
        <w:rPr>
          <w:rFonts w:ascii="Book Antiqua" w:hAnsi="Book Antiqua"/>
        </w:rPr>
        <w:t xml:space="preserve"> </w:t>
      </w:r>
      <w:r w:rsidRPr="00F46CAC">
        <w:rPr>
          <w:rFonts w:ascii="Book Antiqua" w:hAnsi="Book Antiqua"/>
        </w:rPr>
        <w:t>MSI-High.</w:t>
      </w:r>
    </w:p>
    <w:p w14:paraId="07B98E7D" w14:textId="77777777" w:rsidR="00550934" w:rsidRPr="00F46CAC" w:rsidRDefault="00550934" w:rsidP="00F46CAC">
      <w:pPr>
        <w:spacing w:line="360" w:lineRule="auto"/>
        <w:jc w:val="both"/>
        <w:rPr>
          <w:rFonts w:ascii="Book Antiqua" w:hAnsi="Book Antiqua"/>
        </w:rPr>
      </w:pPr>
    </w:p>
    <w:p w14:paraId="749BFDEA" w14:textId="77777777" w:rsidR="00F46CAC" w:rsidRDefault="00F46CAC" w:rsidP="00F46CAC">
      <w:pPr>
        <w:spacing w:line="360" w:lineRule="auto"/>
        <w:jc w:val="both"/>
        <w:rPr>
          <w:rFonts w:ascii="Book Antiqua" w:hAnsi="Book Antiqua"/>
          <w:b/>
          <w:bCs/>
          <w:lang w:eastAsia="zh-CN"/>
        </w:rPr>
      </w:pPr>
    </w:p>
    <w:p w14:paraId="1F68F62B" w14:textId="77777777" w:rsidR="00F46CAC" w:rsidRDefault="00F46CAC" w:rsidP="00F46CAC">
      <w:pPr>
        <w:spacing w:line="360" w:lineRule="auto"/>
        <w:jc w:val="both"/>
        <w:rPr>
          <w:rFonts w:ascii="Book Antiqua" w:hAnsi="Book Antiqua"/>
          <w:b/>
          <w:bCs/>
          <w:lang w:eastAsia="zh-CN"/>
        </w:rPr>
      </w:pPr>
    </w:p>
    <w:p w14:paraId="18B8825A" w14:textId="77777777" w:rsidR="00550934" w:rsidRPr="00F46CAC" w:rsidRDefault="00550934" w:rsidP="00F46CAC">
      <w:pPr>
        <w:spacing w:line="360" w:lineRule="auto"/>
        <w:jc w:val="both"/>
        <w:rPr>
          <w:rFonts w:ascii="Book Antiqua" w:eastAsia="MyriadPro-Light" w:hAnsi="Book Antiqua"/>
          <w:b/>
          <w:bCs/>
        </w:rPr>
      </w:pPr>
      <w:r w:rsidRPr="00F46CAC">
        <w:rPr>
          <w:rFonts w:ascii="Book Antiqua" w:hAnsi="Book Antiqua"/>
          <w:b/>
          <w:bCs/>
        </w:rPr>
        <w:lastRenderedPageBreak/>
        <w:t>Table</w:t>
      </w:r>
      <w:r w:rsidR="0060284A" w:rsidRPr="00F46CAC">
        <w:rPr>
          <w:rFonts w:ascii="Book Antiqua" w:hAnsi="Book Antiqua"/>
          <w:b/>
          <w:bCs/>
        </w:rPr>
        <w:t xml:space="preserve"> </w:t>
      </w:r>
      <w:r w:rsidRPr="00F46CAC">
        <w:rPr>
          <w:rFonts w:ascii="Book Antiqua" w:hAnsi="Book Antiqua"/>
          <w:b/>
          <w:bCs/>
        </w:rPr>
        <w:t>2</w:t>
      </w:r>
      <w:r w:rsidR="0060284A" w:rsidRPr="00F46CAC">
        <w:rPr>
          <w:rFonts w:ascii="Book Antiqua" w:hAnsi="Book Antiqua"/>
          <w:b/>
          <w:bCs/>
        </w:rPr>
        <w:t xml:space="preserve"> </w:t>
      </w:r>
      <w:r w:rsidRPr="00F46CAC">
        <w:rPr>
          <w:rFonts w:ascii="Book Antiqua" w:hAnsi="Book Antiqua"/>
          <w:b/>
          <w:bCs/>
        </w:rPr>
        <w:t>Risk</w:t>
      </w:r>
      <w:r w:rsidR="0060284A" w:rsidRPr="00F46CAC">
        <w:rPr>
          <w:rFonts w:ascii="Book Antiqua" w:hAnsi="Book Antiqua"/>
          <w:b/>
          <w:bCs/>
        </w:rPr>
        <w:t xml:space="preserve"> </w:t>
      </w:r>
      <w:r w:rsidRPr="00F46CAC">
        <w:rPr>
          <w:rFonts w:ascii="Book Antiqua" w:hAnsi="Book Antiqua"/>
          <w:b/>
          <w:bCs/>
        </w:rPr>
        <w:t>factors</w:t>
      </w:r>
      <w:r w:rsidR="0060284A" w:rsidRPr="00F46CAC">
        <w:rPr>
          <w:rFonts w:ascii="Book Antiqua" w:hAnsi="Book Antiqua"/>
          <w:b/>
          <w:bCs/>
        </w:rPr>
        <w:t xml:space="preserve"> </w:t>
      </w:r>
      <w:r w:rsidRPr="00F46CAC">
        <w:rPr>
          <w:rFonts w:ascii="Book Antiqua" w:hAnsi="Book Antiqua"/>
          <w:b/>
          <w:bCs/>
        </w:rPr>
        <w:t>for</w:t>
      </w:r>
      <w:r w:rsidR="0060284A" w:rsidRPr="00F46CAC">
        <w:rPr>
          <w:rFonts w:ascii="Book Antiqua" w:hAnsi="Book Antiqua"/>
          <w:b/>
          <w:bCs/>
        </w:rPr>
        <w:t xml:space="preserve"> </w:t>
      </w:r>
      <w:r w:rsidRPr="00F46CAC">
        <w:rPr>
          <w:rFonts w:ascii="Book Antiqua" w:eastAsia="MyriadPro-Light" w:hAnsi="Book Antiqua"/>
          <w:b/>
          <w:bCs/>
        </w:rPr>
        <w:t>metachronous</w:t>
      </w:r>
      <w:r w:rsidR="0060284A" w:rsidRPr="00F46CAC">
        <w:rPr>
          <w:rFonts w:ascii="Book Antiqua" w:eastAsia="MyriadPro-Light" w:hAnsi="Book Antiqua"/>
          <w:b/>
          <w:bCs/>
        </w:rPr>
        <w:t xml:space="preserve"> </w:t>
      </w:r>
      <w:r w:rsidRPr="00F46CAC">
        <w:rPr>
          <w:rFonts w:ascii="Book Antiqua" w:eastAsia="MyriadPro-Light" w:hAnsi="Book Antiqua"/>
          <w:b/>
          <w:bCs/>
        </w:rPr>
        <w:t>peritoneal</w:t>
      </w:r>
      <w:r w:rsidR="0060284A" w:rsidRPr="00F46CAC">
        <w:rPr>
          <w:rFonts w:ascii="Book Antiqua" w:eastAsia="MyriadPro-Light" w:hAnsi="Book Antiqua"/>
          <w:b/>
          <w:bCs/>
        </w:rPr>
        <w:t xml:space="preserve"> </w:t>
      </w:r>
      <w:r w:rsidRPr="00F46CAC">
        <w:rPr>
          <w:rFonts w:ascii="Book Antiqua" w:eastAsia="MyriadPro-Light" w:hAnsi="Book Antiqua"/>
          <w:b/>
          <w:bCs/>
        </w:rPr>
        <w:t>metastasis</w:t>
      </w:r>
      <w:r w:rsidR="0060284A" w:rsidRPr="00F46CAC">
        <w:rPr>
          <w:rFonts w:ascii="Book Antiqua" w:eastAsia="MyriadPro-Light" w:hAnsi="Book Antiqua"/>
          <w:b/>
          <w:bCs/>
        </w:rPr>
        <w:t xml:space="preserve"> </w:t>
      </w:r>
      <w:r w:rsidRPr="00F46CAC">
        <w:rPr>
          <w:rFonts w:ascii="Book Antiqua" w:eastAsia="MyriadPro-Light" w:hAnsi="Book Antiqua"/>
          <w:b/>
          <w:bCs/>
        </w:rPr>
        <w:t>in</w:t>
      </w:r>
      <w:r w:rsidR="0060284A" w:rsidRPr="00F46CAC">
        <w:rPr>
          <w:rFonts w:ascii="Book Antiqua" w:eastAsia="MyriadPro-Light" w:hAnsi="Book Antiqua"/>
          <w:b/>
          <w:bCs/>
        </w:rPr>
        <w:t xml:space="preserve"> </w:t>
      </w:r>
      <w:r w:rsidR="00F46CAC" w:rsidRPr="00F46CAC">
        <w:rPr>
          <w:rFonts w:ascii="Book Antiqua" w:eastAsia="MyriadPro-Light" w:hAnsi="Book Antiqua"/>
          <w:b/>
          <w:bCs/>
        </w:rPr>
        <w:t>colorectal cancer</w:t>
      </w:r>
    </w:p>
    <w:tbl>
      <w:tblPr>
        <w:tblStyle w:val="a7"/>
        <w:tblW w:w="5000" w:type="pct"/>
        <w:tblLook w:val="04A0" w:firstRow="1" w:lastRow="0" w:firstColumn="1" w:lastColumn="0" w:noHBand="0" w:noVBand="1"/>
      </w:tblPr>
      <w:tblGrid>
        <w:gridCol w:w="2241"/>
        <w:gridCol w:w="2093"/>
        <w:gridCol w:w="2093"/>
        <w:gridCol w:w="2095"/>
      </w:tblGrid>
      <w:tr w:rsidR="00550934" w:rsidRPr="00F46CAC" w14:paraId="10D33124" w14:textId="77777777" w:rsidTr="00F46CAC">
        <w:tc>
          <w:tcPr>
            <w:tcW w:w="1315" w:type="pct"/>
            <w:vMerge w:val="restart"/>
            <w:tcBorders>
              <w:left w:val="nil"/>
              <w:right w:val="nil"/>
            </w:tcBorders>
          </w:tcPr>
          <w:p w14:paraId="796D690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Risk</w:t>
            </w:r>
            <w:r w:rsidR="0060284A" w:rsidRPr="00F46CAC">
              <w:rPr>
                <w:rFonts w:ascii="Book Antiqua" w:hAnsi="Book Antiqua" w:cs="Times New Roman"/>
                <w:b/>
                <w:bCs/>
              </w:rPr>
              <w:t xml:space="preserve"> </w:t>
            </w:r>
            <w:r w:rsidRPr="00F46CAC">
              <w:rPr>
                <w:rFonts w:ascii="Book Antiqua" w:hAnsi="Book Antiqua" w:cs="Times New Roman"/>
                <w:b/>
                <w:bCs/>
              </w:rPr>
              <w:t>factors</w:t>
            </w:r>
          </w:p>
        </w:tc>
        <w:tc>
          <w:tcPr>
            <w:tcW w:w="3685" w:type="pct"/>
            <w:gridSpan w:val="3"/>
            <w:tcBorders>
              <w:left w:val="nil"/>
              <w:bottom w:val="single" w:sz="4" w:space="0" w:color="auto"/>
              <w:right w:val="nil"/>
            </w:tcBorders>
          </w:tcPr>
          <w:p w14:paraId="7563CD98" w14:textId="77777777" w:rsidR="00550934" w:rsidRPr="00F46CAC" w:rsidRDefault="00550934" w:rsidP="00F46CAC">
            <w:pPr>
              <w:spacing w:line="360" w:lineRule="auto"/>
              <w:jc w:val="both"/>
              <w:rPr>
                <w:rFonts w:ascii="Book Antiqua" w:hAnsi="Book Antiqua" w:cs="Times New Roman"/>
              </w:rPr>
            </w:pPr>
            <w:r w:rsidRPr="00F46CAC">
              <w:rPr>
                <w:rFonts w:ascii="Book Antiqua" w:eastAsiaTheme="minorHAnsi" w:hAnsi="Book Antiqua" w:cs="Times New Roman"/>
                <w:b/>
                <w:bCs/>
                <w:color w:val="333333"/>
              </w:rPr>
              <w:t>Multivariate</w:t>
            </w:r>
            <w:r w:rsidR="0060284A" w:rsidRPr="00F46CAC">
              <w:rPr>
                <w:rFonts w:ascii="Book Antiqua" w:eastAsiaTheme="minorHAnsi" w:hAnsi="Book Antiqua" w:cs="Times New Roman"/>
                <w:b/>
                <w:bCs/>
                <w:color w:val="333333"/>
              </w:rPr>
              <w:t xml:space="preserve"> </w:t>
            </w:r>
            <w:r w:rsidRPr="00F46CAC">
              <w:rPr>
                <w:rFonts w:ascii="Book Antiqua" w:eastAsiaTheme="minorHAnsi" w:hAnsi="Book Antiqua" w:cs="Times New Roman"/>
                <w:b/>
                <w:bCs/>
                <w:color w:val="333333"/>
              </w:rPr>
              <w:t>logistic</w:t>
            </w:r>
            <w:r w:rsidR="0060284A" w:rsidRPr="00F46CAC">
              <w:rPr>
                <w:rFonts w:ascii="Book Antiqua" w:eastAsiaTheme="minorHAnsi" w:hAnsi="Book Antiqua" w:cs="Times New Roman"/>
                <w:b/>
                <w:bCs/>
                <w:color w:val="333333"/>
              </w:rPr>
              <w:t xml:space="preserve"> </w:t>
            </w:r>
            <w:r w:rsidRPr="00F46CAC">
              <w:rPr>
                <w:rFonts w:ascii="Book Antiqua" w:eastAsiaTheme="minorHAnsi" w:hAnsi="Book Antiqua" w:cs="Times New Roman"/>
                <w:b/>
                <w:bCs/>
                <w:color w:val="333333"/>
              </w:rPr>
              <w:t>regression</w:t>
            </w:r>
          </w:p>
        </w:tc>
      </w:tr>
      <w:tr w:rsidR="00550934" w:rsidRPr="00F46CAC" w14:paraId="1EC96F72" w14:textId="77777777" w:rsidTr="00F46CAC">
        <w:tc>
          <w:tcPr>
            <w:tcW w:w="1315" w:type="pct"/>
            <w:vMerge/>
            <w:tcBorders>
              <w:left w:val="nil"/>
              <w:bottom w:val="single" w:sz="4" w:space="0" w:color="auto"/>
              <w:right w:val="nil"/>
            </w:tcBorders>
          </w:tcPr>
          <w:p w14:paraId="1110DB5E" w14:textId="77777777" w:rsidR="00550934" w:rsidRPr="00F46CAC" w:rsidRDefault="00550934" w:rsidP="00F46CAC">
            <w:pPr>
              <w:spacing w:line="360" w:lineRule="auto"/>
              <w:jc w:val="both"/>
              <w:rPr>
                <w:rFonts w:ascii="Book Antiqua" w:hAnsi="Book Antiqua" w:cs="Times New Roman"/>
              </w:rPr>
            </w:pPr>
          </w:p>
        </w:tc>
        <w:tc>
          <w:tcPr>
            <w:tcW w:w="1228" w:type="pct"/>
            <w:tcBorders>
              <w:left w:val="nil"/>
              <w:bottom w:val="single" w:sz="4" w:space="0" w:color="auto"/>
              <w:right w:val="nil"/>
            </w:tcBorders>
          </w:tcPr>
          <w:p w14:paraId="4EBC5BD8"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OR</w:t>
            </w:r>
          </w:p>
        </w:tc>
        <w:tc>
          <w:tcPr>
            <w:tcW w:w="1228" w:type="pct"/>
            <w:tcBorders>
              <w:left w:val="nil"/>
              <w:bottom w:val="single" w:sz="4" w:space="0" w:color="auto"/>
              <w:right w:val="nil"/>
            </w:tcBorders>
          </w:tcPr>
          <w:p w14:paraId="2B1C5E3D" w14:textId="77777777" w:rsidR="00550934" w:rsidRPr="00F46CAC" w:rsidRDefault="00550934" w:rsidP="00F46CAC">
            <w:pPr>
              <w:spacing w:line="360" w:lineRule="auto"/>
              <w:jc w:val="both"/>
              <w:rPr>
                <w:rFonts w:ascii="Book Antiqua" w:hAnsi="Book Antiqua" w:cs="Times New Roman"/>
                <w:b/>
                <w:bCs/>
              </w:rPr>
            </w:pPr>
            <w:r w:rsidRPr="00F46CAC">
              <w:rPr>
                <w:rFonts w:ascii="Book Antiqua" w:hAnsi="Book Antiqua" w:cs="Times New Roman"/>
                <w:b/>
                <w:bCs/>
              </w:rPr>
              <w:t>95%CI</w:t>
            </w:r>
          </w:p>
        </w:tc>
        <w:tc>
          <w:tcPr>
            <w:tcW w:w="1228" w:type="pct"/>
            <w:tcBorders>
              <w:left w:val="nil"/>
              <w:bottom w:val="single" w:sz="4" w:space="0" w:color="auto"/>
              <w:right w:val="nil"/>
            </w:tcBorders>
          </w:tcPr>
          <w:p w14:paraId="7A580BCB" w14:textId="77777777" w:rsidR="00550934" w:rsidRPr="00F46CAC" w:rsidRDefault="00550934" w:rsidP="00F46CAC">
            <w:pPr>
              <w:spacing w:line="360" w:lineRule="auto"/>
              <w:jc w:val="both"/>
              <w:rPr>
                <w:rFonts w:ascii="Book Antiqua" w:hAnsi="Book Antiqua" w:cs="Times New Roman"/>
                <w:b/>
                <w:bCs/>
              </w:rPr>
            </w:pPr>
            <w:r w:rsidRPr="00F46CAC">
              <w:rPr>
                <w:rFonts w:ascii="Book Antiqua" w:eastAsiaTheme="minorHAnsi" w:hAnsi="Book Antiqua" w:cs="Times New Roman"/>
                <w:b/>
                <w:bCs/>
                <w:i/>
                <w:iCs/>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2B20F1BA" w14:textId="77777777" w:rsidTr="00F46CAC">
        <w:tc>
          <w:tcPr>
            <w:tcW w:w="1315" w:type="pct"/>
            <w:tcBorders>
              <w:top w:val="nil"/>
              <w:left w:val="nil"/>
              <w:bottom w:val="nil"/>
              <w:right w:val="nil"/>
            </w:tcBorders>
          </w:tcPr>
          <w:p w14:paraId="30C5364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Tumor</w:t>
            </w:r>
            <w:r w:rsidR="0060284A" w:rsidRPr="00F46CAC">
              <w:rPr>
                <w:rFonts w:ascii="Book Antiqua" w:hAnsi="Book Antiqua" w:cs="Times New Roman"/>
                <w:bCs/>
              </w:rPr>
              <w:t xml:space="preserve"> </w:t>
            </w:r>
            <w:r w:rsidRPr="00F46CAC">
              <w:rPr>
                <w:rFonts w:ascii="Book Antiqua" w:hAnsi="Book Antiqua" w:cs="Times New Roman"/>
                <w:bCs/>
              </w:rPr>
              <w:t>site</w:t>
            </w:r>
          </w:p>
        </w:tc>
        <w:tc>
          <w:tcPr>
            <w:tcW w:w="1228" w:type="pct"/>
            <w:tcBorders>
              <w:top w:val="nil"/>
              <w:left w:val="nil"/>
              <w:bottom w:val="nil"/>
              <w:right w:val="nil"/>
            </w:tcBorders>
          </w:tcPr>
          <w:p w14:paraId="18BF9DFB"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A1C6068"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DAB2E6C" w14:textId="77777777" w:rsidR="00550934" w:rsidRPr="00F46CAC" w:rsidRDefault="00550934" w:rsidP="00F46CAC">
            <w:pPr>
              <w:spacing w:line="360" w:lineRule="auto"/>
              <w:jc w:val="both"/>
              <w:rPr>
                <w:rFonts w:ascii="Book Antiqua" w:hAnsi="Book Antiqua" w:cs="Times New Roman"/>
              </w:rPr>
            </w:pPr>
          </w:p>
        </w:tc>
      </w:tr>
      <w:tr w:rsidR="00550934" w:rsidRPr="00F46CAC" w14:paraId="3D953197" w14:textId="77777777" w:rsidTr="00F46CAC">
        <w:tc>
          <w:tcPr>
            <w:tcW w:w="1315" w:type="pct"/>
            <w:tcBorders>
              <w:top w:val="nil"/>
              <w:left w:val="nil"/>
              <w:bottom w:val="nil"/>
              <w:right w:val="nil"/>
            </w:tcBorders>
          </w:tcPr>
          <w:p w14:paraId="29E6363A"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R</w:t>
            </w:r>
            <w:r w:rsidR="00550934" w:rsidRPr="00F46CAC">
              <w:rPr>
                <w:rFonts w:ascii="Book Antiqua" w:hAnsi="Book Antiqua" w:cs="Times New Roman"/>
              </w:rPr>
              <w:t>ight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228" w:type="pct"/>
            <w:tcBorders>
              <w:top w:val="nil"/>
              <w:left w:val="nil"/>
              <w:bottom w:val="nil"/>
              <w:right w:val="nil"/>
            </w:tcBorders>
          </w:tcPr>
          <w:p w14:paraId="7FBB17B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478B01E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AD5F7EE" w14:textId="77777777" w:rsidR="00550934" w:rsidRPr="00F46CAC" w:rsidRDefault="00550934" w:rsidP="00F46CAC">
            <w:pPr>
              <w:spacing w:line="360" w:lineRule="auto"/>
              <w:jc w:val="both"/>
              <w:rPr>
                <w:rFonts w:ascii="Book Antiqua" w:hAnsi="Book Antiqua" w:cs="Times New Roman"/>
              </w:rPr>
            </w:pPr>
          </w:p>
        </w:tc>
      </w:tr>
      <w:tr w:rsidR="00550934" w:rsidRPr="00F46CAC" w14:paraId="4D404769" w14:textId="77777777" w:rsidTr="00F46CAC">
        <w:tc>
          <w:tcPr>
            <w:tcW w:w="1315" w:type="pct"/>
            <w:tcBorders>
              <w:top w:val="nil"/>
              <w:left w:val="nil"/>
              <w:bottom w:val="nil"/>
              <w:right w:val="nil"/>
            </w:tcBorders>
          </w:tcPr>
          <w:p w14:paraId="1F9C3650"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L</w:t>
            </w:r>
            <w:r w:rsidR="00550934" w:rsidRPr="00F46CAC">
              <w:rPr>
                <w:rFonts w:ascii="Book Antiqua" w:hAnsi="Book Antiqua" w:cs="Times New Roman"/>
              </w:rPr>
              <w:t>eft</w:t>
            </w:r>
            <w:r w:rsidR="0060284A" w:rsidRPr="00F46CAC">
              <w:rPr>
                <w:rFonts w:ascii="Book Antiqua" w:hAnsi="Book Antiqua" w:cs="Times New Roman"/>
              </w:rPr>
              <w:t xml:space="preserve"> </w:t>
            </w:r>
            <w:r w:rsidR="00550934" w:rsidRPr="00F46CAC">
              <w:rPr>
                <w:rFonts w:ascii="Book Antiqua" w:hAnsi="Book Antiqua" w:cs="Times New Roman"/>
              </w:rPr>
              <w:t>colon</w:t>
            </w:r>
          </w:p>
        </w:tc>
        <w:tc>
          <w:tcPr>
            <w:tcW w:w="1228" w:type="pct"/>
            <w:tcBorders>
              <w:top w:val="nil"/>
              <w:left w:val="nil"/>
              <w:bottom w:val="nil"/>
              <w:right w:val="nil"/>
            </w:tcBorders>
          </w:tcPr>
          <w:p w14:paraId="46DC675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0.461</w:t>
            </w:r>
          </w:p>
        </w:tc>
        <w:tc>
          <w:tcPr>
            <w:tcW w:w="1228" w:type="pct"/>
            <w:tcBorders>
              <w:top w:val="nil"/>
              <w:left w:val="nil"/>
              <w:bottom w:val="nil"/>
              <w:right w:val="nil"/>
            </w:tcBorders>
          </w:tcPr>
          <w:p w14:paraId="10754B0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0.231-0.917</w:t>
            </w:r>
          </w:p>
        </w:tc>
        <w:tc>
          <w:tcPr>
            <w:tcW w:w="1228" w:type="pct"/>
            <w:tcBorders>
              <w:top w:val="nil"/>
              <w:left w:val="nil"/>
              <w:bottom w:val="nil"/>
              <w:right w:val="nil"/>
            </w:tcBorders>
          </w:tcPr>
          <w:p w14:paraId="7ECB030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0.027</w:t>
            </w:r>
          </w:p>
        </w:tc>
      </w:tr>
      <w:tr w:rsidR="00550934" w:rsidRPr="00F46CAC" w14:paraId="6B948FA9" w14:textId="77777777" w:rsidTr="00F46CAC">
        <w:tc>
          <w:tcPr>
            <w:tcW w:w="1315" w:type="pct"/>
            <w:tcBorders>
              <w:top w:val="nil"/>
              <w:left w:val="nil"/>
              <w:bottom w:val="nil"/>
              <w:right w:val="nil"/>
            </w:tcBorders>
          </w:tcPr>
          <w:p w14:paraId="36006A93"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R</w:t>
            </w:r>
            <w:r w:rsidR="00550934" w:rsidRPr="00F46CAC">
              <w:rPr>
                <w:rFonts w:ascii="Book Antiqua" w:hAnsi="Book Antiqua" w:cs="Times New Roman"/>
              </w:rPr>
              <w:t>ectum</w:t>
            </w:r>
          </w:p>
        </w:tc>
        <w:tc>
          <w:tcPr>
            <w:tcW w:w="1228" w:type="pct"/>
            <w:tcBorders>
              <w:top w:val="nil"/>
              <w:left w:val="nil"/>
              <w:bottom w:val="nil"/>
              <w:right w:val="nil"/>
            </w:tcBorders>
          </w:tcPr>
          <w:p w14:paraId="490564A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0.250</w:t>
            </w:r>
          </w:p>
        </w:tc>
        <w:tc>
          <w:tcPr>
            <w:tcW w:w="1228" w:type="pct"/>
            <w:tcBorders>
              <w:top w:val="nil"/>
              <w:left w:val="nil"/>
              <w:bottom w:val="nil"/>
              <w:right w:val="nil"/>
            </w:tcBorders>
          </w:tcPr>
          <w:p w14:paraId="6EF3B0B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0.120-0.520</w:t>
            </w:r>
          </w:p>
        </w:tc>
        <w:tc>
          <w:tcPr>
            <w:tcW w:w="1228" w:type="pct"/>
            <w:tcBorders>
              <w:top w:val="nil"/>
              <w:left w:val="nil"/>
              <w:bottom w:val="nil"/>
              <w:right w:val="nil"/>
            </w:tcBorders>
          </w:tcPr>
          <w:p w14:paraId="15D01A7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&lt;</w:t>
            </w:r>
            <w:r w:rsidR="00F46CAC">
              <w:rPr>
                <w:rFonts w:ascii="Book Antiqua" w:hAnsi="Book Antiqua" w:cs="Times New Roman" w:hint="eastAsia"/>
              </w:rPr>
              <w:t xml:space="preserve"> </w:t>
            </w:r>
            <w:r w:rsidRPr="00F46CAC">
              <w:rPr>
                <w:rFonts w:ascii="Book Antiqua" w:hAnsi="Book Antiqua" w:cs="Times New Roman"/>
              </w:rPr>
              <w:t>0.001</w:t>
            </w:r>
          </w:p>
        </w:tc>
      </w:tr>
      <w:tr w:rsidR="00550934" w:rsidRPr="00F46CAC" w14:paraId="3E3BECB9" w14:textId="77777777" w:rsidTr="00F46CAC">
        <w:tc>
          <w:tcPr>
            <w:tcW w:w="1315" w:type="pct"/>
            <w:tcBorders>
              <w:top w:val="nil"/>
              <w:left w:val="nil"/>
              <w:bottom w:val="nil"/>
              <w:right w:val="nil"/>
            </w:tcBorders>
          </w:tcPr>
          <w:p w14:paraId="3D584254"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Histology</w:t>
            </w:r>
          </w:p>
        </w:tc>
        <w:tc>
          <w:tcPr>
            <w:tcW w:w="1228" w:type="pct"/>
            <w:tcBorders>
              <w:top w:val="nil"/>
              <w:left w:val="nil"/>
              <w:bottom w:val="nil"/>
              <w:right w:val="nil"/>
            </w:tcBorders>
          </w:tcPr>
          <w:p w14:paraId="7DF554C6"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47C21BFA"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CB81CF5" w14:textId="77777777" w:rsidR="00550934" w:rsidRPr="00F46CAC" w:rsidRDefault="00550934" w:rsidP="00F46CAC">
            <w:pPr>
              <w:spacing w:line="360" w:lineRule="auto"/>
              <w:jc w:val="both"/>
              <w:rPr>
                <w:rFonts w:ascii="Book Antiqua" w:hAnsi="Book Antiqua" w:cs="Times New Roman"/>
              </w:rPr>
            </w:pPr>
          </w:p>
        </w:tc>
      </w:tr>
      <w:tr w:rsidR="00550934" w:rsidRPr="00F46CAC" w14:paraId="50AB18ED" w14:textId="77777777" w:rsidTr="00F46CAC">
        <w:tc>
          <w:tcPr>
            <w:tcW w:w="1315" w:type="pct"/>
            <w:tcBorders>
              <w:top w:val="nil"/>
              <w:left w:val="nil"/>
              <w:bottom w:val="nil"/>
              <w:right w:val="nil"/>
            </w:tcBorders>
          </w:tcPr>
          <w:p w14:paraId="1BF549A7"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A</w:t>
            </w:r>
            <w:r w:rsidR="00550934" w:rsidRPr="00F46CAC">
              <w:rPr>
                <w:rFonts w:ascii="Book Antiqua" w:eastAsia="MyriadPro-Light" w:hAnsi="Book Antiqua" w:cs="Times New Roman"/>
                <w:kern w:val="0"/>
              </w:rPr>
              <w:t>denocarcinoma</w:t>
            </w:r>
          </w:p>
        </w:tc>
        <w:tc>
          <w:tcPr>
            <w:tcW w:w="1228" w:type="pct"/>
            <w:tcBorders>
              <w:top w:val="nil"/>
              <w:left w:val="nil"/>
              <w:bottom w:val="nil"/>
              <w:right w:val="nil"/>
            </w:tcBorders>
          </w:tcPr>
          <w:p w14:paraId="2C175A5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6F1B12C"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5126983C" w14:textId="77777777" w:rsidR="00550934" w:rsidRPr="00F46CAC" w:rsidRDefault="00550934" w:rsidP="00F46CAC">
            <w:pPr>
              <w:spacing w:line="360" w:lineRule="auto"/>
              <w:jc w:val="both"/>
              <w:rPr>
                <w:rFonts w:ascii="Book Antiqua" w:hAnsi="Book Antiqua" w:cs="Times New Roman"/>
              </w:rPr>
            </w:pPr>
          </w:p>
        </w:tc>
      </w:tr>
      <w:tr w:rsidR="00550934" w:rsidRPr="00F46CAC" w14:paraId="40878B4E" w14:textId="77777777" w:rsidTr="00F46CAC">
        <w:tc>
          <w:tcPr>
            <w:tcW w:w="1315" w:type="pct"/>
            <w:tcBorders>
              <w:top w:val="nil"/>
              <w:left w:val="nil"/>
              <w:bottom w:val="nil"/>
              <w:right w:val="nil"/>
            </w:tcBorders>
          </w:tcPr>
          <w:p w14:paraId="4EE821DA"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M</w:t>
            </w:r>
            <w:r w:rsidR="00550934" w:rsidRPr="00F46CAC">
              <w:rPr>
                <w:rFonts w:ascii="Book Antiqua" w:hAnsi="Book Antiqua" w:cs="Times New Roman"/>
              </w:rPr>
              <w:t>ucinous</w:t>
            </w:r>
          </w:p>
        </w:tc>
        <w:tc>
          <w:tcPr>
            <w:tcW w:w="1228" w:type="pct"/>
            <w:tcBorders>
              <w:top w:val="nil"/>
              <w:left w:val="nil"/>
              <w:bottom w:val="nil"/>
              <w:right w:val="nil"/>
            </w:tcBorders>
          </w:tcPr>
          <w:p w14:paraId="3A67754C"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2.993</w:t>
            </w:r>
          </w:p>
        </w:tc>
        <w:tc>
          <w:tcPr>
            <w:tcW w:w="1228" w:type="pct"/>
            <w:tcBorders>
              <w:top w:val="nil"/>
              <w:left w:val="nil"/>
              <w:bottom w:val="nil"/>
              <w:right w:val="nil"/>
            </w:tcBorders>
          </w:tcPr>
          <w:p w14:paraId="2E0BBAE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1.441-6.220</w:t>
            </w:r>
          </w:p>
        </w:tc>
        <w:tc>
          <w:tcPr>
            <w:tcW w:w="1228" w:type="pct"/>
            <w:tcBorders>
              <w:top w:val="nil"/>
              <w:left w:val="nil"/>
              <w:bottom w:val="nil"/>
              <w:right w:val="nil"/>
            </w:tcBorders>
          </w:tcPr>
          <w:p w14:paraId="130EF98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0.003</w:t>
            </w:r>
          </w:p>
        </w:tc>
      </w:tr>
      <w:tr w:rsidR="00550934" w:rsidRPr="00F46CAC" w14:paraId="1D4B8A9B" w14:textId="77777777" w:rsidTr="00F46CAC">
        <w:tc>
          <w:tcPr>
            <w:tcW w:w="1315" w:type="pct"/>
            <w:tcBorders>
              <w:top w:val="nil"/>
              <w:left w:val="nil"/>
              <w:bottom w:val="nil"/>
              <w:right w:val="nil"/>
            </w:tcBorders>
          </w:tcPr>
          <w:p w14:paraId="2AF81251"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S</w:t>
            </w:r>
            <w:r w:rsidR="00550934" w:rsidRPr="00F46CAC">
              <w:rPr>
                <w:rFonts w:ascii="Book Antiqua" w:hAnsi="Book Antiqua" w:cs="Times New Roman"/>
              </w:rPr>
              <w:t>ignet-ring</w:t>
            </w:r>
          </w:p>
        </w:tc>
        <w:tc>
          <w:tcPr>
            <w:tcW w:w="1228" w:type="pct"/>
            <w:tcBorders>
              <w:top w:val="nil"/>
              <w:left w:val="nil"/>
              <w:bottom w:val="nil"/>
              <w:right w:val="nil"/>
            </w:tcBorders>
          </w:tcPr>
          <w:p w14:paraId="09E3853F"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6.453</w:t>
            </w:r>
          </w:p>
        </w:tc>
        <w:tc>
          <w:tcPr>
            <w:tcW w:w="1228" w:type="pct"/>
            <w:tcBorders>
              <w:top w:val="nil"/>
              <w:left w:val="nil"/>
              <w:bottom w:val="nil"/>
              <w:right w:val="nil"/>
            </w:tcBorders>
          </w:tcPr>
          <w:p w14:paraId="787B70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2.122-19.625</w:t>
            </w:r>
          </w:p>
        </w:tc>
        <w:tc>
          <w:tcPr>
            <w:tcW w:w="1228" w:type="pct"/>
            <w:tcBorders>
              <w:top w:val="nil"/>
              <w:left w:val="nil"/>
              <w:bottom w:val="nil"/>
              <w:right w:val="nil"/>
            </w:tcBorders>
          </w:tcPr>
          <w:p w14:paraId="32A5CA3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0.001</w:t>
            </w:r>
          </w:p>
        </w:tc>
      </w:tr>
      <w:tr w:rsidR="00550934" w:rsidRPr="00F46CAC" w14:paraId="502EE95B" w14:textId="77777777" w:rsidTr="00F46CAC">
        <w:tc>
          <w:tcPr>
            <w:tcW w:w="1315" w:type="pct"/>
            <w:tcBorders>
              <w:top w:val="nil"/>
              <w:left w:val="nil"/>
              <w:bottom w:val="nil"/>
              <w:right w:val="nil"/>
            </w:tcBorders>
          </w:tcPr>
          <w:p w14:paraId="761121FD"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T</w:t>
            </w:r>
            <w:r w:rsidR="0060284A" w:rsidRPr="00F46CAC">
              <w:rPr>
                <w:rFonts w:ascii="Book Antiqua" w:hAnsi="Book Antiqua" w:cs="Times New Roman"/>
                <w:bCs/>
              </w:rPr>
              <w:t xml:space="preserve"> </w:t>
            </w:r>
            <w:r w:rsidRPr="00F46CAC">
              <w:rPr>
                <w:rFonts w:ascii="Book Antiqua" w:hAnsi="Book Antiqua" w:cs="Times New Roman"/>
                <w:bCs/>
              </w:rPr>
              <w:t>stage</w:t>
            </w:r>
          </w:p>
        </w:tc>
        <w:tc>
          <w:tcPr>
            <w:tcW w:w="1228" w:type="pct"/>
            <w:tcBorders>
              <w:top w:val="nil"/>
              <w:left w:val="nil"/>
              <w:bottom w:val="nil"/>
              <w:right w:val="nil"/>
            </w:tcBorders>
          </w:tcPr>
          <w:p w14:paraId="0A51E445"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2AEDA33"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08F593AC" w14:textId="77777777" w:rsidR="00550934" w:rsidRPr="00F46CAC" w:rsidRDefault="00550934" w:rsidP="00F46CAC">
            <w:pPr>
              <w:spacing w:line="360" w:lineRule="auto"/>
              <w:jc w:val="both"/>
              <w:rPr>
                <w:rFonts w:ascii="Book Antiqua" w:hAnsi="Book Antiqua" w:cs="Times New Roman"/>
              </w:rPr>
            </w:pPr>
          </w:p>
        </w:tc>
      </w:tr>
      <w:tr w:rsidR="00550934" w:rsidRPr="00F46CAC" w14:paraId="30B9B38E" w14:textId="77777777" w:rsidTr="00F46CAC">
        <w:tc>
          <w:tcPr>
            <w:tcW w:w="1315" w:type="pct"/>
            <w:tcBorders>
              <w:top w:val="nil"/>
              <w:left w:val="nil"/>
              <w:bottom w:val="nil"/>
              <w:right w:val="nil"/>
            </w:tcBorders>
          </w:tcPr>
          <w:p w14:paraId="32BB178D"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T1</w:t>
            </w:r>
          </w:p>
        </w:tc>
        <w:tc>
          <w:tcPr>
            <w:tcW w:w="1228" w:type="pct"/>
            <w:tcBorders>
              <w:top w:val="nil"/>
              <w:left w:val="nil"/>
              <w:bottom w:val="nil"/>
              <w:right w:val="nil"/>
            </w:tcBorders>
          </w:tcPr>
          <w:p w14:paraId="4E833C1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BA4025D"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DFB675F" w14:textId="77777777" w:rsidR="00550934" w:rsidRPr="00F46CAC" w:rsidRDefault="00550934" w:rsidP="00F46CAC">
            <w:pPr>
              <w:spacing w:line="360" w:lineRule="auto"/>
              <w:jc w:val="both"/>
              <w:rPr>
                <w:rFonts w:ascii="Book Antiqua" w:hAnsi="Book Antiqua" w:cs="Times New Roman"/>
              </w:rPr>
            </w:pPr>
          </w:p>
        </w:tc>
      </w:tr>
      <w:tr w:rsidR="00550934" w:rsidRPr="00F46CAC" w14:paraId="7B899FE0" w14:textId="77777777" w:rsidTr="00F46CAC">
        <w:tc>
          <w:tcPr>
            <w:tcW w:w="1315" w:type="pct"/>
            <w:tcBorders>
              <w:top w:val="nil"/>
              <w:left w:val="nil"/>
              <w:bottom w:val="nil"/>
              <w:right w:val="nil"/>
            </w:tcBorders>
          </w:tcPr>
          <w:p w14:paraId="5F2A14C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T2</w:t>
            </w:r>
          </w:p>
        </w:tc>
        <w:tc>
          <w:tcPr>
            <w:tcW w:w="1228" w:type="pct"/>
            <w:tcBorders>
              <w:top w:val="nil"/>
              <w:left w:val="nil"/>
              <w:bottom w:val="nil"/>
              <w:right w:val="nil"/>
            </w:tcBorders>
          </w:tcPr>
          <w:p w14:paraId="6C6C9127"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1.822</w:t>
            </w:r>
          </w:p>
        </w:tc>
        <w:tc>
          <w:tcPr>
            <w:tcW w:w="1228" w:type="pct"/>
            <w:tcBorders>
              <w:top w:val="nil"/>
              <w:left w:val="nil"/>
              <w:bottom w:val="nil"/>
              <w:right w:val="nil"/>
            </w:tcBorders>
          </w:tcPr>
          <w:p w14:paraId="1C09641B"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0.364-9.103</w:t>
            </w:r>
          </w:p>
        </w:tc>
        <w:tc>
          <w:tcPr>
            <w:tcW w:w="1228" w:type="pct"/>
            <w:tcBorders>
              <w:top w:val="nil"/>
              <w:left w:val="nil"/>
              <w:bottom w:val="nil"/>
              <w:right w:val="nil"/>
            </w:tcBorders>
          </w:tcPr>
          <w:p w14:paraId="2F5218AE"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0.465</w:t>
            </w:r>
          </w:p>
        </w:tc>
      </w:tr>
      <w:tr w:rsidR="00550934" w:rsidRPr="00F46CAC" w14:paraId="4C9195B3" w14:textId="77777777" w:rsidTr="00F46CAC">
        <w:tc>
          <w:tcPr>
            <w:tcW w:w="1315" w:type="pct"/>
            <w:tcBorders>
              <w:top w:val="nil"/>
              <w:left w:val="nil"/>
              <w:bottom w:val="nil"/>
              <w:right w:val="nil"/>
            </w:tcBorders>
          </w:tcPr>
          <w:p w14:paraId="69C75E51"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T3</w:t>
            </w:r>
          </w:p>
        </w:tc>
        <w:tc>
          <w:tcPr>
            <w:tcW w:w="1228" w:type="pct"/>
            <w:tcBorders>
              <w:top w:val="nil"/>
              <w:left w:val="nil"/>
              <w:bottom w:val="nil"/>
              <w:right w:val="nil"/>
            </w:tcBorders>
          </w:tcPr>
          <w:p w14:paraId="207A32B4"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2.284</w:t>
            </w:r>
          </w:p>
        </w:tc>
        <w:tc>
          <w:tcPr>
            <w:tcW w:w="1228" w:type="pct"/>
            <w:tcBorders>
              <w:top w:val="nil"/>
              <w:left w:val="nil"/>
              <w:bottom w:val="nil"/>
              <w:right w:val="nil"/>
            </w:tcBorders>
          </w:tcPr>
          <w:p w14:paraId="0AF7DEB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0.498-10.484</w:t>
            </w:r>
          </w:p>
        </w:tc>
        <w:tc>
          <w:tcPr>
            <w:tcW w:w="1228" w:type="pct"/>
            <w:tcBorders>
              <w:top w:val="nil"/>
              <w:left w:val="nil"/>
              <w:bottom w:val="nil"/>
              <w:right w:val="nil"/>
            </w:tcBorders>
          </w:tcPr>
          <w:p w14:paraId="6228A6B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0.288</w:t>
            </w:r>
          </w:p>
        </w:tc>
      </w:tr>
      <w:tr w:rsidR="00550934" w:rsidRPr="00F46CAC" w14:paraId="02013C8C" w14:textId="77777777" w:rsidTr="00F46CAC">
        <w:tc>
          <w:tcPr>
            <w:tcW w:w="1315" w:type="pct"/>
            <w:tcBorders>
              <w:top w:val="nil"/>
              <w:left w:val="nil"/>
              <w:bottom w:val="nil"/>
              <w:right w:val="nil"/>
            </w:tcBorders>
          </w:tcPr>
          <w:p w14:paraId="0828C33B"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T4</w:t>
            </w:r>
          </w:p>
        </w:tc>
        <w:tc>
          <w:tcPr>
            <w:tcW w:w="1228" w:type="pct"/>
            <w:tcBorders>
              <w:top w:val="nil"/>
              <w:left w:val="nil"/>
              <w:bottom w:val="nil"/>
              <w:right w:val="nil"/>
            </w:tcBorders>
          </w:tcPr>
          <w:p w14:paraId="1ED661B0"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6.871</w:t>
            </w:r>
          </w:p>
        </w:tc>
        <w:tc>
          <w:tcPr>
            <w:tcW w:w="1228" w:type="pct"/>
            <w:tcBorders>
              <w:top w:val="nil"/>
              <w:left w:val="nil"/>
              <w:bottom w:val="nil"/>
              <w:right w:val="nil"/>
            </w:tcBorders>
          </w:tcPr>
          <w:p w14:paraId="216E59B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1.487-31.736</w:t>
            </w:r>
          </w:p>
        </w:tc>
        <w:tc>
          <w:tcPr>
            <w:tcW w:w="1228" w:type="pct"/>
            <w:tcBorders>
              <w:top w:val="nil"/>
              <w:left w:val="nil"/>
              <w:bottom w:val="nil"/>
              <w:right w:val="nil"/>
            </w:tcBorders>
          </w:tcPr>
          <w:p w14:paraId="2174342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0.014</w:t>
            </w:r>
          </w:p>
        </w:tc>
      </w:tr>
      <w:tr w:rsidR="00550934" w:rsidRPr="00F46CAC" w14:paraId="5E0C59CF" w14:textId="77777777" w:rsidTr="00F46CAC">
        <w:tc>
          <w:tcPr>
            <w:tcW w:w="1315" w:type="pct"/>
            <w:tcBorders>
              <w:top w:val="nil"/>
              <w:left w:val="nil"/>
              <w:bottom w:val="nil"/>
              <w:right w:val="nil"/>
            </w:tcBorders>
          </w:tcPr>
          <w:p w14:paraId="047C76D1"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CA125</w:t>
            </w:r>
          </w:p>
        </w:tc>
        <w:tc>
          <w:tcPr>
            <w:tcW w:w="1228" w:type="pct"/>
            <w:tcBorders>
              <w:top w:val="nil"/>
              <w:left w:val="nil"/>
              <w:bottom w:val="nil"/>
              <w:right w:val="nil"/>
            </w:tcBorders>
          </w:tcPr>
          <w:p w14:paraId="35E6ECF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71EBE87"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71803208" w14:textId="77777777" w:rsidR="00550934" w:rsidRPr="00F46CAC" w:rsidRDefault="00550934" w:rsidP="00F46CAC">
            <w:pPr>
              <w:spacing w:line="360" w:lineRule="auto"/>
              <w:jc w:val="both"/>
              <w:rPr>
                <w:rFonts w:ascii="Book Antiqua" w:hAnsi="Book Antiqua" w:cs="Times New Roman"/>
              </w:rPr>
            </w:pPr>
          </w:p>
        </w:tc>
      </w:tr>
      <w:tr w:rsidR="00550934" w:rsidRPr="00F46CAC" w14:paraId="7D440F69" w14:textId="77777777" w:rsidTr="00F46CAC">
        <w:tc>
          <w:tcPr>
            <w:tcW w:w="1315" w:type="pct"/>
            <w:tcBorders>
              <w:top w:val="nil"/>
              <w:left w:val="nil"/>
              <w:bottom w:val="nil"/>
              <w:right w:val="nil"/>
            </w:tcBorders>
          </w:tcPr>
          <w:p w14:paraId="1ADE529D"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N</w:t>
            </w:r>
            <w:r w:rsidR="00550934" w:rsidRPr="00F46CAC">
              <w:rPr>
                <w:rFonts w:ascii="Book Antiqua" w:hAnsi="Book Antiqua" w:cs="Times New Roman"/>
              </w:rPr>
              <w:t>ormal</w:t>
            </w:r>
          </w:p>
        </w:tc>
        <w:tc>
          <w:tcPr>
            <w:tcW w:w="1228" w:type="pct"/>
            <w:tcBorders>
              <w:top w:val="nil"/>
              <w:left w:val="nil"/>
              <w:bottom w:val="nil"/>
              <w:right w:val="nil"/>
            </w:tcBorders>
          </w:tcPr>
          <w:p w14:paraId="5E14008A"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40658E1E"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1309E287" w14:textId="77777777" w:rsidR="00550934" w:rsidRPr="00F46CAC" w:rsidRDefault="00550934" w:rsidP="00F46CAC">
            <w:pPr>
              <w:spacing w:line="360" w:lineRule="auto"/>
              <w:jc w:val="both"/>
              <w:rPr>
                <w:rFonts w:ascii="Book Antiqua" w:hAnsi="Book Antiqua" w:cs="Times New Roman"/>
              </w:rPr>
            </w:pPr>
          </w:p>
        </w:tc>
      </w:tr>
      <w:tr w:rsidR="00550934" w:rsidRPr="00F46CAC" w14:paraId="66583D91" w14:textId="77777777" w:rsidTr="00F46CAC">
        <w:tc>
          <w:tcPr>
            <w:tcW w:w="1315" w:type="pct"/>
            <w:tcBorders>
              <w:top w:val="nil"/>
              <w:left w:val="nil"/>
              <w:bottom w:val="nil"/>
              <w:right w:val="nil"/>
            </w:tcBorders>
          </w:tcPr>
          <w:p w14:paraId="37101C17"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E</w:t>
            </w:r>
            <w:r w:rsidR="00550934" w:rsidRPr="00F46CAC">
              <w:rPr>
                <w:rFonts w:ascii="Book Antiqua" w:hAnsi="Book Antiqua" w:cs="Times New Roman"/>
              </w:rPr>
              <w:t>levated</w:t>
            </w:r>
          </w:p>
        </w:tc>
        <w:tc>
          <w:tcPr>
            <w:tcW w:w="1228" w:type="pct"/>
            <w:tcBorders>
              <w:top w:val="nil"/>
              <w:left w:val="nil"/>
              <w:bottom w:val="nil"/>
              <w:right w:val="nil"/>
            </w:tcBorders>
          </w:tcPr>
          <w:p w14:paraId="00127C6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2.176</w:t>
            </w:r>
          </w:p>
        </w:tc>
        <w:tc>
          <w:tcPr>
            <w:tcW w:w="1228" w:type="pct"/>
            <w:tcBorders>
              <w:top w:val="nil"/>
              <w:left w:val="nil"/>
              <w:bottom w:val="nil"/>
              <w:right w:val="nil"/>
            </w:tcBorders>
          </w:tcPr>
          <w:p w14:paraId="603AE09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1.211-3.912</w:t>
            </w:r>
          </w:p>
        </w:tc>
        <w:tc>
          <w:tcPr>
            <w:tcW w:w="1228" w:type="pct"/>
            <w:tcBorders>
              <w:top w:val="nil"/>
              <w:left w:val="nil"/>
              <w:bottom w:val="nil"/>
              <w:right w:val="nil"/>
            </w:tcBorders>
          </w:tcPr>
          <w:p w14:paraId="4DC70002"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0.009</w:t>
            </w:r>
          </w:p>
        </w:tc>
      </w:tr>
      <w:tr w:rsidR="00550934" w:rsidRPr="00F46CAC" w14:paraId="337A6185" w14:textId="77777777" w:rsidTr="00F46CAC">
        <w:tc>
          <w:tcPr>
            <w:tcW w:w="1315" w:type="pct"/>
            <w:tcBorders>
              <w:top w:val="nil"/>
              <w:left w:val="nil"/>
              <w:bottom w:val="nil"/>
              <w:right w:val="nil"/>
            </w:tcBorders>
          </w:tcPr>
          <w:p w14:paraId="623ED2A5"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i/>
              </w:rPr>
              <w:t>BRAF</w:t>
            </w:r>
            <w:r w:rsidR="0060284A" w:rsidRPr="00F46CAC">
              <w:rPr>
                <w:rFonts w:ascii="Book Antiqua" w:hAnsi="Book Antiqua" w:cs="Times New Roman"/>
                <w:bCs/>
              </w:rPr>
              <w:t xml:space="preserve"> </w:t>
            </w:r>
            <w:r w:rsidRPr="00F46CAC">
              <w:rPr>
                <w:rFonts w:ascii="Book Antiqua" w:hAnsi="Book Antiqua" w:cs="Times New Roman"/>
                <w:bCs/>
              </w:rPr>
              <w:t>mutation</w:t>
            </w:r>
          </w:p>
        </w:tc>
        <w:tc>
          <w:tcPr>
            <w:tcW w:w="1228" w:type="pct"/>
            <w:tcBorders>
              <w:top w:val="nil"/>
              <w:left w:val="nil"/>
              <w:bottom w:val="nil"/>
              <w:right w:val="nil"/>
            </w:tcBorders>
          </w:tcPr>
          <w:p w14:paraId="1F23DE28"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E0E72A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4B52685C" w14:textId="77777777" w:rsidR="00550934" w:rsidRPr="00F46CAC" w:rsidRDefault="00550934" w:rsidP="00F46CAC">
            <w:pPr>
              <w:spacing w:line="360" w:lineRule="auto"/>
              <w:jc w:val="both"/>
              <w:rPr>
                <w:rFonts w:ascii="Book Antiqua" w:hAnsi="Book Antiqua" w:cs="Times New Roman"/>
              </w:rPr>
            </w:pPr>
          </w:p>
        </w:tc>
      </w:tr>
      <w:tr w:rsidR="00550934" w:rsidRPr="00F46CAC" w14:paraId="015BC5F6" w14:textId="77777777" w:rsidTr="00F46CAC">
        <w:tc>
          <w:tcPr>
            <w:tcW w:w="1315" w:type="pct"/>
            <w:tcBorders>
              <w:top w:val="nil"/>
              <w:left w:val="nil"/>
              <w:bottom w:val="nil"/>
              <w:right w:val="nil"/>
            </w:tcBorders>
          </w:tcPr>
          <w:p w14:paraId="78FC0BD2"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W</w:t>
            </w:r>
            <w:r w:rsidR="00550934" w:rsidRPr="00F46CAC">
              <w:rPr>
                <w:rFonts w:ascii="Book Antiqua" w:hAnsi="Book Antiqua" w:cs="Times New Roman"/>
              </w:rPr>
              <w:t>ild</w:t>
            </w:r>
          </w:p>
        </w:tc>
        <w:tc>
          <w:tcPr>
            <w:tcW w:w="1228" w:type="pct"/>
            <w:tcBorders>
              <w:top w:val="nil"/>
              <w:left w:val="nil"/>
              <w:bottom w:val="nil"/>
              <w:right w:val="nil"/>
            </w:tcBorders>
          </w:tcPr>
          <w:p w14:paraId="785E75B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5AD5F19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5CA3575F" w14:textId="77777777" w:rsidR="00550934" w:rsidRPr="00F46CAC" w:rsidRDefault="00550934" w:rsidP="00F46CAC">
            <w:pPr>
              <w:spacing w:line="360" w:lineRule="auto"/>
              <w:jc w:val="both"/>
              <w:rPr>
                <w:rFonts w:ascii="Book Antiqua" w:hAnsi="Book Antiqua" w:cs="Times New Roman"/>
              </w:rPr>
            </w:pPr>
          </w:p>
        </w:tc>
      </w:tr>
      <w:tr w:rsidR="00550934" w:rsidRPr="00F46CAC" w14:paraId="089865F2" w14:textId="77777777" w:rsidTr="00F46CAC">
        <w:tc>
          <w:tcPr>
            <w:tcW w:w="1315" w:type="pct"/>
            <w:tcBorders>
              <w:top w:val="nil"/>
              <w:left w:val="nil"/>
              <w:bottom w:val="nil"/>
              <w:right w:val="nil"/>
            </w:tcBorders>
          </w:tcPr>
          <w:p w14:paraId="38C617CE" w14:textId="77777777" w:rsidR="00550934" w:rsidRPr="00F46CAC" w:rsidRDefault="00F46CAC" w:rsidP="00F46CAC">
            <w:pPr>
              <w:spacing w:line="360" w:lineRule="auto"/>
              <w:ind w:firstLineChars="50" w:firstLine="120"/>
              <w:jc w:val="both"/>
              <w:rPr>
                <w:rFonts w:ascii="Book Antiqua" w:hAnsi="Book Antiqua" w:cs="Times New Roman"/>
              </w:rPr>
            </w:pPr>
            <w:r>
              <w:rPr>
                <w:rFonts w:ascii="Book Antiqua" w:hAnsi="Book Antiqua" w:cs="Times New Roman" w:hint="eastAsia"/>
              </w:rPr>
              <w:t>M</w:t>
            </w:r>
            <w:r w:rsidR="00550934" w:rsidRPr="00F46CAC">
              <w:rPr>
                <w:rFonts w:ascii="Book Antiqua" w:hAnsi="Book Antiqua" w:cs="Times New Roman"/>
              </w:rPr>
              <w:t>utation</w:t>
            </w:r>
          </w:p>
        </w:tc>
        <w:tc>
          <w:tcPr>
            <w:tcW w:w="1228" w:type="pct"/>
            <w:tcBorders>
              <w:top w:val="nil"/>
              <w:left w:val="nil"/>
              <w:bottom w:val="nil"/>
              <w:right w:val="nil"/>
            </w:tcBorders>
          </w:tcPr>
          <w:p w14:paraId="228BFE79"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2.586</w:t>
            </w:r>
          </w:p>
        </w:tc>
        <w:tc>
          <w:tcPr>
            <w:tcW w:w="1228" w:type="pct"/>
            <w:tcBorders>
              <w:top w:val="nil"/>
              <w:left w:val="nil"/>
              <w:bottom w:val="nil"/>
              <w:right w:val="nil"/>
            </w:tcBorders>
          </w:tcPr>
          <w:p w14:paraId="6FAE359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1.277-5.236</w:t>
            </w:r>
          </w:p>
        </w:tc>
        <w:tc>
          <w:tcPr>
            <w:tcW w:w="1228" w:type="pct"/>
            <w:tcBorders>
              <w:top w:val="nil"/>
              <w:left w:val="nil"/>
              <w:bottom w:val="nil"/>
              <w:right w:val="nil"/>
            </w:tcBorders>
          </w:tcPr>
          <w:p w14:paraId="094A75DD"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0.008</w:t>
            </w:r>
          </w:p>
        </w:tc>
      </w:tr>
      <w:tr w:rsidR="00550934" w:rsidRPr="00F46CAC" w14:paraId="58F4AF94" w14:textId="77777777" w:rsidTr="00F46CAC">
        <w:tc>
          <w:tcPr>
            <w:tcW w:w="1315" w:type="pct"/>
            <w:tcBorders>
              <w:top w:val="nil"/>
              <w:left w:val="nil"/>
              <w:bottom w:val="nil"/>
              <w:right w:val="nil"/>
            </w:tcBorders>
          </w:tcPr>
          <w:p w14:paraId="598BB367" w14:textId="77777777" w:rsidR="00550934" w:rsidRPr="00F46CAC" w:rsidRDefault="00550934" w:rsidP="00F46CAC">
            <w:pPr>
              <w:spacing w:line="360" w:lineRule="auto"/>
              <w:jc w:val="both"/>
              <w:rPr>
                <w:rFonts w:ascii="Book Antiqua" w:hAnsi="Book Antiqua" w:cs="Times New Roman"/>
                <w:bCs/>
              </w:rPr>
            </w:pPr>
            <w:r w:rsidRPr="00F46CAC">
              <w:rPr>
                <w:rFonts w:ascii="Book Antiqua" w:hAnsi="Book Antiqua" w:cs="Times New Roman"/>
                <w:bCs/>
              </w:rPr>
              <w:t>MSI</w:t>
            </w:r>
            <w:r w:rsidR="0060284A" w:rsidRPr="00F46CAC">
              <w:rPr>
                <w:rFonts w:ascii="Book Antiqua" w:hAnsi="Book Antiqua" w:cs="Times New Roman"/>
                <w:bCs/>
              </w:rPr>
              <w:t xml:space="preserve"> </w:t>
            </w:r>
            <w:r w:rsidRPr="00F46CAC">
              <w:rPr>
                <w:rFonts w:ascii="Book Antiqua" w:hAnsi="Book Antiqua" w:cs="Times New Roman"/>
                <w:bCs/>
              </w:rPr>
              <w:t>status</w:t>
            </w:r>
          </w:p>
        </w:tc>
        <w:tc>
          <w:tcPr>
            <w:tcW w:w="1228" w:type="pct"/>
            <w:tcBorders>
              <w:top w:val="nil"/>
              <w:left w:val="nil"/>
              <w:bottom w:val="nil"/>
              <w:right w:val="nil"/>
            </w:tcBorders>
          </w:tcPr>
          <w:p w14:paraId="5F6E62FD"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28D86552"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10B3B35D" w14:textId="77777777" w:rsidR="00550934" w:rsidRPr="00F46CAC" w:rsidRDefault="00550934" w:rsidP="00F46CAC">
            <w:pPr>
              <w:spacing w:line="360" w:lineRule="auto"/>
              <w:jc w:val="both"/>
              <w:rPr>
                <w:rFonts w:ascii="Book Antiqua" w:hAnsi="Book Antiqua" w:cs="Times New Roman"/>
              </w:rPr>
            </w:pPr>
          </w:p>
        </w:tc>
      </w:tr>
      <w:tr w:rsidR="00550934" w:rsidRPr="00F46CAC" w14:paraId="35CD5764" w14:textId="77777777" w:rsidTr="00F46CAC">
        <w:tc>
          <w:tcPr>
            <w:tcW w:w="1315" w:type="pct"/>
            <w:tcBorders>
              <w:top w:val="nil"/>
              <w:left w:val="nil"/>
              <w:bottom w:val="nil"/>
              <w:right w:val="nil"/>
            </w:tcBorders>
          </w:tcPr>
          <w:p w14:paraId="3E00B4D4"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MSS/MSI-L</w:t>
            </w:r>
          </w:p>
        </w:tc>
        <w:tc>
          <w:tcPr>
            <w:tcW w:w="1228" w:type="pct"/>
            <w:tcBorders>
              <w:top w:val="nil"/>
              <w:left w:val="nil"/>
              <w:bottom w:val="nil"/>
              <w:right w:val="nil"/>
            </w:tcBorders>
          </w:tcPr>
          <w:p w14:paraId="3C2610B8"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w:t>
            </w:r>
          </w:p>
        </w:tc>
        <w:tc>
          <w:tcPr>
            <w:tcW w:w="1228" w:type="pct"/>
            <w:tcBorders>
              <w:top w:val="nil"/>
              <w:left w:val="nil"/>
              <w:bottom w:val="nil"/>
              <w:right w:val="nil"/>
            </w:tcBorders>
          </w:tcPr>
          <w:p w14:paraId="1B5C254F" w14:textId="77777777" w:rsidR="00550934" w:rsidRPr="00F46CAC" w:rsidRDefault="00550934" w:rsidP="00F46CAC">
            <w:pPr>
              <w:spacing w:line="360" w:lineRule="auto"/>
              <w:jc w:val="both"/>
              <w:rPr>
                <w:rFonts w:ascii="Book Antiqua" w:hAnsi="Book Antiqua" w:cs="Times New Roman"/>
              </w:rPr>
            </w:pPr>
          </w:p>
        </w:tc>
        <w:tc>
          <w:tcPr>
            <w:tcW w:w="1228" w:type="pct"/>
            <w:tcBorders>
              <w:top w:val="nil"/>
              <w:left w:val="nil"/>
              <w:bottom w:val="nil"/>
              <w:right w:val="nil"/>
            </w:tcBorders>
          </w:tcPr>
          <w:p w14:paraId="390FFF99" w14:textId="77777777" w:rsidR="00550934" w:rsidRPr="00F46CAC" w:rsidRDefault="00550934" w:rsidP="00F46CAC">
            <w:pPr>
              <w:spacing w:line="360" w:lineRule="auto"/>
              <w:jc w:val="both"/>
              <w:rPr>
                <w:rFonts w:ascii="Book Antiqua" w:hAnsi="Book Antiqua" w:cs="Times New Roman"/>
              </w:rPr>
            </w:pPr>
          </w:p>
        </w:tc>
      </w:tr>
      <w:tr w:rsidR="00550934" w:rsidRPr="00F46CAC" w14:paraId="72A068C0" w14:textId="77777777" w:rsidTr="00F46CAC">
        <w:tc>
          <w:tcPr>
            <w:tcW w:w="1315" w:type="pct"/>
            <w:tcBorders>
              <w:top w:val="nil"/>
              <w:left w:val="nil"/>
              <w:right w:val="nil"/>
            </w:tcBorders>
          </w:tcPr>
          <w:p w14:paraId="219E63C2" w14:textId="77777777" w:rsidR="00550934" w:rsidRPr="00F46CAC" w:rsidRDefault="00550934" w:rsidP="00F46CAC">
            <w:pPr>
              <w:spacing w:line="360" w:lineRule="auto"/>
              <w:ind w:firstLineChars="50" w:firstLine="120"/>
              <w:jc w:val="both"/>
              <w:rPr>
                <w:rFonts w:ascii="Book Antiqua" w:hAnsi="Book Antiqua" w:cs="Times New Roman"/>
              </w:rPr>
            </w:pPr>
            <w:r w:rsidRPr="00F46CAC">
              <w:rPr>
                <w:rFonts w:ascii="Book Antiqua" w:hAnsi="Book Antiqua" w:cs="Times New Roman"/>
              </w:rPr>
              <w:t>MSI-H</w:t>
            </w:r>
          </w:p>
        </w:tc>
        <w:tc>
          <w:tcPr>
            <w:tcW w:w="1228" w:type="pct"/>
            <w:tcBorders>
              <w:top w:val="nil"/>
              <w:left w:val="nil"/>
              <w:right w:val="nil"/>
            </w:tcBorders>
          </w:tcPr>
          <w:p w14:paraId="5465C771"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2.547</w:t>
            </w:r>
          </w:p>
        </w:tc>
        <w:tc>
          <w:tcPr>
            <w:tcW w:w="1228" w:type="pct"/>
            <w:tcBorders>
              <w:top w:val="nil"/>
              <w:left w:val="nil"/>
              <w:right w:val="nil"/>
            </w:tcBorders>
          </w:tcPr>
          <w:p w14:paraId="5FA11C3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1.245-5.212</w:t>
            </w:r>
          </w:p>
        </w:tc>
        <w:tc>
          <w:tcPr>
            <w:tcW w:w="1228" w:type="pct"/>
            <w:tcBorders>
              <w:top w:val="nil"/>
              <w:left w:val="nil"/>
              <w:right w:val="nil"/>
            </w:tcBorders>
          </w:tcPr>
          <w:p w14:paraId="42C3F525" w14:textId="77777777" w:rsidR="00550934" w:rsidRPr="00F46CAC" w:rsidRDefault="00550934" w:rsidP="00F46CAC">
            <w:pPr>
              <w:spacing w:line="360" w:lineRule="auto"/>
              <w:jc w:val="both"/>
              <w:rPr>
                <w:rFonts w:ascii="Book Antiqua" w:hAnsi="Book Antiqua" w:cs="Times New Roman"/>
              </w:rPr>
            </w:pPr>
            <w:r w:rsidRPr="00F46CAC">
              <w:rPr>
                <w:rFonts w:ascii="Book Antiqua" w:hAnsi="Book Antiqua" w:cs="Times New Roman"/>
              </w:rPr>
              <w:t>0.010</w:t>
            </w:r>
          </w:p>
        </w:tc>
      </w:tr>
    </w:tbl>
    <w:p w14:paraId="0EDF8590" w14:textId="77777777" w:rsidR="00550934" w:rsidRPr="00F46CAC" w:rsidRDefault="00550934" w:rsidP="00F46CAC">
      <w:pPr>
        <w:spacing w:line="360" w:lineRule="auto"/>
        <w:jc w:val="both"/>
        <w:rPr>
          <w:rFonts w:ascii="Book Antiqua" w:hAnsi="Book Antiqua"/>
        </w:rPr>
      </w:pPr>
      <w:r w:rsidRPr="00F46CAC">
        <w:rPr>
          <w:rFonts w:ascii="Book Antiqua" w:hAnsi="Book Antiqua"/>
        </w:rPr>
        <w:t>CRC:</w:t>
      </w:r>
      <w:r w:rsidR="0060284A" w:rsidRPr="00F46CAC">
        <w:rPr>
          <w:rFonts w:ascii="Book Antiqua" w:hAnsi="Book Antiqua"/>
        </w:rPr>
        <w:t xml:space="preserve"> </w:t>
      </w:r>
      <w:r w:rsidRPr="00F46CAC">
        <w:rPr>
          <w:rFonts w:ascii="Book Antiqua" w:hAnsi="Book Antiqua"/>
        </w:rPr>
        <w:t>Colorectal</w:t>
      </w:r>
      <w:r w:rsidR="0060284A" w:rsidRPr="00F46CAC">
        <w:rPr>
          <w:rFonts w:ascii="Book Antiqua" w:hAnsi="Book Antiqua"/>
        </w:rPr>
        <w:t xml:space="preserve"> </w:t>
      </w:r>
      <w:r w:rsidRPr="00F46CAC">
        <w:rPr>
          <w:rFonts w:ascii="Book Antiqua" w:hAnsi="Book Antiqua"/>
        </w:rPr>
        <w:t>cancer;</w:t>
      </w:r>
      <w:r w:rsidR="0060284A" w:rsidRPr="00F46CAC">
        <w:rPr>
          <w:rFonts w:ascii="Book Antiqua" w:hAnsi="Book Antiqua"/>
        </w:rPr>
        <w:t xml:space="preserve"> </w:t>
      </w:r>
      <w:r w:rsidRPr="00F46CAC">
        <w:rPr>
          <w:rFonts w:ascii="Book Antiqua" w:hAnsi="Book Antiqua"/>
        </w:rPr>
        <w:t>OR:</w:t>
      </w:r>
      <w:r w:rsidR="0060284A" w:rsidRPr="00F46CAC">
        <w:rPr>
          <w:rFonts w:ascii="Book Antiqua" w:hAnsi="Book Antiqua"/>
        </w:rPr>
        <w:t xml:space="preserve"> </w:t>
      </w:r>
      <w:r w:rsidRPr="00F46CAC">
        <w:rPr>
          <w:rFonts w:ascii="Book Antiqua" w:hAnsi="Book Antiqua"/>
        </w:rPr>
        <w:t>Odds</w:t>
      </w:r>
      <w:r w:rsidR="0060284A" w:rsidRPr="00F46CAC">
        <w:rPr>
          <w:rFonts w:ascii="Book Antiqua" w:hAnsi="Book Antiqua"/>
        </w:rPr>
        <w:t xml:space="preserve"> </w:t>
      </w:r>
      <w:r w:rsidRPr="00F46CAC">
        <w:rPr>
          <w:rFonts w:ascii="Book Antiqua" w:hAnsi="Book Antiqua"/>
        </w:rPr>
        <w:t>ratio;</w:t>
      </w:r>
      <w:r w:rsidR="0060284A" w:rsidRPr="00F46CAC">
        <w:rPr>
          <w:rFonts w:ascii="Book Antiqua" w:hAnsi="Book Antiqua"/>
        </w:rPr>
        <w:t xml:space="preserve"> </w:t>
      </w:r>
      <w:r w:rsidRPr="00F46CAC">
        <w:rPr>
          <w:rFonts w:ascii="Book Antiqua" w:hAnsi="Book Antiqua"/>
        </w:rPr>
        <w:t>CI:</w:t>
      </w:r>
      <w:r w:rsidR="0060284A" w:rsidRPr="00F46CAC">
        <w:rPr>
          <w:rFonts w:ascii="Book Antiqua" w:hAnsi="Book Antiqua"/>
        </w:rPr>
        <w:t xml:space="preserve"> </w:t>
      </w:r>
      <w:r w:rsidRPr="00F46CAC">
        <w:rPr>
          <w:rFonts w:ascii="Book Antiqua" w:hAnsi="Book Antiqua"/>
        </w:rPr>
        <w:t>Confidence</w:t>
      </w:r>
      <w:r w:rsidR="0060284A" w:rsidRPr="00F46CAC">
        <w:rPr>
          <w:rFonts w:ascii="Book Antiqua" w:hAnsi="Book Antiqua"/>
        </w:rPr>
        <w:t xml:space="preserve"> </w:t>
      </w:r>
      <w:r w:rsidRPr="00F46CAC">
        <w:rPr>
          <w:rFonts w:ascii="Book Antiqua" w:hAnsi="Book Antiqua"/>
        </w:rPr>
        <w:t>interval;</w:t>
      </w:r>
      <w:r w:rsidR="0060284A" w:rsidRPr="00F46CAC">
        <w:rPr>
          <w:rFonts w:ascii="Book Antiqua" w:hAnsi="Book Antiqua"/>
        </w:rPr>
        <w:t xml:space="preserve"> </w:t>
      </w:r>
      <w:r w:rsidRPr="00F46CAC">
        <w:rPr>
          <w:rFonts w:ascii="Book Antiqua" w:hAnsi="Book Antiqua"/>
        </w:rPr>
        <w:t>MSI:</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instability;</w:t>
      </w:r>
      <w:r w:rsidR="0060284A" w:rsidRPr="00F46CAC">
        <w:rPr>
          <w:rFonts w:ascii="Book Antiqua" w:hAnsi="Book Antiqua"/>
        </w:rPr>
        <w:t xml:space="preserve"> </w:t>
      </w:r>
      <w:r w:rsidRPr="00F46CAC">
        <w:rPr>
          <w:rFonts w:ascii="Book Antiqua" w:hAnsi="Book Antiqua"/>
        </w:rPr>
        <w:t>MSS:</w:t>
      </w:r>
      <w:r w:rsidR="0060284A" w:rsidRPr="00F46CAC">
        <w:rPr>
          <w:rFonts w:ascii="Book Antiqua" w:hAnsi="Book Antiqua"/>
        </w:rPr>
        <w:t xml:space="preserve"> </w:t>
      </w:r>
      <w:r w:rsidRPr="00F46CAC">
        <w:rPr>
          <w:rFonts w:ascii="Book Antiqua" w:hAnsi="Book Antiqua"/>
        </w:rPr>
        <w:t>Microsatellite</w:t>
      </w:r>
      <w:r w:rsidR="0060284A" w:rsidRPr="00F46CAC">
        <w:rPr>
          <w:rFonts w:ascii="Book Antiqua" w:hAnsi="Book Antiqua"/>
        </w:rPr>
        <w:t xml:space="preserve"> </w:t>
      </w:r>
      <w:r w:rsidRPr="00F46CAC">
        <w:rPr>
          <w:rFonts w:ascii="Book Antiqua" w:hAnsi="Book Antiqua"/>
        </w:rPr>
        <w:t>stability;</w:t>
      </w:r>
      <w:r w:rsidR="0060284A" w:rsidRPr="00F46CAC">
        <w:rPr>
          <w:rFonts w:ascii="Book Antiqua" w:hAnsi="Book Antiqua"/>
        </w:rPr>
        <w:t xml:space="preserve"> </w:t>
      </w:r>
      <w:r w:rsidRPr="00F46CAC">
        <w:rPr>
          <w:rFonts w:ascii="Book Antiqua" w:hAnsi="Book Antiqua"/>
        </w:rPr>
        <w:t>MSI-L:</w:t>
      </w:r>
      <w:r w:rsidR="0060284A" w:rsidRPr="00F46CAC">
        <w:rPr>
          <w:rFonts w:ascii="Book Antiqua" w:hAnsi="Book Antiqua"/>
        </w:rPr>
        <w:t xml:space="preserve"> </w:t>
      </w:r>
      <w:r w:rsidRPr="00F46CAC">
        <w:rPr>
          <w:rFonts w:ascii="Book Antiqua" w:hAnsi="Book Antiqua"/>
        </w:rPr>
        <w:t>MSI-Low;</w:t>
      </w:r>
      <w:r w:rsidR="0060284A" w:rsidRPr="00F46CAC">
        <w:rPr>
          <w:rFonts w:ascii="Book Antiqua" w:hAnsi="Book Antiqua"/>
        </w:rPr>
        <w:t xml:space="preserve"> </w:t>
      </w:r>
      <w:r w:rsidRPr="00F46CAC">
        <w:rPr>
          <w:rFonts w:ascii="Book Antiqua" w:hAnsi="Book Antiqua"/>
        </w:rPr>
        <w:t>MSI-H:</w:t>
      </w:r>
      <w:r w:rsidR="0060284A" w:rsidRPr="00F46CAC">
        <w:rPr>
          <w:rFonts w:ascii="Book Antiqua" w:hAnsi="Book Antiqua"/>
        </w:rPr>
        <w:t xml:space="preserve"> </w:t>
      </w:r>
      <w:r w:rsidRPr="00F46CAC">
        <w:rPr>
          <w:rFonts w:ascii="Book Antiqua" w:hAnsi="Book Antiqua"/>
        </w:rPr>
        <w:t>MSI-High.</w:t>
      </w:r>
    </w:p>
    <w:p w14:paraId="3013A9E0" w14:textId="77777777" w:rsidR="00550934" w:rsidRPr="00F46CAC" w:rsidRDefault="00550934" w:rsidP="00F46CAC">
      <w:pPr>
        <w:spacing w:line="360" w:lineRule="auto"/>
        <w:jc w:val="both"/>
        <w:rPr>
          <w:rFonts w:ascii="Book Antiqua" w:hAnsi="Book Antiqua"/>
        </w:rPr>
      </w:pPr>
    </w:p>
    <w:p w14:paraId="7D68B191" w14:textId="77777777" w:rsidR="00550934" w:rsidRPr="00F46CAC" w:rsidRDefault="00550934" w:rsidP="00F46CAC">
      <w:pPr>
        <w:spacing w:line="360" w:lineRule="auto"/>
        <w:jc w:val="both"/>
        <w:rPr>
          <w:rFonts w:ascii="Book Antiqua" w:hAnsi="Book Antiqua"/>
          <w:b/>
          <w:bCs/>
          <w:lang w:eastAsia="zh-CN"/>
        </w:rPr>
      </w:pPr>
      <w:bookmarkStart w:id="1" w:name="_Hlk119666985"/>
      <w:r w:rsidRPr="00F46CAC">
        <w:rPr>
          <w:rFonts w:ascii="Book Antiqua" w:hAnsi="Book Antiqua"/>
          <w:b/>
          <w:bCs/>
        </w:rPr>
        <w:lastRenderedPageBreak/>
        <w:t>Table</w:t>
      </w:r>
      <w:r w:rsidR="0060284A" w:rsidRPr="00F46CAC">
        <w:rPr>
          <w:rFonts w:ascii="Book Antiqua" w:hAnsi="Book Antiqua"/>
          <w:b/>
          <w:bCs/>
        </w:rPr>
        <w:t xml:space="preserve"> </w:t>
      </w:r>
      <w:r w:rsidRPr="00F46CAC">
        <w:rPr>
          <w:rFonts w:ascii="Book Antiqua" w:hAnsi="Book Antiqua"/>
          <w:b/>
          <w:bCs/>
        </w:rPr>
        <w:t>3</w:t>
      </w:r>
      <w:r w:rsidR="0060284A" w:rsidRPr="00F46CAC">
        <w:rPr>
          <w:rFonts w:ascii="Book Antiqua" w:hAnsi="Book Antiqua"/>
          <w:b/>
          <w:bCs/>
        </w:rPr>
        <w:t xml:space="preserve"> </w:t>
      </w:r>
      <w:r w:rsidRPr="00F46CAC">
        <w:rPr>
          <w:rFonts w:ascii="Book Antiqua" w:hAnsi="Book Antiqua"/>
          <w:b/>
          <w:bCs/>
        </w:rPr>
        <w:t>Subgroup</w:t>
      </w:r>
      <w:r w:rsidR="0060284A" w:rsidRPr="00F46CAC">
        <w:rPr>
          <w:rFonts w:ascii="Book Antiqua" w:hAnsi="Book Antiqua"/>
          <w:b/>
          <w:bCs/>
        </w:rPr>
        <w:t xml:space="preserve"> </w:t>
      </w:r>
      <w:r w:rsidRPr="00F46CAC">
        <w:rPr>
          <w:rFonts w:ascii="Book Antiqua" w:hAnsi="Book Antiqua"/>
          <w:b/>
          <w:bCs/>
        </w:rPr>
        <w:t>analysis</w:t>
      </w:r>
      <w:r w:rsidR="0060284A" w:rsidRPr="00F46CAC">
        <w:rPr>
          <w:rFonts w:ascii="Book Antiqua" w:hAnsi="Book Antiqua"/>
          <w:b/>
          <w:bCs/>
        </w:rPr>
        <w:t xml:space="preserve"> </w:t>
      </w:r>
      <w:r w:rsidRPr="00F46CAC">
        <w:rPr>
          <w:rFonts w:ascii="Book Antiqua" w:hAnsi="Book Antiqua"/>
          <w:b/>
          <w:bCs/>
        </w:rPr>
        <w:t>of</w:t>
      </w:r>
      <w:r w:rsidR="0060284A" w:rsidRPr="00F46CAC">
        <w:rPr>
          <w:rFonts w:ascii="Book Antiqua" w:hAnsi="Book Antiqua"/>
          <w:b/>
          <w:bCs/>
        </w:rPr>
        <w:t xml:space="preserve"> </w:t>
      </w:r>
      <w:r w:rsidRPr="00F46CAC">
        <w:rPr>
          <w:rFonts w:ascii="Book Antiqua" w:hAnsi="Book Antiqua"/>
          <w:b/>
          <w:bCs/>
        </w:rPr>
        <w:t>the</w:t>
      </w:r>
      <w:r w:rsidR="0060284A" w:rsidRPr="00F46CAC">
        <w:rPr>
          <w:rFonts w:ascii="Book Antiqua" w:hAnsi="Book Antiqua"/>
          <w:b/>
          <w:bCs/>
        </w:rPr>
        <w:t xml:space="preserve"> </w:t>
      </w:r>
      <w:r w:rsidRPr="00F46CAC">
        <w:rPr>
          <w:rFonts w:ascii="Book Antiqua" w:hAnsi="Book Antiqua"/>
          <w:b/>
          <w:bCs/>
        </w:rPr>
        <w:t>risk</w:t>
      </w:r>
      <w:r w:rsidR="0060284A" w:rsidRPr="00F46CAC">
        <w:rPr>
          <w:rFonts w:ascii="Book Antiqua" w:hAnsi="Book Antiqua"/>
          <w:b/>
          <w:bCs/>
        </w:rPr>
        <w:t xml:space="preserve"> </w:t>
      </w:r>
      <w:r w:rsidRPr="00F46CAC">
        <w:rPr>
          <w:rFonts w:ascii="Book Antiqua" w:hAnsi="Book Antiqua"/>
          <w:b/>
          <w:bCs/>
        </w:rPr>
        <w:t>of</w:t>
      </w:r>
      <w:r w:rsidR="0060284A" w:rsidRPr="00F46CAC">
        <w:rPr>
          <w:rFonts w:ascii="Book Antiqua" w:hAnsi="Book Antiqua"/>
          <w:b/>
          <w:bCs/>
        </w:rPr>
        <w:t xml:space="preserve"> </w:t>
      </w:r>
      <w:r w:rsidR="00F46CAC" w:rsidRPr="00F46CAC">
        <w:rPr>
          <w:rFonts w:ascii="Book Antiqua" w:hAnsi="Book Antiqua"/>
          <w:b/>
          <w:bCs/>
        </w:rPr>
        <w:t>metachronous peritoneal metastasis</w:t>
      </w:r>
      <w:r w:rsidR="00F46CAC">
        <w:rPr>
          <w:rFonts w:ascii="Book Antiqua" w:hAnsi="Book Antiqua" w:hint="eastAsia"/>
          <w:b/>
          <w:bCs/>
          <w:lang w:eastAsia="zh-CN"/>
        </w:rPr>
        <w:t xml:space="preserve">, </w:t>
      </w:r>
      <w:r w:rsidR="00F46CAC" w:rsidRPr="00F46CAC">
        <w:rPr>
          <w:rFonts w:ascii="Book Antiqua" w:hAnsi="Book Antiqua" w:hint="eastAsia"/>
          <w:b/>
          <w:bCs/>
          <w:i/>
          <w:lang w:eastAsia="zh-CN"/>
        </w:rPr>
        <w:t>n</w:t>
      </w:r>
      <w:r w:rsidR="00F46CAC">
        <w:rPr>
          <w:rFonts w:ascii="Book Antiqua" w:hAnsi="Book Antiqua" w:hint="eastAsia"/>
          <w:b/>
          <w:bCs/>
          <w:lang w:eastAsia="zh-CN"/>
        </w:rPr>
        <w:t xml:space="preserve"> (%)</w:t>
      </w:r>
    </w:p>
    <w:tbl>
      <w:tblPr>
        <w:tblStyle w:val="a7"/>
        <w:tblW w:w="5000" w:type="pct"/>
        <w:tblLook w:val="04A0" w:firstRow="1" w:lastRow="0" w:firstColumn="1" w:lastColumn="0" w:noHBand="0" w:noVBand="1"/>
      </w:tblPr>
      <w:tblGrid>
        <w:gridCol w:w="2544"/>
        <w:gridCol w:w="1992"/>
        <w:gridCol w:w="1994"/>
        <w:gridCol w:w="1992"/>
      </w:tblGrid>
      <w:tr w:rsidR="00550934" w:rsidRPr="00F46CAC" w14:paraId="505AC092" w14:textId="77777777" w:rsidTr="00F46CAC">
        <w:tc>
          <w:tcPr>
            <w:tcW w:w="1492" w:type="pct"/>
            <w:vMerge w:val="restart"/>
            <w:tcBorders>
              <w:left w:val="nil"/>
              <w:right w:val="nil"/>
            </w:tcBorders>
          </w:tcPr>
          <w:p w14:paraId="3470F48C" w14:textId="77777777" w:rsidR="00550934" w:rsidRPr="00F46CAC" w:rsidRDefault="00550934" w:rsidP="00F46CAC">
            <w:pPr>
              <w:spacing w:line="360" w:lineRule="auto"/>
              <w:jc w:val="both"/>
              <w:rPr>
                <w:rFonts w:ascii="Book Antiqua" w:hAnsi="Book Antiqua" w:cs="Times New Roman"/>
                <w:b/>
                <w:bCs/>
                <w:color w:val="000000" w:themeColor="text1"/>
              </w:rPr>
            </w:pPr>
          </w:p>
        </w:tc>
        <w:tc>
          <w:tcPr>
            <w:tcW w:w="2339" w:type="pct"/>
            <w:gridSpan w:val="2"/>
            <w:tcBorders>
              <w:left w:val="nil"/>
              <w:bottom w:val="single" w:sz="4" w:space="0" w:color="auto"/>
              <w:right w:val="nil"/>
            </w:tcBorders>
          </w:tcPr>
          <w:p w14:paraId="6C6275D9"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m-PM</w:t>
            </w:r>
          </w:p>
        </w:tc>
        <w:tc>
          <w:tcPr>
            <w:tcW w:w="1169" w:type="pct"/>
            <w:vMerge w:val="restart"/>
            <w:tcBorders>
              <w:left w:val="nil"/>
              <w:right w:val="nil"/>
            </w:tcBorders>
          </w:tcPr>
          <w:p w14:paraId="1850019E" w14:textId="77777777" w:rsidR="00550934" w:rsidRPr="00F46CAC" w:rsidRDefault="00550934" w:rsidP="00F46CAC">
            <w:pPr>
              <w:spacing w:line="360" w:lineRule="auto"/>
              <w:jc w:val="both"/>
              <w:rPr>
                <w:rFonts w:ascii="Book Antiqua" w:hAnsi="Book Antiqua" w:cs="Times New Roman"/>
                <w:b/>
                <w:color w:val="000000" w:themeColor="text1"/>
              </w:rPr>
            </w:pPr>
            <w:r w:rsidRPr="00F46CAC">
              <w:rPr>
                <w:rFonts w:ascii="Book Antiqua" w:eastAsiaTheme="minorHAnsi" w:hAnsi="Book Antiqua" w:cs="Times New Roman"/>
                <w:b/>
                <w:bCs/>
                <w:i/>
              </w:rPr>
              <w:t>P</w:t>
            </w:r>
            <w:r w:rsidR="0060284A" w:rsidRPr="00F46CAC">
              <w:rPr>
                <w:rFonts w:ascii="Book Antiqua" w:eastAsiaTheme="minorHAnsi" w:hAnsi="Book Antiqua" w:cs="Times New Roman"/>
                <w:b/>
                <w:bCs/>
              </w:rPr>
              <w:t xml:space="preserve"> </w:t>
            </w:r>
            <w:r w:rsidRPr="00F46CAC">
              <w:rPr>
                <w:rFonts w:ascii="Book Antiqua" w:eastAsiaTheme="minorHAnsi" w:hAnsi="Book Antiqua" w:cs="Times New Roman"/>
                <w:b/>
                <w:bCs/>
              </w:rPr>
              <w:t>value</w:t>
            </w:r>
          </w:p>
        </w:tc>
      </w:tr>
      <w:tr w:rsidR="00550934" w:rsidRPr="00F46CAC" w14:paraId="016FA604" w14:textId="77777777" w:rsidTr="00F46CAC">
        <w:tc>
          <w:tcPr>
            <w:tcW w:w="1492" w:type="pct"/>
            <w:vMerge/>
            <w:tcBorders>
              <w:left w:val="nil"/>
              <w:bottom w:val="single" w:sz="4" w:space="0" w:color="auto"/>
              <w:right w:val="nil"/>
            </w:tcBorders>
          </w:tcPr>
          <w:p w14:paraId="449A8764" w14:textId="77777777" w:rsidR="00550934" w:rsidRPr="00F46CAC" w:rsidRDefault="00550934" w:rsidP="00F46CAC">
            <w:pPr>
              <w:spacing w:line="360" w:lineRule="auto"/>
              <w:jc w:val="both"/>
              <w:rPr>
                <w:rFonts w:ascii="Book Antiqua" w:hAnsi="Book Antiqua" w:cs="Times New Roman"/>
                <w:b/>
                <w:color w:val="000000" w:themeColor="text1"/>
              </w:rPr>
            </w:pPr>
          </w:p>
        </w:tc>
        <w:tc>
          <w:tcPr>
            <w:tcW w:w="1169" w:type="pct"/>
            <w:tcBorders>
              <w:left w:val="nil"/>
              <w:bottom w:val="single" w:sz="4" w:space="0" w:color="auto"/>
              <w:right w:val="nil"/>
            </w:tcBorders>
          </w:tcPr>
          <w:p w14:paraId="7748E5CF"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No</w:t>
            </w:r>
          </w:p>
        </w:tc>
        <w:tc>
          <w:tcPr>
            <w:tcW w:w="1169" w:type="pct"/>
            <w:tcBorders>
              <w:left w:val="nil"/>
              <w:bottom w:val="single" w:sz="4" w:space="0" w:color="auto"/>
              <w:right w:val="nil"/>
            </w:tcBorders>
          </w:tcPr>
          <w:p w14:paraId="42A53846" w14:textId="77777777" w:rsidR="00550934" w:rsidRPr="00F46CAC" w:rsidRDefault="00550934" w:rsidP="00F46CAC">
            <w:pPr>
              <w:spacing w:line="360" w:lineRule="auto"/>
              <w:jc w:val="both"/>
              <w:rPr>
                <w:rFonts w:ascii="Book Antiqua" w:hAnsi="Book Antiqua" w:cs="Times New Roman"/>
                <w:b/>
                <w:bCs/>
                <w:color w:val="000000" w:themeColor="text1"/>
              </w:rPr>
            </w:pPr>
            <w:r w:rsidRPr="00F46CAC">
              <w:rPr>
                <w:rFonts w:ascii="Book Antiqua" w:hAnsi="Book Antiqua" w:cs="Times New Roman"/>
                <w:b/>
                <w:bCs/>
                <w:color w:val="000000" w:themeColor="text1"/>
              </w:rPr>
              <w:t>Yes</w:t>
            </w:r>
          </w:p>
        </w:tc>
        <w:tc>
          <w:tcPr>
            <w:tcW w:w="1169" w:type="pct"/>
            <w:vMerge/>
            <w:tcBorders>
              <w:left w:val="nil"/>
              <w:bottom w:val="single" w:sz="4" w:space="0" w:color="auto"/>
              <w:right w:val="nil"/>
            </w:tcBorders>
          </w:tcPr>
          <w:p w14:paraId="576CBBDB" w14:textId="77777777" w:rsidR="00550934" w:rsidRPr="00F46CAC" w:rsidRDefault="00550934" w:rsidP="00F46CAC">
            <w:pPr>
              <w:spacing w:line="360" w:lineRule="auto"/>
              <w:jc w:val="both"/>
              <w:rPr>
                <w:rFonts w:ascii="Book Antiqua" w:hAnsi="Book Antiqua" w:cs="Times New Roman"/>
                <w:color w:val="000000" w:themeColor="text1"/>
              </w:rPr>
            </w:pPr>
          </w:p>
        </w:tc>
      </w:tr>
      <w:tr w:rsidR="00550934" w:rsidRPr="00F46CAC" w14:paraId="73893E15" w14:textId="77777777" w:rsidTr="00F46CAC">
        <w:tc>
          <w:tcPr>
            <w:tcW w:w="1492" w:type="pct"/>
            <w:tcBorders>
              <w:left w:val="nil"/>
              <w:bottom w:val="nil"/>
              <w:right w:val="nil"/>
            </w:tcBorders>
          </w:tcPr>
          <w:p w14:paraId="334098AF"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eastAsiaTheme="minorHAnsi" w:hAnsi="Book Antiqua" w:cs="Times New Roman"/>
                <w:bCs/>
              </w:rPr>
              <w:t>Low-risk</w:t>
            </w:r>
            <w:r w:rsidR="0060284A" w:rsidRPr="00F46CAC">
              <w:rPr>
                <w:rFonts w:ascii="Book Antiqua" w:eastAsiaTheme="minorHAnsi" w:hAnsi="Book Antiqua" w:cs="Times New Roman"/>
                <w:bCs/>
              </w:rPr>
              <w:t xml:space="preserve"> </w:t>
            </w:r>
            <w:r w:rsidRPr="00F46CAC">
              <w:rPr>
                <w:rFonts w:ascii="Book Antiqua" w:eastAsiaTheme="minorHAnsi" w:hAnsi="Book Antiqua" w:cs="Times New Roman"/>
                <w:bCs/>
              </w:rPr>
              <w:t>group</w:t>
            </w:r>
          </w:p>
        </w:tc>
        <w:tc>
          <w:tcPr>
            <w:tcW w:w="1169" w:type="pct"/>
            <w:tcBorders>
              <w:left w:val="nil"/>
              <w:bottom w:val="nil"/>
              <w:right w:val="nil"/>
            </w:tcBorders>
          </w:tcPr>
          <w:p w14:paraId="502E3203"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672</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(94.4</w:t>
            </w:r>
            <w:r w:rsidRPr="00F46CAC">
              <w:rPr>
                <w:rFonts w:ascii="Book Antiqua" w:hAnsi="Book Antiqua" w:cs="Times New Roman"/>
                <w:color w:val="000000" w:themeColor="text1"/>
              </w:rPr>
              <w:t>)</w:t>
            </w:r>
          </w:p>
        </w:tc>
        <w:tc>
          <w:tcPr>
            <w:tcW w:w="1169" w:type="pct"/>
            <w:tcBorders>
              <w:left w:val="nil"/>
              <w:bottom w:val="nil"/>
              <w:right w:val="nil"/>
            </w:tcBorders>
          </w:tcPr>
          <w:p w14:paraId="17418A87"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40</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(5.6</w:t>
            </w:r>
            <w:r w:rsidRPr="00F46CAC">
              <w:rPr>
                <w:rFonts w:ascii="Book Antiqua" w:hAnsi="Book Antiqua" w:cs="Times New Roman"/>
                <w:color w:val="000000" w:themeColor="text1"/>
              </w:rPr>
              <w:t>)</w:t>
            </w:r>
          </w:p>
        </w:tc>
        <w:tc>
          <w:tcPr>
            <w:tcW w:w="1169" w:type="pct"/>
            <w:tcBorders>
              <w:left w:val="nil"/>
              <w:bottom w:val="nil"/>
              <w:right w:val="nil"/>
            </w:tcBorders>
          </w:tcPr>
          <w:p w14:paraId="486C085A"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&lt;</w:t>
            </w:r>
            <w:r w:rsidR="00F46CAC">
              <w:rPr>
                <w:rFonts w:ascii="Book Antiqua" w:hAnsi="Book Antiqua" w:cs="Times New Roman" w:hint="eastAsia"/>
                <w:color w:val="000000" w:themeColor="text1"/>
              </w:rPr>
              <w:t xml:space="preserve"> </w:t>
            </w:r>
            <w:r w:rsidRPr="00F46CAC">
              <w:rPr>
                <w:rFonts w:ascii="Book Antiqua" w:hAnsi="Book Antiqua" w:cs="Times New Roman"/>
                <w:color w:val="000000" w:themeColor="text1"/>
              </w:rPr>
              <w:t>0.001</w:t>
            </w:r>
          </w:p>
        </w:tc>
      </w:tr>
      <w:tr w:rsidR="00550934" w:rsidRPr="00F46CAC" w14:paraId="23564E4A" w14:textId="77777777" w:rsidTr="00F46CAC">
        <w:tc>
          <w:tcPr>
            <w:tcW w:w="1492" w:type="pct"/>
            <w:tcBorders>
              <w:top w:val="nil"/>
              <w:left w:val="nil"/>
              <w:bottom w:val="single" w:sz="4" w:space="0" w:color="auto"/>
              <w:right w:val="nil"/>
            </w:tcBorders>
          </w:tcPr>
          <w:p w14:paraId="731FA037" w14:textId="77777777" w:rsidR="00550934" w:rsidRPr="00F46CAC" w:rsidRDefault="00550934" w:rsidP="00F46CAC">
            <w:pPr>
              <w:spacing w:line="360" w:lineRule="auto"/>
              <w:jc w:val="both"/>
              <w:rPr>
                <w:rFonts w:ascii="Book Antiqua" w:hAnsi="Book Antiqua" w:cs="Times New Roman"/>
                <w:bCs/>
                <w:color w:val="000000" w:themeColor="text1"/>
              </w:rPr>
            </w:pPr>
            <w:r w:rsidRPr="00F46CAC">
              <w:rPr>
                <w:rFonts w:ascii="Book Antiqua" w:hAnsi="Book Antiqua" w:cs="Times New Roman"/>
                <w:bCs/>
                <w:color w:val="000000" w:themeColor="text1"/>
              </w:rPr>
              <w:t>High-risk</w:t>
            </w:r>
            <w:r w:rsidR="0060284A" w:rsidRPr="00F46CAC">
              <w:rPr>
                <w:rFonts w:ascii="Book Antiqua" w:hAnsi="Book Antiqua" w:cs="Times New Roman"/>
                <w:bCs/>
                <w:color w:val="000000" w:themeColor="text1"/>
              </w:rPr>
              <w:t xml:space="preserve"> </w:t>
            </w:r>
            <w:r w:rsidRPr="00F46CAC">
              <w:rPr>
                <w:rFonts w:ascii="Book Antiqua" w:hAnsi="Book Antiqua" w:cs="Times New Roman"/>
                <w:bCs/>
                <w:color w:val="000000" w:themeColor="text1"/>
              </w:rPr>
              <w:t>group</w:t>
            </w:r>
          </w:p>
        </w:tc>
        <w:tc>
          <w:tcPr>
            <w:tcW w:w="1169" w:type="pct"/>
            <w:tcBorders>
              <w:top w:val="nil"/>
              <w:left w:val="nil"/>
              <w:bottom w:val="single" w:sz="4" w:space="0" w:color="auto"/>
              <w:right w:val="nil"/>
            </w:tcBorders>
          </w:tcPr>
          <w:p w14:paraId="1F525019"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112</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(67.5</w:t>
            </w:r>
            <w:r w:rsidRPr="00F46CAC">
              <w:rPr>
                <w:rFonts w:ascii="Book Antiqua" w:hAnsi="Book Antiqua" w:cs="Times New Roman"/>
                <w:color w:val="000000" w:themeColor="text1"/>
              </w:rPr>
              <w:t>)</w:t>
            </w:r>
          </w:p>
        </w:tc>
        <w:tc>
          <w:tcPr>
            <w:tcW w:w="1169" w:type="pct"/>
            <w:tcBorders>
              <w:top w:val="nil"/>
              <w:left w:val="nil"/>
              <w:bottom w:val="single" w:sz="4" w:space="0" w:color="auto"/>
              <w:right w:val="nil"/>
            </w:tcBorders>
          </w:tcPr>
          <w:p w14:paraId="33D79B23" w14:textId="77777777" w:rsidR="00550934" w:rsidRPr="00F46CAC" w:rsidRDefault="00550934" w:rsidP="00F46CAC">
            <w:pPr>
              <w:spacing w:line="360" w:lineRule="auto"/>
              <w:jc w:val="both"/>
              <w:rPr>
                <w:rFonts w:ascii="Book Antiqua" w:hAnsi="Book Antiqua" w:cs="Times New Roman"/>
                <w:color w:val="000000" w:themeColor="text1"/>
              </w:rPr>
            </w:pPr>
            <w:r w:rsidRPr="00F46CAC">
              <w:rPr>
                <w:rFonts w:ascii="Book Antiqua" w:hAnsi="Book Antiqua" w:cs="Times New Roman"/>
                <w:color w:val="000000" w:themeColor="text1"/>
              </w:rPr>
              <w:t>54</w:t>
            </w:r>
            <w:r w:rsidR="0060284A" w:rsidRPr="00F46CAC">
              <w:rPr>
                <w:rFonts w:ascii="Book Antiqua" w:hAnsi="Book Antiqua" w:cs="Times New Roman"/>
                <w:color w:val="000000" w:themeColor="text1"/>
              </w:rPr>
              <w:t xml:space="preserve"> </w:t>
            </w:r>
            <w:r w:rsidR="00F46CAC">
              <w:rPr>
                <w:rFonts w:ascii="Book Antiqua" w:hAnsi="Book Antiqua" w:cs="Times New Roman"/>
                <w:color w:val="000000" w:themeColor="text1"/>
              </w:rPr>
              <w:t>(32.5</w:t>
            </w:r>
            <w:r w:rsidRPr="00F46CAC">
              <w:rPr>
                <w:rFonts w:ascii="Book Antiqua" w:hAnsi="Book Antiqua" w:cs="Times New Roman"/>
                <w:color w:val="000000" w:themeColor="text1"/>
              </w:rPr>
              <w:t>)</w:t>
            </w:r>
          </w:p>
        </w:tc>
        <w:tc>
          <w:tcPr>
            <w:tcW w:w="1169" w:type="pct"/>
            <w:tcBorders>
              <w:top w:val="nil"/>
              <w:left w:val="nil"/>
              <w:bottom w:val="single" w:sz="4" w:space="0" w:color="auto"/>
              <w:right w:val="nil"/>
            </w:tcBorders>
          </w:tcPr>
          <w:p w14:paraId="71674F33" w14:textId="77777777" w:rsidR="00550934" w:rsidRPr="00F46CAC" w:rsidRDefault="00550934" w:rsidP="00F46CAC">
            <w:pPr>
              <w:spacing w:line="360" w:lineRule="auto"/>
              <w:jc w:val="both"/>
              <w:rPr>
                <w:rFonts w:ascii="Book Antiqua" w:hAnsi="Book Antiqua" w:cs="Times New Roman"/>
                <w:color w:val="000000" w:themeColor="text1"/>
              </w:rPr>
            </w:pPr>
          </w:p>
        </w:tc>
      </w:tr>
    </w:tbl>
    <w:bookmarkEnd w:id="1"/>
    <w:p w14:paraId="410642FA" w14:textId="77777777" w:rsidR="00550934" w:rsidRPr="00F46CAC" w:rsidRDefault="00550934" w:rsidP="00F46CAC">
      <w:pPr>
        <w:spacing w:line="360" w:lineRule="auto"/>
        <w:jc w:val="both"/>
        <w:rPr>
          <w:rFonts w:ascii="Book Antiqua" w:hAnsi="Book Antiqua"/>
          <w:lang w:eastAsia="zh-CN"/>
        </w:rPr>
      </w:pPr>
      <w:r w:rsidRPr="00F46CAC">
        <w:rPr>
          <w:rFonts w:ascii="Book Antiqua" w:hAnsi="Book Antiqua"/>
        </w:rPr>
        <w:t>m-PM:</w:t>
      </w:r>
      <w:r w:rsidR="0060284A" w:rsidRPr="00F46CAC">
        <w:rPr>
          <w:rFonts w:ascii="Book Antiqua" w:hAnsi="Book Antiqua"/>
        </w:rPr>
        <w:t xml:space="preserve"> </w:t>
      </w:r>
      <w:r w:rsidR="00F46CAC">
        <w:rPr>
          <w:rFonts w:ascii="Book Antiqua" w:hAnsi="Book Antiqua" w:hint="eastAsia"/>
          <w:lang w:eastAsia="zh-CN"/>
        </w:rPr>
        <w:t>M</w:t>
      </w:r>
      <w:r w:rsidRPr="00F46CAC">
        <w:rPr>
          <w:rFonts w:ascii="Book Antiqua" w:hAnsi="Book Antiqua"/>
        </w:rPr>
        <w:t>etachronous</w:t>
      </w:r>
      <w:r w:rsidR="0060284A" w:rsidRPr="00F46CAC">
        <w:rPr>
          <w:rFonts w:ascii="Book Antiqua" w:hAnsi="Book Antiqua"/>
        </w:rPr>
        <w:t xml:space="preserve"> </w:t>
      </w:r>
      <w:r w:rsidRPr="00F46CAC">
        <w:rPr>
          <w:rFonts w:ascii="Book Antiqua" w:hAnsi="Book Antiqua"/>
        </w:rPr>
        <w:t>peritoneal</w:t>
      </w:r>
      <w:r w:rsidR="0060284A" w:rsidRPr="00F46CAC">
        <w:rPr>
          <w:rFonts w:ascii="Book Antiqua" w:hAnsi="Book Antiqua"/>
        </w:rPr>
        <w:t xml:space="preserve"> </w:t>
      </w:r>
      <w:r w:rsidRPr="00F46CAC">
        <w:rPr>
          <w:rFonts w:ascii="Book Antiqua" w:hAnsi="Book Antiqua"/>
        </w:rPr>
        <w:t>metastasis.</w:t>
      </w:r>
      <w:r w:rsidRPr="00F46CAC">
        <w:rPr>
          <w:rFonts w:ascii="Book Antiqua" w:hAnsi="Book Antiqua"/>
        </w:rPr>
        <w:fldChar w:fldCharType="begin"/>
      </w:r>
      <w:r w:rsidRPr="00F46CAC">
        <w:rPr>
          <w:rFonts w:ascii="Book Antiqua" w:hAnsi="Book Antiqua"/>
        </w:rPr>
        <w:instrText xml:space="preserve"> ADDIN </w:instrText>
      </w:r>
      <w:r w:rsidRPr="00F46CAC">
        <w:rPr>
          <w:rFonts w:ascii="Book Antiqua" w:hAnsi="Book Antiqua"/>
        </w:rPr>
        <w:fldChar w:fldCharType="end"/>
      </w:r>
    </w:p>
    <w:sectPr w:rsidR="00550934" w:rsidRPr="00F46CAC" w:rsidSect="00E94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EDABA" w14:textId="77777777" w:rsidR="000370FA" w:rsidRDefault="000370FA" w:rsidP="00550934">
      <w:r>
        <w:separator/>
      </w:r>
    </w:p>
  </w:endnote>
  <w:endnote w:type="continuationSeparator" w:id="0">
    <w:p w14:paraId="491EC343" w14:textId="77777777" w:rsidR="000370FA" w:rsidRDefault="000370FA" w:rsidP="0055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yriadPro-Light">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295854"/>
      <w:docPartObj>
        <w:docPartGallery w:val="Page Numbers (Bottom of Page)"/>
        <w:docPartUnique/>
      </w:docPartObj>
    </w:sdtPr>
    <w:sdtContent>
      <w:sdt>
        <w:sdtPr>
          <w:id w:val="860082579"/>
          <w:docPartObj>
            <w:docPartGallery w:val="Page Numbers (Top of Page)"/>
            <w:docPartUnique/>
          </w:docPartObj>
        </w:sdtPr>
        <w:sdtContent>
          <w:p w14:paraId="65310605" w14:textId="77777777" w:rsidR="00A57A34" w:rsidRDefault="00A57A3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04B3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04B3F">
              <w:rPr>
                <w:b/>
                <w:bCs/>
                <w:noProof/>
              </w:rPr>
              <w:t>37</w:t>
            </w:r>
            <w:r>
              <w:rPr>
                <w:b/>
                <w:bCs/>
                <w:sz w:val="24"/>
                <w:szCs w:val="24"/>
              </w:rPr>
              <w:fldChar w:fldCharType="end"/>
            </w:r>
          </w:p>
        </w:sdtContent>
      </w:sdt>
    </w:sdtContent>
  </w:sdt>
  <w:p w14:paraId="24C0ED32" w14:textId="77777777" w:rsidR="00A57A34" w:rsidRDefault="00A57A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D821" w14:textId="77777777" w:rsidR="000370FA" w:rsidRDefault="000370FA" w:rsidP="00550934">
      <w:r>
        <w:separator/>
      </w:r>
    </w:p>
  </w:footnote>
  <w:footnote w:type="continuationSeparator" w:id="0">
    <w:p w14:paraId="66E6C72E" w14:textId="77777777" w:rsidR="000370FA" w:rsidRDefault="000370FA" w:rsidP="0055093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70FA"/>
    <w:rsid w:val="00074D47"/>
    <w:rsid w:val="000C2E8C"/>
    <w:rsid w:val="00104B3F"/>
    <w:rsid w:val="00195C49"/>
    <w:rsid w:val="0027122B"/>
    <w:rsid w:val="004A050B"/>
    <w:rsid w:val="004E1401"/>
    <w:rsid w:val="005318CB"/>
    <w:rsid w:val="00550934"/>
    <w:rsid w:val="005F5396"/>
    <w:rsid w:val="0060284A"/>
    <w:rsid w:val="006B14E4"/>
    <w:rsid w:val="006E6466"/>
    <w:rsid w:val="00713BDC"/>
    <w:rsid w:val="00714EA1"/>
    <w:rsid w:val="009D18B3"/>
    <w:rsid w:val="00A300D9"/>
    <w:rsid w:val="00A57A34"/>
    <w:rsid w:val="00A77B3E"/>
    <w:rsid w:val="00B523EE"/>
    <w:rsid w:val="00B7087A"/>
    <w:rsid w:val="00B80ADC"/>
    <w:rsid w:val="00CA2A55"/>
    <w:rsid w:val="00CF6367"/>
    <w:rsid w:val="00DE4A46"/>
    <w:rsid w:val="00E94D38"/>
    <w:rsid w:val="00F2754C"/>
    <w:rsid w:val="00F46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162B9"/>
  <w15:docId w15:val="{02399AAB-28AB-4565-ADEC-52ADC7B5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
    <w:name w:val="tran"/>
    <w:basedOn w:val="a0"/>
  </w:style>
  <w:style w:type="character" w:customStyle="1" w:styleId="skip">
    <w:name w:val="skip"/>
    <w:basedOn w:val="a0"/>
  </w:style>
  <w:style w:type="paragraph" w:styleId="a3">
    <w:name w:val="header"/>
    <w:basedOn w:val="a"/>
    <w:link w:val="a4"/>
    <w:rsid w:val="005509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0934"/>
    <w:rPr>
      <w:sz w:val="18"/>
      <w:szCs w:val="18"/>
    </w:rPr>
  </w:style>
  <w:style w:type="paragraph" w:styleId="a5">
    <w:name w:val="footer"/>
    <w:basedOn w:val="a"/>
    <w:link w:val="a6"/>
    <w:uiPriority w:val="99"/>
    <w:rsid w:val="00550934"/>
    <w:pPr>
      <w:tabs>
        <w:tab w:val="center" w:pos="4153"/>
        <w:tab w:val="right" w:pos="8306"/>
      </w:tabs>
      <w:snapToGrid w:val="0"/>
    </w:pPr>
    <w:rPr>
      <w:sz w:val="18"/>
      <w:szCs w:val="18"/>
    </w:rPr>
  </w:style>
  <w:style w:type="character" w:customStyle="1" w:styleId="a6">
    <w:name w:val="页脚 字符"/>
    <w:basedOn w:val="a0"/>
    <w:link w:val="a5"/>
    <w:uiPriority w:val="99"/>
    <w:rsid w:val="00550934"/>
    <w:rPr>
      <w:sz w:val="18"/>
      <w:szCs w:val="18"/>
    </w:rPr>
  </w:style>
  <w:style w:type="table" w:styleId="a7">
    <w:name w:val="Table Grid"/>
    <w:basedOn w:val="a1"/>
    <w:uiPriority w:val="39"/>
    <w:rsid w:val="0055093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6CAC"/>
    <w:pPr>
      <w:widowControl w:val="0"/>
      <w:autoSpaceDE w:val="0"/>
      <w:autoSpaceDN w:val="0"/>
      <w:adjustRightInd w:val="0"/>
    </w:pPr>
    <w:rPr>
      <w:color w:val="000000"/>
      <w:sz w:val="24"/>
      <w:szCs w:val="24"/>
      <w:lang w:eastAsia="zh-CN"/>
    </w:rPr>
  </w:style>
  <w:style w:type="paragraph" w:styleId="a8">
    <w:name w:val="Balloon Text"/>
    <w:basedOn w:val="a"/>
    <w:link w:val="a9"/>
    <w:rsid w:val="00F46CAC"/>
    <w:rPr>
      <w:sz w:val="18"/>
      <w:szCs w:val="18"/>
    </w:rPr>
  </w:style>
  <w:style w:type="character" w:customStyle="1" w:styleId="a9">
    <w:name w:val="批注框文本 字符"/>
    <w:basedOn w:val="a0"/>
    <w:link w:val="a8"/>
    <w:rsid w:val="00F46CAC"/>
    <w:rPr>
      <w:sz w:val="18"/>
      <w:szCs w:val="18"/>
    </w:rPr>
  </w:style>
  <w:style w:type="paragraph" w:styleId="aa">
    <w:name w:val="Revision"/>
    <w:hidden/>
    <w:uiPriority w:val="99"/>
    <w:semiHidden/>
    <w:rsid w:val="00714E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76463">
      <w:bodyDiv w:val="1"/>
      <w:marLeft w:val="0"/>
      <w:marRight w:val="0"/>
      <w:marTop w:val="0"/>
      <w:marBottom w:val="0"/>
      <w:divBdr>
        <w:top w:val="none" w:sz="0" w:space="0" w:color="auto"/>
        <w:left w:val="none" w:sz="0" w:space="0" w:color="auto"/>
        <w:bottom w:val="none" w:sz="0" w:space="0" w:color="auto"/>
        <w:right w:val="none" w:sz="0" w:space="0" w:color="auto"/>
      </w:divBdr>
    </w:div>
    <w:div w:id="714156045">
      <w:bodyDiv w:val="1"/>
      <w:marLeft w:val="0"/>
      <w:marRight w:val="0"/>
      <w:marTop w:val="0"/>
      <w:marBottom w:val="0"/>
      <w:divBdr>
        <w:top w:val="none" w:sz="0" w:space="0" w:color="auto"/>
        <w:left w:val="none" w:sz="0" w:space="0" w:color="auto"/>
        <w:bottom w:val="none" w:sz="0" w:space="0" w:color="auto"/>
        <w:right w:val="none" w:sz="0" w:space="0" w:color="auto"/>
      </w:divBdr>
    </w:div>
    <w:div w:id="1273368010">
      <w:bodyDiv w:val="1"/>
      <w:marLeft w:val="0"/>
      <w:marRight w:val="0"/>
      <w:marTop w:val="0"/>
      <w:marBottom w:val="0"/>
      <w:divBdr>
        <w:top w:val="none" w:sz="0" w:space="0" w:color="auto"/>
        <w:left w:val="none" w:sz="0" w:space="0" w:color="auto"/>
        <w:bottom w:val="none" w:sz="0" w:space="0" w:color="auto"/>
        <w:right w:val="none" w:sz="0" w:space="0" w:color="auto"/>
      </w:divBdr>
    </w:div>
    <w:div w:id="1300038101">
      <w:bodyDiv w:val="1"/>
      <w:marLeft w:val="0"/>
      <w:marRight w:val="0"/>
      <w:marTop w:val="0"/>
      <w:marBottom w:val="0"/>
      <w:divBdr>
        <w:top w:val="none" w:sz="0" w:space="0" w:color="auto"/>
        <w:left w:val="none" w:sz="0" w:space="0" w:color="auto"/>
        <w:bottom w:val="none" w:sz="0" w:space="0" w:color="auto"/>
        <w:right w:val="none" w:sz="0" w:space="0" w:color="auto"/>
      </w:divBdr>
    </w:div>
    <w:div w:id="1776710615">
      <w:bodyDiv w:val="1"/>
      <w:marLeft w:val="0"/>
      <w:marRight w:val="0"/>
      <w:marTop w:val="0"/>
      <w:marBottom w:val="0"/>
      <w:divBdr>
        <w:top w:val="none" w:sz="0" w:space="0" w:color="auto"/>
        <w:left w:val="none" w:sz="0" w:space="0" w:color="auto"/>
        <w:bottom w:val="none" w:sz="0" w:space="0" w:color="auto"/>
        <w:right w:val="none" w:sz="0" w:space="0" w:color="auto"/>
      </w:divBdr>
    </w:div>
    <w:div w:id="1814835692">
      <w:bodyDiv w:val="1"/>
      <w:marLeft w:val="0"/>
      <w:marRight w:val="0"/>
      <w:marTop w:val="0"/>
      <w:marBottom w:val="0"/>
      <w:divBdr>
        <w:top w:val="none" w:sz="0" w:space="0" w:color="auto"/>
        <w:left w:val="none" w:sz="0" w:space="0" w:color="auto"/>
        <w:bottom w:val="none" w:sz="0" w:space="0" w:color="auto"/>
        <w:right w:val="none" w:sz="0" w:space="0" w:color="auto"/>
      </w:divBdr>
    </w:div>
    <w:div w:id="2066879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Pages>
  <Words>8182</Words>
  <Characters>46640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14</cp:revision>
  <dcterms:created xsi:type="dcterms:W3CDTF">2022-11-29T12:44:00Z</dcterms:created>
  <dcterms:modified xsi:type="dcterms:W3CDTF">2022-12-21T07:29:00Z</dcterms:modified>
</cp:coreProperties>
</file>