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FE97"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Name of Journal: </w:t>
      </w:r>
      <w:r w:rsidRPr="0026527B">
        <w:rPr>
          <w:rFonts w:ascii="Book Antiqua" w:eastAsia="Book Antiqua" w:hAnsi="Book Antiqua" w:cs="Book Antiqua"/>
          <w:i/>
          <w:color w:val="000000"/>
        </w:rPr>
        <w:t>World Journal of Gastrointestinal Oncology</w:t>
      </w:r>
    </w:p>
    <w:p w14:paraId="54F8D287"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Manuscript NO: </w:t>
      </w:r>
      <w:r w:rsidRPr="0026527B">
        <w:rPr>
          <w:rFonts w:ascii="Book Antiqua" w:eastAsia="Book Antiqua" w:hAnsi="Book Antiqua" w:cs="Book Antiqua"/>
          <w:color w:val="000000"/>
        </w:rPr>
        <w:t>80348</w:t>
      </w:r>
    </w:p>
    <w:p w14:paraId="68B15FA1"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Manuscript Type: </w:t>
      </w:r>
      <w:r w:rsidRPr="0026527B">
        <w:rPr>
          <w:rFonts w:ascii="Book Antiqua" w:eastAsia="Book Antiqua" w:hAnsi="Book Antiqua" w:cs="Book Antiqua"/>
          <w:color w:val="000000"/>
        </w:rPr>
        <w:t>REVIEW</w:t>
      </w:r>
    </w:p>
    <w:p w14:paraId="77AE947A" w14:textId="77777777" w:rsidR="00B97D9F" w:rsidRPr="0026527B" w:rsidRDefault="00B97D9F" w:rsidP="0026527B">
      <w:pPr>
        <w:spacing w:line="360" w:lineRule="auto"/>
        <w:jc w:val="both"/>
      </w:pPr>
    </w:p>
    <w:p w14:paraId="7F830939"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Is the combination of immunotherapy with conventional chemotherapy the key to increase the efficacy of colorectal cancer treatment?</w:t>
      </w:r>
    </w:p>
    <w:p w14:paraId="6105C81D" w14:textId="77777777" w:rsidR="00B97D9F" w:rsidRPr="0026527B" w:rsidRDefault="00B97D9F" w:rsidP="0026527B">
      <w:pPr>
        <w:spacing w:line="360" w:lineRule="auto"/>
        <w:jc w:val="both"/>
      </w:pPr>
    </w:p>
    <w:p w14:paraId="35DAFCD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Olguin JE </w:t>
      </w:r>
      <w:r w:rsidRPr="0026527B">
        <w:rPr>
          <w:rFonts w:ascii="Book Antiqua" w:eastAsia="Book Antiqua" w:hAnsi="Book Antiqua" w:cs="Book Antiqua"/>
          <w:i/>
          <w:color w:val="000000"/>
        </w:rPr>
        <w:t>et al</w:t>
      </w:r>
      <w:r w:rsidRPr="0026527B">
        <w:rPr>
          <w:rFonts w:ascii="Book Antiqua" w:eastAsia="Book Antiqua" w:hAnsi="Book Antiqua" w:cs="Book Antiqua"/>
          <w:color w:val="000000"/>
        </w:rPr>
        <w:t>. Immunotherapy on colorectal cancer</w:t>
      </w:r>
    </w:p>
    <w:p w14:paraId="2D22AB0F" w14:textId="77777777" w:rsidR="00B97D9F" w:rsidRPr="0026527B" w:rsidRDefault="00B97D9F" w:rsidP="0026527B">
      <w:pPr>
        <w:spacing w:line="360" w:lineRule="auto"/>
        <w:jc w:val="both"/>
      </w:pPr>
    </w:p>
    <w:p w14:paraId="260927F5" w14:textId="77777777" w:rsidR="00B97D9F" w:rsidRPr="0026527B" w:rsidRDefault="00A16B67" w:rsidP="0026527B">
      <w:pPr>
        <w:spacing w:line="360" w:lineRule="auto"/>
        <w:jc w:val="both"/>
      </w:pPr>
      <w:r w:rsidRPr="0026527B">
        <w:rPr>
          <w:rFonts w:ascii="Book Antiqua" w:eastAsia="Book Antiqua" w:hAnsi="Book Antiqua" w:cs="Book Antiqua"/>
          <w:color w:val="000000"/>
        </w:rPr>
        <w:t>Jonadab E Olguin, Monica G Mendoza-Rodriguez, C Angel Sanchez-Barrera, Luis I Terrazas</w:t>
      </w:r>
    </w:p>
    <w:p w14:paraId="484E9CBF" w14:textId="77777777" w:rsidR="00B97D9F" w:rsidRPr="0026527B" w:rsidRDefault="00B97D9F" w:rsidP="0026527B">
      <w:pPr>
        <w:spacing w:line="360" w:lineRule="auto"/>
        <w:jc w:val="both"/>
      </w:pPr>
    </w:p>
    <w:p w14:paraId="0AE034D0"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Jonadab E Olguin, Luis I Terrazas, </w:t>
      </w:r>
      <w:proofErr w:type="spellStart"/>
      <w:r w:rsidRPr="0026527B">
        <w:rPr>
          <w:rFonts w:ascii="Book Antiqua" w:eastAsia="Book Antiqua" w:hAnsi="Book Antiqua" w:cs="Book Antiqua"/>
          <w:color w:val="000000"/>
        </w:rPr>
        <w:t>Laboratorio</w:t>
      </w:r>
      <w:proofErr w:type="spellEnd"/>
      <w:r w:rsidRPr="0026527B">
        <w:rPr>
          <w:rFonts w:ascii="Book Antiqua" w:eastAsia="Book Antiqua" w:hAnsi="Book Antiqua" w:cs="Book Antiqua"/>
          <w:color w:val="000000"/>
        </w:rPr>
        <w:t xml:space="preserve"> Nacional </w:t>
      </w:r>
      <w:proofErr w:type="spellStart"/>
      <w:r w:rsidRPr="0026527B">
        <w:rPr>
          <w:rFonts w:ascii="Book Antiqua" w:eastAsia="Book Antiqua" w:hAnsi="Book Antiqua" w:cs="Book Antiqua"/>
          <w:color w:val="000000"/>
        </w:rPr>
        <w:t>en</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Salud</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Diagnóstico</w:t>
      </w:r>
      <w:proofErr w:type="spellEnd"/>
      <w:r w:rsidRPr="0026527B">
        <w:rPr>
          <w:rFonts w:ascii="Book Antiqua" w:eastAsia="Book Antiqua" w:hAnsi="Book Antiqua" w:cs="Book Antiqua"/>
          <w:color w:val="000000"/>
        </w:rPr>
        <w:t xml:space="preserve"> Molecular y </w:t>
      </w:r>
      <w:proofErr w:type="spellStart"/>
      <w:r w:rsidRPr="0026527B">
        <w:rPr>
          <w:rFonts w:ascii="Book Antiqua" w:eastAsia="Book Antiqua" w:hAnsi="Book Antiqua" w:cs="Book Antiqua"/>
          <w:color w:val="000000"/>
        </w:rPr>
        <w:t>Efecto</w:t>
      </w:r>
      <w:proofErr w:type="spellEnd"/>
      <w:r w:rsidRPr="0026527B">
        <w:rPr>
          <w:rFonts w:ascii="Book Antiqua" w:eastAsia="Book Antiqua" w:hAnsi="Book Antiqua" w:cs="Book Antiqua"/>
          <w:color w:val="000000"/>
        </w:rPr>
        <w:t xml:space="preserve"> Ambiental </w:t>
      </w:r>
      <w:proofErr w:type="spellStart"/>
      <w:r w:rsidRPr="0026527B">
        <w:rPr>
          <w:rFonts w:ascii="Book Antiqua" w:eastAsia="Book Antiqua" w:hAnsi="Book Antiqua" w:cs="Book Antiqua"/>
          <w:color w:val="000000"/>
        </w:rPr>
        <w:t>en</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Enfermedades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Crónico-degenerativas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Facultad</w:t>
      </w:r>
      <w:proofErr w:type="spellEnd"/>
      <w:r w:rsidRPr="0026527B">
        <w:rPr>
          <w:rFonts w:ascii="Book Antiqua" w:eastAsia="Book Antiqua" w:hAnsi="Book Antiqua" w:cs="Book Antiqua"/>
          <w:color w:val="000000"/>
        </w:rPr>
        <w:t xml:space="preserve"> de </w:t>
      </w:r>
      <w:proofErr w:type="spellStart"/>
      <w:r w:rsidRPr="0026527B">
        <w:rPr>
          <w:rFonts w:ascii="Book Antiqua" w:eastAsia="Book Antiqua" w:hAnsi="Book Antiqua" w:cs="Book Antiqua"/>
          <w:color w:val="000000"/>
        </w:rPr>
        <w:t>Estudios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Superiores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Iztacala</w:t>
      </w:r>
      <w:proofErr w:type="spellEnd"/>
      <w:r w:rsidRPr="0026527B">
        <w:rPr>
          <w:rFonts w:ascii="Book Antiqua" w:eastAsia="Book Antiqua" w:hAnsi="Book Antiqua" w:cs="Book Antiqua"/>
          <w:color w:val="000000"/>
        </w:rPr>
        <w:t xml:space="preserve">, Universidad Nacional </w:t>
      </w:r>
      <w:proofErr w:type="spellStart"/>
      <w:r w:rsidRPr="0026527B">
        <w:rPr>
          <w:rFonts w:ascii="Book Antiqua" w:eastAsia="Book Antiqua" w:hAnsi="Book Antiqua" w:cs="Book Antiqua"/>
          <w:color w:val="000000"/>
        </w:rPr>
        <w:t>Autónoma</w:t>
      </w:r>
      <w:proofErr w:type="spellEnd"/>
      <w:r w:rsidRPr="0026527B">
        <w:rPr>
          <w:rFonts w:ascii="Book Antiqua" w:eastAsia="Book Antiqua" w:hAnsi="Book Antiqua" w:cs="Book Antiqua"/>
          <w:color w:val="000000"/>
        </w:rPr>
        <w:t xml:space="preserve"> de México, Tlalnepantla 54090, Estado de Mexico, Mexico</w:t>
      </w:r>
    </w:p>
    <w:p w14:paraId="5656D8D7" w14:textId="77777777" w:rsidR="00B97D9F" w:rsidRPr="0026527B" w:rsidRDefault="00B97D9F" w:rsidP="0026527B">
      <w:pPr>
        <w:spacing w:line="360" w:lineRule="auto"/>
        <w:jc w:val="both"/>
      </w:pPr>
    </w:p>
    <w:p w14:paraId="5CC9A2AB"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Monica G Mendoza-Rodriguez, C Angel Sanchez-Barrera, Luis I Terrazas, </w:t>
      </w:r>
      <w:r w:rsidRPr="0026527B">
        <w:rPr>
          <w:rFonts w:ascii="Book Antiqua" w:eastAsia="Book Antiqua" w:hAnsi="Book Antiqua" w:cs="Book Antiqua"/>
          <w:color w:val="000000"/>
        </w:rPr>
        <w:t xml:space="preserve">Unidad de </w:t>
      </w:r>
      <w:proofErr w:type="spellStart"/>
      <w:r w:rsidRPr="0026527B">
        <w:rPr>
          <w:rFonts w:ascii="Book Antiqua" w:eastAsia="Book Antiqua" w:hAnsi="Book Antiqua" w:cs="Book Antiqua"/>
          <w:color w:val="000000"/>
        </w:rPr>
        <w:t>Biomedicina</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Facultad</w:t>
      </w:r>
      <w:proofErr w:type="spellEnd"/>
      <w:r w:rsidRPr="0026527B">
        <w:rPr>
          <w:rFonts w:ascii="Book Antiqua" w:eastAsia="Book Antiqua" w:hAnsi="Book Antiqua" w:cs="Book Antiqua"/>
          <w:color w:val="000000"/>
        </w:rPr>
        <w:t xml:space="preserve"> de </w:t>
      </w:r>
      <w:proofErr w:type="spellStart"/>
      <w:r w:rsidRPr="0026527B">
        <w:rPr>
          <w:rFonts w:ascii="Book Antiqua" w:eastAsia="Book Antiqua" w:hAnsi="Book Antiqua" w:cs="Book Antiqua"/>
          <w:color w:val="000000"/>
        </w:rPr>
        <w:t>Estudios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Superiores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Iztacala</w:t>
      </w:r>
      <w:proofErr w:type="spellEnd"/>
      <w:r w:rsidRPr="0026527B">
        <w:rPr>
          <w:rFonts w:ascii="Book Antiqua" w:eastAsia="Book Antiqua" w:hAnsi="Book Antiqua" w:cs="Book Antiqua"/>
          <w:color w:val="000000"/>
        </w:rPr>
        <w:t xml:space="preserve">, Universidad Nacional </w:t>
      </w:r>
      <w:proofErr w:type="spellStart"/>
      <w:r w:rsidRPr="0026527B">
        <w:rPr>
          <w:rFonts w:ascii="Book Antiqua" w:eastAsia="Book Antiqua" w:hAnsi="Book Antiqua" w:cs="Book Antiqua"/>
          <w:color w:val="000000"/>
        </w:rPr>
        <w:t>Autónoma</w:t>
      </w:r>
      <w:proofErr w:type="spellEnd"/>
      <w:r w:rsidRPr="0026527B">
        <w:rPr>
          <w:rFonts w:ascii="Book Antiqua" w:eastAsia="Book Antiqua" w:hAnsi="Book Antiqua" w:cs="Book Antiqua"/>
          <w:color w:val="000000"/>
        </w:rPr>
        <w:t xml:space="preserve"> de México, Tlalnepantla 54090, Estado de Mexico, Mexico</w:t>
      </w:r>
    </w:p>
    <w:p w14:paraId="3E726FE9" w14:textId="77777777" w:rsidR="00B97D9F" w:rsidRPr="0026527B" w:rsidRDefault="00B97D9F" w:rsidP="0026527B">
      <w:pPr>
        <w:spacing w:line="360" w:lineRule="auto"/>
        <w:jc w:val="both"/>
        <w:rPr>
          <w:rFonts w:ascii="Book Antiqua" w:eastAsia="Book Antiqua" w:hAnsi="Book Antiqua" w:cs="Book Antiqua"/>
          <w:color w:val="000000"/>
        </w:rPr>
      </w:pPr>
    </w:p>
    <w:p w14:paraId="473C05CD" w14:textId="224BD85B" w:rsidR="00B97D9F" w:rsidRPr="0026527B" w:rsidRDefault="00A16B67" w:rsidP="0026527B">
      <w:pPr>
        <w:spacing w:line="360" w:lineRule="auto"/>
        <w:jc w:val="both"/>
      </w:pPr>
      <w:r w:rsidRPr="0026527B">
        <w:rPr>
          <w:rFonts w:ascii="Book Antiqua" w:eastAsia="Book Antiqua" w:hAnsi="Book Antiqua" w:cs="Book Antiqua"/>
          <w:b/>
          <w:color w:val="000000"/>
        </w:rPr>
        <w:t xml:space="preserve">Author contributions: </w:t>
      </w:r>
      <w:r w:rsidRPr="0026527B">
        <w:rPr>
          <w:rFonts w:ascii="Book Antiqua" w:eastAsia="Book Antiqua" w:hAnsi="Book Antiqua" w:cs="Book Antiqua"/>
          <w:color w:val="000000"/>
        </w:rPr>
        <w:t>Olguin JE and Mendoza-Rodriguez MG contributed equally to this work; Olguin JE, Mendoza-Rodriguez MG</w:t>
      </w:r>
      <w:r w:rsidR="00B83FCF">
        <w:rPr>
          <w:rFonts w:ascii="Book Antiqua" w:eastAsia="Book Antiqua" w:hAnsi="Book Antiqua" w:cs="Book Antiqua"/>
          <w:color w:val="000000"/>
        </w:rPr>
        <w:t>,</w:t>
      </w:r>
      <w:r w:rsidRPr="0026527B">
        <w:rPr>
          <w:rFonts w:ascii="Book Antiqua" w:eastAsia="Book Antiqua" w:hAnsi="Book Antiqua" w:cs="Book Antiqua"/>
          <w:color w:val="000000"/>
        </w:rPr>
        <w:t xml:space="preserve"> and Terrazas LI contributed</w:t>
      </w:r>
      <w:r w:rsidR="0026527B">
        <w:rPr>
          <w:rFonts w:ascii="Book Antiqua" w:eastAsia="Book Antiqua" w:hAnsi="Book Antiqua" w:cs="Book Antiqua"/>
          <w:color w:val="000000"/>
        </w:rPr>
        <w:t xml:space="preserve"> to</w:t>
      </w:r>
      <w:r w:rsidRPr="0026527B">
        <w:rPr>
          <w:rFonts w:ascii="Book Antiqua" w:eastAsia="Book Antiqua" w:hAnsi="Book Antiqua" w:cs="Book Antiqua"/>
          <w:color w:val="000000"/>
        </w:rPr>
        <w:t xml:space="preserve"> conception and design; Olguin JE and Terrazas LI contributed </w:t>
      </w:r>
      <w:r w:rsidR="0026527B">
        <w:rPr>
          <w:rFonts w:ascii="Book Antiqua" w:eastAsia="Book Antiqua" w:hAnsi="Book Antiqua" w:cs="Book Antiqua"/>
          <w:color w:val="000000"/>
        </w:rPr>
        <w:t xml:space="preserve">to the </w:t>
      </w:r>
      <w:r w:rsidRPr="0026527B">
        <w:rPr>
          <w:rFonts w:ascii="Book Antiqua" w:eastAsia="Book Antiqua" w:hAnsi="Book Antiqua" w:cs="Book Antiqua"/>
          <w:color w:val="000000"/>
        </w:rPr>
        <w:t>search</w:t>
      </w:r>
      <w:r w:rsidR="0026527B">
        <w:rPr>
          <w:rFonts w:ascii="Book Antiqua" w:eastAsia="Book Antiqua" w:hAnsi="Book Antiqua" w:cs="Book Antiqua"/>
          <w:color w:val="000000"/>
        </w:rPr>
        <w:t xml:space="preserve"> for i</w:t>
      </w:r>
      <w:r w:rsidRPr="0026527B">
        <w:rPr>
          <w:rFonts w:ascii="Book Antiqua" w:eastAsia="Book Antiqua" w:hAnsi="Book Antiqua" w:cs="Book Antiqua"/>
          <w:color w:val="000000"/>
        </w:rPr>
        <w:t xml:space="preserve">nformation related to the immune response; Mendoza-Rodriguez MG and Sanchez-Barrera CA contributed </w:t>
      </w:r>
      <w:r w:rsidR="0026527B">
        <w:rPr>
          <w:rFonts w:ascii="Book Antiqua" w:eastAsia="Book Antiqua" w:hAnsi="Book Antiqua" w:cs="Book Antiqua"/>
          <w:color w:val="000000"/>
        </w:rPr>
        <w:t xml:space="preserve">to the </w:t>
      </w:r>
      <w:r w:rsidRPr="0026527B">
        <w:rPr>
          <w:rFonts w:ascii="Book Antiqua" w:eastAsia="Book Antiqua" w:hAnsi="Book Antiqua" w:cs="Book Antiqua"/>
          <w:color w:val="000000"/>
        </w:rPr>
        <w:t xml:space="preserve">search </w:t>
      </w:r>
      <w:r w:rsidR="0026527B">
        <w:rPr>
          <w:rFonts w:ascii="Book Antiqua" w:eastAsia="Book Antiqua" w:hAnsi="Book Antiqua" w:cs="Book Antiqua"/>
          <w:color w:val="000000"/>
        </w:rPr>
        <w:t>for i</w:t>
      </w:r>
      <w:r w:rsidRPr="0026527B">
        <w:rPr>
          <w:rFonts w:ascii="Book Antiqua" w:eastAsia="Book Antiqua" w:hAnsi="Book Antiqua" w:cs="Book Antiqua"/>
          <w:color w:val="000000"/>
        </w:rPr>
        <w:t xml:space="preserve">nformation related to </w:t>
      </w:r>
      <w:r w:rsidR="0026527B">
        <w:rPr>
          <w:rFonts w:ascii="Book Antiqua" w:eastAsia="Book Antiqua" w:hAnsi="Book Antiqua" w:cs="Book Antiqua"/>
          <w:color w:val="000000"/>
        </w:rPr>
        <w:t>c</w:t>
      </w:r>
      <w:r w:rsidRPr="0026527B">
        <w:rPr>
          <w:rFonts w:ascii="Book Antiqua" w:eastAsia="Book Antiqua" w:hAnsi="Book Antiqua" w:cs="Book Antiqua"/>
          <w:color w:val="000000"/>
        </w:rPr>
        <w:t xml:space="preserve">hemotherapy; Olguin JE and Mendoza-Rodriguez MG contributed </w:t>
      </w:r>
      <w:r w:rsidR="0026527B">
        <w:rPr>
          <w:rFonts w:ascii="Book Antiqua" w:eastAsia="Book Antiqua" w:hAnsi="Book Antiqua" w:cs="Book Antiqua"/>
          <w:color w:val="000000"/>
        </w:rPr>
        <w:t xml:space="preserve">to </w:t>
      </w:r>
      <w:r w:rsidRPr="0026527B">
        <w:rPr>
          <w:rFonts w:ascii="Book Antiqua" w:eastAsia="Book Antiqua" w:hAnsi="Book Antiqua" w:cs="Book Antiqua"/>
          <w:color w:val="000000"/>
        </w:rPr>
        <w:t>figure development; Olguin JE, Mendoza-Rodriguez MG, Sanchez-Barrera CA</w:t>
      </w:r>
      <w:r w:rsidR="00AE057F">
        <w:rPr>
          <w:rFonts w:ascii="Book Antiqua" w:eastAsia="Book Antiqua" w:hAnsi="Book Antiqua" w:cs="Book Antiqua"/>
          <w:color w:val="000000"/>
        </w:rPr>
        <w:t>,</w:t>
      </w:r>
      <w:r w:rsidRPr="0026527B">
        <w:rPr>
          <w:rFonts w:ascii="Book Antiqua" w:eastAsia="Book Antiqua" w:hAnsi="Book Antiqua" w:cs="Book Antiqua"/>
          <w:color w:val="000000"/>
        </w:rPr>
        <w:t xml:space="preserve"> and Terrazas LI contributed </w:t>
      </w:r>
      <w:r w:rsidR="0026527B">
        <w:rPr>
          <w:rFonts w:ascii="Book Antiqua" w:eastAsia="Book Antiqua" w:hAnsi="Book Antiqua" w:cs="Book Antiqua"/>
          <w:color w:val="000000"/>
        </w:rPr>
        <w:t xml:space="preserve">to </w:t>
      </w:r>
      <w:r w:rsidRPr="0026527B">
        <w:rPr>
          <w:rFonts w:ascii="Book Antiqua" w:eastAsia="Book Antiqua" w:hAnsi="Book Antiqua" w:cs="Book Antiqua"/>
          <w:color w:val="000000"/>
        </w:rPr>
        <w:t>paper writing; Olguin JE, Mendoza-Rodriguez MG</w:t>
      </w:r>
      <w:r w:rsidR="00AE057F">
        <w:rPr>
          <w:rFonts w:ascii="Book Antiqua" w:eastAsia="Book Antiqua" w:hAnsi="Book Antiqua" w:cs="Book Antiqua"/>
          <w:color w:val="000000"/>
        </w:rPr>
        <w:t>,</w:t>
      </w:r>
      <w:r w:rsidRPr="0026527B">
        <w:rPr>
          <w:rFonts w:ascii="Book Antiqua" w:eastAsia="Book Antiqua" w:hAnsi="Book Antiqua" w:cs="Book Antiqua"/>
          <w:color w:val="000000"/>
        </w:rPr>
        <w:t xml:space="preserve"> and Terrazas LI contributed </w:t>
      </w:r>
      <w:r w:rsidR="0026527B">
        <w:rPr>
          <w:rFonts w:ascii="Book Antiqua" w:eastAsia="Book Antiqua" w:hAnsi="Book Antiqua" w:cs="Book Antiqua"/>
          <w:color w:val="000000"/>
        </w:rPr>
        <w:t xml:space="preserve">to </w:t>
      </w:r>
      <w:r w:rsidRPr="0026527B">
        <w:rPr>
          <w:rFonts w:ascii="Book Antiqua" w:eastAsia="Book Antiqua" w:hAnsi="Book Antiqua" w:cs="Book Antiqua"/>
          <w:color w:val="000000"/>
        </w:rPr>
        <w:t>funding resources.</w:t>
      </w:r>
    </w:p>
    <w:p w14:paraId="64B7603D" w14:textId="77777777" w:rsidR="00B97D9F" w:rsidRPr="0026527B" w:rsidRDefault="00B97D9F" w:rsidP="0026527B">
      <w:pPr>
        <w:spacing w:line="360" w:lineRule="auto"/>
        <w:jc w:val="both"/>
      </w:pPr>
    </w:p>
    <w:p w14:paraId="69F3EB09" w14:textId="77777777" w:rsidR="00B97D9F" w:rsidRPr="0026527B" w:rsidRDefault="00A16B67" w:rsidP="0026527B">
      <w:pPr>
        <w:spacing w:line="360" w:lineRule="auto"/>
        <w:jc w:val="both"/>
      </w:pPr>
      <w:r w:rsidRPr="0026527B">
        <w:rPr>
          <w:rFonts w:ascii="Book Antiqua" w:eastAsia="Book Antiqua" w:hAnsi="Book Antiqua" w:cs="Book Antiqua"/>
          <w:b/>
          <w:color w:val="000000"/>
        </w:rPr>
        <w:lastRenderedPageBreak/>
        <w:t xml:space="preserve">Corresponding author: Luis I Terrazas, PhD, Chairman, Senior Scientist, </w:t>
      </w:r>
      <w:r w:rsidRPr="0026527B">
        <w:rPr>
          <w:rFonts w:ascii="Book Antiqua" w:eastAsia="Book Antiqua" w:hAnsi="Book Antiqua" w:cs="Book Antiqua"/>
          <w:color w:val="000000"/>
        </w:rPr>
        <w:t xml:space="preserve">Unidad de </w:t>
      </w:r>
      <w:proofErr w:type="spellStart"/>
      <w:r w:rsidRPr="0026527B">
        <w:rPr>
          <w:rFonts w:ascii="Book Antiqua" w:eastAsia="Book Antiqua" w:hAnsi="Book Antiqua" w:cs="Book Antiqua"/>
          <w:color w:val="000000"/>
        </w:rPr>
        <w:t>Biomedicina</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Facultad</w:t>
      </w:r>
      <w:proofErr w:type="spellEnd"/>
      <w:r w:rsidRPr="0026527B">
        <w:rPr>
          <w:rFonts w:ascii="Book Antiqua" w:eastAsia="Book Antiqua" w:hAnsi="Book Antiqua" w:cs="Book Antiqua"/>
          <w:color w:val="000000"/>
        </w:rPr>
        <w:t xml:space="preserve"> de </w:t>
      </w:r>
      <w:proofErr w:type="spellStart"/>
      <w:r w:rsidRPr="0026527B">
        <w:rPr>
          <w:rFonts w:ascii="Book Antiqua" w:eastAsia="Book Antiqua" w:hAnsi="Book Antiqua" w:cs="Book Antiqua"/>
          <w:color w:val="000000"/>
        </w:rPr>
        <w:t>Estudios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Superiores</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Iztacala</w:t>
      </w:r>
      <w:proofErr w:type="spellEnd"/>
      <w:r w:rsidRPr="0026527B">
        <w:rPr>
          <w:rFonts w:ascii="Book Antiqua" w:eastAsia="Book Antiqua" w:hAnsi="Book Antiqua" w:cs="Book Antiqua"/>
          <w:color w:val="000000"/>
        </w:rPr>
        <w:t xml:space="preserve">, Universidad Nacional </w:t>
      </w:r>
      <w:proofErr w:type="spellStart"/>
      <w:r w:rsidRPr="0026527B">
        <w:rPr>
          <w:rFonts w:ascii="Book Antiqua" w:eastAsia="Book Antiqua" w:hAnsi="Book Antiqua" w:cs="Book Antiqua"/>
          <w:color w:val="000000"/>
        </w:rPr>
        <w:t>Autónoma</w:t>
      </w:r>
      <w:proofErr w:type="spellEnd"/>
      <w:r w:rsidRPr="0026527B">
        <w:rPr>
          <w:rFonts w:ascii="Book Antiqua" w:eastAsia="Book Antiqua" w:hAnsi="Book Antiqua" w:cs="Book Antiqua"/>
          <w:color w:val="000000"/>
        </w:rPr>
        <w:t xml:space="preserve"> de México, Avenida de </w:t>
      </w:r>
      <w:proofErr w:type="spellStart"/>
      <w:r w:rsidRPr="0026527B">
        <w:rPr>
          <w:rFonts w:ascii="Book Antiqua" w:eastAsia="Book Antiqua" w:hAnsi="Book Antiqua" w:cs="Book Antiqua"/>
          <w:color w:val="000000"/>
        </w:rPr>
        <w:t>los</w:t>
      </w:r>
      <w:proofErr w:type="spellEnd"/>
      <w:r w:rsidRPr="0026527B">
        <w:rPr>
          <w:rFonts w:ascii="Book Antiqua" w:eastAsia="Book Antiqua" w:hAnsi="Book Antiqua" w:cs="Book Antiqua"/>
          <w:color w:val="000000"/>
        </w:rPr>
        <w:t xml:space="preserve"> Barrios # 1, Tlalnepantla 54090, Estado de México, Mexico. literrazas@unam.mx</w:t>
      </w:r>
    </w:p>
    <w:p w14:paraId="4D8CA12B" w14:textId="77777777" w:rsidR="00B97D9F" w:rsidRPr="0026527B" w:rsidRDefault="00B97D9F" w:rsidP="0026527B">
      <w:pPr>
        <w:spacing w:line="360" w:lineRule="auto"/>
        <w:jc w:val="both"/>
      </w:pPr>
    </w:p>
    <w:p w14:paraId="270FD3DA"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Received: </w:t>
      </w:r>
      <w:r w:rsidRPr="0026527B">
        <w:rPr>
          <w:rFonts w:ascii="Book Antiqua" w:eastAsia="Book Antiqua" w:hAnsi="Book Antiqua" w:cs="Book Antiqua"/>
          <w:color w:val="000000"/>
        </w:rPr>
        <w:t>September 24, 2022</w:t>
      </w:r>
    </w:p>
    <w:p w14:paraId="253F14E2"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Revised: </w:t>
      </w:r>
      <w:r w:rsidRPr="0026527B">
        <w:rPr>
          <w:rFonts w:ascii="Book Antiqua" w:eastAsia="Book Antiqua" w:hAnsi="Book Antiqua" w:cs="Book Antiqua"/>
          <w:color w:val="000000"/>
        </w:rPr>
        <w:t>November 3, 2022</w:t>
      </w:r>
    </w:p>
    <w:p w14:paraId="0010EEE8" w14:textId="6A848E51" w:rsidR="00B97D9F" w:rsidRPr="0026527B" w:rsidRDefault="00A16B67" w:rsidP="0026527B">
      <w:pPr>
        <w:spacing w:line="360" w:lineRule="auto"/>
        <w:jc w:val="both"/>
      </w:pPr>
      <w:r w:rsidRPr="0026527B">
        <w:rPr>
          <w:rFonts w:ascii="Book Antiqua" w:eastAsia="Book Antiqua" w:hAnsi="Book Antiqua" w:cs="Book Antiqua"/>
          <w:b/>
          <w:color w:val="000000"/>
        </w:rPr>
        <w:t xml:space="preserve">Accepted: </w:t>
      </w:r>
      <w:ins w:id="0" w:author="Li Ma" w:date="2023-01-10T10:11:00Z">
        <w:r w:rsidR="00D671EF" w:rsidRPr="00D671EF">
          <w:rPr>
            <w:rFonts w:ascii="Book Antiqua" w:eastAsia="Book Antiqua" w:hAnsi="Book Antiqua" w:cs="Book Antiqua"/>
            <w:bCs/>
            <w:color w:val="000000"/>
            <w:rPrChange w:id="1" w:author="Li Ma" w:date="2023-01-10T10:11:00Z">
              <w:rPr>
                <w:rFonts w:ascii="Book Antiqua" w:eastAsia="Book Antiqua" w:hAnsi="Book Antiqua" w:cs="Book Antiqua"/>
                <w:b/>
                <w:color w:val="000000"/>
              </w:rPr>
            </w:rPrChange>
          </w:rPr>
          <w:t>January 10, 2023</w:t>
        </w:r>
      </w:ins>
    </w:p>
    <w:p w14:paraId="77A680A4" w14:textId="719AA282" w:rsidR="0026527B" w:rsidRDefault="00A16B67" w:rsidP="0026527B">
      <w:pPr>
        <w:spacing w:line="360" w:lineRule="auto"/>
        <w:jc w:val="both"/>
        <w:rPr>
          <w:rFonts w:ascii="Book Antiqua" w:eastAsia="Book Antiqua" w:hAnsi="Book Antiqua" w:cs="Book Antiqua"/>
          <w:b/>
          <w:color w:val="000000"/>
        </w:rPr>
      </w:pPr>
      <w:r w:rsidRPr="0026527B">
        <w:rPr>
          <w:rFonts w:ascii="Book Antiqua" w:eastAsia="Book Antiqua" w:hAnsi="Book Antiqua" w:cs="Book Antiqua"/>
          <w:b/>
          <w:color w:val="000000"/>
        </w:rPr>
        <w:t xml:space="preserve">Published online: </w:t>
      </w:r>
    </w:p>
    <w:p w14:paraId="0404E325" w14:textId="77777777" w:rsidR="0026527B" w:rsidRDefault="0026527B" w:rsidP="0026527B">
      <w:pPr>
        <w:spacing w:line="360" w:lineRule="auto"/>
        <w:jc w:val="both"/>
        <w:rPr>
          <w:rFonts w:ascii="Book Antiqua" w:hAnsi="Book Antiqua" w:cs="Book Antiqua"/>
          <w:b/>
          <w:color w:val="000000"/>
          <w:lang w:eastAsia="zh-CN"/>
        </w:rPr>
      </w:pPr>
    </w:p>
    <w:p w14:paraId="08B93FDB" w14:textId="77777777" w:rsidR="005168FA" w:rsidRPr="005168FA" w:rsidRDefault="005168FA" w:rsidP="0026527B">
      <w:pPr>
        <w:spacing w:line="360" w:lineRule="auto"/>
        <w:jc w:val="both"/>
        <w:rPr>
          <w:rFonts w:ascii="Book Antiqua" w:hAnsi="Book Antiqua" w:cs="Book Antiqua"/>
          <w:b/>
          <w:color w:val="000000"/>
          <w:lang w:eastAsia="zh-CN"/>
        </w:rPr>
      </w:pPr>
    </w:p>
    <w:p w14:paraId="271E5120" w14:textId="595A9B4E" w:rsidR="00B97D9F" w:rsidRPr="0026527B" w:rsidRDefault="00A16B67" w:rsidP="0026527B">
      <w:pPr>
        <w:spacing w:line="360" w:lineRule="auto"/>
        <w:jc w:val="both"/>
      </w:pPr>
      <w:r w:rsidRPr="0026527B">
        <w:rPr>
          <w:rFonts w:ascii="Book Antiqua" w:eastAsia="Book Antiqua" w:hAnsi="Book Antiqua" w:cs="Book Antiqua"/>
          <w:b/>
          <w:color w:val="000000"/>
        </w:rPr>
        <w:t>Abstract</w:t>
      </w:r>
    </w:p>
    <w:p w14:paraId="511AF9A9" w14:textId="2E2D65A7" w:rsidR="00B97D9F" w:rsidRPr="0026527B" w:rsidRDefault="00A16B67" w:rsidP="0026527B">
      <w:pPr>
        <w:spacing w:line="360" w:lineRule="auto"/>
        <w:jc w:val="both"/>
      </w:pPr>
      <w:r w:rsidRPr="0026527B">
        <w:rPr>
          <w:rFonts w:ascii="Book Antiqua" w:eastAsia="Book Antiqua" w:hAnsi="Book Antiqua" w:cs="Book Antiqua"/>
          <w:color w:val="000000"/>
        </w:rPr>
        <w:t xml:space="preserve">Colorectal cancer (CRC) is among the most prevalent and deadly </w:t>
      </w:r>
      <w:r w:rsidR="006151B1">
        <w:rPr>
          <w:rFonts w:ascii="Book Antiqua" w:eastAsia="Book Antiqua" w:hAnsi="Book Antiqua" w:cs="Book Antiqua"/>
          <w:color w:val="000000"/>
        </w:rPr>
        <w:t>neoplasms</w:t>
      </w:r>
      <w:r w:rsidRPr="0026527B">
        <w:rPr>
          <w:rFonts w:ascii="Book Antiqua" w:eastAsia="Book Antiqua" w:hAnsi="Book Antiqua" w:cs="Book Antiqua"/>
          <w:color w:val="000000"/>
        </w:rPr>
        <w:t xml:space="preserve"> worldwide. According to GLOBOCAN predictions, its incidence will increase from 1.15 million CRC cases in 2020 to 1.92 million </w:t>
      </w:r>
      <w:r w:rsidR="0026527B">
        <w:rPr>
          <w:rFonts w:ascii="Book Antiqua" w:eastAsia="Book Antiqua" w:hAnsi="Book Antiqua" w:cs="Book Antiqua"/>
          <w:color w:val="000000"/>
        </w:rPr>
        <w:t xml:space="preserve">cases </w:t>
      </w:r>
      <w:r w:rsidRPr="0026527B">
        <w:rPr>
          <w:rFonts w:ascii="Book Antiqua" w:eastAsia="Book Antiqua" w:hAnsi="Book Antiqua" w:cs="Book Antiqua"/>
          <w:color w:val="000000"/>
        </w:rPr>
        <w:t>in 2040. Therefore, a better understanding of the mechanisms involved in CRC development is necessary to improve strategies focused on reducing th</w:t>
      </w:r>
      <w:r w:rsidR="00B83FCF">
        <w:rPr>
          <w:rFonts w:ascii="Book Antiqua" w:eastAsia="Book Antiqua" w:hAnsi="Book Antiqua" w:cs="Book Antiqua"/>
          <w:color w:val="000000"/>
        </w:rPr>
        <w:t>e incidence, prevalence, and mortality of th</w:t>
      </w:r>
      <w:r w:rsidRPr="0026527B">
        <w:rPr>
          <w:rFonts w:ascii="Book Antiqua" w:eastAsia="Book Antiqua" w:hAnsi="Book Antiqua" w:cs="Book Antiqua"/>
          <w:color w:val="000000"/>
        </w:rPr>
        <w:t xml:space="preserve">is oncological pathology. Surgery, chemotherapy, and radiotherapy are the main strategies for treating CRC. The conventional chemotherapeutic agent utilized throughout the last four decades is 5-fluorouracil, notwithstanding its low efficiency as a single therapy. In contrast, combining </w:t>
      </w:r>
      <w:r w:rsidR="00AE057F" w:rsidRPr="0026527B">
        <w:rPr>
          <w:rFonts w:ascii="Book Antiqua" w:eastAsia="Book Antiqua" w:hAnsi="Book Antiqua" w:cs="Book Antiqua"/>
          <w:color w:val="000000"/>
        </w:rPr>
        <w:t xml:space="preserve">5-fluorouracil </w:t>
      </w:r>
      <w:r w:rsidRPr="0026527B">
        <w:rPr>
          <w:rFonts w:ascii="Book Antiqua" w:eastAsia="Book Antiqua" w:hAnsi="Book Antiqua" w:cs="Book Antiqua"/>
          <w:color w:val="000000"/>
        </w:rPr>
        <w:t xml:space="preserve">therapy with leucovorin and oxaliplatin or irinotecan increases its efficiency. However, these treatments have limited and temporary solutions and aggressive side effects. Additionally, most patients treated with these regimens develop drug resistance, which leads to disease progression. The immune response is considered a hallmark of cancer; thus, the use of new strategies and methodologies involving immune molecules, cells, and transcription factors has been suggested for CRC patients diagnosed in stages III and IV. Despite the critical advances in immunotherapy, the </w:t>
      </w:r>
      <w:r w:rsidR="00AE057F">
        <w:rPr>
          <w:rFonts w:ascii="Book Antiqua" w:eastAsia="Book Antiqua" w:hAnsi="Book Antiqua" w:cs="Book Antiqua"/>
          <w:color w:val="000000"/>
        </w:rPr>
        <w:t>development and</w:t>
      </w:r>
      <w:r w:rsidRPr="0026527B">
        <w:rPr>
          <w:rFonts w:ascii="Book Antiqua" w:eastAsia="Book Antiqua" w:hAnsi="Book Antiqua" w:cs="Book Antiqua"/>
          <w:color w:val="000000"/>
        </w:rPr>
        <w:t xml:space="preserve"> impact of immune checkpoint inhibitors on CRC </w:t>
      </w:r>
      <w:r w:rsidR="00AE057F">
        <w:rPr>
          <w:rFonts w:ascii="Book Antiqua" w:eastAsia="Book Antiqua" w:hAnsi="Book Antiqua" w:cs="Book Antiqua"/>
          <w:color w:val="000000"/>
        </w:rPr>
        <w:t xml:space="preserve">is still under investigation </w:t>
      </w:r>
      <w:r w:rsidRPr="0026527B">
        <w:rPr>
          <w:rFonts w:ascii="Book Antiqua" w:eastAsia="Book Antiqua" w:hAnsi="Book Antiqua" w:cs="Book Antiqua"/>
          <w:color w:val="000000"/>
        </w:rPr>
        <w:t xml:space="preserve">because less than 25% of CRC patients display </w:t>
      </w:r>
      <w:r w:rsidR="00AE057F">
        <w:rPr>
          <w:rFonts w:ascii="Book Antiqua" w:eastAsia="Book Antiqua" w:hAnsi="Book Antiqua" w:cs="Book Antiqua"/>
          <w:color w:val="000000"/>
        </w:rPr>
        <w:t xml:space="preserve">an </w:t>
      </w:r>
      <w:r w:rsidRPr="0026527B">
        <w:rPr>
          <w:rFonts w:ascii="Book Antiqua" w:eastAsia="Book Antiqua" w:hAnsi="Book Antiqua" w:cs="Book Antiqua"/>
          <w:color w:val="000000"/>
        </w:rPr>
        <w:t>increased 5-year survival. The causes of CRC are diverse and include modifiable environmental factors (smok</w:t>
      </w:r>
      <w:r w:rsidR="00AE057F">
        <w:rPr>
          <w:rFonts w:ascii="Book Antiqua" w:eastAsia="Book Antiqua" w:hAnsi="Book Antiqua" w:cs="Book Antiqua"/>
          <w:color w:val="000000"/>
        </w:rPr>
        <w:t>ing</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rPr>
        <w:lastRenderedPageBreak/>
        <w:t xml:space="preserve">diet, obesity, and alcoholism), individual genetic mutations, and inflammation-associated bowel diseases. Due to these diverse causes, the solutions likely cannot be generalized. Interestingly, new strategies, such as single-cell </w:t>
      </w:r>
      <w:proofErr w:type="spellStart"/>
      <w:r w:rsidRPr="0026527B">
        <w:rPr>
          <w:rFonts w:ascii="Book Antiqua" w:eastAsia="Book Antiqua" w:hAnsi="Book Antiqua" w:cs="Book Antiqua"/>
          <w:color w:val="000000"/>
        </w:rPr>
        <w:t>multiomics</w:t>
      </w:r>
      <w:proofErr w:type="spellEnd"/>
      <w:r w:rsidRPr="0026527B">
        <w:rPr>
          <w:rFonts w:ascii="Book Antiqua" w:eastAsia="Book Antiqua" w:hAnsi="Book Antiqua" w:cs="Book Antiqua"/>
          <w:color w:val="000000"/>
        </w:rPr>
        <w:t xml:space="preserve">, proteomics, genomics, flow cytometry, and massive sequencing for tumor microenvironment analysis, are beginning to clarify the way forward. Thus, the individual mechanisms involved in developing the CRC microenvironment, their causes, and their consequences need to be understood from a genetic and immunological perspective. This review </w:t>
      </w:r>
      <w:r w:rsidR="00936D8F">
        <w:rPr>
          <w:rFonts w:ascii="Book Antiqua" w:eastAsia="Book Antiqua" w:hAnsi="Book Antiqua" w:cs="Book Antiqua"/>
          <w:color w:val="000000"/>
        </w:rPr>
        <w:t>highlighted</w:t>
      </w:r>
      <w:r w:rsidRPr="0026527B">
        <w:rPr>
          <w:rFonts w:ascii="Book Antiqua" w:eastAsia="Book Antiqua" w:hAnsi="Book Antiqua" w:cs="Book Antiqua"/>
          <w:color w:val="000000"/>
        </w:rPr>
        <w:t xml:space="preserve"> the importance of altering the immune response in CRC. It focuse</w:t>
      </w:r>
      <w:r w:rsidR="00936D8F">
        <w:rPr>
          <w:rFonts w:ascii="Book Antiqua" w:eastAsia="Book Antiqua" w:hAnsi="Book Antiqua" w:cs="Book Antiqua"/>
          <w:color w:val="000000"/>
        </w:rPr>
        <w:t>d</w:t>
      </w:r>
      <w:r w:rsidRPr="0026527B">
        <w:rPr>
          <w:rFonts w:ascii="Book Antiqua" w:eastAsia="Book Antiqua" w:hAnsi="Book Antiqua" w:cs="Book Antiqua"/>
          <w:color w:val="000000"/>
        </w:rPr>
        <w:t xml:space="preserve"> on drugs that may modulate the immune response and show specific efficacy</w:t>
      </w:r>
      <w:r w:rsidR="00936D8F">
        <w:rPr>
          <w:rFonts w:ascii="Book Antiqua" w:eastAsia="Book Antiqua" w:hAnsi="Book Antiqua" w:cs="Book Antiqua"/>
          <w:color w:val="000000"/>
        </w:rPr>
        <w:t xml:space="preserve"> and</w:t>
      </w:r>
      <w:r w:rsidRPr="0026527B">
        <w:rPr>
          <w:rFonts w:ascii="Book Antiqua" w:eastAsia="Book Antiqua" w:hAnsi="Book Antiqua" w:cs="Book Antiqua"/>
          <w:color w:val="000000"/>
        </w:rPr>
        <w:t xml:space="preserve"> contrast</w:t>
      </w:r>
      <w:r w:rsidR="00936D8F">
        <w:rPr>
          <w:rFonts w:ascii="Book Antiqua" w:eastAsia="Book Antiqua" w:hAnsi="Book Antiqua" w:cs="Book Antiqua"/>
          <w:color w:val="000000"/>
        </w:rPr>
        <w:t>ed</w:t>
      </w:r>
      <w:r w:rsidRPr="0026527B">
        <w:rPr>
          <w:rFonts w:ascii="Book Antiqua" w:eastAsia="Book Antiqua" w:hAnsi="Book Antiqua" w:cs="Book Antiqua"/>
          <w:color w:val="000000"/>
        </w:rPr>
        <w:t xml:space="preserve"> with evidence that immunosuppression or the promotion of the immune response is the answer to generating effective treatments with combined chemotherapeutic drugs.</w:t>
      </w:r>
    </w:p>
    <w:p w14:paraId="12E8BBB6" w14:textId="77777777" w:rsidR="00B97D9F" w:rsidRPr="0026527B" w:rsidRDefault="00B97D9F" w:rsidP="0026527B">
      <w:pPr>
        <w:spacing w:line="360" w:lineRule="auto"/>
        <w:jc w:val="both"/>
      </w:pPr>
    </w:p>
    <w:p w14:paraId="0575FD80"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Key Words: </w:t>
      </w:r>
      <w:r w:rsidRPr="0026527B">
        <w:rPr>
          <w:rFonts w:ascii="Book Antiqua" w:eastAsia="Book Antiqua" w:hAnsi="Book Antiqua" w:cs="Book Antiqua"/>
          <w:color w:val="000000"/>
        </w:rPr>
        <w:t>Colorectal cancer; Immunotherapy checkpoint inhibitors; Chemotherapy; Immunotherapy; Immune response</w:t>
      </w:r>
    </w:p>
    <w:p w14:paraId="1A8ADCD0" w14:textId="77777777" w:rsidR="00B97D9F" w:rsidRPr="0026527B" w:rsidRDefault="00B97D9F" w:rsidP="0026527B">
      <w:pPr>
        <w:spacing w:line="360" w:lineRule="auto"/>
        <w:jc w:val="both"/>
      </w:pPr>
    </w:p>
    <w:p w14:paraId="5C45CBB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Olguin JE, Mendoza-Rodriguez MG, Sanchez-Barrera CA, Terrazas LI. Is the combination of immunotherapy with conventional chemotherapy the key to increase the efficacy of colorectal cancer treatment? . </w:t>
      </w:r>
      <w:r w:rsidRPr="0026527B">
        <w:rPr>
          <w:rFonts w:ascii="Book Antiqua" w:eastAsia="Book Antiqua" w:hAnsi="Book Antiqua" w:cs="Book Antiqua"/>
          <w:i/>
          <w:color w:val="000000"/>
        </w:rPr>
        <w:t xml:space="preserve">World J </w:t>
      </w:r>
      <w:proofErr w:type="spellStart"/>
      <w:r w:rsidRPr="0026527B">
        <w:rPr>
          <w:rFonts w:ascii="Book Antiqua" w:eastAsia="Book Antiqua" w:hAnsi="Book Antiqua" w:cs="Book Antiqua"/>
          <w:i/>
          <w:color w:val="000000"/>
        </w:rPr>
        <w:t>Gastrointest</w:t>
      </w:r>
      <w:proofErr w:type="spellEnd"/>
      <w:r w:rsidRPr="0026527B">
        <w:rPr>
          <w:rFonts w:ascii="Book Antiqua" w:eastAsia="Book Antiqua" w:hAnsi="Book Antiqua" w:cs="Book Antiqua"/>
          <w:i/>
          <w:color w:val="000000"/>
        </w:rPr>
        <w:t xml:space="preserve"> Oncol</w:t>
      </w:r>
      <w:r w:rsidRPr="0026527B">
        <w:rPr>
          <w:rFonts w:ascii="Book Antiqua" w:eastAsia="Book Antiqua" w:hAnsi="Book Antiqua" w:cs="Book Antiqua"/>
          <w:color w:val="000000"/>
        </w:rPr>
        <w:t xml:space="preserve"> 2022; In press</w:t>
      </w:r>
    </w:p>
    <w:p w14:paraId="7CA4EF23" w14:textId="77777777" w:rsidR="00B97D9F" w:rsidRPr="0026527B" w:rsidRDefault="00B97D9F" w:rsidP="0026527B">
      <w:pPr>
        <w:spacing w:line="360" w:lineRule="auto"/>
        <w:jc w:val="both"/>
      </w:pPr>
    </w:p>
    <w:p w14:paraId="2970E767" w14:textId="7B096786" w:rsidR="005168FA" w:rsidRDefault="00A16B67" w:rsidP="0026527B">
      <w:pPr>
        <w:spacing w:line="360" w:lineRule="auto"/>
        <w:jc w:val="both"/>
        <w:rPr>
          <w:lang w:eastAsia="zh-CN"/>
        </w:rPr>
      </w:pPr>
      <w:r w:rsidRPr="0026527B">
        <w:rPr>
          <w:rFonts w:ascii="Book Antiqua" w:eastAsia="Book Antiqua" w:hAnsi="Book Antiqua" w:cs="Book Antiqua"/>
          <w:b/>
          <w:color w:val="000000"/>
        </w:rPr>
        <w:t xml:space="preserve">Core Tip: </w:t>
      </w:r>
      <w:r w:rsidRPr="0026527B">
        <w:rPr>
          <w:rFonts w:ascii="Book Antiqua" w:eastAsia="Book Antiqua" w:hAnsi="Book Antiqua" w:cs="Book Antiqua"/>
          <w:color w:val="000000"/>
        </w:rPr>
        <w:t>This review focuse</w:t>
      </w:r>
      <w:r w:rsidR="00936D8F">
        <w:rPr>
          <w:rFonts w:ascii="Book Antiqua" w:eastAsia="Book Antiqua" w:hAnsi="Book Antiqua" w:cs="Book Antiqua"/>
          <w:color w:val="000000"/>
        </w:rPr>
        <w:t>d</w:t>
      </w:r>
      <w:r w:rsidRPr="0026527B">
        <w:rPr>
          <w:rFonts w:ascii="Book Antiqua" w:eastAsia="Book Antiqua" w:hAnsi="Book Antiqua" w:cs="Book Antiqua"/>
          <w:color w:val="000000"/>
        </w:rPr>
        <w:t xml:space="preserve"> on th</w:t>
      </w:r>
      <w:r w:rsidR="00936D8F">
        <w:rPr>
          <w:rFonts w:ascii="Book Antiqua" w:eastAsia="Book Antiqua" w:hAnsi="Book Antiqua" w:cs="Book Antiqua"/>
          <w:color w:val="000000"/>
        </w:rPr>
        <w:t>e</w:t>
      </w:r>
      <w:r w:rsidRPr="0026527B">
        <w:rPr>
          <w:rFonts w:ascii="Book Antiqua" w:eastAsia="Book Antiqua" w:hAnsi="Book Antiqua" w:cs="Book Antiqua"/>
          <w:color w:val="000000"/>
        </w:rPr>
        <w:t xml:space="preserve"> drugs that may modulate the immune response and show specific efficacy</w:t>
      </w:r>
      <w:r w:rsidR="00936D8F">
        <w:rPr>
          <w:rFonts w:ascii="Book Antiqua" w:eastAsia="Book Antiqua" w:hAnsi="Book Antiqua" w:cs="Book Antiqua"/>
          <w:color w:val="000000"/>
        </w:rPr>
        <w:t xml:space="preserve"> in the treatment of colorectal cancer. We then</w:t>
      </w:r>
      <w:r w:rsidRPr="0026527B">
        <w:rPr>
          <w:rFonts w:ascii="Book Antiqua" w:eastAsia="Book Antiqua" w:hAnsi="Book Antiqua" w:cs="Book Antiqua"/>
          <w:color w:val="000000"/>
        </w:rPr>
        <w:t xml:space="preserve"> </w:t>
      </w:r>
      <w:r w:rsidR="00936D8F">
        <w:rPr>
          <w:rFonts w:ascii="Book Antiqua" w:eastAsia="Book Antiqua" w:hAnsi="Book Antiqua" w:cs="Book Antiqua"/>
          <w:color w:val="000000"/>
        </w:rPr>
        <w:t>presented the</w:t>
      </w:r>
      <w:r w:rsidRPr="0026527B">
        <w:rPr>
          <w:rFonts w:ascii="Book Antiqua" w:eastAsia="Book Antiqua" w:hAnsi="Book Antiqua" w:cs="Book Antiqua"/>
          <w:color w:val="000000"/>
        </w:rPr>
        <w:t xml:space="preserve"> evidence that immunosuppression or promotion of the immune response is the answer to generating effective treatments with combined chemotherapeutic drugs.</w:t>
      </w:r>
    </w:p>
    <w:p w14:paraId="32D5874D" w14:textId="77777777" w:rsidR="005168FA" w:rsidRDefault="005168FA">
      <w:pPr>
        <w:rPr>
          <w:lang w:eastAsia="zh-CN"/>
        </w:rPr>
      </w:pPr>
      <w:r>
        <w:rPr>
          <w:lang w:eastAsia="zh-CN"/>
        </w:rPr>
        <w:br w:type="page"/>
      </w:r>
    </w:p>
    <w:p w14:paraId="1916D4C6" w14:textId="4F4F1F4F" w:rsidR="00B97D9F" w:rsidRPr="0026527B" w:rsidRDefault="00A16B67" w:rsidP="0026527B">
      <w:pPr>
        <w:spacing w:line="360" w:lineRule="auto"/>
        <w:jc w:val="both"/>
      </w:pPr>
      <w:r w:rsidRPr="0026527B">
        <w:rPr>
          <w:rFonts w:ascii="Book Antiqua" w:eastAsia="Book Antiqua" w:hAnsi="Book Antiqua" w:cs="Book Antiqua"/>
          <w:b/>
          <w:smallCaps/>
          <w:color w:val="000000"/>
          <w:u w:val="single"/>
        </w:rPr>
        <w:lastRenderedPageBreak/>
        <w:t>INTRODUCTION</w:t>
      </w:r>
    </w:p>
    <w:p w14:paraId="2EE0E24A" w14:textId="42AE16DF" w:rsidR="00936D8F" w:rsidRDefault="00A16B67" w:rsidP="0026527B">
      <w:pPr>
        <w:spacing w:line="360" w:lineRule="auto"/>
        <w:jc w:val="both"/>
        <w:rPr>
          <w:rFonts w:ascii="Book Antiqua" w:eastAsia="Book Antiqua" w:hAnsi="Book Antiqua" w:cs="Book Antiqua"/>
          <w:color w:val="000000"/>
        </w:rPr>
      </w:pPr>
      <w:r w:rsidRPr="0026527B">
        <w:rPr>
          <w:rFonts w:ascii="Book Antiqua" w:eastAsia="Book Antiqua" w:hAnsi="Book Antiqua" w:cs="Book Antiqua"/>
          <w:color w:val="000000"/>
        </w:rPr>
        <w:t>The origin of colorectal cancer (CRC) is heterogeneous. The general classification of CRC is divided into inherited, sporadic, and intestinal bowel diseases. Inherited CRC, which represents approximately 5% of all CRC cases, includes either the presence or absence of colonic polyps, such as Lynch syndrome and serrated polyposis syndrome</w:t>
      </w:r>
      <w:r w:rsidRPr="0026527B">
        <w:rPr>
          <w:rFonts w:ascii="Book Antiqua" w:eastAsia="Book Antiqua" w:hAnsi="Book Antiqua" w:cs="Book Antiqua"/>
          <w:color w:val="000000"/>
          <w:vertAlign w:val="superscript"/>
        </w:rPr>
        <w:t>[1]</w:t>
      </w:r>
      <w:r w:rsidRPr="0026527B">
        <w:rPr>
          <w:rFonts w:ascii="Book Antiqua" w:eastAsia="Book Antiqua" w:hAnsi="Book Antiqua" w:cs="Book Antiqua"/>
          <w:color w:val="000000"/>
        </w:rPr>
        <w:t>. Sporadic CRC (approximately 70% of CRC cases) is sustained by environmental and modifiable risk factors, including stress, diet, and age. Sporadic CRC has a monoclonal origin and is characterized by mutation accumulation in oncogenes and tumor suppressor genes. Th</w:t>
      </w:r>
      <w:r w:rsidR="00936D8F">
        <w:rPr>
          <w:rFonts w:ascii="Book Antiqua" w:eastAsia="Book Antiqua" w:hAnsi="Book Antiqua" w:cs="Book Antiqua"/>
          <w:color w:val="000000"/>
        </w:rPr>
        <w:t>e</w:t>
      </w:r>
      <w:r w:rsidRPr="0026527B">
        <w:rPr>
          <w:rFonts w:ascii="Book Antiqua" w:eastAsia="Book Antiqua" w:hAnsi="Book Antiqua" w:cs="Book Antiqua"/>
          <w:color w:val="000000"/>
        </w:rPr>
        <w:t xml:space="preserve"> second pathway of CRC includes the traditional</w:t>
      </w:r>
      <w:r w:rsidRPr="0026527B">
        <w:rPr>
          <w:rFonts w:ascii="Book Antiqua" w:eastAsia="Book Antiqua" w:hAnsi="Book Antiqua" w:cs="Book Antiqua"/>
          <w:i/>
          <w:color w:val="000000"/>
        </w:rPr>
        <w:t xml:space="preserve"> </w:t>
      </w:r>
      <w:r w:rsidRPr="0026527B">
        <w:rPr>
          <w:rFonts w:ascii="Book Antiqua" w:eastAsia="Book Antiqua" w:hAnsi="Book Antiqua" w:cs="Book Antiqua"/>
          <w:color w:val="000000"/>
        </w:rPr>
        <w:t>APC-KRAS pathway and the microsatellite instability group, both having an essential role in clinical studies</w:t>
      </w:r>
      <w:r w:rsidRPr="0026527B">
        <w:rPr>
          <w:rFonts w:ascii="Book Antiqua" w:eastAsia="Book Antiqua" w:hAnsi="Book Antiqua" w:cs="Book Antiqua"/>
          <w:color w:val="000000"/>
          <w:vertAlign w:val="superscript"/>
        </w:rPr>
        <w:t>[2]</w:t>
      </w:r>
      <w:r w:rsidRPr="0026527B">
        <w:rPr>
          <w:rFonts w:ascii="Book Antiqua" w:eastAsia="Book Antiqua" w:hAnsi="Book Antiqua" w:cs="Book Antiqua"/>
          <w:color w:val="000000"/>
        </w:rPr>
        <w:t>. The third pathway includes intestinal chronic inflammatory diseases, such as Crohn</w:t>
      </w:r>
      <w:r w:rsidR="00936D8F">
        <w:rPr>
          <w:rFonts w:ascii="Book Antiqua" w:eastAsia="Book Antiqua" w:hAnsi="Book Antiqua" w:cs="Book Antiqua"/>
          <w:color w:val="000000"/>
        </w:rPr>
        <w:t>’</w:t>
      </w:r>
      <w:r w:rsidRPr="0026527B">
        <w:rPr>
          <w:rFonts w:ascii="Book Antiqua" w:eastAsia="Book Antiqua" w:hAnsi="Book Antiqua" w:cs="Book Antiqua"/>
          <w:color w:val="000000"/>
        </w:rPr>
        <w:t>s disease and ulcerative colitis, which could result in colitis-associated colon cancer</w:t>
      </w:r>
      <w:r w:rsidRPr="0026527B">
        <w:rPr>
          <w:rFonts w:ascii="Book Antiqua" w:eastAsia="Book Antiqua" w:hAnsi="Book Antiqua" w:cs="Book Antiqua"/>
          <w:color w:val="000000"/>
          <w:vertAlign w:val="superscript"/>
        </w:rPr>
        <w:t>[3]</w:t>
      </w:r>
      <w:r w:rsidRPr="0026527B">
        <w:rPr>
          <w:rFonts w:ascii="Book Antiqua" w:eastAsia="Book Antiqua" w:hAnsi="Book Antiqua" w:cs="Book Antiqua"/>
          <w:color w:val="000000"/>
        </w:rPr>
        <w:t>.</w:t>
      </w:r>
    </w:p>
    <w:p w14:paraId="1BED69ED" w14:textId="567F0C36" w:rsidR="00B97D9F" w:rsidRPr="0026527B" w:rsidRDefault="00A16B67" w:rsidP="00CE0291">
      <w:pPr>
        <w:spacing w:line="360" w:lineRule="auto"/>
        <w:ind w:firstLine="270"/>
        <w:jc w:val="both"/>
        <w:rPr>
          <w:rFonts w:ascii="Book Antiqua" w:eastAsia="Book Antiqua" w:hAnsi="Book Antiqua" w:cs="Book Antiqua"/>
          <w:color w:val="000000"/>
        </w:rPr>
      </w:pPr>
      <w:r w:rsidRPr="0026527B">
        <w:rPr>
          <w:rFonts w:ascii="Book Antiqua" w:eastAsia="Book Antiqua" w:hAnsi="Book Antiqua" w:cs="Book Antiqua"/>
          <w:color w:val="000000"/>
        </w:rPr>
        <w:t>From a biological perspective, this evidence demonstrates that the origin of CRC is diverse. The response to therapies is not always homogeneous in patients. The best treatment should be based on the tumor</w:t>
      </w:r>
      <w:r w:rsidR="00E7790A">
        <w:rPr>
          <w:rFonts w:ascii="Book Antiqua" w:eastAsia="Book Antiqua" w:hAnsi="Book Antiqua" w:cs="Book Antiqua"/>
          <w:color w:val="000000"/>
        </w:rPr>
        <w:t>’</w:t>
      </w:r>
      <w:r w:rsidRPr="0026527B">
        <w:rPr>
          <w:rFonts w:ascii="Book Antiqua" w:eastAsia="Book Antiqua" w:hAnsi="Book Antiqua" w:cs="Book Antiqua"/>
          <w:color w:val="000000"/>
        </w:rPr>
        <w:t xml:space="preserve">s unique characteristics. Effective treatments need to be broad and involve chemical and immunological molecules. The context of the broad causes of CRC development is highly involved in the low effectiveness of either single chemotherapeutics or classical immunotherapy by checkpoints inhibitor (ICI) administration during this oncological pathology. </w:t>
      </w:r>
      <w:r w:rsidR="00E7790A">
        <w:rPr>
          <w:rFonts w:ascii="Book Antiqua" w:eastAsia="Book Antiqua" w:hAnsi="Book Antiqua" w:cs="Book Antiqua"/>
          <w:color w:val="000000"/>
        </w:rPr>
        <w:t>An in-depth</w:t>
      </w:r>
      <w:r w:rsidRPr="0026527B">
        <w:rPr>
          <w:rFonts w:ascii="Book Antiqua" w:eastAsia="Book Antiqua" w:hAnsi="Book Antiqua" w:cs="Book Antiqua"/>
          <w:color w:val="000000"/>
        </w:rPr>
        <w:t xml:space="preserve"> and more precise description of the CRC origin and development, including a role for both immune response and inflammation, </w:t>
      </w:r>
      <w:r w:rsidR="00E7790A">
        <w:rPr>
          <w:rFonts w:ascii="Book Antiqua" w:eastAsia="Book Antiqua" w:hAnsi="Book Antiqua" w:cs="Book Antiqua"/>
          <w:color w:val="000000"/>
        </w:rPr>
        <w:t>can be found in</w:t>
      </w:r>
      <w:r w:rsidRPr="0026527B">
        <w:rPr>
          <w:rFonts w:ascii="Book Antiqua" w:eastAsia="Book Antiqua" w:hAnsi="Book Antiqua" w:cs="Book Antiqua"/>
          <w:color w:val="000000"/>
          <w:vertAlign w:val="superscript"/>
        </w:rPr>
        <w:t>[4,5]</w:t>
      </w:r>
      <w:r w:rsidRPr="0026527B">
        <w:rPr>
          <w:rFonts w:ascii="Book Antiqua" w:eastAsia="Book Antiqua" w:hAnsi="Book Antiqua" w:cs="Book Antiqua"/>
          <w:color w:val="000000"/>
        </w:rPr>
        <w:t>.</w:t>
      </w:r>
    </w:p>
    <w:p w14:paraId="7E057333" w14:textId="77777777" w:rsidR="00B97D9F" w:rsidRPr="0026527B" w:rsidRDefault="00B97D9F" w:rsidP="0026527B">
      <w:pPr>
        <w:spacing w:line="360" w:lineRule="auto"/>
        <w:jc w:val="both"/>
      </w:pPr>
    </w:p>
    <w:p w14:paraId="32215E05" w14:textId="77777777"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CONVENTIONAL TREATMENTS FOR COLON CANCER AND MECHANISMS OF ACTION FROM A GENETIC PERSPECTIVE</w:t>
      </w:r>
    </w:p>
    <w:p w14:paraId="4520AE46" w14:textId="26ADD9EE" w:rsidR="00B97D9F" w:rsidRPr="0026527B" w:rsidRDefault="00A16B67" w:rsidP="0026527B">
      <w:pPr>
        <w:spacing w:line="360" w:lineRule="auto"/>
        <w:jc w:val="both"/>
      </w:pPr>
      <w:r w:rsidRPr="0026527B">
        <w:rPr>
          <w:rFonts w:ascii="Book Antiqua" w:eastAsia="Book Antiqua" w:hAnsi="Book Antiqua" w:cs="Book Antiqua"/>
          <w:color w:val="000000"/>
        </w:rPr>
        <w:t>CRC is one of the deadliest diseases in the world. Despite advances in diagnosis, treatment strategies remain an essential bottleneck affecting survival, in which the pathological stage represents the most important prognostic factor for patients</w:t>
      </w:r>
      <w:r w:rsidR="00765C14">
        <w:rPr>
          <w:rFonts w:ascii="Book Antiqua" w:eastAsia="Book Antiqua" w:hAnsi="Book Antiqua" w:cs="Book Antiqua"/>
          <w:color w:val="000000"/>
        </w:rPr>
        <w:t xml:space="preserve"> with CRC</w:t>
      </w:r>
      <w:r w:rsidRPr="0026527B">
        <w:rPr>
          <w:rFonts w:ascii="Book Antiqua" w:eastAsia="Book Antiqua" w:hAnsi="Book Antiqua" w:cs="Book Antiqua"/>
          <w:color w:val="000000"/>
        </w:rPr>
        <w:t>. The accurate classification of lesions is the primary tool to decide the most appropriate treatment and therapy</w:t>
      </w:r>
      <w:r w:rsidRPr="0026527B">
        <w:rPr>
          <w:rFonts w:ascii="Book Antiqua" w:eastAsia="Book Antiqua" w:hAnsi="Book Antiqua" w:cs="Book Antiqua"/>
          <w:color w:val="000000"/>
          <w:vertAlign w:val="superscript"/>
        </w:rPr>
        <w:t>[6]</w:t>
      </w:r>
      <w:r w:rsidRPr="0026527B">
        <w:rPr>
          <w:rFonts w:ascii="Book Antiqua" w:eastAsia="Book Antiqua" w:hAnsi="Book Antiqua" w:cs="Book Antiqua"/>
          <w:color w:val="000000"/>
        </w:rPr>
        <w:t>. The treatment for early-stage CRC (stage I and stage II) currently consists of resecting the tumor area with regional lymph nodes, w</w:t>
      </w:r>
      <w:r w:rsidR="00603AE3">
        <w:rPr>
          <w:rFonts w:ascii="Book Antiqua" w:eastAsia="Book Antiqua" w:hAnsi="Book Antiqua" w:cs="Book Antiqua"/>
          <w:color w:val="000000"/>
        </w:rPr>
        <w:t>h</w:t>
      </w:r>
      <w:r w:rsidRPr="0026527B">
        <w:rPr>
          <w:rFonts w:ascii="Book Antiqua" w:eastAsia="Book Antiqua" w:hAnsi="Book Antiqua" w:cs="Book Antiqua"/>
          <w:color w:val="000000"/>
        </w:rPr>
        <w:t>i</w:t>
      </w:r>
      <w:r w:rsidR="00603AE3">
        <w:rPr>
          <w:rFonts w:ascii="Book Antiqua" w:eastAsia="Book Antiqua" w:hAnsi="Book Antiqua" w:cs="Book Antiqua"/>
          <w:color w:val="000000"/>
        </w:rPr>
        <w:t>c</w:t>
      </w:r>
      <w:r w:rsidRPr="0026527B">
        <w:rPr>
          <w:rFonts w:ascii="Book Antiqua" w:eastAsia="Book Antiqua" w:hAnsi="Book Antiqua" w:cs="Book Antiqua"/>
          <w:color w:val="000000"/>
        </w:rPr>
        <w:t xml:space="preserve">h </w:t>
      </w:r>
      <w:r w:rsidR="00603AE3">
        <w:rPr>
          <w:rFonts w:ascii="Book Antiqua" w:eastAsia="Book Antiqua" w:hAnsi="Book Antiqua" w:cs="Book Antiqua"/>
          <w:color w:val="000000"/>
        </w:rPr>
        <w:t xml:space="preserve">has </w:t>
      </w:r>
      <w:r w:rsidRPr="0026527B">
        <w:rPr>
          <w:rFonts w:ascii="Book Antiqua" w:eastAsia="Book Antiqua" w:hAnsi="Book Antiqua" w:cs="Book Antiqua"/>
          <w:color w:val="000000"/>
        </w:rPr>
        <w:t>a 5-</w:t>
      </w:r>
      <w:r w:rsidRPr="0026527B">
        <w:rPr>
          <w:rFonts w:ascii="Book Antiqua" w:eastAsia="Book Antiqua" w:hAnsi="Book Antiqua" w:cs="Book Antiqua"/>
          <w:color w:val="000000"/>
        </w:rPr>
        <w:lastRenderedPageBreak/>
        <w:t>year disease-free survival rate of 95%</w:t>
      </w:r>
      <w:r w:rsidRPr="0026527B">
        <w:rPr>
          <w:rFonts w:ascii="Book Antiqua" w:eastAsia="Book Antiqua" w:hAnsi="Book Antiqua" w:cs="Book Antiqua"/>
          <w:color w:val="000000"/>
          <w:vertAlign w:val="superscript"/>
        </w:rPr>
        <w:t>[7]</w:t>
      </w:r>
      <w:r w:rsidRPr="0026527B">
        <w:rPr>
          <w:rFonts w:ascii="Book Antiqua" w:eastAsia="Book Antiqua" w:hAnsi="Book Antiqua" w:cs="Book Antiqua"/>
          <w:color w:val="000000"/>
        </w:rPr>
        <w:t>. In the advanced stage of the disease (stages III and above), the rate of disease-free survival drops from 90% to 50% for surgery alone, requiring the administration of chemotherapeutics, and only 17%-20% of these patients ultimately survive</w:t>
      </w:r>
      <w:r w:rsidRPr="0026527B">
        <w:rPr>
          <w:rFonts w:ascii="Book Antiqua" w:eastAsia="Book Antiqua" w:hAnsi="Book Antiqua" w:cs="Book Antiqua"/>
          <w:color w:val="000000"/>
          <w:vertAlign w:val="superscript"/>
        </w:rPr>
        <w:t>[8,9]</w:t>
      </w:r>
      <w:r w:rsidRPr="0026527B">
        <w:rPr>
          <w:rFonts w:ascii="Book Antiqua" w:eastAsia="Book Antiqua" w:hAnsi="Book Antiqua" w:cs="Book Antiqua"/>
          <w:color w:val="000000"/>
        </w:rPr>
        <w:t>.</w:t>
      </w:r>
    </w:p>
    <w:p w14:paraId="11CA7FB6" w14:textId="57B8C27E" w:rsidR="00B97D9F" w:rsidRPr="0026527B" w:rsidRDefault="00A16B67" w:rsidP="0026527B">
      <w:pPr>
        <w:spacing w:line="360" w:lineRule="auto"/>
        <w:ind w:firstLine="240"/>
        <w:jc w:val="both"/>
      </w:pPr>
      <w:r w:rsidRPr="0026527B">
        <w:rPr>
          <w:rFonts w:ascii="Book Antiqua" w:eastAsia="Book Antiqua" w:hAnsi="Book Antiqua" w:cs="Book Antiqua"/>
          <w:color w:val="000000"/>
        </w:rPr>
        <w:t>5-</w:t>
      </w:r>
      <w:r w:rsidR="005168FA">
        <w:rPr>
          <w:rFonts w:ascii="Book Antiqua" w:eastAsia="Book Antiqua" w:hAnsi="Book Antiqua" w:cs="Book Antiqua"/>
          <w:color w:val="000000"/>
        </w:rPr>
        <w:t>F</w:t>
      </w:r>
      <w:r w:rsidRPr="0026527B">
        <w:rPr>
          <w:rFonts w:ascii="Book Antiqua" w:eastAsia="Book Antiqua" w:hAnsi="Book Antiqua" w:cs="Book Antiqua"/>
          <w:color w:val="000000"/>
        </w:rPr>
        <w:t xml:space="preserve">luorouracil (5-FU) has been central in treating advanced CRC since 1957. Unfortunately, the response rate to 5-FU as the first-line chemotherapy in advanced CRC is still only 10%-15%. In contrast, 5-FU combined with other anticancer drugs as adjuvants, such as leucovorin and oxaliplatin (FOLFOX) </w:t>
      </w:r>
      <w:r w:rsidR="00603AE3">
        <w:rPr>
          <w:rFonts w:ascii="Book Antiqua" w:eastAsia="Book Antiqua" w:hAnsi="Book Antiqua" w:cs="Book Antiqua"/>
          <w:color w:val="000000"/>
        </w:rPr>
        <w:t>or</w:t>
      </w:r>
      <w:r w:rsidRPr="0026527B">
        <w:rPr>
          <w:rFonts w:ascii="Book Antiqua" w:eastAsia="Book Antiqua" w:hAnsi="Book Antiqua" w:cs="Book Antiqua"/>
          <w:color w:val="000000"/>
        </w:rPr>
        <w:t xml:space="preserve"> leucovorin calcium </w:t>
      </w:r>
      <w:r w:rsidR="00603AE3">
        <w:rPr>
          <w:rFonts w:ascii="Book Antiqua" w:eastAsia="Book Antiqua" w:hAnsi="Book Antiqua" w:cs="Book Antiqua"/>
          <w:color w:val="000000"/>
        </w:rPr>
        <w:t>and</w:t>
      </w:r>
      <w:r w:rsidRPr="0026527B">
        <w:rPr>
          <w:rFonts w:ascii="Book Antiqua" w:eastAsia="Book Antiqua" w:hAnsi="Book Antiqua" w:cs="Book Antiqua"/>
          <w:color w:val="000000"/>
        </w:rPr>
        <w:t xml:space="preserve"> irinotecan</w:t>
      </w:r>
      <w:r w:rsidR="00603AE3">
        <w:rPr>
          <w:rFonts w:ascii="Book Antiqua" w:eastAsia="Book Antiqua" w:hAnsi="Book Antiqua" w:cs="Book Antiqua"/>
          <w:color w:val="000000"/>
        </w:rPr>
        <w:t>,</w:t>
      </w:r>
      <w:r w:rsidRPr="0026527B">
        <w:rPr>
          <w:rFonts w:ascii="Book Antiqua" w:eastAsia="Book Antiqua" w:hAnsi="Book Antiqua" w:cs="Book Antiqua"/>
          <w:color w:val="000000"/>
        </w:rPr>
        <w:t xml:space="preserve"> increases the effectiveness of 5-FU by 50%</w:t>
      </w:r>
      <w:r w:rsidRPr="0026527B">
        <w:rPr>
          <w:rFonts w:ascii="Book Antiqua" w:eastAsia="Book Antiqua" w:hAnsi="Book Antiqua" w:cs="Book Antiqua"/>
          <w:color w:val="000000"/>
          <w:vertAlign w:val="superscript"/>
        </w:rPr>
        <w:t>[10,11]</w:t>
      </w:r>
      <w:r w:rsidRPr="0026527B">
        <w:rPr>
          <w:rFonts w:ascii="Book Antiqua" w:eastAsia="Book Antiqua" w:hAnsi="Book Antiqua" w:cs="Book Antiqua"/>
          <w:color w:val="000000"/>
        </w:rPr>
        <w:t>.</w:t>
      </w:r>
    </w:p>
    <w:p w14:paraId="20921926" w14:textId="02082D4A" w:rsidR="00B97D9F" w:rsidRPr="0026527B" w:rsidRDefault="00A16B67" w:rsidP="0026527B">
      <w:pPr>
        <w:spacing w:line="360" w:lineRule="auto"/>
        <w:ind w:firstLine="240"/>
        <w:jc w:val="both"/>
      </w:pPr>
      <w:r w:rsidRPr="0026527B">
        <w:rPr>
          <w:rFonts w:ascii="Book Antiqua" w:eastAsia="Book Antiqua" w:hAnsi="Book Antiqua" w:cs="Book Antiqua"/>
          <w:color w:val="000000"/>
        </w:rPr>
        <w:t>5-FU is the third most commonly used chemotherapeutic agent for the treatment of solid malignancies worldwide</w:t>
      </w:r>
      <w:r w:rsidRPr="0026527B">
        <w:rPr>
          <w:rFonts w:ascii="Book Antiqua" w:eastAsia="Book Antiqua" w:hAnsi="Book Antiqua" w:cs="Book Antiqua"/>
          <w:color w:val="000000"/>
          <w:vertAlign w:val="superscript"/>
        </w:rPr>
        <w:t>[12]</w:t>
      </w:r>
      <w:r w:rsidRPr="0026527B">
        <w:rPr>
          <w:rFonts w:ascii="Book Antiqua" w:eastAsia="Book Antiqua" w:hAnsi="Book Antiqua" w:cs="Book Antiqua"/>
          <w:color w:val="000000"/>
        </w:rPr>
        <w:t>. Heidelberger synthesized it in the early 1950s as a derivate of fluoropyrimidines. This drug was one of the first chemotherapeutics reported to have anticancer activity. It was tested in diverse tumors in rats and mice, where it significantly reduced tumor burden. Additionally, tumoral tissues incorporated this compound more rapidly than normal tissues, which pointed to its potential use as a chemotherapeutic drug</w:t>
      </w:r>
      <w:r w:rsidRPr="0026527B">
        <w:rPr>
          <w:rFonts w:ascii="Book Antiqua" w:eastAsia="Book Antiqua" w:hAnsi="Book Antiqua" w:cs="Book Antiqua"/>
          <w:color w:val="000000"/>
          <w:vertAlign w:val="superscript"/>
        </w:rPr>
        <w:t>[13,14]</w:t>
      </w:r>
      <w:r w:rsidRPr="0026527B">
        <w:rPr>
          <w:rFonts w:ascii="Book Antiqua" w:eastAsia="Book Antiqua" w:hAnsi="Book Antiqua" w:cs="Book Antiqua"/>
          <w:color w:val="000000"/>
        </w:rPr>
        <w:t>. In 1962, the Food and Drug Administration approved the use of 5-FU for treating CRC.</w:t>
      </w:r>
    </w:p>
    <w:p w14:paraId="1FDB8AD8" w14:textId="660A4F16" w:rsidR="00B97D9F" w:rsidRPr="0026527B" w:rsidRDefault="00A16B67" w:rsidP="0026527B">
      <w:pPr>
        <w:spacing w:line="360" w:lineRule="auto"/>
        <w:ind w:firstLine="240"/>
        <w:jc w:val="both"/>
      </w:pPr>
      <w:r w:rsidRPr="0026527B">
        <w:rPr>
          <w:rFonts w:ascii="Book Antiqua" w:eastAsia="Book Antiqua" w:hAnsi="Book Antiqua" w:cs="Book Antiqua"/>
          <w:color w:val="000000"/>
        </w:rPr>
        <w:t>In intravenous administration, 5-FU is incorporated rapidly into the cells through facilitated transport as uracil</w:t>
      </w:r>
      <w:r w:rsidRPr="0026527B">
        <w:rPr>
          <w:rFonts w:ascii="Book Antiqua" w:eastAsia="Book Antiqua" w:hAnsi="Book Antiqua" w:cs="Book Antiqua"/>
          <w:color w:val="000000"/>
          <w:vertAlign w:val="superscript"/>
        </w:rPr>
        <w:t>[15]</w:t>
      </w:r>
      <w:r w:rsidRPr="0026527B">
        <w:rPr>
          <w:rFonts w:ascii="Book Antiqua" w:eastAsia="Book Antiqua" w:hAnsi="Book Antiqua" w:cs="Book Antiqua"/>
          <w:color w:val="000000"/>
        </w:rPr>
        <w:t xml:space="preserve">. Subsequently, its metabolism can be driven in two ways, </w:t>
      </w:r>
      <w:r w:rsidRPr="0026527B">
        <w:rPr>
          <w:rFonts w:ascii="Book Antiqua" w:eastAsia="Book Antiqua" w:hAnsi="Book Antiqua" w:cs="Book Antiqua"/>
          <w:i/>
          <w:color w:val="000000"/>
        </w:rPr>
        <w:t>i.e.</w:t>
      </w:r>
      <w:r w:rsidR="005168FA">
        <w:rPr>
          <w:rFonts w:ascii="Book Antiqua" w:hAnsi="Book Antiqua" w:cs="Book Antiqua" w:hint="eastAsia"/>
          <w:color w:val="000000"/>
          <w:lang w:eastAsia="zh-CN"/>
        </w:rPr>
        <w:t>,</w:t>
      </w:r>
      <w:r w:rsidRPr="0026527B">
        <w:rPr>
          <w:rFonts w:ascii="Book Antiqua" w:eastAsia="Book Antiqua" w:hAnsi="Book Antiqua" w:cs="Book Antiqua"/>
          <w:color w:val="000000"/>
        </w:rPr>
        <w:t xml:space="preserve"> </w:t>
      </w:r>
      <w:r w:rsidRPr="0026527B">
        <w:rPr>
          <w:rFonts w:ascii="Book Antiqua" w:eastAsia="Book Antiqua" w:hAnsi="Book Antiqua" w:cs="Book Antiqua"/>
          <w:i/>
          <w:color w:val="000000"/>
        </w:rPr>
        <w:t>via</w:t>
      </w:r>
      <w:r w:rsidRPr="0026527B">
        <w:rPr>
          <w:rFonts w:ascii="Book Antiqua" w:eastAsia="Book Antiqua" w:hAnsi="Book Antiqua" w:cs="Book Antiqua"/>
          <w:color w:val="000000"/>
        </w:rPr>
        <w:t xml:space="preserve"> anabolic and catabolic routes, which compete with each other. In sensitive cancerous cells, the anabolic pathway leads to the conversion of this drug into several active metabolites, such as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monophosphate,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triphosphate, and fluorouridine triphosphate</w:t>
      </w:r>
      <w:r w:rsidRPr="0026527B">
        <w:rPr>
          <w:rFonts w:ascii="Book Antiqua" w:eastAsia="Book Antiqua" w:hAnsi="Book Antiqua" w:cs="Book Antiqua"/>
          <w:color w:val="000000"/>
          <w:vertAlign w:val="superscript"/>
        </w:rPr>
        <w:t>[16]</w:t>
      </w:r>
      <w:r w:rsidRPr="0026527B">
        <w:rPr>
          <w:rFonts w:ascii="Book Antiqua" w:eastAsia="Book Antiqua" w:hAnsi="Book Antiqua" w:cs="Book Antiqua"/>
          <w:color w:val="000000"/>
        </w:rPr>
        <w:t>. The active metabolites interfere with nucleoside metabolism and can be incorporated into RNA and DNA, leading to cytotoxicity and cell death</w:t>
      </w:r>
      <w:r w:rsidRPr="0026527B">
        <w:rPr>
          <w:rFonts w:ascii="Book Antiqua" w:eastAsia="Book Antiqua" w:hAnsi="Book Antiqua" w:cs="Book Antiqua"/>
          <w:color w:val="000000"/>
          <w:vertAlign w:val="superscript"/>
        </w:rPr>
        <w:t>[17,18]</w:t>
      </w:r>
      <w:r w:rsidRPr="0026527B">
        <w:rPr>
          <w:rFonts w:ascii="Book Antiqua" w:eastAsia="Book Antiqua" w:hAnsi="Book Antiqua" w:cs="Book Antiqua"/>
          <w:color w:val="000000"/>
        </w:rPr>
        <w:t>. This mechanism is due to its similar structure to pyrimidine, molecules of DNA and RNA, an analog of uracil with a fluorine atom at the C-5 position in place of hydrogen</w:t>
      </w:r>
      <w:r w:rsidRPr="0026527B">
        <w:rPr>
          <w:rFonts w:ascii="Book Antiqua" w:eastAsia="Book Antiqua" w:hAnsi="Book Antiqua" w:cs="Book Antiqua"/>
          <w:color w:val="000000"/>
          <w:vertAlign w:val="superscript"/>
        </w:rPr>
        <w:t>[19]</w:t>
      </w:r>
      <w:r w:rsidRPr="0026527B">
        <w:rPr>
          <w:rFonts w:ascii="Book Antiqua" w:eastAsia="Book Antiqua" w:hAnsi="Book Antiqua" w:cs="Book Antiqua"/>
          <w:color w:val="000000"/>
        </w:rPr>
        <w:t xml:space="preserve">. </w:t>
      </w:r>
      <w:proofErr w:type="spellStart"/>
      <w:r w:rsidR="00603AE3">
        <w:rPr>
          <w:rFonts w:ascii="Book Antiqua" w:eastAsia="Book Antiqua" w:hAnsi="Book Antiqua" w:cs="Book Antiqua"/>
          <w:color w:val="000000"/>
        </w:rPr>
        <w:t>F</w:t>
      </w:r>
      <w:r w:rsidR="00603AE3" w:rsidRPr="0026527B">
        <w:rPr>
          <w:rFonts w:ascii="Book Antiqua" w:eastAsia="Book Antiqua" w:hAnsi="Book Antiqua" w:cs="Book Antiqua"/>
          <w:color w:val="000000"/>
        </w:rPr>
        <w:t>luorodeoxyuridine</w:t>
      </w:r>
      <w:proofErr w:type="spellEnd"/>
      <w:r w:rsidR="00603AE3" w:rsidRPr="0026527B">
        <w:rPr>
          <w:rFonts w:ascii="Book Antiqua" w:eastAsia="Book Antiqua" w:hAnsi="Book Antiqua" w:cs="Book Antiqua"/>
          <w:color w:val="000000"/>
        </w:rPr>
        <w:t xml:space="preserve"> monophosphate</w:t>
      </w:r>
      <w:r w:rsidRPr="0026527B">
        <w:rPr>
          <w:rFonts w:ascii="Book Antiqua" w:eastAsia="Book Antiqua" w:hAnsi="Book Antiqua" w:cs="Book Antiqua"/>
          <w:color w:val="000000"/>
        </w:rPr>
        <w:t xml:space="preserve"> disrupts the function of thymidylate synthase, a key enzyme responsible for providing deoxynucleotide triphosphates, which are necessary for DNA replication and repair, catalyzing the reaction of </w:t>
      </w:r>
      <w:proofErr w:type="spellStart"/>
      <w:r w:rsidRPr="0026527B">
        <w:rPr>
          <w:rFonts w:ascii="Book Antiqua" w:eastAsia="Book Antiqua" w:hAnsi="Book Antiqua" w:cs="Book Antiqua"/>
          <w:color w:val="000000"/>
        </w:rPr>
        <w:t>deoxyuridine</w:t>
      </w:r>
      <w:proofErr w:type="spellEnd"/>
      <w:r w:rsidRPr="0026527B">
        <w:rPr>
          <w:rFonts w:ascii="Book Antiqua" w:eastAsia="Book Antiqua" w:hAnsi="Book Antiqua" w:cs="Book Antiqua"/>
          <w:color w:val="000000"/>
        </w:rPr>
        <w:t xml:space="preserve"> monophosphate to deoxythymidine </w:t>
      </w:r>
      <w:r w:rsidRPr="0026527B">
        <w:rPr>
          <w:rFonts w:ascii="Book Antiqua" w:eastAsia="Book Antiqua" w:hAnsi="Book Antiqua" w:cs="Book Antiqua"/>
          <w:color w:val="000000"/>
        </w:rPr>
        <w:lastRenderedPageBreak/>
        <w:t>monophosphate synthesis</w:t>
      </w:r>
      <w:r w:rsidRPr="0026527B">
        <w:rPr>
          <w:rFonts w:ascii="Book Antiqua" w:eastAsia="Book Antiqua" w:hAnsi="Book Antiqua" w:cs="Book Antiqua"/>
          <w:color w:val="000000"/>
          <w:vertAlign w:val="superscript"/>
        </w:rPr>
        <w:t>[14,15]</w:t>
      </w:r>
      <w:r w:rsidRPr="0026527B">
        <w:rPr>
          <w:rFonts w:ascii="Book Antiqua" w:eastAsia="Book Antiqua" w:hAnsi="Book Antiqua" w:cs="Book Antiqua"/>
          <w:color w:val="000000"/>
        </w:rPr>
        <w:t xml:space="preserve">. An insufficiency in </w:t>
      </w:r>
      <w:r w:rsidR="00603AE3" w:rsidRPr="0026527B">
        <w:rPr>
          <w:rFonts w:ascii="Book Antiqua" w:eastAsia="Book Antiqua" w:hAnsi="Book Antiqua" w:cs="Book Antiqua"/>
          <w:color w:val="000000"/>
        </w:rPr>
        <w:t>deoxythymidine monophosphate</w:t>
      </w:r>
      <w:r w:rsidRPr="0026527B">
        <w:rPr>
          <w:rFonts w:ascii="Book Antiqua" w:eastAsia="Book Antiqua" w:hAnsi="Book Antiqua" w:cs="Book Antiqua"/>
          <w:color w:val="000000"/>
        </w:rPr>
        <w:t xml:space="preserve"> leads to the depletion of deoxythymidine triphosphate, which perturbs the levels of the other </w:t>
      </w:r>
      <w:r w:rsidR="00603AE3" w:rsidRPr="0026527B">
        <w:rPr>
          <w:rFonts w:ascii="Book Antiqua" w:eastAsia="Book Antiqua" w:hAnsi="Book Antiqua" w:cs="Book Antiqua"/>
          <w:color w:val="000000"/>
        </w:rPr>
        <w:t>deoxynucleotide triphosphates</w:t>
      </w:r>
      <w:r w:rsidRPr="0026527B">
        <w:rPr>
          <w:rFonts w:ascii="Book Antiqua" w:eastAsia="Book Antiqua" w:hAnsi="Book Antiqua" w:cs="Book Antiqua"/>
          <w:color w:val="000000"/>
          <w:vertAlign w:val="superscript"/>
        </w:rPr>
        <w:t>[16-20]</w:t>
      </w:r>
      <w:r w:rsidRPr="0026527B">
        <w:rPr>
          <w:rFonts w:ascii="Book Antiqua" w:eastAsia="Book Antiqua" w:hAnsi="Book Antiqua" w:cs="Book Antiqua"/>
          <w:color w:val="000000"/>
        </w:rPr>
        <w:t xml:space="preserve"> (Figure 1).</w:t>
      </w:r>
    </w:p>
    <w:p w14:paraId="446A313F" w14:textId="1DE01409" w:rsidR="00B97D9F" w:rsidRPr="0026527B" w:rsidRDefault="00A16B67" w:rsidP="0026527B">
      <w:pPr>
        <w:spacing w:line="360" w:lineRule="auto"/>
        <w:ind w:firstLine="240"/>
        <w:jc w:val="both"/>
      </w:pPr>
      <w:r w:rsidRPr="0026527B">
        <w:rPr>
          <w:rFonts w:ascii="Book Antiqua" w:eastAsia="Book Antiqua" w:hAnsi="Book Antiqua" w:cs="Book Antiqua"/>
          <w:color w:val="000000"/>
        </w:rPr>
        <w:t>5-FU has primarily been used in the treatment of solid cancers of digestive origin, such as colorectal, anal, pancreatic, esophageal, gastric, and ampullary tumors, and less frequently in breast, cervi</w:t>
      </w:r>
      <w:r w:rsidR="00C80B05">
        <w:rPr>
          <w:rFonts w:ascii="Book Antiqua" w:eastAsia="Book Antiqua" w:hAnsi="Book Antiqua" w:cs="Book Antiqua"/>
          <w:color w:val="000000"/>
        </w:rPr>
        <w:t>cal</w:t>
      </w:r>
      <w:r w:rsidRPr="0026527B">
        <w:rPr>
          <w:rFonts w:ascii="Book Antiqua" w:eastAsia="Book Antiqua" w:hAnsi="Book Antiqua" w:cs="Book Antiqua"/>
          <w:color w:val="000000"/>
        </w:rPr>
        <w:t>, and head and neck cancers</w:t>
      </w:r>
      <w:r w:rsidRPr="0026527B">
        <w:rPr>
          <w:rFonts w:ascii="Book Antiqua" w:eastAsia="Book Antiqua" w:hAnsi="Book Antiqua" w:cs="Book Antiqua"/>
          <w:color w:val="000000"/>
          <w:vertAlign w:val="superscript"/>
        </w:rPr>
        <w:t>[21-23]</w:t>
      </w:r>
      <w:r w:rsidRPr="0026527B">
        <w:rPr>
          <w:rFonts w:ascii="Book Antiqua" w:eastAsia="Book Antiqua" w:hAnsi="Book Antiqua" w:cs="Book Antiqua"/>
          <w:color w:val="000000"/>
        </w:rPr>
        <w:t>. CRC treatment includes various chemotherapeutic drugs. As the backbone of treatments, 5-FU has been used for more than five decades, and more recently, it has been combined with other chemotherapeutic drugs to potentiate its anticarcinogenic effect</w:t>
      </w:r>
      <w:r w:rsidRPr="0026527B">
        <w:rPr>
          <w:rFonts w:ascii="Book Antiqua" w:eastAsia="Book Antiqua" w:hAnsi="Book Antiqua" w:cs="Book Antiqua"/>
          <w:color w:val="000000"/>
          <w:vertAlign w:val="superscript"/>
        </w:rPr>
        <w:t>[22,24]</w:t>
      </w:r>
      <w:r w:rsidRPr="0026527B">
        <w:rPr>
          <w:rFonts w:ascii="Book Antiqua" w:eastAsia="Book Antiqua" w:hAnsi="Book Antiqua" w:cs="Book Antiqua"/>
          <w:color w:val="000000"/>
        </w:rPr>
        <w:t>.</w:t>
      </w:r>
    </w:p>
    <w:p w14:paraId="38F0213E" w14:textId="1D641758"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The use of alternative broad-spectrum chemotherapeutics in addition to 5-FU has been proposed for colon cancer treatment. Doxorubicin treatment combined with other drugs, such as metformin and sodium </w:t>
      </w:r>
      <w:proofErr w:type="spellStart"/>
      <w:r w:rsidRPr="0026527B">
        <w:rPr>
          <w:rFonts w:ascii="Book Antiqua" w:eastAsia="Book Antiqua" w:hAnsi="Book Antiqua" w:cs="Book Antiqua"/>
          <w:color w:val="000000"/>
        </w:rPr>
        <w:t>oxamate</w:t>
      </w:r>
      <w:proofErr w:type="spellEnd"/>
      <w:r w:rsidRPr="0026527B">
        <w:rPr>
          <w:rFonts w:ascii="Book Antiqua" w:eastAsia="Book Antiqua" w:hAnsi="Book Antiqua" w:cs="Book Antiqua"/>
          <w:color w:val="000000"/>
        </w:rPr>
        <w:t xml:space="preserve">, reduces the proliferation rate of colon cancer cell lines </w:t>
      </w:r>
      <w:r w:rsidRPr="0026527B">
        <w:rPr>
          <w:rFonts w:ascii="Book Antiqua" w:eastAsia="Book Antiqua" w:hAnsi="Book Antiqua" w:cs="Book Antiqua"/>
          <w:i/>
          <w:color w:val="000000"/>
        </w:rPr>
        <w:t>in vitro</w:t>
      </w:r>
      <w:r w:rsidRPr="0026527B">
        <w:rPr>
          <w:rFonts w:ascii="Book Antiqua" w:eastAsia="Book Antiqua" w:hAnsi="Book Antiqua" w:cs="Book Antiqua"/>
          <w:color w:val="000000"/>
          <w:vertAlign w:val="superscript"/>
        </w:rPr>
        <w:t>[25]</w:t>
      </w:r>
      <w:r w:rsidRPr="0026527B">
        <w:rPr>
          <w:rFonts w:ascii="Book Antiqua" w:eastAsia="Book Antiqua" w:hAnsi="Book Antiqua" w:cs="Book Antiqua"/>
          <w:color w:val="000000"/>
        </w:rPr>
        <w:t xml:space="preserve">. However, the use of doxorubicin in patients is limited by the side effects frequently associated with this drug, such as hepatotoxicity, nephrotoxicity, </w:t>
      </w:r>
      <w:proofErr w:type="spellStart"/>
      <w:r w:rsidRPr="0026527B">
        <w:rPr>
          <w:rFonts w:ascii="Book Antiqua" w:eastAsia="Book Antiqua" w:hAnsi="Book Antiqua" w:cs="Book Antiqua"/>
          <w:color w:val="000000"/>
        </w:rPr>
        <w:t>pulmotoxicity</w:t>
      </w:r>
      <w:proofErr w:type="spellEnd"/>
      <w:r w:rsidRPr="0026527B">
        <w:rPr>
          <w:rFonts w:ascii="Book Antiqua" w:eastAsia="Book Antiqua" w:hAnsi="Book Antiqua" w:cs="Book Antiqua"/>
          <w:color w:val="000000"/>
        </w:rPr>
        <w:t>, and cardiotoxicity</w:t>
      </w:r>
      <w:r w:rsidRPr="0026527B">
        <w:rPr>
          <w:rFonts w:ascii="Book Antiqua" w:eastAsia="Book Antiqua" w:hAnsi="Book Antiqua" w:cs="Book Antiqua"/>
          <w:color w:val="000000"/>
          <w:vertAlign w:val="superscript"/>
        </w:rPr>
        <w:t>[26,27]</w:t>
      </w:r>
      <w:r w:rsidRPr="0026527B">
        <w:rPr>
          <w:rFonts w:ascii="Book Antiqua" w:eastAsia="Book Antiqua" w:hAnsi="Book Antiqua" w:cs="Book Antiqua"/>
          <w:color w:val="000000"/>
        </w:rPr>
        <w:t>. Additionally, doxorubicin can lead to chemoresistance in tumor cells through nuclear factor kappa B translocation to the nucleus and DNA binding because of the damage induced by this drug, triggering the expression of antiapoptotic genes</w:t>
      </w:r>
      <w:r w:rsidRPr="0026527B">
        <w:rPr>
          <w:rFonts w:ascii="Book Antiqua" w:eastAsia="Book Antiqua" w:hAnsi="Book Antiqua" w:cs="Book Antiqua"/>
          <w:color w:val="000000"/>
          <w:vertAlign w:val="superscript"/>
        </w:rPr>
        <w:t>[28]</w:t>
      </w:r>
      <w:r w:rsidRPr="0026527B">
        <w:rPr>
          <w:rFonts w:ascii="Book Antiqua" w:eastAsia="Book Antiqua" w:hAnsi="Book Antiqua" w:cs="Book Antiqua"/>
          <w:color w:val="000000"/>
        </w:rPr>
        <w:t>.</w:t>
      </w:r>
    </w:p>
    <w:p w14:paraId="6F381BD1" w14:textId="6E2CDD0C" w:rsidR="00B97D9F" w:rsidRPr="0026527B"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In CRC, </w:t>
      </w:r>
      <w:r w:rsidR="00BD0AE1" w:rsidRPr="0026527B">
        <w:rPr>
          <w:rFonts w:ascii="Book Antiqua" w:eastAsia="Book Antiqua" w:hAnsi="Book Antiqua" w:cs="Book Antiqua"/>
          <w:color w:val="000000"/>
        </w:rPr>
        <w:t xml:space="preserve">nuclear factor kappa B </w:t>
      </w:r>
      <w:r w:rsidRPr="0026527B">
        <w:rPr>
          <w:rFonts w:ascii="Book Antiqua" w:eastAsia="Book Antiqua" w:hAnsi="Book Antiqua" w:cs="Book Antiqua"/>
          <w:color w:val="000000"/>
        </w:rPr>
        <w:t>nuclear translocation is a characteristic in more than 70% of patients, limiting the use of doxorubicin</w:t>
      </w:r>
      <w:r w:rsidRPr="0026527B">
        <w:rPr>
          <w:rFonts w:ascii="Book Antiqua" w:eastAsia="Book Antiqua" w:hAnsi="Book Antiqua" w:cs="Book Antiqua"/>
          <w:color w:val="000000"/>
          <w:vertAlign w:val="superscript"/>
        </w:rPr>
        <w:t>[29]</w:t>
      </w:r>
      <w:r w:rsidRPr="0026527B">
        <w:rPr>
          <w:rFonts w:ascii="Book Antiqua" w:eastAsia="Book Antiqua" w:hAnsi="Book Antiqua" w:cs="Book Antiqua"/>
          <w:color w:val="000000"/>
        </w:rPr>
        <w:t xml:space="preserve">. Another disadvantage of this drug is its anthracycline nature since it is extracted from </w:t>
      </w:r>
      <w:r w:rsidRPr="00CE0291">
        <w:rPr>
          <w:rFonts w:ascii="Book Antiqua" w:eastAsia="Book Antiqua" w:hAnsi="Book Antiqua" w:cs="Book Antiqua"/>
          <w:i/>
          <w:iCs/>
          <w:color w:val="000000"/>
        </w:rPr>
        <w:t>Streptomyces spp</w:t>
      </w:r>
      <w:r w:rsidRPr="0026527B">
        <w:rPr>
          <w:rFonts w:ascii="Book Antiqua" w:eastAsia="Book Antiqua" w:hAnsi="Book Antiqua" w:cs="Book Antiqua"/>
          <w:color w:val="000000"/>
        </w:rPr>
        <w:t>. Cancer cells frequently show rapid resistance to naturally occurring cancer drugs, diminishing their effectiveness, whereas they are more sensitive to antimetabolites, such as 5-FU and cisplatin, among others</w:t>
      </w:r>
      <w:r w:rsidRPr="0026527B">
        <w:rPr>
          <w:rFonts w:ascii="Book Antiqua" w:eastAsia="Book Antiqua" w:hAnsi="Book Antiqua" w:cs="Book Antiqua"/>
          <w:color w:val="000000"/>
          <w:vertAlign w:val="superscript"/>
        </w:rPr>
        <w:t>[30]</w:t>
      </w:r>
      <w:r w:rsidRPr="0026527B">
        <w:rPr>
          <w:rFonts w:ascii="Book Antiqua" w:eastAsia="Book Antiqua" w:hAnsi="Book Antiqua" w:cs="Book Antiqua"/>
          <w:color w:val="000000"/>
        </w:rPr>
        <w:t xml:space="preserve">. </w:t>
      </w:r>
      <w:r w:rsidR="00BD0AE1">
        <w:rPr>
          <w:rFonts w:ascii="Book Antiqua" w:eastAsia="Book Antiqua" w:hAnsi="Book Antiqua" w:cs="Book Antiqua"/>
          <w:color w:val="000000"/>
        </w:rPr>
        <w:t>T</w:t>
      </w:r>
      <w:r w:rsidRPr="0026527B">
        <w:rPr>
          <w:rFonts w:ascii="Book Antiqua" w:eastAsia="Book Antiqua" w:hAnsi="Book Antiqua" w:cs="Book Antiqua"/>
          <w:color w:val="000000"/>
        </w:rPr>
        <w:t>he use of other chemotherapeutics, such as tamoxifen, which is highly effective and frequently used in breast cancer treatment, has an adverse effect in the treatment of CRC</w:t>
      </w:r>
      <w:r w:rsidRPr="0026527B">
        <w:rPr>
          <w:rFonts w:ascii="Book Antiqua" w:eastAsia="Book Antiqua" w:hAnsi="Book Antiqua" w:cs="Book Antiqua"/>
          <w:color w:val="000000"/>
          <w:vertAlign w:val="superscript"/>
        </w:rPr>
        <w:t>[31]</w:t>
      </w:r>
      <w:r w:rsidRPr="0026527B">
        <w:rPr>
          <w:rFonts w:ascii="Book Antiqua" w:eastAsia="Book Antiqua" w:hAnsi="Book Antiqua" w:cs="Book Antiqua"/>
          <w:color w:val="000000"/>
        </w:rPr>
        <w:t xml:space="preserve">. Due to the molecular characteristics of each type of cancer, the successful use of tamoxifen in breast cancer lies in its mechanism of action. Approximately 80% of all breast cancers are positive for the estrogen receptor, and tamoxifen inhibits the expression of estrogen-regulated genes by the competitive </w:t>
      </w:r>
      <w:r w:rsidRPr="0026527B">
        <w:rPr>
          <w:rFonts w:ascii="Book Antiqua" w:eastAsia="Book Antiqua" w:hAnsi="Book Antiqua" w:cs="Book Antiqua"/>
          <w:color w:val="000000"/>
        </w:rPr>
        <w:lastRenderedPageBreak/>
        <w:t>inhibition of this receptor. Different reports indicate that tamoxifen has the opposite effect on CRC, increasing the risk of developing this type of cancer</w:t>
      </w:r>
      <w:r w:rsidRPr="0026527B">
        <w:rPr>
          <w:rFonts w:ascii="Book Antiqua" w:eastAsia="Book Antiqua" w:hAnsi="Book Antiqua" w:cs="Book Antiqua"/>
          <w:color w:val="000000"/>
          <w:vertAlign w:val="superscript"/>
        </w:rPr>
        <w:t>[31,32]</w:t>
      </w:r>
      <w:r w:rsidRPr="0026527B">
        <w:rPr>
          <w:rFonts w:ascii="Book Antiqua" w:eastAsia="Book Antiqua" w:hAnsi="Book Antiqua" w:cs="Book Antiqua"/>
          <w:color w:val="000000"/>
        </w:rPr>
        <w:t>.</w:t>
      </w:r>
    </w:p>
    <w:p w14:paraId="56900807" w14:textId="77777777" w:rsidR="00B97D9F" w:rsidRPr="0026527B" w:rsidRDefault="00B97D9F" w:rsidP="0026527B">
      <w:pPr>
        <w:spacing w:line="360" w:lineRule="auto"/>
        <w:jc w:val="both"/>
      </w:pPr>
    </w:p>
    <w:p w14:paraId="6E90CBFB" w14:textId="4A2908D3"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MOLECULAR PERSPECTIVE FOR THE USE OF CHEMOTHERAPEUTIC STRATEGIES IN CRC TREATMENT</w:t>
      </w:r>
      <w:r w:rsidR="00BD0AE1">
        <w:rPr>
          <w:rFonts w:ascii="Book Antiqua" w:eastAsia="Book Antiqua" w:hAnsi="Book Antiqua" w:cs="Book Antiqua"/>
          <w:b/>
          <w:color w:val="000000"/>
          <w:u w:val="single"/>
        </w:rPr>
        <w:t>:</w:t>
      </w:r>
      <w:r w:rsidRPr="0026527B">
        <w:rPr>
          <w:rFonts w:ascii="Book Antiqua" w:eastAsia="Book Antiqua" w:hAnsi="Book Antiqua" w:cs="Book Antiqua"/>
          <w:b/>
          <w:color w:val="000000"/>
          <w:u w:val="single"/>
        </w:rPr>
        <w:t xml:space="preserve"> WHICH IS THE RIGHT DRUG?</w:t>
      </w:r>
    </w:p>
    <w:p w14:paraId="43EE5B69" w14:textId="23445D0C" w:rsidR="00B97D9F" w:rsidRPr="0026527B" w:rsidRDefault="00A16B67" w:rsidP="0026527B">
      <w:pPr>
        <w:spacing w:line="360" w:lineRule="auto"/>
        <w:jc w:val="both"/>
      </w:pPr>
      <w:r w:rsidRPr="0026527B">
        <w:rPr>
          <w:rFonts w:ascii="Book Antiqua" w:eastAsia="Book Antiqua" w:hAnsi="Book Antiqua" w:cs="Book Antiqua"/>
          <w:color w:val="000000"/>
        </w:rPr>
        <w:t xml:space="preserve">CRC is a molecularly heterogeneous disease in which genetics and cellular events accumulate to endow tumor cells with aggressive characteristics, including chemotherapy resistance. Chromosomal instability, mismatch repair, and methylator phenotype are the three major pathways involved in acquiring tumorigenesis and a malignant phenotype and could be present in sporadic and inherited </w:t>
      </w:r>
      <w:r w:rsidR="00BD0AE1">
        <w:rPr>
          <w:rFonts w:ascii="Book Antiqua" w:eastAsia="Book Antiqua" w:hAnsi="Book Antiqua" w:cs="Book Antiqua"/>
          <w:color w:val="000000"/>
        </w:rPr>
        <w:t>CRC</w:t>
      </w:r>
      <w:r w:rsidRPr="0026527B">
        <w:rPr>
          <w:rFonts w:ascii="Book Antiqua" w:eastAsia="Book Antiqua" w:hAnsi="Book Antiqua" w:cs="Book Antiqua"/>
          <w:color w:val="000000"/>
          <w:vertAlign w:val="superscript"/>
        </w:rPr>
        <w:t>[33,34]</w:t>
      </w:r>
      <w:r w:rsidRPr="0026527B">
        <w:rPr>
          <w:rFonts w:ascii="Book Antiqua" w:eastAsia="Book Antiqua" w:hAnsi="Book Antiqua" w:cs="Book Antiqua"/>
          <w:color w:val="000000"/>
        </w:rPr>
        <w:t>. The choice of better therapy is based on cancer-related features and patient-related factors, such as the number and localization of metastases, tumor progression, presence or absence of biochemical markers, and comorbidity</w:t>
      </w:r>
      <w:r w:rsidRPr="0026527B">
        <w:rPr>
          <w:rFonts w:ascii="Book Antiqua" w:eastAsia="Book Antiqua" w:hAnsi="Book Antiqua" w:cs="Book Antiqua"/>
          <w:color w:val="000000"/>
          <w:vertAlign w:val="superscript"/>
        </w:rPr>
        <w:t>[35-37]</w:t>
      </w:r>
      <w:r w:rsidRPr="0026527B">
        <w:rPr>
          <w:rFonts w:ascii="Book Antiqua" w:eastAsia="Book Antiqua" w:hAnsi="Book Antiqua" w:cs="Book Antiqua"/>
          <w:color w:val="000000"/>
        </w:rPr>
        <w:t>. Despite all these characteristics, treatment based on the antineoplastic effects of 5-FU is the cornerstone of therapy in advanced CRC stages.</w:t>
      </w:r>
    </w:p>
    <w:p w14:paraId="2A35B578" w14:textId="014A22F9"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Treatment with 5-FU in combination with other drugs, such as oxaliplatin (OXA), irinotecan, capecitabine, bevacizumab, cetuximab, panitumumab, </w:t>
      </w:r>
      <w:proofErr w:type="spellStart"/>
      <w:r w:rsidRPr="0026527B">
        <w:rPr>
          <w:rFonts w:ascii="Book Antiqua" w:eastAsia="Book Antiqua" w:hAnsi="Book Antiqua" w:cs="Book Antiqua"/>
          <w:color w:val="000000"/>
        </w:rPr>
        <w:t>ziv</w:t>
      </w:r>
      <w:proofErr w:type="spellEnd"/>
      <w:r w:rsidRPr="0026527B">
        <w:rPr>
          <w:rFonts w:ascii="Book Antiqua" w:eastAsia="Book Antiqua" w:hAnsi="Book Antiqua" w:cs="Book Antiqua"/>
          <w:color w:val="000000"/>
        </w:rPr>
        <w:t xml:space="preserve">-aflibercept, regorafenib, and ramucirumab, increases its effectiveness and has been approved by the </w:t>
      </w:r>
      <w:r w:rsidR="00603AE3" w:rsidRPr="0026527B">
        <w:rPr>
          <w:rFonts w:ascii="Book Antiqua" w:eastAsia="Book Antiqua" w:hAnsi="Book Antiqua" w:cs="Book Antiqua"/>
          <w:color w:val="000000"/>
        </w:rPr>
        <w:t>Food and Drug Administration</w:t>
      </w:r>
      <w:r w:rsidRPr="0026527B">
        <w:rPr>
          <w:rFonts w:ascii="Book Antiqua" w:eastAsia="Book Antiqua" w:hAnsi="Book Antiqua" w:cs="Book Antiqua"/>
          <w:color w:val="000000"/>
        </w:rPr>
        <w:t xml:space="preserve"> for the management of CRC</w:t>
      </w:r>
      <w:r w:rsidRPr="0026527B">
        <w:rPr>
          <w:rFonts w:ascii="Book Antiqua" w:eastAsia="Book Antiqua" w:hAnsi="Book Antiqua" w:cs="Book Antiqua"/>
          <w:color w:val="000000"/>
          <w:vertAlign w:val="superscript"/>
        </w:rPr>
        <w:t>[38]</w:t>
      </w:r>
      <w:r w:rsidRPr="0026527B">
        <w:rPr>
          <w:rFonts w:ascii="Book Antiqua" w:eastAsia="Book Antiqua" w:hAnsi="Book Antiqua" w:cs="Book Antiqua"/>
          <w:color w:val="000000"/>
        </w:rPr>
        <w:t>. Thus, during stages III or IV in resected CRC patients, the use of combination treatment, such as FOLFOX or</w:t>
      </w:r>
      <w:r w:rsidR="00603AE3">
        <w:rPr>
          <w:rFonts w:ascii="Book Antiqua" w:eastAsia="Book Antiqua" w:hAnsi="Book Antiqua" w:cs="Book Antiqua"/>
          <w:color w:val="000000"/>
        </w:rPr>
        <w:t xml:space="preserve"> 5-FU,</w:t>
      </w:r>
      <w:r w:rsidRPr="0026527B">
        <w:rPr>
          <w:rFonts w:ascii="Book Antiqua" w:eastAsia="Book Antiqua" w:hAnsi="Book Antiqua" w:cs="Book Antiqua"/>
          <w:color w:val="000000"/>
        </w:rPr>
        <w:t xml:space="preserve"> </w:t>
      </w:r>
      <w:r w:rsidR="00603AE3" w:rsidRPr="0026527B">
        <w:rPr>
          <w:rFonts w:ascii="Book Antiqua" w:eastAsia="Book Antiqua" w:hAnsi="Book Antiqua" w:cs="Book Antiqua"/>
          <w:color w:val="000000"/>
        </w:rPr>
        <w:t>leucovorin calcium</w:t>
      </w:r>
      <w:r w:rsidR="00603AE3">
        <w:rPr>
          <w:rFonts w:ascii="Book Antiqua" w:eastAsia="Book Antiqua" w:hAnsi="Book Antiqua" w:cs="Book Antiqua"/>
          <w:color w:val="000000"/>
        </w:rPr>
        <w:t>,</w:t>
      </w:r>
      <w:r w:rsidR="00603AE3" w:rsidRPr="0026527B">
        <w:rPr>
          <w:rFonts w:ascii="Book Antiqua" w:eastAsia="Book Antiqua" w:hAnsi="Book Antiqua" w:cs="Book Antiqua"/>
          <w:color w:val="000000"/>
        </w:rPr>
        <w:t xml:space="preserve"> </w:t>
      </w:r>
      <w:r w:rsidR="00603AE3">
        <w:rPr>
          <w:rFonts w:ascii="Book Antiqua" w:eastAsia="Book Antiqua" w:hAnsi="Book Antiqua" w:cs="Book Antiqua"/>
          <w:color w:val="000000"/>
        </w:rPr>
        <w:t>and</w:t>
      </w:r>
      <w:r w:rsidR="00603AE3" w:rsidRPr="0026527B">
        <w:rPr>
          <w:rFonts w:ascii="Book Antiqua" w:eastAsia="Book Antiqua" w:hAnsi="Book Antiqua" w:cs="Book Antiqua"/>
          <w:color w:val="000000"/>
        </w:rPr>
        <w:t xml:space="preserve"> irinotecan</w:t>
      </w:r>
      <w:r w:rsidRPr="0026527B">
        <w:rPr>
          <w:rFonts w:ascii="Book Antiqua" w:eastAsia="Book Antiqua" w:hAnsi="Book Antiqua" w:cs="Book Antiqua"/>
          <w:color w:val="000000"/>
        </w:rPr>
        <w:t>, is common as a first-line treatment. This strategy significantly increases the survival rate of these patients</w:t>
      </w:r>
      <w:r w:rsidRPr="0026527B">
        <w:rPr>
          <w:rFonts w:ascii="Book Antiqua" w:eastAsia="Book Antiqua" w:hAnsi="Book Antiqua" w:cs="Book Antiqua"/>
          <w:color w:val="000000"/>
          <w:vertAlign w:val="superscript"/>
        </w:rPr>
        <w:t>[39]</w:t>
      </w:r>
      <w:r w:rsidRPr="0026527B">
        <w:rPr>
          <w:rFonts w:ascii="Book Antiqua" w:eastAsia="Book Antiqua" w:hAnsi="Book Antiqua" w:cs="Book Antiqua"/>
          <w:color w:val="000000"/>
        </w:rPr>
        <w:t>. The initial chemotherapy scheme and the decision on better combinatory drugs depends on multiple conditions in the patients</w:t>
      </w:r>
      <w:r w:rsidR="00DE5892">
        <w:rPr>
          <w:rFonts w:ascii="Book Antiqua" w:eastAsia="Book Antiqua" w:hAnsi="Book Antiqua" w:cs="Book Antiqua"/>
          <w:color w:val="000000"/>
        </w:rPr>
        <w:t>.</w:t>
      </w:r>
      <w:r w:rsidRPr="0026527B">
        <w:rPr>
          <w:rFonts w:ascii="Book Antiqua" w:eastAsia="Book Antiqua" w:hAnsi="Book Antiqua" w:cs="Book Antiqua"/>
          <w:color w:val="000000"/>
        </w:rPr>
        <w:t xml:space="preserve"> In metastatic CRC limited to the liver or lung, surgery and the rapid initiation of chemotherapy appears to be the best option</w:t>
      </w:r>
      <w:r w:rsidR="00DE5892">
        <w:rPr>
          <w:rFonts w:ascii="Book Antiqua" w:eastAsia="Book Antiqua" w:hAnsi="Book Antiqua" w:cs="Book Antiqua"/>
          <w:color w:val="000000"/>
        </w:rPr>
        <w:t>. W</w:t>
      </w:r>
      <w:r w:rsidRPr="0026527B">
        <w:rPr>
          <w:rFonts w:ascii="Book Antiqua" w:eastAsia="Book Antiqua" w:hAnsi="Book Antiqua" w:cs="Book Antiqua"/>
          <w:color w:val="000000"/>
        </w:rPr>
        <w:t>hen CRC cure is not possible, three additional scenarios can arise</w:t>
      </w:r>
      <w:r w:rsidR="00DE5892">
        <w:rPr>
          <w:rFonts w:ascii="Book Antiqua" w:eastAsia="Book Antiqua" w:hAnsi="Book Antiqua" w:cs="Book Antiqua"/>
          <w:color w:val="000000"/>
        </w:rPr>
        <w:t>:</w:t>
      </w:r>
      <w:r w:rsidRPr="0026527B">
        <w:rPr>
          <w:rFonts w:ascii="Book Antiqua" w:eastAsia="Book Antiqua" w:hAnsi="Book Antiqua" w:cs="Book Antiqua"/>
          <w:color w:val="000000"/>
        </w:rPr>
        <w:t xml:space="preserve"> (</w:t>
      </w:r>
      <w:r w:rsidR="00DE5892">
        <w:rPr>
          <w:rFonts w:ascii="Book Antiqua" w:eastAsia="Book Antiqua" w:hAnsi="Book Antiqua" w:cs="Book Antiqua"/>
          <w:color w:val="000000"/>
        </w:rPr>
        <w:t>1</w:t>
      </w:r>
      <w:r w:rsidRPr="0026527B">
        <w:rPr>
          <w:rFonts w:ascii="Book Antiqua" w:eastAsia="Book Antiqua" w:hAnsi="Book Antiqua" w:cs="Book Antiqua"/>
          <w:color w:val="000000"/>
        </w:rPr>
        <w:t>) Patients with advanced tumors and symptoms require rapid tumor shrinkage to provide palliation, which begins with chemotherapy; (</w:t>
      </w:r>
      <w:r w:rsidR="00DE5892">
        <w:rPr>
          <w:rFonts w:ascii="Book Antiqua" w:eastAsia="Book Antiqua" w:hAnsi="Book Antiqua" w:cs="Book Antiqua"/>
          <w:color w:val="000000"/>
        </w:rPr>
        <w:t>2</w:t>
      </w:r>
      <w:r w:rsidRPr="0026527B">
        <w:rPr>
          <w:rFonts w:ascii="Book Antiqua" w:eastAsia="Book Antiqua" w:hAnsi="Book Antiqua" w:cs="Book Antiqua"/>
          <w:color w:val="000000"/>
        </w:rPr>
        <w:t>) Asymptomatic patients with bulky tumor and possible rapid progression are likely to become symptomatic in a short period; and (</w:t>
      </w:r>
      <w:r w:rsidR="00DE5892">
        <w:rPr>
          <w:rFonts w:ascii="Book Antiqua" w:eastAsia="Book Antiqua" w:hAnsi="Book Antiqua" w:cs="Book Antiqua"/>
          <w:color w:val="000000"/>
        </w:rPr>
        <w:t>3</w:t>
      </w:r>
      <w:r w:rsidRPr="0026527B">
        <w:rPr>
          <w:rFonts w:ascii="Book Antiqua" w:eastAsia="Book Antiqua" w:hAnsi="Book Antiqua" w:cs="Book Antiqua"/>
          <w:color w:val="000000"/>
        </w:rPr>
        <w:t xml:space="preserve">) Patients without symptoms but disseminated disease who never had </w:t>
      </w:r>
      <w:proofErr w:type="spellStart"/>
      <w:r w:rsidRPr="0026527B">
        <w:rPr>
          <w:rFonts w:ascii="Book Antiqua" w:eastAsia="Book Antiqua" w:hAnsi="Book Antiqua" w:cs="Book Antiqua"/>
          <w:color w:val="000000"/>
        </w:rPr>
        <w:t>resectable</w:t>
      </w:r>
      <w:proofErr w:type="spellEnd"/>
      <w:r w:rsidRPr="0026527B">
        <w:rPr>
          <w:rFonts w:ascii="Book Antiqua" w:eastAsia="Book Antiqua" w:hAnsi="Book Antiqua" w:cs="Book Antiqua"/>
          <w:color w:val="000000"/>
        </w:rPr>
        <w:t xml:space="preserve"> disease but whose tumors remain non-</w:t>
      </w:r>
      <w:r w:rsidRPr="0026527B">
        <w:rPr>
          <w:rFonts w:ascii="Book Antiqua" w:eastAsia="Book Antiqua" w:hAnsi="Book Antiqua" w:cs="Book Antiqua"/>
          <w:color w:val="000000"/>
        </w:rPr>
        <w:lastRenderedPageBreak/>
        <w:t>bulky are likely to remain asymptomatic for an extended period. In the last two scenarios, the initiation of chemotherapy can be discussed</w:t>
      </w:r>
      <w:r w:rsidRPr="0026527B">
        <w:rPr>
          <w:rFonts w:ascii="Book Antiqua" w:eastAsia="Book Antiqua" w:hAnsi="Book Antiqua" w:cs="Book Antiqua"/>
          <w:color w:val="000000"/>
          <w:vertAlign w:val="superscript"/>
        </w:rPr>
        <w:t>[22,40]</w:t>
      </w:r>
      <w:r w:rsidRPr="0026527B">
        <w:rPr>
          <w:rFonts w:ascii="Book Antiqua" w:eastAsia="Book Antiqua" w:hAnsi="Book Antiqua" w:cs="Book Antiqua"/>
          <w:color w:val="000000"/>
        </w:rPr>
        <w:t>. Previous work in the Nordic population demonstrated that early treatment with 5-FU plus leucovorin in asymptomatic patients with advanced CRC prolonged survival and delayed both disease progression and the onset of symptoms</w:t>
      </w:r>
      <w:r w:rsidRPr="0026527B">
        <w:rPr>
          <w:rFonts w:ascii="Book Antiqua" w:eastAsia="Book Antiqua" w:hAnsi="Book Antiqua" w:cs="Book Antiqua"/>
          <w:color w:val="000000"/>
          <w:vertAlign w:val="superscript"/>
        </w:rPr>
        <w:t>[41]</w:t>
      </w:r>
      <w:r w:rsidRPr="0026527B">
        <w:rPr>
          <w:rFonts w:ascii="Book Antiqua" w:eastAsia="Book Antiqua" w:hAnsi="Book Antiqua" w:cs="Book Antiqua"/>
          <w:color w:val="000000"/>
        </w:rPr>
        <w:t>. In another study in Australasian and Canadian populations of asymptomatic patients using the same chemotherapy regimen, no difference was reported between early or delayed chemotherapy use until symptoms appeared</w:t>
      </w:r>
      <w:r w:rsidRPr="0026527B">
        <w:rPr>
          <w:rFonts w:ascii="Book Antiqua" w:eastAsia="Book Antiqua" w:hAnsi="Book Antiqua" w:cs="Book Antiqua"/>
          <w:color w:val="000000"/>
          <w:vertAlign w:val="superscript"/>
        </w:rPr>
        <w:t>[42]</w:t>
      </w:r>
      <w:r w:rsidRPr="0026527B">
        <w:rPr>
          <w:rFonts w:ascii="Book Antiqua" w:eastAsia="Book Antiqua" w:hAnsi="Book Antiqua" w:cs="Book Antiqua"/>
          <w:color w:val="000000"/>
        </w:rPr>
        <w:t xml:space="preserve">. Thus, clinical treatment requires a medical </w:t>
      </w:r>
      <w:r w:rsidR="00DE5892">
        <w:rPr>
          <w:rFonts w:ascii="Book Antiqua" w:eastAsia="Book Antiqua" w:hAnsi="Book Antiqua" w:cs="Book Antiqua"/>
          <w:color w:val="000000"/>
        </w:rPr>
        <w:t>discussion</w:t>
      </w:r>
      <w:r w:rsidRPr="0026527B">
        <w:rPr>
          <w:rFonts w:ascii="Book Antiqua" w:eastAsia="Book Antiqua" w:hAnsi="Book Antiqua" w:cs="Book Antiqua"/>
          <w:color w:val="000000"/>
        </w:rPr>
        <w:t xml:space="preserve"> and the patient´s preference when cure is not possible. The spectrum of molecular alterations that offer alternative management for this disease could be explored.</w:t>
      </w:r>
    </w:p>
    <w:p w14:paraId="186F4C3B" w14:textId="064F3E16" w:rsidR="00DE5892"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Alterations in genes related to survival, angiogenesis, proliferation, and apoptosis incorporate additional strategies into CRC treatment. The </w:t>
      </w:r>
      <w:r w:rsidRPr="00CE0291">
        <w:rPr>
          <w:rFonts w:ascii="Book Antiqua" w:eastAsia="Book Antiqua" w:hAnsi="Book Antiqua" w:cs="Book Antiqua"/>
          <w:i/>
          <w:iCs/>
          <w:color w:val="000000"/>
        </w:rPr>
        <w:t>RAS</w:t>
      </w:r>
      <w:r w:rsidRPr="0026527B">
        <w:rPr>
          <w:rFonts w:ascii="Book Antiqua" w:eastAsia="Book Antiqua" w:hAnsi="Book Antiqua" w:cs="Book Antiqua"/>
          <w:color w:val="000000"/>
        </w:rPr>
        <w:t xml:space="preserve">, </w:t>
      </w:r>
      <w:r w:rsidRPr="00CE0291">
        <w:rPr>
          <w:rFonts w:ascii="Book Antiqua" w:eastAsia="Book Antiqua" w:hAnsi="Book Antiqua" w:cs="Book Antiqua"/>
          <w:i/>
          <w:iCs/>
          <w:color w:val="000000"/>
        </w:rPr>
        <w:t>KRAS</w:t>
      </w:r>
      <w:r w:rsidRPr="0026527B">
        <w:rPr>
          <w:rFonts w:ascii="Book Antiqua" w:eastAsia="Book Antiqua" w:hAnsi="Book Antiqua" w:cs="Book Antiqua"/>
          <w:color w:val="000000"/>
        </w:rPr>
        <w:t xml:space="preserve">, and </w:t>
      </w:r>
      <w:r w:rsidRPr="00CE0291">
        <w:rPr>
          <w:rFonts w:ascii="Book Antiqua" w:eastAsia="Book Antiqua" w:hAnsi="Book Antiqua" w:cs="Book Antiqua"/>
          <w:i/>
          <w:iCs/>
          <w:color w:val="000000"/>
        </w:rPr>
        <w:t>NRAS</w:t>
      </w:r>
      <w:r w:rsidRPr="0026527B">
        <w:rPr>
          <w:rFonts w:ascii="Book Antiqua" w:eastAsia="Book Antiqua" w:hAnsi="Book Antiqua" w:cs="Book Antiqua"/>
          <w:color w:val="000000"/>
        </w:rPr>
        <w:t xml:space="preserve"> genes play an essential role as prognostic and predictive indicators in CRC treatment</w:t>
      </w:r>
      <w:r w:rsidRPr="0026527B">
        <w:rPr>
          <w:rFonts w:ascii="Book Antiqua" w:eastAsia="Book Antiqua" w:hAnsi="Book Antiqua" w:cs="Book Antiqua"/>
          <w:color w:val="000000"/>
          <w:vertAlign w:val="superscript"/>
        </w:rPr>
        <w:t>[43–45]</w:t>
      </w:r>
      <w:r w:rsidRPr="0026527B">
        <w:rPr>
          <w:rFonts w:ascii="Book Antiqua" w:eastAsia="Book Antiqua" w:hAnsi="Book Antiqua" w:cs="Book Antiqua"/>
          <w:color w:val="000000"/>
        </w:rPr>
        <w:t>. Mutations in the DNA at position 12 in the KRAS protein are significantly associated with a poor prognosis: a 5-year survival rate of approximately 3%</w:t>
      </w:r>
      <w:r w:rsidRPr="0026527B">
        <w:rPr>
          <w:rFonts w:ascii="Book Antiqua" w:eastAsia="Book Antiqua" w:hAnsi="Book Antiqua" w:cs="Book Antiqua"/>
          <w:color w:val="000000"/>
          <w:vertAlign w:val="superscript"/>
        </w:rPr>
        <w:t>[46]</w:t>
      </w:r>
      <w:r w:rsidRPr="0026527B">
        <w:rPr>
          <w:rFonts w:ascii="Book Antiqua" w:eastAsia="Book Antiqua" w:hAnsi="Book Antiqua" w:cs="Book Antiqua"/>
          <w:color w:val="000000"/>
        </w:rPr>
        <w:t>. Patients with this mutation are not candidates to receive treatment with monoclonal antibodies, such as cetuximab or panitumumab, which target the epidermal growth factor receptor (EGFR)</w:t>
      </w:r>
      <w:r w:rsidRPr="0026527B">
        <w:rPr>
          <w:rFonts w:ascii="Book Antiqua" w:eastAsia="Book Antiqua" w:hAnsi="Book Antiqua" w:cs="Book Antiqua"/>
          <w:color w:val="000000"/>
          <w:vertAlign w:val="superscript"/>
        </w:rPr>
        <w:t>[47-50]</w:t>
      </w:r>
      <w:r w:rsidRPr="0026527B">
        <w:rPr>
          <w:rFonts w:ascii="Book Antiqua" w:eastAsia="Book Antiqua" w:hAnsi="Book Antiqua" w:cs="Book Antiqua"/>
          <w:color w:val="000000"/>
        </w:rPr>
        <w:t xml:space="preserve">. Blocking EGFR represents the second line of treatment in patients with </w:t>
      </w:r>
      <w:r w:rsidR="00DE5892">
        <w:rPr>
          <w:rFonts w:ascii="Book Antiqua" w:eastAsia="Book Antiqua" w:hAnsi="Book Antiqua" w:cs="Book Antiqua"/>
          <w:color w:val="000000"/>
        </w:rPr>
        <w:t xml:space="preserve">wild-type </w:t>
      </w:r>
      <w:r w:rsidRPr="0026527B">
        <w:rPr>
          <w:rFonts w:ascii="Book Antiqua" w:eastAsia="Book Antiqua" w:hAnsi="Book Antiqua" w:cs="Book Antiqua"/>
          <w:color w:val="000000"/>
        </w:rPr>
        <w:t xml:space="preserve">RAS together with the backbone </w:t>
      </w:r>
      <w:r w:rsidR="00603AE3">
        <w:rPr>
          <w:rFonts w:ascii="Book Antiqua" w:eastAsia="Book Antiqua" w:hAnsi="Book Antiqua" w:cs="Book Antiqua"/>
          <w:color w:val="000000"/>
        </w:rPr>
        <w:t xml:space="preserve">5-FU, </w:t>
      </w:r>
      <w:r w:rsidR="00603AE3" w:rsidRPr="0026527B">
        <w:rPr>
          <w:rFonts w:ascii="Book Antiqua" w:eastAsia="Book Antiqua" w:hAnsi="Book Antiqua" w:cs="Book Antiqua"/>
          <w:color w:val="000000"/>
        </w:rPr>
        <w:t>leucovorin calcium</w:t>
      </w:r>
      <w:r w:rsidR="00603AE3">
        <w:rPr>
          <w:rFonts w:ascii="Book Antiqua" w:eastAsia="Book Antiqua" w:hAnsi="Book Antiqua" w:cs="Book Antiqua"/>
          <w:color w:val="000000"/>
        </w:rPr>
        <w:t>,</w:t>
      </w:r>
      <w:r w:rsidR="00603AE3" w:rsidRPr="0026527B">
        <w:rPr>
          <w:rFonts w:ascii="Book Antiqua" w:eastAsia="Book Antiqua" w:hAnsi="Book Antiqua" w:cs="Book Antiqua"/>
          <w:color w:val="000000"/>
        </w:rPr>
        <w:t xml:space="preserve"> </w:t>
      </w:r>
      <w:r w:rsidR="00603AE3">
        <w:rPr>
          <w:rFonts w:ascii="Book Antiqua" w:eastAsia="Book Antiqua" w:hAnsi="Book Antiqua" w:cs="Book Antiqua"/>
          <w:color w:val="000000"/>
        </w:rPr>
        <w:t>and</w:t>
      </w:r>
      <w:r w:rsidR="00603AE3" w:rsidRPr="0026527B">
        <w:rPr>
          <w:rFonts w:ascii="Book Antiqua" w:eastAsia="Book Antiqua" w:hAnsi="Book Antiqua" w:cs="Book Antiqua"/>
          <w:color w:val="000000"/>
        </w:rPr>
        <w:t xml:space="preserve"> irinotecan</w:t>
      </w:r>
      <w:r w:rsidRPr="0026527B">
        <w:rPr>
          <w:rFonts w:ascii="Book Antiqua" w:eastAsia="Book Antiqua" w:hAnsi="Book Antiqua" w:cs="Book Antiqua"/>
          <w:color w:val="000000"/>
        </w:rPr>
        <w:t xml:space="preserve"> therapy. Therefore, the patient</w:t>
      </w:r>
      <w:r w:rsidR="00DE5892">
        <w:rPr>
          <w:rFonts w:ascii="Book Antiqua" w:eastAsia="Book Antiqua" w:hAnsi="Book Antiqua" w:cs="Book Antiqua"/>
          <w:color w:val="000000"/>
        </w:rPr>
        <w:t>’</w:t>
      </w:r>
      <w:r w:rsidRPr="0026527B">
        <w:rPr>
          <w:rFonts w:ascii="Book Antiqua" w:eastAsia="Book Antiqua" w:hAnsi="Book Antiqua" w:cs="Book Antiqua"/>
          <w:color w:val="000000"/>
        </w:rPr>
        <w:t>s genetic and tumor-specific factors need to be considered when choosing chemotherapeutic and combination schemes to avoid resistance and undesired responses to these therapies.</w:t>
      </w:r>
    </w:p>
    <w:p w14:paraId="697F8CC4" w14:textId="7B0C0233" w:rsidR="00B97D9F" w:rsidRPr="0026527B" w:rsidRDefault="00A16B67" w:rsidP="0026527B">
      <w:pPr>
        <w:spacing w:line="360" w:lineRule="auto"/>
        <w:ind w:firstLine="240"/>
        <w:jc w:val="both"/>
      </w:pPr>
      <w:r w:rsidRPr="0026527B">
        <w:rPr>
          <w:rFonts w:ascii="Book Antiqua" w:eastAsia="Book Antiqua" w:hAnsi="Book Antiqua" w:cs="Book Antiqua"/>
          <w:color w:val="000000"/>
        </w:rPr>
        <w:t>Drug resistance and consequent therapy failure are the main problems clinicians face in treating different neoplas</w:t>
      </w:r>
      <w:r w:rsidR="00DE5892">
        <w:rPr>
          <w:rFonts w:ascii="Book Antiqua" w:eastAsia="Book Antiqua" w:hAnsi="Book Antiqua" w:cs="Book Antiqua"/>
          <w:color w:val="000000"/>
        </w:rPr>
        <w:t>m</w:t>
      </w:r>
      <w:r w:rsidRPr="0026527B">
        <w:rPr>
          <w:rFonts w:ascii="Book Antiqua" w:eastAsia="Book Antiqua" w:hAnsi="Book Antiqua" w:cs="Book Antiqua"/>
          <w:color w:val="000000"/>
        </w:rPr>
        <w:t xml:space="preserve">s, </w:t>
      </w:r>
      <w:r w:rsidR="00201B22">
        <w:rPr>
          <w:rFonts w:ascii="Book Antiqua" w:eastAsia="Book Antiqua" w:hAnsi="Book Antiqua" w:cs="Book Antiqua"/>
          <w:color w:val="000000"/>
        </w:rPr>
        <w:t xml:space="preserve">which </w:t>
      </w:r>
      <w:r w:rsidRPr="0026527B">
        <w:rPr>
          <w:rFonts w:ascii="Book Antiqua" w:eastAsia="Book Antiqua" w:hAnsi="Book Antiqua" w:cs="Book Antiqua"/>
          <w:color w:val="000000"/>
        </w:rPr>
        <w:t>limit the quality of life and long-term remission rates as a consequence of tumor growth and spreading leading to 90% of patients dying</w:t>
      </w:r>
      <w:r w:rsidRPr="0026527B">
        <w:rPr>
          <w:rFonts w:ascii="Book Antiqua" w:eastAsia="Book Antiqua" w:hAnsi="Book Antiqua" w:cs="Book Antiqua"/>
          <w:color w:val="000000"/>
          <w:vertAlign w:val="superscript"/>
        </w:rPr>
        <w:t>[51,52]</w:t>
      </w:r>
      <w:r w:rsidRPr="0026527B">
        <w:rPr>
          <w:rFonts w:ascii="Book Antiqua" w:eastAsia="Book Antiqua" w:hAnsi="Book Antiqua" w:cs="Book Antiqua"/>
          <w:color w:val="000000"/>
        </w:rPr>
        <w:t>. Drug resistance is a highly complex process that is commonly classified into two types: intrinsic and acquired. Both types of drug resistance lead to the regulation of molecular mechanisms of chemoresistance, such as the activation of transporter pumps, oncogenes, tumor suppressor genes, mitochondrial alteration, DNA repair, autophagy, epithelial-mesenchymal transition, cancer stemness, and exosomes</w:t>
      </w:r>
      <w:r w:rsidRPr="0026527B">
        <w:rPr>
          <w:rFonts w:ascii="Book Antiqua" w:eastAsia="Book Antiqua" w:hAnsi="Book Antiqua" w:cs="Book Antiqua"/>
          <w:color w:val="000000"/>
          <w:vertAlign w:val="superscript"/>
        </w:rPr>
        <w:t>[53,54]</w:t>
      </w:r>
      <w:r w:rsidRPr="0026527B">
        <w:rPr>
          <w:rFonts w:ascii="Book Antiqua" w:eastAsia="Book Antiqua" w:hAnsi="Book Antiqua" w:cs="Book Antiqua"/>
          <w:color w:val="000000"/>
        </w:rPr>
        <w:t>.</w:t>
      </w:r>
    </w:p>
    <w:p w14:paraId="5D4822AD" w14:textId="18A4556F" w:rsidR="00B97D9F" w:rsidRPr="0026527B" w:rsidRDefault="00A16B67" w:rsidP="0026527B">
      <w:pPr>
        <w:spacing w:line="360" w:lineRule="auto"/>
        <w:ind w:firstLine="240"/>
        <w:jc w:val="both"/>
      </w:pPr>
      <w:r w:rsidRPr="0026527B">
        <w:rPr>
          <w:rFonts w:ascii="Book Antiqua" w:eastAsia="Book Antiqua" w:hAnsi="Book Antiqua" w:cs="Book Antiqua"/>
          <w:color w:val="000000"/>
        </w:rPr>
        <w:lastRenderedPageBreak/>
        <w:t xml:space="preserve">In the intrinsic phenotype, diverse alterations existing before drug administration in the patient complicate the selection of chemotherapy. The inherent genetic mutations in tumors, such as a </w:t>
      </w:r>
      <w:r w:rsidRPr="00CE0291">
        <w:rPr>
          <w:rFonts w:ascii="Book Antiqua" w:eastAsia="Book Antiqua" w:hAnsi="Book Antiqua" w:cs="Book Antiqua"/>
          <w:i/>
          <w:iCs/>
          <w:color w:val="000000"/>
        </w:rPr>
        <w:t>KRAS</w:t>
      </w:r>
      <w:r w:rsidRPr="0026527B">
        <w:rPr>
          <w:rFonts w:ascii="Book Antiqua" w:eastAsia="Book Antiqua" w:hAnsi="Book Antiqua" w:cs="Book Antiqua"/>
          <w:color w:val="000000"/>
        </w:rPr>
        <w:t xml:space="preserve"> mutation in exon 2 in codon 12 or 13, are the most frequent mutations associated with poor prognosis and drug resistance in CRC</w:t>
      </w:r>
      <w:r w:rsidRPr="0026527B">
        <w:rPr>
          <w:rFonts w:ascii="Book Antiqua" w:eastAsia="Book Antiqua" w:hAnsi="Book Antiqua" w:cs="Book Antiqua"/>
          <w:color w:val="000000"/>
          <w:vertAlign w:val="superscript"/>
        </w:rPr>
        <w:t>[55,56]</w:t>
      </w:r>
      <w:r w:rsidRPr="0026527B">
        <w:rPr>
          <w:rFonts w:ascii="Book Antiqua" w:eastAsia="Book Antiqua" w:hAnsi="Book Antiqua" w:cs="Book Antiqua"/>
          <w:color w:val="000000"/>
        </w:rPr>
        <w:t xml:space="preserve">. Therapies based on the first line of treatment using FOLFOX or </w:t>
      </w:r>
      <w:r w:rsidR="00201B22">
        <w:rPr>
          <w:rFonts w:ascii="Book Antiqua" w:eastAsia="Book Antiqua" w:hAnsi="Book Antiqua" w:cs="Book Antiqua"/>
          <w:color w:val="000000"/>
        </w:rPr>
        <w:t xml:space="preserve">5-FU, </w:t>
      </w:r>
      <w:r w:rsidR="00201B22" w:rsidRPr="0026527B">
        <w:rPr>
          <w:rFonts w:ascii="Book Antiqua" w:eastAsia="Book Antiqua" w:hAnsi="Book Antiqua" w:cs="Book Antiqua"/>
          <w:color w:val="000000"/>
        </w:rPr>
        <w:t>leucovorin calcium</w:t>
      </w:r>
      <w:r w:rsidR="00201B22">
        <w:rPr>
          <w:rFonts w:ascii="Book Antiqua" w:eastAsia="Book Antiqua" w:hAnsi="Book Antiqua" w:cs="Book Antiqua"/>
          <w:color w:val="000000"/>
        </w:rPr>
        <w:t>,</w:t>
      </w:r>
      <w:r w:rsidR="00201B22" w:rsidRPr="0026527B">
        <w:rPr>
          <w:rFonts w:ascii="Book Antiqua" w:eastAsia="Book Antiqua" w:hAnsi="Book Antiqua" w:cs="Book Antiqua"/>
          <w:color w:val="000000"/>
        </w:rPr>
        <w:t xml:space="preserve"> </w:t>
      </w:r>
      <w:r w:rsidR="00201B22">
        <w:rPr>
          <w:rFonts w:ascii="Book Antiqua" w:eastAsia="Book Antiqua" w:hAnsi="Book Antiqua" w:cs="Book Antiqua"/>
          <w:color w:val="000000"/>
        </w:rPr>
        <w:t>and</w:t>
      </w:r>
      <w:r w:rsidR="00201B22" w:rsidRPr="0026527B">
        <w:rPr>
          <w:rFonts w:ascii="Book Antiqua" w:eastAsia="Book Antiqua" w:hAnsi="Book Antiqua" w:cs="Book Antiqua"/>
          <w:color w:val="000000"/>
        </w:rPr>
        <w:t xml:space="preserve"> irinotecan </w:t>
      </w:r>
      <w:r w:rsidRPr="0026527B">
        <w:rPr>
          <w:rFonts w:ascii="Book Antiqua" w:eastAsia="Book Antiqua" w:hAnsi="Book Antiqua" w:cs="Book Antiqua"/>
          <w:color w:val="000000"/>
        </w:rPr>
        <w:t xml:space="preserve">plus cetuximab or panitumumab (anti-EGFR) are ineffective in patients with </w:t>
      </w:r>
      <w:r w:rsidRPr="00CE0291">
        <w:rPr>
          <w:rFonts w:ascii="Book Antiqua" w:eastAsia="Book Antiqua" w:hAnsi="Book Antiqua" w:cs="Book Antiqua"/>
          <w:i/>
          <w:iCs/>
          <w:color w:val="000000"/>
        </w:rPr>
        <w:t>KRAS</w:t>
      </w:r>
      <w:r w:rsidRPr="0026527B">
        <w:rPr>
          <w:rFonts w:ascii="Book Antiqua" w:eastAsia="Book Antiqua" w:hAnsi="Book Antiqua" w:cs="Book Antiqua"/>
          <w:color w:val="000000"/>
        </w:rPr>
        <w:t xml:space="preserve"> mutations</w:t>
      </w:r>
      <w:r w:rsidRPr="0026527B">
        <w:rPr>
          <w:rFonts w:ascii="Book Antiqua" w:eastAsia="Book Antiqua" w:hAnsi="Book Antiqua" w:cs="Book Antiqua"/>
          <w:color w:val="000000"/>
          <w:vertAlign w:val="superscript"/>
        </w:rPr>
        <w:t>[57]</w:t>
      </w:r>
      <w:r w:rsidRPr="0026527B">
        <w:rPr>
          <w:rFonts w:ascii="Book Antiqua" w:eastAsia="Book Antiqua" w:hAnsi="Book Antiqua" w:cs="Book Antiqua"/>
          <w:color w:val="000000"/>
        </w:rPr>
        <w:t xml:space="preserve">. Recent studies indicate that mutations in genes related to the pathways that regulate tumor cell survival and proliferation and inhibit apoptosis in tumor cells, such as </w:t>
      </w:r>
      <w:r w:rsidRPr="00CE0291">
        <w:rPr>
          <w:rFonts w:ascii="Book Antiqua" w:eastAsia="Book Antiqua" w:hAnsi="Book Antiqua" w:cs="Book Antiqua"/>
          <w:i/>
          <w:iCs/>
          <w:color w:val="000000"/>
        </w:rPr>
        <w:t>AKT1</w:t>
      </w:r>
      <w:r w:rsidRPr="0026527B">
        <w:rPr>
          <w:rFonts w:ascii="Book Antiqua" w:eastAsia="Book Antiqua" w:hAnsi="Book Antiqua" w:cs="Book Antiqua"/>
          <w:color w:val="000000"/>
        </w:rPr>
        <w:t xml:space="preserve"> and </w:t>
      </w:r>
      <w:r w:rsidRPr="00CE0291">
        <w:rPr>
          <w:rFonts w:ascii="Book Antiqua" w:eastAsia="Book Antiqua" w:hAnsi="Book Antiqua" w:cs="Book Antiqua"/>
          <w:i/>
          <w:iCs/>
          <w:color w:val="000000"/>
        </w:rPr>
        <w:t>CTNNB1</w:t>
      </w:r>
      <w:r w:rsidRPr="0026527B">
        <w:rPr>
          <w:rFonts w:ascii="Book Antiqua" w:eastAsia="Book Antiqua" w:hAnsi="Book Antiqua" w:cs="Book Antiqua"/>
          <w:color w:val="000000"/>
        </w:rPr>
        <w:t xml:space="preserve">, contribute to 5-FU chemotherapeutic resistance in CRC. The </w:t>
      </w:r>
      <w:r w:rsidRPr="00CE0291">
        <w:rPr>
          <w:rFonts w:ascii="Book Antiqua" w:eastAsia="Book Antiqua" w:hAnsi="Book Antiqua" w:cs="Book Antiqua"/>
          <w:i/>
          <w:iCs/>
          <w:color w:val="000000"/>
        </w:rPr>
        <w:t>CTNNB1</w:t>
      </w:r>
      <w:r w:rsidRPr="0026527B">
        <w:rPr>
          <w:rFonts w:ascii="Book Antiqua" w:eastAsia="Book Antiqua" w:hAnsi="Book Antiqua" w:cs="Book Antiqua"/>
          <w:color w:val="000000"/>
        </w:rPr>
        <w:t xml:space="preserve"> gene encodes the </w:t>
      </w:r>
      <w:r w:rsidR="00201B22">
        <w:rPr>
          <w:rFonts w:ascii="Book Antiqua" w:eastAsia="Book Antiqua" w:hAnsi="Book Antiqua" w:cs="Book Antiqua"/>
          <w:color w:val="000000"/>
        </w:rPr>
        <w:sym w:font="Symbol" w:char="F062"/>
      </w:r>
      <w:r w:rsidRPr="0026527B">
        <w:rPr>
          <w:rFonts w:ascii="Book Antiqua" w:eastAsia="Book Antiqua" w:hAnsi="Book Antiqua" w:cs="Book Antiqua"/>
          <w:color w:val="000000"/>
        </w:rPr>
        <w:t xml:space="preserve">-catenin protein, which plays a crucial role in cancer by activating the </w:t>
      </w:r>
      <w:proofErr w:type="spellStart"/>
      <w:r w:rsidRPr="0026527B">
        <w:rPr>
          <w:rFonts w:ascii="Book Antiqua" w:eastAsia="Book Antiqua" w:hAnsi="Book Antiqua" w:cs="Book Antiqua"/>
          <w:color w:val="000000"/>
        </w:rPr>
        <w:t>Wnt</w:t>
      </w:r>
      <w:proofErr w:type="spellEnd"/>
      <w:r w:rsidRPr="0026527B">
        <w:rPr>
          <w:rFonts w:ascii="Book Antiqua" w:eastAsia="Book Antiqua" w:hAnsi="Book Antiqua" w:cs="Book Antiqua"/>
          <w:color w:val="000000"/>
        </w:rPr>
        <w:t>/</w:t>
      </w:r>
      <w:r w:rsidR="00201B22">
        <w:rPr>
          <w:rFonts w:ascii="Book Antiqua" w:eastAsia="Book Antiqua" w:hAnsi="Book Antiqua" w:cs="Book Antiqua"/>
          <w:color w:val="000000"/>
        </w:rPr>
        <w:sym w:font="Symbol" w:char="F062"/>
      </w:r>
      <w:r w:rsidRPr="0026527B">
        <w:rPr>
          <w:rFonts w:ascii="Book Antiqua" w:eastAsia="Book Antiqua" w:hAnsi="Book Antiqua" w:cs="Book Antiqua"/>
          <w:color w:val="000000"/>
        </w:rPr>
        <w:t>-catenin signaling pathway. This pathway is associated with tumorigenesis and CRC resistance, and it upregulates genes and proteins, such as multidrug resistance gene (</w:t>
      </w:r>
      <w:r w:rsidRPr="0026527B">
        <w:rPr>
          <w:rFonts w:ascii="Book Antiqua" w:eastAsia="Book Antiqua" w:hAnsi="Book Antiqua" w:cs="Book Antiqua"/>
          <w:i/>
          <w:color w:val="000000"/>
        </w:rPr>
        <w:t>MDR1</w:t>
      </w:r>
      <w:r w:rsidRPr="0026527B">
        <w:rPr>
          <w:rFonts w:ascii="Book Antiqua" w:eastAsia="Book Antiqua" w:hAnsi="Book Antiqua" w:cs="Book Antiqua"/>
          <w:color w:val="000000"/>
        </w:rPr>
        <w:t>) and inhibitor of apoptosis (</w:t>
      </w:r>
      <w:r w:rsidRPr="00CE0291">
        <w:rPr>
          <w:rFonts w:ascii="Book Antiqua" w:eastAsia="Book Antiqua" w:hAnsi="Book Antiqua" w:cs="Book Antiqua"/>
          <w:i/>
          <w:iCs/>
          <w:color w:val="000000"/>
        </w:rPr>
        <w:t>Bcl2</w:t>
      </w:r>
      <w:r w:rsidRPr="0026527B">
        <w:rPr>
          <w:rFonts w:ascii="Book Antiqua" w:eastAsia="Book Antiqua" w:hAnsi="Book Antiqua" w:cs="Book Antiqua"/>
          <w:color w:val="000000"/>
        </w:rPr>
        <w:t xml:space="preserve">), to induce </w:t>
      </w:r>
      <w:r w:rsidR="00201B22" w:rsidRPr="0026527B">
        <w:rPr>
          <w:rFonts w:ascii="Book Antiqua" w:eastAsia="Book Antiqua" w:hAnsi="Book Antiqua" w:cs="Book Antiqua"/>
          <w:color w:val="000000"/>
        </w:rPr>
        <w:t>epithelial-mesenchymal transition</w:t>
      </w:r>
      <w:r w:rsidRPr="0026527B">
        <w:rPr>
          <w:rFonts w:ascii="Book Antiqua" w:eastAsia="Book Antiqua" w:hAnsi="Book Antiqua" w:cs="Book Antiqua"/>
          <w:color w:val="000000"/>
        </w:rPr>
        <w:t xml:space="preserve"> and regulate the tumor microenvironment (TME)</w:t>
      </w:r>
      <w:r w:rsidRPr="0026527B">
        <w:rPr>
          <w:rFonts w:ascii="Book Antiqua" w:eastAsia="Book Antiqua" w:hAnsi="Book Antiqua" w:cs="Book Antiqua"/>
          <w:color w:val="000000"/>
          <w:vertAlign w:val="superscript"/>
        </w:rPr>
        <w:t>[58-60]</w:t>
      </w:r>
      <w:r w:rsidRPr="0026527B">
        <w:rPr>
          <w:rFonts w:ascii="Book Antiqua" w:eastAsia="Book Antiqua" w:hAnsi="Book Antiqua" w:cs="Book Antiqua"/>
          <w:color w:val="000000"/>
        </w:rPr>
        <w:t>.</w:t>
      </w:r>
    </w:p>
    <w:p w14:paraId="33674122" w14:textId="77777777" w:rsidR="00B97D9F" w:rsidRPr="0026527B" w:rsidRDefault="00B97D9F" w:rsidP="0026527B">
      <w:pPr>
        <w:spacing w:line="360" w:lineRule="auto"/>
        <w:jc w:val="both"/>
      </w:pPr>
    </w:p>
    <w:p w14:paraId="1B3A799D" w14:textId="77777777"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IS CHEMOTHERAPY AN INDUCER OF IMMUNOSUPPRESSION IN CRC?</w:t>
      </w:r>
    </w:p>
    <w:p w14:paraId="2D5841B8" w14:textId="76EB96BB" w:rsidR="00B97D9F" w:rsidRPr="0026527B" w:rsidRDefault="00A16B67" w:rsidP="0026527B">
      <w:pPr>
        <w:spacing w:line="360" w:lineRule="auto"/>
        <w:jc w:val="both"/>
      </w:pPr>
      <w:r w:rsidRPr="0026527B">
        <w:rPr>
          <w:rFonts w:ascii="Book Antiqua" w:eastAsia="Book Antiqua" w:hAnsi="Book Antiqua" w:cs="Book Antiqua"/>
          <w:color w:val="000000"/>
        </w:rPr>
        <w:t>The heterogeneity of tumors, including CRC, consists of heterogeneity in cancer and infiltrated resident host cells, extracellular matrix, and immune and inflammatory cells, such as macrophages, dendritic cells, myeloid-derived suppressor cells, T cells, mast cells, and natural killer cells. These components comprise</w:t>
      </w:r>
      <w:r w:rsidR="00201B22">
        <w:rPr>
          <w:rFonts w:ascii="Book Antiqua" w:eastAsia="Book Antiqua" w:hAnsi="Book Antiqua" w:cs="Book Antiqua"/>
          <w:color w:val="000000"/>
        </w:rPr>
        <w:t xml:space="preserve"> the</w:t>
      </w:r>
      <w:r w:rsidRPr="0026527B">
        <w:rPr>
          <w:rFonts w:ascii="Book Antiqua" w:eastAsia="Book Antiqua" w:hAnsi="Book Antiqua" w:cs="Book Antiqua"/>
          <w:color w:val="000000"/>
        </w:rPr>
        <w:t xml:space="preserve"> TME, which has a dynamic composition</w:t>
      </w:r>
      <w:r w:rsidRPr="0026527B">
        <w:rPr>
          <w:rFonts w:ascii="Book Antiqua" w:eastAsia="Book Antiqua" w:hAnsi="Book Antiqua" w:cs="Book Antiqua"/>
          <w:color w:val="000000"/>
          <w:vertAlign w:val="superscript"/>
        </w:rPr>
        <w:t>[61]</w:t>
      </w:r>
      <w:r w:rsidRPr="0026527B">
        <w:rPr>
          <w:rFonts w:ascii="Book Antiqua" w:eastAsia="Book Antiqua" w:hAnsi="Book Antiqua" w:cs="Book Antiqua"/>
          <w:color w:val="000000"/>
        </w:rPr>
        <w:t>. It is well known that one of the main functions of the TME is to provide a protective function for tumor cells, inducing crosstalk between immune and nonimmune cells that leads to tumor-mediated immunosuppression, supporting tumor growth and survival</w:t>
      </w:r>
      <w:r w:rsidRPr="0026527B">
        <w:rPr>
          <w:rFonts w:ascii="Book Antiqua" w:eastAsia="Book Antiqua" w:hAnsi="Book Antiqua" w:cs="Book Antiqua"/>
          <w:color w:val="000000"/>
          <w:vertAlign w:val="superscript"/>
        </w:rPr>
        <w:t>[62]</w:t>
      </w:r>
      <w:r w:rsidRPr="0026527B">
        <w:rPr>
          <w:rFonts w:ascii="Book Antiqua" w:eastAsia="Book Antiqua" w:hAnsi="Book Antiqua" w:cs="Book Antiqua"/>
          <w:color w:val="000000"/>
        </w:rPr>
        <w:t>. Recent reports indicate that the TME in CRC contributes to cancer progression and drug resistance through high interstitial pressure, fibrosis, and the degradation of the therapeutic agent by enzymatic activity and inducing immunosuppression</w:t>
      </w:r>
      <w:r w:rsidRPr="0026527B">
        <w:rPr>
          <w:rFonts w:ascii="Book Antiqua" w:eastAsia="Book Antiqua" w:hAnsi="Book Antiqua" w:cs="Book Antiqua"/>
          <w:color w:val="000000"/>
          <w:vertAlign w:val="superscript"/>
        </w:rPr>
        <w:t>[61,63,64]</w:t>
      </w:r>
      <w:r w:rsidRPr="0026527B">
        <w:rPr>
          <w:rFonts w:ascii="Book Antiqua" w:eastAsia="Book Antiqua" w:hAnsi="Book Antiqua" w:cs="Book Antiqua"/>
          <w:color w:val="000000"/>
        </w:rPr>
        <w:t>. These findings indicate that the regulation of immune cells surrounding the tumor has a critical role in the response to therapies for CRC. Thus, chemotherapy and immunotherapies targeting the recovery activity of immune cells are likely necessary to fight CRC.</w:t>
      </w:r>
    </w:p>
    <w:p w14:paraId="2DDE06D6" w14:textId="0F50442A" w:rsidR="00B97D9F" w:rsidRPr="0026527B" w:rsidRDefault="00A16B67" w:rsidP="0026527B">
      <w:pPr>
        <w:spacing w:line="360" w:lineRule="auto"/>
        <w:ind w:firstLine="240"/>
        <w:jc w:val="both"/>
      </w:pPr>
      <w:bookmarkStart w:id="2" w:name="_gjdgxs" w:colFirst="0" w:colLast="0"/>
      <w:bookmarkEnd w:id="2"/>
      <w:r w:rsidRPr="0026527B">
        <w:rPr>
          <w:rFonts w:ascii="Book Antiqua" w:eastAsia="Book Antiqua" w:hAnsi="Book Antiqua" w:cs="Book Antiqua"/>
          <w:color w:val="000000"/>
        </w:rPr>
        <w:lastRenderedPageBreak/>
        <w:t>The study of the effect of chemotherapeutic drugs on immune cells is controversial. The central concept here is that chemotherapy reduces the capacity of the immune system to function, but how could a drug affect the capacity and efficiency of the immune response to induce an efficient post</w:t>
      </w:r>
      <w:r w:rsidR="007327FD">
        <w:rPr>
          <w:rFonts w:ascii="Book Antiqua" w:eastAsia="Book Antiqua" w:hAnsi="Book Antiqua" w:cs="Book Antiqua"/>
          <w:color w:val="000000"/>
        </w:rPr>
        <w:t>-</w:t>
      </w:r>
      <w:r w:rsidRPr="0026527B">
        <w:rPr>
          <w:rFonts w:ascii="Book Antiqua" w:eastAsia="Book Antiqua" w:hAnsi="Book Antiqua" w:cs="Book Antiqua"/>
          <w:color w:val="000000"/>
        </w:rPr>
        <w:t xml:space="preserve">treatment response? Perhaps the </w:t>
      </w:r>
      <w:r w:rsidR="007327FD">
        <w:rPr>
          <w:rFonts w:ascii="Book Antiqua" w:eastAsia="Book Antiqua" w:hAnsi="Book Antiqua" w:cs="Book Antiqua"/>
          <w:color w:val="000000"/>
        </w:rPr>
        <w:t>“</w:t>
      </w:r>
      <w:r w:rsidRPr="0026527B">
        <w:rPr>
          <w:rFonts w:ascii="Book Antiqua" w:eastAsia="Book Antiqua" w:hAnsi="Book Antiqua" w:cs="Book Antiqua"/>
          <w:color w:val="000000"/>
        </w:rPr>
        <w:t>original</w:t>
      </w:r>
      <w:r w:rsidR="007327FD">
        <w:rPr>
          <w:rFonts w:ascii="Book Antiqua" w:eastAsia="Book Antiqua" w:hAnsi="Book Antiqua" w:cs="Book Antiqua"/>
          <w:color w:val="000000"/>
        </w:rPr>
        <w:t>”</w:t>
      </w:r>
      <w:r w:rsidRPr="0026527B">
        <w:rPr>
          <w:rFonts w:ascii="Book Antiqua" w:eastAsia="Book Antiqua" w:hAnsi="Book Antiqua" w:cs="Book Antiqua"/>
          <w:color w:val="000000"/>
        </w:rPr>
        <w:t xml:space="preserve"> concept has a flawed approach. Evidence suggests that after 5-FU treatment in a mouse model, bone marrow cellularity decreases, but platelets and thrombopoietin, which are close to the immune response, rebound</w:t>
      </w:r>
      <w:r w:rsidRPr="0026527B">
        <w:rPr>
          <w:rFonts w:ascii="Book Antiqua" w:eastAsia="Book Antiqua" w:hAnsi="Book Antiqua" w:cs="Book Antiqua"/>
          <w:color w:val="000000"/>
          <w:vertAlign w:val="superscript"/>
        </w:rPr>
        <w:t>[64,65]</w:t>
      </w:r>
      <w:r w:rsidRPr="0026527B">
        <w:rPr>
          <w:rFonts w:ascii="Book Antiqua" w:eastAsia="Book Antiqua" w:hAnsi="Book Antiqua" w:cs="Book Antiqua"/>
          <w:color w:val="000000"/>
        </w:rPr>
        <w:t>. Similarly, the serum of patients diagnosed with stage III/IV CRC who had received FOLFOX chemotherapy showed increased levels of heat shock protein 70, which belongs to the damage-associated molecular patterns recognized by innate receptors</w:t>
      </w:r>
      <w:r w:rsidRPr="0026527B">
        <w:rPr>
          <w:rFonts w:ascii="Book Antiqua" w:eastAsia="Book Antiqua" w:hAnsi="Book Antiqua" w:cs="Book Antiqua"/>
          <w:color w:val="000000"/>
          <w:vertAlign w:val="superscript"/>
        </w:rPr>
        <w:t>[66]</w:t>
      </w:r>
      <w:r w:rsidRPr="0026527B">
        <w:rPr>
          <w:rFonts w:ascii="Book Antiqua" w:eastAsia="Book Antiqua" w:hAnsi="Book Antiqua" w:cs="Book Antiqua"/>
          <w:color w:val="000000"/>
        </w:rPr>
        <w:t xml:space="preserve">. Later, </w:t>
      </w:r>
      <w:r w:rsidRPr="00CE0291">
        <w:rPr>
          <w:rFonts w:ascii="Book Antiqua" w:eastAsia="Book Antiqua" w:hAnsi="Book Antiqua" w:cs="Book Antiqua"/>
          <w:i/>
          <w:iCs/>
          <w:color w:val="000000"/>
        </w:rPr>
        <w:t>in</w:t>
      </w:r>
      <w:r w:rsidRPr="0026527B">
        <w:rPr>
          <w:rFonts w:ascii="Book Antiqua" w:eastAsia="Book Antiqua" w:hAnsi="Book Antiqua" w:cs="Book Antiqua"/>
          <w:color w:val="000000"/>
        </w:rPr>
        <w:t xml:space="preserve"> </w:t>
      </w:r>
      <w:r w:rsidRPr="00CE0291">
        <w:rPr>
          <w:rFonts w:ascii="Book Antiqua" w:eastAsia="Book Antiqua" w:hAnsi="Book Antiqua" w:cs="Book Antiqua"/>
          <w:i/>
          <w:iCs/>
          <w:color w:val="000000"/>
        </w:rPr>
        <w:t>vitro</w:t>
      </w:r>
      <w:r w:rsidRPr="0026527B">
        <w:rPr>
          <w:rFonts w:ascii="Book Antiqua" w:eastAsia="Book Antiqua" w:hAnsi="Book Antiqua" w:cs="Book Antiqua"/>
          <w:i/>
          <w:color w:val="000000"/>
        </w:rPr>
        <w:t xml:space="preserve"> </w:t>
      </w:r>
      <w:r w:rsidRPr="0026527B">
        <w:rPr>
          <w:rFonts w:ascii="Book Antiqua" w:eastAsia="Book Antiqua" w:hAnsi="Book Antiqua" w:cs="Book Antiqua"/>
          <w:color w:val="000000"/>
        </w:rPr>
        <w:t xml:space="preserve">studies showed that the supernatants of dying CRC cells treated with OXA and 5-FU induced a mature phenotype in </w:t>
      </w:r>
      <w:r w:rsidR="00201B22" w:rsidRPr="0026527B">
        <w:rPr>
          <w:rFonts w:ascii="Book Antiqua" w:eastAsia="Book Antiqua" w:hAnsi="Book Antiqua" w:cs="Book Antiqua"/>
          <w:color w:val="000000"/>
        </w:rPr>
        <w:t xml:space="preserve">dendritic cells </w:t>
      </w:r>
      <w:proofErr w:type="spellStart"/>
      <w:r w:rsidRPr="0026527B">
        <w:rPr>
          <w:rFonts w:ascii="Book Antiqua" w:eastAsia="Book Antiqua" w:hAnsi="Book Antiqua" w:cs="Book Antiqua"/>
          <w:color w:val="000000"/>
        </w:rPr>
        <w:t>coexpressing</w:t>
      </w:r>
      <w:proofErr w:type="spellEnd"/>
      <w:r w:rsidRPr="0026527B">
        <w:rPr>
          <w:rFonts w:ascii="Book Antiqua" w:eastAsia="Book Antiqua" w:hAnsi="Book Antiqua" w:cs="Book Antiqua"/>
          <w:color w:val="000000"/>
        </w:rPr>
        <w:t xml:space="preserve"> HLA-DR, CD80, and CD86 and producing interleukin-1β, tumor necrosis factor-α, and MIP-1α in a TLR-4-dependent manner</w:t>
      </w:r>
      <w:r w:rsidRPr="0026527B">
        <w:rPr>
          <w:rFonts w:ascii="Book Antiqua" w:eastAsia="Book Antiqua" w:hAnsi="Book Antiqua" w:cs="Book Antiqua"/>
          <w:color w:val="000000"/>
          <w:vertAlign w:val="superscript"/>
        </w:rPr>
        <w:t>[66]</w:t>
      </w:r>
      <w:r w:rsidRPr="0026527B">
        <w:rPr>
          <w:rFonts w:ascii="Book Antiqua" w:eastAsia="Book Antiqua" w:hAnsi="Book Antiqua" w:cs="Book Antiqua"/>
          <w:color w:val="000000"/>
        </w:rPr>
        <w:t>. These results strongly suggest</w:t>
      </w:r>
      <w:r w:rsidR="00235D94">
        <w:rPr>
          <w:rFonts w:ascii="Book Antiqua" w:eastAsia="Book Antiqua" w:hAnsi="Book Antiqua" w:cs="Book Antiqua"/>
          <w:color w:val="000000"/>
        </w:rPr>
        <w:t>ed</w:t>
      </w:r>
      <w:r w:rsidRPr="0026527B">
        <w:rPr>
          <w:rFonts w:ascii="Book Antiqua" w:eastAsia="Book Antiqua" w:hAnsi="Book Antiqua" w:cs="Book Antiqua"/>
          <w:color w:val="000000"/>
        </w:rPr>
        <w:t xml:space="preserve"> that OXA/5-FU treatment induce</w:t>
      </w:r>
      <w:r w:rsidR="00235D94">
        <w:rPr>
          <w:rFonts w:ascii="Book Antiqua" w:eastAsia="Book Antiqua" w:hAnsi="Book Antiqua" w:cs="Book Antiqua"/>
          <w:color w:val="000000"/>
        </w:rPr>
        <w:t>d</w:t>
      </w:r>
      <w:r w:rsidRPr="0026527B">
        <w:rPr>
          <w:rFonts w:ascii="Book Antiqua" w:eastAsia="Book Antiqua" w:hAnsi="Book Antiqua" w:cs="Book Antiqua"/>
          <w:color w:val="000000"/>
        </w:rPr>
        <w:t xml:space="preserve"> the activation of the innate immune response during CRC. Additionally, increased numbers of </w:t>
      </w:r>
      <w:r w:rsidR="00201B22" w:rsidRPr="0026527B">
        <w:rPr>
          <w:rFonts w:ascii="Book Antiqua" w:eastAsia="Book Antiqua" w:hAnsi="Book Antiqua" w:cs="Book Antiqua"/>
          <w:color w:val="000000"/>
        </w:rPr>
        <w:t xml:space="preserve">myeloid-derived suppressor cells </w:t>
      </w:r>
      <w:r w:rsidRPr="0026527B">
        <w:rPr>
          <w:rFonts w:ascii="Book Antiqua" w:eastAsia="Book Antiqua" w:hAnsi="Book Antiqua" w:cs="Book Antiqua"/>
          <w:color w:val="000000"/>
        </w:rPr>
        <w:t xml:space="preserve">have been reported in a mouse model of thymoma, and treatment with 5-FU combined with gemcitabine selectively induced apoptosis in </w:t>
      </w:r>
      <w:r w:rsidR="00201B22" w:rsidRPr="0026527B">
        <w:rPr>
          <w:rFonts w:ascii="Book Antiqua" w:eastAsia="Book Antiqua" w:hAnsi="Book Antiqua" w:cs="Book Antiqua"/>
          <w:color w:val="000000"/>
        </w:rPr>
        <w:t>myeloid-derived suppressor cells</w:t>
      </w:r>
      <w:r w:rsidRPr="0026527B">
        <w:rPr>
          <w:rFonts w:ascii="Book Antiqua" w:eastAsia="Book Antiqua" w:hAnsi="Book Antiqua" w:cs="Book Antiqua"/>
          <w:color w:val="000000"/>
        </w:rPr>
        <w:t xml:space="preserve">. Consequently, increased antigen-specific CD8+ </w:t>
      </w:r>
      <w:r w:rsidR="00235D94">
        <w:rPr>
          <w:rFonts w:ascii="Book Antiqua" w:eastAsia="Book Antiqua" w:hAnsi="Book Antiqua" w:cs="Book Antiqua"/>
          <w:color w:val="000000"/>
        </w:rPr>
        <w:t xml:space="preserve">T </w:t>
      </w:r>
      <w:r w:rsidRPr="0026527B">
        <w:rPr>
          <w:rFonts w:ascii="Book Antiqua" w:eastAsia="Book Antiqua" w:hAnsi="Book Antiqua" w:cs="Book Antiqua"/>
          <w:color w:val="000000"/>
        </w:rPr>
        <w:t>cells produced more interferon-γ, generating a T</w:t>
      </w:r>
      <w:r w:rsidR="00235D94">
        <w:rPr>
          <w:rFonts w:ascii="Book Antiqua" w:eastAsia="Book Antiqua" w:hAnsi="Book Antiqua" w:cs="Book Antiqua"/>
          <w:color w:val="000000"/>
        </w:rPr>
        <w:t xml:space="preserve"> </w:t>
      </w:r>
      <w:r w:rsidRPr="0026527B">
        <w:rPr>
          <w:rFonts w:ascii="Book Antiqua" w:eastAsia="Book Antiqua" w:hAnsi="Book Antiqua" w:cs="Book Antiqua"/>
          <w:color w:val="000000"/>
        </w:rPr>
        <w:t>cell antitumor response (</w:t>
      </w:r>
      <w:r w:rsidRPr="00235D94">
        <w:rPr>
          <w:rFonts w:ascii="Book Antiqua" w:eastAsia="Book Antiqua" w:hAnsi="Book Antiqua" w:cs="Book Antiqua"/>
          <w:color w:val="000000"/>
        </w:rPr>
        <w:t xml:space="preserve">Figure </w:t>
      </w:r>
      <w:r w:rsidR="00235D94">
        <w:rPr>
          <w:rFonts w:ascii="Book Antiqua" w:eastAsia="Book Antiqua" w:hAnsi="Book Antiqua" w:cs="Book Antiqua"/>
          <w:color w:val="000000"/>
        </w:rPr>
        <w:t>2</w:t>
      </w:r>
      <w:r w:rsidRPr="0026527B">
        <w:rPr>
          <w:rFonts w:ascii="Book Antiqua" w:eastAsia="Book Antiqua" w:hAnsi="Book Antiqua" w:cs="Book Antiqua"/>
          <w:color w:val="000000"/>
        </w:rPr>
        <w:t>)</w:t>
      </w:r>
      <w:r w:rsidRPr="0026527B">
        <w:rPr>
          <w:rFonts w:ascii="Book Antiqua" w:eastAsia="Book Antiqua" w:hAnsi="Book Antiqua" w:cs="Book Antiqua"/>
          <w:color w:val="000000"/>
          <w:vertAlign w:val="superscript"/>
        </w:rPr>
        <w:t>[66]</w:t>
      </w:r>
      <w:r w:rsidRPr="0026527B">
        <w:rPr>
          <w:rFonts w:ascii="Book Antiqua" w:eastAsia="Book Antiqua" w:hAnsi="Book Antiqua" w:cs="Book Antiqua"/>
          <w:color w:val="000000"/>
        </w:rPr>
        <w:t>.</w:t>
      </w:r>
    </w:p>
    <w:p w14:paraId="39B91529" w14:textId="46B4CB34"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Conversely, high levels of the chemokine CCL20 recruit </w:t>
      </w:r>
      <w:r w:rsidR="00235D94">
        <w:rPr>
          <w:rFonts w:ascii="Book Antiqua" w:eastAsia="Book Antiqua" w:hAnsi="Book Antiqua" w:cs="Book Antiqua"/>
          <w:color w:val="000000"/>
        </w:rPr>
        <w:t xml:space="preserve">regulatory T </w:t>
      </w:r>
      <w:r w:rsidR="00AC138A">
        <w:rPr>
          <w:rFonts w:ascii="Book Antiqua" w:eastAsia="Book Antiqua" w:hAnsi="Book Antiqua" w:cs="Book Antiqua"/>
          <w:color w:val="000000"/>
        </w:rPr>
        <w:t>(</w:t>
      </w:r>
      <w:r w:rsidRPr="0026527B">
        <w:rPr>
          <w:rFonts w:ascii="Book Antiqua" w:eastAsia="Book Antiqua" w:hAnsi="Book Antiqua" w:cs="Book Antiqua"/>
          <w:color w:val="000000"/>
        </w:rPr>
        <w:t>Treg</w:t>
      </w:r>
      <w:r w:rsidR="00AC138A">
        <w:rPr>
          <w:rFonts w:ascii="Book Antiqua" w:eastAsia="Book Antiqua" w:hAnsi="Book Antiqua" w:cs="Book Antiqua"/>
          <w:color w:val="000000"/>
        </w:rPr>
        <w:t>)</w:t>
      </w:r>
      <w:r w:rsidRPr="0026527B">
        <w:rPr>
          <w:rFonts w:ascii="Book Antiqua" w:eastAsia="Book Antiqua" w:hAnsi="Book Antiqua" w:cs="Book Antiqua"/>
          <w:color w:val="000000"/>
        </w:rPr>
        <w:t xml:space="preserve"> cells in CRC patients resistant to FOLFOX</w:t>
      </w:r>
      <w:r w:rsidRPr="0026527B">
        <w:rPr>
          <w:rFonts w:ascii="Book Antiqua" w:eastAsia="Book Antiqua" w:hAnsi="Book Antiqua" w:cs="Book Antiqua"/>
          <w:color w:val="000000"/>
          <w:vertAlign w:val="superscript"/>
        </w:rPr>
        <w:t>[67]</w:t>
      </w:r>
      <w:r w:rsidRPr="0026527B">
        <w:rPr>
          <w:rFonts w:ascii="Book Antiqua" w:eastAsia="Book Antiqua" w:hAnsi="Book Antiqua" w:cs="Book Antiqua"/>
          <w:color w:val="000000"/>
        </w:rPr>
        <w:t>. However, in blood samples from metastatic FOLFOX-sensitive CRC patients, a reduced percentage of Foxp3+ Treg cells was recorded after treatment</w:t>
      </w:r>
      <w:r w:rsidRPr="0026527B">
        <w:rPr>
          <w:rFonts w:ascii="Book Antiqua" w:eastAsia="Book Antiqua" w:hAnsi="Book Antiqua" w:cs="Book Antiqua"/>
          <w:color w:val="000000"/>
          <w:vertAlign w:val="superscript"/>
        </w:rPr>
        <w:t>[68]</w:t>
      </w:r>
      <w:r w:rsidRPr="0026527B">
        <w:rPr>
          <w:rFonts w:ascii="Book Antiqua" w:eastAsia="Book Antiqua" w:hAnsi="Book Antiqua" w:cs="Book Antiqua"/>
          <w:color w:val="000000"/>
        </w:rPr>
        <w:t xml:space="preserve">. Therefore, the increase in Treg cells is associated with 5-FU chemoresistance. Thus, evidence of 5-FU chemotherapy suggests a role in the specific and direct reduction of suppressive immune cells during CRC. Additionally, the increased apoptosis-induced death of tumor cells by 5-FU could increase the ability of immune cells to recognize </w:t>
      </w:r>
      <w:r w:rsidR="007327FD" w:rsidRPr="0026527B">
        <w:rPr>
          <w:rFonts w:ascii="Book Antiqua" w:eastAsia="Book Antiqua" w:hAnsi="Book Antiqua" w:cs="Book Antiqua"/>
          <w:color w:val="000000"/>
        </w:rPr>
        <w:t xml:space="preserve">damage-associated molecular patterns </w:t>
      </w:r>
      <w:r w:rsidRPr="0026527B">
        <w:rPr>
          <w:rFonts w:ascii="Book Antiqua" w:eastAsia="Book Antiqua" w:hAnsi="Book Antiqua" w:cs="Book Antiqua"/>
          <w:color w:val="000000"/>
        </w:rPr>
        <w:t xml:space="preserve">released by these dying tumor cells, inducing protective inflammation. Evidence needs to be accumulated in this field to clarify whether chemotherapy may be an inducer of immune cell activation (Figure </w:t>
      </w:r>
      <w:r w:rsidR="00235D94">
        <w:rPr>
          <w:rFonts w:ascii="Book Antiqua" w:eastAsia="Book Antiqua" w:hAnsi="Book Antiqua" w:cs="Book Antiqua"/>
          <w:color w:val="000000"/>
        </w:rPr>
        <w:t>3</w:t>
      </w:r>
      <w:r w:rsidRPr="0026527B">
        <w:rPr>
          <w:rFonts w:ascii="Book Antiqua" w:eastAsia="Book Antiqua" w:hAnsi="Book Antiqua" w:cs="Book Antiqua"/>
          <w:color w:val="000000"/>
        </w:rPr>
        <w:t>).</w:t>
      </w:r>
    </w:p>
    <w:p w14:paraId="0C6DA26F" w14:textId="77777777" w:rsidR="00B97D9F" w:rsidRPr="0026527B" w:rsidRDefault="00B97D9F" w:rsidP="0026527B">
      <w:pPr>
        <w:spacing w:line="360" w:lineRule="auto"/>
        <w:jc w:val="both"/>
      </w:pPr>
    </w:p>
    <w:p w14:paraId="64FD3C50" w14:textId="77777777"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lastRenderedPageBreak/>
        <w:t>CLASSICAL ICIS USED AS MONOTHERAPY DURING CRC</w:t>
      </w:r>
    </w:p>
    <w:p w14:paraId="61FFA78C" w14:textId="72F2C433" w:rsidR="00B97D9F" w:rsidRPr="0026527B" w:rsidRDefault="00A16B67" w:rsidP="0026527B">
      <w:pPr>
        <w:spacing w:line="360" w:lineRule="auto"/>
        <w:jc w:val="both"/>
      </w:pPr>
      <w:r w:rsidRPr="0026527B">
        <w:rPr>
          <w:rFonts w:ascii="Book Antiqua" w:eastAsia="Book Antiqua" w:hAnsi="Book Antiqua" w:cs="Book Antiqua"/>
          <w:color w:val="000000"/>
        </w:rPr>
        <w:t>The effectiveness of ICI as an immunotherapy treatment has been evaluated in the last decade. The efficacy of these agents is evident in liquid tumors, such as melanoma, leukemia, and solid non-small cell lung carcinoma. Classical ICIs used to treat these oncological pathologies are anti-programmed cell death 1 (PD1), anti-programmed cell death ligand 1 (PDL1), and anti-cytotoxic T-lymphocyte-associated protein 4 (CTLA4) monoclonal antibodies, where anti-CTLA4 has a lower clinical efficacy</w:t>
      </w:r>
      <w:r w:rsidRPr="0026527B">
        <w:rPr>
          <w:rFonts w:ascii="Book Antiqua" w:eastAsia="Book Antiqua" w:hAnsi="Book Antiqua" w:cs="Book Antiqua"/>
          <w:color w:val="000000"/>
          <w:vertAlign w:val="superscript"/>
        </w:rPr>
        <w:t>[68,69]</w:t>
      </w:r>
      <w:r w:rsidRPr="0026527B">
        <w:rPr>
          <w:rFonts w:ascii="Book Antiqua" w:eastAsia="Book Antiqua" w:hAnsi="Book Antiqua" w:cs="Book Antiqua"/>
          <w:color w:val="000000"/>
        </w:rPr>
        <w:t xml:space="preserve"> (Table 1).</w:t>
      </w:r>
    </w:p>
    <w:p w14:paraId="27CB8193" w14:textId="6DFAF153"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Diverse reports suggest single or combined therapy using different antibodies targeted against the same or another molecule. In melanoma therapy, nivolumab, a human </w:t>
      </w:r>
      <w:r w:rsidR="00AC138A">
        <w:rPr>
          <w:rFonts w:ascii="Book Antiqua" w:eastAsia="Book Antiqua" w:hAnsi="Book Antiqua" w:cs="Book Antiqua"/>
          <w:color w:val="000000"/>
        </w:rPr>
        <w:t>immunoglob</w:t>
      </w:r>
      <w:r w:rsidR="00F95C6A">
        <w:rPr>
          <w:rFonts w:ascii="Book Antiqua" w:eastAsia="Book Antiqua" w:hAnsi="Book Antiqua" w:cs="Book Antiqua"/>
          <w:color w:val="000000"/>
        </w:rPr>
        <w:t>ul</w:t>
      </w:r>
      <w:r w:rsidR="00AC138A">
        <w:rPr>
          <w:rFonts w:ascii="Book Antiqua" w:eastAsia="Book Antiqua" w:hAnsi="Book Antiqua" w:cs="Book Antiqua"/>
          <w:color w:val="000000"/>
        </w:rPr>
        <w:t xml:space="preserve">in </w:t>
      </w:r>
      <w:r w:rsidRPr="0026527B">
        <w:rPr>
          <w:rFonts w:ascii="Book Antiqua" w:eastAsia="Book Antiqua" w:hAnsi="Book Antiqua" w:cs="Book Antiqua"/>
          <w:color w:val="000000"/>
        </w:rPr>
        <w:t>G4 anti-</w:t>
      </w:r>
      <w:r w:rsidR="00AC138A">
        <w:rPr>
          <w:rFonts w:ascii="Book Antiqua" w:eastAsia="Book Antiqua" w:hAnsi="Book Antiqua" w:cs="Book Antiqua"/>
          <w:color w:val="000000"/>
        </w:rPr>
        <w:t>PD1</w:t>
      </w:r>
      <w:r w:rsidRPr="0026527B">
        <w:rPr>
          <w:rFonts w:ascii="Book Antiqua" w:eastAsia="Book Antiqua" w:hAnsi="Book Antiqua" w:cs="Book Antiqua"/>
          <w:color w:val="000000"/>
        </w:rPr>
        <w:t xml:space="preserve"> pathway monoclonal antibody, results in an overall survival (OS) rate of 72.9%, whereas the antineoplastic chemotherapeutic dacarbazine resulted in a survival rate of 42.1%</w:t>
      </w:r>
      <w:r w:rsidRPr="0026527B">
        <w:rPr>
          <w:rFonts w:ascii="Book Antiqua" w:eastAsia="Book Antiqua" w:hAnsi="Book Antiqua" w:cs="Book Antiqua"/>
          <w:color w:val="000000"/>
          <w:vertAlign w:val="superscript"/>
        </w:rPr>
        <w:t>[69]</w:t>
      </w:r>
      <w:r w:rsidRPr="0026527B">
        <w:rPr>
          <w:rFonts w:ascii="Book Antiqua" w:eastAsia="Book Antiqua" w:hAnsi="Book Antiqua" w:cs="Book Antiqua"/>
          <w:color w:val="000000"/>
        </w:rPr>
        <w:t xml:space="preserve">. In metastatic melanoma refractory to chemotherapy, treatment with ipilimumab, an anti-CTLA4 antibody, shows high efficacy when combined with anti-PD1 antibodies </w:t>
      </w:r>
      <w:r w:rsidR="00633F23">
        <w:rPr>
          <w:rFonts w:ascii="Book Antiqua" w:eastAsia="Book Antiqua" w:hAnsi="Book Antiqua" w:cs="Book Antiqua"/>
          <w:color w:val="000000"/>
        </w:rPr>
        <w:t>(</w:t>
      </w:r>
      <w:r w:rsidRPr="0026527B">
        <w:rPr>
          <w:rFonts w:ascii="Book Antiqua" w:eastAsia="Book Antiqua" w:hAnsi="Book Antiqua" w:cs="Book Antiqua"/>
          <w:color w:val="000000"/>
        </w:rPr>
        <w:t>either pembrolizumab or nivolumab</w:t>
      </w:r>
      <w:r w:rsidR="00633F23">
        <w:rPr>
          <w:rFonts w:ascii="Book Antiqua" w:eastAsia="Book Antiqua" w:hAnsi="Book Antiqua" w:cs="Book Antiqua"/>
          <w:color w:val="000000"/>
        </w:rPr>
        <w:t>)</w:t>
      </w:r>
      <w:r w:rsidRPr="0026527B">
        <w:rPr>
          <w:rFonts w:ascii="Book Antiqua" w:eastAsia="Book Antiqua" w:hAnsi="Book Antiqua" w:cs="Book Antiqua"/>
          <w:color w:val="000000"/>
          <w:vertAlign w:val="superscript"/>
        </w:rPr>
        <w:t>[70]</w:t>
      </w:r>
      <w:r w:rsidRPr="0026527B">
        <w:rPr>
          <w:rFonts w:ascii="Book Antiqua" w:eastAsia="Book Antiqua" w:hAnsi="Book Antiqua" w:cs="Book Antiqua"/>
          <w:color w:val="000000"/>
        </w:rPr>
        <w:t>. Additionally, nivolumab and ipilimumab combination treatment prolongs progression-free survival, mainly in patients with tumors testing positive for PDL1 expression</w:t>
      </w:r>
      <w:r w:rsidRPr="0026527B">
        <w:rPr>
          <w:rFonts w:ascii="Book Antiqua" w:eastAsia="Book Antiqua" w:hAnsi="Book Antiqua" w:cs="Book Antiqua"/>
          <w:color w:val="000000"/>
          <w:vertAlign w:val="superscript"/>
        </w:rPr>
        <w:t>[71]</w:t>
      </w:r>
      <w:r w:rsidRPr="0026527B">
        <w:rPr>
          <w:rFonts w:ascii="Book Antiqua" w:eastAsia="Book Antiqua" w:hAnsi="Book Antiqua" w:cs="Book Antiqua"/>
          <w:color w:val="000000"/>
        </w:rPr>
        <w:t xml:space="preserve">. Although </w:t>
      </w:r>
      <w:r w:rsidRPr="0026527B">
        <w:rPr>
          <w:rFonts w:ascii="Book Antiqua" w:eastAsia="Book Antiqua" w:hAnsi="Book Antiqua" w:cs="Book Antiqua"/>
          <w:i/>
          <w:color w:val="000000"/>
        </w:rPr>
        <w:t>in vitro</w:t>
      </w:r>
      <w:r w:rsidRPr="0026527B">
        <w:rPr>
          <w:rFonts w:ascii="Book Antiqua" w:eastAsia="Book Antiqua" w:hAnsi="Book Antiqua" w:cs="Book Antiqua"/>
          <w:color w:val="000000"/>
        </w:rPr>
        <w:t xml:space="preserve"> studies suggested that atezolizumab, avelumab, and durvalumab, all anti-PDL1 antibodies, more effectively block PD1/PDL1 signaling (</w:t>
      </w:r>
      <w:r w:rsidRPr="00633F23">
        <w:rPr>
          <w:rFonts w:ascii="Book Antiqua" w:eastAsia="Book Antiqua" w:hAnsi="Book Antiqua" w:cs="Book Antiqua"/>
          <w:color w:val="000000"/>
        </w:rPr>
        <w:t xml:space="preserve">Figure </w:t>
      </w:r>
      <w:r w:rsidR="00235D94" w:rsidRPr="00CE0291">
        <w:rPr>
          <w:rFonts w:ascii="Book Antiqua" w:eastAsia="Book Antiqua" w:hAnsi="Book Antiqua" w:cs="Book Antiqua"/>
          <w:color w:val="000000"/>
        </w:rPr>
        <w:t>2</w:t>
      </w:r>
      <w:r w:rsidRPr="00633F23">
        <w:rPr>
          <w:rFonts w:ascii="Book Antiqua" w:eastAsia="Book Antiqua" w:hAnsi="Book Antiqua" w:cs="Book Antiqua"/>
          <w:color w:val="000000"/>
        </w:rPr>
        <w:t>)</w:t>
      </w:r>
      <w:r w:rsidRPr="00633F23">
        <w:rPr>
          <w:rFonts w:ascii="Book Antiqua" w:eastAsia="Book Antiqua" w:hAnsi="Book Antiqua" w:cs="Book Antiqua"/>
          <w:color w:val="000000"/>
          <w:vertAlign w:val="superscript"/>
        </w:rPr>
        <w:t>[</w:t>
      </w:r>
      <w:r w:rsidRPr="0026527B">
        <w:rPr>
          <w:rFonts w:ascii="Book Antiqua" w:eastAsia="Book Antiqua" w:hAnsi="Book Antiqua" w:cs="Book Antiqua"/>
          <w:color w:val="000000"/>
          <w:vertAlign w:val="superscript"/>
        </w:rPr>
        <w:t>72]</w:t>
      </w:r>
      <w:r w:rsidRPr="0026527B">
        <w:rPr>
          <w:rFonts w:ascii="Book Antiqua" w:eastAsia="Book Antiqua" w:hAnsi="Book Antiqua" w:cs="Book Antiqua"/>
          <w:color w:val="000000"/>
        </w:rPr>
        <w:t xml:space="preserve">, evidence of the use of </w:t>
      </w:r>
      <w:r w:rsidR="00633F23">
        <w:rPr>
          <w:rFonts w:ascii="Book Antiqua" w:eastAsia="Book Antiqua" w:hAnsi="Book Antiqua" w:cs="Book Antiqua"/>
          <w:color w:val="000000"/>
        </w:rPr>
        <w:t xml:space="preserve">an </w:t>
      </w:r>
      <w:r w:rsidRPr="0026527B">
        <w:rPr>
          <w:rFonts w:ascii="Book Antiqua" w:eastAsia="Book Antiqua" w:hAnsi="Book Antiqua" w:cs="Book Antiqua"/>
          <w:color w:val="000000"/>
        </w:rPr>
        <w:t>anti-PDL1 antibody as a single approved treatment without immunotherapy or chemotherapy combination is insufficient to conclude their role in inducing protection in metastatic melanoma</w:t>
      </w:r>
      <w:r w:rsidRPr="0026527B">
        <w:rPr>
          <w:rFonts w:ascii="Book Antiqua" w:eastAsia="Book Antiqua" w:hAnsi="Book Antiqua" w:cs="Book Antiqua"/>
          <w:color w:val="000000"/>
          <w:vertAlign w:val="superscript"/>
        </w:rPr>
        <w:t>[73]</w:t>
      </w:r>
      <w:r w:rsidRPr="0026527B">
        <w:rPr>
          <w:rFonts w:ascii="Book Antiqua" w:eastAsia="Book Antiqua" w:hAnsi="Book Antiqua" w:cs="Book Antiqua"/>
          <w:color w:val="000000"/>
        </w:rPr>
        <w:t xml:space="preserve">. Immunotherapy with the anti-PDL1 antibody atezolizumab has been approved to treat </w:t>
      </w:r>
      <w:r w:rsidR="00AC138A" w:rsidRPr="0026527B">
        <w:rPr>
          <w:rFonts w:ascii="Book Antiqua" w:eastAsia="Book Antiqua" w:hAnsi="Book Antiqua" w:cs="Book Antiqua"/>
          <w:color w:val="000000"/>
        </w:rPr>
        <w:t>non</w:t>
      </w:r>
      <w:r w:rsidR="00633F23">
        <w:rPr>
          <w:rFonts w:ascii="Book Antiqua" w:eastAsia="Book Antiqua" w:hAnsi="Book Antiqua" w:cs="Book Antiqua"/>
          <w:color w:val="000000"/>
        </w:rPr>
        <w:t>-</w:t>
      </w:r>
      <w:r w:rsidR="00AC138A" w:rsidRPr="0026527B">
        <w:rPr>
          <w:rFonts w:ascii="Book Antiqua" w:eastAsia="Book Antiqua" w:hAnsi="Book Antiqua" w:cs="Book Antiqua"/>
          <w:color w:val="000000"/>
        </w:rPr>
        <w:t>small cell lung carcinoma</w:t>
      </w:r>
      <w:r w:rsidRPr="0026527B">
        <w:rPr>
          <w:rFonts w:ascii="Book Antiqua" w:eastAsia="Book Antiqua" w:hAnsi="Book Antiqua" w:cs="Book Antiqua"/>
          <w:color w:val="000000"/>
        </w:rPr>
        <w:t xml:space="preserve"> combined with chemotherapy, and anti-PDL1 has been approved to treat triple-negative breast cancer</w:t>
      </w:r>
      <w:r w:rsidRPr="0026527B">
        <w:rPr>
          <w:rFonts w:ascii="Book Antiqua" w:eastAsia="Book Antiqua" w:hAnsi="Book Antiqua" w:cs="Book Antiqua"/>
          <w:color w:val="000000"/>
          <w:vertAlign w:val="superscript"/>
        </w:rPr>
        <w:t>[74,75]</w:t>
      </w:r>
      <w:r w:rsidRPr="0026527B">
        <w:rPr>
          <w:rFonts w:ascii="Book Antiqua" w:eastAsia="Book Antiqua" w:hAnsi="Book Antiqua" w:cs="Book Antiqua"/>
          <w:color w:val="000000"/>
        </w:rPr>
        <w:t>. Therefore, increased PDL1 expression in the TME of melanoma patients is an efficient marker to predict response to anti-PD1 treatments, which must be applied in all types of cancer when this immunotherapy is suggested</w:t>
      </w:r>
      <w:r w:rsidRPr="0026527B">
        <w:rPr>
          <w:rFonts w:ascii="Book Antiqua" w:eastAsia="Book Antiqua" w:hAnsi="Book Antiqua" w:cs="Book Antiqua"/>
          <w:color w:val="000000"/>
          <w:vertAlign w:val="superscript"/>
        </w:rPr>
        <w:t>[76]</w:t>
      </w:r>
      <w:r w:rsidRPr="0026527B">
        <w:rPr>
          <w:rFonts w:ascii="Book Antiqua" w:eastAsia="Book Antiqua" w:hAnsi="Book Antiqua" w:cs="Book Antiqua"/>
          <w:color w:val="000000"/>
        </w:rPr>
        <w:t>.</w:t>
      </w:r>
    </w:p>
    <w:p w14:paraId="4536A477" w14:textId="0CA8BD1A" w:rsidR="00B97D9F" w:rsidRPr="0026527B" w:rsidRDefault="00A16B67" w:rsidP="0026527B">
      <w:pPr>
        <w:spacing w:line="360" w:lineRule="auto"/>
        <w:ind w:firstLine="240"/>
        <w:jc w:val="both"/>
      </w:pPr>
      <w:r w:rsidRPr="0026527B">
        <w:rPr>
          <w:rFonts w:ascii="Book Antiqua" w:eastAsia="Book Antiqua" w:hAnsi="Book Antiqua" w:cs="Book Antiqua"/>
          <w:color w:val="000000"/>
        </w:rPr>
        <w:t>Notwithstanding the successful use of immunotherapy in the neoplas</w:t>
      </w:r>
      <w:r w:rsidR="00633F23">
        <w:rPr>
          <w:rFonts w:ascii="Book Antiqua" w:eastAsia="Book Antiqua" w:hAnsi="Book Antiqua" w:cs="Book Antiqua"/>
          <w:color w:val="000000"/>
        </w:rPr>
        <w:t>m</w:t>
      </w:r>
      <w:r w:rsidRPr="0026527B">
        <w:rPr>
          <w:rFonts w:ascii="Book Antiqua" w:eastAsia="Book Antiqua" w:hAnsi="Book Antiqua" w:cs="Book Antiqua"/>
          <w:color w:val="000000"/>
        </w:rPr>
        <w:t xml:space="preserve">s mentioned above, few reports show an influential role for classical monoclonal ICI using anti-CTLA4 and anti-PD1/PDL1 axis antibodies in CRC. Most clinical assays were disappointing. For example,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a human </w:t>
      </w:r>
      <w:r w:rsidR="00633F23">
        <w:rPr>
          <w:rFonts w:ascii="Book Antiqua" w:eastAsia="Book Antiqua" w:hAnsi="Book Antiqua" w:cs="Book Antiqua"/>
          <w:color w:val="000000"/>
        </w:rPr>
        <w:t>immunoglob</w:t>
      </w:r>
      <w:r w:rsidR="00F95C6A">
        <w:rPr>
          <w:rFonts w:ascii="Book Antiqua" w:eastAsia="Book Antiqua" w:hAnsi="Book Antiqua" w:cs="Book Antiqua"/>
          <w:color w:val="000000"/>
        </w:rPr>
        <w:t>ul</w:t>
      </w:r>
      <w:r w:rsidR="00633F23">
        <w:rPr>
          <w:rFonts w:ascii="Book Antiqua" w:eastAsia="Book Antiqua" w:hAnsi="Book Antiqua" w:cs="Book Antiqua"/>
          <w:color w:val="000000"/>
        </w:rPr>
        <w:t>in</w:t>
      </w:r>
      <w:r w:rsidRPr="0026527B">
        <w:rPr>
          <w:rFonts w:ascii="Book Antiqua" w:eastAsia="Book Antiqua" w:hAnsi="Book Antiqua" w:cs="Book Antiqua"/>
          <w:color w:val="000000"/>
        </w:rPr>
        <w:t xml:space="preserve"> G2 anti-CTLA4 antibody, did not </w:t>
      </w:r>
      <w:r w:rsidRPr="0026527B">
        <w:rPr>
          <w:rFonts w:ascii="Book Antiqua" w:eastAsia="Book Antiqua" w:hAnsi="Book Antiqua" w:cs="Book Antiqua"/>
          <w:color w:val="000000"/>
        </w:rPr>
        <w:lastRenderedPageBreak/>
        <w:t>produce clinically meaningful results when it was used as a monotherapy in patients with refractory metastatic CRC</w:t>
      </w:r>
      <w:r w:rsidRPr="0026527B">
        <w:rPr>
          <w:rFonts w:ascii="Book Antiqua" w:eastAsia="Book Antiqua" w:hAnsi="Book Antiqua" w:cs="Book Antiqua"/>
          <w:color w:val="000000"/>
          <w:vertAlign w:val="superscript"/>
        </w:rPr>
        <w:t xml:space="preserve">[77] </w:t>
      </w:r>
      <w:r w:rsidRPr="0026527B">
        <w:rPr>
          <w:rFonts w:ascii="Book Antiqua" w:eastAsia="Book Antiqua" w:hAnsi="Book Antiqua" w:cs="Book Antiqua"/>
          <w:color w:val="000000"/>
        </w:rPr>
        <w:t>(Table 1).</w:t>
      </w:r>
    </w:p>
    <w:p w14:paraId="5C504EAF" w14:textId="42B144E1" w:rsidR="00B97D9F" w:rsidRPr="0026527B" w:rsidRDefault="00A16B67" w:rsidP="0026527B">
      <w:pPr>
        <w:spacing w:line="360" w:lineRule="auto"/>
        <w:ind w:firstLine="240"/>
        <w:jc w:val="both"/>
      </w:pPr>
      <w:r w:rsidRPr="0026527B">
        <w:rPr>
          <w:rFonts w:ascii="Book Antiqua" w:eastAsia="Book Antiqua" w:hAnsi="Book Antiqua" w:cs="Book Antiqua"/>
          <w:color w:val="000000"/>
        </w:rPr>
        <w:t>Another monotherapy treatment using nivolumab in CRC patients with microsatellite instability and FOLFOX chemoresistance showed excellent control of the disease, and patients tolerated this treatment well</w:t>
      </w:r>
      <w:r w:rsidRPr="0026527B">
        <w:rPr>
          <w:rFonts w:ascii="Book Antiqua" w:eastAsia="Book Antiqua" w:hAnsi="Book Antiqua" w:cs="Book Antiqua"/>
          <w:color w:val="000000"/>
          <w:vertAlign w:val="superscript"/>
        </w:rPr>
        <w:t>[78]</w:t>
      </w:r>
      <w:r w:rsidRPr="0026527B">
        <w:rPr>
          <w:rFonts w:ascii="Book Antiqua" w:eastAsia="Book Antiqua" w:hAnsi="Book Antiqua" w:cs="Book Antiqua"/>
          <w:color w:val="000000"/>
        </w:rPr>
        <w:t xml:space="preserve">. CRC patients treated with nivolumab combined with an oral </w:t>
      </w:r>
      <w:r w:rsidR="007327FD" w:rsidRPr="0026527B">
        <w:rPr>
          <w:rFonts w:ascii="Book Antiqua" w:eastAsia="Book Antiqua" w:hAnsi="Book Antiqua" w:cs="Book Antiqua"/>
          <w:color w:val="000000"/>
        </w:rPr>
        <w:t xml:space="preserve">heat shock protein </w:t>
      </w:r>
      <w:r w:rsidRPr="0026527B">
        <w:rPr>
          <w:rFonts w:ascii="Book Antiqua" w:eastAsia="Book Antiqua" w:hAnsi="Book Antiqua" w:cs="Book Antiqua"/>
          <w:color w:val="000000"/>
        </w:rPr>
        <w:t>90 inhibitor showed safety profiles and antitumor activity associated with reduced activity of Treg cells and better response of tumor-infiltrating lymphocytes</w:t>
      </w:r>
      <w:r w:rsidRPr="0026527B">
        <w:rPr>
          <w:rFonts w:ascii="Book Antiqua" w:eastAsia="Book Antiqua" w:hAnsi="Book Antiqua" w:cs="Book Antiqua"/>
          <w:color w:val="000000"/>
          <w:vertAlign w:val="superscript"/>
        </w:rPr>
        <w:t>[79]</w:t>
      </w:r>
      <w:r w:rsidRPr="0026527B">
        <w:rPr>
          <w:rFonts w:ascii="Book Antiqua" w:eastAsia="Book Antiqua" w:hAnsi="Book Antiqua" w:cs="Book Antiqua"/>
          <w:color w:val="000000"/>
        </w:rPr>
        <w:t xml:space="preserve">. Interestingly, a report of a woman treated with nivolumab for melanoma with no hereditary CRC background developed colon carcinoma after </w:t>
      </w:r>
      <w:r w:rsidR="00633F23">
        <w:rPr>
          <w:rFonts w:ascii="Book Antiqua" w:eastAsia="Book Antiqua" w:hAnsi="Book Antiqua" w:cs="Book Antiqua"/>
          <w:color w:val="000000"/>
        </w:rPr>
        <w:t>7</w:t>
      </w:r>
      <w:r w:rsidRPr="0026527B">
        <w:rPr>
          <w:rFonts w:ascii="Book Antiqua" w:eastAsia="Book Antiqua" w:hAnsi="Book Antiqua" w:cs="Book Antiqua"/>
          <w:color w:val="000000"/>
        </w:rPr>
        <w:t xml:space="preserve"> years of anti-melanoma treatment. The medical service then decided to switch the treatment to ipilimumab, and after four cycles of monotherapy, the colon tumor was in complete remission</w:t>
      </w:r>
      <w:r w:rsidRPr="0026527B">
        <w:rPr>
          <w:rFonts w:ascii="Book Antiqua" w:eastAsia="Book Antiqua" w:hAnsi="Book Antiqua" w:cs="Book Antiqua"/>
          <w:color w:val="000000"/>
          <w:vertAlign w:val="superscript"/>
        </w:rPr>
        <w:t>[80]</w:t>
      </w:r>
      <w:r w:rsidRPr="0026527B">
        <w:rPr>
          <w:rFonts w:ascii="Book Antiqua" w:eastAsia="Book Antiqua" w:hAnsi="Book Antiqua" w:cs="Book Antiqua"/>
          <w:color w:val="000000"/>
        </w:rPr>
        <w:t xml:space="preserve">. Pembrolizumab used as monotherapy in either microsatellite instability-high or mismatch repair-deficient CRC patients produced improvements in health-related quality of life compared to patients treated with leucovorin, </w:t>
      </w:r>
      <w:r w:rsidR="00633F23">
        <w:rPr>
          <w:rFonts w:ascii="Book Antiqua" w:eastAsia="Book Antiqua" w:hAnsi="Book Antiqua" w:cs="Book Antiqua"/>
          <w:color w:val="000000"/>
        </w:rPr>
        <w:t>5-FU</w:t>
      </w:r>
      <w:r w:rsidRPr="0026527B">
        <w:rPr>
          <w:rFonts w:ascii="Book Antiqua" w:eastAsia="Book Antiqua" w:hAnsi="Book Antiqua" w:cs="Book Antiqua"/>
          <w:color w:val="000000"/>
        </w:rPr>
        <w:t>, and OXA</w:t>
      </w:r>
      <w:r w:rsidRPr="0026527B">
        <w:rPr>
          <w:rFonts w:ascii="Book Antiqua" w:eastAsia="Book Antiqua" w:hAnsi="Book Antiqua" w:cs="Book Antiqua"/>
          <w:color w:val="000000"/>
          <w:vertAlign w:val="superscript"/>
        </w:rPr>
        <w:t>[81]</w:t>
      </w:r>
      <w:r w:rsidRPr="0026527B">
        <w:rPr>
          <w:rFonts w:ascii="Book Antiqua" w:eastAsia="Book Antiqua" w:hAnsi="Book Antiqua" w:cs="Book Antiqua"/>
          <w:color w:val="000000"/>
        </w:rPr>
        <w:t>. In one study of refractory mismatch repair, CRC patients treated with pembrolizumab as monotherapy plus maraviroc, an agonist of CCR5 that promotes the activation and recruitment of macrophages inducing immune cell infiltrate in tumors, showed a beneficial toxicity pattern. The OS was higher than expected</w:t>
      </w:r>
      <w:r w:rsidRPr="0026527B">
        <w:rPr>
          <w:rFonts w:ascii="Book Antiqua" w:eastAsia="Book Antiqua" w:hAnsi="Book Antiqua" w:cs="Book Antiqua"/>
          <w:color w:val="000000"/>
          <w:vertAlign w:val="superscript"/>
        </w:rPr>
        <w:t>[82]</w:t>
      </w:r>
      <w:r w:rsidRPr="0026527B">
        <w:rPr>
          <w:rFonts w:ascii="Book Antiqua" w:eastAsia="Book Antiqua" w:hAnsi="Book Antiqua" w:cs="Book Antiqua"/>
          <w:color w:val="000000"/>
        </w:rPr>
        <w:t>.</w:t>
      </w:r>
    </w:p>
    <w:p w14:paraId="0FE7672B" w14:textId="77777777"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ICI with avelumab monotherapy in unresectable metastatic CRC patients who failed FOLFOX chemotherapy showed an OS of 72.2% at 8.1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which was similar to the effect of ICI monotherapy using either pembrolizumab or nivolumab. However, some patients showed treatment-related adverse events</w:t>
      </w:r>
      <w:r w:rsidRPr="0026527B">
        <w:rPr>
          <w:rFonts w:ascii="Book Antiqua" w:eastAsia="Book Antiqua" w:hAnsi="Book Antiqua" w:cs="Book Antiqua"/>
          <w:color w:val="000000"/>
          <w:vertAlign w:val="superscript"/>
        </w:rPr>
        <w:t>[83]</w:t>
      </w:r>
      <w:r w:rsidRPr="0026527B">
        <w:rPr>
          <w:rFonts w:ascii="Book Antiqua" w:eastAsia="Book Antiqua" w:hAnsi="Book Antiqua" w:cs="Book Antiqua"/>
          <w:color w:val="000000"/>
        </w:rPr>
        <w:t>. Durvalumab used as monotherapy in microsatellite-instability high/mismatch repair-deficient metastatic CRC patients whose disease had progressed after chemotherapy showed efficiency and a satisfactory progression-free survival of 58.2%; however, side effects were found in 36.4% of patients</w:t>
      </w:r>
      <w:r w:rsidRPr="0026527B">
        <w:rPr>
          <w:rFonts w:ascii="Book Antiqua" w:eastAsia="Book Antiqua" w:hAnsi="Book Antiqua" w:cs="Book Antiqua"/>
          <w:color w:val="000000"/>
          <w:vertAlign w:val="superscript"/>
        </w:rPr>
        <w:t>[84]</w:t>
      </w:r>
      <w:r w:rsidRPr="0026527B">
        <w:rPr>
          <w:rFonts w:ascii="Book Antiqua" w:eastAsia="Book Antiqua" w:hAnsi="Book Antiqua" w:cs="Book Antiqua"/>
          <w:color w:val="000000"/>
        </w:rPr>
        <w:t>.</w:t>
      </w:r>
    </w:p>
    <w:p w14:paraId="3B6D9D0F" w14:textId="25AC4581" w:rsidR="00B97D9F" w:rsidRPr="0026527B"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Taken together, these results suggest that contrary to anti-CTLA4, ICI monotherapy blocking the PD1/PDL1 axis has a better effect in high microsatellite instability/mismatch repair-deficient metastatic CRC patients who previously displayed chemoresistance. Additionally, combining ICI PD1/PDL1 monotherapy with either </w:t>
      </w:r>
      <w:r w:rsidRPr="0026527B">
        <w:rPr>
          <w:rFonts w:ascii="Book Antiqua" w:eastAsia="Book Antiqua" w:hAnsi="Book Antiqua" w:cs="Book Antiqua"/>
          <w:color w:val="000000"/>
        </w:rPr>
        <w:lastRenderedPageBreak/>
        <w:t xml:space="preserve">antibodies or immune cell stimulators improves treatment efficacy. However, only a small number of clinical trials show increased OS (Table 1). Most likely, the TME reduces the access of ICI antibodies to the target molecules expressed in either immune or epithelial cells (Figure </w:t>
      </w:r>
      <w:r w:rsidR="00235D94">
        <w:rPr>
          <w:rFonts w:ascii="Book Antiqua" w:eastAsia="Book Antiqua" w:hAnsi="Book Antiqua" w:cs="Book Antiqua"/>
          <w:color w:val="000000"/>
        </w:rPr>
        <w:t>3</w:t>
      </w:r>
      <w:r w:rsidRPr="0026527B">
        <w:rPr>
          <w:rFonts w:ascii="Book Antiqua" w:eastAsia="Book Antiqua" w:hAnsi="Book Antiqua" w:cs="Book Antiqua"/>
          <w:color w:val="000000"/>
        </w:rPr>
        <w:t>).</w:t>
      </w:r>
    </w:p>
    <w:p w14:paraId="772F2A61" w14:textId="77777777" w:rsidR="00B97D9F" w:rsidRPr="0026527B" w:rsidRDefault="00B97D9F" w:rsidP="0026527B">
      <w:pPr>
        <w:spacing w:line="360" w:lineRule="auto"/>
        <w:jc w:val="both"/>
      </w:pPr>
    </w:p>
    <w:p w14:paraId="6779B496" w14:textId="77777777"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DOES COMBINED IMMUNOTHERAPY INCREASE THE EFFECTIVENESS OF TREATMENT FOR CRC?</w:t>
      </w:r>
    </w:p>
    <w:p w14:paraId="4311C751" w14:textId="090469EB" w:rsidR="00B97D9F" w:rsidRPr="0026527B" w:rsidRDefault="00A16B67" w:rsidP="0026527B">
      <w:pPr>
        <w:spacing w:line="360" w:lineRule="auto"/>
        <w:jc w:val="both"/>
      </w:pPr>
      <w:r w:rsidRPr="0026527B">
        <w:rPr>
          <w:rFonts w:ascii="Book Antiqua" w:eastAsia="Book Antiqua" w:hAnsi="Book Antiqua" w:cs="Book Antiqua"/>
          <w:color w:val="000000"/>
        </w:rPr>
        <w:t xml:space="preserve">Little evidence of the apparent effect of ICI monotherapy on CRC development is available. Conversely, increasing evidence suggests a better outcome using combined ICI, </w:t>
      </w:r>
      <w:r w:rsidRPr="0026527B">
        <w:rPr>
          <w:rFonts w:ascii="Book Antiqua" w:eastAsia="Book Antiqua" w:hAnsi="Book Antiqua" w:cs="Book Antiqua"/>
          <w:i/>
          <w:color w:val="000000"/>
        </w:rPr>
        <w:t>i.e.</w:t>
      </w:r>
      <w:r w:rsidR="005168FA">
        <w:rPr>
          <w:rFonts w:ascii="Book Antiqua" w:hAnsi="Book Antiqua" w:cs="Book Antiqua" w:hint="eastAsia"/>
          <w:color w:val="000000"/>
          <w:lang w:eastAsia="zh-CN"/>
        </w:rPr>
        <w:t>,</w:t>
      </w:r>
      <w:r w:rsidRPr="0026527B">
        <w:rPr>
          <w:rFonts w:ascii="Book Antiqua" w:eastAsia="Book Antiqua" w:hAnsi="Book Antiqua" w:cs="Book Antiqua"/>
          <w:color w:val="000000"/>
        </w:rPr>
        <w:t xml:space="preserve"> the use of two monoclonal antibodies targeting CTLA4 or the PD1/PDL1 axis. To improve the immune response, combination treatment with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and </w:t>
      </w:r>
      <w:proofErr w:type="spellStart"/>
      <w:r w:rsidRPr="0026527B">
        <w:rPr>
          <w:rFonts w:ascii="Book Antiqua" w:eastAsia="Book Antiqua" w:hAnsi="Book Antiqua" w:cs="Book Antiqua"/>
          <w:color w:val="000000"/>
        </w:rPr>
        <w:t>durmalumab</w:t>
      </w:r>
      <w:proofErr w:type="spellEnd"/>
      <w:r w:rsidRPr="0026527B">
        <w:rPr>
          <w:rFonts w:ascii="Book Antiqua" w:eastAsia="Book Antiqua" w:hAnsi="Book Antiqua" w:cs="Book Antiqua"/>
          <w:color w:val="000000"/>
        </w:rPr>
        <w:t xml:space="preserve"> was used in patients for the preoperative management of </w:t>
      </w:r>
      <w:proofErr w:type="spellStart"/>
      <w:r w:rsidRPr="0026527B">
        <w:rPr>
          <w:rFonts w:ascii="Book Antiqua" w:eastAsia="Book Antiqua" w:hAnsi="Book Antiqua" w:cs="Book Antiqua"/>
          <w:color w:val="000000"/>
        </w:rPr>
        <w:t>resectable</w:t>
      </w:r>
      <w:proofErr w:type="spellEnd"/>
      <w:r w:rsidRPr="0026527B">
        <w:rPr>
          <w:rFonts w:ascii="Book Antiqua" w:eastAsia="Book Antiqua" w:hAnsi="Book Antiqua" w:cs="Book Antiqua"/>
          <w:color w:val="000000"/>
        </w:rPr>
        <w:t xml:space="preserve"> CRC and liver metastases. These patients improved their OS to 24.5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interestingly, their CD4</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and B cells displayed an activated profile</w:t>
      </w:r>
      <w:r w:rsidRPr="0026527B">
        <w:rPr>
          <w:rFonts w:ascii="Book Antiqua" w:eastAsia="Book Antiqua" w:hAnsi="Book Antiqua" w:cs="Book Antiqua"/>
          <w:color w:val="000000"/>
          <w:vertAlign w:val="superscript"/>
        </w:rPr>
        <w:t>[85]</w:t>
      </w:r>
      <w:r w:rsidRPr="0026527B">
        <w:rPr>
          <w:rFonts w:ascii="Book Antiqua" w:eastAsia="Book Antiqua" w:hAnsi="Book Antiqua" w:cs="Book Antiqua"/>
          <w:color w:val="000000"/>
        </w:rPr>
        <w:t>. Additionally, first-line treatment consisting of nivolumab plus low-dose ipilimumab treatment in patients with microsatellite instability and metastatic CRC without previous chemotherapy showed that this combination was well tolerated at the primary endpoint, with robust and durable clinical benefit. However, the study is ongoing, and OS data are not yet available</w:t>
      </w:r>
      <w:r w:rsidRPr="0026527B">
        <w:rPr>
          <w:rFonts w:ascii="Book Antiqua" w:eastAsia="Book Antiqua" w:hAnsi="Book Antiqua" w:cs="Book Antiqua"/>
          <w:color w:val="000000"/>
          <w:vertAlign w:val="superscript"/>
        </w:rPr>
        <w:t>[86]</w:t>
      </w:r>
      <w:r w:rsidRPr="0026527B">
        <w:rPr>
          <w:rFonts w:ascii="Book Antiqua" w:eastAsia="Book Antiqua" w:hAnsi="Book Antiqua" w:cs="Book Antiqua"/>
          <w:color w:val="000000"/>
        </w:rPr>
        <w:t xml:space="preserve">. Previous ICI studies using similar inclusion criteria and antibody doses showed that follow-up over 12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xml:space="preserve"> of combined treatment resulted in </w:t>
      </w:r>
      <w:r w:rsidR="00633F23">
        <w:rPr>
          <w:rFonts w:ascii="Book Antiqua" w:eastAsia="Book Antiqua" w:hAnsi="Book Antiqua" w:cs="Book Antiqua"/>
          <w:color w:val="000000"/>
        </w:rPr>
        <w:t xml:space="preserve">an </w:t>
      </w:r>
      <w:r w:rsidRPr="0026527B">
        <w:rPr>
          <w:rFonts w:ascii="Book Antiqua" w:eastAsia="Book Antiqua" w:hAnsi="Book Antiqua" w:cs="Book Antiqua"/>
          <w:color w:val="000000"/>
        </w:rPr>
        <w:t>85% OS</w:t>
      </w:r>
      <w:r w:rsidRPr="0026527B">
        <w:rPr>
          <w:rFonts w:ascii="Book Antiqua" w:eastAsia="Book Antiqua" w:hAnsi="Book Antiqua" w:cs="Book Antiqua"/>
          <w:color w:val="000000"/>
          <w:vertAlign w:val="superscript"/>
        </w:rPr>
        <w:t>[87]</w:t>
      </w:r>
      <w:r w:rsidRPr="0026527B">
        <w:rPr>
          <w:rFonts w:ascii="Book Antiqua" w:eastAsia="Book Antiqua" w:hAnsi="Book Antiqua" w:cs="Book Antiqua"/>
          <w:color w:val="000000"/>
        </w:rPr>
        <w:t>. Recently, the combined use of ipilimumab plus nivolumab before surgery in either mismatch repair-deficient or mismatch repair-proficient CRC patients induced an antitumoral response associated with a lack of signs of cancer after surgery with increased infiltration of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PD1</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cells; the authors suggested that this combined ICI therapy may be the standard treatment for mismatch repair-deficient CRC patients</w:t>
      </w:r>
      <w:r w:rsidRPr="0026527B">
        <w:rPr>
          <w:rFonts w:ascii="Book Antiqua" w:eastAsia="Book Antiqua" w:hAnsi="Book Antiqua" w:cs="Book Antiqua"/>
          <w:color w:val="000000"/>
          <w:vertAlign w:val="superscript"/>
        </w:rPr>
        <w:t>[21]</w:t>
      </w:r>
      <w:r w:rsidRPr="0026527B">
        <w:rPr>
          <w:rFonts w:ascii="Book Antiqua" w:eastAsia="Book Antiqua" w:hAnsi="Book Antiqua" w:cs="Book Antiqua"/>
          <w:color w:val="000000"/>
        </w:rPr>
        <w:t>.</w:t>
      </w:r>
    </w:p>
    <w:p w14:paraId="1C184CB0" w14:textId="6E95E749" w:rsidR="00B97D9F" w:rsidRPr="0026527B"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Additionally, circulating tumor DNA detection in the blood of patients with durable and ongoing responses to ipilimumab plus nivolumab could be used as a monitoring response and dynamic marker of this combined ICI treatment</w:t>
      </w:r>
      <w:r w:rsidRPr="0026527B">
        <w:rPr>
          <w:rFonts w:ascii="Book Antiqua" w:eastAsia="Book Antiqua" w:hAnsi="Book Antiqua" w:cs="Book Antiqua"/>
          <w:color w:val="000000"/>
          <w:vertAlign w:val="superscript"/>
        </w:rPr>
        <w:t>[88,89]</w:t>
      </w:r>
      <w:r w:rsidRPr="0026527B">
        <w:rPr>
          <w:rFonts w:ascii="Book Antiqua" w:eastAsia="Book Antiqua" w:hAnsi="Book Antiqua" w:cs="Book Antiqua"/>
          <w:color w:val="000000"/>
        </w:rPr>
        <w:t xml:space="preserve">. Finally, a study attempted to analyze whether pseudo progression </w:t>
      </w:r>
      <w:r w:rsidR="00633F23">
        <w:rPr>
          <w:rFonts w:ascii="Book Antiqua" w:eastAsia="Book Antiqua" w:hAnsi="Book Antiqua" w:cs="Book Antiqua"/>
          <w:color w:val="000000"/>
        </w:rPr>
        <w:t>wa</w:t>
      </w:r>
      <w:r w:rsidRPr="0026527B">
        <w:rPr>
          <w:rFonts w:ascii="Book Antiqua" w:eastAsia="Book Antiqua" w:hAnsi="Book Antiqua" w:cs="Book Antiqua"/>
          <w:color w:val="000000"/>
        </w:rPr>
        <w:t xml:space="preserve">s observed in mismatch repair-deficient CRC patients treated with nivolumab plus ipilimumab, showing that this </w:t>
      </w:r>
      <w:r w:rsidRPr="0026527B">
        <w:rPr>
          <w:rFonts w:ascii="Book Antiqua" w:eastAsia="Book Antiqua" w:hAnsi="Book Antiqua" w:cs="Book Antiqua"/>
          <w:color w:val="000000"/>
        </w:rPr>
        <w:lastRenderedPageBreak/>
        <w:t>treatment rarely induces and confirming a high disease control rate of 86%</w:t>
      </w:r>
      <w:r w:rsidRPr="0026527B">
        <w:rPr>
          <w:rFonts w:ascii="Book Antiqua" w:eastAsia="Book Antiqua" w:hAnsi="Book Antiqua" w:cs="Book Antiqua"/>
          <w:color w:val="000000"/>
          <w:vertAlign w:val="superscript"/>
        </w:rPr>
        <w:t>[90]</w:t>
      </w:r>
      <w:r w:rsidRPr="0026527B">
        <w:rPr>
          <w:rFonts w:ascii="Book Antiqua" w:eastAsia="Book Antiqua" w:hAnsi="Book Antiqua" w:cs="Book Antiqua"/>
          <w:color w:val="000000"/>
        </w:rPr>
        <w:t>. Taken together, this evidence strongly suggests that the combined ICI blockade of CTLA4-PD1/PDL1 in mismatch repair-deficient CRC patients is highly successful. However, these patients represent only a tiny fraction of all CRC-diagnosed patients. Therefore, more clinical trials must be developed to obtain sufficient evidence to conclude the positive effects of the classic ICI combination.</w:t>
      </w:r>
    </w:p>
    <w:p w14:paraId="6B42C2BE" w14:textId="77777777" w:rsidR="00B97D9F" w:rsidRPr="0026527B" w:rsidRDefault="00B97D9F" w:rsidP="0026527B">
      <w:pPr>
        <w:spacing w:line="360" w:lineRule="auto"/>
        <w:jc w:val="both"/>
      </w:pPr>
    </w:p>
    <w:p w14:paraId="7B35E5CF" w14:textId="77777777"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USE OF EITHER MONOTHERAPY OR COMBINED IMMUNOTHERAPY PLUS CHEMOTHERAPY TO INCREASE THE EFFECTIVENESS OF TREATMENTS FOR CRC</w:t>
      </w:r>
    </w:p>
    <w:p w14:paraId="04E92740" w14:textId="38607981" w:rsidR="009931B0" w:rsidRDefault="00A16B67" w:rsidP="0026527B">
      <w:pPr>
        <w:spacing w:line="360" w:lineRule="auto"/>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The combined use of atezolizumab plus </w:t>
      </w:r>
      <w:proofErr w:type="spellStart"/>
      <w:r w:rsidRPr="0026527B">
        <w:rPr>
          <w:rFonts w:ascii="Book Antiqua" w:eastAsia="Book Antiqua" w:hAnsi="Book Antiqua" w:cs="Book Antiqua"/>
          <w:color w:val="000000"/>
        </w:rPr>
        <w:t>aobimetinib</w:t>
      </w:r>
      <w:proofErr w:type="spellEnd"/>
      <w:r w:rsidRPr="0026527B">
        <w:rPr>
          <w:rFonts w:ascii="Book Antiqua" w:eastAsia="Book Antiqua" w:hAnsi="Book Antiqua" w:cs="Book Antiqua"/>
          <w:color w:val="000000"/>
        </w:rPr>
        <w:t>, a MAPK/ERK kinase 1 and 2 inhibitor that increases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cell infiltration in tumors of patients with microsatellite-stable metastatic CRC, showed no improvement in OS and was consistent with the safety of using both drugs</w:t>
      </w:r>
      <w:r w:rsidRPr="0026527B">
        <w:rPr>
          <w:rFonts w:ascii="Book Antiqua" w:eastAsia="Book Antiqua" w:hAnsi="Book Antiqua" w:cs="Book Antiqua"/>
          <w:color w:val="000000"/>
          <w:vertAlign w:val="superscript"/>
        </w:rPr>
        <w:t>[91]</w:t>
      </w:r>
      <w:r w:rsidRPr="0026527B">
        <w:rPr>
          <w:rFonts w:ascii="Book Antiqua" w:eastAsia="Book Antiqua" w:hAnsi="Book Antiqua" w:cs="Book Antiqua"/>
          <w:color w:val="000000"/>
        </w:rPr>
        <w:t xml:space="preserve"> (Table 1). A similar effect showing only acceptable tolerance to this treatment was observed with </w:t>
      </w:r>
      <w:proofErr w:type="spellStart"/>
      <w:r w:rsidRPr="0026527B">
        <w:rPr>
          <w:rFonts w:ascii="Book Antiqua" w:eastAsia="Book Antiqua" w:hAnsi="Book Antiqua" w:cs="Book Antiqua"/>
          <w:color w:val="000000"/>
        </w:rPr>
        <w:t>durmalumab</w:t>
      </w:r>
      <w:proofErr w:type="spellEnd"/>
      <w:r w:rsidRPr="0026527B">
        <w:rPr>
          <w:rFonts w:ascii="Book Antiqua" w:eastAsia="Book Antiqua" w:hAnsi="Book Antiqua" w:cs="Book Antiqua"/>
          <w:color w:val="000000"/>
        </w:rPr>
        <w:t xml:space="preserve"> plus </w:t>
      </w:r>
      <w:r w:rsidR="009931B0">
        <w:rPr>
          <w:rFonts w:ascii="Book Antiqua" w:eastAsia="Book Antiqua" w:hAnsi="Book Antiqua" w:cs="Book Antiqua"/>
          <w:color w:val="000000"/>
        </w:rPr>
        <w:t xml:space="preserve">inhibitor of </w:t>
      </w:r>
      <w:r w:rsidR="009931B0" w:rsidRPr="0026527B">
        <w:rPr>
          <w:rFonts w:ascii="Book Antiqua" w:eastAsia="Book Antiqua" w:hAnsi="Book Antiqua" w:cs="Book Antiqua"/>
          <w:color w:val="000000"/>
        </w:rPr>
        <w:t>MAPK/ERK kinase</w:t>
      </w:r>
      <w:r w:rsidRPr="0026527B">
        <w:rPr>
          <w:rFonts w:ascii="Book Antiqua" w:eastAsia="Book Antiqua" w:hAnsi="Book Antiqua" w:cs="Book Antiqua"/>
          <w:color w:val="000000"/>
        </w:rPr>
        <w:t xml:space="preserve"> in microsatellite</w:t>
      </w:r>
      <w:r w:rsidR="009931B0">
        <w:rPr>
          <w:rFonts w:ascii="Book Antiqua" w:eastAsia="Book Antiqua" w:hAnsi="Book Antiqua" w:cs="Book Antiqua"/>
          <w:color w:val="000000"/>
        </w:rPr>
        <w:t>-</w:t>
      </w:r>
      <w:r w:rsidRPr="0026527B">
        <w:rPr>
          <w:rFonts w:ascii="Book Antiqua" w:eastAsia="Book Antiqua" w:hAnsi="Book Antiqua" w:cs="Book Antiqua"/>
          <w:color w:val="000000"/>
        </w:rPr>
        <w:t>stable metastatic CRC patients</w:t>
      </w:r>
      <w:r w:rsidRPr="0026527B">
        <w:rPr>
          <w:rFonts w:ascii="Book Antiqua" w:eastAsia="Book Antiqua" w:hAnsi="Book Antiqua" w:cs="Book Antiqua"/>
          <w:color w:val="000000"/>
          <w:vertAlign w:val="superscript"/>
        </w:rPr>
        <w:t>[89]</w:t>
      </w:r>
      <w:r w:rsidRPr="0026527B">
        <w:rPr>
          <w:rFonts w:ascii="Book Antiqua" w:eastAsia="Book Antiqua" w:hAnsi="Book Antiqua" w:cs="Book Antiqua"/>
          <w:color w:val="000000"/>
        </w:rPr>
        <w:t xml:space="preserve">. No improved OS was observed using atezolizumab combined with </w:t>
      </w:r>
      <w:proofErr w:type="spellStart"/>
      <w:r w:rsidRPr="0026527B">
        <w:rPr>
          <w:rFonts w:ascii="Book Antiqua" w:eastAsia="Book Antiqua" w:hAnsi="Book Antiqua" w:cs="Book Antiqua"/>
          <w:color w:val="000000"/>
        </w:rPr>
        <w:t>cobimetinib</w:t>
      </w:r>
      <w:proofErr w:type="spellEnd"/>
      <w:r w:rsidRPr="0026527B">
        <w:rPr>
          <w:rFonts w:ascii="Book Antiqua" w:eastAsia="Book Antiqua" w:hAnsi="Book Antiqua" w:cs="Book Antiqua"/>
          <w:color w:val="000000"/>
        </w:rPr>
        <w:t xml:space="preserve"> in metastatic CRC patients</w:t>
      </w:r>
      <w:r w:rsidRPr="0026527B">
        <w:rPr>
          <w:rFonts w:ascii="Book Antiqua" w:eastAsia="Book Antiqua" w:hAnsi="Book Antiqua" w:cs="Book Antiqua"/>
          <w:color w:val="000000"/>
          <w:vertAlign w:val="superscript"/>
        </w:rPr>
        <w:t>[92]</w:t>
      </w:r>
      <w:r w:rsidRPr="0026527B">
        <w:rPr>
          <w:rFonts w:ascii="Book Antiqua" w:eastAsia="Book Antiqua" w:hAnsi="Book Antiqua" w:cs="Book Antiqua"/>
          <w:color w:val="000000"/>
        </w:rPr>
        <w:t xml:space="preserve">. A multicenter phase I/II study in June 2017 aimed to analyze the role of </w:t>
      </w:r>
      <w:proofErr w:type="spellStart"/>
      <w:r w:rsidRPr="0026527B">
        <w:rPr>
          <w:rFonts w:ascii="Book Antiqua" w:eastAsia="Book Antiqua" w:hAnsi="Book Antiqua" w:cs="Book Antiqua"/>
          <w:color w:val="000000"/>
        </w:rPr>
        <w:t>durmalumab</w:t>
      </w:r>
      <w:proofErr w:type="spellEnd"/>
      <w:r w:rsidRPr="0026527B">
        <w:rPr>
          <w:rFonts w:ascii="Book Antiqua" w:eastAsia="Book Antiqua" w:hAnsi="Book Antiqua" w:cs="Book Antiqua"/>
          <w:color w:val="000000"/>
        </w:rPr>
        <w:t xml:space="preserve"> plus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combined with FOLFOX chemotherapy in patients with metastatic CRC, expecting a 6-mo progression-free survival of over 70.7%; however, the authors do not have the final results to date</w:t>
      </w:r>
      <w:r w:rsidRPr="0026527B">
        <w:rPr>
          <w:rFonts w:ascii="Book Antiqua" w:eastAsia="Book Antiqua" w:hAnsi="Book Antiqua" w:cs="Book Antiqua"/>
          <w:color w:val="000000"/>
          <w:vertAlign w:val="superscript"/>
        </w:rPr>
        <w:t>[93]</w:t>
      </w:r>
      <w:r w:rsidRPr="0026527B">
        <w:rPr>
          <w:rFonts w:ascii="Book Antiqua" w:eastAsia="Book Antiqua" w:hAnsi="Book Antiqua" w:cs="Book Antiqua"/>
          <w:color w:val="000000"/>
        </w:rPr>
        <w:t>.</w:t>
      </w:r>
    </w:p>
    <w:p w14:paraId="06FC7D7E" w14:textId="7D59893F" w:rsidR="009931B0" w:rsidRDefault="00A16B67" w:rsidP="009931B0">
      <w:pPr>
        <w:spacing w:line="360" w:lineRule="auto"/>
        <w:ind w:firstLine="270"/>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Recently, the combination of atezolizumab with FOLFOX chemotherapy plus bevacizumab (monoclonal anti-vascular endothelial growth factor antibody) in mismatch repair metastatic CRC patients induced a median progression-free survival of 13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xml:space="preserve">, while FOLFOX plus bevacizumab alone resulted in 11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xml:space="preserve"> of progression-free survival, suggesting that the addition of atezolizumab improves progression-free survival. However, 42% of patients showed neutropenia, and 27% displayed severe adverse events</w:t>
      </w:r>
      <w:r w:rsidRPr="0026527B">
        <w:rPr>
          <w:rFonts w:ascii="Book Antiqua" w:eastAsia="Book Antiqua" w:hAnsi="Book Antiqua" w:cs="Book Antiqua"/>
          <w:color w:val="000000"/>
          <w:vertAlign w:val="superscript"/>
        </w:rPr>
        <w:t>[94]</w:t>
      </w:r>
      <w:r w:rsidRPr="0026527B">
        <w:rPr>
          <w:rFonts w:ascii="Book Antiqua" w:eastAsia="Book Antiqua" w:hAnsi="Book Antiqua" w:cs="Book Antiqua"/>
          <w:color w:val="000000"/>
        </w:rPr>
        <w:t>. The same treatment consisting of atezolizumab combined with FOLFOX plus bevacizumab was used in patients with untreated unresectable metastatic CRC, showing no improvement in OS and safety signals</w:t>
      </w:r>
      <w:r w:rsidRPr="0026527B">
        <w:rPr>
          <w:rFonts w:ascii="Book Antiqua" w:eastAsia="Book Antiqua" w:hAnsi="Book Antiqua" w:cs="Book Antiqua"/>
          <w:color w:val="000000"/>
          <w:vertAlign w:val="superscript"/>
        </w:rPr>
        <w:t>[95]</w:t>
      </w:r>
      <w:r w:rsidRPr="0026527B">
        <w:rPr>
          <w:rFonts w:ascii="Book Antiqua" w:eastAsia="Book Antiqua" w:hAnsi="Book Antiqua" w:cs="Book Antiqua"/>
          <w:color w:val="000000"/>
        </w:rPr>
        <w:t xml:space="preserve">. The use of the anti-EGFR antibody </w:t>
      </w:r>
      <w:r w:rsidRPr="0026527B">
        <w:rPr>
          <w:rFonts w:ascii="Book Antiqua" w:eastAsia="Book Antiqua" w:hAnsi="Book Antiqua" w:cs="Book Antiqua"/>
          <w:color w:val="000000"/>
        </w:rPr>
        <w:lastRenderedPageBreak/>
        <w:t>cetuximab plus avelumab for treating</w:t>
      </w:r>
      <w:r w:rsidR="009931B0">
        <w:rPr>
          <w:rFonts w:ascii="Book Antiqua" w:eastAsia="Book Antiqua" w:hAnsi="Book Antiqua" w:cs="Book Antiqua"/>
          <w:color w:val="000000"/>
        </w:rPr>
        <w:t xml:space="preserve"> wild-type</w:t>
      </w:r>
      <w:r w:rsidRPr="0026527B">
        <w:rPr>
          <w:rFonts w:ascii="Book Antiqua" w:eastAsia="Book Antiqua" w:hAnsi="Book Antiqua" w:cs="Book Antiqua"/>
          <w:color w:val="000000"/>
        </w:rPr>
        <w:t xml:space="preserve"> </w:t>
      </w:r>
      <w:r w:rsidRPr="0026527B">
        <w:rPr>
          <w:rFonts w:ascii="Book Antiqua" w:eastAsia="Book Antiqua" w:hAnsi="Book Antiqua" w:cs="Book Antiqua"/>
          <w:i/>
          <w:color w:val="000000"/>
        </w:rPr>
        <w:t>RAS</w:t>
      </w:r>
      <w:r w:rsidRPr="0026527B">
        <w:rPr>
          <w:rFonts w:ascii="Book Antiqua" w:eastAsia="Book Antiqua" w:hAnsi="Book Antiqua" w:cs="Book Antiqua"/>
          <w:color w:val="000000"/>
        </w:rPr>
        <w:t xml:space="preserve"> metastatic CRC patients was safe; the authors suggested that an analysis of circulating DNA in plasma could be an indicator of the positive effects of this treatment. However, the data are insufficient to show the impact on the OS rate</w:t>
      </w:r>
      <w:r w:rsidRPr="0026527B">
        <w:rPr>
          <w:rFonts w:ascii="Book Antiqua" w:eastAsia="Book Antiqua" w:hAnsi="Book Antiqua" w:cs="Book Antiqua"/>
          <w:color w:val="000000"/>
          <w:vertAlign w:val="superscript"/>
        </w:rPr>
        <w:t>[96]</w:t>
      </w:r>
      <w:r w:rsidRPr="0026527B">
        <w:rPr>
          <w:rFonts w:ascii="Book Antiqua" w:eastAsia="Book Antiqua" w:hAnsi="Book Antiqua" w:cs="Book Antiqua"/>
          <w:color w:val="000000"/>
        </w:rPr>
        <w:t>.</w:t>
      </w:r>
    </w:p>
    <w:p w14:paraId="229A037B" w14:textId="0FD9CF38" w:rsidR="00506B4A" w:rsidRDefault="00A16B67" w:rsidP="009931B0">
      <w:pPr>
        <w:spacing w:line="360" w:lineRule="auto"/>
        <w:ind w:firstLine="270"/>
        <w:jc w:val="both"/>
        <w:rPr>
          <w:rFonts w:ascii="Book Antiqua" w:eastAsia="Book Antiqua" w:hAnsi="Book Antiqua" w:cs="Book Antiqua"/>
          <w:color w:val="000000"/>
        </w:rPr>
      </w:pPr>
      <w:r w:rsidRPr="0026527B">
        <w:rPr>
          <w:rFonts w:ascii="Book Antiqua" w:eastAsia="Book Antiqua" w:hAnsi="Book Antiqua" w:cs="Book Antiqua"/>
          <w:color w:val="000000"/>
        </w:rPr>
        <w:t>Treatment with cetuximab plus the ICI avelumab in microsatellite stable metastatic CRC patients showed that subclones of tumors expressing PDL1 mutations mediate</w:t>
      </w:r>
      <w:r w:rsidR="009931B0">
        <w:rPr>
          <w:rFonts w:ascii="Book Antiqua" w:eastAsia="Book Antiqua" w:hAnsi="Book Antiqua" w:cs="Book Antiqua"/>
          <w:color w:val="000000"/>
        </w:rPr>
        <w:t>d</w:t>
      </w:r>
      <w:r w:rsidRPr="0026527B">
        <w:rPr>
          <w:rFonts w:ascii="Book Antiqua" w:eastAsia="Book Antiqua" w:hAnsi="Book Antiqua" w:cs="Book Antiqua"/>
          <w:color w:val="000000"/>
        </w:rPr>
        <w:t xml:space="preserve"> the resistance to direct avelumab antitumor effects but also increase</w:t>
      </w:r>
      <w:r w:rsidR="009931B0">
        <w:rPr>
          <w:rFonts w:ascii="Book Antiqua" w:eastAsia="Book Antiqua" w:hAnsi="Book Antiqua" w:cs="Book Antiqua"/>
          <w:color w:val="000000"/>
        </w:rPr>
        <w:t>d</w:t>
      </w:r>
      <w:r w:rsidRPr="0026527B">
        <w:rPr>
          <w:rFonts w:ascii="Book Antiqua" w:eastAsia="Book Antiqua" w:hAnsi="Book Antiqua" w:cs="Book Antiqua"/>
          <w:color w:val="000000"/>
        </w:rPr>
        <w:t xml:space="preserve"> T</w:t>
      </w:r>
      <w:r w:rsidR="009931B0">
        <w:rPr>
          <w:rFonts w:ascii="Book Antiqua" w:eastAsia="Book Antiqua" w:hAnsi="Book Antiqua" w:cs="Book Antiqua"/>
          <w:color w:val="000000"/>
        </w:rPr>
        <w:t xml:space="preserve"> </w:t>
      </w:r>
      <w:r w:rsidRPr="0026527B">
        <w:rPr>
          <w:rFonts w:ascii="Book Antiqua" w:eastAsia="Book Antiqua" w:hAnsi="Book Antiqua" w:cs="Book Antiqua"/>
          <w:color w:val="000000"/>
        </w:rPr>
        <w:t>cell killing</w:t>
      </w:r>
      <w:r w:rsidRPr="0026527B">
        <w:rPr>
          <w:rFonts w:ascii="Book Antiqua" w:eastAsia="Book Antiqua" w:hAnsi="Book Antiqua" w:cs="Book Antiqua"/>
          <w:color w:val="000000"/>
          <w:vertAlign w:val="superscript"/>
        </w:rPr>
        <w:t>[97]</w:t>
      </w:r>
      <w:r w:rsidRPr="0026527B">
        <w:rPr>
          <w:rFonts w:ascii="Book Antiqua" w:eastAsia="Book Antiqua" w:hAnsi="Book Antiqua" w:cs="Book Antiqua"/>
          <w:color w:val="000000"/>
        </w:rPr>
        <w:t xml:space="preserve">. An analysis of the neutrophil-to-lymphocyte ratio in the blood of </w:t>
      </w:r>
      <w:proofErr w:type="spellStart"/>
      <w:r w:rsidRPr="0026527B">
        <w:rPr>
          <w:rFonts w:ascii="Book Antiqua" w:eastAsia="Book Antiqua" w:hAnsi="Book Antiqua" w:cs="Book Antiqua"/>
          <w:color w:val="000000"/>
        </w:rPr>
        <w:t>chemorefractory</w:t>
      </w:r>
      <w:proofErr w:type="spellEnd"/>
      <w:r w:rsidRPr="0026527B">
        <w:rPr>
          <w:rFonts w:ascii="Book Antiqua" w:eastAsia="Book Antiqua" w:hAnsi="Book Antiqua" w:cs="Book Antiqua"/>
          <w:color w:val="000000"/>
        </w:rPr>
        <w:t xml:space="preserve"> metastatic CRC patients treated with cetuximab plus </w:t>
      </w:r>
      <w:r w:rsidR="00D122DF" w:rsidRPr="00D122DF">
        <w:rPr>
          <w:rFonts w:ascii="Book Antiqua" w:eastAsia="Book Antiqua" w:hAnsi="Book Antiqua" w:cs="Book Antiqua"/>
          <w:color w:val="000000"/>
        </w:rPr>
        <w:t xml:space="preserve">avelumab </w:t>
      </w:r>
      <w:r w:rsidRPr="0026527B">
        <w:rPr>
          <w:rFonts w:ascii="Book Antiqua" w:eastAsia="Book Antiqua" w:hAnsi="Book Antiqua" w:cs="Book Antiqua"/>
          <w:color w:val="000000"/>
        </w:rPr>
        <w:t xml:space="preserve">showed that a high </w:t>
      </w:r>
      <w:r w:rsidR="009931B0" w:rsidRPr="0026527B">
        <w:rPr>
          <w:rFonts w:ascii="Book Antiqua" w:eastAsia="Book Antiqua" w:hAnsi="Book Antiqua" w:cs="Book Antiqua"/>
          <w:color w:val="000000"/>
        </w:rPr>
        <w:t>neutrophil-to-lymphocyte ratio</w:t>
      </w:r>
      <w:r w:rsidRPr="0026527B">
        <w:rPr>
          <w:rFonts w:ascii="Book Antiqua" w:eastAsia="Book Antiqua" w:hAnsi="Book Antiqua" w:cs="Book Antiqua"/>
          <w:color w:val="000000"/>
        </w:rPr>
        <w:t xml:space="preserve"> </w:t>
      </w:r>
      <w:r w:rsidR="00506B4A">
        <w:rPr>
          <w:rFonts w:ascii="Book Antiqua" w:eastAsia="Book Antiqua" w:hAnsi="Book Antiqua" w:cs="Book Antiqua"/>
          <w:color w:val="000000"/>
        </w:rPr>
        <w:t>wa</w:t>
      </w:r>
      <w:r w:rsidRPr="0026527B">
        <w:rPr>
          <w:rFonts w:ascii="Book Antiqua" w:eastAsia="Book Antiqua" w:hAnsi="Book Antiqua" w:cs="Book Antiqua"/>
          <w:color w:val="000000"/>
        </w:rPr>
        <w:t xml:space="preserve">s a poor prognostic factor. Thus, the </w:t>
      </w:r>
      <w:r w:rsidR="009931B0" w:rsidRPr="0026527B">
        <w:rPr>
          <w:rFonts w:ascii="Book Antiqua" w:eastAsia="Book Antiqua" w:hAnsi="Book Antiqua" w:cs="Book Antiqua"/>
          <w:color w:val="000000"/>
        </w:rPr>
        <w:t>neutrophil-to-lymphocyte ratio</w:t>
      </w:r>
      <w:r w:rsidRPr="0026527B">
        <w:rPr>
          <w:rFonts w:ascii="Book Antiqua" w:eastAsia="Book Antiqua" w:hAnsi="Book Antiqua" w:cs="Book Antiqua"/>
          <w:color w:val="000000"/>
        </w:rPr>
        <w:t xml:space="preserve"> could also be a predictor for the effectiveness of the combined ICI cetuximab plus avelumab</w:t>
      </w:r>
      <w:r w:rsidRPr="0026527B">
        <w:rPr>
          <w:rFonts w:ascii="Book Antiqua" w:eastAsia="Book Antiqua" w:hAnsi="Book Antiqua" w:cs="Book Antiqua"/>
          <w:color w:val="000000"/>
          <w:vertAlign w:val="superscript"/>
        </w:rPr>
        <w:t>[98]</w:t>
      </w:r>
      <w:r w:rsidRPr="0026527B">
        <w:rPr>
          <w:rFonts w:ascii="Book Antiqua" w:eastAsia="Book Antiqua" w:hAnsi="Book Antiqua" w:cs="Book Antiqua"/>
          <w:color w:val="000000"/>
        </w:rPr>
        <w:t>.</w:t>
      </w:r>
    </w:p>
    <w:p w14:paraId="6D69D998" w14:textId="5D4D9059" w:rsidR="00506B4A" w:rsidRDefault="00A16B67" w:rsidP="009931B0">
      <w:pPr>
        <w:spacing w:line="360" w:lineRule="auto"/>
        <w:ind w:firstLine="270"/>
        <w:jc w:val="both"/>
        <w:rPr>
          <w:rFonts w:ascii="Book Antiqua" w:eastAsia="Book Antiqua" w:hAnsi="Book Antiqua" w:cs="Book Antiqua"/>
          <w:color w:val="000000"/>
        </w:rPr>
      </w:pPr>
      <w:r w:rsidRPr="0026527B">
        <w:rPr>
          <w:rFonts w:ascii="Book Antiqua" w:eastAsia="Book Antiqua" w:hAnsi="Book Antiqua" w:cs="Book Antiqua"/>
          <w:color w:val="000000"/>
        </w:rPr>
        <w:t>Regorafenib, an inhibitor of protein kinases in tumor angiogenesis used in combination with avelumab in microsatellite stable CRC patients, showed increased infiltration of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w:t>
      </w:r>
      <w:r w:rsidR="00506B4A">
        <w:rPr>
          <w:rFonts w:ascii="Book Antiqua" w:eastAsia="Book Antiqua" w:hAnsi="Book Antiqua" w:cs="Book Antiqua"/>
          <w:color w:val="000000"/>
        </w:rPr>
        <w:t xml:space="preserve">T </w:t>
      </w:r>
      <w:r w:rsidRPr="0026527B">
        <w:rPr>
          <w:rFonts w:ascii="Book Antiqua" w:eastAsia="Book Antiqua" w:hAnsi="Book Antiqua" w:cs="Book Antiqua"/>
          <w:color w:val="000000"/>
        </w:rPr>
        <w:t xml:space="preserve">cells associated with better outcomes, with an OS of 10.8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vertAlign w:val="superscript"/>
        </w:rPr>
        <w:t>[99]</w:t>
      </w:r>
      <w:r w:rsidRPr="0026527B">
        <w:rPr>
          <w:rFonts w:ascii="Book Antiqua" w:eastAsia="Book Antiqua" w:hAnsi="Book Antiqua" w:cs="Book Antiqua"/>
          <w:color w:val="000000"/>
        </w:rPr>
        <w:t>. Metasta</w:t>
      </w:r>
      <w:r w:rsidR="00F95C6A">
        <w:rPr>
          <w:rFonts w:ascii="Book Antiqua" w:eastAsia="Book Antiqua" w:hAnsi="Book Antiqua" w:cs="Book Antiqua"/>
          <w:color w:val="000000"/>
        </w:rPr>
        <w:t>t</w:t>
      </w:r>
      <w:r w:rsidRPr="0026527B">
        <w:rPr>
          <w:rFonts w:ascii="Book Antiqua" w:eastAsia="Book Antiqua" w:hAnsi="Book Antiqua" w:cs="Book Antiqua"/>
          <w:color w:val="000000"/>
        </w:rPr>
        <w:t xml:space="preserve">ic CRC patients who previously received two radiotherapies and who were treated with durvalumab plus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before the third round of radiotherapy showed increased circulating, differentiated, and proliferating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w:t>
      </w:r>
      <w:r w:rsidR="00506B4A">
        <w:rPr>
          <w:rFonts w:ascii="Book Antiqua" w:eastAsia="Book Antiqua" w:hAnsi="Book Antiqua" w:cs="Book Antiqua"/>
          <w:color w:val="000000"/>
        </w:rPr>
        <w:t xml:space="preserve">T </w:t>
      </w:r>
      <w:r w:rsidRPr="0026527B">
        <w:rPr>
          <w:rFonts w:ascii="Book Antiqua" w:eastAsia="Book Antiqua" w:hAnsi="Book Antiqua" w:cs="Book Antiqua"/>
          <w:color w:val="000000"/>
        </w:rPr>
        <w:t>cells, but the authors concluded that this finding does not meet the prespecified endpoint criteria to consider this combined ICI plus radiotherapy worthwhile for further study; specifically, the authors suggest</w:t>
      </w:r>
      <w:r w:rsidR="00506B4A">
        <w:rPr>
          <w:rFonts w:ascii="Book Antiqua" w:eastAsia="Book Antiqua" w:hAnsi="Book Antiqua" w:cs="Book Antiqua"/>
          <w:color w:val="000000"/>
        </w:rPr>
        <w:t>ed</w:t>
      </w:r>
      <w:r w:rsidRPr="0026527B">
        <w:rPr>
          <w:rFonts w:ascii="Book Antiqua" w:eastAsia="Book Antiqua" w:hAnsi="Book Antiqua" w:cs="Book Antiqua"/>
          <w:color w:val="000000"/>
        </w:rPr>
        <w:t xml:space="preserve"> an objective response rate </w:t>
      </w:r>
      <w:r w:rsidR="00506B4A">
        <w:rPr>
          <w:rFonts w:ascii="Book Antiqua" w:eastAsia="Book Antiqua" w:hAnsi="Book Antiqua" w:cs="Book Antiqua"/>
          <w:color w:val="000000"/>
        </w:rPr>
        <w:t xml:space="preserve">of </w:t>
      </w:r>
      <w:r w:rsidRPr="0026527B">
        <w:rPr>
          <w:rFonts w:ascii="Book Antiqua" w:eastAsia="Book Antiqua" w:hAnsi="Book Antiqua" w:cs="Book Antiqua"/>
          <w:color w:val="000000"/>
        </w:rPr>
        <w:t>at least 25%, but they only obtained a response rate of 8.3%</w:t>
      </w:r>
      <w:r w:rsidRPr="0026527B">
        <w:rPr>
          <w:rFonts w:ascii="Book Antiqua" w:eastAsia="Book Antiqua" w:hAnsi="Book Antiqua" w:cs="Book Antiqua"/>
          <w:color w:val="000000"/>
          <w:vertAlign w:val="superscript"/>
        </w:rPr>
        <w:t>[100]</w:t>
      </w:r>
      <w:r w:rsidRPr="0026527B">
        <w:rPr>
          <w:rFonts w:ascii="Book Antiqua" w:eastAsia="Book Antiqua" w:hAnsi="Book Antiqua" w:cs="Book Antiqua"/>
          <w:color w:val="000000"/>
        </w:rPr>
        <w:t>.</w:t>
      </w:r>
    </w:p>
    <w:p w14:paraId="5DBE40E4" w14:textId="4CA4E161" w:rsidR="00B97D9F" w:rsidRPr="0026527B" w:rsidRDefault="00A16B67" w:rsidP="00CE0291">
      <w:pPr>
        <w:spacing w:line="360" w:lineRule="auto"/>
        <w:ind w:firstLine="270"/>
        <w:jc w:val="both"/>
      </w:pPr>
      <w:r w:rsidRPr="0026527B">
        <w:rPr>
          <w:rFonts w:ascii="Book Antiqua" w:eastAsia="Book Antiqua" w:hAnsi="Book Antiqua" w:cs="Book Antiqua"/>
          <w:color w:val="000000"/>
        </w:rPr>
        <w:t>The addition of FOLFOX-based chemotherapy to avelumab plus an adenovirus vector vaccine capable of inducing a CD4</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T</w:t>
      </w:r>
      <w:r w:rsidR="00506B4A">
        <w:rPr>
          <w:rFonts w:ascii="Book Antiqua" w:eastAsia="Book Antiqua" w:hAnsi="Book Antiqua" w:cs="Book Antiqua"/>
          <w:color w:val="000000"/>
        </w:rPr>
        <w:t xml:space="preserve"> </w:t>
      </w:r>
      <w:r w:rsidRPr="0026527B">
        <w:rPr>
          <w:rFonts w:ascii="Book Antiqua" w:eastAsia="Book Antiqua" w:hAnsi="Book Antiqua" w:cs="Book Antiqua"/>
          <w:color w:val="000000"/>
        </w:rPr>
        <w:t>cell response in mismatch repair-deficient microsatellite instability-high metastatic CRC patients showed no improvement in progression-free survival</w:t>
      </w:r>
      <w:r w:rsidRPr="0026527B">
        <w:rPr>
          <w:rFonts w:ascii="Book Antiqua" w:eastAsia="Book Antiqua" w:hAnsi="Book Antiqua" w:cs="Book Antiqua"/>
          <w:color w:val="000000"/>
          <w:vertAlign w:val="superscript"/>
        </w:rPr>
        <w:t>[101]</w:t>
      </w:r>
      <w:r w:rsidRPr="0026527B">
        <w:rPr>
          <w:rFonts w:ascii="Book Antiqua" w:eastAsia="Book Antiqua" w:hAnsi="Book Antiqua" w:cs="Book Antiqua"/>
          <w:color w:val="000000"/>
        </w:rPr>
        <w:t xml:space="preserve">. However, The Canadian Cancer Trials Group suggests that combining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and </w:t>
      </w:r>
      <w:proofErr w:type="spellStart"/>
      <w:r w:rsidRPr="0026527B">
        <w:rPr>
          <w:rFonts w:ascii="Book Antiqua" w:eastAsia="Book Antiqua" w:hAnsi="Book Antiqua" w:cs="Book Antiqua"/>
          <w:color w:val="000000"/>
        </w:rPr>
        <w:t>durmalumab</w:t>
      </w:r>
      <w:proofErr w:type="spellEnd"/>
      <w:r w:rsidRPr="0026527B">
        <w:rPr>
          <w:rFonts w:ascii="Book Antiqua" w:eastAsia="Book Antiqua" w:hAnsi="Book Antiqua" w:cs="Book Antiqua"/>
          <w:color w:val="000000"/>
        </w:rPr>
        <w:t xml:space="preserve"> to treat patients with high microsatellite instability who had previously received chemotherapy (fluoropyrimidines, OXA, irinotecan, and others) may prolong OS. They correlated the increased effectiveness of </w:t>
      </w:r>
      <w:r w:rsidRPr="0026527B">
        <w:rPr>
          <w:rFonts w:ascii="Book Antiqua" w:eastAsia="Book Antiqua" w:hAnsi="Book Antiqua" w:cs="Book Antiqua"/>
          <w:color w:val="000000"/>
        </w:rPr>
        <w:lastRenderedPageBreak/>
        <w:t>this immunotherapy combination with the tumor mutation burden elevated in plasma</w:t>
      </w:r>
      <w:r w:rsidRPr="0026527B">
        <w:rPr>
          <w:rFonts w:ascii="Book Antiqua" w:eastAsia="Book Antiqua" w:hAnsi="Book Antiqua" w:cs="Book Antiqua"/>
          <w:color w:val="000000"/>
          <w:vertAlign w:val="superscript"/>
        </w:rPr>
        <w:t>[102]</w:t>
      </w:r>
      <w:r w:rsidRPr="0026527B">
        <w:rPr>
          <w:rFonts w:ascii="Book Antiqua" w:eastAsia="Book Antiqua" w:hAnsi="Book Antiqua" w:cs="Book Antiqua"/>
          <w:color w:val="000000"/>
        </w:rPr>
        <w:t>.</w:t>
      </w:r>
    </w:p>
    <w:p w14:paraId="5C800C4F" w14:textId="4BED2970" w:rsidR="00506B4A"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It is essential to mention that some research about the combination of chemotherapy and ICI is under development</w:t>
      </w:r>
      <w:r w:rsidRPr="0026527B">
        <w:rPr>
          <w:rFonts w:ascii="Book Antiqua" w:eastAsia="Book Antiqua" w:hAnsi="Book Antiqua" w:cs="Book Antiqua"/>
          <w:color w:val="000000"/>
          <w:vertAlign w:val="superscript"/>
        </w:rPr>
        <w:t>[93]</w:t>
      </w:r>
      <w:r w:rsidRPr="0026527B">
        <w:rPr>
          <w:rFonts w:ascii="Book Antiqua" w:eastAsia="Book Antiqua" w:hAnsi="Book Antiqua" w:cs="Book Antiqua"/>
          <w:color w:val="000000"/>
        </w:rPr>
        <w:t>. For example, a phase II trial in 2020 will show whether atezolizumab combined with OXA, radiotherapy, and bevacizumab may increase progression-free survival in microsatellite instability CRC patients</w:t>
      </w:r>
      <w:r w:rsidRPr="0026527B">
        <w:rPr>
          <w:rFonts w:ascii="Book Antiqua" w:eastAsia="Book Antiqua" w:hAnsi="Book Antiqua" w:cs="Book Antiqua"/>
          <w:color w:val="000000"/>
          <w:vertAlign w:val="superscript"/>
        </w:rPr>
        <w:t>[103]</w:t>
      </w:r>
      <w:r w:rsidRPr="0026527B">
        <w:rPr>
          <w:rFonts w:ascii="Book Antiqua" w:eastAsia="Book Antiqua" w:hAnsi="Book Antiqua" w:cs="Book Antiqua"/>
          <w:color w:val="000000"/>
        </w:rPr>
        <w:t>. Additionally, in microsatellite instability-high metastatic CRC patients with deficient mismatch repair, a study is currently underway to prove the improvement of disease-free survival by ICI with avelumab plus fluoropyrimidine; the authors suggest</w:t>
      </w:r>
      <w:r w:rsidR="00506B4A">
        <w:rPr>
          <w:rFonts w:ascii="Book Antiqua" w:eastAsia="Book Antiqua" w:hAnsi="Book Antiqua" w:cs="Book Antiqua"/>
          <w:color w:val="000000"/>
        </w:rPr>
        <w:t>ed</w:t>
      </w:r>
      <w:r w:rsidRPr="0026527B">
        <w:rPr>
          <w:rFonts w:ascii="Book Antiqua" w:eastAsia="Book Antiqua" w:hAnsi="Book Antiqua" w:cs="Book Antiqua"/>
          <w:color w:val="000000"/>
        </w:rPr>
        <w:t xml:space="preserve"> that this ICI plus chemotherapy treatment w</w:t>
      </w:r>
      <w:r w:rsidR="00506B4A">
        <w:rPr>
          <w:rFonts w:ascii="Book Antiqua" w:eastAsia="Book Antiqua" w:hAnsi="Book Antiqua" w:cs="Book Antiqua"/>
          <w:color w:val="000000"/>
        </w:rPr>
        <w:t>ould</w:t>
      </w:r>
      <w:r w:rsidRPr="0026527B">
        <w:rPr>
          <w:rFonts w:ascii="Book Antiqua" w:eastAsia="Book Antiqua" w:hAnsi="Book Antiqua" w:cs="Book Antiqua"/>
          <w:color w:val="000000"/>
        </w:rPr>
        <w:t xml:space="preserve"> improve the expected 3-year disease-free survival rate by 12%</w:t>
      </w:r>
      <w:r w:rsidRPr="0026527B">
        <w:rPr>
          <w:rFonts w:ascii="Book Antiqua" w:eastAsia="Book Antiqua" w:hAnsi="Book Antiqua" w:cs="Book Antiqua"/>
          <w:color w:val="000000"/>
          <w:vertAlign w:val="superscript"/>
        </w:rPr>
        <w:t>[104]</w:t>
      </w:r>
      <w:r w:rsidRPr="0026527B">
        <w:rPr>
          <w:rFonts w:ascii="Book Antiqua" w:eastAsia="Book Antiqua" w:hAnsi="Book Antiqua" w:cs="Book Antiqua"/>
          <w:color w:val="000000"/>
        </w:rPr>
        <w:t>. Evidence showing that combining ICI with chemotherapy improves treatment efficacy continues to accumulate.</w:t>
      </w:r>
    </w:p>
    <w:p w14:paraId="66CC4D0F" w14:textId="2506A7C1" w:rsidR="00B97D9F" w:rsidRPr="0026527B"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Most clinical trials reported here are recent, and perhaps the evidence is insufficient to conclude that a treatment criterion has already been established. Consequently, evidence supports the hypothesis that the use of classical ICIs improves chemotherapy treatment, mainly in CRC patients with high microsatellite instability. It is crucial for patients who do not have a good prognosis with chemotherapy alone to have a better response with the combination of classical ICI antibodies.</w:t>
      </w:r>
    </w:p>
    <w:p w14:paraId="46B5174F" w14:textId="77777777" w:rsidR="00B97D9F" w:rsidRPr="0026527B" w:rsidRDefault="00B97D9F" w:rsidP="0026527B">
      <w:pPr>
        <w:spacing w:line="360" w:lineRule="auto"/>
        <w:jc w:val="both"/>
      </w:pPr>
    </w:p>
    <w:p w14:paraId="2C4C09E4" w14:textId="3D268018" w:rsidR="00B97D9F" w:rsidRPr="0026527B" w:rsidRDefault="00A16B67" w:rsidP="0026527B">
      <w:pPr>
        <w:spacing w:line="360" w:lineRule="auto"/>
        <w:jc w:val="both"/>
        <w:rPr>
          <w:u w:val="single"/>
        </w:rPr>
      </w:pPr>
      <w:r w:rsidRPr="0026527B">
        <w:rPr>
          <w:rFonts w:ascii="Book Antiqua" w:eastAsia="Book Antiqua" w:hAnsi="Book Antiqua" w:cs="Book Antiqua"/>
          <w:b/>
          <w:color w:val="000000"/>
          <w:u w:val="single"/>
        </w:rPr>
        <w:t xml:space="preserve">MULTIOMICS, INDIVIDUALIZED IMMUNOTHERAPY, ADOPTIVE TRANSFER OF </w:t>
      </w:r>
      <w:r w:rsidR="00506B4A">
        <w:rPr>
          <w:rFonts w:ascii="Book Antiqua" w:eastAsia="Book Antiqua" w:hAnsi="Book Antiqua" w:cs="Book Antiqua"/>
          <w:b/>
          <w:color w:val="000000"/>
          <w:u w:val="single"/>
        </w:rPr>
        <w:t>“</w:t>
      </w:r>
      <w:r w:rsidRPr="0026527B">
        <w:rPr>
          <w:rFonts w:ascii="Book Antiqua" w:eastAsia="Book Antiqua" w:hAnsi="Book Antiqua" w:cs="Book Antiqua"/>
          <w:b/>
          <w:color w:val="000000"/>
          <w:u w:val="single"/>
        </w:rPr>
        <w:t>TRAINED</w:t>
      </w:r>
      <w:r w:rsidR="00506B4A">
        <w:rPr>
          <w:rFonts w:ascii="Book Antiqua" w:eastAsia="Book Antiqua" w:hAnsi="Book Antiqua" w:cs="Book Antiqua"/>
          <w:b/>
          <w:color w:val="000000"/>
          <w:u w:val="single"/>
        </w:rPr>
        <w:t>”</w:t>
      </w:r>
      <w:r w:rsidRPr="0026527B">
        <w:rPr>
          <w:rFonts w:ascii="Book Antiqua" w:eastAsia="Book Antiqua" w:hAnsi="Book Antiqua" w:cs="Book Antiqua"/>
          <w:b/>
          <w:color w:val="000000"/>
          <w:u w:val="single"/>
        </w:rPr>
        <w:t xml:space="preserve"> IMMUNE CELLS, AND NONCLASSICAL ICIS ARE A NEW HOPE FOR CRC</w:t>
      </w:r>
    </w:p>
    <w:p w14:paraId="7C2441A5" w14:textId="5B2D3204" w:rsidR="00B97D9F" w:rsidRPr="0026527B" w:rsidRDefault="00A16B67" w:rsidP="0026527B">
      <w:pPr>
        <w:spacing w:line="360" w:lineRule="auto"/>
        <w:jc w:val="both"/>
      </w:pPr>
      <w:r w:rsidRPr="0026527B">
        <w:rPr>
          <w:rFonts w:ascii="Book Antiqua" w:eastAsia="Book Antiqua" w:hAnsi="Book Antiqua" w:cs="Book Antiqua"/>
          <w:color w:val="000000"/>
        </w:rPr>
        <w:t>In recent years, mechanisms have begun to be developed to understand and explain why, in some cases, classical immunotherapy is sufficient to generate benefits in some patients. Multiple factors participate in the development of any pathology, such as the patient</w:t>
      </w:r>
      <w:r w:rsidR="00705846">
        <w:rPr>
          <w:rFonts w:ascii="Book Antiqua" w:eastAsia="Book Antiqua" w:hAnsi="Book Antiqua" w:cs="Book Antiqua"/>
          <w:color w:val="000000"/>
        </w:rPr>
        <w:t>’</w:t>
      </w:r>
      <w:r w:rsidRPr="0026527B">
        <w:rPr>
          <w:rFonts w:ascii="Book Antiqua" w:eastAsia="Book Antiqua" w:hAnsi="Book Antiqua" w:cs="Book Antiqua"/>
          <w:color w:val="000000"/>
        </w:rPr>
        <w:t>s clinical history, genetics, and the ability of their immune cells to act during cancer. We emphasize the importance of the recruitment of immune cells to the TME; in the case of melanoma, non-small cell lung cancer, and leukemia, the capacity of the immune cells to access is greater, which together with ICI</w:t>
      </w:r>
      <w:r w:rsidR="00705846">
        <w:rPr>
          <w:rFonts w:ascii="Book Antiqua" w:eastAsia="Book Antiqua" w:hAnsi="Book Antiqua" w:cs="Book Antiqua"/>
          <w:color w:val="000000"/>
        </w:rPr>
        <w:t>s</w:t>
      </w:r>
      <w:r w:rsidRPr="0026527B">
        <w:rPr>
          <w:rFonts w:ascii="Book Antiqua" w:eastAsia="Book Antiqua" w:hAnsi="Book Antiqua" w:cs="Book Antiqua"/>
          <w:color w:val="000000"/>
        </w:rPr>
        <w:t xml:space="preserve"> increases the bioavailability of monoclonal antibodies to find the antigens expressed in the required enclosures to be detected and </w:t>
      </w:r>
      <w:r w:rsidRPr="0026527B">
        <w:rPr>
          <w:rFonts w:ascii="Book Antiqua" w:eastAsia="Book Antiqua" w:hAnsi="Book Antiqua" w:cs="Book Antiqua"/>
          <w:color w:val="000000"/>
        </w:rPr>
        <w:lastRenderedPageBreak/>
        <w:t>removed or blocked</w:t>
      </w:r>
      <w:r w:rsidRPr="0026527B">
        <w:rPr>
          <w:rFonts w:ascii="Book Antiqua" w:eastAsia="Book Antiqua" w:hAnsi="Book Antiqua" w:cs="Book Antiqua"/>
          <w:color w:val="000000"/>
          <w:vertAlign w:val="superscript"/>
        </w:rPr>
        <w:t>[105]</w:t>
      </w:r>
      <w:r w:rsidRPr="0026527B">
        <w:rPr>
          <w:rFonts w:ascii="Book Antiqua" w:eastAsia="Book Antiqua" w:hAnsi="Book Antiqua" w:cs="Book Antiqua"/>
          <w:color w:val="000000"/>
        </w:rPr>
        <w:t>. In contrast, other types of oncological pathologies are available when access to the tumor site is more difficult for both immune cells and classical ICI antibodies, such as CRC</w:t>
      </w:r>
      <w:r w:rsidRPr="0026527B">
        <w:rPr>
          <w:rFonts w:ascii="Book Antiqua" w:eastAsia="Book Antiqua" w:hAnsi="Book Antiqua" w:cs="Book Antiqua"/>
          <w:color w:val="000000"/>
          <w:vertAlign w:val="superscript"/>
        </w:rPr>
        <w:t>[106]</w:t>
      </w:r>
      <w:r w:rsidRPr="0026527B">
        <w:rPr>
          <w:rFonts w:ascii="Book Antiqua" w:eastAsia="Book Antiqua" w:hAnsi="Book Antiqua" w:cs="Book Antiqua"/>
          <w:color w:val="000000"/>
        </w:rPr>
        <w:t>. In addition, the causes of CRC are multiple, and we cannot attempt to generalize a unique treatment for all varieties of CRC to reduce the statistics of this oncological pathology on the rise.</w:t>
      </w:r>
    </w:p>
    <w:p w14:paraId="15F764A2" w14:textId="641BE998"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The single-cell </w:t>
      </w:r>
      <w:proofErr w:type="spellStart"/>
      <w:r w:rsidRPr="0026527B">
        <w:rPr>
          <w:rFonts w:ascii="Book Antiqua" w:eastAsia="Book Antiqua" w:hAnsi="Book Antiqua" w:cs="Book Antiqua"/>
          <w:color w:val="000000"/>
        </w:rPr>
        <w:t>multiomics</w:t>
      </w:r>
      <w:proofErr w:type="spellEnd"/>
      <w:r w:rsidRPr="0026527B">
        <w:rPr>
          <w:rFonts w:ascii="Book Antiqua" w:eastAsia="Book Antiqua" w:hAnsi="Book Antiqua" w:cs="Book Antiqua"/>
          <w:color w:val="000000"/>
        </w:rPr>
        <w:t xml:space="preserve"> technique has shed light on the complexity of the individual immune response elicited against any agent. This approach facilitates the individual characterization of groups of cells by identifying the gene transcripts at a specific time</w:t>
      </w:r>
      <w:r w:rsidRPr="0026527B">
        <w:rPr>
          <w:rFonts w:ascii="Book Antiqua" w:eastAsia="Book Antiqua" w:hAnsi="Book Antiqua" w:cs="Book Antiqua"/>
          <w:color w:val="000000"/>
          <w:vertAlign w:val="superscript"/>
        </w:rPr>
        <w:t>[107]</w:t>
      </w:r>
      <w:r w:rsidRPr="0026527B">
        <w:rPr>
          <w:rFonts w:ascii="Book Antiqua" w:eastAsia="Book Antiqua" w:hAnsi="Book Antiqua" w:cs="Book Antiqua"/>
          <w:color w:val="000000"/>
        </w:rPr>
        <w:t>. This technique depends on the efficiency of flow cytometr</w:t>
      </w:r>
      <w:r w:rsidR="00705846">
        <w:rPr>
          <w:rFonts w:ascii="Book Antiqua" w:eastAsia="Book Antiqua" w:hAnsi="Book Antiqua" w:cs="Book Antiqua"/>
          <w:color w:val="000000"/>
        </w:rPr>
        <w:t>y</w:t>
      </w:r>
      <w:r w:rsidRPr="0026527B">
        <w:rPr>
          <w:rFonts w:ascii="Book Antiqua" w:eastAsia="Book Antiqua" w:hAnsi="Book Antiqua" w:cs="Book Antiqua"/>
          <w:color w:val="000000"/>
        </w:rPr>
        <w:t xml:space="preserve"> to distinguish and separate individual cells, the equipment used to amplify mRNA transcripts and synthesize complementary strand DNA, and sequencing equipment, allowing for robust data with high precision and certainty</w:t>
      </w:r>
      <w:r w:rsidRPr="0026527B">
        <w:rPr>
          <w:rFonts w:ascii="Book Antiqua" w:eastAsia="Book Antiqua" w:hAnsi="Book Antiqua" w:cs="Book Antiqua"/>
          <w:color w:val="000000"/>
          <w:vertAlign w:val="superscript"/>
        </w:rPr>
        <w:t>[108]</w:t>
      </w:r>
      <w:r w:rsidRPr="0026527B">
        <w:rPr>
          <w:rFonts w:ascii="Book Antiqua" w:eastAsia="Book Antiqua" w:hAnsi="Book Antiqua" w:cs="Book Antiqua"/>
          <w:color w:val="000000"/>
        </w:rPr>
        <w:t>. The advancement of these latest-generation technologies allows not only the expression of the classic ICI (CTLA4, PD1/PDL1) to be distinguished but also the characterization of mRNA transcripts in specific immune or epithelial cell populations at a particular time. These transcripts, already expressed as proteins, can individually be proposed as new nonclassical ICIs in patients</w:t>
      </w:r>
      <w:r w:rsidRPr="0026527B">
        <w:rPr>
          <w:rFonts w:ascii="Book Antiqua" w:eastAsia="Book Antiqua" w:hAnsi="Book Antiqua" w:cs="Book Antiqua"/>
          <w:color w:val="000000"/>
          <w:vertAlign w:val="superscript"/>
        </w:rPr>
        <w:t>[109]</w:t>
      </w:r>
      <w:r w:rsidRPr="0026527B">
        <w:rPr>
          <w:rFonts w:ascii="Book Antiqua" w:eastAsia="Book Antiqua" w:hAnsi="Book Antiqua" w:cs="Book Antiqua"/>
          <w:color w:val="000000"/>
        </w:rPr>
        <w:t>, generating a wide range of therapeutic targets that, as in the case of CRC, increase the efficiency of previous treatments.</w:t>
      </w:r>
    </w:p>
    <w:p w14:paraId="4EDC60E9" w14:textId="61F4FB46"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Some surface molecules involved in suppressive functions for activated </w:t>
      </w:r>
      <w:r w:rsidR="00705846">
        <w:rPr>
          <w:rFonts w:ascii="Book Antiqua" w:eastAsia="Book Antiqua" w:hAnsi="Book Antiqua" w:cs="Book Antiqua"/>
          <w:color w:val="000000"/>
        </w:rPr>
        <w:t xml:space="preserve">T </w:t>
      </w:r>
      <w:r w:rsidRPr="0026527B">
        <w:rPr>
          <w:rFonts w:ascii="Book Antiqua" w:eastAsia="Book Antiqua" w:hAnsi="Book Antiqua" w:cs="Book Antiqua"/>
          <w:color w:val="000000"/>
        </w:rPr>
        <w:t>cells, T</w:t>
      </w:r>
      <w:r w:rsidR="00705846">
        <w:rPr>
          <w:rFonts w:ascii="Book Antiqua" w:eastAsia="Book Antiqua" w:hAnsi="Book Antiqua" w:cs="Book Antiqua"/>
          <w:color w:val="000000"/>
        </w:rPr>
        <w:t>reg</w:t>
      </w:r>
      <w:r w:rsidRPr="0026527B">
        <w:rPr>
          <w:rFonts w:ascii="Book Antiqua" w:eastAsia="Book Antiqua" w:hAnsi="Book Antiqua" w:cs="Book Antiqua"/>
          <w:color w:val="000000"/>
        </w:rPr>
        <w:t xml:space="preserve"> cells, macrophages, neutrophils, and epithelial cells have been proposed as immunotherapy targets. Glucocorticoid-induced </w:t>
      </w:r>
      <w:r w:rsidR="00235D94" w:rsidRPr="0026527B">
        <w:rPr>
          <w:rFonts w:ascii="Book Antiqua" w:eastAsia="Book Antiqua" w:hAnsi="Book Antiqua" w:cs="Book Antiqua"/>
          <w:color w:val="000000"/>
        </w:rPr>
        <w:t xml:space="preserve">tumor necrosis factor </w:t>
      </w:r>
      <w:r w:rsidR="00235D94">
        <w:rPr>
          <w:rFonts w:ascii="Book Antiqua" w:eastAsia="Book Antiqua" w:hAnsi="Book Antiqua" w:cs="Book Antiqua"/>
          <w:color w:val="000000"/>
        </w:rPr>
        <w:t>receptor</w:t>
      </w:r>
      <w:r w:rsidRPr="0026527B">
        <w:rPr>
          <w:rFonts w:ascii="Book Antiqua" w:eastAsia="Book Antiqua" w:hAnsi="Book Antiqua" w:cs="Book Antiqua"/>
          <w:color w:val="000000"/>
        </w:rPr>
        <w:t xml:space="preserve">-related protein (GITR), </w:t>
      </w:r>
      <w:r w:rsidR="00705846" w:rsidRPr="0026527B">
        <w:rPr>
          <w:rFonts w:ascii="Book Antiqua" w:eastAsia="Book Antiqua" w:hAnsi="Book Antiqua" w:cs="Book Antiqua"/>
          <w:color w:val="000000"/>
        </w:rPr>
        <w:t>T</w:t>
      </w:r>
      <w:r w:rsidR="00705846">
        <w:rPr>
          <w:rFonts w:ascii="Book Antiqua" w:eastAsia="Book Antiqua" w:hAnsi="Book Antiqua" w:cs="Book Antiqua"/>
          <w:color w:val="000000"/>
        </w:rPr>
        <w:t xml:space="preserve"> </w:t>
      </w:r>
      <w:r w:rsidR="00705846" w:rsidRPr="0026527B">
        <w:rPr>
          <w:rFonts w:ascii="Book Antiqua" w:eastAsia="Book Antiqua" w:hAnsi="Book Antiqua" w:cs="Book Antiqua"/>
          <w:color w:val="000000"/>
        </w:rPr>
        <w:t xml:space="preserve">cell immunoglobulin and mucin domain 3 </w:t>
      </w:r>
      <w:r w:rsidR="00705846">
        <w:rPr>
          <w:rFonts w:ascii="Book Antiqua" w:eastAsia="Book Antiqua" w:hAnsi="Book Antiqua" w:cs="Book Antiqua"/>
          <w:color w:val="000000"/>
        </w:rPr>
        <w:t>(</w:t>
      </w:r>
      <w:r w:rsidRPr="0026527B">
        <w:rPr>
          <w:rFonts w:ascii="Book Antiqua" w:eastAsia="Book Antiqua" w:hAnsi="Book Antiqua" w:cs="Book Antiqua"/>
          <w:color w:val="000000"/>
        </w:rPr>
        <w:t>TIM3</w:t>
      </w:r>
      <w:r w:rsidR="00705846">
        <w:rPr>
          <w:rFonts w:ascii="Book Antiqua" w:eastAsia="Book Antiqua" w:hAnsi="Book Antiqua" w:cs="Book Antiqua"/>
          <w:color w:val="000000"/>
        </w:rPr>
        <w:t>)</w:t>
      </w:r>
      <w:r w:rsidRPr="0026527B">
        <w:rPr>
          <w:rFonts w:ascii="Book Antiqua" w:eastAsia="Book Antiqua" w:hAnsi="Book Antiqua" w:cs="Book Antiqua"/>
          <w:color w:val="000000"/>
        </w:rPr>
        <w:t>, LAG3, CD39, CD73, CD47, and SIRP-1α (a do not eat me signal)</w:t>
      </w:r>
      <w:r w:rsidRPr="0026527B">
        <w:rPr>
          <w:rFonts w:ascii="Book Antiqua" w:eastAsia="Book Antiqua" w:hAnsi="Book Antiqua" w:cs="Book Antiqua"/>
          <w:color w:val="000000"/>
          <w:vertAlign w:val="superscript"/>
        </w:rPr>
        <w:t>[110]</w:t>
      </w:r>
      <w:r w:rsidRPr="0026527B">
        <w:rPr>
          <w:rFonts w:ascii="Book Antiqua" w:eastAsia="Book Antiqua" w:hAnsi="Book Antiqua" w:cs="Book Antiqua"/>
          <w:color w:val="000000"/>
        </w:rPr>
        <w:t xml:space="preserve"> warrant evaluation as monotherapy or combined therapy in CRC.</w:t>
      </w:r>
    </w:p>
    <w:p w14:paraId="777E9E1D" w14:textId="4D966878" w:rsidR="00B97D9F" w:rsidRPr="0026527B" w:rsidRDefault="00A16B67" w:rsidP="0026527B">
      <w:pPr>
        <w:spacing w:line="360" w:lineRule="auto"/>
        <w:ind w:firstLine="240"/>
        <w:jc w:val="both"/>
      </w:pPr>
      <w:r w:rsidRPr="0026527B">
        <w:rPr>
          <w:rFonts w:ascii="Book Antiqua" w:eastAsia="Book Antiqua" w:hAnsi="Book Antiqua" w:cs="Book Antiqua"/>
          <w:color w:val="000000"/>
        </w:rPr>
        <w:t>T</w:t>
      </w:r>
      <w:r w:rsidR="00705846">
        <w:rPr>
          <w:rFonts w:ascii="Book Antiqua" w:eastAsia="Book Antiqua" w:hAnsi="Book Antiqua" w:cs="Book Antiqua"/>
          <w:color w:val="000000"/>
        </w:rPr>
        <w:t>IM3</w:t>
      </w:r>
      <w:r w:rsidRPr="0026527B">
        <w:rPr>
          <w:rFonts w:ascii="Book Antiqua" w:eastAsia="Book Antiqua" w:hAnsi="Book Antiqua" w:cs="Book Antiqua"/>
          <w:color w:val="000000"/>
        </w:rPr>
        <w:t xml:space="preserve"> is an overexpressed inhibitory receptor in active immune cells, including myeloid and lymphoid cells, with suppressive and modulatory characteristics. It is relevant in reducing </w:t>
      </w:r>
      <w:r w:rsidR="00235D94" w:rsidRPr="0026527B">
        <w:rPr>
          <w:rFonts w:ascii="Book Antiqua" w:eastAsia="Book Antiqua" w:hAnsi="Book Antiqua" w:cs="Book Antiqua"/>
          <w:color w:val="000000"/>
        </w:rPr>
        <w:t>interferon</w:t>
      </w:r>
      <w:r w:rsidRPr="0026527B">
        <w:rPr>
          <w:rFonts w:ascii="Book Antiqua" w:eastAsia="Book Antiqua" w:hAnsi="Book Antiqua" w:cs="Book Antiqua"/>
          <w:color w:val="000000"/>
        </w:rPr>
        <w:t>-γ production by h</w:t>
      </w:r>
      <w:r w:rsidR="00705846">
        <w:rPr>
          <w:rFonts w:ascii="Book Antiqua" w:eastAsia="Book Antiqua" w:hAnsi="Book Antiqua" w:cs="Book Antiqua"/>
          <w:color w:val="000000"/>
        </w:rPr>
        <w:t xml:space="preserve">elper T type </w:t>
      </w:r>
      <w:r w:rsidRPr="0026527B">
        <w:rPr>
          <w:rFonts w:ascii="Book Antiqua" w:eastAsia="Book Antiqua" w:hAnsi="Book Antiqua" w:cs="Book Antiqua"/>
          <w:color w:val="000000"/>
        </w:rPr>
        <w:t>1 cells after binding to its ligand, galectin-9</w:t>
      </w:r>
      <w:r w:rsidRPr="0026527B">
        <w:rPr>
          <w:rFonts w:ascii="Book Antiqua" w:eastAsia="Book Antiqua" w:hAnsi="Book Antiqua" w:cs="Book Antiqua"/>
          <w:color w:val="000000"/>
          <w:vertAlign w:val="superscript"/>
        </w:rPr>
        <w:t>[111]</w:t>
      </w:r>
      <w:r w:rsidRPr="0026527B">
        <w:rPr>
          <w:rFonts w:ascii="Book Antiqua" w:eastAsia="Book Antiqua" w:hAnsi="Book Antiqua" w:cs="Book Antiqua"/>
          <w:color w:val="000000"/>
        </w:rPr>
        <w:t>. T</w:t>
      </w:r>
      <w:r w:rsidR="00705846">
        <w:rPr>
          <w:rFonts w:ascii="Book Antiqua" w:eastAsia="Book Antiqua" w:hAnsi="Book Antiqua" w:cs="Book Antiqua"/>
          <w:color w:val="000000"/>
        </w:rPr>
        <w:t>IM</w:t>
      </w:r>
      <w:r w:rsidRPr="0026527B">
        <w:rPr>
          <w:rFonts w:ascii="Book Antiqua" w:eastAsia="Book Antiqua" w:hAnsi="Book Antiqua" w:cs="Book Antiqua"/>
          <w:color w:val="000000"/>
        </w:rPr>
        <w:t xml:space="preserve">3 is also overexpressed by Treg cells in a </w:t>
      </w:r>
      <w:r w:rsidR="00936D8F" w:rsidRPr="0026527B">
        <w:rPr>
          <w:rFonts w:ascii="Book Antiqua" w:eastAsia="Book Antiqua" w:hAnsi="Book Antiqua" w:cs="Book Antiqua"/>
          <w:color w:val="000000"/>
        </w:rPr>
        <w:t>colitis-associated colon cancer</w:t>
      </w:r>
      <w:r w:rsidRPr="0026527B">
        <w:rPr>
          <w:rFonts w:ascii="Book Antiqua" w:eastAsia="Book Antiqua" w:hAnsi="Book Antiqua" w:cs="Book Antiqua"/>
          <w:color w:val="000000"/>
        </w:rPr>
        <w:t xml:space="preserve"> mouse model</w:t>
      </w:r>
      <w:r w:rsidRPr="0026527B">
        <w:rPr>
          <w:rFonts w:ascii="Book Antiqua" w:eastAsia="Book Antiqua" w:hAnsi="Book Antiqua" w:cs="Book Antiqua"/>
          <w:color w:val="000000"/>
          <w:vertAlign w:val="superscript"/>
        </w:rPr>
        <w:t>[112]</w:t>
      </w:r>
      <w:r w:rsidRPr="0026527B">
        <w:rPr>
          <w:rFonts w:ascii="Book Antiqua" w:eastAsia="Book Antiqua" w:hAnsi="Book Antiqua" w:cs="Book Antiqua"/>
          <w:color w:val="000000"/>
        </w:rPr>
        <w:t>. The combination of T</w:t>
      </w:r>
      <w:r w:rsidR="00705846">
        <w:rPr>
          <w:rFonts w:ascii="Book Antiqua" w:eastAsia="Book Antiqua" w:hAnsi="Book Antiqua" w:cs="Book Antiqua"/>
          <w:color w:val="000000"/>
        </w:rPr>
        <w:t>IM</w:t>
      </w:r>
      <w:r w:rsidRPr="0026527B">
        <w:rPr>
          <w:rFonts w:ascii="Book Antiqua" w:eastAsia="Book Antiqua" w:hAnsi="Book Antiqua" w:cs="Book Antiqua"/>
          <w:color w:val="000000"/>
        </w:rPr>
        <w:t>3 with anti-PD1 ICI antibodies is a good prospect in a murine breast cancer model</w:t>
      </w:r>
      <w:r w:rsidRPr="0026527B">
        <w:rPr>
          <w:rFonts w:ascii="Book Antiqua" w:eastAsia="Book Antiqua" w:hAnsi="Book Antiqua" w:cs="Book Antiqua"/>
          <w:color w:val="000000"/>
          <w:vertAlign w:val="superscript"/>
        </w:rPr>
        <w:t>[113]</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Sabatolimab</w:t>
      </w:r>
      <w:proofErr w:type="spellEnd"/>
      <w:r w:rsidRPr="0026527B">
        <w:rPr>
          <w:rFonts w:ascii="Book Antiqua" w:eastAsia="Book Antiqua" w:hAnsi="Book Antiqua" w:cs="Book Antiqua"/>
          <w:color w:val="000000"/>
        </w:rPr>
        <w:t>, an anti-T</w:t>
      </w:r>
      <w:r w:rsidR="00705846">
        <w:rPr>
          <w:rFonts w:ascii="Book Antiqua" w:eastAsia="Book Antiqua" w:hAnsi="Book Antiqua" w:cs="Book Antiqua"/>
          <w:color w:val="000000"/>
        </w:rPr>
        <w:t>IM</w:t>
      </w:r>
      <w:r w:rsidRPr="0026527B">
        <w:rPr>
          <w:rFonts w:ascii="Book Antiqua" w:eastAsia="Book Antiqua" w:hAnsi="Book Antiqua" w:cs="Book Antiqua"/>
          <w:color w:val="000000"/>
        </w:rPr>
        <w:t xml:space="preserve">3 antibody, has </w:t>
      </w:r>
      <w:r w:rsidRPr="0026527B">
        <w:rPr>
          <w:rFonts w:ascii="Book Antiqua" w:eastAsia="Book Antiqua" w:hAnsi="Book Antiqua" w:cs="Book Antiqua"/>
          <w:color w:val="000000"/>
        </w:rPr>
        <w:lastRenderedPageBreak/>
        <w:t xml:space="preserve">already been used as a treatment in ovarian, CRC, and non-small cell lung cancer combined with </w:t>
      </w:r>
      <w:r w:rsidR="00F95C6A">
        <w:rPr>
          <w:rFonts w:ascii="Book Antiqua" w:eastAsia="Book Antiqua" w:hAnsi="Book Antiqua" w:cs="Book Antiqua"/>
          <w:color w:val="000000"/>
        </w:rPr>
        <w:t xml:space="preserve">an </w:t>
      </w:r>
      <w:r w:rsidRPr="0026527B">
        <w:rPr>
          <w:rFonts w:ascii="Book Antiqua" w:eastAsia="Book Antiqua" w:hAnsi="Book Antiqua" w:cs="Book Antiqua"/>
          <w:color w:val="000000"/>
        </w:rPr>
        <w:t>anti-PD1 antibody, being well tolerated and improving antitumor activity</w:t>
      </w:r>
      <w:r w:rsidRPr="0026527B">
        <w:rPr>
          <w:rFonts w:ascii="Book Antiqua" w:eastAsia="Book Antiqua" w:hAnsi="Book Antiqua" w:cs="Book Antiqua"/>
          <w:color w:val="000000"/>
          <w:vertAlign w:val="superscript"/>
        </w:rPr>
        <w:t>[114]</w:t>
      </w:r>
      <w:r w:rsidRPr="0026527B">
        <w:rPr>
          <w:rFonts w:ascii="Book Antiqua" w:eastAsia="Book Antiqua" w:hAnsi="Book Antiqua" w:cs="Book Antiqua"/>
          <w:color w:val="000000"/>
        </w:rPr>
        <w:t>. GITR has a role in the immunomodulation of effector T cells and increases tumor resistance</w:t>
      </w:r>
      <w:r w:rsidRPr="0026527B">
        <w:rPr>
          <w:rFonts w:ascii="Book Antiqua" w:eastAsia="Book Antiqua" w:hAnsi="Book Antiqua" w:cs="Book Antiqua"/>
          <w:color w:val="000000"/>
          <w:vertAlign w:val="superscript"/>
        </w:rPr>
        <w:t>[113,115]</w:t>
      </w:r>
      <w:r w:rsidRPr="0026527B">
        <w:rPr>
          <w:rFonts w:ascii="Book Antiqua" w:eastAsia="Book Antiqua" w:hAnsi="Book Antiqua" w:cs="Book Antiqua"/>
          <w:color w:val="000000"/>
        </w:rPr>
        <w:t xml:space="preserve">. Treatment with </w:t>
      </w:r>
      <w:r w:rsidR="00F95C6A">
        <w:rPr>
          <w:rFonts w:ascii="Book Antiqua" w:eastAsia="Book Antiqua" w:hAnsi="Book Antiqua" w:cs="Book Antiqua"/>
          <w:color w:val="000000"/>
        </w:rPr>
        <w:t xml:space="preserve">an </w:t>
      </w:r>
      <w:r w:rsidRPr="0026527B">
        <w:rPr>
          <w:rFonts w:ascii="Book Antiqua" w:eastAsia="Book Antiqua" w:hAnsi="Book Antiqua" w:cs="Book Antiqua"/>
          <w:color w:val="000000"/>
        </w:rPr>
        <w:t>anti-GITR antibody combined with pembrolizumab improves the disease control rate compared with anti-GITR used as monotherapy for treating CRC, melanoma, and adrenal carcinoma</w:t>
      </w:r>
      <w:r w:rsidRPr="0026527B">
        <w:rPr>
          <w:rFonts w:ascii="Book Antiqua" w:eastAsia="Book Antiqua" w:hAnsi="Book Antiqua" w:cs="Book Antiqua"/>
          <w:color w:val="000000"/>
          <w:vertAlign w:val="superscript"/>
        </w:rPr>
        <w:t>[116]</w:t>
      </w:r>
      <w:r w:rsidRPr="0026527B">
        <w:rPr>
          <w:rFonts w:ascii="Book Antiqua" w:eastAsia="Book Antiqua" w:hAnsi="Book Antiqua" w:cs="Book Antiqua"/>
          <w:color w:val="000000"/>
        </w:rPr>
        <w:t>.</w:t>
      </w:r>
    </w:p>
    <w:p w14:paraId="5CE7E955" w14:textId="471C1031" w:rsidR="00F95C6A"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 xml:space="preserve">Lymphocyte activation gene-3 (LAG3 or CD223) has a structure similar to that of the CD4 molecule, joining </w:t>
      </w:r>
      <w:r w:rsidR="00F95C6A">
        <w:rPr>
          <w:rFonts w:ascii="Book Antiqua" w:eastAsia="Book Antiqua" w:hAnsi="Book Antiqua" w:cs="Book Antiqua"/>
          <w:color w:val="000000"/>
        </w:rPr>
        <w:t xml:space="preserve">major histocompatibility complex </w:t>
      </w:r>
      <w:r w:rsidRPr="0026527B">
        <w:rPr>
          <w:rFonts w:ascii="Book Antiqua" w:eastAsia="Book Antiqua" w:hAnsi="Book Antiqua" w:cs="Book Antiqua"/>
          <w:color w:val="000000"/>
        </w:rPr>
        <w:t>II in antigen-presenting cells. However, two of their immunoglobulin-like domains can bind receptors in tumor cells</w:t>
      </w:r>
      <w:r w:rsidRPr="0026527B">
        <w:rPr>
          <w:rFonts w:ascii="Book Antiqua" w:eastAsia="Book Antiqua" w:hAnsi="Book Antiqua" w:cs="Book Antiqua"/>
          <w:color w:val="000000"/>
          <w:vertAlign w:val="superscript"/>
        </w:rPr>
        <w:t>[81]</w:t>
      </w:r>
      <w:r w:rsidRPr="0026527B">
        <w:rPr>
          <w:rFonts w:ascii="Book Antiqua" w:eastAsia="Book Antiqua" w:hAnsi="Book Antiqua" w:cs="Book Antiqua"/>
          <w:color w:val="000000"/>
        </w:rPr>
        <w:t xml:space="preserve">. Blockage of LAG3 induces increased </w:t>
      </w:r>
      <w:r w:rsidR="00235D94" w:rsidRPr="0026527B">
        <w:rPr>
          <w:rFonts w:ascii="Book Antiqua" w:eastAsia="Book Antiqua" w:hAnsi="Book Antiqua" w:cs="Book Antiqua"/>
          <w:color w:val="000000"/>
        </w:rPr>
        <w:t>interleukin</w:t>
      </w:r>
      <w:r w:rsidRPr="0026527B">
        <w:rPr>
          <w:rFonts w:ascii="Book Antiqua" w:eastAsia="Book Antiqua" w:hAnsi="Book Antiqua" w:cs="Book Antiqua"/>
          <w:color w:val="000000"/>
        </w:rPr>
        <w:t>-2 production and enhances T</w:t>
      </w:r>
      <w:r w:rsidR="00F95C6A">
        <w:rPr>
          <w:rFonts w:ascii="Book Antiqua" w:eastAsia="Book Antiqua" w:hAnsi="Book Antiqua" w:cs="Book Antiqua"/>
          <w:color w:val="000000"/>
        </w:rPr>
        <w:t xml:space="preserve"> </w:t>
      </w:r>
      <w:r w:rsidRPr="0026527B">
        <w:rPr>
          <w:rFonts w:ascii="Book Antiqua" w:eastAsia="Book Antiqua" w:hAnsi="Book Antiqua" w:cs="Book Antiqua"/>
          <w:color w:val="000000"/>
        </w:rPr>
        <w:t>cell proliferation</w:t>
      </w:r>
      <w:r w:rsidRPr="0026527B">
        <w:rPr>
          <w:rFonts w:ascii="Book Antiqua" w:eastAsia="Book Antiqua" w:hAnsi="Book Antiqua" w:cs="Book Antiqua"/>
          <w:color w:val="000000"/>
          <w:vertAlign w:val="superscript"/>
        </w:rPr>
        <w:t>[117]</w:t>
      </w:r>
      <w:r w:rsidRPr="0026527B">
        <w:rPr>
          <w:rFonts w:ascii="Book Antiqua" w:eastAsia="Book Antiqua" w:hAnsi="Book Antiqua" w:cs="Book Antiqua"/>
          <w:color w:val="000000"/>
        </w:rPr>
        <w:t xml:space="preserve">. Therefore, LAG3 has been proposed as an ICI; the genes </w:t>
      </w:r>
      <w:r w:rsidRPr="00CE0291">
        <w:rPr>
          <w:rFonts w:ascii="Book Antiqua" w:eastAsia="Book Antiqua" w:hAnsi="Book Antiqua" w:cs="Book Antiqua"/>
          <w:i/>
          <w:iCs/>
          <w:color w:val="000000"/>
        </w:rPr>
        <w:t>LAG3</w:t>
      </w:r>
      <w:r w:rsidRPr="0026527B">
        <w:rPr>
          <w:rFonts w:ascii="Book Antiqua" w:eastAsia="Book Antiqua" w:hAnsi="Book Antiqua" w:cs="Book Antiqua"/>
          <w:color w:val="000000"/>
        </w:rPr>
        <w:t xml:space="preserve"> and </w:t>
      </w:r>
      <w:r w:rsidRPr="00CE0291">
        <w:rPr>
          <w:rFonts w:ascii="Book Antiqua" w:eastAsia="Book Antiqua" w:hAnsi="Book Antiqua" w:cs="Book Antiqua"/>
          <w:i/>
          <w:iCs/>
          <w:color w:val="000000"/>
        </w:rPr>
        <w:t>IDO1</w:t>
      </w:r>
      <w:r w:rsidRPr="0026527B">
        <w:rPr>
          <w:rFonts w:ascii="Book Antiqua" w:eastAsia="Book Antiqua" w:hAnsi="Book Antiqua" w:cs="Book Antiqua"/>
          <w:color w:val="000000"/>
        </w:rPr>
        <w:t xml:space="preserve"> were shown to be overexpressed in a phase II study of pembrolizumab use as ICI monotherapy in patients with esophageal squamous cell carcinoma</w:t>
      </w:r>
      <w:r w:rsidR="00F95C6A">
        <w:rPr>
          <w:rFonts w:ascii="Book Antiqua" w:eastAsia="Book Antiqua" w:hAnsi="Book Antiqua" w:cs="Book Antiqua"/>
          <w:color w:val="000000"/>
        </w:rPr>
        <w:t>.</w:t>
      </w:r>
      <w:r w:rsidRPr="0026527B">
        <w:rPr>
          <w:rFonts w:ascii="Book Antiqua" w:eastAsia="Book Antiqua" w:hAnsi="Book Antiqua" w:cs="Book Antiqua"/>
          <w:color w:val="000000"/>
        </w:rPr>
        <w:t xml:space="preserve"> </w:t>
      </w:r>
      <w:r w:rsidR="00F95C6A">
        <w:rPr>
          <w:rFonts w:ascii="Book Antiqua" w:eastAsia="Book Antiqua" w:hAnsi="Book Antiqua" w:cs="Book Antiqua"/>
          <w:color w:val="000000"/>
        </w:rPr>
        <w:t>T</w:t>
      </w:r>
      <w:r w:rsidRPr="0026527B">
        <w:rPr>
          <w:rFonts w:ascii="Book Antiqua" w:eastAsia="Book Antiqua" w:hAnsi="Book Antiqua" w:cs="Book Antiqua"/>
          <w:color w:val="000000"/>
        </w:rPr>
        <w:t>he authors suggested that a combination of ICIs is needed to induce immunity against this tumor</w:t>
      </w:r>
      <w:r w:rsidRPr="0026527B">
        <w:rPr>
          <w:rFonts w:ascii="Book Antiqua" w:eastAsia="Book Antiqua" w:hAnsi="Book Antiqua" w:cs="Book Antiqua"/>
          <w:color w:val="000000"/>
          <w:vertAlign w:val="superscript"/>
        </w:rPr>
        <w:t>[118]</w:t>
      </w:r>
      <w:r w:rsidRPr="0026527B">
        <w:rPr>
          <w:rFonts w:ascii="Book Antiqua" w:eastAsia="Book Antiqua" w:hAnsi="Book Antiqua" w:cs="Book Antiqua"/>
          <w:color w:val="000000"/>
        </w:rPr>
        <w:t>. CD73 is an extracellular adenosine receptor expressed in immunosuppressant cells (such as Treg cells), favoring tumor progression</w:t>
      </w:r>
      <w:r w:rsidRPr="0026527B">
        <w:rPr>
          <w:rFonts w:ascii="Book Antiqua" w:eastAsia="Book Antiqua" w:hAnsi="Book Antiqua" w:cs="Book Antiqua"/>
          <w:color w:val="000000"/>
          <w:vertAlign w:val="superscript"/>
        </w:rPr>
        <w:t>[119]</w:t>
      </w:r>
      <w:r w:rsidRPr="0026527B">
        <w:rPr>
          <w:rFonts w:ascii="Book Antiqua" w:eastAsia="Book Antiqua" w:hAnsi="Book Antiqua" w:cs="Book Antiqua"/>
          <w:color w:val="000000"/>
        </w:rPr>
        <w:t>.</w:t>
      </w:r>
    </w:p>
    <w:p w14:paraId="746F1578" w14:textId="7A131C93" w:rsidR="00F95C6A" w:rsidRDefault="00A16B67" w:rsidP="0026527B">
      <w:pPr>
        <w:spacing w:line="360" w:lineRule="auto"/>
        <w:ind w:firstLine="240"/>
        <w:jc w:val="both"/>
        <w:rPr>
          <w:rFonts w:ascii="Book Antiqua" w:eastAsia="Book Antiqua" w:hAnsi="Book Antiqua" w:cs="Book Antiqua"/>
          <w:color w:val="000000"/>
        </w:rPr>
      </w:pPr>
      <w:r w:rsidRPr="0026527B">
        <w:rPr>
          <w:rFonts w:ascii="Book Antiqua" w:eastAsia="Book Antiqua" w:hAnsi="Book Antiqua" w:cs="Book Antiqua"/>
          <w:color w:val="000000"/>
        </w:rPr>
        <w:t>Recently, single-cell RNA sequencing in a colitis-associated CRC murine model showed that an anti-CD73 antibody has a significant role in improving the anticancer functions of Treg cells, and exhausted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w:t>
      </w:r>
      <w:r w:rsidR="00F95C6A">
        <w:rPr>
          <w:rFonts w:ascii="Book Antiqua" w:eastAsia="Book Antiqua" w:hAnsi="Book Antiqua" w:cs="Book Antiqua"/>
          <w:color w:val="000000"/>
        </w:rPr>
        <w:t xml:space="preserve">T </w:t>
      </w:r>
      <w:r w:rsidRPr="0026527B">
        <w:rPr>
          <w:rFonts w:ascii="Book Antiqua" w:eastAsia="Book Antiqua" w:hAnsi="Book Antiqua" w:cs="Book Antiqua"/>
          <w:color w:val="000000"/>
        </w:rPr>
        <w:t>cells became activated CD8</w:t>
      </w:r>
      <w:r w:rsidRPr="0026527B">
        <w:rPr>
          <w:rFonts w:ascii="Book Antiqua" w:eastAsia="Book Antiqua" w:hAnsi="Book Antiqua" w:cs="Book Antiqua"/>
          <w:color w:val="000000"/>
          <w:vertAlign w:val="superscript"/>
        </w:rPr>
        <w:t>+</w:t>
      </w:r>
      <w:r w:rsidRPr="0026527B">
        <w:rPr>
          <w:rFonts w:ascii="Book Antiqua" w:eastAsia="Book Antiqua" w:hAnsi="Book Antiqua" w:cs="Book Antiqua"/>
          <w:color w:val="000000"/>
        </w:rPr>
        <w:t xml:space="preserve"> </w:t>
      </w:r>
      <w:r w:rsidR="00F95C6A">
        <w:rPr>
          <w:rFonts w:ascii="Book Antiqua" w:eastAsia="Book Antiqua" w:hAnsi="Book Antiqua" w:cs="Book Antiqua"/>
          <w:color w:val="000000"/>
        </w:rPr>
        <w:t xml:space="preserve">T </w:t>
      </w:r>
      <w:r w:rsidRPr="0026527B">
        <w:rPr>
          <w:rFonts w:ascii="Book Antiqua" w:eastAsia="Book Antiqua" w:hAnsi="Book Antiqua" w:cs="Book Antiqua"/>
          <w:color w:val="000000"/>
        </w:rPr>
        <w:t>cells. In contrast, anti-PD1 antibodies in the same model deplete</w:t>
      </w:r>
      <w:r w:rsidR="00F95C6A">
        <w:rPr>
          <w:rFonts w:ascii="Book Antiqua" w:eastAsia="Book Antiqua" w:hAnsi="Book Antiqua" w:cs="Book Antiqua"/>
          <w:color w:val="000000"/>
        </w:rPr>
        <w:t>d</w:t>
      </w:r>
      <w:r w:rsidRPr="0026527B">
        <w:rPr>
          <w:rFonts w:ascii="Book Antiqua" w:eastAsia="Book Antiqua" w:hAnsi="Book Antiqua" w:cs="Book Antiqua"/>
          <w:color w:val="000000"/>
        </w:rPr>
        <w:t xml:space="preserve"> Treg cells and M2 macrophages</w:t>
      </w:r>
      <w:r w:rsidRPr="0026527B">
        <w:rPr>
          <w:rFonts w:ascii="Book Antiqua" w:eastAsia="Book Antiqua" w:hAnsi="Book Antiqua" w:cs="Book Antiqua"/>
          <w:color w:val="000000"/>
          <w:vertAlign w:val="superscript"/>
        </w:rPr>
        <w:t>[120]</w:t>
      </w:r>
      <w:r w:rsidRPr="0026527B">
        <w:rPr>
          <w:rFonts w:ascii="Book Antiqua" w:eastAsia="Book Antiqua" w:hAnsi="Book Antiqua" w:cs="Book Antiqua"/>
          <w:color w:val="000000"/>
        </w:rPr>
        <w:t xml:space="preserve">, suggesting a synergistic role for the new ICI anti-CD73 that may improve the positive effects of anti-PD1 monotherapy. </w:t>
      </w:r>
      <w:r w:rsidRPr="0026527B">
        <w:rPr>
          <w:rFonts w:ascii="Book Antiqua" w:eastAsia="Book Antiqua" w:hAnsi="Book Antiqua" w:cs="Book Antiqua"/>
          <w:i/>
          <w:color w:val="000000"/>
        </w:rPr>
        <w:t>Ex vivo</w:t>
      </w:r>
      <w:r w:rsidRPr="0026527B">
        <w:rPr>
          <w:rFonts w:ascii="Book Antiqua" w:eastAsia="Book Antiqua" w:hAnsi="Book Antiqua" w:cs="Book Antiqua"/>
          <w:color w:val="000000"/>
        </w:rPr>
        <w:t xml:space="preserve"> samples of blood and tumors from microsatellite </w:t>
      </w:r>
      <w:r w:rsidR="00D122DF" w:rsidRPr="00102F66">
        <w:rPr>
          <w:rFonts w:ascii="Book Antiqua" w:eastAsia="Book Antiqua" w:hAnsi="Book Antiqua" w:cs="Book Antiqua"/>
          <w:color w:val="000000"/>
        </w:rPr>
        <w:t>instability</w:t>
      </w:r>
      <w:r w:rsidRPr="0026527B">
        <w:rPr>
          <w:rFonts w:ascii="Book Antiqua" w:eastAsia="Book Antiqua" w:hAnsi="Book Antiqua" w:cs="Book Antiqua"/>
          <w:color w:val="000000"/>
        </w:rPr>
        <w:t xml:space="preserve"> CRC patients showed that atezolizumab alone could reactivate T cells.</w:t>
      </w:r>
    </w:p>
    <w:p w14:paraId="4F84A5B6" w14:textId="4A3C31CE" w:rsidR="00B97D9F" w:rsidRPr="0026527B" w:rsidRDefault="00A16B67" w:rsidP="0026527B">
      <w:pPr>
        <w:spacing w:line="360" w:lineRule="auto"/>
        <w:ind w:firstLine="240"/>
        <w:jc w:val="both"/>
      </w:pPr>
      <w:r w:rsidRPr="0026527B">
        <w:rPr>
          <w:rFonts w:ascii="Book Antiqua" w:eastAsia="Book Antiqua" w:hAnsi="Book Antiqua" w:cs="Book Antiqua"/>
          <w:color w:val="000000"/>
        </w:rPr>
        <w:t xml:space="preserve">Furthermore, adding </w:t>
      </w:r>
      <w:proofErr w:type="spellStart"/>
      <w:r w:rsidRPr="0026527B">
        <w:rPr>
          <w:rFonts w:ascii="Book Antiqua" w:eastAsia="Book Antiqua" w:hAnsi="Book Antiqua" w:cs="Book Antiqua"/>
          <w:color w:val="000000"/>
        </w:rPr>
        <w:t>tiragolumab</w:t>
      </w:r>
      <w:proofErr w:type="spellEnd"/>
      <w:r w:rsidRPr="0026527B">
        <w:rPr>
          <w:rFonts w:ascii="Book Antiqua" w:eastAsia="Book Antiqua" w:hAnsi="Book Antiqua" w:cs="Book Antiqua"/>
          <w:color w:val="000000"/>
        </w:rPr>
        <w:t xml:space="preserve">, an anti-TIGIT antibody, restored intraepithelial CD4 </w:t>
      </w:r>
      <w:r w:rsidR="00F95C6A">
        <w:rPr>
          <w:rFonts w:ascii="Book Antiqua" w:eastAsia="Book Antiqua" w:hAnsi="Book Antiqua" w:cs="Book Antiqua"/>
          <w:color w:val="000000"/>
        </w:rPr>
        <w:t xml:space="preserve">T </w:t>
      </w:r>
      <w:r w:rsidRPr="0026527B">
        <w:rPr>
          <w:rFonts w:ascii="Book Antiqua" w:eastAsia="Book Antiqua" w:hAnsi="Book Antiqua" w:cs="Book Antiqua"/>
          <w:color w:val="000000"/>
        </w:rPr>
        <w:t xml:space="preserve">and CD8 </w:t>
      </w:r>
      <w:r w:rsidR="00F95C6A">
        <w:rPr>
          <w:rFonts w:ascii="Book Antiqua" w:eastAsia="Book Antiqua" w:hAnsi="Book Antiqua" w:cs="Book Antiqua"/>
          <w:color w:val="000000"/>
        </w:rPr>
        <w:t xml:space="preserve">T </w:t>
      </w:r>
      <w:r w:rsidRPr="0026527B">
        <w:rPr>
          <w:rFonts w:ascii="Book Antiqua" w:eastAsia="Book Antiqua" w:hAnsi="Book Antiqua" w:cs="Book Antiqua"/>
          <w:color w:val="000000"/>
        </w:rPr>
        <w:t xml:space="preserve">cell function by favoring </w:t>
      </w:r>
      <w:r w:rsidR="00235D94" w:rsidRPr="0026527B">
        <w:rPr>
          <w:rFonts w:ascii="Book Antiqua" w:eastAsia="Book Antiqua" w:hAnsi="Book Antiqua" w:cs="Book Antiqua"/>
          <w:color w:val="000000"/>
        </w:rPr>
        <w:t>interferon</w:t>
      </w:r>
      <w:r w:rsidRPr="0026527B">
        <w:rPr>
          <w:rFonts w:ascii="Book Antiqua" w:eastAsia="Book Antiqua" w:hAnsi="Book Antiqua" w:cs="Book Antiqua"/>
          <w:color w:val="000000"/>
        </w:rPr>
        <w:t xml:space="preserve">-γ and </w:t>
      </w:r>
      <w:r w:rsidR="00235D94" w:rsidRPr="0026527B">
        <w:rPr>
          <w:rFonts w:ascii="Book Antiqua" w:eastAsia="Book Antiqua" w:hAnsi="Book Antiqua" w:cs="Book Antiqua"/>
          <w:color w:val="000000"/>
        </w:rPr>
        <w:t>tumor necrosis factor</w:t>
      </w:r>
      <w:r w:rsidRPr="0026527B">
        <w:rPr>
          <w:rFonts w:ascii="Book Antiqua" w:eastAsia="Book Antiqua" w:hAnsi="Book Antiqua" w:cs="Book Antiqua"/>
          <w:color w:val="000000"/>
        </w:rPr>
        <w:t>-α production</w:t>
      </w:r>
      <w:r w:rsidRPr="0026527B">
        <w:rPr>
          <w:rFonts w:ascii="Book Antiqua" w:eastAsia="Book Antiqua" w:hAnsi="Book Antiqua" w:cs="Book Antiqua"/>
          <w:color w:val="000000"/>
          <w:vertAlign w:val="superscript"/>
        </w:rPr>
        <w:t>[120,121]</w:t>
      </w:r>
      <w:r w:rsidRPr="0026527B">
        <w:rPr>
          <w:rFonts w:ascii="Book Antiqua" w:eastAsia="Book Antiqua" w:hAnsi="Book Antiqua" w:cs="Book Antiqua"/>
          <w:color w:val="000000"/>
        </w:rPr>
        <w:t xml:space="preserve">. TIGIT is a receptor upregulated in </w:t>
      </w:r>
      <w:r w:rsidR="00201B22" w:rsidRPr="0026527B">
        <w:rPr>
          <w:rFonts w:ascii="Book Antiqua" w:eastAsia="Book Antiqua" w:hAnsi="Book Antiqua" w:cs="Book Antiqua"/>
          <w:color w:val="000000"/>
        </w:rPr>
        <w:t>natural killer</w:t>
      </w:r>
      <w:r w:rsidRPr="0026527B">
        <w:rPr>
          <w:rFonts w:ascii="Book Antiqua" w:eastAsia="Book Antiqua" w:hAnsi="Book Antiqua" w:cs="Book Antiqua"/>
          <w:color w:val="000000"/>
        </w:rPr>
        <w:t xml:space="preserve"> and activated T cells when the modulation of their effector abilities is necessary for the microenvironment, such as cancer. It is also overexpressed in Treg cells</w:t>
      </w:r>
      <w:r w:rsidRPr="0026527B">
        <w:rPr>
          <w:rFonts w:ascii="Book Antiqua" w:eastAsia="Book Antiqua" w:hAnsi="Book Antiqua" w:cs="Book Antiqua"/>
          <w:color w:val="000000"/>
          <w:vertAlign w:val="superscript"/>
        </w:rPr>
        <w:t>[122]</w:t>
      </w:r>
      <w:r w:rsidRPr="0026527B">
        <w:rPr>
          <w:rFonts w:ascii="Book Antiqua" w:eastAsia="Book Antiqua" w:hAnsi="Book Antiqua" w:cs="Book Antiqua"/>
          <w:color w:val="000000"/>
        </w:rPr>
        <w:t xml:space="preserve">. The use of avelumab plus the adoptive transfer of autologous </w:t>
      </w:r>
      <w:r w:rsidR="00201B22" w:rsidRPr="0026527B">
        <w:rPr>
          <w:rFonts w:ascii="Book Antiqua" w:eastAsia="Book Antiqua" w:hAnsi="Book Antiqua" w:cs="Book Antiqua"/>
          <w:color w:val="000000"/>
        </w:rPr>
        <w:t>dendritic cell</w:t>
      </w:r>
      <w:r w:rsidRPr="0026527B">
        <w:rPr>
          <w:rFonts w:ascii="Book Antiqua" w:eastAsia="Book Antiqua" w:hAnsi="Book Antiqua" w:cs="Book Antiqua"/>
          <w:color w:val="000000"/>
        </w:rPr>
        <w:t xml:space="preserve"> vaccine in chemotherapy-treated mismatch </w:t>
      </w:r>
      <w:r w:rsidRPr="0026527B">
        <w:rPr>
          <w:rFonts w:ascii="Book Antiqua" w:eastAsia="Book Antiqua" w:hAnsi="Book Antiqua" w:cs="Book Antiqua"/>
          <w:color w:val="000000"/>
        </w:rPr>
        <w:lastRenderedPageBreak/>
        <w:t xml:space="preserve">repair-proficient metastatic CRC patients had a successful result because this treatment was well tolerated. Furthermore, treatment was terminated early because 11% of patients were disease free at </w:t>
      </w:r>
      <w:r w:rsidR="00F95C6A">
        <w:rPr>
          <w:rFonts w:ascii="Book Antiqua" w:eastAsia="Book Antiqua" w:hAnsi="Book Antiqua" w:cs="Book Antiqua"/>
          <w:color w:val="000000"/>
        </w:rPr>
        <w:t>6</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mo</w:t>
      </w:r>
      <w:proofErr w:type="spellEnd"/>
      <w:r w:rsidRPr="0026527B">
        <w:rPr>
          <w:rFonts w:ascii="Book Antiqua" w:eastAsia="Book Antiqua" w:hAnsi="Book Antiqua" w:cs="Book Antiqua"/>
          <w:color w:val="000000"/>
        </w:rPr>
        <w:t>, and progression-free survival was increased by 40%</w:t>
      </w:r>
      <w:r w:rsidRPr="0026527B">
        <w:rPr>
          <w:rFonts w:ascii="Book Antiqua" w:eastAsia="Book Antiqua" w:hAnsi="Book Antiqua" w:cs="Book Antiqua"/>
          <w:color w:val="000000"/>
          <w:vertAlign w:val="superscript"/>
        </w:rPr>
        <w:t>[123]</w:t>
      </w:r>
      <w:r w:rsidRPr="0026527B">
        <w:rPr>
          <w:rFonts w:ascii="Book Antiqua" w:eastAsia="Book Antiqua" w:hAnsi="Book Antiqua" w:cs="Book Antiqua"/>
          <w:color w:val="000000"/>
        </w:rPr>
        <w:t xml:space="preserve">. This evidence also suggests that new ICI research could open other possibilities for specific and beneficial treatment for CRC patients because either immune or epithelial cells may express nonclassical ICI molecules (Figure </w:t>
      </w:r>
      <w:r w:rsidR="00D122DF">
        <w:rPr>
          <w:rFonts w:ascii="Book Antiqua" w:hAnsi="Book Antiqua" w:cs="Book Antiqua" w:hint="eastAsia"/>
          <w:color w:val="000000"/>
          <w:lang w:eastAsia="zh-CN"/>
        </w:rPr>
        <w:t>2</w:t>
      </w:r>
      <w:r w:rsidRPr="0026527B">
        <w:rPr>
          <w:rFonts w:ascii="Book Antiqua" w:eastAsia="Book Antiqua" w:hAnsi="Book Antiqua" w:cs="Book Antiqua"/>
          <w:color w:val="000000"/>
        </w:rPr>
        <w:t>).</w:t>
      </w:r>
    </w:p>
    <w:p w14:paraId="2ED6159A" w14:textId="77777777" w:rsidR="00B97D9F" w:rsidRPr="0026527B" w:rsidRDefault="00B97D9F" w:rsidP="0026527B">
      <w:pPr>
        <w:spacing w:line="360" w:lineRule="auto"/>
        <w:jc w:val="both"/>
      </w:pPr>
    </w:p>
    <w:p w14:paraId="660790A8" w14:textId="77777777" w:rsidR="00B97D9F" w:rsidRPr="0026527B" w:rsidRDefault="00A16B67" w:rsidP="0026527B">
      <w:pPr>
        <w:spacing w:line="360" w:lineRule="auto"/>
        <w:jc w:val="both"/>
      </w:pPr>
      <w:r w:rsidRPr="0026527B">
        <w:rPr>
          <w:rFonts w:ascii="Book Antiqua" w:eastAsia="Book Antiqua" w:hAnsi="Book Antiqua" w:cs="Book Antiqua"/>
          <w:b/>
          <w:smallCaps/>
          <w:color w:val="000000"/>
          <w:u w:val="single"/>
        </w:rPr>
        <w:t>CONCLUSION</w:t>
      </w:r>
    </w:p>
    <w:p w14:paraId="4B456375" w14:textId="698454ED" w:rsidR="00B97D9F" w:rsidRPr="0026527B" w:rsidRDefault="00A16B67" w:rsidP="0026527B">
      <w:pPr>
        <w:spacing w:line="360" w:lineRule="auto"/>
        <w:jc w:val="both"/>
      </w:pPr>
      <w:r w:rsidRPr="0026527B">
        <w:rPr>
          <w:rFonts w:ascii="Book Antiqua" w:eastAsia="Book Antiqua" w:hAnsi="Book Antiqua" w:cs="Book Antiqua"/>
          <w:color w:val="000000"/>
        </w:rPr>
        <w:t>Chemotherapy using 5-FU remains the primary treatment for CRC, despite its high toxicity and low efficacy. New strategies targeting ICI</w:t>
      </w:r>
      <w:r w:rsidR="00F95C6A">
        <w:rPr>
          <w:rFonts w:ascii="Book Antiqua" w:eastAsia="Book Antiqua" w:hAnsi="Book Antiqua" w:cs="Book Antiqua"/>
          <w:color w:val="000000"/>
        </w:rPr>
        <w:t>s</w:t>
      </w:r>
      <w:r w:rsidRPr="0026527B">
        <w:rPr>
          <w:rFonts w:ascii="Book Antiqua" w:eastAsia="Book Antiqua" w:hAnsi="Book Antiqua" w:cs="Book Antiqua"/>
          <w:color w:val="000000"/>
        </w:rPr>
        <w:t xml:space="preserve"> have been useful in some oncological pathologies; however, evidence showing the effectiveness of classical ICI monotherapy in CRC is scarce. A combination of classical ICI antibodies targeting CTLA4 and PD1/PDL1 molecules showed stronger efficacy for CRC treatment. Finally, classical ICI plus conventional chemotherapy is effective, as evidenced by increased OS, but these strategies are not yet well established, and some clinical studies are ongoing. Evidence suggests that chemotherapy produces neoantigens, increasing tumor immunogenicity that may activate immune responses</w:t>
      </w:r>
      <w:r w:rsidRPr="0026527B">
        <w:rPr>
          <w:rFonts w:ascii="Book Antiqua" w:eastAsia="Book Antiqua" w:hAnsi="Book Antiqua" w:cs="Book Antiqua"/>
          <w:color w:val="000000"/>
          <w:vertAlign w:val="superscript"/>
        </w:rPr>
        <w:t>[124]</w:t>
      </w:r>
      <w:r w:rsidRPr="0026527B">
        <w:rPr>
          <w:rFonts w:ascii="Book Antiqua" w:eastAsia="Book Antiqua" w:hAnsi="Book Antiqua" w:cs="Book Antiqua"/>
          <w:color w:val="000000"/>
        </w:rPr>
        <w:t>. This increased immunogenicity is likely the reason for a better response when classical ICI plus chemotherapy is used and may represent a pathway to design new therapeutic strategies aimed at improving the response in CRC patients based on immunological reactivation combined with conventional chemotherapy. Knowledge of the TME in CRC is essential to understand immunosuppression. New options for nonclassical ICIs obtained by single-cell sequencing are shedding light on this area and will probably improve the effectiveness of many treatments.</w:t>
      </w:r>
    </w:p>
    <w:p w14:paraId="400564F5" w14:textId="77777777" w:rsidR="00B97D9F" w:rsidRPr="0026527B" w:rsidRDefault="00A16B67" w:rsidP="0026527B">
      <w:pPr>
        <w:spacing w:line="360" w:lineRule="auto"/>
        <w:ind w:firstLine="240"/>
        <w:jc w:val="both"/>
      </w:pPr>
      <w:r w:rsidRPr="0026527B">
        <w:rPr>
          <w:rFonts w:ascii="Book Antiqua" w:eastAsia="Book Antiqua" w:hAnsi="Book Antiqua" w:cs="Book Antiqua"/>
          <w:color w:val="000000"/>
        </w:rPr>
        <w:t>We are possibly on the verge of major findings in the study of CRC, where the immune response will continue playing a leading role and where new proposals with nonclassical ICIs may reduce the current statistics and poor prognoses for this oncological pathology.</w:t>
      </w:r>
    </w:p>
    <w:p w14:paraId="29FEE299" w14:textId="77777777" w:rsidR="00B97D9F" w:rsidRPr="0026527B" w:rsidRDefault="00B97D9F" w:rsidP="0026527B">
      <w:pPr>
        <w:spacing w:line="360" w:lineRule="auto"/>
        <w:jc w:val="both"/>
      </w:pPr>
    </w:p>
    <w:p w14:paraId="3247C806"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REFERENCES</w:t>
      </w:r>
    </w:p>
    <w:p w14:paraId="06D149C0"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1 </w:t>
      </w:r>
      <w:proofErr w:type="spellStart"/>
      <w:r w:rsidRPr="0026527B">
        <w:rPr>
          <w:rFonts w:ascii="Book Antiqua" w:eastAsia="Book Antiqua" w:hAnsi="Book Antiqua" w:cs="Book Antiqua"/>
          <w:b/>
          <w:color w:val="000000"/>
        </w:rPr>
        <w:t>Øines</w:t>
      </w:r>
      <w:proofErr w:type="spellEnd"/>
      <w:r w:rsidRPr="0026527B">
        <w:rPr>
          <w:rFonts w:ascii="Book Antiqua" w:eastAsia="Book Antiqua" w:hAnsi="Book Antiqua" w:cs="Book Antiqua"/>
          <w:b/>
          <w:color w:val="000000"/>
        </w:rPr>
        <w:t xml:space="preserve"> 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Helsingen</w:t>
      </w:r>
      <w:proofErr w:type="spellEnd"/>
      <w:r w:rsidRPr="0026527B">
        <w:rPr>
          <w:rFonts w:ascii="Book Antiqua" w:eastAsia="Book Antiqua" w:hAnsi="Book Antiqua" w:cs="Book Antiqua"/>
          <w:color w:val="000000"/>
        </w:rPr>
        <w:t xml:space="preserve"> LM, </w:t>
      </w:r>
      <w:proofErr w:type="spellStart"/>
      <w:r w:rsidRPr="0026527B">
        <w:rPr>
          <w:rFonts w:ascii="Book Antiqua" w:eastAsia="Book Antiqua" w:hAnsi="Book Antiqua" w:cs="Book Antiqua"/>
          <w:color w:val="000000"/>
        </w:rPr>
        <w:t>Bretthauer</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Emilsson</w:t>
      </w:r>
      <w:proofErr w:type="spellEnd"/>
      <w:r w:rsidRPr="0026527B">
        <w:rPr>
          <w:rFonts w:ascii="Book Antiqua" w:eastAsia="Book Antiqua" w:hAnsi="Book Antiqua" w:cs="Book Antiqua"/>
          <w:color w:val="000000"/>
        </w:rPr>
        <w:t xml:space="preserve"> L. Epidemiology and risk factors of colorectal polyps. </w:t>
      </w:r>
      <w:r w:rsidRPr="0026527B">
        <w:rPr>
          <w:rFonts w:ascii="Book Antiqua" w:eastAsia="Book Antiqua" w:hAnsi="Book Antiqua" w:cs="Book Antiqua"/>
          <w:i/>
          <w:color w:val="000000"/>
        </w:rPr>
        <w:t xml:space="preserve">Best </w:t>
      </w:r>
      <w:proofErr w:type="spellStart"/>
      <w:r w:rsidRPr="0026527B">
        <w:rPr>
          <w:rFonts w:ascii="Book Antiqua" w:eastAsia="Book Antiqua" w:hAnsi="Book Antiqua" w:cs="Book Antiqua"/>
          <w:i/>
          <w:color w:val="000000"/>
        </w:rPr>
        <w:t>Pract</w:t>
      </w:r>
      <w:proofErr w:type="spellEnd"/>
      <w:r w:rsidRPr="0026527B">
        <w:rPr>
          <w:rFonts w:ascii="Book Antiqua" w:eastAsia="Book Antiqua" w:hAnsi="Book Antiqua" w:cs="Book Antiqua"/>
          <w:i/>
          <w:color w:val="000000"/>
        </w:rPr>
        <w:t xml:space="preserve"> Res Clin Gastroenterol</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31</w:t>
      </w:r>
      <w:r w:rsidRPr="0026527B">
        <w:rPr>
          <w:rFonts w:ascii="Book Antiqua" w:eastAsia="Book Antiqua" w:hAnsi="Book Antiqua" w:cs="Book Antiqua"/>
          <w:color w:val="000000"/>
        </w:rPr>
        <w:t>: 419-424 [PMID: 28842051 DOI: 10.1016/j.bpg.2017.06.004]</w:t>
      </w:r>
    </w:p>
    <w:p w14:paraId="26070DB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 </w:t>
      </w:r>
      <w:r w:rsidRPr="0026527B">
        <w:rPr>
          <w:rFonts w:ascii="Book Antiqua" w:eastAsia="Book Antiqua" w:hAnsi="Book Antiqua" w:cs="Book Antiqua"/>
          <w:b/>
          <w:color w:val="000000"/>
        </w:rPr>
        <w:t>Yamagishi H</w:t>
      </w:r>
      <w:r w:rsidRPr="0026527B">
        <w:rPr>
          <w:rFonts w:ascii="Book Antiqua" w:eastAsia="Book Antiqua" w:hAnsi="Book Antiqua" w:cs="Book Antiqua"/>
          <w:color w:val="000000"/>
        </w:rPr>
        <w:t xml:space="preserve">, Kuroda H, Imai Y, </w:t>
      </w:r>
      <w:proofErr w:type="spellStart"/>
      <w:r w:rsidRPr="0026527B">
        <w:rPr>
          <w:rFonts w:ascii="Book Antiqua" w:eastAsia="Book Antiqua" w:hAnsi="Book Antiqua" w:cs="Book Antiqua"/>
          <w:color w:val="000000"/>
        </w:rPr>
        <w:t>Hiraishi</w:t>
      </w:r>
      <w:proofErr w:type="spellEnd"/>
      <w:r w:rsidRPr="0026527B">
        <w:rPr>
          <w:rFonts w:ascii="Book Antiqua" w:eastAsia="Book Antiqua" w:hAnsi="Book Antiqua" w:cs="Book Antiqua"/>
          <w:color w:val="000000"/>
        </w:rPr>
        <w:t xml:space="preserve"> H. Molecular pathogenesis of sporadic colorectal cancers. </w:t>
      </w:r>
      <w:r w:rsidRPr="0026527B">
        <w:rPr>
          <w:rFonts w:ascii="Book Antiqua" w:eastAsia="Book Antiqua" w:hAnsi="Book Antiqua" w:cs="Book Antiqua"/>
          <w:i/>
          <w:color w:val="000000"/>
        </w:rPr>
        <w:t>Chin J Cancer</w:t>
      </w:r>
      <w:r w:rsidRPr="0026527B">
        <w:rPr>
          <w:rFonts w:ascii="Book Antiqua" w:eastAsia="Book Antiqua" w:hAnsi="Book Antiqua" w:cs="Book Antiqua"/>
          <w:color w:val="000000"/>
        </w:rPr>
        <w:t xml:space="preserve"> 2016; </w:t>
      </w:r>
      <w:r w:rsidRPr="0026527B">
        <w:rPr>
          <w:rFonts w:ascii="Book Antiqua" w:eastAsia="Book Antiqua" w:hAnsi="Book Antiqua" w:cs="Book Antiqua"/>
          <w:b/>
          <w:color w:val="000000"/>
        </w:rPr>
        <w:t>35</w:t>
      </w:r>
      <w:r w:rsidRPr="0026527B">
        <w:rPr>
          <w:rFonts w:ascii="Book Antiqua" w:eastAsia="Book Antiqua" w:hAnsi="Book Antiqua" w:cs="Book Antiqua"/>
          <w:color w:val="000000"/>
        </w:rPr>
        <w:t>: 4 [PMID: 26738600 DOI: 10.1186/s40880-015-0066-y]</w:t>
      </w:r>
    </w:p>
    <w:p w14:paraId="77A6CDF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 </w:t>
      </w:r>
      <w:r w:rsidRPr="0026527B">
        <w:rPr>
          <w:rFonts w:ascii="Book Antiqua" w:eastAsia="Book Antiqua" w:hAnsi="Book Antiqua" w:cs="Book Antiqua"/>
          <w:b/>
          <w:color w:val="000000"/>
        </w:rPr>
        <w:t>Shah SC</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Itzkowitz</w:t>
      </w:r>
      <w:proofErr w:type="spellEnd"/>
      <w:r w:rsidRPr="0026527B">
        <w:rPr>
          <w:rFonts w:ascii="Book Antiqua" w:eastAsia="Book Antiqua" w:hAnsi="Book Antiqua" w:cs="Book Antiqua"/>
          <w:color w:val="000000"/>
        </w:rPr>
        <w:t xml:space="preserve"> SH. Colorectal Cancer in Inflammatory Bowel Disease: Mechanisms and Management. </w:t>
      </w:r>
      <w:r w:rsidRPr="0026527B">
        <w:rPr>
          <w:rFonts w:ascii="Book Antiqua" w:eastAsia="Book Antiqua" w:hAnsi="Book Antiqua" w:cs="Book Antiqua"/>
          <w:i/>
          <w:color w:val="000000"/>
        </w:rPr>
        <w:t>Gastroenterology</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162</w:t>
      </w:r>
      <w:r w:rsidRPr="0026527B">
        <w:rPr>
          <w:rFonts w:ascii="Book Antiqua" w:eastAsia="Book Antiqua" w:hAnsi="Book Antiqua" w:cs="Book Antiqua"/>
          <w:color w:val="000000"/>
        </w:rPr>
        <w:t>: 715-730.e3 [PMID: 34757143 DOI: 10.1053/j.gastro.2021.10.035]</w:t>
      </w:r>
    </w:p>
    <w:p w14:paraId="553899C7" w14:textId="32EBA16E" w:rsidR="00B97D9F" w:rsidRPr="0026527B" w:rsidRDefault="00A16B67" w:rsidP="00AB133D">
      <w:pPr>
        <w:spacing w:line="360" w:lineRule="auto"/>
        <w:jc w:val="both"/>
      </w:pPr>
      <w:r w:rsidRPr="005168FA">
        <w:rPr>
          <w:rFonts w:ascii="Book Antiqua" w:eastAsia="Book Antiqua" w:hAnsi="Book Antiqua" w:cs="Book Antiqua"/>
          <w:color w:val="000000"/>
          <w:highlight w:val="yellow"/>
        </w:rPr>
        <w:t xml:space="preserve">4 </w:t>
      </w:r>
      <w:r w:rsidR="00AB133D" w:rsidRPr="005168FA">
        <w:rPr>
          <w:rFonts w:ascii="Book Antiqua" w:hAnsi="Book Antiqua"/>
          <w:b/>
          <w:bCs/>
          <w:color w:val="000000"/>
          <w:highlight w:val="yellow"/>
        </w:rPr>
        <w:t>Medina-Andrade</w:t>
      </w:r>
      <w:r w:rsidR="00D27430" w:rsidRPr="005168FA">
        <w:rPr>
          <w:rFonts w:ascii="Book Antiqua" w:hAnsi="Book Antiqua"/>
          <w:b/>
          <w:bCs/>
          <w:color w:val="000000"/>
          <w:highlight w:val="yellow"/>
        </w:rPr>
        <w:t xml:space="preserve"> I</w:t>
      </w:r>
      <w:r w:rsidR="00C60DE7" w:rsidRPr="005168FA">
        <w:rPr>
          <w:rFonts w:ascii="Book Antiqua" w:hAnsi="Book Antiqua"/>
          <w:color w:val="000000"/>
          <w:highlight w:val="yellow"/>
        </w:rPr>
        <w:t xml:space="preserve">, </w:t>
      </w:r>
      <w:proofErr w:type="spellStart"/>
      <w:r w:rsidR="00715375" w:rsidRPr="005168FA">
        <w:rPr>
          <w:rFonts w:ascii="Book Antiqua" w:hAnsi="Book Antiqua"/>
          <w:color w:val="000000"/>
          <w:highlight w:val="yellow"/>
        </w:rPr>
        <w:t>Olguín</w:t>
      </w:r>
      <w:proofErr w:type="spellEnd"/>
      <w:r w:rsidR="00715375" w:rsidRPr="005168FA">
        <w:rPr>
          <w:rFonts w:ascii="Book Antiqua" w:hAnsi="Book Antiqua"/>
          <w:color w:val="000000"/>
          <w:highlight w:val="yellow"/>
        </w:rPr>
        <w:t xml:space="preserve"> JE</w:t>
      </w:r>
      <w:r w:rsidR="00C60DE7" w:rsidRPr="005168FA">
        <w:rPr>
          <w:rFonts w:ascii="Book Antiqua" w:hAnsi="Book Antiqua"/>
          <w:color w:val="000000"/>
          <w:highlight w:val="yellow"/>
        </w:rPr>
        <w:t xml:space="preserve">, </w:t>
      </w:r>
      <w:r w:rsidR="00715375" w:rsidRPr="005168FA">
        <w:rPr>
          <w:rFonts w:ascii="Book Antiqua" w:hAnsi="Book Antiqua"/>
          <w:color w:val="000000"/>
          <w:highlight w:val="yellow"/>
        </w:rPr>
        <w:t>Rodriguez T</w:t>
      </w:r>
      <w:r w:rsidR="00C60DE7" w:rsidRPr="005168FA">
        <w:rPr>
          <w:rFonts w:ascii="Book Antiqua" w:hAnsi="Book Antiqua"/>
          <w:color w:val="000000"/>
          <w:highlight w:val="yellow"/>
        </w:rPr>
        <w:t>, Terrazas</w:t>
      </w:r>
      <w:r w:rsidR="00715375" w:rsidRPr="005168FA">
        <w:rPr>
          <w:rFonts w:ascii="Book Antiqua" w:hAnsi="Book Antiqua"/>
          <w:color w:val="000000"/>
          <w:highlight w:val="yellow"/>
        </w:rPr>
        <w:t xml:space="preserve"> LI</w:t>
      </w:r>
      <w:r w:rsidR="002A0167" w:rsidRPr="005168FA">
        <w:rPr>
          <w:rFonts w:ascii="Book Antiqua" w:hAnsi="Book Antiqua"/>
          <w:color w:val="000000"/>
          <w:highlight w:val="yellow"/>
        </w:rPr>
        <w:t>.</w:t>
      </w:r>
      <w:r w:rsidR="00AA32D7" w:rsidRPr="005168FA">
        <w:rPr>
          <w:rFonts w:ascii="Book Antiqua" w:hAnsi="Book Antiqua"/>
          <w:color w:val="000000"/>
          <w:highlight w:val="yellow"/>
        </w:rPr>
        <w:t xml:space="preserve"> </w:t>
      </w:r>
      <w:r w:rsidR="00C60DE7" w:rsidRPr="005168FA">
        <w:rPr>
          <w:rFonts w:ascii="Book Antiqua" w:hAnsi="Book Antiqua"/>
          <w:color w:val="000000"/>
          <w:highlight w:val="yellow"/>
        </w:rPr>
        <w:t>Chapter 7- The inflammation during colorectal cancer: A friend or a foe?</w:t>
      </w:r>
      <w:r w:rsidR="002A0167" w:rsidRPr="005168FA">
        <w:rPr>
          <w:rFonts w:ascii="Book Antiqua" w:hAnsi="Book Antiqua"/>
          <w:color w:val="000000"/>
          <w:highlight w:val="yellow"/>
        </w:rPr>
        <w:t xml:space="preserve"> </w:t>
      </w:r>
      <w:r w:rsidR="005168FA" w:rsidRPr="005168FA">
        <w:rPr>
          <w:rFonts w:ascii="Book Antiqua" w:hAnsi="Book Antiqua" w:hint="eastAsia"/>
          <w:color w:val="000000"/>
          <w:highlight w:val="yellow"/>
          <w:lang w:eastAsia="zh-CN"/>
        </w:rPr>
        <w:t>In</w:t>
      </w:r>
      <w:r w:rsidR="00C60DE7" w:rsidRPr="005168FA">
        <w:rPr>
          <w:rFonts w:ascii="Book Antiqua" w:hAnsi="Book Antiqua"/>
          <w:color w:val="000000"/>
          <w:highlight w:val="yellow"/>
        </w:rPr>
        <w:t>: Morales-</w:t>
      </w:r>
      <w:proofErr w:type="spellStart"/>
      <w:r w:rsidR="00C60DE7" w:rsidRPr="005168FA">
        <w:rPr>
          <w:rFonts w:ascii="Book Antiqua" w:hAnsi="Book Antiqua"/>
          <w:color w:val="000000"/>
          <w:highlight w:val="yellow"/>
        </w:rPr>
        <w:t>Montor</w:t>
      </w:r>
      <w:proofErr w:type="spellEnd"/>
      <w:r w:rsidR="005168FA" w:rsidRPr="005168FA">
        <w:rPr>
          <w:rFonts w:ascii="Book Antiqua" w:hAnsi="Book Antiqua" w:hint="eastAsia"/>
          <w:color w:val="000000"/>
          <w:highlight w:val="yellow"/>
          <w:lang w:eastAsia="zh-CN"/>
        </w:rPr>
        <w:t xml:space="preserve"> J</w:t>
      </w:r>
      <w:r w:rsidR="00C60DE7" w:rsidRPr="005168FA">
        <w:rPr>
          <w:rFonts w:ascii="Book Antiqua" w:hAnsi="Book Antiqua"/>
          <w:color w:val="000000"/>
          <w:highlight w:val="yellow"/>
        </w:rPr>
        <w:t>, Segovia-Mendoza</w:t>
      </w:r>
      <w:r w:rsidR="005168FA" w:rsidRPr="005168FA">
        <w:rPr>
          <w:rFonts w:ascii="Book Antiqua" w:hAnsi="Book Antiqua" w:hint="eastAsia"/>
          <w:color w:val="000000"/>
          <w:highlight w:val="yellow"/>
          <w:lang w:eastAsia="zh-CN"/>
        </w:rPr>
        <w:t xml:space="preserve"> M</w:t>
      </w:r>
      <w:r w:rsidR="002A0167" w:rsidRPr="005168FA">
        <w:rPr>
          <w:rFonts w:ascii="Book Antiqua" w:hAnsi="Book Antiqua"/>
          <w:color w:val="000000"/>
          <w:highlight w:val="yellow"/>
        </w:rPr>
        <w:t xml:space="preserve">. </w:t>
      </w:r>
      <w:r w:rsidR="00C60DE7" w:rsidRPr="005168FA">
        <w:rPr>
          <w:rFonts w:ascii="Book Antiqua" w:hAnsi="Book Antiqua"/>
          <w:color w:val="000000"/>
          <w:highlight w:val="yellow"/>
        </w:rPr>
        <w:t>Breaking Tolerance to Anti-Cancer Cell-Mediated Immunotherapy in Resistant Cancer: From the Lab Bench Work to Its Clinical Perspectives</w:t>
      </w:r>
      <w:r w:rsidR="005168FA" w:rsidRPr="005168FA">
        <w:rPr>
          <w:rFonts w:ascii="Book Antiqua" w:hAnsi="Book Antiqua" w:hint="eastAsia"/>
          <w:color w:val="000000"/>
          <w:highlight w:val="yellow"/>
          <w:lang w:eastAsia="zh-CN"/>
        </w:rPr>
        <w:t>.</w:t>
      </w:r>
      <w:r w:rsidR="005168FA" w:rsidRPr="005168FA">
        <w:rPr>
          <w:rFonts w:ascii="Book Antiqua" w:hAnsi="Book Antiqua"/>
          <w:color w:val="000000"/>
          <w:highlight w:val="yellow"/>
        </w:rPr>
        <w:t xml:space="preserve"> </w:t>
      </w:r>
      <w:r w:rsidR="00C60DE7" w:rsidRPr="005168FA">
        <w:rPr>
          <w:rFonts w:ascii="Book Antiqua" w:hAnsi="Book Antiqua"/>
          <w:color w:val="000000"/>
          <w:highlight w:val="yellow"/>
        </w:rPr>
        <w:t>Academic Press,</w:t>
      </w:r>
      <w:r w:rsidR="00AB133D" w:rsidRPr="005168FA">
        <w:rPr>
          <w:rFonts w:ascii="Book Antiqua" w:hAnsi="Book Antiqua"/>
          <w:color w:val="000000"/>
          <w:highlight w:val="yellow"/>
        </w:rPr>
        <w:t xml:space="preserve"> </w:t>
      </w:r>
      <w:r w:rsidR="00C60DE7" w:rsidRPr="005168FA">
        <w:rPr>
          <w:rFonts w:ascii="Book Antiqua" w:hAnsi="Book Antiqua"/>
          <w:color w:val="000000"/>
          <w:highlight w:val="yellow"/>
        </w:rPr>
        <w:t>2021</w:t>
      </w:r>
      <w:r w:rsidR="005168FA" w:rsidRPr="005168FA">
        <w:rPr>
          <w:rFonts w:ascii="Book Antiqua" w:hAnsi="Book Antiqua" w:hint="eastAsia"/>
          <w:color w:val="000000"/>
          <w:highlight w:val="yellow"/>
          <w:lang w:eastAsia="zh-CN"/>
        </w:rPr>
        <w:t>:</w:t>
      </w:r>
      <w:r w:rsidR="00C60DE7" w:rsidRPr="005168FA">
        <w:rPr>
          <w:rFonts w:ascii="Book Antiqua" w:hAnsi="Book Antiqua"/>
          <w:color w:val="000000"/>
          <w:highlight w:val="yellow"/>
        </w:rPr>
        <w:t xml:space="preserve"> 103-129</w:t>
      </w:r>
    </w:p>
    <w:p w14:paraId="77705CB4" w14:textId="53172110" w:rsidR="00B97D9F" w:rsidRPr="005168FA" w:rsidRDefault="00A16B67" w:rsidP="0026527B">
      <w:pPr>
        <w:spacing w:line="360" w:lineRule="auto"/>
        <w:jc w:val="both"/>
        <w:rPr>
          <w:lang w:eastAsia="zh-CN"/>
        </w:rPr>
      </w:pPr>
      <w:r w:rsidRPr="0026527B">
        <w:rPr>
          <w:rFonts w:ascii="Book Antiqua" w:eastAsia="Book Antiqua" w:hAnsi="Book Antiqua" w:cs="Book Antiqua"/>
          <w:color w:val="000000"/>
          <w:highlight w:val="yellow"/>
        </w:rPr>
        <w:t xml:space="preserve">5 </w:t>
      </w:r>
      <w:r w:rsidR="005168FA" w:rsidRPr="005168FA">
        <w:rPr>
          <w:rFonts w:ascii="Book Antiqua" w:hAnsi="Book Antiqua"/>
          <w:b/>
          <w:color w:val="000000"/>
          <w:highlight w:val="yellow"/>
        </w:rPr>
        <w:t>Morales-</w:t>
      </w:r>
      <w:proofErr w:type="spellStart"/>
      <w:r w:rsidR="005168FA" w:rsidRPr="005168FA">
        <w:rPr>
          <w:rFonts w:ascii="Book Antiqua" w:hAnsi="Book Antiqua"/>
          <w:b/>
          <w:color w:val="000000"/>
          <w:highlight w:val="yellow"/>
        </w:rPr>
        <w:t>Montor</w:t>
      </w:r>
      <w:proofErr w:type="spellEnd"/>
      <w:r w:rsidR="005168FA" w:rsidRPr="005168FA">
        <w:rPr>
          <w:rFonts w:ascii="Book Antiqua" w:hAnsi="Book Antiqua" w:hint="eastAsia"/>
          <w:b/>
          <w:color w:val="000000"/>
          <w:highlight w:val="yellow"/>
          <w:lang w:eastAsia="zh-CN"/>
        </w:rPr>
        <w:t xml:space="preserve"> J</w:t>
      </w:r>
      <w:r w:rsidR="00437EE4" w:rsidRPr="00AD5CA6">
        <w:rPr>
          <w:rFonts w:ascii="Book Antiqua" w:eastAsia="Book Antiqua" w:hAnsi="Book Antiqua" w:cs="Book Antiqua"/>
          <w:bCs/>
          <w:color w:val="000000"/>
          <w:highlight w:val="yellow"/>
        </w:rPr>
        <w:t>. The Innate Immune System in Health and Disease: From the Lab Bench Work to Its Clinical Implications. Volume 1</w:t>
      </w:r>
      <w:r w:rsidR="00437EE4" w:rsidRPr="00AD5CA6">
        <w:rPr>
          <w:rFonts w:ascii="Book Antiqua" w:hAnsi="Book Antiqua" w:cs="Book Antiqua" w:hint="eastAsia"/>
          <w:bCs/>
          <w:color w:val="000000"/>
          <w:highlight w:val="yellow"/>
          <w:lang w:eastAsia="zh-CN"/>
        </w:rPr>
        <w:t>.</w:t>
      </w:r>
      <w:r w:rsidR="00437EE4" w:rsidRPr="00AD5CA6">
        <w:rPr>
          <w:rFonts w:ascii="Book Antiqua" w:eastAsia="Book Antiqua" w:hAnsi="Book Antiqua" w:cs="Book Antiqua"/>
          <w:bCs/>
          <w:color w:val="000000"/>
          <w:highlight w:val="yellow"/>
        </w:rPr>
        <w:t xml:space="preserve"> Nova Science Publishers</w:t>
      </w:r>
      <w:r w:rsidR="00437EE4" w:rsidRPr="00AD5CA6">
        <w:rPr>
          <w:rFonts w:ascii="Book Antiqua" w:eastAsia="Book Antiqua" w:hAnsi="Book Antiqua" w:cs="Book Antiqua"/>
          <w:color w:val="000000"/>
          <w:highlight w:val="yellow"/>
        </w:rPr>
        <w:t xml:space="preserve"> Incorporated, 2022</w:t>
      </w:r>
    </w:p>
    <w:p w14:paraId="2CA1576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 </w:t>
      </w:r>
      <w:proofErr w:type="spellStart"/>
      <w:r w:rsidRPr="0026527B">
        <w:rPr>
          <w:rFonts w:ascii="Book Antiqua" w:eastAsia="Book Antiqua" w:hAnsi="Book Antiqua" w:cs="Book Antiqua"/>
          <w:b/>
          <w:color w:val="000000"/>
        </w:rPr>
        <w:t>Wolpin</w:t>
      </w:r>
      <w:proofErr w:type="spellEnd"/>
      <w:r w:rsidRPr="0026527B">
        <w:rPr>
          <w:rFonts w:ascii="Book Antiqua" w:eastAsia="Book Antiqua" w:hAnsi="Book Antiqua" w:cs="Book Antiqua"/>
          <w:b/>
          <w:color w:val="000000"/>
        </w:rPr>
        <w:t xml:space="preserve"> BM</w:t>
      </w:r>
      <w:r w:rsidRPr="0026527B">
        <w:rPr>
          <w:rFonts w:ascii="Book Antiqua" w:eastAsia="Book Antiqua" w:hAnsi="Book Antiqua" w:cs="Book Antiqua"/>
          <w:color w:val="000000"/>
        </w:rPr>
        <w:t xml:space="preserve">, Mayer RJ. Systemic treatment of colorectal cancer. </w:t>
      </w:r>
      <w:r w:rsidRPr="0026527B">
        <w:rPr>
          <w:rFonts w:ascii="Book Antiqua" w:eastAsia="Book Antiqua" w:hAnsi="Book Antiqua" w:cs="Book Antiqua"/>
          <w:i/>
          <w:color w:val="000000"/>
        </w:rPr>
        <w:t>Gastroenterology</w:t>
      </w:r>
      <w:r w:rsidRPr="0026527B">
        <w:rPr>
          <w:rFonts w:ascii="Book Antiqua" w:eastAsia="Book Antiqua" w:hAnsi="Book Antiqua" w:cs="Book Antiqua"/>
          <w:color w:val="000000"/>
        </w:rPr>
        <w:t xml:space="preserve"> 2008; </w:t>
      </w:r>
      <w:r w:rsidRPr="0026527B">
        <w:rPr>
          <w:rFonts w:ascii="Book Antiqua" w:eastAsia="Book Antiqua" w:hAnsi="Book Antiqua" w:cs="Book Antiqua"/>
          <w:b/>
          <w:color w:val="000000"/>
        </w:rPr>
        <w:t>134</w:t>
      </w:r>
      <w:r w:rsidRPr="0026527B">
        <w:rPr>
          <w:rFonts w:ascii="Book Antiqua" w:eastAsia="Book Antiqua" w:hAnsi="Book Antiqua" w:cs="Book Antiqua"/>
          <w:color w:val="000000"/>
        </w:rPr>
        <w:t>: 1296-1310 [PMID: 18471507 DOI: 10.1053/j.gastro.2008.02.098]</w:t>
      </w:r>
    </w:p>
    <w:p w14:paraId="44A4027C"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 </w:t>
      </w:r>
      <w:r w:rsidRPr="0026527B">
        <w:rPr>
          <w:rFonts w:ascii="Book Antiqua" w:eastAsia="Book Antiqua" w:hAnsi="Book Antiqua" w:cs="Book Antiqua"/>
          <w:b/>
          <w:color w:val="000000"/>
        </w:rPr>
        <w:t>Osterman E</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Glimelius</w:t>
      </w:r>
      <w:proofErr w:type="spellEnd"/>
      <w:r w:rsidRPr="0026527B">
        <w:rPr>
          <w:rFonts w:ascii="Book Antiqua" w:eastAsia="Book Antiqua" w:hAnsi="Book Antiqua" w:cs="Book Antiqua"/>
          <w:color w:val="000000"/>
        </w:rPr>
        <w:t xml:space="preserve"> B. Recurrence Risk After Up-to-Date Colon Cancer Staging, Surgery, and Pathology: Analysis of the Entire Swedish Population. </w:t>
      </w:r>
      <w:r w:rsidRPr="0026527B">
        <w:rPr>
          <w:rFonts w:ascii="Book Antiqua" w:eastAsia="Book Antiqua" w:hAnsi="Book Antiqua" w:cs="Book Antiqua"/>
          <w:i/>
          <w:color w:val="000000"/>
        </w:rPr>
        <w:t>Dis Colon Rectum</w:t>
      </w:r>
      <w:r w:rsidRPr="0026527B">
        <w:rPr>
          <w:rFonts w:ascii="Book Antiqua" w:eastAsia="Book Antiqua" w:hAnsi="Book Antiqua" w:cs="Book Antiqua"/>
          <w:color w:val="000000"/>
        </w:rPr>
        <w:t xml:space="preserve"> 2018; </w:t>
      </w:r>
      <w:r w:rsidRPr="0026527B">
        <w:rPr>
          <w:rFonts w:ascii="Book Antiqua" w:eastAsia="Book Antiqua" w:hAnsi="Book Antiqua" w:cs="Book Antiqua"/>
          <w:b/>
          <w:color w:val="000000"/>
        </w:rPr>
        <w:t>61</w:t>
      </w:r>
      <w:r w:rsidRPr="0026527B">
        <w:rPr>
          <w:rFonts w:ascii="Book Antiqua" w:eastAsia="Book Antiqua" w:hAnsi="Book Antiqua" w:cs="Book Antiqua"/>
          <w:color w:val="000000"/>
        </w:rPr>
        <w:t>: 1016-1025 [PMID: 30086050 DOI: 10.1097/DCR.0000000000001158]</w:t>
      </w:r>
    </w:p>
    <w:p w14:paraId="63001B9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 </w:t>
      </w:r>
      <w:r w:rsidRPr="0026527B">
        <w:rPr>
          <w:rFonts w:ascii="Book Antiqua" w:eastAsia="Book Antiqua" w:hAnsi="Book Antiqua" w:cs="Book Antiqua"/>
          <w:b/>
          <w:color w:val="000000"/>
        </w:rPr>
        <w:t>Wilkinson NW</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Yothers</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Lopa</w:t>
      </w:r>
      <w:proofErr w:type="spellEnd"/>
      <w:r w:rsidRPr="0026527B">
        <w:rPr>
          <w:rFonts w:ascii="Book Antiqua" w:eastAsia="Book Antiqua" w:hAnsi="Book Antiqua" w:cs="Book Antiqua"/>
          <w:color w:val="000000"/>
        </w:rPr>
        <w:t xml:space="preserve"> S, Costantino JP, </w:t>
      </w:r>
      <w:proofErr w:type="spellStart"/>
      <w:r w:rsidRPr="0026527B">
        <w:rPr>
          <w:rFonts w:ascii="Book Antiqua" w:eastAsia="Book Antiqua" w:hAnsi="Book Antiqua" w:cs="Book Antiqua"/>
          <w:color w:val="000000"/>
        </w:rPr>
        <w:t>Petrelli</w:t>
      </w:r>
      <w:proofErr w:type="spellEnd"/>
      <w:r w:rsidRPr="0026527B">
        <w:rPr>
          <w:rFonts w:ascii="Book Antiqua" w:eastAsia="Book Antiqua" w:hAnsi="Book Antiqua" w:cs="Book Antiqua"/>
          <w:color w:val="000000"/>
        </w:rPr>
        <w:t xml:space="preserve"> NJ, </w:t>
      </w:r>
      <w:proofErr w:type="spellStart"/>
      <w:r w:rsidRPr="0026527B">
        <w:rPr>
          <w:rFonts w:ascii="Book Antiqua" w:eastAsia="Book Antiqua" w:hAnsi="Book Antiqua" w:cs="Book Antiqua"/>
          <w:color w:val="000000"/>
        </w:rPr>
        <w:t>Wolmark</w:t>
      </w:r>
      <w:proofErr w:type="spellEnd"/>
      <w:r w:rsidRPr="0026527B">
        <w:rPr>
          <w:rFonts w:ascii="Book Antiqua" w:eastAsia="Book Antiqua" w:hAnsi="Book Antiqua" w:cs="Book Antiqua"/>
          <w:color w:val="000000"/>
        </w:rPr>
        <w:t xml:space="preserve"> N. Long-term survival results of surgery alone </w:t>
      </w:r>
      <w:r w:rsidRPr="0026527B">
        <w:rPr>
          <w:rFonts w:ascii="Book Antiqua" w:eastAsia="Book Antiqua" w:hAnsi="Book Antiqua" w:cs="Book Antiqua"/>
          <w:i/>
          <w:color w:val="000000"/>
        </w:rPr>
        <w:t>vs</w:t>
      </w:r>
      <w:r w:rsidRPr="0026527B">
        <w:rPr>
          <w:rFonts w:ascii="Book Antiqua" w:eastAsia="Book Antiqua" w:hAnsi="Book Antiqua" w:cs="Book Antiqua"/>
          <w:color w:val="000000"/>
        </w:rPr>
        <w:t xml:space="preserve"> surgery plus 5-fluorouracil and leucovorin for stage II and stage III colon cancer: pooled analysis of NSABP C-01 through C-05. A baseline from which to compare modern adjuvant trials. </w:t>
      </w:r>
      <w:r w:rsidRPr="0026527B">
        <w:rPr>
          <w:rFonts w:ascii="Book Antiqua" w:eastAsia="Book Antiqua" w:hAnsi="Book Antiqua" w:cs="Book Antiqua"/>
          <w:i/>
          <w:color w:val="000000"/>
        </w:rPr>
        <w:t>Ann Surg Oncol</w:t>
      </w:r>
      <w:r w:rsidRPr="0026527B">
        <w:rPr>
          <w:rFonts w:ascii="Book Antiqua" w:eastAsia="Book Antiqua" w:hAnsi="Book Antiqua" w:cs="Book Antiqua"/>
          <w:color w:val="000000"/>
        </w:rPr>
        <w:t xml:space="preserve"> 2010; </w:t>
      </w:r>
      <w:r w:rsidRPr="0026527B">
        <w:rPr>
          <w:rFonts w:ascii="Book Antiqua" w:eastAsia="Book Antiqua" w:hAnsi="Book Antiqua" w:cs="Book Antiqua"/>
          <w:b/>
          <w:color w:val="000000"/>
        </w:rPr>
        <w:t>17</w:t>
      </w:r>
      <w:r w:rsidRPr="0026527B">
        <w:rPr>
          <w:rFonts w:ascii="Book Antiqua" w:eastAsia="Book Antiqua" w:hAnsi="Book Antiqua" w:cs="Book Antiqua"/>
          <w:color w:val="000000"/>
        </w:rPr>
        <w:t>: 959-966 [PMID: 20082144 DOI: 10.1245/s10434-009-0881-y]</w:t>
      </w:r>
    </w:p>
    <w:p w14:paraId="1630950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 </w:t>
      </w:r>
      <w:proofErr w:type="spellStart"/>
      <w:r w:rsidRPr="0026527B">
        <w:rPr>
          <w:rFonts w:ascii="Book Antiqua" w:eastAsia="Book Antiqua" w:hAnsi="Book Antiqua" w:cs="Book Antiqua"/>
          <w:b/>
          <w:color w:val="000000"/>
        </w:rPr>
        <w:t>Böckelman</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Engelmann BE, </w:t>
      </w:r>
      <w:proofErr w:type="spellStart"/>
      <w:r w:rsidRPr="0026527B">
        <w:rPr>
          <w:rFonts w:ascii="Book Antiqua" w:eastAsia="Book Antiqua" w:hAnsi="Book Antiqua" w:cs="Book Antiqua"/>
          <w:color w:val="000000"/>
        </w:rPr>
        <w:t>Kaprio</w:t>
      </w:r>
      <w:proofErr w:type="spellEnd"/>
      <w:r w:rsidRPr="0026527B">
        <w:rPr>
          <w:rFonts w:ascii="Book Antiqua" w:eastAsia="Book Antiqua" w:hAnsi="Book Antiqua" w:cs="Book Antiqua"/>
          <w:color w:val="000000"/>
        </w:rPr>
        <w:t xml:space="preserve"> T, Hansen TF, </w:t>
      </w:r>
      <w:proofErr w:type="spellStart"/>
      <w:r w:rsidRPr="0026527B">
        <w:rPr>
          <w:rFonts w:ascii="Book Antiqua" w:eastAsia="Book Antiqua" w:hAnsi="Book Antiqua" w:cs="Book Antiqua"/>
          <w:color w:val="000000"/>
        </w:rPr>
        <w:t>Glimelius</w:t>
      </w:r>
      <w:proofErr w:type="spellEnd"/>
      <w:r w:rsidRPr="0026527B">
        <w:rPr>
          <w:rFonts w:ascii="Book Antiqua" w:eastAsia="Book Antiqua" w:hAnsi="Book Antiqua" w:cs="Book Antiqua"/>
          <w:color w:val="000000"/>
        </w:rPr>
        <w:t xml:space="preserve"> B. Risk of recurrence in patients with colon cancer stage II and III: a systematic review and meta-analysis of recent literature. </w:t>
      </w:r>
      <w:r w:rsidRPr="0026527B">
        <w:rPr>
          <w:rFonts w:ascii="Book Antiqua" w:eastAsia="Book Antiqua" w:hAnsi="Book Antiqua" w:cs="Book Antiqua"/>
          <w:i/>
          <w:color w:val="000000"/>
        </w:rPr>
        <w:t>Acta Oncol</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54</w:t>
      </w:r>
      <w:r w:rsidRPr="0026527B">
        <w:rPr>
          <w:rFonts w:ascii="Book Antiqua" w:eastAsia="Book Antiqua" w:hAnsi="Book Antiqua" w:cs="Book Antiqua"/>
          <w:color w:val="000000"/>
        </w:rPr>
        <w:t>: 5-16 [PMID: 25430983 DOI: 10.3109/0284186X.2014.975839]</w:t>
      </w:r>
    </w:p>
    <w:p w14:paraId="60D20775"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10 </w:t>
      </w:r>
      <w:r w:rsidRPr="0026527B">
        <w:rPr>
          <w:rFonts w:ascii="Book Antiqua" w:eastAsia="Book Antiqua" w:hAnsi="Book Antiqua" w:cs="Book Antiqua"/>
          <w:b/>
          <w:color w:val="000000"/>
        </w:rPr>
        <w:t>Gu J</w:t>
      </w:r>
      <w:r w:rsidRPr="0026527B">
        <w:rPr>
          <w:rFonts w:ascii="Book Antiqua" w:eastAsia="Book Antiqua" w:hAnsi="Book Antiqua" w:cs="Book Antiqua"/>
          <w:color w:val="000000"/>
        </w:rPr>
        <w:t xml:space="preserve">, Li Z, Zhou J, Sun Z, Bai C. Response prediction to oxaliplatin plus 5-fluorouracil chemotherapy in patients with colorectal cancer using a four-protein immunohistochemical model. </w:t>
      </w:r>
      <w:r w:rsidRPr="0026527B">
        <w:rPr>
          <w:rFonts w:ascii="Book Antiqua" w:eastAsia="Book Antiqua" w:hAnsi="Book Antiqua" w:cs="Book Antiqua"/>
          <w:i/>
          <w:color w:val="000000"/>
        </w:rPr>
        <w:t>Oncol Lett</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18</w:t>
      </w:r>
      <w:r w:rsidRPr="0026527B">
        <w:rPr>
          <w:rFonts w:ascii="Book Antiqua" w:eastAsia="Book Antiqua" w:hAnsi="Book Antiqua" w:cs="Book Antiqua"/>
          <w:color w:val="000000"/>
        </w:rPr>
        <w:t>: 2091-2101 [PMID: 31423282 DOI: 10.3892/ol.2019.10474]</w:t>
      </w:r>
    </w:p>
    <w:p w14:paraId="7474EC2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 </w:t>
      </w:r>
      <w:proofErr w:type="spellStart"/>
      <w:r w:rsidRPr="0026527B">
        <w:rPr>
          <w:rFonts w:ascii="Book Antiqua" w:eastAsia="Book Antiqua" w:hAnsi="Book Antiqua" w:cs="Book Antiqua"/>
          <w:b/>
          <w:color w:val="000000"/>
        </w:rPr>
        <w:t>Tournigand</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André T, Achille E, </w:t>
      </w:r>
      <w:proofErr w:type="spellStart"/>
      <w:r w:rsidRPr="0026527B">
        <w:rPr>
          <w:rFonts w:ascii="Book Antiqua" w:eastAsia="Book Antiqua" w:hAnsi="Book Antiqua" w:cs="Book Antiqua"/>
          <w:color w:val="000000"/>
        </w:rPr>
        <w:t>Lledo</w:t>
      </w:r>
      <w:proofErr w:type="spellEnd"/>
      <w:r w:rsidRPr="0026527B">
        <w:rPr>
          <w:rFonts w:ascii="Book Antiqua" w:eastAsia="Book Antiqua" w:hAnsi="Book Antiqua" w:cs="Book Antiqua"/>
          <w:color w:val="000000"/>
        </w:rPr>
        <w:t xml:space="preserve"> G, Flesh M, </w:t>
      </w:r>
      <w:proofErr w:type="spellStart"/>
      <w:r w:rsidRPr="0026527B">
        <w:rPr>
          <w:rFonts w:ascii="Book Antiqua" w:eastAsia="Book Antiqua" w:hAnsi="Book Antiqua" w:cs="Book Antiqua"/>
          <w:color w:val="000000"/>
        </w:rPr>
        <w:t>Mery-Mignard</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Quinaux</w:t>
      </w:r>
      <w:proofErr w:type="spellEnd"/>
      <w:r w:rsidRPr="0026527B">
        <w:rPr>
          <w:rFonts w:ascii="Book Antiqua" w:eastAsia="Book Antiqua" w:hAnsi="Book Antiqua" w:cs="Book Antiqua"/>
          <w:color w:val="000000"/>
        </w:rPr>
        <w:t xml:space="preserve"> E, Couteau C, </w:t>
      </w:r>
      <w:proofErr w:type="spellStart"/>
      <w:r w:rsidRPr="0026527B">
        <w:rPr>
          <w:rFonts w:ascii="Book Antiqua" w:eastAsia="Book Antiqua" w:hAnsi="Book Antiqua" w:cs="Book Antiqua"/>
          <w:color w:val="000000"/>
        </w:rPr>
        <w:t>Buyse</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Ganem</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Landi</w:t>
      </w:r>
      <w:proofErr w:type="spellEnd"/>
      <w:r w:rsidRPr="0026527B">
        <w:rPr>
          <w:rFonts w:ascii="Book Antiqua" w:eastAsia="Book Antiqua" w:hAnsi="Book Antiqua" w:cs="Book Antiqua"/>
          <w:color w:val="000000"/>
        </w:rPr>
        <w:t xml:space="preserve"> B, Colin P, </w:t>
      </w:r>
      <w:proofErr w:type="spellStart"/>
      <w:r w:rsidRPr="0026527B">
        <w:rPr>
          <w:rFonts w:ascii="Book Antiqua" w:eastAsia="Book Antiqua" w:hAnsi="Book Antiqua" w:cs="Book Antiqua"/>
          <w:color w:val="000000"/>
        </w:rPr>
        <w:t>Louvet</w:t>
      </w:r>
      <w:proofErr w:type="spellEnd"/>
      <w:r w:rsidRPr="0026527B">
        <w:rPr>
          <w:rFonts w:ascii="Book Antiqua" w:eastAsia="Book Antiqua" w:hAnsi="Book Antiqua" w:cs="Book Antiqua"/>
          <w:color w:val="000000"/>
        </w:rPr>
        <w:t xml:space="preserve"> C, de </w:t>
      </w:r>
      <w:proofErr w:type="spellStart"/>
      <w:r w:rsidRPr="0026527B">
        <w:rPr>
          <w:rFonts w:ascii="Book Antiqua" w:eastAsia="Book Antiqua" w:hAnsi="Book Antiqua" w:cs="Book Antiqua"/>
          <w:color w:val="000000"/>
        </w:rPr>
        <w:t>Gramont</w:t>
      </w:r>
      <w:proofErr w:type="spellEnd"/>
      <w:r w:rsidRPr="0026527B">
        <w:rPr>
          <w:rFonts w:ascii="Book Antiqua" w:eastAsia="Book Antiqua" w:hAnsi="Book Antiqua" w:cs="Book Antiqua"/>
          <w:color w:val="000000"/>
        </w:rPr>
        <w:t xml:space="preserve"> A. FOLFIRI followed by FOLFOX6 or the reverse sequence in advanced colorectal cancer: a randomized GERCOR study. </w:t>
      </w:r>
      <w:r w:rsidRPr="0026527B">
        <w:rPr>
          <w:rFonts w:ascii="Book Antiqua" w:eastAsia="Book Antiqua" w:hAnsi="Book Antiqua" w:cs="Book Antiqua"/>
          <w:i/>
          <w:color w:val="000000"/>
        </w:rPr>
        <w:t>J Clin Oncol</w:t>
      </w:r>
      <w:r w:rsidRPr="0026527B">
        <w:rPr>
          <w:rFonts w:ascii="Book Antiqua" w:eastAsia="Book Antiqua" w:hAnsi="Book Antiqua" w:cs="Book Antiqua"/>
          <w:color w:val="000000"/>
        </w:rPr>
        <w:t xml:space="preserve"> 2004; </w:t>
      </w:r>
      <w:r w:rsidRPr="0026527B">
        <w:rPr>
          <w:rFonts w:ascii="Book Antiqua" w:eastAsia="Book Antiqua" w:hAnsi="Book Antiqua" w:cs="Book Antiqua"/>
          <w:b/>
          <w:color w:val="000000"/>
        </w:rPr>
        <w:t>22</w:t>
      </w:r>
      <w:r w:rsidRPr="0026527B">
        <w:rPr>
          <w:rFonts w:ascii="Book Antiqua" w:eastAsia="Book Antiqua" w:hAnsi="Book Antiqua" w:cs="Book Antiqua"/>
          <w:color w:val="000000"/>
        </w:rPr>
        <w:t>: 229-237 [PMID: 14657227 DOI: 10.1200/JCO.2004.05.113]</w:t>
      </w:r>
    </w:p>
    <w:p w14:paraId="44941CB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12 </w:t>
      </w:r>
      <w:proofErr w:type="spellStart"/>
      <w:r w:rsidRPr="0026527B">
        <w:rPr>
          <w:rFonts w:ascii="Book Antiqua" w:eastAsia="Book Antiqua" w:hAnsi="Book Antiqua" w:cs="Book Antiqua"/>
          <w:b/>
          <w:color w:val="000000"/>
        </w:rPr>
        <w:t>Grem</w:t>
      </w:r>
      <w:proofErr w:type="spellEnd"/>
      <w:r w:rsidRPr="0026527B">
        <w:rPr>
          <w:rFonts w:ascii="Book Antiqua" w:eastAsia="Book Antiqua" w:hAnsi="Book Antiqua" w:cs="Book Antiqua"/>
          <w:b/>
          <w:color w:val="000000"/>
        </w:rPr>
        <w:t xml:space="preserve"> JL</w:t>
      </w:r>
      <w:r w:rsidRPr="0026527B">
        <w:rPr>
          <w:rFonts w:ascii="Book Antiqua" w:eastAsia="Book Antiqua" w:hAnsi="Book Antiqua" w:cs="Book Antiqua"/>
          <w:color w:val="000000"/>
        </w:rPr>
        <w:t xml:space="preserve">. 5-Fluorouracil: forty-plus and still ticking. A review of its preclinical and clinical development. </w:t>
      </w:r>
      <w:r w:rsidRPr="0026527B">
        <w:rPr>
          <w:rFonts w:ascii="Book Antiqua" w:eastAsia="Book Antiqua" w:hAnsi="Book Antiqua" w:cs="Book Antiqua"/>
          <w:i/>
          <w:color w:val="000000"/>
        </w:rPr>
        <w:t>Invest New Drugs</w:t>
      </w:r>
      <w:r w:rsidRPr="0026527B">
        <w:rPr>
          <w:rFonts w:ascii="Book Antiqua" w:eastAsia="Book Antiqua" w:hAnsi="Book Antiqua" w:cs="Book Antiqua"/>
          <w:color w:val="000000"/>
        </w:rPr>
        <w:t xml:space="preserve"> 2000; </w:t>
      </w:r>
      <w:r w:rsidRPr="0026527B">
        <w:rPr>
          <w:rFonts w:ascii="Book Antiqua" w:eastAsia="Book Antiqua" w:hAnsi="Book Antiqua" w:cs="Book Antiqua"/>
          <w:b/>
          <w:color w:val="000000"/>
        </w:rPr>
        <w:t>18</w:t>
      </w:r>
      <w:r w:rsidRPr="0026527B">
        <w:rPr>
          <w:rFonts w:ascii="Book Antiqua" w:eastAsia="Book Antiqua" w:hAnsi="Book Antiqua" w:cs="Book Antiqua"/>
          <w:color w:val="000000"/>
        </w:rPr>
        <w:t>: 299-313 [PMID: 11081567 DOI: 10.1023/a:1006416410198]</w:t>
      </w:r>
    </w:p>
    <w:p w14:paraId="011E40D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13 </w:t>
      </w:r>
      <w:r w:rsidRPr="0026527B">
        <w:rPr>
          <w:rFonts w:ascii="Book Antiqua" w:eastAsia="Book Antiqua" w:hAnsi="Book Antiqua" w:cs="Book Antiqua"/>
          <w:b/>
          <w:color w:val="000000"/>
        </w:rPr>
        <w:t>Heidelberger C</w:t>
      </w:r>
      <w:r w:rsidRPr="0026527B">
        <w:rPr>
          <w:rFonts w:ascii="Book Antiqua" w:eastAsia="Book Antiqua" w:hAnsi="Book Antiqua" w:cs="Book Antiqua"/>
          <w:color w:val="000000"/>
        </w:rPr>
        <w:t xml:space="preserve">, Chaudhuri NK, </w:t>
      </w:r>
      <w:proofErr w:type="spellStart"/>
      <w:r w:rsidRPr="0026527B">
        <w:rPr>
          <w:rFonts w:ascii="Book Antiqua" w:eastAsia="Book Antiqua" w:hAnsi="Book Antiqua" w:cs="Book Antiqua"/>
          <w:color w:val="000000"/>
        </w:rPr>
        <w:t>Danneberg</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Mooren</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Griesbach</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Duschinsky</w:t>
      </w:r>
      <w:proofErr w:type="spellEnd"/>
      <w:r w:rsidRPr="0026527B">
        <w:rPr>
          <w:rFonts w:ascii="Book Antiqua" w:eastAsia="Book Antiqua" w:hAnsi="Book Antiqua" w:cs="Book Antiqua"/>
          <w:color w:val="000000"/>
        </w:rPr>
        <w:t xml:space="preserve"> R, Schnitzer RJ, Pleven E, </w:t>
      </w:r>
      <w:proofErr w:type="spellStart"/>
      <w:r w:rsidRPr="0026527B">
        <w:rPr>
          <w:rFonts w:ascii="Book Antiqua" w:eastAsia="Book Antiqua" w:hAnsi="Book Antiqua" w:cs="Book Antiqua"/>
          <w:color w:val="000000"/>
        </w:rPr>
        <w:t>Scheiner</w:t>
      </w:r>
      <w:proofErr w:type="spellEnd"/>
      <w:r w:rsidRPr="0026527B">
        <w:rPr>
          <w:rFonts w:ascii="Book Antiqua" w:eastAsia="Book Antiqua" w:hAnsi="Book Antiqua" w:cs="Book Antiqua"/>
          <w:color w:val="000000"/>
        </w:rPr>
        <w:t xml:space="preserve"> J. Fluorinated pyrimidines, a new class of </w:t>
      </w:r>
      <w:proofErr w:type="spellStart"/>
      <w:r w:rsidRPr="0026527B">
        <w:rPr>
          <w:rFonts w:ascii="Book Antiqua" w:eastAsia="Book Antiqua" w:hAnsi="Book Antiqua" w:cs="Book Antiqua"/>
          <w:color w:val="000000"/>
        </w:rPr>
        <w:t>tumour</w:t>
      </w:r>
      <w:proofErr w:type="spellEnd"/>
      <w:r w:rsidRPr="0026527B">
        <w:rPr>
          <w:rFonts w:ascii="Book Antiqua" w:eastAsia="Book Antiqua" w:hAnsi="Book Antiqua" w:cs="Book Antiqua"/>
          <w:color w:val="000000"/>
        </w:rPr>
        <w:t xml:space="preserve">-inhibitory compounds. </w:t>
      </w:r>
      <w:r w:rsidRPr="0026527B">
        <w:rPr>
          <w:rFonts w:ascii="Book Antiqua" w:eastAsia="Book Antiqua" w:hAnsi="Book Antiqua" w:cs="Book Antiqua"/>
          <w:i/>
          <w:color w:val="000000"/>
        </w:rPr>
        <w:t>Nature</w:t>
      </w:r>
      <w:r w:rsidRPr="0026527B">
        <w:rPr>
          <w:rFonts w:ascii="Book Antiqua" w:eastAsia="Book Antiqua" w:hAnsi="Book Antiqua" w:cs="Book Antiqua"/>
          <w:color w:val="000000"/>
        </w:rPr>
        <w:t xml:space="preserve"> 1957; </w:t>
      </w:r>
      <w:r w:rsidRPr="0026527B">
        <w:rPr>
          <w:rFonts w:ascii="Book Antiqua" w:eastAsia="Book Antiqua" w:hAnsi="Book Antiqua" w:cs="Book Antiqua"/>
          <w:b/>
          <w:color w:val="000000"/>
        </w:rPr>
        <w:t>179</w:t>
      </w:r>
      <w:r w:rsidRPr="0026527B">
        <w:rPr>
          <w:rFonts w:ascii="Book Antiqua" w:eastAsia="Book Antiqua" w:hAnsi="Book Antiqua" w:cs="Book Antiqua"/>
          <w:color w:val="000000"/>
        </w:rPr>
        <w:t>: 663-666 [PMID: 13418758 DOI: 10.1038/179663a0]</w:t>
      </w:r>
    </w:p>
    <w:p w14:paraId="00AB5AD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14 </w:t>
      </w:r>
      <w:proofErr w:type="spellStart"/>
      <w:r w:rsidRPr="0026527B">
        <w:rPr>
          <w:rFonts w:ascii="Book Antiqua" w:eastAsia="Book Antiqua" w:hAnsi="Book Antiqua" w:cs="Book Antiqua"/>
          <w:b/>
          <w:color w:val="000000"/>
        </w:rPr>
        <w:t>Rutman</w:t>
      </w:r>
      <w:proofErr w:type="spellEnd"/>
      <w:r w:rsidRPr="0026527B">
        <w:rPr>
          <w:rFonts w:ascii="Book Antiqua" w:eastAsia="Book Antiqua" w:hAnsi="Book Antiqua" w:cs="Book Antiqua"/>
          <w:b/>
          <w:color w:val="000000"/>
        </w:rPr>
        <w:t xml:space="preserve"> RJ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Cantarow</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Paschkis</w:t>
      </w:r>
      <w:proofErr w:type="spellEnd"/>
      <w:r w:rsidRPr="0026527B">
        <w:rPr>
          <w:rFonts w:ascii="Book Antiqua" w:eastAsia="Book Antiqua" w:hAnsi="Book Antiqua" w:cs="Book Antiqua"/>
          <w:color w:val="000000"/>
        </w:rPr>
        <w:t xml:space="preserve"> KE. The catabolism of uracil </w:t>
      </w:r>
      <w:r w:rsidRPr="0026527B">
        <w:rPr>
          <w:rFonts w:ascii="Book Antiqua" w:eastAsia="Book Antiqua" w:hAnsi="Book Antiqua" w:cs="Book Antiqua"/>
          <w:i/>
          <w:color w:val="000000"/>
        </w:rPr>
        <w:t>in vivo</w:t>
      </w:r>
      <w:r w:rsidRPr="0026527B">
        <w:rPr>
          <w:rFonts w:ascii="Book Antiqua" w:eastAsia="Book Antiqua" w:hAnsi="Book Antiqua" w:cs="Book Antiqua"/>
          <w:color w:val="000000"/>
        </w:rPr>
        <w:t xml:space="preserve"> and in vitro. </w:t>
      </w:r>
      <w:r w:rsidRPr="0026527B">
        <w:rPr>
          <w:rFonts w:ascii="Book Antiqua" w:eastAsia="Book Antiqua" w:hAnsi="Book Antiqua" w:cs="Book Antiqua"/>
          <w:i/>
          <w:color w:val="000000"/>
        </w:rPr>
        <w:t>J Biol Chem</w:t>
      </w:r>
      <w:r w:rsidRPr="0026527B">
        <w:rPr>
          <w:rFonts w:ascii="Book Antiqua" w:eastAsia="Book Antiqua" w:hAnsi="Book Antiqua" w:cs="Book Antiqua"/>
          <w:color w:val="000000"/>
        </w:rPr>
        <w:t xml:space="preserve"> 1954; </w:t>
      </w:r>
      <w:r w:rsidRPr="0026527B">
        <w:rPr>
          <w:rFonts w:ascii="Book Antiqua" w:eastAsia="Book Antiqua" w:hAnsi="Book Antiqua" w:cs="Book Antiqua"/>
          <w:b/>
          <w:color w:val="000000"/>
        </w:rPr>
        <w:t>210</w:t>
      </w:r>
      <w:r w:rsidRPr="0026527B">
        <w:rPr>
          <w:rFonts w:ascii="Book Antiqua" w:eastAsia="Book Antiqua" w:hAnsi="Book Antiqua" w:cs="Book Antiqua"/>
          <w:color w:val="000000"/>
        </w:rPr>
        <w:t>: 321-329 [PMID: 13201593]</w:t>
      </w:r>
    </w:p>
    <w:p w14:paraId="48C7D96C"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15 </w:t>
      </w:r>
      <w:proofErr w:type="spellStart"/>
      <w:r w:rsidRPr="0026527B">
        <w:rPr>
          <w:rFonts w:ascii="Book Antiqua" w:eastAsia="Book Antiqua" w:hAnsi="Book Antiqua" w:cs="Book Antiqua"/>
          <w:b/>
          <w:color w:val="000000"/>
        </w:rPr>
        <w:t>Wohlhueter</w:t>
      </w:r>
      <w:proofErr w:type="spellEnd"/>
      <w:r w:rsidRPr="0026527B">
        <w:rPr>
          <w:rFonts w:ascii="Book Antiqua" w:eastAsia="Book Antiqua" w:hAnsi="Book Antiqua" w:cs="Book Antiqua"/>
          <w:b/>
          <w:color w:val="000000"/>
        </w:rPr>
        <w:t xml:space="preserve"> RM</w:t>
      </w:r>
      <w:r w:rsidRPr="0026527B">
        <w:rPr>
          <w:rFonts w:ascii="Book Antiqua" w:eastAsia="Book Antiqua" w:hAnsi="Book Antiqua" w:cs="Book Antiqua"/>
          <w:color w:val="000000"/>
        </w:rPr>
        <w:t xml:space="preserve">, McIvor RS, </w:t>
      </w:r>
      <w:proofErr w:type="spellStart"/>
      <w:r w:rsidRPr="0026527B">
        <w:rPr>
          <w:rFonts w:ascii="Book Antiqua" w:eastAsia="Book Antiqua" w:hAnsi="Book Antiqua" w:cs="Book Antiqua"/>
          <w:color w:val="000000"/>
        </w:rPr>
        <w:t>Plagemann</w:t>
      </w:r>
      <w:proofErr w:type="spellEnd"/>
      <w:r w:rsidRPr="0026527B">
        <w:rPr>
          <w:rFonts w:ascii="Book Antiqua" w:eastAsia="Book Antiqua" w:hAnsi="Book Antiqua" w:cs="Book Antiqua"/>
          <w:color w:val="000000"/>
        </w:rPr>
        <w:t xml:space="preserve"> PG. Facilitated transport of uracil and 5-fluorouracil, and permeation of </w:t>
      </w:r>
      <w:proofErr w:type="spellStart"/>
      <w:r w:rsidRPr="0026527B">
        <w:rPr>
          <w:rFonts w:ascii="Book Antiqua" w:eastAsia="Book Antiqua" w:hAnsi="Book Antiqua" w:cs="Book Antiqua"/>
          <w:color w:val="000000"/>
        </w:rPr>
        <w:t>orotic</w:t>
      </w:r>
      <w:proofErr w:type="spellEnd"/>
      <w:r w:rsidRPr="0026527B">
        <w:rPr>
          <w:rFonts w:ascii="Book Antiqua" w:eastAsia="Book Antiqua" w:hAnsi="Book Antiqua" w:cs="Book Antiqua"/>
          <w:color w:val="000000"/>
        </w:rPr>
        <w:t xml:space="preserve"> acid into cultured mammalian cells. </w:t>
      </w:r>
      <w:r w:rsidRPr="0026527B">
        <w:rPr>
          <w:rFonts w:ascii="Book Antiqua" w:eastAsia="Book Antiqua" w:hAnsi="Book Antiqua" w:cs="Book Antiqua"/>
          <w:i/>
          <w:color w:val="000000"/>
        </w:rPr>
        <w:t xml:space="preserve">J Cell </w:t>
      </w:r>
      <w:proofErr w:type="spellStart"/>
      <w:r w:rsidRPr="0026527B">
        <w:rPr>
          <w:rFonts w:ascii="Book Antiqua" w:eastAsia="Book Antiqua" w:hAnsi="Book Antiqua" w:cs="Book Antiqua"/>
          <w:i/>
          <w:color w:val="000000"/>
        </w:rPr>
        <w:t>Physiol</w:t>
      </w:r>
      <w:proofErr w:type="spellEnd"/>
      <w:r w:rsidRPr="0026527B">
        <w:rPr>
          <w:rFonts w:ascii="Book Antiqua" w:eastAsia="Book Antiqua" w:hAnsi="Book Antiqua" w:cs="Book Antiqua"/>
          <w:color w:val="000000"/>
        </w:rPr>
        <w:t xml:space="preserve"> 1980; </w:t>
      </w:r>
      <w:r w:rsidRPr="0026527B">
        <w:rPr>
          <w:rFonts w:ascii="Book Antiqua" w:eastAsia="Book Antiqua" w:hAnsi="Book Antiqua" w:cs="Book Antiqua"/>
          <w:b/>
          <w:color w:val="000000"/>
        </w:rPr>
        <w:t>104</w:t>
      </w:r>
      <w:r w:rsidRPr="0026527B">
        <w:rPr>
          <w:rFonts w:ascii="Book Antiqua" w:eastAsia="Book Antiqua" w:hAnsi="Book Antiqua" w:cs="Book Antiqua"/>
          <w:color w:val="000000"/>
        </w:rPr>
        <w:t>: 309-319 [PMID: 7419607 DOI: 10.1002/jcp.1041040305]</w:t>
      </w:r>
    </w:p>
    <w:p w14:paraId="35ECCCE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16 </w:t>
      </w:r>
      <w:r w:rsidRPr="0026527B">
        <w:rPr>
          <w:rFonts w:ascii="Book Antiqua" w:eastAsia="Book Antiqua" w:hAnsi="Book Antiqua" w:cs="Book Antiqua"/>
          <w:b/>
          <w:color w:val="000000"/>
        </w:rPr>
        <w:t>Longley DB</w:t>
      </w:r>
      <w:r w:rsidRPr="0026527B">
        <w:rPr>
          <w:rFonts w:ascii="Book Antiqua" w:eastAsia="Book Antiqua" w:hAnsi="Book Antiqua" w:cs="Book Antiqua"/>
          <w:color w:val="000000"/>
        </w:rPr>
        <w:t xml:space="preserve">, Harkin DP, Johnston PG. 5-fluorouracil: mechanisms of action and clinical strategies. </w:t>
      </w:r>
      <w:r w:rsidRPr="0026527B">
        <w:rPr>
          <w:rFonts w:ascii="Book Antiqua" w:eastAsia="Book Antiqua" w:hAnsi="Book Antiqua" w:cs="Book Antiqua"/>
          <w:i/>
          <w:color w:val="000000"/>
        </w:rPr>
        <w:t>Nat Rev Cancer</w:t>
      </w:r>
      <w:r w:rsidRPr="0026527B">
        <w:rPr>
          <w:rFonts w:ascii="Book Antiqua" w:eastAsia="Book Antiqua" w:hAnsi="Book Antiqua" w:cs="Book Antiqua"/>
          <w:color w:val="000000"/>
        </w:rPr>
        <w:t xml:space="preserve"> 2003; </w:t>
      </w:r>
      <w:r w:rsidRPr="0026527B">
        <w:rPr>
          <w:rFonts w:ascii="Book Antiqua" w:eastAsia="Book Antiqua" w:hAnsi="Book Antiqua" w:cs="Book Antiqua"/>
          <w:b/>
          <w:color w:val="000000"/>
        </w:rPr>
        <w:t>3</w:t>
      </w:r>
      <w:r w:rsidRPr="0026527B">
        <w:rPr>
          <w:rFonts w:ascii="Book Antiqua" w:eastAsia="Book Antiqua" w:hAnsi="Book Antiqua" w:cs="Book Antiqua"/>
          <w:color w:val="000000"/>
        </w:rPr>
        <w:t>: 330-338 [PMID: 12724731 DOI: 10.1038/nrc1074]</w:t>
      </w:r>
    </w:p>
    <w:p w14:paraId="587C874A"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17 </w:t>
      </w:r>
      <w:r w:rsidRPr="0026527B">
        <w:rPr>
          <w:rFonts w:ascii="Book Antiqua" w:eastAsia="Book Antiqua" w:hAnsi="Book Antiqua" w:cs="Book Antiqua"/>
          <w:b/>
          <w:color w:val="000000"/>
        </w:rPr>
        <w:t>Thomas DM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Zalcberg</w:t>
      </w:r>
      <w:proofErr w:type="spellEnd"/>
      <w:r w:rsidRPr="0026527B">
        <w:rPr>
          <w:rFonts w:ascii="Book Antiqua" w:eastAsia="Book Antiqua" w:hAnsi="Book Antiqua" w:cs="Book Antiqua"/>
          <w:color w:val="000000"/>
        </w:rPr>
        <w:t xml:space="preserve"> JR. 5-fluorouracil: a pharmacological paradigm in the use of </w:t>
      </w:r>
      <w:proofErr w:type="spellStart"/>
      <w:r w:rsidRPr="0026527B">
        <w:rPr>
          <w:rFonts w:ascii="Book Antiqua" w:eastAsia="Book Antiqua" w:hAnsi="Book Antiqua" w:cs="Book Antiqua"/>
          <w:color w:val="000000"/>
        </w:rPr>
        <w:t>cytotoxics</w:t>
      </w:r>
      <w:proofErr w:type="spellEnd"/>
      <w:r w:rsidRPr="0026527B">
        <w:rPr>
          <w:rFonts w:ascii="Book Antiqua" w:eastAsia="Book Antiqua" w:hAnsi="Book Antiqua" w:cs="Book Antiqua"/>
          <w:color w:val="000000"/>
        </w:rPr>
        <w:t xml:space="preserve">. </w:t>
      </w:r>
      <w:r w:rsidRPr="0026527B">
        <w:rPr>
          <w:rFonts w:ascii="Book Antiqua" w:eastAsia="Book Antiqua" w:hAnsi="Book Antiqua" w:cs="Book Antiqua"/>
          <w:i/>
          <w:color w:val="000000"/>
        </w:rPr>
        <w:t xml:space="preserve">Clin Exp </w:t>
      </w:r>
      <w:proofErr w:type="spellStart"/>
      <w:r w:rsidRPr="0026527B">
        <w:rPr>
          <w:rFonts w:ascii="Book Antiqua" w:eastAsia="Book Antiqua" w:hAnsi="Book Antiqua" w:cs="Book Antiqua"/>
          <w:i/>
          <w:color w:val="000000"/>
        </w:rPr>
        <w:t>Pharmacol</w:t>
      </w:r>
      <w:proofErr w:type="spellEnd"/>
      <w:r w:rsidRPr="0026527B">
        <w:rPr>
          <w:rFonts w:ascii="Book Antiqua" w:eastAsia="Book Antiqua" w:hAnsi="Book Antiqua" w:cs="Book Antiqua"/>
          <w:i/>
          <w:color w:val="000000"/>
        </w:rPr>
        <w:t xml:space="preserve"> </w:t>
      </w:r>
      <w:proofErr w:type="spellStart"/>
      <w:r w:rsidRPr="0026527B">
        <w:rPr>
          <w:rFonts w:ascii="Book Antiqua" w:eastAsia="Book Antiqua" w:hAnsi="Book Antiqua" w:cs="Book Antiqua"/>
          <w:i/>
          <w:color w:val="000000"/>
        </w:rPr>
        <w:t>Physiol</w:t>
      </w:r>
      <w:proofErr w:type="spellEnd"/>
      <w:r w:rsidRPr="0026527B">
        <w:rPr>
          <w:rFonts w:ascii="Book Antiqua" w:eastAsia="Book Antiqua" w:hAnsi="Book Antiqua" w:cs="Book Antiqua"/>
          <w:color w:val="000000"/>
        </w:rPr>
        <w:t xml:space="preserve"> 1998; </w:t>
      </w:r>
      <w:r w:rsidRPr="0026527B">
        <w:rPr>
          <w:rFonts w:ascii="Book Antiqua" w:eastAsia="Book Antiqua" w:hAnsi="Book Antiqua" w:cs="Book Antiqua"/>
          <w:b/>
          <w:color w:val="000000"/>
        </w:rPr>
        <w:t>25</w:t>
      </w:r>
      <w:r w:rsidRPr="0026527B">
        <w:rPr>
          <w:rFonts w:ascii="Book Antiqua" w:eastAsia="Book Antiqua" w:hAnsi="Book Antiqua" w:cs="Book Antiqua"/>
          <w:color w:val="000000"/>
        </w:rPr>
        <w:t>: 887-895 [PMID: 9807659 DOI: 10.1111/j.1440-1681.1998.tb02339.x]</w:t>
      </w:r>
    </w:p>
    <w:p w14:paraId="3C5EFA8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18 </w:t>
      </w:r>
      <w:proofErr w:type="spellStart"/>
      <w:r w:rsidRPr="0026527B">
        <w:rPr>
          <w:rFonts w:ascii="Book Antiqua" w:eastAsia="Book Antiqua" w:hAnsi="Book Antiqua" w:cs="Book Antiqua"/>
          <w:b/>
          <w:color w:val="000000"/>
        </w:rPr>
        <w:t>Noordhuis</w:t>
      </w:r>
      <w:proofErr w:type="spellEnd"/>
      <w:r w:rsidRPr="0026527B">
        <w:rPr>
          <w:rFonts w:ascii="Book Antiqua" w:eastAsia="Book Antiqua" w:hAnsi="Book Antiqua" w:cs="Book Antiqua"/>
          <w:b/>
          <w:color w:val="000000"/>
        </w:rPr>
        <w:t xml:space="preserve"> P</w:t>
      </w:r>
      <w:r w:rsidRPr="0026527B">
        <w:rPr>
          <w:rFonts w:ascii="Book Antiqua" w:eastAsia="Book Antiqua" w:hAnsi="Book Antiqua" w:cs="Book Antiqua"/>
          <w:color w:val="000000"/>
        </w:rPr>
        <w:t xml:space="preserve">, Holwerda U, Van der Wilt CL, Van </w:t>
      </w:r>
      <w:proofErr w:type="spellStart"/>
      <w:r w:rsidRPr="0026527B">
        <w:rPr>
          <w:rFonts w:ascii="Book Antiqua" w:eastAsia="Book Antiqua" w:hAnsi="Book Antiqua" w:cs="Book Antiqua"/>
          <w:color w:val="000000"/>
        </w:rPr>
        <w:t>Groeningen</w:t>
      </w:r>
      <w:proofErr w:type="spellEnd"/>
      <w:r w:rsidRPr="0026527B">
        <w:rPr>
          <w:rFonts w:ascii="Book Antiqua" w:eastAsia="Book Antiqua" w:hAnsi="Book Antiqua" w:cs="Book Antiqua"/>
          <w:color w:val="000000"/>
        </w:rPr>
        <w:t xml:space="preserve"> CJ, </w:t>
      </w:r>
      <w:proofErr w:type="spellStart"/>
      <w:r w:rsidRPr="0026527B">
        <w:rPr>
          <w:rFonts w:ascii="Book Antiqua" w:eastAsia="Book Antiqua" w:hAnsi="Book Antiqua" w:cs="Book Antiqua"/>
          <w:color w:val="000000"/>
        </w:rPr>
        <w:t>Smid</w:t>
      </w:r>
      <w:proofErr w:type="spellEnd"/>
      <w:r w:rsidRPr="0026527B">
        <w:rPr>
          <w:rFonts w:ascii="Book Antiqua" w:eastAsia="Book Antiqua" w:hAnsi="Book Antiqua" w:cs="Book Antiqua"/>
          <w:color w:val="000000"/>
        </w:rPr>
        <w:t xml:space="preserve"> K, Meijer S, </w:t>
      </w:r>
      <w:proofErr w:type="spellStart"/>
      <w:r w:rsidRPr="0026527B">
        <w:rPr>
          <w:rFonts w:ascii="Book Antiqua" w:eastAsia="Book Antiqua" w:hAnsi="Book Antiqua" w:cs="Book Antiqua"/>
          <w:color w:val="000000"/>
        </w:rPr>
        <w:t>Pinedo</w:t>
      </w:r>
      <w:proofErr w:type="spellEnd"/>
      <w:r w:rsidRPr="0026527B">
        <w:rPr>
          <w:rFonts w:ascii="Book Antiqua" w:eastAsia="Book Antiqua" w:hAnsi="Book Antiqua" w:cs="Book Antiqua"/>
          <w:color w:val="000000"/>
        </w:rPr>
        <w:t xml:space="preserve"> HM, Peters GJ. 5-Fluorouracil incorporation into RNA and DNA in relation to thymidylate synthase inhibition of human colorectal cancers. </w:t>
      </w:r>
      <w:r w:rsidRPr="0026527B">
        <w:rPr>
          <w:rFonts w:ascii="Book Antiqua" w:eastAsia="Book Antiqua" w:hAnsi="Book Antiqua" w:cs="Book Antiqua"/>
          <w:i/>
          <w:color w:val="000000"/>
        </w:rPr>
        <w:t>Ann Oncol</w:t>
      </w:r>
      <w:r w:rsidRPr="0026527B">
        <w:rPr>
          <w:rFonts w:ascii="Book Antiqua" w:eastAsia="Book Antiqua" w:hAnsi="Book Antiqua" w:cs="Book Antiqua"/>
          <w:color w:val="000000"/>
        </w:rPr>
        <w:t xml:space="preserve"> 2004; </w:t>
      </w:r>
      <w:r w:rsidRPr="0026527B">
        <w:rPr>
          <w:rFonts w:ascii="Book Antiqua" w:eastAsia="Book Antiqua" w:hAnsi="Book Antiqua" w:cs="Book Antiqua"/>
          <w:b/>
          <w:color w:val="000000"/>
        </w:rPr>
        <w:t>15</w:t>
      </w:r>
      <w:r w:rsidRPr="0026527B">
        <w:rPr>
          <w:rFonts w:ascii="Book Antiqua" w:eastAsia="Book Antiqua" w:hAnsi="Book Antiqua" w:cs="Book Antiqua"/>
          <w:color w:val="000000"/>
        </w:rPr>
        <w:t>: 1025-1032 [PMID: 15205195 DOI: 10.1093/</w:t>
      </w:r>
      <w:proofErr w:type="spellStart"/>
      <w:r w:rsidRPr="0026527B">
        <w:rPr>
          <w:rFonts w:ascii="Book Antiqua" w:eastAsia="Book Antiqua" w:hAnsi="Book Antiqua" w:cs="Book Antiqua"/>
          <w:color w:val="000000"/>
        </w:rPr>
        <w:t>annonc</w:t>
      </w:r>
      <w:proofErr w:type="spellEnd"/>
      <w:r w:rsidRPr="0026527B">
        <w:rPr>
          <w:rFonts w:ascii="Book Antiqua" w:eastAsia="Book Antiqua" w:hAnsi="Book Antiqua" w:cs="Book Antiqua"/>
          <w:color w:val="000000"/>
        </w:rPr>
        <w:t>/mdh264]</w:t>
      </w:r>
    </w:p>
    <w:p w14:paraId="22BDBBF3"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19 </w:t>
      </w:r>
      <w:proofErr w:type="spellStart"/>
      <w:r w:rsidRPr="0026527B">
        <w:rPr>
          <w:rFonts w:ascii="Book Antiqua" w:eastAsia="Book Antiqua" w:hAnsi="Book Antiqua" w:cs="Book Antiqua"/>
          <w:b/>
          <w:color w:val="000000"/>
        </w:rPr>
        <w:t>Rutman</w:t>
      </w:r>
      <w:proofErr w:type="spellEnd"/>
      <w:r w:rsidRPr="0026527B">
        <w:rPr>
          <w:rFonts w:ascii="Book Antiqua" w:eastAsia="Book Antiqua" w:hAnsi="Book Antiqua" w:cs="Book Antiqua"/>
          <w:b/>
          <w:color w:val="000000"/>
        </w:rPr>
        <w:t xml:space="preserve"> RJ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Cantarow</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Paschkis</w:t>
      </w:r>
      <w:proofErr w:type="spellEnd"/>
      <w:r w:rsidRPr="0026527B">
        <w:rPr>
          <w:rFonts w:ascii="Book Antiqua" w:eastAsia="Book Antiqua" w:hAnsi="Book Antiqua" w:cs="Book Antiqua"/>
          <w:color w:val="000000"/>
        </w:rPr>
        <w:t xml:space="preserve"> KE. Studies in 2-acetylaminofluorene carcinogenesis. III. The utilization of uracil-2-C14 by preneoplastic rat liver and rat hepatoma. </w:t>
      </w:r>
      <w:r w:rsidRPr="0026527B">
        <w:rPr>
          <w:rFonts w:ascii="Book Antiqua" w:eastAsia="Book Antiqua" w:hAnsi="Book Antiqua" w:cs="Book Antiqua"/>
          <w:i/>
          <w:color w:val="000000"/>
        </w:rPr>
        <w:t>Cancer Res</w:t>
      </w:r>
      <w:r w:rsidRPr="0026527B">
        <w:rPr>
          <w:rFonts w:ascii="Book Antiqua" w:eastAsia="Book Antiqua" w:hAnsi="Book Antiqua" w:cs="Book Antiqua"/>
          <w:color w:val="000000"/>
        </w:rPr>
        <w:t xml:space="preserve"> 1954; </w:t>
      </w:r>
      <w:r w:rsidRPr="0026527B">
        <w:rPr>
          <w:rFonts w:ascii="Book Antiqua" w:eastAsia="Book Antiqua" w:hAnsi="Book Antiqua" w:cs="Book Antiqua"/>
          <w:b/>
          <w:color w:val="000000"/>
        </w:rPr>
        <w:t>14</w:t>
      </w:r>
      <w:r w:rsidRPr="0026527B">
        <w:rPr>
          <w:rFonts w:ascii="Book Antiqua" w:eastAsia="Book Antiqua" w:hAnsi="Book Antiqua" w:cs="Book Antiqua"/>
          <w:color w:val="000000"/>
        </w:rPr>
        <w:t>: 119-123 [PMID: 13126946]</w:t>
      </w:r>
    </w:p>
    <w:p w14:paraId="63E027E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20 </w:t>
      </w:r>
      <w:r w:rsidRPr="0026527B">
        <w:rPr>
          <w:rFonts w:ascii="Book Antiqua" w:eastAsia="Book Antiqua" w:hAnsi="Book Antiqua" w:cs="Book Antiqua"/>
          <w:b/>
          <w:color w:val="000000"/>
        </w:rPr>
        <w:t>Miura K</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Kinouchi</w:t>
      </w:r>
      <w:proofErr w:type="spellEnd"/>
      <w:r w:rsidRPr="0026527B">
        <w:rPr>
          <w:rFonts w:ascii="Book Antiqua" w:eastAsia="Book Antiqua" w:hAnsi="Book Antiqua" w:cs="Book Antiqua"/>
          <w:color w:val="000000"/>
        </w:rPr>
        <w:t xml:space="preserve"> M, Ishida K, </w:t>
      </w:r>
      <w:proofErr w:type="spellStart"/>
      <w:r w:rsidRPr="0026527B">
        <w:rPr>
          <w:rFonts w:ascii="Book Antiqua" w:eastAsia="Book Antiqua" w:hAnsi="Book Antiqua" w:cs="Book Antiqua"/>
          <w:color w:val="000000"/>
        </w:rPr>
        <w:t>Fujibuchi</w:t>
      </w:r>
      <w:proofErr w:type="spellEnd"/>
      <w:r w:rsidRPr="0026527B">
        <w:rPr>
          <w:rFonts w:ascii="Book Antiqua" w:eastAsia="Book Antiqua" w:hAnsi="Book Antiqua" w:cs="Book Antiqua"/>
          <w:color w:val="000000"/>
        </w:rPr>
        <w:t xml:space="preserve"> W, </w:t>
      </w:r>
      <w:proofErr w:type="spellStart"/>
      <w:r w:rsidRPr="0026527B">
        <w:rPr>
          <w:rFonts w:ascii="Book Antiqua" w:eastAsia="Book Antiqua" w:hAnsi="Book Antiqua" w:cs="Book Antiqua"/>
          <w:color w:val="000000"/>
        </w:rPr>
        <w:t>Naitoh</w:t>
      </w:r>
      <w:proofErr w:type="spellEnd"/>
      <w:r w:rsidRPr="0026527B">
        <w:rPr>
          <w:rFonts w:ascii="Book Antiqua" w:eastAsia="Book Antiqua" w:hAnsi="Book Antiqua" w:cs="Book Antiqua"/>
          <w:color w:val="000000"/>
        </w:rPr>
        <w:t xml:space="preserve"> T, Ogawa H, Ando T, Yazaki N, Watanabe K, Haneda S, Shibata C, Sasaki I. 5-fu metabolism in cancer and orally-administrable 5-fu drugs. </w:t>
      </w:r>
      <w:r w:rsidRPr="0026527B">
        <w:rPr>
          <w:rFonts w:ascii="Book Antiqua" w:eastAsia="Book Antiqua" w:hAnsi="Book Antiqua" w:cs="Book Antiqua"/>
          <w:i/>
          <w:color w:val="000000"/>
        </w:rPr>
        <w:t>Cancers (Basel)</w:t>
      </w:r>
      <w:r w:rsidRPr="0026527B">
        <w:rPr>
          <w:rFonts w:ascii="Book Antiqua" w:eastAsia="Book Antiqua" w:hAnsi="Book Antiqua" w:cs="Book Antiqua"/>
          <w:color w:val="000000"/>
        </w:rPr>
        <w:t xml:space="preserve"> 2010; </w:t>
      </w:r>
      <w:r w:rsidRPr="0026527B">
        <w:rPr>
          <w:rFonts w:ascii="Book Antiqua" w:eastAsia="Book Antiqua" w:hAnsi="Book Antiqua" w:cs="Book Antiqua"/>
          <w:b/>
          <w:color w:val="000000"/>
        </w:rPr>
        <w:t>2</w:t>
      </w:r>
      <w:r w:rsidRPr="0026527B">
        <w:rPr>
          <w:rFonts w:ascii="Book Antiqua" w:eastAsia="Book Antiqua" w:hAnsi="Book Antiqua" w:cs="Book Antiqua"/>
          <w:color w:val="000000"/>
        </w:rPr>
        <w:t>: 1717-1730 [PMID: 24281184 DOI: 10.3390/cancers2031717]</w:t>
      </w:r>
    </w:p>
    <w:p w14:paraId="2966AAF9"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21 </w:t>
      </w:r>
      <w:r w:rsidRPr="0026527B">
        <w:rPr>
          <w:rFonts w:ascii="Book Antiqua" w:eastAsia="Book Antiqua" w:hAnsi="Book Antiqua" w:cs="Book Antiqua"/>
          <w:b/>
          <w:color w:val="000000"/>
        </w:rPr>
        <w:t>Chalabi 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Fanchi</w:t>
      </w:r>
      <w:proofErr w:type="spellEnd"/>
      <w:r w:rsidRPr="0026527B">
        <w:rPr>
          <w:rFonts w:ascii="Book Antiqua" w:eastAsia="Book Antiqua" w:hAnsi="Book Antiqua" w:cs="Book Antiqua"/>
          <w:color w:val="000000"/>
        </w:rPr>
        <w:t xml:space="preserve"> LF, Dijkstra KK, Van den Berg JG, </w:t>
      </w:r>
      <w:proofErr w:type="spellStart"/>
      <w:r w:rsidRPr="0026527B">
        <w:rPr>
          <w:rFonts w:ascii="Book Antiqua" w:eastAsia="Book Antiqua" w:hAnsi="Book Antiqua" w:cs="Book Antiqua"/>
          <w:color w:val="000000"/>
        </w:rPr>
        <w:t>Aalbers</w:t>
      </w:r>
      <w:proofErr w:type="spellEnd"/>
      <w:r w:rsidRPr="0026527B">
        <w:rPr>
          <w:rFonts w:ascii="Book Antiqua" w:eastAsia="Book Antiqua" w:hAnsi="Book Antiqua" w:cs="Book Antiqua"/>
          <w:color w:val="000000"/>
        </w:rPr>
        <w:t xml:space="preserve"> AG, </w:t>
      </w:r>
      <w:proofErr w:type="spellStart"/>
      <w:r w:rsidRPr="0026527B">
        <w:rPr>
          <w:rFonts w:ascii="Book Antiqua" w:eastAsia="Book Antiqua" w:hAnsi="Book Antiqua" w:cs="Book Antiqua"/>
          <w:color w:val="000000"/>
        </w:rPr>
        <w:t>Sikorska</w:t>
      </w:r>
      <w:proofErr w:type="spellEnd"/>
      <w:r w:rsidRPr="0026527B">
        <w:rPr>
          <w:rFonts w:ascii="Book Antiqua" w:eastAsia="Book Antiqua" w:hAnsi="Book Antiqua" w:cs="Book Antiqua"/>
          <w:color w:val="000000"/>
        </w:rPr>
        <w:t xml:space="preserve"> K, Lopez-</w:t>
      </w:r>
      <w:proofErr w:type="spellStart"/>
      <w:r w:rsidRPr="0026527B">
        <w:rPr>
          <w:rFonts w:ascii="Book Antiqua" w:eastAsia="Book Antiqua" w:hAnsi="Book Antiqua" w:cs="Book Antiqua"/>
          <w:color w:val="000000"/>
        </w:rPr>
        <w:t>Yurda</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Grootscholten</w:t>
      </w:r>
      <w:proofErr w:type="spellEnd"/>
      <w:r w:rsidRPr="0026527B">
        <w:rPr>
          <w:rFonts w:ascii="Book Antiqua" w:eastAsia="Book Antiqua" w:hAnsi="Book Antiqua" w:cs="Book Antiqua"/>
          <w:color w:val="000000"/>
        </w:rPr>
        <w:t xml:space="preserve"> C, Beets GL, </w:t>
      </w:r>
      <w:proofErr w:type="spellStart"/>
      <w:r w:rsidRPr="0026527B">
        <w:rPr>
          <w:rFonts w:ascii="Book Antiqua" w:eastAsia="Book Antiqua" w:hAnsi="Book Antiqua" w:cs="Book Antiqua"/>
          <w:color w:val="000000"/>
        </w:rPr>
        <w:t>Snaebjornsson</w:t>
      </w:r>
      <w:proofErr w:type="spellEnd"/>
      <w:r w:rsidRPr="0026527B">
        <w:rPr>
          <w:rFonts w:ascii="Book Antiqua" w:eastAsia="Book Antiqua" w:hAnsi="Book Antiqua" w:cs="Book Antiqua"/>
          <w:color w:val="000000"/>
        </w:rPr>
        <w:t xml:space="preserve"> P, Maas M, Mertz M, </w:t>
      </w:r>
      <w:proofErr w:type="spellStart"/>
      <w:r w:rsidRPr="0026527B">
        <w:rPr>
          <w:rFonts w:ascii="Book Antiqua" w:eastAsia="Book Antiqua" w:hAnsi="Book Antiqua" w:cs="Book Antiqua"/>
          <w:color w:val="000000"/>
        </w:rPr>
        <w:t>Veninga</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Bounova</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Broeks</w:t>
      </w:r>
      <w:proofErr w:type="spellEnd"/>
      <w:r w:rsidRPr="0026527B">
        <w:rPr>
          <w:rFonts w:ascii="Book Antiqua" w:eastAsia="Book Antiqua" w:hAnsi="Book Antiqua" w:cs="Book Antiqua"/>
          <w:color w:val="000000"/>
        </w:rPr>
        <w:t xml:space="preserve"> A, Beets-Tan RG, de </w:t>
      </w:r>
      <w:proofErr w:type="spellStart"/>
      <w:r w:rsidRPr="0026527B">
        <w:rPr>
          <w:rFonts w:ascii="Book Antiqua" w:eastAsia="Book Antiqua" w:hAnsi="Book Antiqua" w:cs="Book Antiqua"/>
          <w:color w:val="000000"/>
        </w:rPr>
        <w:t>Wijkerslooth</w:t>
      </w:r>
      <w:proofErr w:type="spellEnd"/>
      <w:r w:rsidRPr="0026527B">
        <w:rPr>
          <w:rFonts w:ascii="Book Antiqua" w:eastAsia="Book Antiqua" w:hAnsi="Book Antiqua" w:cs="Book Antiqua"/>
          <w:color w:val="000000"/>
        </w:rPr>
        <w:t xml:space="preserve"> TR, van Lent AU, </w:t>
      </w:r>
      <w:proofErr w:type="spellStart"/>
      <w:r w:rsidRPr="0026527B">
        <w:rPr>
          <w:rFonts w:ascii="Book Antiqua" w:eastAsia="Book Antiqua" w:hAnsi="Book Antiqua" w:cs="Book Antiqua"/>
          <w:color w:val="000000"/>
        </w:rPr>
        <w:t>Marsman</w:t>
      </w:r>
      <w:proofErr w:type="spellEnd"/>
      <w:r w:rsidRPr="0026527B">
        <w:rPr>
          <w:rFonts w:ascii="Book Antiqua" w:eastAsia="Book Antiqua" w:hAnsi="Book Antiqua" w:cs="Book Antiqua"/>
          <w:color w:val="000000"/>
        </w:rPr>
        <w:t xml:space="preserve"> HA, </w:t>
      </w:r>
      <w:proofErr w:type="spellStart"/>
      <w:r w:rsidRPr="0026527B">
        <w:rPr>
          <w:rFonts w:ascii="Book Antiqua" w:eastAsia="Book Antiqua" w:hAnsi="Book Antiqua" w:cs="Book Antiqua"/>
          <w:color w:val="000000"/>
        </w:rPr>
        <w:t>Nuijten</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Kok</w:t>
      </w:r>
      <w:proofErr w:type="spellEnd"/>
      <w:r w:rsidRPr="0026527B">
        <w:rPr>
          <w:rFonts w:ascii="Book Antiqua" w:eastAsia="Book Antiqua" w:hAnsi="Book Antiqua" w:cs="Book Antiqua"/>
          <w:color w:val="000000"/>
        </w:rPr>
        <w:t xml:space="preserve"> NF, Kuiper M, Verbeek WH, </w:t>
      </w:r>
      <w:proofErr w:type="spellStart"/>
      <w:r w:rsidRPr="0026527B">
        <w:rPr>
          <w:rFonts w:ascii="Book Antiqua" w:eastAsia="Book Antiqua" w:hAnsi="Book Antiqua" w:cs="Book Antiqua"/>
          <w:color w:val="000000"/>
        </w:rPr>
        <w:t>Kok</w:t>
      </w:r>
      <w:proofErr w:type="spellEnd"/>
      <w:r w:rsidRPr="0026527B">
        <w:rPr>
          <w:rFonts w:ascii="Book Antiqua" w:eastAsia="Book Antiqua" w:hAnsi="Book Antiqua" w:cs="Book Antiqua"/>
          <w:color w:val="000000"/>
        </w:rPr>
        <w:t xml:space="preserve"> M, Van </w:t>
      </w:r>
      <w:proofErr w:type="spellStart"/>
      <w:r w:rsidRPr="0026527B">
        <w:rPr>
          <w:rFonts w:ascii="Book Antiqua" w:eastAsia="Book Antiqua" w:hAnsi="Book Antiqua" w:cs="Book Antiqua"/>
          <w:color w:val="000000"/>
        </w:rPr>
        <w:t>Leerdam</w:t>
      </w:r>
      <w:proofErr w:type="spellEnd"/>
      <w:r w:rsidRPr="0026527B">
        <w:rPr>
          <w:rFonts w:ascii="Book Antiqua" w:eastAsia="Book Antiqua" w:hAnsi="Book Antiqua" w:cs="Book Antiqua"/>
          <w:color w:val="000000"/>
        </w:rPr>
        <w:t xml:space="preserve"> ME, Schumacher TN, </w:t>
      </w:r>
      <w:proofErr w:type="spellStart"/>
      <w:r w:rsidRPr="0026527B">
        <w:rPr>
          <w:rFonts w:ascii="Book Antiqua" w:eastAsia="Book Antiqua" w:hAnsi="Book Antiqua" w:cs="Book Antiqua"/>
          <w:color w:val="000000"/>
        </w:rPr>
        <w:t>Voest</w:t>
      </w:r>
      <w:proofErr w:type="spellEnd"/>
      <w:r w:rsidRPr="0026527B">
        <w:rPr>
          <w:rFonts w:ascii="Book Antiqua" w:eastAsia="Book Antiqua" w:hAnsi="Book Antiqua" w:cs="Book Antiqua"/>
          <w:color w:val="000000"/>
        </w:rPr>
        <w:t xml:space="preserve"> EE, </w:t>
      </w:r>
      <w:proofErr w:type="spellStart"/>
      <w:r w:rsidRPr="0026527B">
        <w:rPr>
          <w:rFonts w:ascii="Book Antiqua" w:eastAsia="Book Antiqua" w:hAnsi="Book Antiqua" w:cs="Book Antiqua"/>
          <w:color w:val="000000"/>
        </w:rPr>
        <w:t>Haanen</w:t>
      </w:r>
      <w:proofErr w:type="spellEnd"/>
      <w:r w:rsidRPr="0026527B">
        <w:rPr>
          <w:rFonts w:ascii="Book Antiqua" w:eastAsia="Book Antiqua" w:hAnsi="Book Antiqua" w:cs="Book Antiqua"/>
          <w:color w:val="000000"/>
        </w:rPr>
        <w:t xml:space="preserve"> JB. Neoadjuvant immunotherapy leads to pathological responses in MMR-proficient and MMR-deficient early-stage colon cancers. </w:t>
      </w:r>
      <w:r w:rsidRPr="0026527B">
        <w:rPr>
          <w:rFonts w:ascii="Book Antiqua" w:eastAsia="Book Antiqua" w:hAnsi="Book Antiqua" w:cs="Book Antiqua"/>
          <w:i/>
          <w:color w:val="000000"/>
        </w:rPr>
        <w:t>Nat Med</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26</w:t>
      </w:r>
      <w:r w:rsidRPr="0026527B">
        <w:rPr>
          <w:rFonts w:ascii="Book Antiqua" w:eastAsia="Book Antiqua" w:hAnsi="Book Antiqua" w:cs="Book Antiqua"/>
          <w:color w:val="000000"/>
        </w:rPr>
        <w:t>: 566-576 [PMID: 32251400 DOI: 10.1038/s41591-020-0805-8]</w:t>
      </w:r>
    </w:p>
    <w:p w14:paraId="62B9C9D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22 </w:t>
      </w:r>
      <w:proofErr w:type="spellStart"/>
      <w:r w:rsidRPr="0026527B">
        <w:rPr>
          <w:rFonts w:ascii="Book Antiqua" w:eastAsia="Book Antiqua" w:hAnsi="Book Antiqua" w:cs="Book Antiqua"/>
          <w:b/>
          <w:color w:val="000000"/>
        </w:rPr>
        <w:t>Vodenkova</w:t>
      </w:r>
      <w:proofErr w:type="spellEnd"/>
      <w:r w:rsidRPr="0026527B">
        <w:rPr>
          <w:rFonts w:ascii="Book Antiqua" w:eastAsia="Book Antiqua" w:hAnsi="Book Antiqua" w:cs="Book Antiqua"/>
          <w:b/>
          <w:color w:val="000000"/>
        </w:rPr>
        <w:t xml:space="preserve"> S</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Buchler</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Cervena</w:t>
      </w:r>
      <w:proofErr w:type="spellEnd"/>
      <w:r w:rsidRPr="0026527B">
        <w:rPr>
          <w:rFonts w:ascii="Book Antiqua" w:eastAsia="Book Antiqua" w:hAnsi="Book Antiqua" w:cs="Book Antiqua"/>
          <w:color w:val="000000"/>
        </w:rPr>
        <w:t xml:space="preserve"> K, </w:t>
      </w:r>
      <w:proofErr w:type="spellStart"/>
      <w:r w:rsidRPr="0026527B">
        <w:rPr>
          <w:rFonts w:ascii="Book Antiqua" w:eastAsia="Book Antiqua" w:hAnsi="Book Antiqua" w:cs="Book Antiqua"/>
          <w:color w:val="000000"/>
        </w:rPr>
        <w:t>Veskrnova</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Vodicka</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Vymetalkova</w:t>
      </w:r>
      <w:proofErr w:type="spellEnd"/>
      <w:r w:rsidRPr="0026527B">
        <w:rPr>
          <w:rFonts w:ascii="Book Antiqua" w:eastAsia="Book Antiqua" w:hAnsi="Book Antiqua" w:cs="Book Antiqua"/>
          <w:color w:val="000000"/>
        </w:rPr>
        <w:t xml:space="preserve"> V. 5-fluorouracil and other fluoropyrimidines in colorectal cancer: Past, present and future. </w:t>
      </w:r>
      <w:proofErr w:type="spellStart"/>
      <w:r w:rsidRPr="0026527B">
        <w:rPr>
          <w:rFonts w:ascii="Book Antiqua" w:eastAsia="Book Antiqua" w:hAnsi="Book Antiqua" w:cs="Book Antiqua"/>
          <w:i/>
          <w:color w:val="000000"/>
        </w:rPr>
        <w:t>Pharmacol</w:t>
      </w:r>
      <w:proofErr w:type="spellEnd"/>
      <w:r w:rsidRPr="0026527B">
        <w:rPr>
          <w:rFonts w:ascii="Book Antiqua" w:eastAsia="Book Antiqua" w:hAnsi="Book Antiqua" w:cs="Book Antiqua"/>
          <w:i/>
          <w:color w:val="000000"/>
        </w:rPr>
        <w:t xml:space="preserve"> </w:t>
      </w:r>
      <w:proofErr w:type="spellStart"/>
      <w:r w:rsidRPr="0026527B">
        <w:rPr>
          <w:rFonts w:ascii="Book Antiqua" w:eastAsia="Book Antiqua" w:hAnsi="Book Antiqua" w:cs="Book Antiqua"/>
          <w:i/>
          <w:color w:val="000000"/>
        </w:rPr>
        <w:t>Ther</w:t>
      </w:r>
      <w:proofErr w:type="spellEnd"/>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206</w:t>
      </w:r>
      <w:r w:rsidRPr="0026527B">
        <w:rPr>
          <w:rFonts w:ascii="Book Antiqua" w:eastAsia="Book Antiqua" w:hAnsi="Book Antiqua" w:cs="Book Antiqua"/>
          <w:color w:val="000000"/>
        </w:rPr>
        <w:t>: 107447 [PMID: 31756363 DOI: 10.1016/j.pharmthera.2019.107447]</w:t>
      </w:r>
    </w:p>
    <w:p w14:paraId="0C80ACC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23 </w:t>
      </w:r>
      <w:r w:rsidRPr="0026527B">
        <w:rPr>
          <w:rFonts w:ascii="Book Antiqua" w:eastAsia="Book Antiqua" w:hAnsi="Book Antiqua" w:cs="Book Antiqua"/>
          <w:b/>
          <w:color w:val="000000"/>
        </w:rPr>
        <w:t>Robertson J</w:t>
      </w:r>
      <w:r w:rsidRPr="0026527B">
        <w:rPr>
          <w:rFonts w:ascii="Book Antiqua" w:eastAsia="Book Antiqua" w:hAnsi="Book Antiqua" w:cs="Book Antiqua"/>
          <w:color w:val="000000"/>
        </w:rPr>
        <w:t xml:space="preserve">, Barr R, Shulman LN, Forte GB, </w:t>
      </w:r>
      <w:proofErr w:type="spellStart"/>
      <w:r w:rsidRPr="0026527B">
        <w:rPr>
          <w:rFonts w:ascii="Book Antiqua" w:eastAsia="Book Antiqua" w:hAnsi="Book Antiqua" w:cs="Book Antiqua"/>
          <w:color w:val="000000"/>
        </w:rPr>
        <w:t>Magrini</w:t>
      </w:r>
      <w:proofErr w:type="spellEnd"/>
      <w:r w:rsidRPr="0026527B">
        <w:rPr>
          <w:rFonts w:ascii="Book Antiqua" w:eastAsia="Book Antiqua" w:hAnsi="Book Antiqua" w:cs="Book Antiqua"/>
          <w:color w:val="000000"/>
        </w:rPr>
        <w:t xml:space="preserve"> N. Essential medicines for cancer: WHO recommendations and national priorities. </w:t>
      </w:r>
      <w:r w:rsidRPr="0026527B">
        <w:rPr>
          <w:rFonts w:ascii="Book Antiqua" w:eastAsia="Book Antiqua" w:hAnsi="Book Antiqua" w:cs="Book Antiqua"/>
          <w:i/>
          <w:color w:val="000000"/>
        </w:rPr>
        <w:t>Bull World Health Organ</w:t>
      </w:r>
      <w:r w:rsidRPr="0026527B">
        <w:rPr>
          <w:rFonts w:ascii="Book Antiqua" w:eastAsia="Book Antiqua" w:hAnsi="Book Antiqua" w:cs="Book Antiqua"/>
          <w:color w:val="000000"/>
        </w:rPr>
        <w:t xml:space="preserve"> 2016; </w:t>
      </w:r>
      <w:r w:rsidRPr="0026527B">
        <w:rPr>
          <w:rFonts w:ascii="Book Antiqua" w:eastAsia="Book Antiqua" w:hAnsi="Book Antiqua" w:cs="Book Antiqua"/>
          <w:b/>
          <w:color w:val="000000"/>
        </w:rPr>
        <w:t>94</w:t>
      </w:r>
      <w:r w:rsidRPr="0026527B">
        <w:rPr>
          <w:rFonts w:ascii="Book Antiqua" w:eastAsia="Book Antiqua" w:hAnsi="Book Antiqua" w:cs="Book Antiqua"/>
          <w:color w:val="000000"/>
        </w:rPr>
        <w:t>: 735-742 [PMID: 27843163 DOI: 10.2471/BLT.15.163998]</w:t>
      </w:r>
    </w:p>
    <w:p w14:paraId="3F70EAD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24 </w:t>
      </w:r>
      <w:r w:rsidRPr="0026527B">
        <w:rPr>
          <w:rFonts w:ascii="Book Antiqua" w:eastAsia="Book Antiqua" w:hAnsi="Book Antiqua" w:cs="Book Antiqua"/>
          <w:b/>
          <w:color w:val="000000"/>
        </w:rPr>
        <w:t>Sargent D</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Sobrero</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Grothey</w:t>
      </w:r>
      <w:proofErr w:type="spellEnd"/>
      <w:r w:rsidRPr="0026527B">
        <w:rPr>
          <w:rFonts w:ascii="Book Antiqua" w:eastAsia="Book Antiqua" w:hAnsi="Book Antiqua" w:cs="Book Antiqua"/>
          <w:color w:val="000000"/>
        </w:rPr>
        <w:t xml:space="preserve"> A, O'Connell MJ, </w:t>
      </w:r>
      <w:proofErr w:type="spellStart"/>
      <w:r w:rsidRPr="0026527B">
        <w:rPr>
          <w:rFonts w:ascii="Book Antiqua" w:eastAsia="Book Antiqua" w:hAnsi="Book Antiqua" w:cs="Book Antiqua"/>
          <w:color w:val="000000"/>
        </w:rPr>
        <w:t>Buyse</w:t>
      </w:r>
      <w:proofErr w:type="spellEnd"/>
      <w:r w:rsidRPr="0026527B">
        <w:rPr>
          <w:rFonts w:ascii="Book Antiqua" w:eastAsia="Book Antiqua" w:hAnsi="Book Antiqua" w:cs="Book Antiqua"/>
          <w:color w:val="000000"/>
        </w:rPr>
        <w:t xml:space="preserve"> M, Andre T, Zheng Y, Green E, </w:t>
      </w:r>
      <w:proofErr w:type="spellStart"/>
      <w:r w:rsidRPr="0026527B">
        <w:rPr>
          <w:rFonts w:ascii="Book Antiqua" w:eastAsia="Book Antiqua" w:hAnsi="Book Antiqua" w:cs="Book Antiqua"/>
          <w:color w:val="000000"/>
        </w:rPr>
        <w:t>Labianca</w:t>
      </w:r>
      <w:proofErr w:type="spellEnd"/>
      <w:r w:rsidRPr="0026527B">
        <w:rPr>
          <w:rFonts w:ascii="Book Antiqua" w:eastAsia="Book Antiqua" w:hAnsi="Book Antiqua" w:cs="Book Antiqua"/>
          <w:color w:val="000000"/>
        </w:rPr>
        <w:t xml:space="preserve"> R, O'Callaghan C, Seitz JF, </w:t>
      </w:r>
      <w:proofErr w:type="spellStart"/>
      <w:r w:rsidRPr="0026527B">
        <w:rPr>
          <w:rFonts w:ascii="Book Antiqua" w:eastAsia="Book Antiqua" w:hAnsi="Book Antiqua" w:cs="Book Antiqua"/>
          <w:color w:val="000000"/>
        </w:rPr>
        <w:t>Francini</w:t>
      </w:r>
      <w:proofErr w:type="spellEnd"/>
      <w:r w:rsidRPr="0026527B">
        <w:rPr>
          <w:rFonts w:ascii="Book Antiqua" w:eastAsia="Book Antiqua" w:hAnsi="Book Antiqua" w:cs="Book Antiqua"/>
          <w:color w:val="000000"/>
        </w:rPr>
        <w:t xml:space="preserve"> G, Haller D, </w:t>
      </w:r>
      <w:proofErr w:type="spellStart"/>
      <w:r w:rsidRPr="0026527B">
        <w:rPr>
          <w:rFonts w:ascii="Book Antiqua" w:eastAsia="Book Antiqua" w:hAnsi="Book Antiqua" w:cs="Book Antiqua"/>
          <w:color w:val="000000"/>
        </w:rPr>
        <w:t>Yothers</w:t>
      </w:r>
      <w:proofErr w:type="spellEnd"/>
      <w:r w:rsidRPr="0026527B">
        <w:rPr>
          <w:rFonts w:ascii="Book Antiqua" w:eastAsia="Book Antiqua" w:hAnsi="Book Antiqua" w:cs="Book Antiqua"/>
          <w:color w:val="000000"/>
        </w:rPr>
        <w:t xml:space="preserve"> G, Goldberg R, de </w:t>
      </w:r>
      <w:proofErr w:type="spellStart"/>
      <w:r w:rsidRPr="0026527B">
        <w:rPr>
          <w:rFonts w:ascii="Book Antiqua" w:eastAsia="Book Antiqua" w:hAnsi="Book Antiqua" w:cs="Book Antiqua"/>
          <w:color w:val="000000"/>
        </w:rPr>
        <w:t>Gramont</w:t>
      </w:r>
      <w:proofErr w:type="spellEnd"/>
      <w:r w:rsidRPr="0026527B">
        <w:rPr>
          <w:rFonts w:ascii="Book Antiqua" w:eastAsia="Book Antiqua" w:hAnsi="Book Antiqua" w:cs="Book Antiqua"/>
          <w:color w:val="000000"/>
        </w:rPr>
        <w:t xml:space="preserve"> A. Evidence for cure by adjuvant therapy in colon cancer: observations based on individual patient data from 20,898 patients on 18 randomized trials. </w:t>
      </w:r>
      <w:r w:rsidRPr="0026527B">
        <w:rPr>
          <w:rFonts w:ascii="Book Antiqua" w:eastAsia="Book Antiqua" w:hAnsi="Book Antiqua" w:cs="Book Antiqua"/>
          <w:i/>
          <w:color w:val="000000"/>
        </w:rPr>
        <w:t>J Clin Oncol</w:t>
      </w:r>
      <w:r w:rsidRPr="0026527B">
        <w:rPr>
          <w:rFonts w:ascii="Book Antiqua" w:eastAsia="Book Antiqua" w:hAnsi="Book Antiqua" w:cs="Book Antiqua"/>
          <w:color w:val="000000"/>
        </w:rPr>
        <w:t xml:space="preserve"> 2009;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872-877 [PMID: 19124803 DOI: 10.1200/JCO.2008.19.5362]</w:t>
      </w:r>
    </w:p>
    <w:p w14:paraId="69EE1BC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25 </w:t>
      </w:r>
      <w:r w:rsidRPr="0026527B">
        <w:rPr>
          <w:rFonts w:ascii="Book Antiqua" w:eastAsia="Book Antiqua" w:hAnsi="Book Antiqua" w:cs="Book Antiqua"/>
          <w:b/>
          <w:color w:val="000000"/>
        </w:rPr>
        <w:t>Coronel-Hernández J</w:t>
      </w:r>
      <w:r w:rsidRPr="0026527B">
        <w:rPr>
          <w:rFonts w:ascii="Book Antiqua" w:eastAsia="Book Antiqua" w:hAnsi="Book Antiqua" w:cs="Book Antiqua"/>
          <w:color w:val="000000"/>
        </w:rPr>
        <w:t xml:space="preserve">, Salgado-García R, </w:t>
      </w:r>
      <w:proofErr w:type="spellStart"/>
      <w:r w:rsidRPr="0026527B">
        <w:rPr>
          <w:rFonts w:ascii="Book Antiqua" w:eastAsia="Book Antiqua" w:hAnsi="Book Antiqua" w:cs="Book Antiqua"/>
          <w:color w:val="000000"/>
        </w:rPr>
        <w:t>Cantú</w:t>
      </w:r>
      <w:proofErr w:type="spellEnd"/>
      <w:r w:rsidRPr="0026527B">
        <w:rPr>
          <w:rFonts w:ascii="Book Antiqua" w:eastAsia="Book Antiqua" w:hAnsi="Book Antiqua" w:cs="Book Antiqua"/>
          <w:color w:val="000000"/>
        </w:rPr>
        <w:t xml:space="preserve">-De León D, </w:t>
      </w:r>
      <w:proofErr w:type="spellStart"/>
      <w:r w:rsidRPr="0026527B">
        <w:rPr>
          <w:rFonts w:ascii="Book Antiqua" w:eastAsia="Book Antiqua" w:hAnsi="Book Antiqua" w:cs="Book Antiqua"/>
          <w:color w:val="000000"/>
        </w:rPr>
        <w:t>Jacobo</w:t>
      </w:r>
      <w:proofErr w:type="spellEnd"/>
      <w:r w:rsidRPr="0026527B">
        <w:rPr>
          <w:rFonts w:ascii="Book Antiqua" w:eastAsia="Book Antiqua" w:hAnsi="Book Antiqua" w:cs="Book Antiqua"/>
          <w:color w:val="000000"/>
        </w:rPr>
        <w:t>-Herrera N, Millan-Catalan O, Delgado-Waldo I, Campos-Parra AD, Rodríguez-Morales M, Delgado-</w:t>
      </w:r>
      <w:proofErr w:type="spellStart"/>
      <w:r w:rsidRPr="0026527B">
        <w:rPr>
          <w:rFonts w:ascii="Book Antiqua" w:eastAsia="Book Antiqua" w:hAnsi="Book Antiqua" w:cs="Book Antiqua"/>
          <w:color w:val="000000"/>
        </w:rPr>
        <w:t>Buenrostro</w:t>
      </w:r>
      <w:proofErr w:type="spellEnd"/>
      <w:r w:rsidRPr="0026527B">
        <w:rPr>
          <w:rFonts w:ascii="Book Antiqua" w:eastAsia="Book Antiqua" w:hAnsi="Book Antiqua" w:cs="Book Antiqua"/>
          <w:color w:val="000000"/>
        </w:rPr>
        <w:t xml:space="preserve"> NL, Pérez-</w:t>
      </w:r>
      <w:proofErr w:type="spellStart"/>
      <w:r w:rsidRPr="0026527B">
        <w:rPr>
          <w:rFonts w:ascii="Book Antiqua" w:eastAsia="Book Antiqua" w:hAnsi="Book Antiqua" w:cs="Book Antiqua"/>
          <w:color w:val="000000"/>
        </w:rPr>
        <w:t>Plasencia</w:t>
      </w:r>
      <w:proofErr w:type="spellEnd"/>
      <w:r w:rsidRPr="0026527B">
        <w:rPr>
          <w:rFonts w:ascii="Book Antiqua" w:eastAsia="Book Antiqua" w:hAnsi="Book Antiqua" w:cs="Book Antiqua"/>
          <w:color w:val="000000"/>
        </w:rPr>
        <w:t xml:space="preserve"> C. Combination of Metformin, Sodium </w:t>
      </w:r>
      <w:proofErr w:type="spellStart"/>
      <w:r w:rsidRPr="0026527B">
        <w:rPr>
          <w:rFonts w:ascii="Book Antiqua" w:eastAsia="Book Antiqua" w:hAnsi="Book Antiqua" w:cs="Book Antiqua"/>
          <w:color w:val="000000"/>
        </w:rPr>
        <w:t>Oxamate</w:t>
      </w:r>
      <w:proofErr w:type="spellEnd"/>
      <w:r w:rsidRPr="0026527B">
        <w:rPr>
          <w:rFonts w:ascii="Book Antiqua" w:eastAsia="Book Antiqua" w:hAnsi="Book Antiqua" w:cs="Book Antiqua"/>
          <w:color w:val="000000"/>
        </w:rPr>
        <w:t xml:space="preserve"> and Doxorubicin Induces Apoptosis and Autophagy in Colorectal Cancer Cells </w:t>
      </w:r>
      <w:r w:rsidRPr="0026527B">
        <w:rPr>
          <w:rFonts w:ascii="Book Antiqua" w:eastAsia="Book Antiqua" w:hAnsi="Book Antiqua" w:cs="Book Antiqua"/>
          <w:i/>
          <w:color w:val="000000"/>
        </w:rPr>
        <w:t>via</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rPr>
        <w:lastRenderedPageBreak/>
        <w:t xml:space="preserve">Downregulation HIF-1α. </w:t>
      </w:r>
      <w:r w:rsidRPr="0026527B">
        <w:rPr>
          <w:rFonts w:ascii="Book Antiqua" w:eastAsia="Book Antiqua" w:hAnsi="Book Antiqua" w:cs="Book Antiqua"/>
          <w:i/>
          <w:color w:val="000000"/>
        </w:rPr>
        <w:t>Front Oncol</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594200 [PMID: 34123772 DOI: 10.3389/fonc.2021.594200]</w:t>
      </w:r>
    </w:p>
    <w:p w14:paraId="6EADCF0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26 </w:t>
      </w:r>
      <w:proofErr w:type="spellStart"/>
      <w:r w:rsidRPr="0026527B">
        <w:rPr>
          <w:rFonts w:ascii="Book Antiqua" w:eastAsia="Book Antiqua" w:hAnsi="Book Antiqua" w:cs="Book Antiqua"/>
          <w:b/>
          <w:color w:val="000000"/>
        </w:rPr>
        <w:t>Soulières</w:t>
      </w:r>
      <w:proofErr w:type="spellEnd"/>
      <w:r w:rsidRPr="0026527B">
        <w:rPr>
          <w:rFonts w:ascii="Book Antiqua" w:eastAsia="Book Antiqua" w:hAnsi="Book Antiqua" w:cs="Book Antiqua"/>
          <w:b/>
          <w:color w:val="000000"/>
        </w:rPr>
        <w:t xml:space="preserve"> D</w:t>
      </w:r>
      <w:r w:rsidRPr="0026527B">
        <w:rPr>
          <w:rFonts w:ascii="Book Antiqua" w:eastAsia="Book Antiqua" w:hAnsi="Book Antiqua" w:cs="Book Antiqua"/>
          <w:color w:val="000000"/>
        </w:rPr>
        <w:t xml:space="preserve">, Greer W, </w:t>
      </w:r>
      <w:proofErr w:type="spellStart"/>
      <w:r w:rsidRPr="0026527B">
        <w:rPr>
          <w:rFonts w:ascii="Book Antiqua" w:eastAsia="Book Antiqua" w:hAnsi="Book Antiqua" w:cs="Book Antiqua"/>
          <w:color w:val="000000"/>
        </w:rPr>
        <w:t>Magliocco</w:t>
      </w:r>
      <w:proofErr w:type="spellEnd"/>
      <w:r w:rsidRPr="0026527B">
        <w:rPr>
          <w:rFonts w:ascii="Book Antiqua" w:eastAsia="Book Antiqua" w:hAnsi="Book Antiqua" w:cs="Book Antiqua"/>
          <w:color w:val="000000"/>
        </w:rPr>
        <w:t xml:space="preserve"> AM, Huntsman D, Young S, Tsao MS, Kamel-Reid S. KRAS mutation testing in the treatment of metastatic colorectal cancer with anti-EGFR therapies. </w:t>
      </w:r>
      <w:proofErr w:type="spellStart"/>
      <w:r w:rsidRPr="0026527B">
        <w:rPr>
          <w:rFonts w:ascii="Book Antiqua" w:eastAsia="Book Antiqua" w:hAnsi="Book Antiqua" w:cs="Book Antiqua"/>
          <w:i/>
          <w:color w:val="000000"/>
        </w:rPr>
        <w:t>Curr</w:t>
      </w:r>
      <w:proofErr w:type="spellEnd"/>
      <w:r w:rsidRPr="0026527B">
        <w:rPr>
          <w:rFonts w:ascii="Book Antiqua" w:eastAsia="Book Antiqua" w:hAnsi="Book Antiqua" w:cs="Book Antiqua"/>
          <w:i/>
          <w:color w:val="000000"/>
        </w:rPr>
        <w:t xml:space="preserve"> Oncol</w:t>
      </w:r>
      <w:r w:rsidRPr="0026527B">
        <w:rPr>
          <w:rFonts w:ascii="Book Antiqua" w:eastAsia="Book Antiqua" w:hAnsi="Book Antiqua" w:cs="Book Antiqua"/>
          <w:color w:val="000000"/>
        </w:rPr>
        <w:t xml:space="preserve"> 2010; </w:t>
      </w:r>
      <w:r w:rsidRPr="0026527B">
        <w:rPr>
          <w:rFonts w:ascii="Book Antiqua" w:eastAsia="Book Antiqua" w:hAnsi="Book Antiqua" w:cs="Book Antiqua"/>
          <w:b/>
          <w:color w:val="000000"/>
        </w:rPr>
        <w:t>17 Suppl 1</w:t>
      </w:r>
      <w:r w:rsidRPr="0026527B">
        <w:rPr>
          <w:rFonts w:ascii="Book Antiqua" w:eastAsia="Book Antiqua" w:hAnsi="Book Antiqua" w:cs="Book Antiqua"/>
          <w:color w:val="000000"/>
        </w:rPr>
        <w:t>: S31-S40 [PMID: 20680106 DOI: 10.3747/co.v17is1.614]</w:t>
      </w:r>
    </w:p>
    <w:p w14:paraId="1CEB4E6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27 </w:t>
      </w:r>
      <w:proofErr w:type="spellStart"/>
      <w:r w:rsidRPr="0026527B">
        <w:rPr>
          <w:rFonts w:ascii="Book Antiqua" w:eastAsia="Book Antiqua" w:hAnsi="Book Antiqua" w:cs="Book Antiqua"/>
          <w:b/>
          <w:color w:val="000000"/>
        </w:rPr>
        <w:t>Hasbal-Celikok</w:t>
      </w:r>
      <w:proofErr w:type="spellEnd"/>
      <w:r w:rsidRPr="0026527B">
        <w:rPr>
          <w:rFonts w:ascii="Book Antiqua" w:eastAsia="Book Antiqua" w:hAnsi="Book Antiqua" w:cs="Book Antiqua"/>
          <w:b/>
          <w:color w:val="000000"/>
        </w:rPr>
        <w:t xml:space="preserve"> G</w:t>
      </w:r>
      <w:r w:rsidRPr="0026527B">
        <w:rPr>
          <w:rFonts w:ascii="Book Antiqua" w:eastAsia="Book Antiqua" w:hAnsi="Book Antiqua" w:cs="Book Antiqua"/>
          <w:color w:val="000000"/>
        </w:rPr>
        <w:t>, Aksoy-</w:t>
      </w:r>
      <w:proofErr w:type="spellStart"/>
      <w:r w:rsidRPr="0026527B">
        <w:rPr>
          <w:rFonts w:ascii="Book Antiqua" w:eastAsia="Book Antiqua" w:hAnsi="Book Antiqua" w:cs="Book Antiqua"/>
          <w:color w:val="000000"/>
        </w:rPr>
        <w:t>Sagirli</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Altiparmak-Ulbegi</w:t>
      </w:r>
      <w:proofErr w:type="spellEnd"/>
      <w:r w:rsidRPr="0026527B">
        <w:rPr>
          <w:rFonts w:ascii="Book Antiqua" w:eastAsia="Book Antiqua" w:hAnsi="Book Antiqua" w:cs="Book Antiqua"/>
          <w:color w:val="000000"/>
        </w:rPr>
        <w:t xml:space="preserve"> G, Can A. Identification of AKT1/β-catenin mutations conferring cetuximab and chemotherapeutic drug resistance in colorectal cancer treatment. </w:t>
      </w:r>
      <w:r w:rsidRPr="0026527B">
        <w:rPr>
          <w:rFonts w:ascii="Book Antiqua" w:eastAsia="Book Antiqua" w:hAnsi="Book Antiqua" w:cs="Book Antiqua"/>
          <w:i/>
          <w:color w:val="000000"/>
        </w:rPr>
        <w:t>Oncol Lett</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21</w:t>
      </w:r>
      <w:r w:rsidRPr="0026527B">
        <w:rPr>
          <w:rFonts w:ascii="Book Antiqua" w:eastAsia="Book Antiqua" w:hAnsi="Book Antiqua" w:cs="Book Antiqua"/>
          <w:color w:val="000000"/>
        </w:rPr>
        <w:t>: 209 [PMID: 33574948 DOI: 10.3892/ol.2021.12470]</w:t>
      </w:r>
    </w:p>
    <w:p w14:paraId="0A2B94C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28 </w:t>
      </w:r>
      <w:r w:rsidRPr="0026527B">
        <w:rPr>
          <w:rFonts w:ascii="Book Antiqua" w:eastAsia="Book Antiqua" w:hAnsi="Book Antiqua" w:cs="Book Antiqua"/>
          <w:b/>
          <w:color w:val="000000"/>
        </w:rPr>
        <w:t>Tong 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Ganguly</w:t>
      </w:r>
      <w:proofErr w:type="spellEnd"/>
      <w:r w:rsidRPr="0026527B">
        <w:rPr>
          <w:rFonts w:ascii="Book Antiqua" w:eastAsia="Book Antiqua" w:hAnsi="Book Antiqua" w:cs="Book Antiqua"/>
          <w:color w:val="000000"/>
        </w:rPr>
        <w:t xml:space="preserve"> PK, </w:t>
      </w:r>
      <w:proofErr w:type="spellStart"/>
      <w:r w:rsidRPr="0026527B">
        <w:rPr>
          <w:rFonts w:ascii="Book Antiqua" w:eastAsia="Book Antiqua" w:hAnsi="Book Antiqua" w:cs="Book Antiqua"/>
          <w:color w:val="000000"/>
        </w:rPr>
        <w:t>Singal</w:t>
      </w:r>
      <w:proofErr w:type="spellEnd"/>
      <w:r w:rsidRPr="0026527B">
        <w:rPr>
          <w:rFonts w:ascii="Book Antiqua" w:eastAsia="Book Antiqua" w:hAnsi="Book Antiqua" w:cs="Book Antiqua"/>
          <w:color w:val="000000"/>
        </w:rPr>
        <w:t xml:space="preserve"> PK. Myocardial adrenergic changes at two stages of heart failure due to </w:t>
      </w:r>
      <w:proofErr w:type="spellStart"/>
      <w:r w:rsidRPr="0026527B">
        <w:rPr>
          <w:rFonts w:ascii="Book Antiqua" w:eastAsia="Book Antiqua" w:hAnsi="Book Antiqua" w:cs="Book Antiqua"/>
          <w:color w:val="000000"/>
        </w:rPr>
        <w:t>adriamycin</w:t>
      </w:r>
      <w:proofErr w:type="spellEnd"/>
      <w:r w:rsidRPr="0026527B">
        <w:rPr>
          <w:rFonts w:ascii="Book Antiqua" w:eastAsia="Book Antiqua" w:hAnsi="Book Antiqua" w:cs="Book Antiqua"/>
          <w:color w:val="000000"/>
        </w:rPr>
        <w:t xml:space="preserve"> treatment in rats. </w:t>
      </w:r>
      <w:r w:rsidRPr="0026527B">
        <w:rPr>
          <w:rFonts w:ascii="Book Antiqua" w:eastAsia="Book Antiqua" w:hAnsi="Book Antiqua" w:cs="Book Antiqua"/>
          <w:i/>
          <w:color w:val="000000"/>
        </w:rPr>
        <w:t xml:space="preserve">Am J </w:t>
      </w:r>
      <w:proofErr w:type="spellStart"/>
      <w:r w:rsidRPr="0026527B">
        <w:rPr>
          <w:rFonts w:ascii="Book Antiqua" w:eastAsia="Book Antiqua" w:hAnsi="Book Antiqua" w:cs="Book Antiqua"/>
          <w:i/>
          <w:color w:val="000000"/>
        </w:rPr>
        <w:t>Physiol</w:t>
      </w:r>
      <w:proofErr w:type="spellEnd"/>
      <w:r w:rsidRPr="0026527B">
        <w:rPr>
          <w:rFonts w:ascii="Book Antiqua" w:eastAsia="Book Antiqua" w:hAnsi="Book Antiqua" w:cs="Book Antiqua"/>
          <w:color w:val="000000"/>
        </w:rPr>
        <w:t xml:space="preserve"> 1991; </w:t>
      </w:r>
      <w:r w:rsidRPr="0026527B">
        <w:rPr>
          <w:rFonts w:ascii="Book Antiqua" w:eastAsia="Book Antiqua" w:hAnsi="Book Antiqua" w:cs="Book Antiqua"/>
          <w:b/>
          <w:color w:val="000000"/>
        </w:rPr>
        <w:t>260</w:t>
      </w:r>
      <w:r w:rsidRPr="0026527B">
        <w:rPr>
          <w:rFonts w:ascii="Book Antiqua" w:eastAsia="Book Antiqua" w:hAnsi="Book Antiqua" w:cs="Book Antiqua"/>
          <w:color w:val="000000"/>
        </w:rPr>
        <w:t>: H909-H916 [PMID: 2000986 DOI: 10.1152/ajpheart.1991.260.3.H909]</w:t>
      </w:r>
    </w:p>
    <w:p w14:paraId="44F70AC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29 </w:t>
      </w:r>
      <w:proofErr w:type="spellStart"/>
      <w:r w:rsidRPr="0026527B">
        <w:rPr>
          <w:rFonts w:ascii="Book Antiqua" w:eastAsia="Book Antiqua" w:hAnsi="Book Antiqua" w:cs="Book Antiqua"/>
          <w:b/>
          <w:color w:val="000000"/>
        </w:rPr>
        <w:t>Injac</w:t>
      </w:r>
      <w:proofErr w:type="spellEnd"/>
      <w:r w:rsidRPr="0026527B">
        <w:rPr>
          <w:rFonts w:ascii="Book Antiqua" w:eastAsia="Book Antiqua" w:hAnsi="Book Antiqua" w:cs="Book Antiqua"/>
          <w:b/>
          <w:color w:val="000000"/>
        </w:rPr>
        <w:t xml:space="preserve"> R</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Radic</w:t>
      </w:r>
      <w:proofErr w:type="spellEnd"/>
      <w:r w:rsidRPr="0026527B">
        <w:rPr>
          <w:rFonts w:ascii="Book Antiqua" w:eastAsia="Book Antiqua" w:hAnsi="Book Antiqua" w:cs="Book Antiqua"/>
          <w:color w:val="000000"/>
        </w:rPr>
        <w:t xml:space="preserve"> N, Govedarica B, Perse M, </w:t>
      </w:r>
      <w:proofErr w:type="spellStart"/>
      <w:r w:rsidRPr="0026527B">
        <w:rPr>
          <w:rFonts w:ascii="Book Antiqua" w:eastAsia="Book Antiqua" w:hAnsi="Book Antiqua" w:cs="Book Antiqua"/>
          <w:color w:val="000000"/>
        </w:rPr>
        <w:t>Cerar</w:t>
      </w:r>
      <w:proofErr w:type="spellEnd"/>
      <w:r w:rsidRPr="0026527B">
        <w:rPr>
          <w:rFonts w:ascii="Book Antiqua" w:eastAsia="Book Antiqua" w:hAnsi="Book Antiqua" w:cs="Book Antiqua"/>
          <w:color w:val="000000"/>
        </w:rPr>
        <w:t xml:space="preserve"> A, Djordjevic A, </w:t>
      </w:r>
      <w:proofErr w:type="spellStart"/>
      <w:r w:rsidRPr="0026527B">
        <w:rPr>
          <w:rFonts w:ascii="Book Antiqua" w:eastAsia="Book Antiqua" w:hAnsi="Book Antiqua" w:cs="Book Antiqua"/>
          <w:color w:val="000000"/>
        </w:rPr>
        <w:t>Strukelj</w:t>
      </w:r>
      <w:proofErr w:type="spellEnd"/>
      <w:r w:rsidRPr="0026527B">
        <w:rPr>
          <w:rFonts w:ascii="Book Antiqua" w:eastAsia="Book Antiqua" w:hAnsi="Book Antiqua" w:cs="Book Antiqua"/>
          <w:color w:val="000000"/>
        </w:rPr>
        <w:t xml:space="preserve"> B. Acute doxorubicin </w:t>
      </w:r>
      <w:proofErr w:type="spellStart"/>
      <w:r w:rsidRPr="0026527B">
        <w:rPr>
          <w:rFonts w:ascii="Book Antiqua" w:eastAsia="Book Antiqua" w:hAnsi="Book Antiqua" w:cs="Book Antiqua"/>
          <w:color w:val="000000"/>
        </w:rPr>
        <w:t>pulmotoxicity</w:t>
      </w:r>
      <w:proofErr w:type="spellEnd"/>
      <w:r w:rsidRPr="0026527B">
        <w:rPr>
          <w:rFonts w:ascii="Book Antiqua" w:eastAsia="Book Antiqua" w:hAnsi="Book Antiqua" w:cs="Book Antiqua"/>
          <w:color w:val="000000"/>
        </w:rPr>
        <w:t xml:space="preserve"> in rats with malignant neoplasm is effectively treated with </w:t>
      </w:r>
      <w:proofErr w:type="spellStart"/>
      <w:r w:rsidRPr="0026527B">
        <w:rPr>
          <w:rFonts w:ascii="Book Antiqua" w:eastAsia="Book Antiqua" w:hAnsi="Book Antiqua" w:cs="Book Antiqua"/>
          <w:color w:val="000000"/>
        </w:rPr>
        <w:t>fullerenol</w:t>
      </w:r>
      <w:proofErr w:type="spellEnd"/>
      <w:r w:rsidRPr="0026527B">
        <w:rPr>
          <w:rFonts w:ascii="Book Antiqua" w:eastAsia="Book Antiqua" w:hAnsi="Book Antiqua" w:cs="Book Antiqua"/>
          <w:color w:val="000000"/>
        </w:rPr>
        <w:t xml:space="preserve"> C60(OH)24 through inhibition of oxidative stress. </w:t>
      </w:r>
      <w:proofErr w:type="spellStart"/>
      <w:r w:rsidRPr="0026527B">
        <w:rPr>
          <w:rFonts w:ascii="Book Antiqua" w:eastAsia="Book Antiqua" w:hAnsi="Book Antiqua" w:cs="Book Antiqua"/>
          <w:i/>
          <w:color w:val="000000"/>
        </w:rPr>
        <w:t>Pharmacol</w:t>
      </w:r>
      <w:proofErr w:type="spellEnd"/>
      <w:r w:rsidRPr="0026527B">
        <w:rPr>
          <w:rFonts w:ascii="Book Antiqua" w:eastAsia="Book Antiqua" w:hAnsi="Book Antiqua" w:cs="Book Antiqua"/>
          <w:i/>
          <w:color w:val="000000"/>
        </w:rPr>
        <w:t xml:space="preserve"> Rep</w:t>
      </w:r>
      <w:r w:rsidRPr="0026527B">
        <w:rPr>
          <w:rFonts w:ascii="Book Antiqua" w:eastAsia="Book Antiqua" w:hAnsi="Book Antiqua" w:cs="Book Antiqua"/>
          <w:color w:val="000000"/>
        </w:rPr>
        <w:t xml:space="preserve"> 2009; </w:t>
      </w:r>
      <w:r w:rsidRPr="0026527B">
        <w:rPr>
          <w:rFonts w:ascii="Book Antiqua" w:eastAsia="Book Antiqua" w:hAnsi="Book Antiqua" w:cs="Book Antiqua"/>
          <w:b/>
          <w:color w:val="000000"/>
        </w:rPr>
        <w:t>61</w:t>
      </w:r>
      <w:r w:rsidRPr="0026527B">
        <w:rPr>
          <w:rFonts w:ascii="Book Antiqua" w:eastAsia="Book Antiqua" w:hAnsi="Book Antiqua" w:cs="Book Antiqua"/>
          <w:color w:val="000000"/>
        </w:rPr>
        <w:t>: 335-342 [PMID: 19443948 DOI: 10.1016/s1734-1140(09)70041-6]</w:t>
      </w:r>
    </w:p>
    <w:p w14:paraId="5464690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30 </w:t>
      </w:r>
      <w:proofErr w:type="spellStart"/>
      <w:r w:rsidRPr="0026527B">
        <w:rPr>
          <w:rFonts w:ascii="Book Antiqua" w:eastAsia="Book Antiqua" w:hAnsi="Book Antiqua" w:cs="Book Antiqua"/>
          <w:b/>
          <w:color w:val="000000"/>
        </w:rPr>
        <w:t>Bednarski</w:t>
      </w:r>
      <w:proofErr w:type="spellEnd"/>
      <w:r w:rsidRPr="0026527B">
        <w:rPr>
          <w:rFonts w:ascii="Book Antiqua" w:eastAsia="Book Antiqua" w:hAnsi="Book Antiqua" w:cs="Book Antiqua"/>
          <w:b/>
          <w:color w:val="000000"/>
        </w:rPr>
        <w:t xml:space="preserve"> BK</w:t>
      </w:r>
      <w:r w:rsidRPr="0026527B">
        <w:rPr>
          <w:rFonts w:ascii="Book Antiqua" w:eastAsia="Book Antiqua" w:hAnsi="Book Antiqua" w:cs="Book Antiqua"/>
          <w:color w:val="000000"/>
        </w:rPr>
        <w:t>, Baldwin AS Jr, Kim HJ. Addressing reported pro-apoptotic functions of NF-</w:t>
      </w:r>
      <w:proofErr w:type="spellStart"/>
      <w:r w:rsidRPr="0026527B">
        <w:rPr>
          <w:rFonts w:ascii="Book Antiqua" w:eastAsia="Book Antiqua" w:hAnsi="Book Antiqua" w:cs="Book Antiqua"/>
          <w:color w:val="000000"/>
        </w:rPr>
        <w:t>kappaB</w:t>
      </w:r>
      <w:proofErr w:type="spellEnd"/>
      <w:r w:rsidRPr="0026527B">
        <w:rPr>
          <w:rFonts w:ascii="Book Antiqua" w:eastAsia="Book Antiqua" w:hAnsi="Book Antiqua" w:cs="Book Antiqua"/>
          <w:color w:val="000000"/>
        </w:rPr>
        <w:t>: targeted inhibition of canonical NF-</w:t>
      </w:r>
      <w:proofErr w:type="spellStart"/>
      <w:r w:rsidRPr="0026527B">
        <w:rPr>
          <w:rFonts w:ascii="Book Antiqua" w:eastAsia="Book Antiqua" w:hAnsi="Book Antiqua" w:cs="Book Antiqua"/>
          <w:color w:val="000000"/>
        </w:rPr>
        <w:t>kappaB</w:t>
      </w:r>
      <w:proofErr w:type="spellEnd"/>
      <w:r w:rsidRPr="0026527B">
        <w:rPr>
          <w:rFonts w:ascii="Book Antiqua" w:eastAsia="Book Antiqua" w:hAnsi="Book Antiqua" w:cs="Book Antiqua"/>
          <w:color w:val="000000"/>
        </w:rPr>
        <w:t xml:space="preserve"> enhances the apoptotic effects of doxorubicin. </w:t>
      </w:r>
      <w:proofErr w:type="spellStart"/>
      <w:r w:rsidRPr="0026527B">
        <w:rPr>
          <w:rFonts w:ascii="Book Antiqua" w:eastAsia="Book Antiqua" w:hAnsi="Book Antiqua" w:cs="Book Antiqua"/>
          <w:i/>
          <w:color w:val="000000"/>
        </w:rPr>
        <w:t>PLoS</w:t>
      </w:r>
      <w:proofErr w:type="spellEnd"/>
      <w:r w:rsidRPr="0026527B">
        <w:rPr>
          <w:rFonts w:ascii="Book Antiqua" w:eastAsia="Book Antiqua" w:hAnsi="Book Antiqua" w:cs="Book Antiqua"/>
          <w:i/>
          <w:color w:val="000000"/>
        </w:rPr>
        <w:t xml:space="preserve"> One</w:t>
      </w:r>
      <w:r w:rsidRPr="0026527B">
        <w:rPr>
          <w:rFonts w:ascii="Book Antiqua" w:eastAsia="Book Antiqua" w:hAnsi="Book Antiqua" w:cs="Book Antiqua"/>
          <w:color w:val="000000"/>
        </w:rPr>
        <w:t xml:space="preserve"> 2009; </w:t>
      </w:r>
      <w:r w:rsidRPr="0026527B">
        <w:rPr>
          <w:rFonts w:ascii="Book Antiqua" w:eastAsia="Book Antiqua" w:hAnsi="Book Antiqua" w:cs="Book Antiqua"/>
          <w:b/>
          <w:color w:val="000000"/>
        </w:rPr>
        <w:t>4</w:t>
      </w:r>
      <w:r w:rsidRPr="0026527B">
        <w:rPr>
          <w:rFonts w:ascii="Book Antiqua" w:eastAsia="Book Antiqua" w:hAnsi="Book Antiqua" w:cs="Book Antiqua"/>
          <w:color w:val="000000"/>
        </w:rPr>
        <w:t>: e6992 [PMID: 19746155 DOI: 10.1371/journal.pone.0006992]</w:t>
      </w:r>
    </w:p>
    <w:p w14:paraId="2B1D0B8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31 </w:t>
      </w:r>
      <w:r w:rsidRPr="0026527B">
        <w:rPr>
          <w:rFonts w:ascii="Book Antiqua" w:eastAsia="Book Antiqua" w:hAnsi="Book Antiqua" w:cs="Book Antiqua"/>
          <w:b/>
          <w:color w:val="000000"/>
        </w:rPr>
        <w:t>Lind DS</w:t>
      </w:r>
      <w:r w:rsidRPr="0026527B">
        <w:rPr>
          <w:rFonts w:ascii="Book Antiqua" w:eastAsia="Book Antiqua" w:hAnsi="Book Antiqua" w:cs="Book Antiqua"/>
          <w:color w:val="000000"/>
        </w:rPr>
        <w:t xml:space="preserve">, Hochwald SN, </w:t>
      </w:r>
      <w:proofErr w:type="spellStart"/>
      <w:r w:rsidRPr="0026527B">
        <w:rPr>
          <w:rFonts w:ascii="Book Antiqua" w:eastAsia="Book Antiqua" w:hAnsi="Book Antiqua" w:cs="Book Antiqua"/>
          <w:color w:val="000000"/>
        </w:rPr>
        <w:t>Malaty</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Rekkas</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Hebig</w:t>
      </w:r>
      <w:proofErr w:type="spellEnd"/>
      <w:r w:rsidRPr="0026527B">
        <w:rPr>
          <w:rFonts w:ascii="Book Antiqua" w:eastAsia="Book Antiqua" w:hAnsi="Book Antiqua" w:cs="Book Antiqua"/>
          <w:color w:val="000000"/>
        </w:rPr>
        <w:t xml:space="preserve"> P, Mishra G, </w:t>
      </w:r>
      <w:proofErr w:type="spellStart"/>
      <w:r w:rsidRPr="0026527B">
        <w:rPr>
          <w:rFonts w:ascii="Book Antiqua" w:eastAsia="Book Antiqua" w:hAnsi="Book Antiqua" w:cs="Book Antiqua"/>
          <w:color w:val="000000"/>
        </w:rPr>
        <w:t>Moldawer</w:t>
      </w:r>
      <w:proofErr w:type="spellEnd"/>
      <w:r w:rsidRPr="0026527B">
        <w:rPr>
          <w:rFonts w:ascii="Book Antiqua" w:eastAsia="Book Antiqua" w:hAnsi="Book Antiqua" w:cs="Book Antiqua"/>
          <w:color w:val="000000"/>
        </w:rPr>
        <w:t xml:space="preserve"> LL, Copeland EM 3rd, Mackay S. Nuclear factor-kappa B is upregulated in colorectal cancer. </w:t>
      </w:r>
      <w:r w:rsidRPr="0026527B">
        <w:rPr>
          <w:rFonts w:ascii="Book Antiqua" w:eastAsia="Book Antiqua" w:hAnsi="Book Antiqua" w:cs="Book Antiqua"/>
          <w:i/>
          <w:color w:val="000000"/>
        </w:rPr>
        <w:t>Surgery</w:t>
      </w:r>
      <w:r w:rsidRPr="0026527B">
        <w:rPr>
          <w:rFonts w:ascii="Book Antiqua" w:eastAsia="Book Antiqua" w:hAnsi="Book Antiqua" w:cs="Book Antiqua"/>
          <w:color w:val="000000"/>
        </w:rPr>
        <w:t xml:space="preserve"> 2001; </w:t>
      </w:r>
      <w:r w:rsidRPr="0026527B">
        <w:rPr>
          <w:rFonts w:ascii="Book Antiqua" w:eastAsia="Book Antiqua" w:hAnsi="Book Antiqua" w:cs="Book Antiqua"/>
          <w:b/>
          <w:color w:val="000000"/>
        </w:rPr>
        <w:t>130</w:t>
      </w:r>
      <w:r w:rsidRPr="0026527B">
        <w:rPr>
          <w:rFonts w:ascii="Book Antiqua" w:eastAsia="Book Antiqua" w:hAnsi="Book Antiqua" w:cs="Book Antiqua"/>
          <w:color w:val="000000"/>
        </w:rPr>
        <w:t>: 363-369 [PMID: 11490372 DOI: 10.1067/msy.2001.116672]</w:t>
      </w:r>
    </w:p>
    <w:p w14:paraId="144F19E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32 </w:t>
      </w:r>
      <w:proofErr w:type="spellStart"/>
      <w:r w:rsidRPr="0026527B">
        <w:rPr>
          <w:rFonts w:ascii="Book Antiqua" w:eastAsia="Book Antiqua" w:hAnsi="Book Antiqua" w:cs="Book Antiqua"/>
          <w:b/>
          <w:color w:val="000000"/>
        </w:rPr>
        <w:t>Nooter</w:t>
      </w:r>
      <w:proofErr w:type="spellEnd"/>
      <w:r w:rsidRPr="0026527B">
        <w:rPr>
          <w:rFonts w:ascii="Book Antiqua" w:eastAsia="Book Antiqua" w:hAnsi="Book Antiqua" w:cs="Book Antiqua"/>
          <w:b/>
          <w:color w:val="000000"/>
        </w:rPr>
        <w:t xml:space="preserve"> K</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Stoter</w:t>
      </w:r>
      <w:proofErr w:type="spellEnd"/>
      <w:r w:rsidRPr="0026527B">
        <w:rPr>
          <w:rFonts w:ascii="Book Antiqua" w:eastAsia="Book Antiqua" w:hAnsi="Book Antiqua" w:cs="Book Antiqua"/>
          <w:color w:val="000000"/>
        </w:rPr>
        <w:t xml:space="preserve"> G. Molecular mechanisms of multidrug resistance in cancer chemotherapy. </w:t>
      </w:r>
      <w:proofErr w:type="spellStart"/>
      <w:r w:rsidRPr="0026527B">
        <w:rPr>
          <w:rFonts w:ascii="Book Antiqua" w:eastAsia="Book Antiqua" w:hAnsi="Book Antiqua" w:cs="Book Antiqua"/>
          <w:i/>
          <w:color w:val="000000"/>
        </w:rPr>
        <w:t>Pathol</w:t>
      </w:r>
      <w:proofErr w:type="spellEnd"/>
      <w:r w:rsidRPr="0026527B">
        <w:rPr>
          <w:rFonts w:ascii="Book Antiqua" w:eastAsia="Book Antiqua" w:hAnsi="Book Antiqua" w:cs="Book Antiqua"/>
          <w:i/>
          <w:color w:val="000000"/>
        </w:rPr>
        <w:t xml:space="preserve"> Res </w:t>
      </w:r>
      <w:proofErr w:type="spellStart"/>
      <w:r w:rsidRPr="0026527B">
        <w:rPr>
          <w:rFonts w:ascii="Book Antiqua" w:eastAsia="Book Antiqua" w:hAnsi="Book Antiqua" w:cs="Book Antiqua"/>
          <w:i/>
          <w:color w:val="000000"/>
        </w:rPr>
        <w:t>Pract</w:t>
      </w:r>
      <w:proofErr w:type="spellEnd"/>
      <w:r w:rsidRPr="0026527B">
        <w:rPr>
          <w:rFonts w:ascii="Book Antiqua" w:eastAsia="Book Antiqua" w:hAnsi="Book Antiqua" w:cs="Book Antiqua"/>
          <w:color w:val="000000"/>
        </w:rPr>
        <w:t xml:space="preserve"> 1996; </w:t>
      </w:r>
      <w:r w:rsidRPr="0026527B">
        <w:rPr>
          <w:rFonts w:ascii="Book Antiqua" w:eastAsia="Book Antiqua" w:hAnsi="Book Antiqua" w:cs="Book Antiqua"/>
          <w:b/>
          <w:color w:val="000000"/>
        </w:rPr>
        <w:t>192</w:t>
      </w:r>
      <w:r w:rsidRPr="0026527B">
        <w:rPr>
          <w:rFonts w:ascii="Book Antiqua" w:eastAsia="Book Antiqua" w:hAnsi="Book Antiqua" w:cs="Book Antiqua"/>
          <w:color w:val="000000"/>
        </w:rPr>
        <w:t>: 768-780 [PMID: 8880878 DOI: 10.1016/S0344-0338(96)80099-9]</w:t>
      </w:r>
    </w:p>
    <w:p w14:paraId="39A2463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33 </w:t>
      </w:r>
      <w:r w:rsidRPr="0026527B">
        <w:rPr>
          <w:rFonts w:ascii="Book Antiqua" w:eastAsia="Book Antiqua" w:hAnsi="Book Antiqua" w:cs="Book Antiqua"/>
          <w:b/>
          <w:color w:val="000000"/>
        </w:rPr>
        <w:t>Chen S</w:t>
      </w:r>
      <w:r w:rsidRPr="0026527B">
        <w:rPr>
          <w:rFonts w:ascii="Book Antiqua" w:eastAsia="Book Antiqua" w:hAnsi="Book Antiqua" w:cs="Book Antiqua"/>
          <w:color w:val="000000"/>
        </w:rPr>
        <w:t xml:space="preserve">, Liu H, Li J, Yang G. Risk of Gastric and Colorectal Cancer After Tamoxifen Use for Breast Cancer: A Systematic Review and Meta-Analysis. </w:t>
      </w:r>
      <w:r w:rsidRPr="0026527B">
        <w:rPr>
          <w:rFonts w:ascii="Book Antiqua" w:eastAsia="Book Antiqua" w:hAnsi="Book Antiqua" w:cs="Book Antiqua"/>
          <w:i/>
          <w:color w:val="000000"/>
        </w:rPr>
        <w:t>J Clin Gastroenterol</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49</w:t>
      </w:r>
      <w:r w:rsidRPr="0026527B">
        <w:rPr>
          <w:rFonts w:ascii="Book Antiqua" w:eastAsia="Book Antiqua" w:hAnsi="Book Antiqua" w:cs="Book Antiqua"/>
          <w:color w:val="000000"/>
        </w:rPr>
        <w:t>: 666-674 [PMID: 25319737 DOI: 10.1097/MCG.0000000000000262]</w:t>
      </w:r>
    </w:p>
    <w:p w14:paraId="216C2012"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34 </w:t>
      </w:r>
      <w:proofErr w:type="spellStart"/>
      <w:r w:rsidRPr="0026527B">
        <w:rPr>
          <w:rFonts w:ascii="Book Antiqua" w:eastAsia="Book Antiqua" w:hAnsi="Book Antiqua" w:cs="Book Antiqua"/>
          <w:b/>
          <w:color w:val="000000"/>
        </w:rPr>
        <w:t>Goodsell</w:t>
      </w:r>
      <w:proofErr w:type="spellEnd"/>
      <w:r w:rsidRPr="0026527B">
        <w:rPr>
          <w:rFonts w:ascii="Book Antiqua" w:eastAsia="Book Antiqua" w:hAnsi="Book Antiqua" w:cs="Book Antiqua"/>
          <w:b/>
          <w:color w:val="000000"/>
        </w:rPr>
        <w:t xml:space="preserve"> DS</w:t>
      </w:r>
      <w:r w:rsidRPr="0026527B">
        <w:rPr>
          <w:rFonts w:ascii="Book Antiqua" w:eastAsia="Book Antiqua" w:hAnsi="Book Antiqua" w:cs="Book Antiqua"/>
          <w:color w:val="000000"/>
        </w:rPr>
        <w:t xml:space="preserve">. The molecular perspective: tamoxifen and the estrogen receptor. </w:t>
      </w:r>
      <w:r w:rsidRPr="0026527B">
        <w:rPr>
          <w:rFonts w:ascii="Book Antiqua" w:eastAsia="Book Antiqua" w:hAnsi="Book Antiqua" w:cs="Book Antiqua"/>
          <w:i/>
          <w:color w:val="000000"/>
        </w:rPr>
        <w:t>Oncologist</w:t>
      </w:r>
      <w:r w:rsidRPr="0026527B">
        <w:rPr>
          <w:rFonts w:ascii="Book Antiqua" w:eastAsia="Book Antiqua" w:hAnsi="Book Antiqua" w:cs="Book Antiqua"/>
          <w:color w:val="000000"/>
        </w:rPr>
        <w:t xml:space="preserve"> 2002; </w:t>
      </w:r>
      <w:r w:rsidRPr="0026527B">
        <w:rPr>
          <w:rFonts w:ascii="Book Antiqua" w:eastAsia="Book Antiqua" w:hAnsi="Book Antiqua" w:cs="Book Antiqua"/>
          <w:b/>
          <w:color w:val="000000"/>
        </w:rPr>
        <w:t>7</w:t>
      </w:r>
      <w:r w:rsidRPr="0026527B">
        <w:rPr>
          <w:rFonts w:ascii="Book Antiqua" w:eastAsia="Book Antiqua" w:hAnsi="Book Antiqua" w:cs="Book Antiqua"/>
          <w:color w:val="000000"/>
        </w:rPr>
        <w:t>: 163-164 [PMID: 11961200 DOI: 10.1634/theoncologist.7-2-163]</w:t>
      </w:r>
    </w:p>
    <w:p w14:paraId="4C170A9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35 </w:t>
      </w:r>
      <w:r w:rsidRPr="0026527B">
        <w:rPr>
          <w:rFonts w:ascii="Book Antiqua" w:eastAsia="Book Antiqua" w:hAnsi="Book Antiqua" w:cs="Book Antiqua"/>
          <w:b/>
          <w:color w:val="000000"/>
        </w:rPr>
        <w:t>Wright M</w:t>
      </w:r>
      <w:r w:rsidRPr="0026527B">
        <w:rPr>
          <w:rFonts w:ascii="Book Antiqua" w:eastAsia="Book Antiqua" w:hAnsi="Book Antiqua" w:cs="Book Antiqua"/>
          <w:color w:val="000000"/>
        </w:rPr>
        <w:t xml:space="preserve">, Beaty JS, </w:t>
      </w:r>
      <w:proofErr w:type="spellStart"/>
      <w:r w:rsidRPr="0026527B">
        <w:rPr>
          <w:rFonts w:ascii="Book Antiqua" w:eastAsia="Book Antiqua" w:hAnsi="Book Antiqua" w:cs="Book Antiqua"/>
          <w:color w:val="000000"/>
        </w:rPr>
        <w:t>Ternent</w:t>
      </w:r>
      <w:proofErr w:type="spellEnd"/>
      <w:r w:rsidRPr="0026527B">
        <w:rPr>
          <w:rFonts w:ascii="Book Antiqua" w:eastAsia="Book Antiqua" w:hAnsi="Book Antiqua" w:cs="Book Antiqua"/>
          <w:color w:val="000000"/>
        </w:rPr>
        <w:t xml:space="preserve"> CA. Molecular Markers for Colorectal Cancer. </w:t>
      </w:r>
      <w:r w:rsidRPr="0026527B">
        <w:rPr>
          <w:rFonts w:ascii="Book Antiqua" w:eastAsia="Book Antiqua" w:hAnsi="Book Antiqua" w:cs="Book Antiqua"/>
          <w:i/>
          <w:color w:val="000000"/>
        </w:rPr>
        <w:t>Surg Clin North Am</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97</w:t>
      </w:r>
      <w:r w:rsidRPr="0026527B">
        <w:rPr>
          <w:rFonts w:ascii="Book Antiqua" w:eastAsia="Book Antiqua" w:hAnsi="Book Antiqua" w:cs="Book Antiqua"/>
          <w:color w:val="000000"/>
        </w:rPr>
        <w:t>: 683-701 [PMID: 28501255 DOI: 10.1016/j.suc.2017.01.014]</w:t>
      </w:r>
    </w:p>
    <w:p w14:paraId="2AFDF13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36 </w:t>
      </w:r>
      <w:r w:rsidRPr="0026527B">
        <w:rPr>
          <w:rFonts w:ascii="Book Antiqua" w:eastAsia="Book Antiqua" w:hAnsi="Book Antiqua" w:cs="Book Antiqua"/>
          <w:b/>
          <w:color w:val="000000"/>
        </w:rPr>
        <w:t>Grady WM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Carethers</w:t>
      </w:r>
      <w:proofErr w:type="spellEnd"/>
      <w:r w:rsidRPr="0026527B">
        <w:rPr>
          <w:rFonts w:ascii="Book Antiqua" w:eastAsia="Book Antiqua" w:hAnsi="Book Antiqua" w:cs="Book Antiqua"/>
          <w:color w:val="000000"/>
        </w:rPr>
        <w:t xml:space="preserve"> JM. Genomic and epigenetic instability in colorectal cancer pathogenesis. </w:t>
      </w:r>
      <w:r w:rsidRPr="0026527B">
        <w:rPr>
          <w:rFonts w:ascii="Book Antiqua" w:eastAsia="Book Antiqua" w:hAnsi="Book Antiqua" w:cs="Book Antiqua"/>
          <w:i/>
          <w:color w:val="000000"/>
        </w:rPr>
        <w:t>Gastroenterology</w:t>
      </w:r>
      <w:r w:rsidRPr="0026527B">
        <w:rPr>
          <w:rFonts w:ascii="Book Antiqua" w:eastAsia="Book Antiqua" w:hAnsi="Book Antiqua" w:cs="Book Antiqua"/>
          <w:color w:val="000000"/>
        </w:rPr>
        <w:t xml:space="preserve"> 2008; </w:t>
      </w:r>
      <w:r w:rsidRPr="0026527B">
        <w:rPr>
          <w:rFonts w:ascii="Book Antiqua" w:eastAsia="Book Antiqua" w:hAnsi="Book Antiqua" w:cs="Book Antiqua"/>
          <w:b/>
          <w:color w:val="000000"/>
        </w:rPr>
        <w:t>135</w:t>
      </w:r>
      <w:r w:rsidRPr="0026527B">
        <w:rPr>
          <w:rFonts w:ascii="Book Antiqua" w:eastAsia="Book Antiqua" w:hAnsi="Book Antiqua" w:cs="Book Antiqua"/>
          <w:color w:val="000000"/>
        </w:rPr>
        <w:t>: 1079-1099 [PMID: 18773902 DOI: 10.1053/j.gastro.2008.07.076]</w:t>
      </w:r>
    </w:p>
    <w:p w14:paraId="6B1C755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37 </w:t>
      </w:r>
      <w:proofErr w:type="spellStart"/>
      <w:r w:rsidRPr="0026527B">
        <w:rPr>
          <w:rFonts w:ascii="Book Antiqua" w:eastAsia="Book Antiqua" w:hAnsi="Book Antiqua" w:cs="Book Antiqua"/>
          <w:b/>
          <w:color w:val="000000"/>
        </w:rPr>
        <w:t>Mármol</w:t>
      </w:r>
      <w:proofErr w:type="spellEnd"/>
      <w:r w:rsidRPr="0026527B">
        <w:rPr>
          <w:rFonts w:ascii="Book Antiqua" w:eastAsia="Book Antiqua" w:hAnsi="Book Antiqua" w:cs="Book Antiqua"/>
          <w:b/>
          <w:color w:val="000000"/>
        </w:rPr>
        <w:t xml:space="preserve"> I</w:t>
      </w:r>
      <w:r w:rsidRPr="0026527B">
        <w:rPr>
          <w:rFonts w:ascii="Book Antiqua" w:eastAsia="Book Antiqua" w:hAnsi="Book Antiqua" w:cs="Book Antiqua"/>
          <w:color w:val="000000"/>
        </w:rPr>
        <w:t xml:space="preserve">, Sánchez-de-Diego C, </w:t>
      </w:r>
      <w:proofErr w:type="spellStart"/>
      <w:r w:rsidRPr="0026527B">
        <w:rPr>
          <w:rFonts w:ascii="Book Antiqua" w:eastAsia="Book Antiqua" w:hAnsi="Book Antiqua" w:cs="Book Antiqua"/>
          <w:color w:val="000000"/>
        </w:rPr>
        <w:t>Pradilla</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Dieste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Cerrada</w:t>
      </w:r>
      <w:proofErr w:type="spellEnd"/>
      <w:r w:rsidRPr="0026527B">
        <w:rPr>
          <w:rFonts w:ascii="Book Antiqua" w:eastAsia="Book Antiqua" w:hAnsi="Book Antiqua" w:cs="Book Antiqua"/>
          <w:color w:val="000000"/>
        </w:rPr>
        <w:t xml:space="preserve"> E, Rodriguez </w:t>
      </w:r>
      <w:proofErr w:type="spellStart"/>
      <w:r w:rsidRPr="0026527B">
        <w:rPr>
          <w:rFonts w:ascii="Book Antiqua" w:eastAsia="Book Antiqua" w:hAnsi="Book Antiqua" w:cs="Book Antiqua"/>
          <w:color w:val="000000"/>
        </w:rPr>
        <w:t>Yoldi</w:t>
      </w:r>
      <w:proofErr w:type="spellEnd"/>
      <w:r w:rsidRPr="0026527B">
        <w:rPr>
          <w:rFonts w:ascii="Book Antiqua" w:eastAsia="Book Antiqua" w:hAnsi="Book Antiqua" w:cs="Book Antiqua"/>
          <w:color w:val="000000"/>
        </w:rPr>
        <w:t xml:space="preserve"> MJ. Colorectal Carcinoma: A General Overview and Future Perspectives in Colorectal Cancer. </w:t>
      </w:r>
      <w:r w:rsidRPr="0026527B">
        <w:rPr>
          <w:rFonts w:ascii="Book Antiqua" w:eastAsia="Book Antiqua" w:hAnsi="Book Antiqua" w:cs="Book Antiqua"/>
          <w:i/>
          <w:color w:val="000000"/>
        </w:rPr>
        <w:t>Int J Mol Sci</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18</w:t>
      </w:r>
      <w:r w:rsidRPr="0026527B">
        <w:rPr>
          <w:rFonts w:ascii="Book Antiqua" w:eastAsia="Book Antiqua" w:hAnsi="Book Antiqua" w:cs="Book Antiqua"/>
          <w:color w:val="000000"/>
        </w:rPr>
        <w:t xml:space="preserve"> [PMID: 28106826 DOI: 10.3390/ijms18010197]</w:t>
      </w:r>
    </w:p>
    <w:p w14:paraId="3DCE960C"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38 </w:t>
      </w:r>
      <w:r w:rsidRPr="0026527B">
        <w:rPr>
          <w:rFonts w:ascii="Book Antiqua" w:eastAsia="Book Antiqua" w:hAnsi="Book Antiqua" w:cs="Book Antiqua"/>
          <w:b/>
          <w:color w:val="000000"/>
        </w:rPr>
        <w:t xml:space="preserve">Van </w:t>
      </w:r>
      <w:proofErr w:type="spellStart"/>
      <w:r w:rsidRPr="0026527B">
        <w:rPr>
          <w:rFonts w:ascii="Book Antiqua" w:eastAsia="Book Antiqua" w:hAnsi="Book Antiqua" w:cs="Book Antiqua"/>
          <w:b/>
          <w:color w:val="000000"/>
        </w:rPr>
        <w:t>Cutsem</w:t>
      </w:r>
      <w:proofErr w:type="spellEnd"/>
      <w:r w:rsidRPr="0026527B">
        <w:rPr>
          <w:rFonts w:ascii="Book Antiqua" w:eastAsia="Book Antiqua" w:hAnsi="Book Antiqua" w:cs="Book Antiqua"/>
          <w:b/>
          <w:color w:val="000000"/>
        </w:rPr>
        <w:t xml:space="preserve"> E</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Nordlinger</w:t>
      </w:r>
      <w:proofErr w:type="spellEnd"/>
      <w:r w:rsidRPr="0026527B">
        <w:rPr>
          <w:rFonts w:ascii="Book Antiqua" w:eastAsia="Book Antiqua" w:hAnsi="Book Antiqua" w:cs="Book Antiqua"/>
          <w:color w:val="000000"/>
        </w:rPr>
        <w:t xml:space="preserve"> B, Cervantes A; ESMO Guidelines Working Group. Advanced colorectal cancer: ESMO Clinical Practice Guidelines for treatment. </w:t>
      </w:r>
      <w:r w:rsidRPr="0026527B">
        <w:rPr>
          <w:rFonts w:ascii="Book Antiqua" w:eastAsia="Book Antiqua" w:hAnsi="Book Antiqua" w:cs="Book Antiqua"/>
          <w:i/>
          <w:color w:val="000000"/>
        </w:rPr>
        <w:t>Ann Oncol</w:t>
      </w:r>
      <w:r w:rsidRPr="0026527B">
        <w:rPr>
          <w:rFonts w:ascii="Book Antiqua" w:eastAsia="Book Antiqua" w:hAnsi="Book Antiqua" w:cs="Book Antiqua"/>
          <w:color w:val="000000"/>
        </w:rPr>
        <w:t xml:space="preserve"> 2010; </w:t>
      </w:r>
      <w:r w:rsidRPr="0026527B">
        <w:rPr>
          <w:rFonts w:ascii="Book Antiqua" w:eastAsia="Book Antiqua" w:hAnsi="Book Antiqua" w:cs="Book Antiqua"/>
          <w:b/>
          <w:color w:val="000000"/>
        </w:rPr>
        <w:t>21 Suppl 5</w:t>
      </w:r>
      <w:r w:rsidRPr="0026527B">
        <w:rPr>
          <w:rFonts w:ascii="Book Antiqua" w:eastAsia="Book Antiqua" w:hAnsi="Book Antiqua" w:cs="Book Antiqua"/>
          <w:color w:val="000000"/>
        </w:rPr>
        <w:t>: v93-v97 [PMID: 20555112 DOI: 10.1093/</w:t>
      </w:r>
      <w:proofErr w:type="spellStart"/>
      <w:r w:rsidRPr="0026527B">
        <w:rPr>
          <w:rFonts w:ascii="Book Antiqua" w:eastAsia="Book Antiqua" w:hAnsi="Book Antiqua" w:cs="Book Antiqua"/>
          <w:color w:val="000000"/>
        </w:rPr>
        <w:t>annonc</w:t>
      </w:r>
      <w:proofErr w:type="spellEnd"/>
      <w:r w:rsidRPr="0026527B">
        <w:rPr>
          <w:rFonts w:ascii="Book Antiqua" w:eastAsia="Book Antiqua" w:hAnsi="Book Antiqua" w:cs="Book Antiqua"/>
          <w:color w:val="000000"/>
        </w:rPr>
        <w:t>/mdq222]</w:t>
      </w:r>
    </w:p>
    <w:p w14:paraId="395F258C"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39 </w:t>
      </w:r>
      <w:r w:rsidRPr="0026527B">
        <w:rPr>
          <w:rFonts w:ascii="Book Antiqua" w:eastAsia="Book Antiqua" w:hAnsi="Book Antiqua" w:cs="Book Antiqua"/>
          <w:b/>
          <w:color w:val="000000"/>
        </w:rPr>
        <w:t xml:space="preserve">Van </w:t>
      </w:r>
      <w:proofErr w:type="spellStart"/>
      <w:r w:rsidRPr="0026527B">
        <w:rPr>
          <w:rFonts w:ascii="Book Antiqua" w:eastAsia="Book Antiqua" w:hAnsi="Book Antiqua" w:cs="Book Antiqua"/>
          <w:b/>
          <w:color w:val="000000"/>
        </w:rPr>
        <w:t>Cutsem</w:t>
      </w:r>
      <w:proofErr w:type="spellEnd"/>
      <w:r w:rsidRPr="0026527B">
        <w:rPr>
          <w:rFonts w:ascii="Book Antiqua" w:eastAsia="Book Antiqua" w:hAnsi="Book Antiqua" w:cs="Book Antiqua"/>
          <w:b/>
          <w:color w:val="000000"/>
        </w:rPr>
        <w:t xml:space="preserve"> E</w:t>
      </w:r>
      <w:r w:rsidRPr="0026527B">
        <w:rPr>
          <w:rFonts w:ascii="Book Antiqua" w:eastAsia="Book Antiqua" w:hAnsi="Book Antiqua" w:cs="Book Antiqua"/>
          <w:color w:val="000000"/>
        </w:rPr>
        <w:t xml:space="preserve">, Cervantes A, </w:t>
      </w:r>
      <w:proofErr w:type="spellStart"/>
      <w:r w:rsidRPr="0026527B">
        <w:rPr>
          <w:rFonts w:ascii="Book Antiqua" w:eastAsia="Book Antiqua" w:hAnsi="Book Antiqua" w:cs="Book Antiqua"/>
          <w:color w:val="000000"/>
        </w:rPr>
        <w:t>Nordlinger</w:t>
      </w:r>
      <w:proofErr w:type="spellEnd"/>
      <w:r w:rsidRPr="0026527B">
        <w:rPr>
          <w:rFonts w:ascii="Book Antiqua" w:eastAsia="Book Antiqua" w:hAnsi="Book Antiqua" w:cs="Book Antiqua"/>
          <w:color w:val="000000"/>
        </w:rPr>
        <w:t xml:space="preserve"> B, Arnold D; ESMO Guidelines Working Group. Metastatic colorectal cancer: ESMO Clinical Practice Guidelines for diagnosis, treatment and follow-up. </w:t>
      </w:r>
      <w:r w:rsidRPr="0026527B">
        <w:rPr>
          <w:rFonts w:ascii="Book Antiqua" w:eastAsia="Book Antiqua" w:hAnsi="Book Antiqua" w:cs="Book Antiqua"/>
          <w:i/>
          <w:color w:val="000000"/>
        </w:rPr>
        <w:t>Ann Oncol</w:t>
      </w:r>
      <w:r w:rsidRPr="0026527B">
        <w:rPr>
          <w:rFonts w:ascii="Book Antiqua" w:eastAsia="Book Antiqua" w:hAnsi="Book Antiqua" w:cs="Book Antiqua"/>
          <w:color w:val="000000"/>
        </w:rPr>
        <w:t xml:space="preserve"> 2014; </w:t>
      </w:r>
      <w:r w:rsidRPr="0026527B">
        <w:rPr>
          <w:rFonts w:ascii="Book Antiqua" w:eastAsia="Book Antiqua" w:hAnsi="Book Antiqua" w:cs="Book Antiqua"/>
          <w:b/>
          <w:color w:val="000000"/>
        </w:rPr>
        <w:t>25 Suppl 3</w:t>
      </w:r>
      <w:r w:rsidRPr="0026527B">
        <w:rPr>
          <w:rFonts w:ascii="Book Antiqua" w:eastAsia="Book Antiqua" w:hAnsi="Book Antiqua" w:cs="Book Antiqua"/>
          <w:color w:val="000000"/>
        </w:rPr>
        <w:t>: iii1-iii9 [PMID: 25190710 DOI: 10.1093/</w:t>
      </w:r>
      <w:proofErr w:type="spellStart"/>
      <w:r w:rsidRPr="0026527B">
        <w:rPr>
          <w:rFonts w:ascii="Book Antiqua" w:eastAsia="Book Antiqua" w:hAnsi="Book Antiqua" w:cs="Book Antiqua"/>
          <w:color w:val="000000"/>
        </w:rPr>
        <w:t>annonc</w:t>
      </w:r>
      <w:proofErr w:type="spellEnd"/>
      <w:r w:rsidRPr="0026527B">
        <w:rPr>
          <w:rFonts w:ascii="Book Antiqua" w:eastAsia="Book Antiqua" w:hAnsi="Book Antiqua" w:cs="Book Antiqua"/>
          <w:color w:val="000000"/>
        </w:rPr>
        <w:t>/mdu260]</w:t>
      </w:r>
    </w:p>
    <w:p w14:paraId="123047E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40 </w:t>
      </w:r>
      <w:r w:rsidRPr="0026527B">
        <w:rPr>
          <w:rFonts w:ascii="Book Antiqua" w:eastAsia="Book Antiqua" w:hAnsi="Book Antiqua" w:cs="Book Antiqua"/>
          <w:b/>
          <w:color w:val="000000"/>
        </w:rPr>
        <w:t>Goldstein DA</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Zeichner</w:t>
      </w:r>
      <w:proofErr w:type="spellEnd"/>
      <w:r w:rsidRPr="0026527B">
        <w:rPr>
          <w:rFonts w:ascii="Book Antiqua" w:eastAsia="Book Antiqua" w:hAnsi="Book Antiqua" w:cs="Book Antiqua"/>
          <w:color w:val="000000"/>
        </w:rPr>
        <w:t xml:space="preserve"> SB, </w:t>
      </w:r>
      <w:proofErr w:type="spellStart"/>
      <w:r w:rsidRPr="0026527B">
        <w:rPr>
          <w:rFonts w:ascii="Book Antiqua" w:eastAsia="Book Antiqua" w:hAnsi="Book Antiqua" w:cs="Book Antiqua"/>
          <w:color w:val="000000"/>
        </w:rPr>
        <w:t>Bartnik</w:t>
      </w:r>
      <w:proofErr w:type="spellEnd"/>
      <w:r w:rsidRPr="0026527B">
        <w:rPr>
          <w:rFonts w:ascii="Book Antiqua" w:eastAsia="Book Antiqua" w:hAnsi="Book Antiqua" w:cs="Book Antiqua"/>
          <w:color w:val="000000"/>
        </w:rPr>
        <w:t xml:space="preserve"> CM, </w:t>
      </w:r>
      <w:proofErr w:type="spellStart"/>
      <w:r w:rsidRPr="0026527B">
        <w:rPr>
          <w:rFonts w:ascii="Book Antiqua" w:eastAsia="Book Antiqua" w:hAnsi="Book Antiqua" w:cs="Book Antiqua"/>
          <w:color w:val="000000"/>
        </w:rPr>
        <w:t>Neustadter</w:t>
      </w:r>
      <w:proofErr w:type="spellEnd"/>
      <w:r w:rsidRPr="0026527B">
        <w:rPr>
          <w:rFonts w:ascii="Book Antiqua" w:eastAsia="Book Antiqua" w:hAnsi="Book Antiqua" w:cs="Book Antiqua"/>
          <w:color w:val="000000"/>
        </w:rPr>
        <w:t xml:space="preserve"> E, Flowers CR. Metastatic Colorectal Cancer: A Systematic Review of the Value of Current Therapies. </w:t>
      </w:r>
      <w:r w:rsidRPr="0026527B">
        <w:rPr>
          <w:rFonts w:ascii="Book Antiqua" w:eastAsia="Book Antiqua" w:hAnsi="Book Antiqua" w:cs="Book Antiqua"/>
          <w:i/>
          <w:color w:val="000000"/>
        </w:rPr>
        <w:t>Clin Colorectal Cancer</w:t>
      </w:r>
      <w:r w:rsidRPr="0026527B">
        <w:rPr>
          <w:rFonts w:ascii="Book Antiqua" w:eastAsia="Book Antiqua" w:hAnsi="Book Antiqua" w:cs="Book Antiqua"/>
          <w:color w:val="000000"/>
        </w:rPr>
        <w:t xml:space="preserve"> 2016; </w:t>
      </w:r>
      <w:r w:rsidRPr="0026527B">
        <w:rPr>
          <w:rFonts w:ascii="Book Antiqua" w:eastAsia="Book Antiqua" w:hAnsi="Book Antiqua" w:cs="Book Antiqua"/>
          <w:b/>
          <w:color w:val="000000"/>
        </w:rPr>
        <w:t>15</w:t>
      </w:r>
      <w:r w:rsidRPr="0026527B">
        <w:rPr>
          <w:rFonts w:ascii="Book Antiqua" w:eastAsia="Book Antiqua" w:hAnsi="Book Antiqua" w:cs="Book Antiqua"/>
          <w:color w:val="000000"/>
        </w:rPr>
        <w:t>: 1-6 [PMID: 26541320 DOI: 10.1016/j.clcc.2015.10.002]</w:t>
      </w:r>
    </w:p>
    <w:p w14:paraId="614211F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41 </w:t>
      </w:r>
      <w:r w:rsidRPr="0026527B">
        <w:rPr>
          <w:rFonts w:ascii="Book Antiqua" w:eastAsia="Book Antiqua" w:hAnsi="Book Antiqua" w:cs="Book Antiqua"/>
          <w:b/>
          <w:color w:val="000000"/>
        </w:rPr>
        <w:t>Aparicio J</w:t>
      </w:r>
      <w:r w:rsidRPr="0026527B">
        <w:rPr>
          <w:rFonts w:ascii="Book Antiqua" w:eastAsia="Book Antiqua" w:hAnsi="Book Antiqua" w:cs="Book Antiqua"/>
          <w:color w:val="000000"/>
        </w:rPr>
        <w:t>, Fernandez-</w:t>
      </w:r>
      <w:proofErr w:type="spellStart"/>
      <w:r w:rsidRPr="0026527B">
        <w:rPr>
          <w:rFonts w:ascii="Book Antiqua" w:eastAsia="Book Antiqua" w:hAnsi="Book Antiqua" w:cs="Book Antiqua"/>
          <w:color w:val="000000"/>
        </w:rPr>
        <w:t>Martos</w:t>
      </w:r>
      <w:proofErr w:type="spellEnd"/>
      <w:r w:rsidRPr="0026527B">
        <w:rPr>
          <w:rFonts w:ascii="Book Antiqua" w:eastAsia="Book Antiqua" w:hAnsi="Book Antiqua" w:cs="Book Antiqua"/>
          <w:color w:val="000000"/>
        </w:rPr>
        <w:t xml:space="preserve"> C, Vincent JM, </w:t>
      </w:r>
      <w:proofErr w:type="spellStart"/>
      <w:r w:rsidRPr="0026527B">
        <w:rPr>
          <w:rFonts w:ascii="Book Antiqua" w:eastAsia="Book Antiqua" w:hAnsi="Book Antiqua" w:cs="Book Antiqua"/>
          <w:color w:val="000000"/>
        </w:rPr>
        <w:t>Maestu</w:t>
      </w:r>
      <w:proofErr w:type="spellEnd"/>
      <w:r w:rsidRPr="0026527B">
        <w:rPr>
          <w:rFonts w:ascii="Book Antiqua" w:eastAsia="Book Antiqua" w:hAnsi="Book Antiqua" w:cs="Book Antiqua"/>
          <w:color w:val="000000"/>
        </w:rPr>
        <w:t xml:space="preserve"> I, </w:t>
      </w:r>
      <w:proofErr w:type="spellStart"/>
      <w:r w:rsidRPr="0026527B">
        <w:rPr>
          <w:rFonts w:ascii="Book Antiqua" w:eastAsia="Book Antiqua" w:hAnsi="Book Antiqua" w:cs="Book Antiqua"/>
          <w:color w:val="000000"/>
        </w:rPr>
        <w:t>Llorca</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Busquier</w:t>
      </w:r>
      <w:proofErr w:type="spellEnd"/>
      <w:r w:rsidRPr="0026527B">
        <w:rPr>
          <w:rFonts w:ascii="Book Antiqua" w:eastAsia="Book Antiqua" w:hAnsi="Book Antiqua" w:cs="Book Antiqua"/>
          <w:color w:val="000000"/>
        </w:rPr>
        <w:t xml:space="preserve"> I, Campos JM, Perez-</w:t>
      </w:r>
      <w:proofErr w:type="spellStart"/>
      <w:r w:rsidRPr="0026527B">
        <w:rPr>
          <w:rFonts w:ascii="Book Antiqua" w:eastAsia="Book Antiqua" w:hAnsi="Book Antiqua" w:cs="Book Antiqua"/>
          <w:color w:val="000000"/>
        </w:rPr>
        <w:t>Enguix</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Balcells</w:t>
      </w:r>
      <w:proofErr w:type="spellEnd"/>
      <w:r w:rsidRPr="0026527B">
        <w:rPr>
          <w:rFonts w:ascii="Book Antiqua" w:eastAsia="Book Antiqua" w:hAnsi="Book Antiqua" w:cs="Book Antiqua"/>
          <w:color w:val="000000"/>
        </w:rPr>
        <w:t xml:space="preserve"> M. FOLFOX alternated with FOLFIRI as first-line chemotherapy for metastatic colorectal cancer. </w:t>
      </w:r>
      <w:r w:rsidRPr="0026527B">
        <w:rPr>
          <w:rFonts w:ascii="Book Antiqua" w:eastAsia="Book Antiqua" w:hAnsi="Book Antiqua" w:cs="Book Antiqua"/>
          <w:i/>
          <w:color w:val="000000"/>
        </w:rPr>
        <w:t>Clin Colorectal Cancer</w:t>
      </w:r>
      <w:r w:rsidRPr="0026527B">
        <w:rPr>
          <w:rFonts w:ascii="Book Antiqua" w:eastAsia="Book Antiqua" w:hAnsi="Book Antiqua" w:cs="Book Antiqua"/>
          <w:color w:val="000000"/>
        </w:rPr>
        <w:t xml:space="preserve"> 2005; </w:t>
      </w:r>
      <w:r w:rsidRPr="0026527B">
        <w:rPr>
          <w:rFonts w:ascii="Book Antiqua" w:eastAsia="Book Antiqua" w:hAnsi="Book Antiqua" w:cs="Book Antiqua"/>
          <w:b/>
          <w:color w:val="000000"/>
        </w:rPr>
        <w:t>5</w:t>
      </w:r>
      <w:r w:rsidRPr="0026527B">
        <w:rPr>
          <w:rFonts w:ascii="Book Antiqua" w:eastAsia="Book Antiqua" w:hAnsi="Book Antiqua" w:cs="Book Antiqua"/>
          <w:color w:val="000000"/>
        </w:rPr>
        <w:t>: 263-267 [PMID: 16356303 DOI: 10.3816/ccc.2005.n.037]</w:t>
      </w:r>
    </w:p>
    <w:p w14:paraId="3EB76C3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42 </w:t>
      </w:r>
      <w:r w:rsidRPr="0026527B">
        <w:rPr>
          <w:rFonts w:ascii="Book Antiqua" w:eastAsia="Book Antiqua" w:hAnsi="Book Antiqua" w:cs="Book Antiqua"/>
          <w:b/>
          <w:color w:val="000000"/>
        </w:rPr>
        <w:t>Chakrabarti S</w:t>
      </w:r>
      <w:r w:rsidRPr="0026527B">
        <w:rPr>
          <w:rFonts w:ascii="Book Antiqua" w:eastAsia="Book Antiqua" w:hAnsi="Book Antiqua" w:cs="Book Antiqua"/>
          <w:color w:val="000000"/>
        </w:rPr>
        <w:t xml:space="preserve">, Peterson CY, Sriram D, </w:t>
      </w:r>
      <w:proofErr w:type="spellStart"/>
      <w:r w:rsidRPr="0026527B">
        <w:rPr>
          <w:rFonts w:ascii="Book Antiqua" w:eastAsia="Book Antiqua" w:hAnsi="Book Antiqua" w:cs="Book Antiqua"/>
          <w:color w:val="000000"/>
        </w:rPr>
        <w:t>Mahipal</w:t>
      </w:r>
      <w:proofErr w:type="spellEnd"/>
      <w:r w:rsidRPr="0026527B">
        <w:rPr>
          <w:rFonts w:ascii="Book Antiqua" w:eastAsia="Book Antiqua" w:hAnsi="Book Antiqua" w:cs="Book Antiqua"/>
          <w:color w:val="000000"/>
        </w:rPr>
        <w:t xml:space="preserve"> A. Early stage colon cancer: Current treatment standards, evolving paradigms, and future directions. </w:t>
      </w:r>
      <w:r w:rsidRPr="0026527B">
        <w:rPr>
          <w:rFonts w:ascii="Book Antiqua" w:eastAsia="Book Antiqua" w:hAnsi="Book Antiqua" w:cs="Book Antiqua"/>
          <w:i/>
          <w:color w:val="000000"/>
        </w:rPr>
        <w:t xml:space="preserve">World J </w:t>
      </w:r>
      <w:proofErr w:type="spellStart"/>
      <w:r w:rsidRPr="0026527B">
        <w:rPr>
          <w:rFonts w:ascii="Book Antiqua" w:eastAsia="Book Antiqua" w:hAnsi="Book Antiqua" w:cs="Book Antiqua"/>
          <w:i/>
          <w:color w:val="000000"/>
        </w:rPr>
        <w:t>Gastrointest</w:t>
      </w:r>
      <w:proofErr w:type="spellEnd"/>
      <w:r w:rsidRPr="0026527B">
        <w:rPr>
          <w:rFonts w:ascii="Book Antiqua" w:eastAsia="Book Antiqua" w:hAnsi="Book Antiqua" w:cs="Book Antiqua"/>
          <w:i/>
          <w:color w:val="000000"/>
        </w:rPr>
        <w:t xml:space="preserve"> Oncol</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12</w:t>
      </w:r>
      <w:r w:rsidRPr="0026527B">
        <w:rPr>
          <w:rFonts w:ascii="Book Antiqua" w:eastAsia="Book Antiqua" w:hAnsi="Book Antiqua" w:cs="Book Antiqua"/>
          <w:color w:val="000000"/>
        </w:rPr>
        <w:t>: 808-832 [PMID: 32879661 DOI: 10.4251/wjgo.v12.i8.808]</w:t>
      </w:r>
    </w:p>
    <w:p w14:paraId="1DC085FB"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43 </w:t>
      </w:r>
      <w:proofErr w:type="spellStart"/>
      <w:r w:rsidRPr="0026527B">
        <w:rPr>
          <w:rFonts w:ascii="Book Antiqua" w:eastAsia="Book Antiqua" w:hAnsi="Book Antiqua" w:cs="Book Antiqua"/>
          <w:b/>
          <w:color w:val="000000"/>
        </w:rPr>
        <w:t>Glimelius</w:t>
      </w:r>
      <w:proofErr w:type="spellEnd"/>
      <w:r w:rsidRPr="0026527B">
        <w:rPr>
          <w:rFonts w:ascii="Book Antiqua" w:eastAsia="Book Antiqua" w:hAnsi="Book Antiqua" w:cs="Book Antiqua"/>
          <w:b/>
          <w:color w:val="000000"/>
        </w:rPr>
        <w:t xml:space="preserve"> B</w:t>
      </w:r>
      <w:r w:rsidRPr="0026527B">
        <w:rPr>
          <w:rFonts w:ascii="Book Antiqua" w:eastAsia="Book Antiqua" w:hAnsi="Book Antiqua" w:cs="Book Antiqua"/>
          <w:color w:val="000000"/>
        </w:rPr>
        <w:t xml:space="preserve">, Graf W, Hoffman K, </w:t>
      </w:r>
      <w:proofErr w:type="spellStart"/>
      <w:r w:rsidRPr="0026527B">
        <w:rPr>
          <w:rFonts w:ascii="Book Antiqua" w:eastAsia="Book Antiqua" w:hAnsi="Book Antiqua" w:cs="Book Antiqua"/>
          <w:color w:val="000000"/>
        </w:rPr>
        <w:t>Påhlman</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Sjödén</w:t>
      </w:r>
      <w:proofErr w:type="spellEnd"/>
      <w:r w:rsidRPr="0026527B">
        <w:rPr>
          <w:rFonts w:ascii="Book Antiqua" w:eastAsia="Book Antiqua" w:hAnsi="Book Antiqua" w:cs="Book Antiqua"/>
          <w:color w:val="000000"/>
        </w:rPr>
        <w:t xml:space="preserve"> PO, </w:t>
      </w:r>
      <w:proofErr w:type="spellStart"/>
      <w:r w:rsidRPr="0026527B">
        <w:rPr>
          <w:rFonts w:ascii="Book Antiqua" w:eastAsia="Book Antiqua" w:hAnsi="Book Antiqua" w:cs="Book Antiqua"/>
          <w:color w:val="000000"/>
        </w:rPr>
        <w:t>Wennberg</w:t>
      </w:r>
      <w:proofErr w:type="spellEnd"/>
      <w:r w:rsidRPr="0026527B">
        <w:rPr>
          <w:rFonts w:ascii="Book Antiqua" w:eastAsia="Book Antiqua" w:hAnsi="Book Antiqua" w:cs="Book Antiqua"/>
          <w:color w:val="000000"/>
        </w:rPr>
        <w:t xml:space="preserve"> A. General condition of asymptomatic patients with advanced colorectal cancer receiving palliative </w:t>
      </w:r>
      <w:r w:rsidRPr="0026527B">
        <w:rPr>
          <w:rFonts w:ascii="Book Antiqua" w:eastAsia="Book Antiqua" w:hAnsi="Book Antiqua" w:cs="Book Antiqua"/>
          <w:color w:val="000000"/>
        </w:rPr>
        <w:lastRenderedPageBreak/>
        <w:t xml:space="preserve">chemotherapy. A longitudinal study. </w:t>
      </w:r>
      <w:r w:rsidRPr="0026527B">
        <w:rPr>
          <w:rFonts w:ascii="Book Antiqua" w:eastAsia="Book Antiqua" w:hAnsi="Book Antiqua" w:cs="Book Antiqua"/>
          <w:i/>
          <w:color w:val="000000"/>
        </w:rPr>
        <w:t>Acta Oncol</w:t>
      </w:r>
      <w:r w:rsidRPr="0026527B">
        <w:rPr>
          <w:rFonts w:ascii="Book Antiqua" w:eastAsia="Book Antiqua" w:hAnsi="Book Antiqua" w:cs="Book Antiqua"/>
          <w:color w:val="000000"/>
        </w:rPr>
        <w:t xml:space="preserve"> 1992; </w:t>
      </w:r>
      <w:r w:rsidRPr="0026527B">
        <w:rPr>
          <w:rFonts w:ascii="Book Antiqua" w:eastAsia="Book Antiqua" w:hAnsi="Book Antiqua" w:cs="Book Antiqua"/>
          <w:b/>
          <w:color w:val="000000"/>
        </w:rPr>
        <w:t>31</w:t>
      </w:r>
      <w:r w:rsidRPr="0026527B">
        <w:rPr>
          <w:rFonts w:ascii="Book Antiqua" w:eastAsia="Book Antiqua" w:hAnsi="Book Antiqua" w:cs="Book Antiqua"/>
          <w:color w:val="000000"/>
        </w:rPr>
        <w:t>: 645-651 [PMID: 1281650 DOI: 10.3109/02841869209083847]</w:t>
      </w:r>
    </w:p>
    <w:p w14:paraId="7DE0A08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44 </w:t>
      </w:r>
      <w:proofErr w:type="spellStart"/>
      <w:r w:rsidRPr="0026527B">
        <w:rPr>
          <w:rFonts w:ascii="Book Antiqua" w:eastAsia="Book Antiqua" w:hAnsi="Book Antiqua" w:cs="Book Antiqua"/>
          <w:b/>
          <w:color w:val="000000"/>
        </w:rPr>
        <w:t>Ackland</w:t>
      </w:r>
      <w:proofErr w:type="spellEnd"/>
      <w:r w:rsidRPr="0026527B">
        <w:rPr>
          <w:rFonts w:ascii="Book Antiqua" w:eastAsia="Book Antiqua" w:hAnsi="Book Antiqua" w:cs="Book Antiqua"/>
          <w:b/>
          <w:color w:val="000000"/>
        </w:rPr>
        <w:t xml:space="preserve"> SP</w:t>
      </w:r>
      <w:r w:rsidRPr="0026527B">
        <w:rPr>
          <w:rFonts w:ascii="Book Antiqua" w:eastAsia="Book Antiqua" w:hAnsi="Book Antiqua" w:cs="Book Antiqua"/>
          <w:color w:val="000000"/>
        </w:rPr>
        <w:t xml:space="preserve">, Jones M, Tu D, </w:t>
      </w:r>
      <w:proofErr w:type="spellStart"/>
      <w:r w:rsidRPr="0026527B">
        <w:rPr>
          <w:rFonts w:ascii="Book Antiqua" w:eastAsia="Book Antiqua" w:hAnsi="Book Antiqua" w:cs="Book Antiqua"/>
          <w:color w:val="000000"/>
        </w:rPr>
        <w:t>Simes</w:t>
      </w:r>
      <w:proofErr w:type="spellEnd"/>
      <w:r w:rsidRPr="0026527B">
        <w:rPr>
          <w:rFonts w:ascii="Book Antiqua" w:eastAsia="Book Antiqua" w:hAnsi="Book Antiqua" w:cs="Book Antiqua"/>
          <w:color w:val="000000"/>
        </w:rPr>
        <w:t xml:space="preserve"> J, Yuen J, </w:t>
      </w:r>
      <w:proofErr w:type="spellStart"/>
      <w:r w:rsidRPr="0026527B">
        <w:rPr>
          <w:rFonts w:ascii="Book Antiqua" w:eastAsia="Book Antiqua" w:hAnsi="Book Antiqua" w:cs="Book Antiqua"/>
          <w:color w:val="000000"/>
        </w:rPr>
        <w:t>Sargeant</w:t>
      </w:r>
      <w:proofErr w:type="spellEnd"/>
      <w:r w:rsidRPr="0026527B">
        <w:rPr>
          <w:rFonts w:ascii="Book Antiqua" w:eastAsia="Book Antiqua" w:hAnsi="Book Antiqua" w:cs="Book Antiqua"/>
          <w:color w:val="000000"/>
        </w:rPr>
        <w:t xml:space="preserve"> AM, Dhillon H, Goldberg RM, Abdi E, Shepherd L, Moore MJ. A meta-analysis of two </w:t>
      </w:r>
      <w:proofErr w:type="spellStart"/>
      <w:r w:rsidRPr="0026527B">
        <w:rPr>
          <w:rFonts w:ascii="Book Antiqua" w:eastAsia="Book Antiqua" w:hAnsi="Book Antiqua" w:cs="Book Antiqua"/>
          <w:color w:val="000000"/>
        </w:rPr>
        <w:t>randomised</w:t>
      </w:r>
      <w:proofErr w:type="spellEnd"/>
      <w:r w:rsidRPr="0026527B">
        <w:rPr>
          <w:rFonts w:ascii="Book Antiqua" w:eastAsia="Book Antiqua" w:hAnsi="Book Antiqua" w:cs="Book Antiqua"/>
          <w:color w:val="000000"/>
        </w:rPr>
        <w:t xml:space="preserve"> trials of early chemotherapy in asymptomatic metastatic colorectal cancer. </w:t>
      </w:r>
      <w:r w:rsidRPr="0026527B">
        <w:rPr>
          <w:rFonts w:ascii="Book Antiqua" w:eastAsia="Book Antiqua" w:hAnsi="Book Antiqua" w:cs="Book Antiqua"/>
          <w:i/>
          <w:color w:val="000000"/>
        </w:rPr>
        <w:t>Br J Cancer</w:t>
      </w:r>
      <w:r w:rsidRPr="0026527B">
        <w:rPr>
          <w:rFonts w:ascii="Book Antiqua" w:eastAsia="Book Antiqua" w:hAnsi="Book Antiqua" w:cs="Book Antiqua"/>
          <w:color w:val="000000"/>
        </w:rPr>
        <w:t xml:space="preserve"> 2005; </w:t>
      </w:r>
      <w:r w:rsidRPr="0026527B">
        <w:rPr>
          <w:rFonts w:ascii="Book Antiqua" w:eastAsia="Book Antiqua" w:hAnsi="Book Antiqua" w:cs="Book Antiqua"/>
          <w:b/>
          <w:color w:val="000000"/>
        </w:rPr>
        <w:t>93</w:t>
      </w:r>
      <w:r w:rsidRPr="0026527B">
        <w:rPr>
          <w:rFonts w:ascii="Book Antiqua" w:eastAsia="Book Antiqua" w:hAnsi="Book Antiqua" w:cs="Book Antiqua"/>
          <w:color w:val="000000"/>
        </w:rPr>
        <w:t>: 1236-1243 [PMID: 16265352 DOI: 10.1038/sj.bjc.6602841]</w:t>
      </w:r>
    </w:p>
    <w:p w14:paraId="2D7B840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45 </w:t>
      </w:r>
      <w:r w:rsidRPr="0026527B">
        <w:rPr>
          <w:rFonts w:ascii="Book Antiqua" w:eastAsia="Book Antiqua" w:hAnsi="Book Antiqua" w:cs="Book Antiqua"/>
          <w:b/>
          <w:color w:val="000000"/>
        </w:rPr>
        <w:t>Hu Y</w:t>
      </w:r>
      <w:r w:rsidRPr="0026527B">
        <w:rPr>
          <w:rFonts w:ascii="Book Antiqua" w:eastAsia="Book Antiqua" w:hAnsi="Book Antiqua" w:cs="Book Antiqua"/>
          <w:color w:val="000000"/>
        </w:rPr>
        <w:t xml:space="preserve">, Tao SY, Deng JM, Hou ZK, Liang JQ, Huang QG, Li LH, Li HB, Chen YM, Yi H, Chen XL, Liu H. Prognostic Value of NRAS Gene for Survival of Colorectal Cancer Patients: A Systematic Review and Meta-Analysis. </w:t>
      </w:r>
      <w:r w:rsidRPr="0026527B">
        <w:rPr>
          <w:rFonts w:ascii="Book Antiqua" w:eastAsia="Book Antiqua" w:hAnsi="Book Antiqua" w:cs="Book Antiqua"/>
          <w:i/>
          <w:color w:val="000000"/>
        </w:rPr>
        <w:t xml:space="preserve">Asian Pac J Cancer </w:t>
      </w:r>
      <w:proofErr w:type="spellStart"/>
      <w:r w:rsidRPr="0026527B">
        <w:rPr>
          <w:rFonts w:ascii="Book Antiqua" w:eastAsia="Book Antiqua" w:hAnsi="Book Antiqua" w:cs="Book Antiqua"/>
          <w:i/>
          <w:color w:val="000000"/>
        </w:rPr>
        <w:t>Prev</w:t>
      </w:r>
      <w:proofErr w:type="spellEnd"/>
      <w:r w:rsidRPr="0026527B">
        <w:rPr>
          <w:rFonts w:ascii="Book Antiqua" w:eastAsia="Book Antiqua" w:hAnsi="Book Antiqua" w:cs="Book Antiqua"/>
          <w:color w:val="000000"/>
        </w:rPr>
        <w:t xml:space="preserve"> 2018; </w:t>
      </w:r>
      <w:r w:rsidRPr="0026527B">
        <w:rPr>
          <w:rFonts w:ascii="Book Antiqua" w:eastAsia="Book Antiqua" w:hAnsi="Book Antiqua" w:cs="Book Antiqua"/>
          <w:b/>
          <w:color w:val="000000"/>
        </w:rPr>
        <w:t>19</w:t>
      </w:r>
      <w:r w:rsidRPr="0026527B">
        <w:rPr>
          <w:rFonts w:ascii="Book Antiqua" w:eastAsia="Book Antiqua" w:hAnsi="Book Antiqua" w:cs="Book Antiqua"/>
          <w:color w:val="000000"/>
        </w:rPr>
        <w:t>: 3001-3008 [PMID: 30484984 DOI: 10.31557/APJCP.2018.19.11.3001]</w:t>
      </w:r>
    </w:p>
    <w:p w14:paraId="76840B4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46 </w:t>
      </w:r>
      <w:r w:rsidRPr="0026527B">
        <w:rPr>
          <w:rFonts w:ascii="Book Antiqua" w:eastAsia="Book Antiqua" w:hAnsi="Book Antiqua" w:cs="Book Antiqua"/>
          <w:b/>
          <w:color w:val="000000"/>
        </w:rPr>
        <w:t>Peng J</w:t>
      </w:r>
      <w:r w:rsidRPr="0026527B">
        <w:rPr>
          <w:rFonts w:ascii="Book Antiqua" w:eastAsia="Book Antiqua" w:hAnsi="Book Antiqua" w:cs="Book Antiqua"/>
          <w:color w:val="000000"/>
        </w:rPr>
        <w:t xml:space="preserve">, Lv J, Peng J. KRAS mutation is predictive for poor prognosis in rectal cancer patients with neoadjuvant chemoradiotherapy: a systemic review and meta-analysis. </w:t>
      </w:r>
      <w:r w:rsidRPr="0026527B">
        <w:rPr>
          <w:rFonts w:ascii="Book Antiqua" w:eastAsia="Book Antiqua" w:hAnsi="Book Antiqua" w:cs="Book Antiqua"/>
          <w:i/>
          <w:color w:val="000000"/>
        </w:rPr>
        <w:t>Int J Colorectal Dis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36</w:t>
      </w:r>
      <w:r w:rsidRPr="0026527B">
        <w:rPr>
          <w:rFonts w:ascii="Book Antiqua" w:eastAsia="Book Antiqua" w:hAnsi="Book Antiqua" w:cs="Book Antiqua"/>
          <w:color w:val="000000"/>
        </w:rPr>
        <w:t>: 1781-1790 [PMID: 33760952 DOI: 10.1007/s00384-021-03911-z]</w:t>
      </w:r>
    </w:p>
    <w:p w14:paraId="42B198BB"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47 </w:t>
      </w:r>
      <w:r w:rsidRPr="0026527B">
        <w:rPr>
          <w:rFonts w:ascii="Book Antiqua" w:eastAsia="Book Antiqua" w:hAnsi="Book Antiqua" w:cs="Book Antiqua"/>
          <w:b/>
          <w:color w:val="000000"/>
        </w:rPr>
        <w:t>Dai D</w:t>
      </w:r>
      <w:r w:rsidRPr="0026527B">
        <w:rPr>
          <w:rFonts w:ascii="Book Antiqua" w:eastAsia="Book Antiqua" w:hAnsi="Book Antiqua" w:cs="Book Antiqua"/>
          <w:color w:val="000000"/>
        </w:rPr>
        <w:t xml:space="preserve">, Wang Y, Zhu L, Jin H, Wang X. Prognostic value of KRAS mutation status in colorectal cancer patients: a population-based competing risk analysis. </w:t>
      </w:r>
      <w:proofErr w:type="spellStart"/>
      <w:r w:rsidRPr="0026527B">
        <w:rPr>
          <w:rFonts w:ascii="Book Antiqua" w:eastAsia="Book Antiqua" w:hAnsi="Book Antiqua" w:cs="Book Antiqua"/>
          <w:i/>
          <w:color w:val="000000"/>
        </w:rPr>
        <w:t>PeerJ</w:t>
      </w:r>
      <w:proofErr w:type="spellEnd"/>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8</w:t>
      </w:r>
      <w:r w:rsidRPr="0026527B">
        <w:rPr>
          <w:rFonts w:ascii="Book Antiqua" w:eastAsia="Book Antiqua" w:hAnsi="Book Antiqua" w:cs="Book Antiqua"/>
          <w:color w:val="000000"/>
        </w:rPr>
        <w:t>: e9149 [PMID: 32547859 DOI: 10.7717/peerj.9149]</w:t>
      </w:r>
    </w:p>
    <w:p w14:paraId="323D142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48 </w:t>
      </w:r>
      <w:r w:rsidRPr="0026527B">
        <w:rPr>
          <w:rFonts w:ascii="Book Antiqua" w:eastAsia="Book Antiqua" w:hAnsi="Book Antiqua" w:cs="Book Antiqua"/>
          <w:b/>
          <w:color w:val="000000"/>
        </w:rPr>
        <w:t>Jones RP</w:t>
      </w:r>
      <w:r w:rsidRPr="0026527B">
        <w:rPr>
          <w:rFonts w:ascii="Book Antiqua" w:eastAsia="Book Antiqua" w:hAnsi="Book Antiqua" w:cs="Book Antiqua"/>
          <w:color w:val="000000"/>
        </w:rPr>
        <w:t xml:space="preserve">, Sutton PA, Evans JP, Clifford R, McAvoy A, Lewis J, Rousseau A, </w:t>
      </w:r>
      <w:proofErr w:type="spellStart"/>
      <w:r w:rsidRPr="0026527B">
        <w:rPr>
          <w:rFonts w:ascii="Book Antiqua" w:eastAsia="Book Antiqua" w:hAnsi="Book Antiqua" w:cs="Book Antiqua"/>
          <w:color w:val="000000"/>
        </w:rPr>
        <w:t>Mountford</w:t>
      </w:r>
      <w:proofErr w:type="spellEnd"/>
      <w:r w:rsidRPr="0026527B">
        <w:rPr>
          <w:rFonts w:ascii="Book Antiqua" w:eastAsia="Book Antiqua" w:hAnsi="Book Antiqua" w:cs="Book Antiqua"/>
          <w:color w:val="000000"/>
        </w:rPr>
        <w:t xml:space="preserve"> R, McWhirter D, Malik HZ. Specific mutations in KRAS codon 12 are associated with worse overall survival in patients with advanced and recurrent colorectal cancer. </w:t>
      </w:r>
      <w:r w:rsidRPr="0026527B">
        <w:rPr>
          <w:rFonts w:ascii="Book Antiqua" w:eastAsia="Book Antiqua" w:hAnsi="Book Antiqua" w:cs="Book Antiqua"/>
          <w:i/>
          <w:color w:val="000000"/>
        </w:rPr>
        <w:t>Br J Cancer</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116</w:t>
      </w:r>
      <w:r w:rsidRPr="0026527B">
        <w:rPr>
          <w:rFonts w:ascii="Book Antiqua" w:eastAsia="Book Antiqua" w:hAnsi="Book Antiqua" w:cs="Book Antiqua"/>
          <w:color w:val="000000"/>
        </w:rPr>
        <w:t>: 923-929 [PMID: 28208157 DOI: 10.1038/bjc.2017.37]</w:t>
      </w:r>
    </w:p>
    <w:p w14:paraId="6C3BDEC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49 </w:t>
      </w:r>
      <w:r w:rsidRPr="0026527B">
        <w:rPr>
          <w:rFonts w:ascii="Book Antiqua" w:eastAsia="Book Antiqua" w:hAnsi="Book Antiqua" w:cs="Book Antiqua"/>
          <w:b/>
          <w:color w:val="000000"/>
        </w:rPr>
        <w:t xml:space="preserve">Van </w:t>
      </w:r>
      <w:proofErr w:type="spellStart"/>
      <w:r w:rsidRPr="0026527B">
        <w:rPr>
          <w:rFonts w:ascii="Book Antiqua" w:eastAsia="Book Antiqua" w:hAnsi="Book Antiqua" w:cs="Book Antiqua"/>
          <w:b/>
          <w:color w:val="000000"/>
        </w:rPr>
        <w:t>Cutsem</w:t>
      </w:r>
      <w:proofErr w:type="spellEnd"/>
      <w:r w:rsidRPr="0026527B">
        <w:rPr>
          <w:rFonts w:ascii="Book Antiqua" w:eastAsia="Book Antiqua" w:hAnsi="Book Antiqua" w:cs="Book Antiqua"/>
          <w:b/>
          <w:color w:val="000000"/>
        </w:rPr>
        <w:t xml:space="preserve"> E</w:t>
      </w:r>
      <w:r w:rsidRPr="0026527B">
        <w:rPr>
          <w:rFonts w:ascii="Book Antiqua" w:eastAsia="Book Antiqua" w:hAnsi="Book Antiqua" w:cs="Book Antiqua"/>
          <w:color w:val="000000"/>
        </w:rPr>
        <w:t xml:space="preserve">, Lenz HJ, </w:t>
      </w:r>
      <w:proofErr w:type="spellStart"/>
      <w:r w:rsidRPr="0026527B">
        <w:rPr>
          <w:rFonts w:ascii="Book Antiqua" w:eastAsia="Book Antiqua" w:hAnsi="Book Antiqua" w:cs="Book Antiqua"/>
          <w:color w:val="000000"/>
        </w:rPr>
        <w:t>Köhne</w:t>
      </w:r>
      <w:proofErr w:type="spellEnd"/>
      <w:r w:rsidRPr="0026527B">
        <w:rPr>
          <w:rFonts w:ascii="Book Antiqua" w:eastAsia="Book Antiqua" w:hAnsi="Book Antiqua" w:cs="Book Antiqua"/>
          <w:color w:val="000000"/>
        </w:rPr>
        <w:t xml:space="preserve"> CH, Heinemann V, </w:t>
      </w:r>
      <w:proofErr w:type="spellStart"/>
      <w:r w:rsidRPr="0026527B">
        <w:rPr>
          <w:rFonts w:ascii="Book Antiqua" w:eastAsia="Book Antiqua" w:hAnsi="Book Antiqua" w:cs="Book Antiqua"/>
          <w:color w:val="000000"/>
        </w:rPr>
        <w:t>Tejpar</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Melezínek</w:t>
      </w:r>
      <w:proofErr w:type="spellEnd"/>
      <w:r w:rsidRPr="0026527B">
        <w:rPr>
          <w:rFonts w:ascii="Book Antiqua" w:eastAsia="Book Antiqua" w:hAnsi="Book Antiqua" w:cs="Book Antiqua"/>
          <w:color w:val="000000"/>
        </w:rPr>
        <w:t xml:space="preserve"> I, </w:t>
      </w:r>
      <w:proofErr w:type="spellStart"/>
      <w:r w:rsidRPr="0026527B">
        <w:rPr>
          <w:rFonts w:ascii="Book Antiqua" w:eastAsia="Book Antiqua" w:hAnsi="Book Antiqua" w:cs="Book Antiqua"/>
          <w:color w:val="000000"/>
        </w:rPr>
        <w:t>Beier</w:t>
      </w:r>
      <w:proofErr w:type="spellEnd"/>
      <w:r w:rsidRPr="0026527B">
        <w:rPr>
          <w:rFonts w:ascii="Book Antiqua" w:eastAsia="Book Antiqua" w:hAnsi="Book Antiqua" w:cs="Book Antiqua"/>
          <w:color w:val="000000"/>
        </w:rPr>
        <w:t xml:space="preserve"> F, Stroh C, Rougier P, van </w:t>
      </w:r>
      <w:proofErr w:type="spellStart"/>
      <w:r w:rsidRPr="0026527B">
        <w:rPr>
          <w:rFonts w:ascii="Book Antiqua" w:eastAsia="Book Antiqua" w:hAnsi="Book Antiqua" w:cs="Book Antiqua"/>
          <w:color w:val="000000"/>
        </w:rPr>
        <w:t>Krieken</w:t>
      </w:r>
      <w:proofErr w:type="spellEnd"/>
      <w:r w:rsidRPr="0026527B">
        <w:rPr>
          <w:rFonts w:ascii="Book Antiqua" w:eastAsia="Book Antiqua" w:hAnsi="Book Antiqua" w:cs="Book Antiqua"/>
          <w:color w:val="000000"/>
        </w:rPr>
        <w:t xml:space="preserve"> JH,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F. Fluorouracil, leucovorin, and irinotecan plus cetuximab treatment and RAS mutations in colorectal cancer. </w:t>
      </w:r>
      <w:r w:rsidRPr="0026527B">
        <w:rPr>
          <w:rFonts w:ascii="Book Antiqua" w:eastAsia="Book Antiqua" w:hAnsi="Book Antiqua" w:cs="Book Antiqua"/>
          <w:i/>
          <w:color w:val="000000"/>
        </w:rPr>
        <w:t>J Clin Oncol</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33</w:t>
      </w:r>
      <w:r w:rsidRPr="0026527B">
        <w:rPr>
          <w:rFonts w:ascii="Book Antiqua" w:eastAsia="Book Antiqua" w:hAnsi="Book Antiqua" w:cs="Book Antiqua"/>
          <w:color w:val="000000"/>
        </w:rPr>
        <w:t>: 692-700 [PMID: 25605843 DOI: 10.1200/JCO.2014.59.4812]</w:t>
      </w:r>
    </w:p>
    <w:p w14:paraId="4FDF8A9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50 </w:t>
      </w:r>
      <w:proofErr w:type="spellStart"/>
      <w:r w:rsidRPr="0026527B">
        <w:rPr>
          <w:rFonts w:ascii="Book Antiqua" w:eastAsia="Book Antiqua" w:hAnsi="Book Antiqua" w:cs="Book Antiqua"/>
          <w:b/>
          <w:color w:val="000000"/>
        </w:rPr>
        <w:t>Peeters</w:t>
      </w:r>
      <w:proofErr w:type="spellEnd"/>
      <w:r w:rsidRPr="0026527B">
        <w:rPr>
          <w:rFonts w:ascii="Book Antiqua" w:eastAsia="Book Antiqua" w:hAnsi="Book Antiqua" w:cs="Book Antiqua"/>
          <w:b/>
          <w:color w:val="000000"/>
        </w:rPr>
        <w:t xml:space="preserve"> 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Oliner</w:t>
      </w:r>
      <w:proofErr w:type="spellEnd"/>
      <w:r w:rsidRPr="0026527B">
        <w:rPr>
          <w:rFonts w:ascii="Book Antiqua" w:eastAsia="Book Antiqua" w:hAnsi="Book Antiqua" w:cs="Book Antiqua"/>
          <w:color w:val="000000"/>
        </w:rPr>
        <w:t xml:space="preserve"> KS, Price TJ, Cervantes A, </w:t>
      </w:r>
      <w:proofErr w:type="spellStart"/>
      <w:r w:rsidRPr="0026527B">
        <w:rPr>
          <w:rFonts w:ascii="Book Antiqua" w:eastAsia="Book Antiqua" w:hAnsi="Book Antiqua" w:cs="Book Antiqua"/>
          <w:color w:val="000000"/>
        </w:rPr>
        <w:t>Sobrero</w:t>
      </w:r>
      <w:proofErr w:type="spellEnd"/>
      <w:r w:rsidRPr="0026527B">
        <w:rPr>
          <w:rFonts w:ascii="Book Antiqua" w:eastAsia="Book Antiqua" w:hAnsi="Book Antiqua" w:cs="Book Antiqua"/>
          <w:color w:val="000000"/>
        </w:rPr>
        <w:t xml:space="preserve"> AF, </w:t>
      </w:r>
      <w:proofErr w:type="spellStart"/>
      <w:r w:rsidRPr="0026527B">
        <w:rPr>
          <w:rFonts w:ascii="Book Antiqua" w:eastAsia="Book Antiqua" w:hAnsi="Book Antiqua" w:cs="Book Antiqua"/>
          <w:color w:val="000000"/>
        </w:rPr>
        <w:t>Ducreux</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Hotko</w:t>
      </w:r>
      <w:proofErr w:type="spellEnd"/>
      <w:r w:rsidRPr="0026527B">
        <w:rPr>
          <w:rFonts w:ascii="Book Antiqua" w:eastAsia="Book Antiqua" w:hAnsi="Book Antiqua" w:cs="Book Antiqua"/>
          <w:color w:val="000000"/>
        </w:rPr>
        <w:t xml:space="preserve"> Y, André T, Chan E, </w:t>
      </w:r>
      <w:proofErr w:type="spellStart"/>
      <w:r w:rsidRPr="0026527B">
        <w:rPr>
          <w:rFonts w:ascii="Book Antiqua" w:eastAsia="Book Antiqua" w:hAnsi="Book Antiqua" w:cs="Book Antiqua"/>
          <w:color w:val="000000"/>
        </w:rPr>
        <w:t>Lordick</w:t>
      </w:r>
      <w:proofErr w:type="spellEnd"/>
      <w:r w:rsidRPr="0026527B">
        <w:rPr>
          <w:rFonts w:ascii="Book Antiqua" w:eastAsia="Book Antiqua" w:hAnsi="Book Antiqua" w:cs="Book Antiqua"/>
          <w:color w:val="000000"/>
        </w:rPr>
        <w:t xml:space="preserve"> F, Punt CJ, Strickland AH, Wilson G, </w:t>
      </w:r>
      <w:proofErr w:type="spellStart"/>
      <w:r w:rsidRPr="0026527B">
        <w:rPr>
          <w:rFonts w:ascii="Book Antiqua" w:eastAsia="Book Antiqua" w:hAnsi="Book Antiqua" w:cs="Book Antiqua"/>
          <w:color w:val="000000"/>
        </w:rPr>
        <w:t>Ciuleanu</w:t>
      </w:r>
      <w:proofErr w:type="spellEnd"/>
      <w:r w:rsidRPr="0026527B">
        <w:rPr>
          <w:rFonts w:ascii="Book Antiqua" w:eastAsia="Book Antiqua" w:hAnsi="Book Antiqua" w:cs="Book Antiqua"/>
          <w:color w:val="000000"/>
        </w:rPr>
        <w:t xml:space="preserve"> TE, Roman L, Van </w:t>
      </w:r>
      <w:proofErr w:type="spellStart"/>
      <w:r w:rsidRPr="0026527B">
        <w:rPr>
          <w:rFonts w:ascii="Book Antiqua" w:eastAsia="Book Antiqua" w:hAnsi="Book Antiqua" w:cs="Book Antiqua"/>
          <w:color w:val="000000"/>
        </w:rPr>
        <w:t>Cutsem</w:t>
      </w:r>
      <w:proofErr w:type="spellEnd"/>
      <w:r w:rsidRPr="0026527B">
        <w:rPr>
          <w:rFonts w:ascii="Book Antiqua" w:eastAsia="Book Antiqua" w:hAnsi="Book Antiqua" w:cs="Book Antiqua"/>
          <w:color w:val="000000"/>
        </w:rPr>
        <w:t xml:space="preserve"> E, He P, Yu H, </w:t>
      </w:r>
      <w:proofErr w:type="spellStart"/>
      <w:r w:rsidRPr="0026527B">
        <w:rPr>
          <w:rFonts w:ascii="Book Antiqua" w:eastAsia="Book Antiqua" w:hAnsi="Book Antiqua" w:cs="Book Antiqua"/>
          <w:color w:val="000000"/>
        </w:rPr>
        <w:t>Koukakis</w:t>
      </w:r>
      <w:proofErr w:type="spellEnd"/>
      <w:r w:rsidRPr="0026527B">
        <w:rPr>
          <w:rFonts w:ascii="Book Antiqua" w:eastAsia="Book Antiqua" w:hAnsi="Book Antiqua" w:cs="Book Antiqua"/>
          <w:color w:val="000000"/>
        </w:rPr>
        <w:t xml:space="preserve"> R, Terwey JH, Jung AS, Sidhu R, Patterson SD. Analysis of KRAS/NRAS Mutations in a Phase III Study of Panitumumab with FOLFIRI Compared with FOLFIRI Alone as Second-line Treatment for Metastatic Colorectal </w:t>
      </w:r>
      <w:r w:rsidRPr="0026527B">
        <w:rPr>
          <w:rFonts w:ascii="Book Antiqua" w:eastAsia="Book Antiqua" w:hAnsi="Book Antiqua" w:cs="Book Antiqua"/>
          <w:color w:val="000000"/>
        </w:rPr>
        <w:lastRenderedPageBreak/>
        <w:t xml:space="preserve">Cancer.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21</w:t>
      </w:r>
      <w:r w:rsidRPr="0026527B">
        <w:rPr>
          <w:rFonts w:ascii="Book Antiqua" w:eastAsia="Book Antiqua" w:hAnsi="Book Antiqua" w:cs="Book Antiqua"/>
          <w:color w:val="000000"/>
        </w:rPr>
        <w:t>: 5469-5479 [PMID: 26341920 DOI: 10.1158/1078-0432.CCR-15-0526]</w:t>
      </w:r>
    </w:p>
    <w:p w14:paraId="4DD458C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51 </w:t>
      </w:r>
      <w:proofErr w:type="spellStart"/>
      <w:r w:rsidRPr="0026527B">
        <w:rPr>
          <w:rFonts w:ascii="Book Antiqua" w:eastAsia="Book Antiqua" w:hAnsi="Book Antiqua" w:cs="Book Antiqua"/>
          <w:b/>
          <w:color w:val="000000"/>
        </w:rPr>
        <w:t>Bokemeyer</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Köhne</w:t>
      </w:r>
      <w:proofErr w:type="spellEnd"/>
      <w:r w:rsidRPr="0026527B">
        <w:rPr>
          <w:rFonts w:ascii="Book Antiqua" w:eastAsia="Book Antiqua" w:hAnsi="Book Antiqua" w:cs="Book Antiqua"/>
          <w:color w:val="000000"/>
        </w:rPr>
        <w:t xml:space="preserve"> CH,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F, Lenz HJ, Heinemann V, </w:t>
      </w:r>
      <w:proofErr w:type="spellStart"/>
      <w:r w:rsidRPr="0026527B">
        <w:rPr>
          <w:rFonts w:ascii="Book Antiqua" w:eastAsia="Book Antiqua" w:hAnsi="Book Antiqua" w:cs="Book Antiqua"/>
          <w:color w:val="000000"/>
        </w:rPr>
        <w:t>Klinkhardt</w:t>
      </w:r>
      <w:proofErr w:type="spellEnd"/>
      <w:r w:rsidRPr="0026527B">
        <w:rPr>
          <w:rFonts w:ascii="Book Antiqua" w:eastAsia="Book Antiqua" w:hAnsi="Book Antiqua" w:cs="Book Antiqua"/>
          <w:color w:val="000000"/>
        </w:rPr>
        <w:t xml:space="preserve"> U, </w:t>
      </w:r>
      <w:proofErr w:type="spellStart"/>
      <w:r w:rsidRPr="0026527B">
        <w:rPr>
          <w:rFonts w:ascii="Book Antiqua" w:eastAsia="Book Antiqua" w:hAnsi="Book Antiqua" w:cs="Book Antiqua"/>
          <w:color w:val="000000"/>
        </w:rPr>
        <w:t>Beier</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Duecker</w:t>
      </w:r>
      <w:proofErr w:type="spellEnd"/>
      <w:r w:rsidRPr="0026527B">
        <w:rPr>
          <w:rFonts w:ascii="Book Antiqua" w:eastAsia="Book Antiqua" w:hAnsi="Book Antiqua" w:cs="Book Antiqua"/>
          <w:color w:val="000000"/>
        </w:rPr>
        <w:t xml:space="preserve"> K, van </w:t>
      </w:r>
      <w:proofErr w:type="spellStart"/>
      <w:r w:rsidRPr="0026527B">
        <w:rPr>
          <w:rFonts w:ascii="Book Antiqua" w:eastAsia="Book Antiqua" w:hAnsi="Book Antiqua" w:cs="Book Antiqua"/>
          <w:color w:val="000000"/>
        </w:rPr>
        <w:t>Krieken</w:t>
      </w:r>
      <w:proofErr w:type="spellEnd"/>
      <w:r w:rsidRPr="0026527B">
        <w:rPr>
          <w:rFonts w:ascii="Book Antiqua" w:eastAsia="Book Antiqua" w:hAnsi="Book Antiqua" w:cs="Book Antiqua"/>
          <w:color w:val="000000"/>
        </w:rPr>
        <w:t xml:space="preserve"> JH, </w:t>
      </w:r>
      <w:proofErr w:type="spellStart"/>
      <w:r w:rsidRPr="0026527B">
        <w:rPr>
          <w:rFonts w:ascii="Book Antiqua" w:eastAsia="Book Antiqua" w:hAnsi="Book Antiqua" w:cs="Book Antiqua"/>
          <w:color w:val="000000"/>
        </w:rPr>
        <w:t>Tejpar</w:t>
      </w:r>
      <w:proofErr w:type="spellEnd"/>
      <w:r w:rsidRPr="0026527B">
        <w:rPr>
          <w:rFonts w:ascii="Book Antiqua" w:eastAsia="Book Antiqua" w:hAnsi="Book Antiqua" w:cs="Book Antiqua"/>
          <w:color w:val="000000"/>
        </w:rPr>
        <w:t xml:space="preserve"> S. FOLFOX4 plus cetuximab treatment and RAS mutations in colorectal cancer. </w:t>
      </w:r>
      <w:proofErr w:type="spellStart"/>
      <w:r w:rsidRPr="0026527B">
        <w:rPr>
          <w:rFonts w:ascii="Book Antiqua" w:eastAsia="Book Antiqua" w:hAnsi="Book Antiqua" w:cs="Book Antiqua"/>
          <w:i/>
          <w:color w:val="000000"/>
        </w:rPr>
        <w:t>Eur</w:t>
      </w:r>
      <w:proofErr w:type="spellEnd"/>
      <w:r w:rsidRPr="0026527B">
        <w:rPr>
          <w:rFonts w:ascii="Book Antiqua" w:eastAsia="Book Antiqua" w:hAnsi="Book Antiqua" w:cs="Book Antiqua"/>
          <w:i/>
          <w:color w:val="000000"/>
        </w:rPr>
        <w:t xml:space="preserve"> J Cancer</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51</w:t>
      </w:r>
      <w:r w:rsidRPr="0026527B">
        <w:rPr>
          <w:rFonts w:ascii="Book Antiqua" w:eastAsia="Book Antiqua" w:hAnsi="Book Antiqua" w:cs="Book Antiqua"/>
          <w:color w:val="000000"/>
        </w:rPr>
        <w:t>: 1243-1252 [PMID: 25937522 DOI: 10.1016/j.ejca.2015.04.007]</w:t>
      </w:r>
    </w:p>
    <w:p w14:paraId="665FDF8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52 </w:t>
      </w:r>
      <w:proofErr w:type="spellStart"/>
      <w:r w:rsidRPr="0026527B">
        <w:rPr>
          <w:rFonts w:ascii="Book Antiqua" w:eastAsia="Book Antiqua" w:hAnsi="Book Antiqua" w:cs="Book Antiqua"/>
          <w:b/>
          <w:color w:val="000000"/>
        </w:rPr>
        <w:t>Ikoma</w:t>
      </w:r>
      <w:proofErr w:type="spellEnd"/>
      <w:r w:rsidRPr="0026527B">
        <w:rPr>
          <w:rFonts w:ascii="Book Antiqua" w:eastAsia="Book Antiqua" w:hAnsi="Book Antiqua" w:cs="Book Antiqua"/>
          <w:b/>
          <w:color w:val="000000"/>
        </w:rPr>
        <w:t xml:space="preserve"> T</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Shimokawa</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Kotaka</w:t>
      </w:r>
      <w:proofErr w:type="spellEnd"/>
      <w:r w:rsidRPr="0026527B">
        <w:rPr>
          <w:rFonts w:ascii="Book Antiqua" w:eastAsia="Book Antiqua" w:hAnsi="Book Antiqua" w:cs="Book Antiqua"/>
          <w:color w:val="000000"/>
        </w:rPr>
        <w:t xml:space="preserve"> M, Matsumoto T, Nagai H, </w:t>
      </w:r>
      <w:proofErr w:type="spellStart"/>
      <w:r w:rsidRPr="0026527B">
        <w:rPr>
          <w:rFonts w:ascii="Book Antiqua" w:eastAsia="Book Antiqua" w:hAnsi="Book Antiqua" w:cs="Book Antiqua"/>
          <w:color w:val="000000"/>
        </w:rPr>
        <w:t>Boku</w:t>
      </w:r>
      <w:proofErr w:type="spellEnd"/>
      <w:r w:rsidRPr="0026527B">
        <w:rPr>
          <w:rFonts w:ascii="Book Antiqua" w:eastAsia="Book Antiqua" w:hAnsi="Book Antiqua" w:cs="Book Antiqua"/>
          <w:color w:val="000000"/>
        </w:rPr>
        <w:t xml:space="preserve"> S, Shibata N, </w:t>
      </w:r>
      <w:proofErr w:type="spellStart"/>
      <w:r w:rsidRPr="0026527B">
        <w:rPr>
          <w:rFonts w:ascii="Book Antiqua" w:eastAsia="Book Antiqua" w:hAnsi="Book Antiqua" w:cs="Book Antiqua"/>
          <w:color w:val="000000"/>
        </w:rPr>
        <w:t>Yasui</w:t>
      </w:r>
      <w:proofErr w:type="spellEnd"/>
      <w:r w:rsidRPr="0026527B">
        <w:rPr>
          <w:rFonts w:ascii="Book Antiqua" w:eastAsia="Book Antiqua" w:hAnsi="Book Antiqua" w:cs="Book Antiqua"/>
          <w:color w:val="000000"/>
        </w:rPr>
        <w:t xml:space="preserve"> H, </w:t>
      </w:r>
      <w:proofErr w:type="spellStart"/>
      <w:r w:rsidRPr="0026527B">
        <w:rPr>
          <w:rFonts w:ascii="Book Antiqua" w:eastAsia="Book Antiqua" w:hAnsi="Book Antiqua" w:cs="Book Antiqua"/>
          <w:color w:val="000000"/>
        </w:rPr>
        <w:t>Satake</w:t>
      </w:r>
      <w:proofErr w:type="spellEnd"/>
      <w:r w:rsidRPr="0026527B">
        <w:rPr>
          <w:rFonts w:ascii="Book Antiqua" w:eastAsia="Book Antiqua" w:hAnsi="Book Antiqua" w:cs="Book Antiqua"/>
          <w:color w:val="000000"/>
        </w:rPr>
        <w:t xml:space="preserve"> H. Clinical and prognostic features of patients with detailed RAS/BRAF-mutant colorectal cancer in Japan. </w:t>
      </w:r>
      <w:r w:rsidRPr="0026527B">
        <w:rPr>
          <w:rFonts w:ascii="Book Antiqua" w:eastAsia="Book Antiqua" w:hAnsi="Book Antiqua" w:cs="Book Antiqua"/>
          <w:i/>
          <w:color w:val="000000"/>
        </w:rPr>
        <w:t>BMC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21</w:t>
      </w:r>
      <w:r w:rsidRPr="0026527B">
        <w:rPr>
          <w:rFonts w:ascii="Book Antiqua" w:eastAsia="Book Antiqua" w:hAnsi="Book Antiqua" w:cs="Book Antiqua"/>
          <w:color w:val="000000"/>
        </w:rPr>
        <w:t>: 518 [PMID: 33962575 DOI: 10.1186/s12885-021-08271-z]</w:t>
      </w:r>
    </w:p>
    <w:p w14:paraId="070E3DB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53 </w:t>
      </w:r>
      <w:r w:rsidRPr="0026527B">
        <w:rPr>
          <w:rFonts w:ascii="Book Antiqua" w:eastAsia="Book Antiqua" w:hAnsi="Book Antiqua" w:cs="Book Antiqua"/>
          <w:b/>
          <w:color w:val="000000"/>
        </w:rPr>
        <w:t>Housman G</w:t>
      </w:r>
      <w:r w:rsidRPr="0026527B">
        <w:rPr>
          <w:rFonts w:ascii="Book Antiqua" w:eastAsia="Book Antiqua" w:hAnsi="Book Antiqua" w:cs="Book Antiqua"/>
          <w:color w:val="000000"/>
        </w:rPr>
        <w:t xml:space="preserve">, Byler S, </w:t>
      </w:r>
      <w:proofErr w:type="spellStart"/>
      <w:r w:rsidRPr="0026527B">
        <w:rPr>
          <w:rFonts w:ascii="Book Antiqua" w:eastAsia="Book Antiqua" w:hAnsi="Book Antiqua" w:cs="Book Antiqua"/>
          <w:color w:val="000000"/>
        </w:rPr>
        <w:t>Heerboth</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Lapinska</w:t>
      </w:r>
      <w:proofErr w:type="spellEnd"/>
      <w:r w:rsidRPr="0026527B">
        <w:rPr>
          <w:rFonts w:ascii="Book Antiqua" w:eastAsia="Book Antiqua" w:hAnsi="Book Antiqua" w:cs="Book Antiqua"/>
          <w:color w:val="000000"/>
        </w:rPr>
        <w:t xml:space="preserve"> K, Longacre M, Snyder N, Sarkar S. Drug resistance in cancer: an overview. </w:t>
      </w:r>
      <w:r w:rsidRPr="0026527B">
        <w:rPr>
          <w:rFonts w:ascii="Book Antiqua" w:eastAsia="Book Antiqua" w:hAnsi="Book Antiqua" w:cs="Book Antiqua"/>
          <w:i/>
          <w:color w:val="000000"/>
        </w:rPr>
        <w:t>Cancers (Basel)</w:t>
      </w:r>
      <w:r w:rsidRPr="0026527B">
        <w:rPr>
          <w:rFonts w:ascii="Book Antiqua" w:eastAsia="Book Antiqua" w:hAnsi="Book Antiqua" w:cs="Book Antiqua"/>
          <w:color w:val="000000"/>
        </w:rPr>
        <w:t xml:space="preserve"> 2014; </w:t>
      </w:r>
      <w:r w:rsidRPr="0026527B">
        <w:rPr>
          <w:rFonts w:ascii="Book Antiqua" w:eastAsia="Book Antiqua" w:hAnsi="Book Antiqua" w:cs="Book Antiqua"/>
          <w:b/>
          <w:color w:val="000000"/>
        </w:rPr>
        <w:t>6</w:t>
      </w:r>
      <w:r w:rsidRPr="0026527B">
        <w:rPr>
          <w:rFonts w:ascii="Book Antiqua" w:eastAsia="Book Antiqua" w:hAnsi="Book Antiqua" w:cs="Book Antiqua"/>
          <w:color w:val="000000"/>
        </w:rPr>
        <w:t>: 1769-1792 [PMID: 25198391 DOI: 10.3390/cancers6031769]</w:t>
      </w:r>
    </w:p>
    <w:p w14:paraId="4861835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54 </w:t>
      </w:r>
      <w:proofErr w:type="spellStart"/>
      <w:r w:rsidRPr="0026527B">
        <w:rPr>
          <w:rFonts w:ascii="Book Antiqua" w:eastAsia="Book Antiqua" w:hAnsi="Book Antiqua" w:cs="Book Antiqua"/>
          <w:b/>
          <w:color w:val="000000"/>
        </w:rPr>
        <w:t>Alfarouk</w:t>
      </w:r>
      <w:proofErr w:type="spellEnd"/>
      <w:r w:rsidRPr="0026527B">
        <w:rPr>
          <w:rFonts w:ascii="Book Antiqua" w:eastAsia="Book Antiqua" w:hAnsi="Book Antiqua" w:cs="Book Antiqua"/>
          <w:b/>
          <w:color w:val="000000"/>
        </w:rPr>
        <w:t xml:space="preserve"> KO</w:t>
      </w:r>
      <w:r w:rsidRPr="0026527B">
        <w:rPr>
          <w:rFonts w:ascii="Book Antiqua" w:eastAsia="Book Antiqua" w:hAnsi="Book Antiqua" w:cs="Book Antiqua"/>
          <w:color w:val="000000"/>
        </w:rPr>
        <w:t xml:space="preserve">, Stock CM, Taylor S, Walsh M, </w:t>
      </w:r>
      <w:proofErr w:type="spellStart"/>
      <w:r w:rsidRPr="0026527B">
        <w:rPr>
          <w:rFonts w:ascii="Book Antiqua" w:eastAsia="Book Antiqua" w:hAnsi="Book Antiqua" w:cs="Book Antiqua"/>
          <w:color w:val="000000"/>
        </w:rPr>
        <w:t>Muddathir</w:t>
      </w:r>
      <w:proofErr w:type="spellEnd"/>
      <w:r w:rsidRPr="0026527B">
        <w:rPr>
          <w:rFonts w:ascii="Book Antiqua" w:eastAsia="Book Antiqua" w:hAnsi="Book Antiqua" w:cs="Book Antiqua"/>
          <w:color w:val="000000"/>
        </w:rPr>
        <w:t xml:space="preserve"> AK, Verduzco D, Bashir AH, Mohammed OY, Elhassan GO, </w:t>
      </w:r>
      <w:proofErr w:type="spellStart"/>
      <w:r w:rsidRPr="0026527B">
        <w:rPr>
          <w:rFonts w:ascii="Book Antiqua" w:eastAsia="Book Antiqua" w:hAnsi="Book Antiqua" w:cs="Book Antiqua"/>
          <w:color w:val="000000"/>
        </w:rPr>
        <w:t>Harguindey</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Reshkin</w:t>
      </w:r>
      <w:proofErr w:type="spellEnd"/>
      <w:r w:rsidRPr="0026527B">
        <w:rPr>
          <w:rFonts w:ascii="Book Antiqua" w:eastAsia="Book Antiqua" w:hAnsi="Book Antiqua" w:cs="Book Antiqua"/>
          <w:color w:val="000000"/>
        </w:rPr>
        <w:t xml:space="preserve"> SJ, Ibrahim ME, Rauch C. Resistance to cancer chemotherapy: failure in drug response from ADME to P-</w:t>
      </w:r>
      <w:proofErr w:type="spellStart"/>
      <w:r w:rsidRPr="0026527B">
        <w:rPr>
          <w:rFonts w:ascii="Book Antiqua" w:eastAsia="Book Antiqua" w:hAnsi="Book Antiqua" w:cs="Book Antiqua"/>
          <w:color w:val="000000"/>
        </w:rPr>
        <w:t>gp</w:t>
      </w:r>
      <w:proofErr w:type="spellEnd"/>
      <w:r w:rsidRPr="0026527B">
        <w:rPr>
          <w:rFonts w:ascii="Book Antiqua" w:eastAsia="Book Antiqua" w:hAnsi="Book Antiqua" w:cs="Book Antiqua"/>
          <w:color w:val="000000"/>
        </w:rPr>
        <w:t xml:space="preserve">. </w:t>
      </w:r>
      <w:r w:rsidRPr="0026527B">
        <w:rPr>
          <w:rFonts w:ascii="Book Antiqua" w:eastAsia="Book Antiqua" w:hAnsi="Book Antiqua" w:cs="Book Antiqua"/>
          <w:i/>
          <w:color w:val="000000"/>
        </w:rPr>
        <w:t>Cancer Cell Int</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15</w:t>
      </w:r>
      <w:r w:rsidRPr="0026527B">
        <w:rPr>
          <w:rFonts w:ascii="Book Antiqua" w:eastAsia="Book Antiqua" w:hAnsi="Book Antiqua" w:cs="Book Antiqua"/>
          <w:color w:val="000000"/>
        </w:rPr>
        <w:t>: 71 [PMID: 26180516 DOI: 10.1186/s12935-015-0221-1]</w:t>
      </w:r>
    </w:p>
    <w:p w14:paraId="5FF9A5B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55 </w:t>
      </w:r>
      <w:r w:rsidRPr="0026527B">
        <w:rPr>
          <w:rFonts w:ascii="Book Antiqua" w:eastAsia="Book Antiqua" w:hAnsi="Book Antiqua" w:cs="Book Antiqua"/>
          <w:b/>
          <w:color w:val="000000"/>
        </w:rPr>
        <w:t>Lu C</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Shervington</w:t>
      </w:r>
      <w:proofErr w:type="spellEnd"/>
      <w:r w:rsidRPr="0026527B">
        <w:rPr>
          <w:rFonts w:ascii="Book Antiqua" w:eastAsia="Book Antiqua" w:hAnsi="Book Antiqua" w:cs="Book Antiqua"/>
          <w:color w:val="000000"/>
        </w:rPr>
        <w:t xml:space="preserve"> A. Chemoresistance in gliomas. </w:t>
      </w:r>
      <w:r w:rsidRPr="0026527B">
        <w:rPr>
          <w:rFonts w:ascii="Book Antiqua" w:eastAsia="Book Antiqua" w:hAnsi="Book Antiqua" w:cs="Book Antiqua"/>
          <w:i/>
          <w:color w:val="000000"/>
        </w:rPr>
        <w:t xml:space="preserve">Mol Cell </w:t>
      </w:r>
      <w:proofErr w:type="spellStart"/>
      <w:r w:rsidRPr="0026527B">
        <w:rPr>
          <w:rFonts w:ascii="Book Antiqua" w:eastAsia="Book Antiqua" w:hAnsi="Book Antiqua" w:cs="Book Antiqua"/>
          <w:i/>
          <w:color w:val="000000"/>
        </w:rPr>
        <w:t>Biochem</w:t>
      </w:r>
      <w:proofErr w:type="spellEnd"/>
      <w:r w:rsidRPr="0026527B">
        <w:rPr>
          <w:rFonts w:ascii="Book Antiqua" w:eastAsia="Book Antiqua" w:hAnsi="Book Antiqua" w:cs="Book Antiqua"/>
          <w:color w:val="000000"/>
        </w:rPr>
        <w:t xml:space="preserve"> 2008; </w:t>
      </w:r>
      <w:r w:rsidRPr="0026527B">
        <w:rPr>
          <w:rFonts w:ascii="Book Antiqua" w:eastAsia="Book Antiqua" w:hAnsi="Book Antiqua" w:cs="Book Antiqua"/>
          <w:b/>
          <w:color w:val="000000"/>
        </w:rPr>
        <w:t>312</w:t>
      </w:r>
      <w:r w:rsidRPr="0026527B">
        <w:rPr>
          <w:rFonts w:ascii="Book Antiqua" w:eastAsia="Book Antiqua" w:hAnsi="Book Antiqua" w:cs="Book Antiqua"/>
          <w:color w:val="000000"/>
        </w:rPr>
        <w:t>: 71-80 [PMID: 18259841 DOI: 10.1007/s11010-008-9722-8]</w:t>
      </w:r>
    </w:p>
    <w:p w14:paraId="0756F49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56 </w:t>
      </w:r>
      <w:r w:rsidRPr="0026527B">
        <w:rPr>
          <w:rFonts w:ascii="Book Antiqua" w:eastAsia="Book Antiqua" w:hAnsi="Book Antiqua" w:cs="Book Antiqua"/>
          <w:b/>
          <w:color w:val="000000"/>
        </w:rPr>
        <w:t>Brasseur K</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Gévry</w:t>
      </w:r>
      <w:proofErr w:type="spellEnd"/>
      <w:r w:rsidRPr="0026527B">
        <w:rPr>
          <w:rFonts w:ascii="Book Antiqua" w:eastAsia="Book Antiqua" w:hAnsi="Book Antiqua" w:cs="Book Antiqua"/>
          <w:color w:val="000000"/>
        </w:rPr>
        <w:t xml:space="preserve"> N, Asselin E. Chemoresistance and targeted therapies in ovarian and endometrial cancers. </w:t>
      </w:r>
      <w:proofErr w:type="spellStart"/>
      <w:r w:rsidRPr="0026527B">
        <w:rPr>
          <w:rFonts w:ascii="Book Antiqua" w:eastAsia="Book Antiqua" w:hAnsi="Book Antiqua" w:cs="Book Antiqua"/>
          <w:i/>
          <w:color w:val="000000"/>
        </w:rPr>
        <w:t>Oncotarget</w:t>
      </w:r>
      <w:proofErr w:type="spellEnd"/>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8</w:t>
      </w:r>
      <w:r w:rsidRPr="0026527B">
        <w:rPr>
          <w:rFonts w:ascii="Book Antiqua" w:eastAsia="Book Antiqua" w:hAnsi="Book Antiqua" w:cs="Book Antiqua"/>
          <w:color w:val="000000"/>
        </w:rPr>
        <w:t>: 4008-4042 [PMID: 28008141 DOI: 10.18632/oncotarget.14021]</w:t>
      </w:r>
    </w:p>
    <w:p w14:paraId="2DF0E9B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57 </w:t>
      </w:r>
      <w:r w:rsidRPr="0026527B">
        <w:rPr>
          <w:rFonts w:ascii="Book Antiqua" w:eastAsia="Book Antiqua" w:hAnsi="Book Antiqua" w:cs="Book Antiqua"/>
          <w:b/>
          <w:color w:val="000000"/>
        </w:rPr>
        <w:t>Zhu G</w:t>
      </w:r>
      <w:r w:rsidRPr="0026527B">
        <w:rPr>
          <w:rFonts w:ascii="Book Antiqua" w:eastAsia="Book Antiqua" w:hAnsi="Book Antiqua" w:cs="Book Antiqua"/>
          <w:color w:val="000000"/>
        </w:rPr>
        <w:t xml:space="preserve">, Pei L, Xia H, Tang Q, Bi F. Role of oncogenic KRAS in the prognosis, diagnosis and treatment of colorectal cancer. </w:t>
      </w:r>
      <w:r w:rsidRPr="0026527B">
        <w:rPr>
          <w:rFonts w:ascii="Book Antiqua" w:eastAsia="Book Antiqua" w:hAnsi="Book Antiqua" w:cs="Book Antiqua"/>
          <w:i/>
          <w:color w:val="000000"/>
        </w:rPr>
        <w:t>Mol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20</w:t>
      </w:r>
      <w:r w:rsidRPr="0026527B">
        <w:rPr>
          <w:rFonts w:ascii="Book Antiqua" w:eastAsia="Book Antiqua" w:hAnsi="Book Antiqua" w:cs="Book Antiqua"/>
          <w:color w:val="000000"/>
        </w:rPr>
        <w:t>: 143 [PMID: 34742312 DOI: 10.1186/s12943-021-01441-4]</w:t>
      </w:r>
    </w:p>
    <w:p w14:paraId="0E41F9AE"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58 </w:t>
      </w:r>
      <w:r w:rsidRPr="0026527B">
        <w:rPr>
          <w:rFonts w:ascii="Book Antiqua" w:eastAsia="Book Antiqua" w:hAnsi="Book Antiqua" w:cs="Book Antiqua"/>
          <w:b/>
          <w:color w:val="000000"/>
        </w:rPr>
        <w:t>Yoon HH</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Tougeron</w:t>
      </w:r>
      <w:proofErr w:type="spellEnd"/>
      <w:r w:rsidRPr="0026527B">
        <w:rPr>
          <w:rFonts w:ascii="Book Antiqua" w:eastAsia="Book Antiqua" w:hAnsi="Book Antiqua" w:cs="Book Antiqua"/>
          <w:color w:val="000000"/>
        </w:rPr>
        <w:t xml:space="preserve"> D, Shi Q, Alberts SR, Mahoney MR, Nelson GD, Nair SG, Thibodeau SN, Goldberg RM, Sargent DJ, </w:t>
      </w:r>
      <w:proofErr w:type="spellStart"/>
      <w:r w:rsidRPr="0026527B">
        <w:rPr>
          <w:rFonts w:ascii="Book Antiqua" w:eastAsia="Book Antiqua" w:hAnsi="Book Antiqua" w:cs="Book Antiqua"/>
          <w:color w:val="000000"/>
        </w:rPr>
        <w:t>Sinicrope</w:t>
      </w:r>
      <w:proofErr w:type="spellEnd"/>
      <w:r w:rsidRPr="0026527B">
        <w:rPr>
          <w:rFonts w:ascii="Book Antiqua" w:eastAsia="Book Antiqua" w:hAnsi="Book Antiqua" w:cs="Book Antiqua"/>
          <w:color w:val="000000"/>
        </w:rPr>
        <w:t xml:space="preserve"> FA; Alliance for Clinical Trials in Oncology. KRAS codon 12 and 13 mutations in relation to disease-free survival in BRAF-wild-type stage III colon cancers from an adjuvant chemotherapy trial (N0147 alliance). </w:t>
      </w:r>
      <w:r w:rsidRPr="0026527B">
        <w:rPr>
          <w:rFonts w:ascii="Book Antiqua" w:eastAsia="Book Antiqua" w:hAnsi="Book Antiqua" w:cs="Book Antiqua"/>
          <w:i/>
          <w:color w:val="000000"/>
        </w:rPr>
        <w:lastRenderedPageBreak/>
        <w:t>Clin Cancer Res</w:t>
      </w:r>
      <w:r w:rsidRPr="0026527B">
        <w:rPr>
          <w:rFonts w:ascii="Book Antiqua" w:eastAsia="Book Antiqua" w:hAnsi="Book Antiqua" w:cs="Book Antiqua"/>
          <w:color w:val="000000"/>
        </w:rPr>
        <w:t xml:space="preserve"> 2014; </w:t>
      </w:r>
      <w:r w:rsidRPr="0026527B">
        <w:rPr>
          <w:rFonts w:ascii="Book Antiqua" w:eastAsia="Book Antiqua" w:hAnsi="Book Antiqua" w:cs="Book Antiqua"/>
          <w:b/>
          <w:color w:val="000000"/>
        </w:rPr>
        <w:t>20</w:t>
      </w:r>
      <w:r w:rsidRPr="0026527B">
        <w:rPr>
          <w:rFonts w:ascii="Book Antiqua" w:eastAsia="Book Antiqua" w:hAnsi="Book Antiqua" w:cs="Book Antiqua"/>
          <w:color w:val="000000"/>
        </w:rPr>
        <w:t>: 3033-3043 [PMID: 24687927 DOI: 10.1158/1078-0432.CCR-13-3140]</w:t>
      </w:r>
    </w:p>
    <w:p w14:paraId="14143B8A"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59 </w:t>
      </w:r>
      <w:r w:rsidRPr="0026527B">
        <w:rPr>
          <w:rFonts w:ascii="Book Antiqua" w:eastAsia="Book Antiqua" w:hAnsi="Book Antiqua" w:cs="Book Antiqua"/>
          <w:b/>
          <w:color w:val="000000"/>
        </w:rPr>
        <w:t>Yuan S</w:t>
      </w:r>
      <w:r w:rsidRPr="0026527B">
        <w:rPr>
          <w:rFonts w:ascii="Book Antiqua" w:eastAsia="Book Antiqua" w:hAnsi="Book Antiqua" w:cs="Book Antiqua"/>
          <w:color w:val="000000"/>
        </w:rPr>
        <w:t xml:space="preserve">, Tao F, Zhang X, Zhang Y, Sun X, Wu D. Role of </w:t>
      </w:r>
      <w:proofErr w:type="spellStart"/>
      <w:r w:rsidRPr="0026527B">
        <w:rPr>
          <w:rFonts w:ascii="Book Antiqua" w:eastAsia="Book Antiqua" w:hAnsi="Book Antiqua" w:cs="Book Antiqua"/>
          <w:color w:val="000000"/>
        </w:rPr>
        <w:t>Wnt</w:t>
      </w:r>
      <w:proofErr w:type="spellEnd"/>
      <w:r w:rsidRPr="0026527B">
        <w:rPr>
          <w:rFonts w:ascii="Book Antiqua" w:eastAsia="Book Antiqua" w:hAnsi="Book Antiqua" w:cs="Book Antiqua"/>
          <w:color w:val="000000"/>
        </w:rPr>
        <w:t xml:space="preserve">/β-Catenin Signaling in the Chemoresistance Modulation of Colorectal Cancer. </w:t>
      </w:r>
      <w:r w:rsidRPr="0026527B">
        <w:rPr>
          <w:rFonts w:ascii="Book Antiqua" w:eastAsia="Book Antiqua" w:hAnsi="Book Antiqua" w:cs="Book Antiqua"/>
          <w:i/>
          <w:color w:val="000000"/>
        </w:rPr>
        <w:t>Biomed Res Int</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2020</w:t>
      </w:r>
      <w:r w:rsidRPr="0026527B">
        <w:rPr>
          <w:rFonts w:ascii="Book Antiqua" w:eastAsia="Book Antiqua" w:hAnsi="Book Antiqua" w:cs="Book Antiqua"/>
          <w:color w:val="000000"/>
        </w:rPr>
        <w:t>: 9390878 [PMID: 32258160 DOI: 10.1155/2020/9390878]</w:t>
      </w:r>
    </w:p>
    <w:p w14:paraId="673CE0DE"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60 </w:t>
      </w:r>
      <w:proofErr w:type="spellStart"/>
      <w:r w:rsidRPr="0026527B">
        <w:rPr>
          <w:rFonts w:ascii="Book Antiqua" w:eastAsia="Book Antiqua" w:hAnsi="Book Antiqua" w:cs="Book Antiqua"/>
          <w:b/>
          <w:color w:val="000000"/>
        </w:rPr>
        <w:t>Bugter</w:t>
      </w:r>
      <w:proofErr w:type="spellEnd"/>
      <w:r w:rsidRPr="0026527B">
        <w:rPr>
          <w:rFonts w:ascii="Book Antiqua" w:eastAsia="Book Antiqua" w:hAnsi="Book Antiqua" w:cs="Book Antiqua"/>
          <w:b/>
          <w:color w:val="000000"/>
        </w:rPr>
        <w:t xml:space="preserve"> JM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Fenderico</w:t>
      </w:r>
      <w:proofErr w:type="spellEnd"/>
      <w:r w:rsidRPr="0026527B">
        <w:rPr>
          <w:rFonts w:ascii="Book Antiqua" w:eastAsia="Book Antiqua" w:hAnsi="Book Antiqua" w:cs="Book Antiqua"/>
          <w:color w:val="000000"/>
        </w:rPr>
        <w:t xml:space="preserve"> N, Maurice MM. Mutations and mechanisms of WNT pathway </w:t>
      </w:r>
      <w:proofErr w:type="spellStart"/>
      <w:r w:rsidRPr="0026527B">
        <w:rPr>
          <w:rFonts w:ascii="Book Antiqua" w:eastAsia="Book Antiqua" w:hAnsi="Book Antiqua" w:cs="Book Antiqua"/>
          <w:color w:val="000000"/>
        </w:rPr>
        <w:t>tumour</w:t>
      </w:r>
      <w:proofErr w:type="spellEnd"/>
      <w:r w:rsidRPr="0026527B">
        <w:rPr>
          <w:rFonts w:ascii="Book Antiqua" w:eastAsia="Book Antiqua" w:hAnsi="Book Antiqua" w:cs="Book Antiqua"/>
          <w:color w:val="000000"/>
        </w:rPr>
        <w:t xml:space="preserve"> suppressors in cancer. </w:t>
      </w:r>
      <w:r w:rsidRPr="0026527B">
        <w:rPr>
          <w:rFonts w:ascii="Book Antiqua" w:eastAsia="Book Antiqua" w:hAnsi="Book Antiqua" w:cs="Book Antiqua"/>
          <w:i/>
          <w:color w:val="000000"/>
        </w:rPr>
        <w:t>Nat Rev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21</w:t>
      </w:r>
      <w:r w:rsidRPr="0026527B">
        <w:rPr>
          <w:rFonts w:ascii="Book Antiqua" w:eastAsia="Book Antiqua" w:hAnsi="Book Antiqua" w:cs="Book Antiqua"/>
          <w:color w:val="000000"/>
        </w:rPr>
        <w:t>: 5-21 [PMID: 33097916 DOI: 10.1038/s41568-020-00307-z]</w:t>
      </w:r>
    </w:p>
    <w:p w14:paraId="258B864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61 </w:t>
      </w:r>
      <w:r w:rsidRPr="0026527B">
        <w:rPr>
          <w:rFonts w:ascii="Book Antiqua" w:eastAsia="Book Antiqua" w:hAnsi="Book Antiqua" w:cs="Book Antiqua"/>
          <w:b/>
          <w:color w:val="000000"/>
        </w:rPr>
        <w:t>Gallo G</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Vescio</w:t>
      </w:r>
      <w:proofErr w:type="spellEnd"/>
      <w:r w:rsidRPr="0026527B">
        <w:rPr>
          <w:rFonts w:ascii="Book Antiqua" w:eastAsia="Book Antiqua" w:hAnsi="Book Antiqua" w:cs="Book Antiqua"/>
          <w:color w:val="000000"/>
        </w:rPr>
        <w:t xml:space="preserve"> G, De Paola G, </w:t>
      </w:r>
      <w:proofErr w:type="spellStart"/>
      <w:r w:rsidRPr="0026527B">
        <w:rPr>
          <w:rFonts w:ascii="Book Antiqua" w:eastAsia="Book Antiqua" w:hAnsi="Book Antiqua" w:cs="Book Antiqua"/>
          <w:color w:val="000000"/>
        </w:rPr>
        <w:t>Sammarco</w:t>
      </w:r>
      <w:proofErr w:type="spellEnd"/>
      <w:r w:rsidRPr="0026527B">
        <w:rPr>
          <w:rFonts w:ascii="Book Antiqua" w:eastAsia="Book Antiqua" w:hAnsi="Book Antiqua" w:cs="Book Antiqua"/>
          <w:color w:val="000000"/>
        </w:rPr>
        <w:t xml:space="preserve"> G. Therapeutic Targets and Tumor Microenvironment in Colorectal Cancer. </w:t>
      </w:r>
      <w:r w:rsidRPr="0026527B">
        <w:rPr>
          <w:rFonts w:ascii="Book Antiqua" w:eastAsia="Book Antiqua" w:hAnsi="Book Antiqua" w:cs="Book Antiqua"/>
          <w:i/>
          <w:color w:val="000000"/>
        </w:rPr>
        <w:t>J Clin Med</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10</w:t>
      </w:r>
      <w:r w:rsidRPr="0026527B">
        <w:rPr>
          <w:rFonts w:ascii="Book Antiqua" w:eastAsia="Book Antiqua" w:hAnsi="Book Antiqua" w:cs="Book Antiqua"/>
          <w:color w:val="000000"/>
        </w:rPr>
        <w:t xml:space="preserve"> [PMID: 34070480 DOI: 10.3390/jcm10112295]</w:t>
      </w:r>
    </w:p>
    <w:p w14:paraId="74AB45A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62 </w:t>
      </w:r>
      <w:r w:rsidRPr="0026527B">
        <w:rPr>
          <w:rFonts w:ascii="Book Antiqua" w:eastAsia="Book Antiqua" w:hAnsi="Book Antiqua" w:cs="Book Antiqua"/>
          <w:b/>
          <w:color w:val="000000"/>
        </w:rPr>
        <w:t>Saleh R</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Elkord</w:t>
      </w:r>
      <w:proofErr w:type="spellEnd"/>
      <w:r w:rsidRPr="0026527B">
        <w:rPr>
          <w:rFonts w:ascii="Book Antiqua" w:eastAsia="Book Antiqua" w:hAnsi="Book Antiqua" w:cs="Book Antiqua"/>
          <w:color w:val="000000"/>
        </w:rPr>
        <w:t xml:space="preserve"> E. Acquired resistance to cancer immunotherapy: Role of tumor-mediated immunosuppression. </w:t>
      </w:r>
      <w:r w:rsidRPr="0026527B">
        <w:rPr>
          <w:rFonts w:ascii="Book Antiqua" w:eastAsia="Book Antiqua" w:hAnsi="Book Antiqua" w:cs="Book Antiqua"/>
          <w:i/>
          <w:color w:val="000000"/>
        </w:rPr>
        <w:t>Semin Cancer Biol</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65</w:t>
      </w:r>
      <w:r w:rsidRPr="0026527B">
        <w:rPr>
          <w:rFonts w:ascii="Book Antiqua" w:eastAsia="Book Antiqua" w:hAnsi="Book Antiqua" w:cs="Book Antiqua"/>
          <w:color w:val="000000"/>
        </w:rPr>
        <w:t>: 13-27 [PMID: 31362073 DOI: 10.1016/j.semcancer.2019.07.017]</w:t>
      </w:r>
    </w:p>
    <w:p w14:paraId="699B2AA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63 </w:t>
      </w:r>
      <w:r w:rsidRPr="0026527B">
        <w:rPr>
          <w:rFonts w:ascii="Book Antiqua" w:eastAsia="Book Antiqua" w:hAnsi="Book Antiqua" w:cs="Book Antiqua"/>
          <w:b/>
          <w:color w:val="000000"/>
        </w:rPr>
        <w:t>Fang H</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Declerck</w:t>
      </w:r>
      <w:proofErr w:type="spellEnd"/>
      <w:r w:rsidRPr="0026527B">
        <w:rPr>
          <w:rFonts w:ascii="Book Antiqua" w:eastAsia="Book Antiqua" w:hAnsi="Book Antiqua" w:cs="Book Antiqua"/>
          <w:color w:val="000000"/>
        </w:rPr>
        <w:t xml:space="preserve"> YA. Targeting the tumor microenvironment: from understanding pathways to effective clinical trials. </w:t>
      </w:r>
      <w:r w:rsidRPr="0026527B">
        <w:rPr>
          <w:rFonts w:ascii="Book Antiqua" w:eastAsia="Book Antiqua" w:hAnsi="Book Antiqua" w:cs="Book Antiqua"/>
          <w:i/>
          <w:color w:val="000000"/>
        </w:rPr>
        <w:t>Cancer Res</w:t>
      </w:r>
      <w:r w:rsidRPr="0026527B">
        <w:rPr>
          <w:rFonts w:ascii="Book Antiqua" w:eastAsia="Book Antiqua" w:hAnsi="Book Antiqua" w:cs="Book Antiqua"/>
          <w:color w:val="000000"/>
        </w:rPr>
        <w:t xml:space="preserve"> 2013; </w:t>
      </w:r>
      <w:r w:rsidRPr="0026527B">
        <w:rPr>
          <w:rFonts w:ascii="Book Antiqua" w:eastAsia="Book Antiqua" w:hAnsi="Book Antiqua" w:cs="Book Antiqua"/>
          <w:b/>
          <w:color w:val="000000"/>
        </w:rPr>
        <w:t>73</w:t>
      </w:r>
      <w:r w:rsidRPr="0026527B">
        <w:rPr>
          <w:rFonts w:ascii="Book Antiqua" w:eastAsia="Book Antiqua" w:hAnsi="Book Antiqua" w:cs="Book Antiqua"/>
          <w:color w:val="000000"/>
        </w:rPr>
        <w:t>: 4965-4977 [PMID: 23913938 DOI: 10.1158/0008-5472.CAN-13-0661]</w:t>
      </w:r>
    </w:p>
    <w:p w14:paraId="00BFF13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64 </w:t>
      </w:r>
      <w:proofErr w:type="spellStart"/>
      <w:r w:rsidRPr="0026527B">
        <w:rPr>
          <w:rFonts w:ascii="Book Antiqua" w:eastAsia="Book Antiqua" w:hAnsi="Book Antiqua" w:cs="Book Antiqua"/>
          <w:b/>
          <w:color w:val="000000"/>
        </w:rPr>
        <w:t>Gaggianesi</w:t>
      </w:r>
      <w:proofErr w:type="spellEnd"/>
      <w:r w:rsidRPr="0026527B">
        <w:rPr>
          <w:rFonts w:ascii="Book Antiqua" w:eastAsia="Book Antiqua" w:hAnsi="Book Antiqua" w:cs="Book Antiqua"/>
          <w:b/>
          <w:color w:val="000000"/>
        </w:rPr>
        <w:t xml:space="preserve"> M</w:t>
      </w:r>
      <w:r w:rsidRPr="0026527B">
        <w:rPr>
          <w:rFonts w:ascii="Book Antiqua" w:eastAsia="Book Antiqua" w:hAnsi="Book Antiqua" w:cs="Book Antiqua"/>
          <w:color w:val="000000"/>
        </w:rPr>
        <w:t xml:space="preserve">, Di Franco S, </w:t>
      </w:r>
      <w:proofErr w:type="spellStart"/>
      <w:r w:rsidRPr="0026527B">
        <w:rPr>
          <w:rFonts w:ascii="Book Antiqua" w:eastAsia="Book Antiqua" w:hAnsi="Book Antiqua" w:cs="Book Antiqua"/>
          <w:color w:val="000000"/>
        </w:rPr>
        <w:t>Pantina</w:t>
      </w:r>
      <w:proofErr w:type="spellEnd"/>
      <w:r w:rsidRPr="0026527B">
        <w:rPr>
          <w:rFonts w:ascii="Book Antiqua" w:eastAsia="Book Antiqua" w:hAnsi="Book Antiqua" w:cs="Book Antiqua"/>
          <w:color w:val="000000"/>
        </w:rPr>
        <w:t xml:space="preserve"> VD, </w:t>
      </w:r>
      <w:proofErr w:type="spellStart"/>
      <w:r w:rsidRPr="0026527B">
        <w:rPr>
          <w:rFonts w:ascii="Book Antiqua" w:eastAsia="Book Antiqua" w:hAnsi="Book Antiqua" w:cs="Book Antiqua"/>
          <w:color w:val="000000"/>
        </w:rPr>
        <w:t>Porcelli</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D'Accardo</w:t>
      </w:r>
      <w:proofErr w:type="spellEnd"/>
      <w:r w:rsidRPr="0026527B">
        <w:rPr>
          <w:rFonts w:ascii="Book Antiqua" w:eastAsia="Book Antiqua" w:hAnsi="Book Antiqua" w:cs="Book Antiqua"/>
          <w:color w:val="000000"/>
        </w:rPr>
        <w:t xml:space="preserve"> C, Verona F, </w:t>
      </w:r>
      <w:proofErr w:type="spellStart"/>
      <w:r w:rsidRPr="0026527B">
        <w:rPr>
          <w:rFonts w:ascii="Book Antiqua" w:eastAsia="Book Antiqua" w:hAnsi="Book Antiqua" w:cs="Book Antiqua"/>
          <w:color w:val="000000"/>
        </w:rPr>
        <w:t>Veschi</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Colarossi</w:t>
      </w:r>
      <w:proofErr w:type="spellEnd"/>
      <w:r w:rsidRPr="0026527B">
        <w:rPr>
          <w:rFonts w:ascii="Book Antiqua" w:eastAsia="Book Antiqua" w:hAnsi="Book Antiqua" w:cs="Book Antiqua"/>
          <w:color w:val="000000"/>
        </w:rPr>
        <w:t xml:space="preserve"> L, Faldetta N, </w:t>
      </w:r>
      <w:proofErr w:type="spellStart"/>
      <w:r w:rsidRPr="0026527B">
        <w:rPr>
          <w:rFonts w:ascii="Book Antiqua" w:eastAsia="Book Antiqua" w:hAnsi="Book Antiqua" w:cs="Book Antiqua"/>
          <w:color w:val="000000"/>
        </w:rPr>
        <w:t>Pistone</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Bongiorno</w:t>
      </w:r>
      <w:proofErr w:type="spellEnd"/>
      <w:r w:rsidRPr="0026527B">
        <w:rPr>
          <w:rFonts w:ascii="Book Antiqua" w:eastAsia="Book Antiqua" w:hAnsi="Book Antiqua" w:cs="Book Antiqua"/>
          <w:color w:val="000000"/>
        </w:rPr>
        <w:t xml:space="preserve"> MR, Todaro M, Stassi G. Messing Up the Cancer Stem Cell Chemoresistance Mechanisms Supported by Tumor Microenvironment. </w:t>
      </w:r>
      <w:r w:rsidRPr="0026527B">
        <w:rPr>
          <w:rFonts w:ascii="Book Antiqua" w:eastAsia="Book Antiqua" w:hAnsi="Book Antiqua" w:cs="Book Antiqua"/>
          <w:i/>
          <w:color w:val="000000"/>
        </w:rPr>
        <w:t>Front Oncol</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702642 [PMID: 34354950 DOI: 10.3389/fonc.2021.702642]</w:t>
      </w:r>
    </w:p>
    <w:p w14:paraId="5E953BFE"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65 </w:t>
      </w:r>
      <w:r w:rsidRPr="0026527B">
        <w:rPr>
          <w:rFonts w:ascii="Book Antiqua" w:eastAsia="Book Antiqua" w:hAnsi="Book Antiqua" w:cs="Book Antiqua"/>
          <w:b/>
          <w:color w:val="000000"/>
        </w:rPr>
        <w:t>Li X</w:t>
      </w:r>
      <w:r w:rsidRPr="0026527B">
        <w:rPr>
          <w:rFonts w:ascii="Book Antiqua" w:eastAsia="Book Antiqua" w:hAnsi="Book Antiqua" w:cs="Book Antiqua"/>
          <w:color w:val="000000"/>
        </w:rPr>
        <w:t xml:space="preserve">, Slayton WB. Molecular mechanisms of platelet and stem cell rebound after 5-fluorouracil treatment. </w:t>
      </w:r>
      <w:r w:rsidRPr="0026527B">
        <w:rPr>
          <w:rFonts w:ascii="Book Antiqua" w:eastAsia="Book Antiqua" w:hAnsi="Book Antiqua" w:cs="Book Antiqua"/>
          <w:i/>
          <w:color w:val="000000"/>
        </w:rPr>
        <w:t xml:space="preserve">Exp </w:t>
      </w:r>
      <w:proofErr w:type="spellStart"/>
      <w:r w:rsidRPr="0026527B">
        <w:rPr>
          <w:rFonts w:ascii="Book Antiqua" w:eastAsia="Book Antiqua" w:hAnsi="Book Antiqua" w:cs="Book Antiqua"/>
          <w:i/>
          <w:color w:val="000000"/>
        </w:rPr>
        <w:t>Hematol</w:t>
      </w:r>
      <w:proofErr w:type="spellEnd"/>
      <w:r w:rsidRPr="0026527B">
        <w:rPr>
          <w:rFonts w:ascii="Book Antiqua" w:eastAsia="Book Antiqua" w:hAnsi="Book Antiqua" w:cs="Book Antiqua"/>
          <w:color w:val="000000"/>
        </w:rPr>
        <w:t xml:space="preserve"> 2013; </w:t>
      </w:r>
      <w:r w:rsidRPr="0026527B">
        <w:rPr>
          <w:rFonts w:ascii="Book Antiqua" w:eastAsia="Book Antiqua" w:hAnsi="Book Antiqua" w:cs="Book Antiqua"/>
          <w:b/>
          <w:color w:val="000000"/>
        </w:rPr>
        <w:t>41</w:t>
      </w:r>
      <w:r w:rsidRPr="0026527B">
        <w:rPr>
          <w:rFonts w:ascii="Book Antiqua" w:eastAsia="Book Antiqua" w:hAnsi="Book Antiqua" w:cs="Book Antiqua"/>
          <w:color w:val="000000"/>
        </w:rPr>
        <w:t>: 635-645.e3 [PMID: 23507524 DOI: 10.1016/j.exphem.2013.03.003]</w:t>
      </w:r>
    </w:p>
    <w:p w14:paraId="1E2B72E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66 </w:t>
      </w:r>
      <w:r w:rsidRPr="0026527B">
        <w:rPr>
          <w:rFonts w:ascii="Book Antiqua" w:eastAsia="Book Antiqua" w:hAnsi="Book Antiqua" w:cs="Book Antiqua"/>
          <w:b/>
          <w:color w:val="000000"/>
        </w:rPr>
        <w:t>Fang H</w:t>
      </w:r>
      <w:r w:rsidRPr="0026527B">
        <w:rPr>
          <w:rFonts w:ascii="Book Antiqua" w:eastAsia="Book Antiqua" w:hAnsi="Book Antiqua" w:cs="Book Antiqua"/>
          <w:color w:val="000000"/>
        </w:rPr>
        <w:t xml:space="preserve">, Ang B, Xu X, Huang X, Wu Y, Sun Y, Wang W, Li N, Cao X, Wan T. TLR4 is essential for dendritic cell activation and anti-tumor T-cell response enhancement by DAMPs released from chemically stressed cancer cells. </w:t>
      </w:r>
      <w:r w:rsidRPr="0026527B">
        <w:rPr>
          <w:rFonts w:ascii="Book Antiqua" w:eastAsia="Book Antiqua" w:hAnsi="Book Antiqua" w:cs="Book Antiqua"/>
          <w:i/>
          <w:color w:val="000000"/>
        </w:rPr>
        <w:t>Cell Mol Immunol</w:t>
      </w:r>
      <w:r w:rsidRPr="0026527B">
        <w:rPr>
          <w:rFonts w:ascii="Book Antiqua" w:eastAsia="Book Antiqua" w:hAnsi="Book Antiqua" w:cs="Book Antiqua"/>
          <w:color w:val="000000"/>
        </w:rPr>
        <w:t xml:space="preserve"> 2014;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150-159 [PMID: 24362470 DOI: 10.1038/cmi.2013.59]</w:t>
      </w:r>
    </w:p>
    <w:p w14:paraId="03E35E30"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67 </w:t>
      </w:r>
      <w:r w:rsidRPr="0026527B">
        <w:rPr>
          <w:rFonts w:ascii="Book Antiqua" w:eastAsia="Book Antiqua" w:hAnsi="Book Antiqua" w:cs="Book Antiqua"/>
          <w:b/>
          <w:color w:val="000000"/>
        </w:rPr>
        <w:t>Wang D</w:t>
      </w:r>
      <w:r w:rsidRPr="0026527B">
        <w:rPr>
          <w:rFonts w:ascii="Book Antiqua" w:eastAsia="Book Antiqua" w:hAnsi="Book Antiqua" w:cs="Book Antiqua"/>
          <w:color w:val="000000"/>
        </w:rPr>
        <w:t xml:space="preserve">, Yang L, Yu W, Wu Q, Lian J, Li F, Liu S, Li A, He Z, Liu J, Sun Z, Yuan W, Zhang Y. Colorectal cancer cell-derived CCL20 recruits regulatory T cells to promote chemoresistance </w:t>
      </w:r>
      <w:r w:rsidRPr="0026527B">
        <w:rPr>
          <w:rFonts w:ascii="Book Antiqua" w:eastAsia="Book Antiqua" w:hAnsi="Book Antiqua" w:cs="Book Antiqua"/>
          <w:i/>
          <w:color w:val="000000"/>
        </w:rPr>
        <w:t>via</w:t>
      </w:r>
      <w:r w:rsidRPr="0026527B">
        <w:rPr>
          <w:rFonts w:ascii="Book Antiqua" w:eastAsia="Book Antiqua" w:hAnsi="Book Antiqua" w:cs="Book Antiqua"/>
          <w:color w:val="000000"/>
        </w:rPr>
        <w:t xml:space="preserve"> FOXO1/CEBPB/NF-</w:t>
      </w:r>
      <w:proofErr w:type="spellStart"/>
      <w:r w:rsidRPr="0026527B">
        <w:rPr>
          <w:rFonts w:ascii="Book Antiqua" w:eastAsia="Book Antiqua" w:hAnsi="Book Antiqua" w:cs="Book Antiqua"/>
          <w:color w:val="000000"/>
        </w:rPr>
        <w:t>κB</w:t>
      </w:r>
      <w:proofErr w:type="spellEnd"/>
      <w:r w:rsidRPr="0026527B">
        <w:rPr>
          <w:rFonts w:ascii="Book Antiqua" w:eastAsia="Book Antiqua" w:hAnsi="Book Antiqua" w:cs="Book Antiqua"/>
          <w:color w:val="000000"/>
        </w:rPr>
        <w:t xml:space="preserve"> signaling.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7</w:t>
      </w:r>
      <w:r w:rsidRPr="0026527B">
        <w:rPr>
          <w:rFonts w:ascii="Book Antiqua" w:eastAsia="Book Antiqua" w:hAnsi="Book Antiqua" w:cs="Book Antiqua"/>
          <w:color w:val="000000"/>
        </w:rPr>
        <w:t>: 215 [PMID: 31395078 DOI: 10.1186/s40425-019-0701-2]</w:t>
      </w:r>
    </w:p>
    <w:p w14:paraId="44A1043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68 </w:t>
      </w:r>
      <w:proofErr w:type="spellStart"/>
      <w:r w:rsidRPr="0026527B">
        <w:rPr>
          <w:rFonts w:ascii="Book Antiqua" w:eastAsia="Book Antiqua" w:hAnsi="Book Antiqua" w:cs="Book Antiqua"/>
          <w:b/>
          <w:color w:val="000000"/>
        </w:rPr>
        <w:t>Bagchi</w:t>
      </w:r>
      <w:proofErr w:type="spellEnd"/>
      <w:r w:rsidRPr="0026527B">
        <w:rPr>
          <w:rFonts w:ascii="Book Antiqua" w:eastAsia="Book Antiqua" w:hAnsi="Book Antiqua" w:cs="Book Antiqua"/>
          <w:b/>
          <w:color w:val="000000"/>
        </w:rPr>
        <w:t xml:space="preserve"> S</w:t>
      </w:r>
      <w:r w:rsidRPr="0026527B">
        <w:rPr>
          <w:rFonts w:ascii="Book Antiqua" w:eastAsia="Book Antiqua" w:hAnsi="Book Antiqua" w:cs="Book Antiqua"/>
          <w:color w:val="000000"/>
        </w:rPr>
        <w:t xml:space="preserve">, Yuan R, </w:t>
      </w:r>
      <w:proofErr w:type="spellStart"/>
      <w:r w:rsidRPr="0026527B">
        <w:rPr>
          <w:rFonts w:ascii="Book Antiqua" w:eastAsia="Book Antiqua" w:hAnsi="Book Antiqua" w:cs="Book Antiqua"/>
          <w:color w:val="000000"/>
        </w:rPr>
        <w:t>Engleman</w:t>
      </w:r>
      <w:proofErr w:type="spellEnd"/>
      <w:r w:rsidRPr="0026527B">
        <w:rPr>
          <w:rFonts w:ascii="Book Antiqua" w:eastAsia="Book Antiqua" w:hAnsi="Book Antiqua" w:cs="Book Antiqua"/>
          <w:color w:val="000000"/>
        </w:rPr>
        <w:t xml:space="preserve"> EG. Immune Checkpoint Inhibitors for the Treatment of Cancer: Clinical Impact and Mechanisms of Response and Resistance. </w:t>
      </w:r>
      <w:proofErr w:type="spellStart"/>
      <w:r w:rsidRPr="0026527B">
        <w:rPr>
          <w:rFonts w:ascii="Book Antiqua" w:eastAsia="Book Antiqua" w:hAnsi="Book Antiqua" w:cs="Book Antiqua"/>
          <w:i/>
          <w:color w:val="000000"/>
        </w:rPr>
        <w:t>Annu</w:t>
      </w:r>
      <w:proofErr w:type="spellEnd"/>
      <w:r w:rsidRPr="0026527B">
        <w:rPr>
          <w:rFonts w:ascii="Book Antiqua" w:eastAsia="Book Antiqua" w:hAnsi="Book Antiqua" w:cs="Book Antiqua"/>
          <w:i/>
          <w:color w:val="000000"/>
        </w:rPr>
        <w:t xml:space="preserve"> Rev </w:t>
      </w:r>
      <w:proofErr w:type="spellStart"/>
      <w:r w:rsidRPr="0026527B">
        <w:rPr>
          <w:rFonts w:ascii="Book Antiqua" w:eastAsia="Book Antiqua" w:hAnsi="Book Antiqua" w:cs="Book Antiqua"/>
          <w:i/>
          <w:color w:val="000000"/>
        </w:rPr>
        <w:t>Pathol</w:t>
      </w:r>
      <w:proofErr w:type="spellEnd"/>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16</w:t>
      </w:r>
      <w:r w:rsidRPr="0026527B">
        <w:rPr>
          <w:rFonts w:ascii="Book Antiqua" w:eastAsia="Book Antiqua" w:hAnsi="Book Antiqua" w:cs="Book Antiqua"/>
          <w:color w:val="000000"/>
        </w:rPr>
        <w:t>: 223-249 [PMID: 33197221 DOI: 10.1146/annurev-pathol-042020-042741]</w:t>
      </w:r>
    </w:p>
    <w:p w14:paraId="702CB03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69 </w:t>
      </w:r>
      <w:r w:rsidRPr="0026527B">
        <w:rPr>
          <w:rFonts w:ascii="Book Antiqua" w:eastAsia="Book Antiqua" w:hAnsi="Book Antiqua" w:cs="Book Antiqua"/>
          <w:b/>
          <w:color w:val="000000"/>
        </w:rPr>
        <w:t>Robert C</w:t>
      </w:r>
      <w:r w:rsidRPr="0026527B">
        <w:rPr>
          <w:rFonts w:ascii="Book Antiqua" w:eastAsia="Book Antiqua" w:hAnsi="Book Antiqua" w:cs="Book Antiqua"/>
          <w:color w:val="000000"/>
        </w:rPr>
        <w:t xml:space="preserve">, Long GV, Brady B, </w:t>
      </w:r>
      <w:proofErr w:type="spellStart"/>
      <w:r w:rsidRPr="0026527B">
        <w:rPr>
          <w:rFonts w:ascii="Book Antiqua" w:eastAsia="Book Antiqua" w:hAnsi="Book Antiqua" w:cs="Book Antiqua"/>
          <w:color w:val="000000"/>
        </w:rPr>
        <w:t>Dutriaux</w:t>
      </w:r>
      <w:proofErr w:type="spellEnd"/>
      <w:r w:rsidRPr="0026527B">
        <w:rPr>
          <w:rFonts w:ascii="Book Antiqua" w:eastAsia="Book Antiqua" w:hAnsi="Book Antiqua" w:cs="Book Antiqua"/>
          <w:color w:val="000000"/>
        </w:rPr>
        <w:t xml:space="preserve"> C, Maio M, Mortier L, Hassel JC, Rutkowski P, McNeil C, </w:t>
      </w:r>
      <w:proofErr w:type="spellStart"/>
      <w:r w:rsidRPr="0026527B">
        <w:rPr>
          <w:rFonts w:ascii="Book Antiqua" w:eastAsia="Book Antiqua" w:hAnsi="Book Antiqua" w:cs="Book Antiqua"/>
          <w:color w:val="000000"/>
        </w:rPr>
        <w:t>Kalinka-Warzocha</w:t>
      </w:r>
      <w:proofErr w:type="spellEnd"/>
      <w:r w:rsidRPr="0026527B">
        <w:rPr>
          <w:rFonts w:ascii="Book Antiqua" w:eastAsia="Book Antiqua" w:hAnsi="Book Antiqua" w:cs="Book Antiqua"/>
          <w:color w:val="000000"/>
        </w:rPr>
        <w:t xml:space="preserve"> E, Savage KJ, </w:t>
      </w:r>
      <w:proofErr w:type="spellStart"/>
      <w:r w:rsidRPr="0026527B">
        <w:rPr>
          <w:rFonts w:ascii="Book Antiqua" w:eastAsia="Book Antiqua" w:hAnsi="Book Antiqua" w:cs="Book Antiqua"/>
          <w:color w:val="000000"/>
        </w:rPr>
        <w:t>Hernberg</w:t>
      </w:r>
      <w:proofErr w:type="spellEnd"/>
      <w:r w:rsidRPr="0026527B">
        <w:rPr>
          <w:rFonts w:ascii="Book Antiqua" w:eastAsia="Book Antiqua" w:hAnsi="Book Antiqua" w:cs="Book Antiqua"/>
          <w:color w:val="000000"/>
        </w:rPr>
        <w:t xml:space="preserve"> MM, </w:t>
      </w:r>
      <w:proofErr w:type="spellStart"/>
      <w:r w:rsidRPr="0026527B">
        <w:rPr>
          <w:rFonts w:ascii="Book Antiqua" w:eastAsia="Book Antiqua" w:hAnsi="Book Antiqua" w:cs="Book Antiqua"/>
          <w:color w:val="000000"/>
        </w:rPr>
        <w:t>Lebbé</w:t>
      </w:r>
      <w:proofErr w:type="spellEnd"/>
      <w:r w:rsidRPr="0026527B">
        <w:rPr>
          <w:rFonts w:ascii="Book Antiqua" w:eastAsia="Book Antiqua" w:hAnsi="Book Antiqua" w:cs="Book Antiqua"/>
          <w:color w:val="000000"/>
        </w:rPr>
        <w:t xml:space="preserve"> C, Charles J, </w:t>
      </w:r>
      <w:proofErr w:type="spellStart"/>
      <w:r w:rsidRPr="0026527B">
        <w:rPr>
          <w:rFonts w:ascii="Book Antiqua" w:eastAsia="Book Antiqua" w:hAnsi="Book Antiqua" w:cs="Book Antiqua"/>
          <w:color w:val="000000"/>
        </w:rPr>
        <w:t>Mihalcioiu</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Chiarion-Sileni</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Mauch</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Cognetti</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Arance</w:t>
      </w:r>
      <w:proofErr w:type="spellEnd"/>
      <w:r w:rsidRPr="0026527B">
        <w:rPr>
          <w:rFonts w:ascii="Book Antiqua" w:eastAsia="Book Antiqua" w:hAnsi="Book Antiqua" w:cs="Book Antiqua"/>
          <w:color w:val="000000"/>
        </w:rPr>
        <w:t xml:space="preserve"> A, Schmidt H, </w:t>
      </w:r>
      <w:proofErr w:type="spellStart"/>
      <w:r w:rsidRPr="0026527B">
        <w:rPr>
          <w:rFonts w:ascii="Book Antiqua" w:eastAsia="Book Antiqua" w:hAnsi="Book Antiqua" w:cs="Book Antiqua"/>
          <w:color w:val="000000"/>
        </w:rPr>
        <w:t>Schadendorf</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Gogas</w:t>
      </w:r>
      <w:proofErr w:type="spellEnd"/>
      <w:r w:rsidRPr="0026527B">
        <w:rPr>
          <w:rFonts w:ascii="Book Antiqua" w:eastAsia="Book Antiqua" w:hAnsi="Book Antiqua" w:cs="Book Antiqua"/>
          <w:color w:val="000000"/>
        </w:rPr>
        <w:t xml:space="preserve"> H, Lundgren-Eriksson L, </w:t>
      </w:r>
      <w:proofErr w:type="spellStart"/>
      <w:r w:rsidRPr="0026527B">
        <w:rPr>
          <w:rFonts w:ascii="Book Antiqua" w:eastAsia="Book Antiqua" w:hAnsi="Book Antiqua" w:cs="Book Antiqua"/>
          <w:color w:val="000000"/>
        </w:rPr>
        <w:t>Horak</w:t>
      </w:r>
      <w:proofErr w:type="spellEnd"/>
      <w:r w:rsidRPr="0026527B">
        <w:rPr>
          <w:rFonts w:ascii="Book Antiqua" w:eastAsia="Book Antiqua" w:hAnsi="Book Antiqua" w:cs="Book Antiqua"/>
          <w:color w:val="000000"/>
        </w:rPr>
        <w:t xml:space="preserve"> C, Sharkey B, Waxman IM, Atkinson V, </w:t>
      </w:r>
      <w:proofErr w:type="spellStart"/>
      <w:r w:rsidRPr="0026527B">
        <w:rPr>
          <w:rFonts w:ascii="Book Antiqua" w:eastAsia="Book Antiqua" w:hAnsi="Book Antiqua" w:cs="Book Antiqua"/>
          <w:color w:val="000000"/>
        </w:rPr>
        <w:t>Ascierto</w:t>
      </w:r>
      <w:proofErr w:type="spellEnd"/>
      <w:r w:rsidRPr="0026527B">
        <w:rPr>
          <w:rFonts w:ascii="Book Antiqua" w:eastAsia="Book Antiqua" w:hAnsi="Book Antiqua" w:cs="Book Antiqua"/>
          <w:color w:val="000000"/>
        </w:rPr>
        <w:t xml:space="preserve"> PA. Nivolumab in previously untreated melanoma without BRAF mutation. </w:t>
      </w:r>
      <w:r w:rsidRPr="0026527B">
        <w:rPr>
          <w:rFonts w:ascii="Book Antiqua" w:eastAsia="Book Antiqua" w:hAnsi="Book Antiqua" w:cs="Book Antiqua"/>
          <w:i/>
          <w:color w:val="000000"/>
        </w:rPr>
        <w:t xml:space="preserve">N </w:t>
      </w:r>
      <w:proofErr w:type="spellStart"/>
      <w:r w:rsidRPr="0026527B">
        <w:rPr>
          <w:rFonts w:ascii="Book Antiqua" w:eastAsia="Book Antiqua" w:hAnsi="Book Antiqua" w:cs="Book Antiqua"/>
          <w:i/>
          <w:color w:val="000000"/>
        </w:rPr>
        <w:t>Engl</w:t>
      </w:r>
      <w:proofErr w:type="spellEnd"/>
      <w:r w:rsidRPr="0026527B">
        <w:rPr>
          <w:rFonts w:ascii="Book Antiqua" w:eastAsia="Book Antiqua" w:hAnsi="Book Antiqua" w:cs="Book Antiqua"/>
          <w:i/>
          <w:color w:val="000000"/>
        </w:rPr>
        <w:t xml:space="preserve"> J Med</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372</w:t>
      </w:r>
      <w:r w:rsidRPr="0026527B">
        <w:rPr>
          <w:rFonts w:ascii="Book Antiqua" w:eastAsia="Book Antiqua" w:hAnsi="Book Antiqua" w:cs="Book Antiqua"/>
          <w:color w:val="000000"/>
        </w:rPr>
        <w:t>: 320-330 [PMID: 25399552 DOI: 10.1056/NEJMoa1412082]</w:t>
      </w:r>
    </w:p>
    <w:p w14:paraId="7D70105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70 </w:t>
      </w:r>
      <w:r w:rsidRPr="0026527B">
        <w:rPr>
          <w:rFonts w:ascii="Book Antiqua" w:eastAsia="Book Antiqua" w:hAnsi="Book Antiqua" w:cs="Book Antiqua"/>
          <w:b/>
          <w:color w:val="000000"/>
        </w:rPr>
        <w:t>Pires da Silva I</w:t>
      </w:r>
      <w:r w:rsidRPr="0026527B">
        <w:rPr>
          <w:rFonts w:ascii="Book Antiqua" w:eastAsia="Book Antiqua" w:hAnsi="Book Antiqua" w:cs="Book Antiqua"/>
          <w:color w:val="000000"/>
        </w:rPr>
        <w:t xml:space="preserve">, Ahmed T, </w:t>
      </w:r>
      <w:proofErr w:type="spellStart"/>
      <w:r w:rsidRPr="0026527B">
        <w:rPr>
          <w:rFonts w:ascii="Book Antiqua" w:eastAsia="Book Antiqua" w:hAnsi="Book Antiqua" w:cs="Book Antiqua"/>
          <w:color w:val="000000"/>
        </w:rPr>
        <w:t>Reijers</w:t>
      </w:r>
      <w:proofErr w:type="spellEnd"/>
      <w:r w:rsidRPr="0026527B">
        <w:rPr>
          <w:rFonts w:ascii="Book Antiqua" w:eastAsia="Book Antiqua" w:hAnsi="Book Antiqua" w:cs="Book Antiqua"/>
          <w:color w:val="000000"/>
        </w:rPr>
        <w:t xml:space="preserve"> ILM, </w:t>
      </w:r>
      <w:proofErr w:type="spellStart"/>
      <w:r w:rsidRPr="0026527B">
        <w:rPr>
          <w:rFonts w:ascii="Book Antiqua" w:eastAsia="Book Antiqua" w:hAnsi="Book Antiqua" w:cs="Book Antiqua"/>
          <w:color w:val="000000"/>
        </w:rPr>
        <w:t>Weppler</w:t>
      </w:r>
      <w:proofErr w:type="spellEnd"/>
      <w:r w:rsidRPr="0026527B">
        <w:rPr>
          <w:rFonts w:ascii="Book Antiqua" w:eastAsia="Book Antiqua" w:hAnsi="Book Antiqua" w:cs="Book Antiqua"/>
          <w:color w:val="000000"/>
        </w:rPr>
        <w:t xml:space="preserve"> AM, </w:t>
      </w:r>
      <w:proofErr w:type="spellStart"/>
      <w:r w:rsidRPr="0026527B">
        <w:rPr>
          <w:rFonts w:ascii="Book Antiqua" w:eastAsia="Book Antiqua" w:hAnsi="Book Antiqua" w:cs="Book Antiqua"/>
          <w:color w:val="000000"/>
        </w:rPr>
        <w:t>Betof</w:t>
      </w:r>
      <w:proofErr w:type="spellEnd"/>
      <w:r w:rsidRPr="0026527B">
        <w:rPr>
          <w:rFonts w:ascii="Book Antiqua" w:eastAsia="Book Antiqua" w:hAnsi="Book Antiqua" w:cs="Book Antiqua"/>
          <w:color w:val="000000"/>
        </w:rPr>
        <w:t xml:space="preserve"> Warner A, </w:t>
      </w:r>
      <w:proofErr w:type="spellStart"/>
      <w:r w:rsidRPr="0026527B">
        <w:rPr>
          <w:rFonts w:ascii="Book Antiqua" w:eastAsia="Book Antiqua" w:hAnsi="Book Antiqua" w:cs="Book Antiqua"/>
          <w:color w:val="000000"/>
        </w:rPr>
        <w:t>Patrinely</w:t>
      </w:r>
      <w:proofErr w:type="spellEnd"/>
      <w:r w:rsidRPr="0026527B">
        <w:rPr>
          <w:rFonts w:ascii="Book Antiqua" w:eastAsia="Book Antiqua" w:hAnsi="Book Antiqua" w:cs="Book Antiqua"/>
          <w:color w:val="000000"/>
        </w:rPr>
        <w:t xml:space="preserve"> JR, Serra-</w:t>
      </w:r>
      <w:proofErr w:type="spellStart"/>
      <w:r w:rsidRPr="0026527B">
        <w:rPr>
          <w:rFonts w:ascii="Book Antiqua" w:eastAsia="Book Antiqua" w:hAnsi="Book Antiqua" w:cs="Book Antiqua"/>
          <w:color w:val="000000"/>
        </w:rPr>
        <w:t>Bellver</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Allayous</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Mangana</w:t>
      </w:r>
      <w:proofErr w:type="spellEnd"/>
      <w:r w:rsidRPr="0026527B">
        <w:rPr>
          <w:rFonts w:ascii="Book Antiqua" w:eastAsia="Book Antiqua" w:hAnsi="Book Antiqua" w:cs="Book Antiqua"/>
          <w:color w:val="000000"/>
        </w:rPr>
        <w:t xml:space="preserve"> J, Nguyen K, Zimmer L, </w:t>
      </w:r>
      <w:proofErr w:type="spellStart"/>
      <w:r w:rsidRPr="0026527B">
        <w:rPr>
          <w:rFonts w:ascii="Book Antiqua" w:eastAsia="Book Antiqua" w:hAnsi="Book Antiqua" w:cs="Book Antiqua"/>
          <w:color w:val="000000"/>
        </w:rPr>
        <w:t>Trojaniello</w:t>
      </w:r>
      <w:proofErr w:type="spellEnd"/>
      <w:r w:rsidRPr="0026527B">
        <w:rPr>
          <w:rFonts w:ascii="Book Antiqua" w:eastAsia="Book Antiqua" w:hAnsi="Book Antiqua" w:cs="Book Antiqua"/>
          <w:color w:val="000000"/>
        </w:rPr>
        <w:t xml:space="preserve"> C, Stout D, Lyle M, Klein O, Gerard CL, </w:t>
      </w:r>
      <w:proofErr w:type="spellStart"/>
      <w:r w:rsidRPr="0026527B">
        <w:rPr>
          <w:rFonts w:ascii="Book Antiqua" w:eastAsia="Book Antiqua" w:hAnsi="Book Antiqua" w:cs="Book Antiqua"/>
          <w:color w:val="000000"/>
        </w:rPr>
        <w:t>Michielin</w:t>
      </w:r>
      <w:proofErr w:type="spellEnd"/>
      <w:r w:rsidRPr="0026527B">
        <w:rPr>
          <w:rFonts w:ascii="Book Antiqua" w:eastAsia="Book Antiqua" w:hAnsi="Book Antiqua" w:cs="Book Antiqua"/>
          <w:color w:val="000000"/>
        </w:rPr>
        <w:t xml:space="preserve"> O, Haydon A, </w:t>
      </w:r>
      <w:proofErr w:type="spellStart"/>
      <w:r w:rsidRPr="0026527B">
        <w:rPr>
          <w:rFonts w:ascii="Book Antiqua" w:eastAsia="Book Antiqua" w:hAnsi="Book Antiqua" w:cs="Book Antiqua"/>
          <w:color w:val="000000"/>
        </w:rPr>
        <w:t>Ascierto</w:t>
      </w:r>
      <w:proofErr w:type="spellEnd"/>
      <w:r w:rsidRPr="0026527B">
        <w:rPr>
          <w:rFonts w:ascii="Book Antiqua" w:eastAsia="Book Antiqua" w:hAnsi="Book Antiqua" w:cs="Book Antiqua"/>
          <w:color w:val="000000"/>
        </w:rPr>
        <w:t xml:space="preserve"> PA, </w:t>
      </w:r>
      <w:proofErr w:type="spellStart"/>
      <w:r w:rsidRPr="0026527B">
        <w:rPr>
          <w:rFonts w:ascii="Book Antiqua" w:eastAsia="Book Antiqua" w:hAnsi="Book Antiqua" w:cs="Book Antiqua"/>
          <w:color w:val="000000"/>
        </w:rPr>
        <w:t>Carlino</w:t>
      </w:r>
      <w:proofErr w:type="spellEnd"/>
      <w:r w:rsidRPr="0026527B">
        <w:rPr>
          <w:rFonts w:ascii="Book Antiqua" w:eastAsia="Book Antiqua" w:hAnsi="Book Antiqua" w:cs="Book Antiqua"/>
          <w:color w:val="000000"/>
        </w:rPr>
        <w:t xml:space="preserve"> MS, </w:t>
      </w:r>
      <w:proofErr w:type="spellStart"/>
      <w:r w:rsidRPr="0026527B">
        <w:rPr>
          <w:rFonts w:ascii="Book Antiqua" w:eastAsia="Book Antiqua" w:hAnsi="Book Antiqua" w:cs="Book Antiqua"/>
          <w:color w:val="000000"/>
        </w:rPr>
        <w:t>Lebbe</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Lorigan</w:t>
      </w:r>
      <w:proofErr w:type="spellEnd"/>
      <w:r w:rsidRPr="0026527B">
        <w:rPr>
          <w:rFonts w:ascii="Book Antiqua" w:eastAsia="Book Antiqua" w:hAnsi="Book Antiqua" w:cs="Book Antiqua"/>
          <w:color w:val="000000"/>
        </w:rPr>
        <w:t xml:space="preserve"> P, Johnson DB, Sandhu S, Lo SN, Blank CU, Menzies AM, Long GV. Ipilimumab alone or ipilimumab plus anti-PD-1 therapy in patients with metastatic melanoma resistant to anti-PD-(L)1 monotherapy: a </w:t>
      </w:r>
      <w:proofErr w:type="spellStart"/>
      <w:r w:rsidRPr="0026527B">
        <w:rPr>
          <w:rFonts w:ascii="Book Antiqua" w:eastAsia="Book Antiqua" w:hAnsi="Book Antiqua" w:cs="Book Antiqua"/>
          <w:color w:val="000000"/>
        </w:rPr>
        <w:t>multicentre</w:t>
      </w:r>
      <w:proofErr w:type="spellEnd"/>
      <w:r w:rsidRPr="0026527B">
        <w:rPr>
          <w:rFonts w:ascii="Book Antiqua" w:eastAsia="Book Antiqua" w:hAnsi="Book Antiqua" w:cs="Book Antiqua"/>
          <w:color w:val="000000"/>
        </w:rPr>
        <w:t xml:space="preserve">, retrospective, cohort study.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22</w:t>
      </w:r>
      <w:r w:rsidRPr="0026527B">
        <w:rPr>
          <w:rFonts w:ascii="Book Antiqua" w:eastAsia="Book Antiqua" w:hAnsi="Book Antiqua" w:cs="Book Antiqua"/>
          <w:color w:val="000000"/>
        </w:rPr>
        <w:t>: 836-847 [PMID: 33989557 DOI: 10.1016/S1470-2045(21)00097-8]</w:t>
      </w:r>
    </w:p>
    <w:p w14:paraId="4F2F602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71 </w:t>
      </w:r>
      <w:r w:rsidRPr="0026527B">
        <w:rPr>
          <w:rFonts w:ascii="Book Antiqua" w:eastAsia="Book Antiqua" w:hAnsi="Book Antiqua" w:cs="Book Antiqua"/>
          <w:b/>
          <w:color w:val="000000"/>
        </w:rPr>
        <w:t>Larkin 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Chiarion-Sileni</w:t>
      </w:r>
      <w:proofErr w:type="spellEnd"/>
      <w:r w:rsidRPr="0026527B">
        <w:rPr>
          <w:rFonts w:ascii="Book Antiqua" w:eastAsia="Book Antiqua" w:hAnsi="Book Antiqua" w:cs="Book Antiqua"/>
          <w:color w:val="000000"/>
        </w:rPr>
        <w:t xml:space="preserve"> V, Gonzalez R, </w:t>
      </w:r>
      <w:proofErr w:type="spellStart"/>
      <w:r w:rsidRPr="0026527B">
        <w:rPr>
          <w:rFonts w:ascii="Book Antiqua" w:eastAsia="Book Antiqua" w:hAnsi="Book Antiqua" w:cs="Book Antiqua"/>
          <w:color w:val="000000"/>
        </w:rPr>
        <w:t>Grob</w:t>
      </w:r>
      <w:proofErr w:type="spellEnd"/>
      <w:r w:rsidRPr="0026527B">
        <w:rPr>
          <w:rFonts w:ascii="Book Antiqua" w:eastAsia="Book Antiqua" w:hAnsi="Book Antiqua" w:cs="Book Antiqua"/>
          <w:color w:val="000000"/>
        </w:rPr>
        <w:t xml:space="preserve"> JJ, </w:t>
      </w:r>
      <w:proofErr w:type="spellStart"/>
      <w:r w:rsidRPr="0026527B">
        <w:rPr>
          <w:rFonts w:ascii="Book Antiqua" w:eastAsia="Book Antiqua" w:hAnsi="Book Antiqua" w:cs="Book Antiqua"/>
          <w:color w:val="000000"/>
        </w:rPr>
        <w:t>Cowey</w:t>
      </w:r>
      <w:proofErr w:type="spellEnd"/>
      <w:r w:rsidRPr="0026527B">
        <w:rPr>
          <w:rFonts w:ascii="Book Antiqua" w:eastAsia="Book Antiqua" w:hAnsi="Book Antiqua" w:cs="Book Antiqua"/>
          <w:color w:val="000000"/>
        </w:rPr>
        <w:t xml:space="preserve"> CL, Lao CD, </w:t>
      </w:r>
      <w:proofErr w:type="spellStart"/>
      <w:r w:rsidRPr="0026527B">
        <w:rPr>
          <w:rFonts w:ascii="Book Antiqua" w:eastAsia="Book Antiqua" w:hAnsi="Book Antiqua" w:cs="Book Antiqua"/>
          <w:color w:val="000000"/>
        </w:rPr>
        <w:t>Schadendorf</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Dummer</w:t>
      </w:r>
      <w:proofErr w:type="spellEnd"/>
      <w:r w:rsidRPr="0026527B">
        <w:rPr>
          <w:rFonts w:ascii="Book Antiqua" w:eastAsia="Book Antiqua" w:hAnsi="Book Antiqua" w:cs="Book Antiqua"/>
          <w:color w:val="000000"/>
        </w:rPr>
        <w:t xml:space="preserve"> R, Smylie M, Rutkowski P, </w:t>
      </w:r>
      <w:proofErr w:type="spellStart"/>
      <w:r w:rsidRPr="0026527B">
        <w:rPr>
          <w:rFonts w:ascii="Book Antiqua" w:eastAsia="Book Antiqua" w:hAnsi="Book Antiqua" w:cs="Book Antiqua"/>
          <w:color w:val="000000"/>
        </w:rPr>
        <w:t>Ferrucci</w:t>
      </w:r>
      <w:proofErr w:type="spellEnd"/>
      <w:r w:rsidRPr="0026527B">
        <w:rPr>
          <w:rFonts w:ascii="Book Antiqua" w:eastAsia="Book Antiqua" w:hAnsi="Book Antiqua" w:cs="Book Antiqua"/>
          <w:color w:val="000000"/>
        </w:rPr>
        <w:t xml:space="preserve"> PF, Hill A, Wagstaff J, </w:t>
      </w:r>
      <w:proofErr w:type="spellStart"/>
      <w:r w:rsidRPr="0026527B">
        <w:rPr>
          <w:rFonts w:ascii="Book Antiqua" w:eastAsia="Book Antiqua" w:hAnsi="Book Antiqua" w:cs="Book Antiqua"/>
          <w:color w:val="000000"/>
        </w:rPr>
        <w:t>Carlino</w:t>
      </w:r>
      <w:proofErr w:type="spellEnd"/>
      <w:r w:rsidRPr="0026527B">
        <w:rPr>
          <w:rFonts w:ascii="Book Antiqua" w:eastAsia="Book Antiqua" w:hAnsi="Book Antiqua" w:cs="Book Antiqua"/>
          <w:color w:val="000000"/>
        </w:rPr>
        <w:t xml:space="preserve"> MS, </w:t>
      </w:r>
      <w:proofErr w:type="spellStart"/>
      <w:r w:rsidRPr="0026527B">
        <w:rPr>
          <w:rFonts w:ascii="Book Antiqua" w:eastAsia="Book Antiqua" w:hAnsi="Book Antiqua" w:cs="Book Antiqua"/>
          <w:color w:val="000000"/>
        </w:rPr>
        <w:t>Haanen</w:t>
      </w:r>
      <w:proofErr w:type="spellEnd"/>
      <w:r w:rsidRPr="0026527B">
        <w:rPr>
          <w:rFonts w:ascii="Book Antiqua" w:eastAsia="Book Antiqua" w:hAnsi="Book Antiqua" w:cs="Book Antiqua"/>
          <w:color w:val="000000"/>
        </w:rPr>
        <w:t xml:space="preserve"> JB, Maio M, Marquez-</w:t>
      </w:r>
      <w:proofErr w:type="spellStart"/>
      <w:r w:rsidRPr="0026527B">
        <w:rPr>
          <w:rFonts w:ascii="Book Antiqua" w:eastAsia="Book Antiqua" w:hAnsi="Book Antiqua" w:cs="Book Antiqua"/>
          <w:color w:val="000000"/>
        </w:rPr>
        <w:t>Rodas</w:t>
      </w:r>
      <w:proofErr w:type="spellEnd"/>
      <w:r w:rsidRPr="0026527B">
        <w:rPr>
          <w:rFonts w:ascii="Book Antiqua" w:eastAsia="Book Antiqua" w:hAnsi="Book Antiqua" w:cs="Book Antiqua"/>
          <w:color w:val="000000"/>
        </w:rPr>
        <w:t xml:space="preserve"> I, McArthur GA, </w:t>
      </w:r>
      <w:proofErr w:type="spellStart"/>
      <w:r w:rsidRPr="0026527B">
        <w:rPr>
          <w:rFonts w:ascii="Book Antiqua" w:eastAsia="Book Antiqua" w:hAnsi="Book Antiqua" w:cs="Book Antiqua"/>
          <w:color w:val="000000"/>
        </w:rPr>
        <w:t>Ascierto</w:t>
      </w:r>
      <w:proofErr w:type="spellEnd"/>
      <w:r w:rsidRPr="0026527B">
        <w:rPr>
          <w:rFonts w:ascii="Book Antiqua" w:eastAsia="Book Antiqua" w:hAnsi="Book Antiqua" w:cs="Book Antiqua"/>
          <w:color w:val="000000"/>
        </w:rPr>
        <w:t xml:space="preserve"> PA, Long GV, Callahan MK, </w:t>
      </w:r>
      <w:proofErr w:type="spellStart"/>
      <w:r w:rsidRPr="0026527B">
        <w:rPr>
          <w:rFonts w:ascii="Book Antiqua" w:eastAsia="Book Antiqua" w:hAnsi="Book Antiqua" w:cs="Book Antiqua"/>
          <w:color w:val="000000"/>
        </w:rPr>
        <w:t>Postow</w:t>
      </w:r>
      <w:proofErr w:type="spellEnd"/>
      <w:r w:rsidRPr="0026527B">
        <w:rPr>
          <w:rFonts w:ascii="Book Antiqua" w:eastAsia="Book Antiqua" w:hAnsi="Book Antiqua" w:cs="Book Antiqua"/>
          <w:color w:val="000000"/>
        </w:rPr>
        <w:t xml:space="preserve"> MA, Grossmann K, </w:t>
      </w:r>
      <w:proofErr w:type="spellStart"/>
      <w:r w:rsidRPr="0026527B">
        <w:rPr>
          <w:rFonts w:ascii="Book Antiqua" w:eastAsia="Book Antiqua" w:hAnsi="Book Antiqua" w:cs="Book Antiqua"/>
          <w:color w:val="000000"/>
        </w:rPr>
        <w:t>Sznol</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Dreno</w:t>
      </w:r>
      <w:proofErr w:type="spellEnd"/>
      <w:r w:rsidRPr="0026527B">
        <w:rPr>
          <w:rFonts w:ascii="Book Antiqua" w:eastAsia="Book Antiqua" w:hAnsi="Book Antiqua" w:cs="Book Antiqua"/>
          <w:color w:val="000000"/>
        </w:rPr>
        <w:t xml:space="preserve"> B, </w:t>
      </w:r>
      <w:proofErr w:type="spellStart"/>
      <w:r w:rsidRPr="0026527B">
        <w:rPr>
          <w:rFonts w:ascii="Book Antiqua" w:eastAsia="Book Antiqua" w:hAnsi="Book Antiqua" w:cs="Book Antiqua"/>
          <w:color w:val="000000"/>
        </w:rPr>
        <w:t>Bastholt</w:t>
      </w:r>
      <w:proofErr w:type="spellEnd"/>
      <w:r w:rsidRPr="0026527B">
        <w:rPr>
          <w:rFonts w:ascii="Book Antiqua" w:eastAsia="Book Antiqua" w:hAnsi="Book Antiqua" w:cs="Book Antiqua"/>
          <w:color w:val="000000"/>
        </w:rPr>
        <w:t xml:space="preserve"> L, Yang A, Rollin LM, </w:t>
      </w:r>
      <w:proofErr w:type="spellStart"/>
      <w:r w:rsidRPr="0026527B">
        <w:rPr>
          <w:rFonts w:ascii="Book Antiqua" w:eastAsia="Book Antiqua" w:hAnsi="Book Antiqua" w:cs="Book Antiqua"/>
          <w:color w:val="000000"/>
        </w:rPr>
        <w:t>Horak</w:t>
      </w:r>
      <w:proofErr w:type="spellEnd"/>
      <w:r w:rsidRPr="0026527B">
        <w:rPr>
          <w:rFonts w:ascii="Book Antiqua" w:eastAsia="Book Antiqua" w:hAnsi="Book Antiqua" w:cs="Book Antiqua"/>
          <w:color w:val="000000"/>
        </w:rPr>
        <w:t xml:space="preserve"> C, Hodi FS, </w:t>
      </w:r>
      <w:proofErr w:type="spellStart"/>
      <w:r w:rsidRPr="0026527B">
        <w:rPr>
          <w:rFonts w:ascii="Book Antiqua" w:eastAsia="Book Antiqua" w:hAnsi="Book Antiqua" w:cs="Book Antiqua"/>
          <w:color w:val="000000"/>
        </w:rPr>
        <w:t>Wolchok</w:t>
      </w:r>
      <w:proofErr w:type="spellEnd"/>
      <w:r w:rsidRPr="0026527B">
        <w:rPr>
          <w:rFonts w:ascii="Book Antiqua" w:eastAsia="Book Antiqua" w:hAnsi="Book Antiqua" w:cs="Book Antiqua"/>
          <w:color w:val="000000"/>
        </w:rPr>
        <w:t xml:space="preserve"> JD. Combined Nivolumab and Ipilimumab or Monotherapy in Untreated Melanoma. </w:t>
      </w:r>
      <w:r w:rsidRPr="0026527B">
        <w:rPr>
          <w:rFonts w:ascii="Book Antiqua" w:eastAsia="Book Antiqua" w:hAnsi="Book Antiqua" w:cs="Book Antiqua"/>
          <w:i/>
          <w:color w:val="000000"/>
        </w:rPr>
        <w:t xml:space="preserve">N </w:t>
      </w:r>
      <w:proofErr w:type="spellStart"/>
      <w:r w:rsidRPr="0026527B">
        <w:rPr>
          <w:rFonts w:ascii="Book Antiqua" w:eastAsia="Book Antiqua" w:hAnsi="Book Antiqua" w:cs="Book Antiqua"/>
          <w:i/>
          <w:color w:val="000000"/>
        </w:rPr>
        <w:t>Engl</w:t>
      </w:r>
      <w:proofErr w:type="spellEnd"/>
      <w:r w:rsidRPr="0026527B">
        <w:rPr>
          <w:rFonts w:ascii="Book Antiqua" w:eastAsia="Book Antiqua" w:hAnsi="Book Antiqua" w:cs="Book Antiqua"/>
          <w:i/>
          <w:color w:val="000000"/>
        </w:rPr>
        <w:t xml:space="preserve"> J Med</w:t>
      </w:r>
      <w:r w:rsidRPr="0026527B">
        <w:rPr>
          <w:rFonts w:ascii="Book Antiqua" w:eastAsia="Book Antiqua" w:hAnsi="Book Antiqua" w:cs="Book Antiqua"/>
          <w:color w:val="000000"/>
        </w:rPr>
        <w:t xml:space="preserve"> 2015; </w:t>
      </w:r>
      <w:r w:rsidRPr="0026527B">
        <w:rPr>
          <w:rFonts w:ascii="Book Antiqua" w:eastAsia="Book Antiqua" w:hAnsi="Book Antiqua" w:cs="Book Antiqua"/>
          <w:b/>
          <w:color w:val="000000"/>
        </w:rPr>
        <w:t>373</w:t>
      </w:r>
      <w:r w:rsidRPr="0026527B">
        <w:rPr>
          <w:rFonts w:ascii="Book Antiqua" w:eastAsia="Book Antiqua" w:hAnsi="Book Antiqua" w:cs="Book Antiqua"/>
          <w:color w:val="000000"/>
        </w:rPr>
        <w:t>: 23-34 [PMID: 26027431 DOI: 10.1056/NEJMoa1504030]</w:t>
      </w:r>
    </w:p>
    <w:p w14:paraId="67877DF8"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72 </w:t>
      </w:r>
      <w:r w:rsidRPr="0026527B">
        <w:rPr>
          <w:rFonts w:ascii="Book Antiqua" w:eastAsia="Book Antiqua" w:hAnsi="Book Antiqua" w:cs="Book Antiqua"/>
          <w:b/>
          <w:color w:val="000000"/>
        </w:rPr>
        <w:t xml:space="preserve">De Sousa </w:t>
      </w:r>
      <w:proofErr w:type="spellStart"/>
      <w:r w:rsidRPr="0026527B">
        <w:rPr>
          <w:rFonts w:ascii="Book Antiqua" w:eastAsia="Book Antiqua" w:hAnsi="Book Antiqua" w:cs="Book Antiqua"/>
          <w:b/>
          <w:color w:val="000000"/>
        </w:rPr>
        <w:t>Linhares</w:t>
      </w:r>
      <w:proofErr w:type="spellEnd"/>
      <w:r w:rsidRPr="0026527B">
        <w:rPr>
          <w:rFonts w:ascii="Book Antiqua" w:eastAsia="Book Antiqua" w:hAnsi="Book Antiqua" w:cs="Book Antiqua"/>
          <w:b/>
          <w:color w:val="000000"/>
        </w:rPr>
        <w:t xml:space="preserve"> A</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Battin</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Jutz</w:t>
      </w:r>
      <w:proofErr w:type="spellEnd"/>
      <w:r w:rsidRPr="0026527B">
        <w:rPr>
          <w:rFonts w:ascii="Book Antiqua" w:eastAsia="Book Antiqua" w:hAnsi="Book Antiqua" w:cs="Book Antiqua"/>
          <w:color w:val="000000"/>
        </w:rPr>
        <w:t xml:space="preserve"> S, Leitner J, Hafner C, Tobias J, </w:t>
      </w:r>
      <w:proofErr w:type="spellStart"/>
      <w:r w:rsidRPr="0026527B">
        <w:rPr>
          <w:rFonts w:ascii="Book Antiqua" w:eastAsia="Book Antiqua" w:hAnsi="Book Antiqua" w:cs="Book Antiqua"/>
          <w:color w:val="000000"/>
        </w:rPr>
        <w:t>Wiedermann</w:t>
      </w:r>
      <w:proofErr w:type="spellEnd"/>
      <w:r w:rsidRPr="0026527B">
        <w:rPr>
          <w:rFonts w:ascii="Book Antiqua" w:eastAsia="Book Antiqua" w:hAnsi="Book Antiqua" w:cs="Book Antiqua"/>
          <w:color w:val="000000"/>
        </w:rPr>
        <w:t xml:space="preserve"> U, </w:t>
      </w:r>
      <w:proofErr w:type="spellStart"/>
      <w:r w:rsidRPr="0026527B">
        <w:rPr>
          <w:rFonts w:ascii="Book Antiqua" w:eastAsia="Book Antiqua" w:hAnsi="Book Antiqua" w:cs="Book Antiqua"/>
          <w:color w:val="000000"/>
        </w:rPr>
        <w:t>Kundi</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Zlabinger</w:t>
      </w:r>
      <w:proofErr w:type="spellEnd"/>
      <w:r w:rsidRPr="0026527B">
        <w:rPr>
          <w:rFonts w:ascii="Book Antiqua" w:eastAsia="Book Antiqua" w:hAnsi="Book Antiqua" w:cs="Book Antiqua"/>
          <w:color w:val="000000"/>
        </w:rPr>
        <w:t xml:space="preserve"> GJ, </w:t>
      </w:r>
      <w:proofErr w:type="spellStart"/>
      <w:r w:rsidRPr="0026527B">
        <w:rPr>
          <w:rFonts w:ascii="Book Antiqua" w:eastAsia="Book Antiqua" w:hAnsi="Book Antiqua" w:cs="Book Antiqua"/>
          <w:color w:val="000000"/>
        </w:rPr>
        <w:t>Grabmeier-Pfistershammer</w:t>
      </w:r>
      <w:proofErr w:type="spellEnd"/>
      <w:r w:rsidRPr="0026527B">
        <w:rPr>
          <w:rFonts w:ascii="Book Antiqua" w:eastAsia="Book Antiqua" w:hAnsi="Book Antiqua" w:cs="Book Antiqua"/>
          <w:color w:val="000000"/>
        </w:rPr>
        <w:t xml:space="preserve"> K, Steinberger P. Therapeutic PD-L1 </w:t>
      </w:r>
      <w:r w:rsidRPr="0026527B">
        <w:rPr>
          <w:rFonts w:ascii="Book Antiqua" w:eastAsia="Book Antiqua" w:hAnsi="Book Antiqua" w:cs="Book Antiqua"/>
          <w:color w:val="000000"/>
        </w:rPr>
        <w:lastRenderedPageBreak/>
        <w:t xml:space="preserve">antibodies are more effective than PD-1 antibodies in blocking PD-1/PD-L1 signaling. </w:t>
      </w:r>
      <w:r w:rsidRPr="0026527B">
        <w:rPr>
          <w:rFonts w:ascii="Book Antiqua" w:eastAsia="Book Antiqua" w:hAnsi="Book Antiqua" w:cs="Book Antiqua"/>
          <w:i/>
          <w:color w:val="000000"/>
        </w:rPr>
        <w:t>Sci Rep</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11472 [PMID: 31391510 DOI: 10.1038/s41598-019-47910-1]</w:t>
      </w:r>
    </w:p>
    <w:p w14:paraId="53F884D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73 </w:t>
      </w:r>
      <w:r w:rsidRPr="0026527B">
        <w:rPr>
          <w:rFonts w:ascii="Book Antiqua" w:eastAsia="Book Antiqua" w:hAnsi="Book Antiqua" w:cs="Book Antiqua"/>
          <w:b/>
          <w:color w:val="000000"/>
        </w:rPr>
        <w:t>de Azevedo SJ</w:t>
      </w:r>
      <w:r w:rsidRPr="0026527B">
        <w:rPr>
          <w:rFonts w:ascii="Book Antiqua" w:eastAsia="Book Antiqua" w:hAnsi="Book Antiqua" w:cs="Book Antiqua"/>
          <w:color w:val="000000"/>
        </w:rPr>
        <w:t xml:space="preserve">, de Melo AC, Roberts L, Caro I, </w:t>
      </w:r>
      <w:proofErr w:type="spellStart"/>
      <w:r w:rsidRPr="0026527B">
        <w:rPr>
          <w:rFonts w:ascii="Book Antiqua" w:eastAsia="Book Antiqua" w:hAnsi="Book Antiqua" w:cs="Book Antiqua"/>
          <w:color w:val="000000"/>
        </w:rPr>
        <w:t>Xue</w:t>
      </w:r>
      <w:proofErr w:type="spellEnd"/>
      <w:r w:rsidRPr="0026527B">
        <w:rPr>
          <w:rFonts w:ascii="Book Antiqua" w:eastAsia="Book Antiqua" w:hAnsi="Book Antiqua" w:cs="Book Antiqua"/>
          <w:color w:val="000000"/>
        </w:rPr>
        <w:t xml:space="preserve"> C, Wainstein A. First-line atezolizumab monotherapy in patients with advanced BRAF(V600) wild-type melanoma. </w:t>
      </w:r>
      <w:r w:rsidRPr="0026527B">
        <w:rPr>
          <w:rFonts w:ascii="Book Antiqua" w:eastAsia="Book Antiqua" w:hAnsi="Book Antiqua" w:cs="Book Antiqua"/>
          <w:i/>
          <w:color w:val="000000"/>
        </w:rPr>
        <w:t>Pigment Cell Melanoma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34</w:t>
      </w:r>
      <w:r w:rsidRPr="0026527B">
        <w:rPr>
          <w:rFonts w:ascii="Book Antiqua" w:eastAsia="Book Antiqua" w:hAnsi="Book Antiqua" w:cs="Book Antiqua"/>
          <w:color w:val="000000"/>
        </w:rPr>
        <w:t>: 973-977 [PMID: 33476492 DOI: 10.1111/pcmr.12960]</w:t>
      </w:r>
    </w:p>
    <w:p w14:paraId="000CD53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74 </w:t>
      </w:r>
      <w:r w:rsidRPr="0026527B">
        <w:rPr>
          <w:rFonts w:ascii="Book Antiqua" w:eastAsia="Book Antiqua" w:hAnsi="Book Antiqua" w:cs="Book Antiqua"/>
          <w:b/>
          <w:color w:val="000000"/>
        </w:rPr>
        <w:t>Schmid P</w:t>
      </w:r>
      <w:r w:rsidRPr="0026527B">
        <w:rPr>
          <w:rFonts w:ascii="Book Antiqua" w:eastAsia="Book Antiqua" w:hAnsi="Book Antiqua" w:cs="Book Antiqua"/>
          <w:color w:val="000000"/>
        </w:rPr>
        <w:t xml:space="preserve">, Adams S, </w:t>
      </w:r>
      <w:proofErr w:type="spellStart"/>
      <w:r w:rsidRPr="0026527B">
        <w:rPr>
          <w:rFonts w:ascii="Book Antiqua" w:eastAsia="Book Antiqua" w:hAnsi="Book Antiqua" w:cs="Book Antiqua"/>
          <w:color w:val="000000"/>
        </w:rPr>
        <w:t>Rugo</w:t>
      </w:r>
      <w:proofErr w:type="spellEnd"/>
      <w:r w:rsidRPr="0026527B">
        <w:rPr>
          <w:rFonts w:ascii="Book Antiqua" w:eastAsia="Book Antiqua" w:hAnsi="Book Antiqua" w:cs="Book Antiqua"/>
          <w:color w:val="000000"/>
        </w:rPr>
        <w:t xml:space="preserve"> HS, </w:t>
      </w:r>
      <w:proofErr w:type="spellStart"/>
      <w:r w:rsidRPr="0026527B">
        <w:rPr>
          <w:rFonts w:ascii="Book Antiqua" w:eastAsia="Book Antiqua" w:hAnsi="Book Antiqua" w:cs="Book Antiqua"/>
          <w:color w:val="000000"/>
        </w:rPr>
        <w:t>Schneeweiss</w:t>
      </w:r>
      <w:proofErr w:type="spellEnd"/>
      <w:r w:rsidRPr="0026527B">
        <w:rPr>
          <w:rFonts w:ascii="Book Antiqua" w:eastAsia="Book Antiqua" w:hAnsi="Book Antiqua" w:cs="Book Antiqua"/>
          <w:color w:val="000000"/>
        </w:rPr>
        <w:t xml:space="preserve"> A, Barrios CH, Iwata H, </w:t>
      </w:r>
      <w:proofErr w:type="spellStart"/>
      <w:r w:rsidRPr="0026527B">
        <w:rPr>
          <w:rFonts w:ascii="Book Antiqua" w:eastAsia="Book Antiqua" w:hAnsi="Book Antiqua" w:cs="Book Antiqua"/>
          <w:color w:val="000000"/>
        </w:rPr>
        <w:t>Diéras</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Hegg</w:t>
      </w:r>
      <w:proofErr w:type="spellEnd"/>
      <w:r w:rsidRPr="0026527B">
        <w:rPr>
          <w:rFonts w:ascii="Book Antiqua" w:eastAsia="Book Antiqua" w:hAnsi="Book Antiqua" w:cs="Book Antiqua"/>
          <w:color w:val="000000"/>
        </w:rPr>
        <w:t xml:space="preserve"> R, </w:t>
      </w:r>
      <w:proofErr w:type="spellStart"/>
      <w:r w:rsidRPr="0026527B">
        <w:rPr>
          <w:rFonts w:ascii="Book Antiqua" w:eastAsia="Book Antiqua" w:hAnsi="Book Antiqua" w:cs="Book Antiqua"/>
          <w:color w:val="000000"/>
        </w:rPr>
        <w:t>Im</w:t>
      </w:r>
      <w:proofErr w:type="spellEnd"/>
      <w:r w:rsidRPr="0026527B">
        <w:rPr>
          <w:rFonts w:ascii="Book Antiqua" w:eastAsia="Book Antiqua" w:hAnsi="Book Antiqua" w:cs="Book Antiqua"/>
          <w:color w:val="000000"/>
        </w:rPr>
        <w:t xml:space="preserve"> SA, Shaw Wright G, Henschel V, </w:t>
      </w:r>
      <w:proofErr w:type="spellStart"/>
      <w:r w:rsidRPr="0026527B">
        <w:rPr>
          <w:rFonts w:ascii="Book Antiqua" w:eastAsia="Book Antiqua" w:hAnsi="Book Antiqua" w:cs="Book Antiqua"/>
          <w:color w:val="000000"/>
        </w:rPr>
        <w:t>Molinero</w:t>
      </w:r>
      <w:proofErr w:type="spellEnd"/>
      <w:r w:rsidRPr="0026527B">
        <w:rPr>
          <w:rFonts w:ascii="Book Antiqua" w:eastAsia="Book Antiqua" w:hAnsi="Book Antiqua" w:cs="Book Antiqua"/>
          <w:color w:val="000000"/>
        </w:rPr>
        <w:t xml:space="preserve"> L, Chui SY, Funke R, Husain A, Winer EP, </w:t>
      </w:r>
      <w:proofErr w:type="spellStart"/>
      <w:r w:rsidRPr="0026527B">
        <w:rPr>
          <w:rFonts w:ascii="Book Antiqua" w:eastAsia="Book Antiqua" w:hAnsi="Book Antiqua" w:cs="Book Antiqua"/>
          <w:color w:val="000000"/>
        </w:rPr>
        <w:t>Loi</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Emens</w:t>
      </w:r>
      <w:proofErr w:type="spellEnd"/>
      <w:r w:rsidRPr="0026527B">
        <w:rPr>
          <w:rFonts w:ascii="Book Antiqua" w:eastAsia="Book Antiqua" w:hAnsi="Book Antiqua" w:cs="Book Antiqua"/>
          <w:color w:val="000000"/>
        </w:rPr>
        <w:t xml:space="preserve"> LA; IMpassion130 Trial Investigators. Atezolizumab and Nab-Paclitaxel in Advanced Triple-Negative Breast Cancer. </w:t>
      </w:r>
      <w:r w:rsidRPr="0026527B">
        <w:rPr>
          <w:rFonts w:ascii="Book Antiqua" w:eastAsia="Book Antiqua" w:hAnsi="Book Antiqua" w:cs="Book Antiqua"/>
          <w:i/>
          <w:color w:val="000000"/>
        </w:rPr>
        <w:t xml:space="preserve">N </w:t>
      </w:r>
      <w:proofErr w:type="spellStart"/>
      <w:r w:rsidRPr="0026527B">
        <w:rPr>
          <w:rFonts w:ascii="Book Antiqua" w:eastAsia="Book Antiqua" w:hAnsi="Book Antiqua" w:cs="Book Antiqua"/>
          <w:i/>
          <w:color w:val="000000"/>
        </w:rPr>
        <w:t>Engl</w:t>
      </w:r>
      <w:proofErr w:type="spellEnd"/>
      <w:r w:rsidRPr="0026527B">
        <w:rPr>
          <w:rFonts w:ascii="Book Antiqua" w:eastAsia="Book Antiqua" w:hAnsi="Book Antiqua" w:cs="Book Antiqua"/>
          <w:i/>
          <w:color w:val="000000"/>
        </w:rPr>
        <w:t xml:space="preserve"> J Med</w:t>
      </w:r>
      <w:r w:rsidRPr="0026527B">
        <w:rPr>
          <w:rFonts w:ascii="Book Antiqua" w:eastAsia="Book Antiqua" w:hAnsi="Book Antiqua" w:cs="Book Antiqua"/>
          <w:color w:val="000000"/>
        </w:rPr>
        <w:t xml:space="preserve"> 2018; </w:t>
      </w:r>
      <w:r w:rsidRPr="0026527B">
        <w:rPr>
          <w:rFonts w:ascii="Book Antiqua" w:eastAsia="Book Antiqua" w:hAnsi="Book Antiqua" w:cs="Book Antiqua"/>
          <w:b/>
          <w:color w:val="000000"/>
        </w:rPr>
        <w:t>379</w:t>
      </w:r>
      <w:r w:rsidRPr="0026527B">
        <w:rPr>
          <w:rFonts w:ascii="Book Antiqua" w:eastAsia="Book Antiqua" w:hAnsi="Book Antiqua" w:cs="Book Antiqua"/>
          <w:color w:val="000000"/>
        </w:rPr>
        <w:t>: 2108-2121 [PMID: 30345906 DOI: 10.1056/NEJMoa1809615]</w:t>
      </w:r>
    </w:p>
    <w:p w14:paraId="075D7AA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75 </w:t>
      </w:r>
      <w:r w:rsidRPr="0026527B">
        <w:rPr>
          <w:rFonts w:ascii="Book Antiqua" w:eastAsia="Book Antiqua" w:hAnsi="Book Antiqua" w:cs="Book Antiqua"/>
          <w:b/>
          <w:color w:val="000000"/>
        </w:rPr>
        <w:t>West H</w:t>
      </w:r>
      <w:r w:rsidRPr="0026527B">
        <w:rPr>
          <w:rFonts w:ascii="Book Antiqua" w:eastAsia="Book Antiqua" w:hAnsi="Book Antiqua" w:cs="Book Antiqua"/>
          <w:color w:val="000000"/>
        </w:rPr>
        <w:t xml:space="preserve">, McCleod M, Hussein M, Morabito A, </w:t>
      </w:r>
      <w:proofErr w:type="spellStart"/>
      <w:r w:rsidRPr="0026527B">
        <w:rPr>
          <w:rFonts w:ascii="Book Antiqua" w:eastAsia="Book Antiqua" w:hAnsi="Book Antiqua" w:cs="Book Antiqua"/>
          <w:color w:val="000000"/>
        </w:rPr>
        <w:t>Rittmeyer</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Conter</w:t>
      </w:r>
      <w:proofErr w:type="spellEnd"/>
      <w:r w:rsidRPr="0026527B">
        <w:rPr>
          <w:rFonts w:ascii="Book Antiqua" w:eastAsia="Book Antiqua" w:hAnsi="Book Antiqua" w:cs="Book Antiqua"/>
          <w:color w:val="000000"/>
        </w:rPr>
        <w:t xml:space="preserve"> HJ, Kopp HG, Daniel D, McCune S, </w:t>
      </w:r>
      <w:proofErr w:type="spellStart"/>
      <w:r w:rsidRPr="0026527B">
        <w:rPr>
          <w:rFonts w:ascii="Book Antiqua" w:eastAsia="Book Antiqua" w:hAnsi="Book Antiqua" w:cs="Book Antiqua"/>
          <w:color w:val="000000"/>
        </w:rPr>
        <w:t>Mekhail</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Zer</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Reinmuth</w:t>
      </w:r>
      <w:proofErr w:type="spellEnd"/>
      <w:r w:rsidRPr="0026527B">
        <w:rPr>
          <w:rFonts w:ascii="Book Antiqua" w:eastAsia="Book Antiqua" w:hAnsi="Book Antiqua" w:cs="Book Antiqua"/>
          <w:color w:val="000000"/>
        </w:rPr>
        <w:t xml:space="preserve"> N, Sadiq A, Sandler A, Lin W, Ochi Lohmann T, Archer V, Wang L, </w:t>
      </w:r>
      <w:proofErr w:type="spellStart"/>
      <w:r w:rsidRPr="0026527B">
        <w:rPr>
          <w:rFonts w:ascii="Book Antiqua" w:eastAsia="Book Antiqua" w:hAnsi="Book Antiqua" w:cs="Book Antiqua"/>
          <w:color w:val="000000"/>
        </w:rPr>
        <w:t>Kowanetz</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Cappuzzo</w:t>
      </w:r>
      <w:proofErr w:type="spellEnd"/>
      <w:r w:rsidRPr="0026527B">
        <w:rPr>
          <w:rFonts w:ascii="Book Antiqua" w:eastAsia="Book Antiqua" w:hAnsi="Book Antiqua" w:cs="Book Antiqua"/>
          <w:color w:val="000000"/>
        </w:rPr>
        <w:t xml:space="preserve"> F. Atezolizumab in combination with carboplatin plus nab-paclitaxel chemotherapy compared with chemotherapy alone as first-line treatment for metastatic non-squamous non-small-cell lung cancer (IMpower130): a </w:t>
      </w:r>
      <w:proofErr w:type="spellStart"/>
      <w:r w:rsidRPr="0026527B">
        <w:rPr>
          <w:rFonts w:ascii="Book Antiqua" w:eastAsia="Book Antiqua" w:hAnsi="Book Antiqua" w:cs="Book Antiqua"/>
          <w:color w:val="000000"/>
        </w:rPr>
        <w:t>multicentre</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randomised</w:t>
      </w:r>
      <w:proofErr w:type="spellEnd"/>
      <w:r w:rsidRPr="0026527B">
        <w:rPr>
          <w:rFonts w:ascii="Book Antiqua" w:eastAsia="Book Antiqua" w:hAnsi="Book Antiqua" w:cs="Book Antiqua"/>
          <w:color w:val="000000"/>
        </w:rPr>
        <w:t xml:space="preserve">, open-label, phase 3 trial.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20</w:t>
      </w:r>
      <w:r w:rsidRPr="0026527B">
        <w:rPr>
          <w:rFonts w:ascii="Book Antiqua" w:eastAsia="Book Antiqua" w:hAnsi="Book Antiqua" w:cs="Book Antiqua"/>
          <w:color w:val="000000"/>
        </w:rPr>
        <w:t>: 924-937 [PMID: 31122901 DOI: 10.1016/S1470-2045(19)30167-6]</w:t>
      </w:r>
    </w:p>
    <w:p w14:paraId="283704F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76 </w:t>
      </w:r>
      <w:r w:rsidRPr="0026527B">
        <w:rPr>
          <w:rFonts w:ascii="Book Antiqua" w:eastAsia="Book Antiqua" w:hAnsi="Book Antiqua" w:cs="Book Antiqua"/>
          <w:b/>
          <w:color w:val="000000"/>
        </w:rPr>
        <w:t>O'Donnell JS</w:t>
      </w:r>
      <w:r w:rsidRPr="0026527B">
        <w:rPr>
          <w:rFonts w:ascii="Book Antiqua" w:eastAsia="Book Antiqua" w:hAnsi="Book Antiqua" w:cs="Book Antiqua"/>
          <w:color w:val="000000"/>
        </w:rPr>
        <w:t xml:space="preserve">, Long GV, </w:t>
      </w:r>
      <w:proofErr w:type="spellStart"/>
      <w:r w:rsidRPr="0026527B">
        <w:rPr>
          <w:rFonts w:ascii="Book Antiqua" w:eastAsia="Book Antiqua" w:hAnsi="Book Antiqua" w:cs="Book Antiqua"/>
          <w:color w:val="000000"/>
        </w:rPr>
        <w:t>Scolyer</w:t>
      </w:r>
      <w:proofErr w:type="spellEnd"/>
      <w:r w:rsidRPr="0026527B">
        <w:rPr>
          <w:rFonts w:ascii="Book Antiqua" w:eastAsia="Book Antiqua" w:hAnsi="Book Antiqua" w:cs="Book Antiqua"/>
          <w:color w:val="000000"/>
        </w:rPr>
        <w:t xml:space="preserve"> RA, Teng MW, Smyth MJ. Resistance to PD1/PDL1 checkpoint inhibition. </w:t>
      </w:r>
      <w:r w:rsidRPr="0026527B">
        <w:rPr>
          <w:rFonts w:ascii="Book Antiqua" w:eastAsia="Book Antiqua" w:hAnsi="Book Antiqua" w:cs="Book Antiqua"/>
          <w:i/>
          <w:color w:val="000000"/>
        </w:rPr>
        <w:t>Cancer Treat Rev</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52</w:t>
      </w:r>
      <w:r w:rsidRPr="0026527B">
        <w:rPr>
          <w:rFonts w:ascii="Book Antiqua" w:eastAsia="Book Antiqua" w:hAnsi="Book Antiqua" w:cs="Book Antiqua"/>
          <w:color w:val="000000"/>
        </w:rPr>
        <w:t>: 71-81 [PMID: 27951441 DOI: 10.1016/j.ctrv.2016.11.007]</w:t>
      </w:r>
    </w:p>
    <w:p w14:paraId="61C5D32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77 </w:t>
      </w:r>
      <w:r w:rsidRPr="0026527B">
        <w:rPr>
          <w:rFonts w:ascii="Book Antiqua" w:eastAsia="Book Antiqua" w:hAnsi="Book Antiqua" w:cs="Book Antiqua"/>
          <w:b/>
          <w:color w:val="000000"/>
        </w:rPr>
        <w:t>Chung KY</w:t>
      </w:r>
      <w:r w:rsidRPr="0026527B">
        <w:rPr>
          <w:rFonts w:ascii="Book Antiqua" w:eastAsia="Book Antiqua" w:hAnsi="Book Antiqua" w:cs="Book Antiqua"/>
          <w:color w:val="000000"/>
        </w:rPr>
        <w:t xml:space="preserve">, Gore I, Fong L, </w:t>
      </w:r>
      <w:proofErr w:type="spellStart"/>
      <w:r w:rsidRPr="0026527B">
        <w:rPr>
          <w:rFonts w:ascii="Book Antiqua" w:eastAsia="Book Antiqua" w:hAnsi="Book Antiqua" w:cs="Book Antiqua"/>
          <w:color w:val="000000"/>
        </w:rPr>
        <w:t>Venook</w:t>
      </w:r>
      <w:proofErr w:type="spellEnd"/>
      <w:r w:rsidRPr="0026527B">
        <w:rPr>
          <w:rFonts w:ascii="Book Antiqua" w:eastAsia="Book Antiqua" w:hAnsi="Book Antiqua" w:cs="Book Antiqua"/>
          <w:color w:val="000000"/>
        </w:rPr>
        <w:t xml:space="preserve"> A, Beck SB, </w:t>
      </w:r>
      <w:proofErr w:type="spellStart"/>
      <w:r w:rsidRPr="0026527B">
        <w:rPr>
          <w:rFonts w:ascii="Book Antiqua" w:eastAsia="Book Antiqua" w:hAnsi="Book Antiqua" w:cs="Book Antiqua"/>
          <w:color w:val="000000"/>
        </w:rPr>
        <w:t>Dorazio</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Criscitiello</w:t>
      </w:r>
      <w:proofErr w:type="spellEnd"/>
      <w:r w:rsidRPr="0026527B">
        <w:rPr>
          <w:rFonts w:ascii="Book Antiqua" w:eastAsia="Book Antiqua" w:hAnsi="Book Antiqua" w:cs="Book Antiqua"/>
          <w:color w:val="000000"/>
        </w:rPr>
        <w:t xml:space="preserve"> PJ, Healey DI, Huang B, Gomez-Navarro J, </w:t>
      </w:r>
      <w:proofErr w:type="spellStart"/>
      <w:r w:rsidRPr="0026527B">
        <w:rPr>
          <w:rFonts w:ascii="Book Antiqua" w:eastAsia="Book Antiqua" w:hAnsi="Book Antiqua" w:cs="Book Antiqua"/>
          <w:color w:val="000000"/>
        </w:rPr>
        <w:t>Saltz</w:t>
      </w:r>
      <w:proofErr w:type="spellEnd"/>
      <w:r w:rsidRPr="0026527B">
        <w:rPr>
          <w:rFonts w:ascii="Book Antiqua" w:eastAsia="Book Antiqua" w:hAnsi="Book Antiqua" w:cs="Book Antiqua"/>
          <w:color w:val="000000"/>
        </w:rPr>
        <w:t xml:space="preserve"> LB. Phase II study of the anti-cytotoxic T-lymphocyte-associated antigen 4 monoclonal antibody,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in patients with refractory metastatic colorectal cancer. </w:t>
      </w:r>
      <w:r w:rsidRPr="0026527B">
        <w:rPr>
          <w:rFonts w:ascii="Book Antiqua" w:eastAsia="Book Antiqua" w:hAnsi="Book Antiqua" w:cs="Book Antiqua"/>
          <w:i/>
          <w:color w:val="000000"/>
        </w:rPr>
        <w:t>J Clin Oncol</w:t>
      </w:r>
      <w:r w:rsidRPr="0026527B">
        <w:rPr>
          <w:rFonts w:ascii="Book Antiqua" w:eastAsia="Book Antiqua" w:hAnsi="Book Antiqua" w:cs="Book Antiqua"/>
          <w:color w:val="000000"/>
        </w:rPr>
        <w:t xml:space="preserve"> 2010; </w:t>
      </w:r>
      <w:r w:rsidRPr="0026527B">
        <w:rPr>
          <w:rFonts w:ascii="Book Antiqua" w:eastAsia="Book Antiqua" w:hAnsi="Book Antiqua" w:cs="Book Antiqua"/>
          <w:b/>
          <w:color w:val="000000"/>
        </w:rPr>
        <w:t>28</w:t>
      </w:r>
      <w:r w:rsidRPr="0026527B">
        <w:rPr>
          <w:rFonts w:ascii="Book Antiqua" w:eastAsia="Book Antiqua" w:hAnsi="Book Antiqua" w:cs="Book Antiqua"/>
          <w:color w:val="000000"/>
        </w:rPr>
        <w:t>: 3485-3490 [PMID: 20498386 DOI: 10.1200/JCO.2010.28.3994]</w:t>
      </w:r>
    </w:p>
    <w:p w14:paraId="7D4391D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78 </w:t>
      </w:r>
      <w:r w:rsidRPr="0026527B">
        <w:rPr>
          <w:rFonts w:ascii="Book Antiqua" w:eastAsia="Book Antiqua" w:hAnsi="Book Antiqua" w:cs="Book Antiqua"/>
          <w:b/>
          <w:color w:val="000000"/>
        </w:rPr>
        <w:t>Overman MJ</w:t>
      </w:r>
      <w:r w:rsidRPr="0026527B">
        <w:rPr>
          <w:rFonts w:ascii="Book Antiqua" w:eastAsia="Book Antiqua" w:hAnsi="Book Antiqua" w:cs="Book Antiqua"/>
          <w:color w:val="000000"/>
        </w:rPr>
        <w:t xml:space="preserve">, McDermott R, Leach JL, </w:t>
      </w:r>
      <w:proofErr w:type="spellStart"/>
      <w:r w:rsidRPr="0026527B">
        <w:rPr>
          <w:rFonts w:ascii="Book Antiqua" w:eastAsia="Book Antiqua" w:hAnsi="Book Antiqua" w:cs="Book Antiqua"/>
          <w:color w:val="000000"/>
        </w:rPr>
        <w:t>Lonardi</w:t>
      </w:r>
      <w:proofErr w:type="spellEnd"/>
      <w:r w:rsidRPr="0026527B">
        <w:rPr>
          <w:rFonts w:ascii="Book Antiqua" w:eastAsia="Book Antiqua" w:hAnsi="Book Antiqua" w:cs="Book Antiqua"/>
          <w:color w:val="000000"/>
        </w:rPr>
        <w:t xml:space="preserve"> S, Lenz HJ, Morse MA, Desai J, Hill A, Axelson M, Moss RA, Goldberg MV, Cao ZA, </w:t>
      </w:r>
      <w:proofErr w:type="spellStart"/>
      <w:r w:rsidRPr="0026527B">
        <w:rPr>
          <w:rFonts w:ascii="Book Antiqua" w:eastAsia="Book Antiqua" w:hAnsi="Book Antiqua" w:cs="Book Antiqua"/>
          <w:color w:val="000000"/>
        </w:rPr>
        <w:t>Ledeine</w:t>
      </w:r>
      <w:proofErr w:type="spellEnd"/>
      <w:r w:rsidRPr="0026527B">
        <w:rPr>
          <w:rFonts w:ascii="Book Antiqua" w:eastAsia="Book Antiqua" w:hAnsi="Book Antiqua" w:cs="Book Antiqua"/>
          <w:color w:val="000000"/>
        </w:rPr>
        <w:t xml:space="preserve"> JM, </w:t>
      </w:r>
      <w:proofErr w:type="spellStart"/>
      <w:r w:rsidRPr="0026527B">
        <w:rPr>
          <w:rFonts w:ascii="Book Antiqua" w:eastAsia="Book Antiqua" w:hAnsi="Book Antiqua" w:cs="Book Antiqua"/>
          <w:color w:val="000000"/>
        </w:rPr>
        <w:t>Maglinte</w:t>
      </w:r>
      <w:proofErr w:type="spellEnd"/>
      <w:r w:rsidRPr="0026527B">
        <w:rPr>
          <w:rFonts w:ascii="Book Antiqua" w:eastAsia="Book Antiqua" w:hAnsi="Book Antiqua" w:cs="Book Antiqua"/>
          <w:color w:val="000000"/>
        </w:rPr>
        <w:t xml:space="preserve"> GA, </w:t>
      </w:r>
      <w:proofErr w:type="spellStart"/>
      <w:r w:rsidRPr="0026527B">
        <w:rPr>
          <w:rFonts w:ascii="Book Antiqua" w:eastAsia="Book Antiqua" w:hAnsi="Book Antiqua" w:cs="Book Antiqua"/>
          <w:color w:val="000000"/>
        </w:rPr>
        <w:t>Kopetz</w:t>
      </w:r>
      <w:proofErr w:type="spellEnd"/>
      <w:r w:rsidRPr="0026527B">
        <w:rPr>
          <w:rFonts w:ascii="Book Antiqua" w:eastAsia="Book Antiqua" w:hAnsi="Book Antiqua" w:cs="Book Antiqua"/>
          <w:color w:val="000000"/>
        </w:rPr>
        <w:t xml:space="preserve"> S, André T. Nivolumab in patients with metastatic DNA mismatch repair-deficient or microsatellite instability-high colorectal cancer (</w:t>
      </w:r>
      <w:proofErr w:type="spellStart"/>
      <w:r w:rsidRPr="0026527B">
        <w:rPr>
          <w:rFonts w:ascii="Book Antiqua" w:eastAsia="Book Antiqua" w:hAnsi="Book Antiqua" w:cs="Book Antiqua"/>
          <w:color w:val="000000"/>
        </w:rPr>
        <w:t>CheckMate</w:t>
      </w:r>
      <w:proofErr w:type="spellEnd"/>
      <w:r w:rsidRPr="0026527B">
        <w:rPr>
          <w:rFonts w:ascii="Book Antiqua" w:eastAsia="Book Antiqua" w:hAnsi="Book Antiqua" w:cs="Book Antiqua"/>
          <w:color w:val="000000"/>
        </w:rPr>
        <w:t xml:space="preserve"> 142): an open-label, </w:t>
      </w:r>
      <w:proofErr w:type="spellStart"/>
      <w:r w:rsidRPr="0026527B">
        <w:rPr>
          <w:rFonts w:ascii="Book Antiqua" w:eastAsia="Book Antiqua" w:hAnsi="Book Antiqua" w:cs="Book Antiqua"/>
          <w:color w:val="000000"/>
        </w:rPr>
        <w:lastRenderedPageBreak/>
        <w:t>multicentre</w:t>
      </w:r>
      <w:proofErr w:type="spellEnd"/>
      <w:r w:rsidRPr="0026527B">
        <w:rPr>
          <w:rFonts w:ascii="Book Antiqua" w:eastAsia="Book Antiqua" w:hAnsi="Book Antiqua" w:cs="Book Antiqua"/>
          <w:color w:val="000000"/>
        </w:rPr>
        <w:t xml:space="preserve">, phase 2 study.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18</w:t>
      </w:r>
      <w:r w:rsidRPr="0026527B">
        <w:rPr>
          <w:rFonts w:ascii="Book Antiqua" w:eastAsia="Book Antiqua" w:hAnsi="Book Antiqua" w:cs="Book Antiqua"/>
          <w:color w:val="000000"/>
        </w:rPr>
        <w:t>: 1182-1191 [PMID: 28734759 DOI: 10.1016/S1470-2045(17)30422-9]</w:t>
      </w:r>
    </w:p>
    <w:p w14:paraId="243E777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79 </w:t>
      </w:r>
      <w:r w:rsidRPr="0026527B">
        <w:rPr>
          <w:rFonts w:ascii="Book Antiqua" w:eastAsia="Book Antiqua" w:hAnsi="Book Antiqua" w:cs="Book Antiqua"/>
          <w:b/>
          <w:color w:val="000000"/>
        </w:rPr>
        <w:t>Kawazoe A</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Itahashi</w:t>
      </w:r>
      <w:proofErr w:type="spellEnd"/>
      <w:r w:rsidRPr="0026527B">
        <w:rPr>
          <w:rFonts w:ascii="Book Antiqua" w:eastAsia="Book Antiqua" w:hAnsi="Book Antiqua" w:cs="Book Antiqua"/>
          <w:color w:val="000000"/>
        </w:rPr>
        <w:t xml:space="preserve"> K, Yamamoto N, Kotani D, </w:t>
      </w:r>
      <w:proofErr w:type="spellStart"/>
      <w:r w:rsidRPr="0026527B">
        <w:rPr>
          <w:rFonts w:ascii="Book Antiqua" w:eastAsia="Book Antiqua" w:hAnsi="Book Antiqua" w:cs="Book Antiqua"/>
          <w:color w:val="000000"/>
        </w:rPr>
        <w:t>Kuboki</w:t>
      </w:r>
      <w:proofErr w:type="spellEnd"/>
      <w:r w:rsidRPr="0026527B">
        <w:rPr>
          <w:rFonts w:ascii="Book Antiqua" w:eastAsia="Book Antiqua" w:hAnsi="Book Antiqua" w:cs="Book Antiqua"/>
          <w:color w:val="000000"/>
        </w:rPr>
        <w:t xml:space="preserve"> Y, Taniguchi H, </w:t>
      </w:r>
      <w:proofErr w:type="spellStart"/>
      <w:r w:rsidRPr="0026527B">
        <w:rPr>
          <w:rFonts w:ascii="Book Antiqua" w:eastAsia="Book Antiqua" w:hAnsi="Book Antiqua" w:cs="Book Antiqua"/>
          <w:color w:val="000000"/>
        </w:rPr>
        <w:t>Harano</w:t>
      </w:r>
      <w:proofErr w:type="spellEnd"/>
      <w:r w:rsidRPr="0026527B">
        <w:rPr>
          <w:rFonts w:ascii="Book Antiqua" w:eastAsia="Book Antiqua" w:hAnsi="Book Antiqua" w:cs="Book Antiqua"/>
          <w:color w:val="000000"/>
        </w:rPr>
        <w:t xml:space="preserve"> K, Naito Y, Suzuki M, </w:t>
      </w:r>
      <w:proofErr w:type="spellStart"/>
      <w:r w:rsidRPr="0026527B">
        <w:rPr>
          <w:rFonts w:ascii="Book Antiqua" w:eastAsia="Book Antiqua" w:hAnsi="Book Antiqua" w:cs="Book Antiqua"/>
          <w:color w:val="000000"/>
        </w:rPr>
        <w:t>Fukutani</w:t>
      </w:r>
      <w:proofErr w:type="spellEnd"/>
      <w:r w:rsidRPr="0026527B">
        <w:rPr>
          <w:rFonts w:ascii="Book Antiqua" w:eastAsia="Book Antiqua" w:hAnsi="Book Antiqua" w:cs="Book Antiqua"/>
          <w:color w:val="000000"/>
        </w:rPr>
        <w:t xml:space="preserve"> M, Higuchi T, </w:t>
      </w:r>
      <w:proofErr w:type="spellStart"/>
      <w:r w:rsidRPr="0026527B">
        <w:rPr>
          <w:rFonts w:ascii="Book Antiqua" w:eastAsia="Book Antiqua" w:hAnsi="Book Antiqua" w:cs="Book Antiqua"/>
          <w:color w:val="000000"/>
        </w:rPr>
        <w:t>Ikeno</w:t>
      </w:r>
      <w:proofErr w:type="spellEnd"/>
      <w:r w:rsidRPr="0026527B">
        <w:rPr>
          <w:rFonts w:ascii="Book Antiqua" w:eastAsia="Book Antiqua" w:hAnsi="Book Antiqua" w:cs="Book Antiqua"/>
          <w:color w:val="000000"/>
        </w:rPr>
        <w:t xml:space="preserve"> T, Wakabayashi M, Sato A, Koyama S, Nishikawa H, </w:t>
      </w:r>
      <w:proofErr w:type="spellStart"/>
      <w:r w:rsidRPr="0026527B">
        <w:rPr>
          <w:rFonts w:ascii="Book Antiqua" w:eastAsia="Book Antiqua" w:hAnsi="Book Antiqua" w:cs="Book Antiqua"/>
          <w:color w:val="000000"/>
        </w:rPr>
        <w:t>Shitara</w:t>
      </w:r>
      <w:proofErr w:type="spellEnd"/>
      <w:r w:rsidRPr="0026527B">
        <w:rPr>
          <w:rFonts w:ascii="Book Antiqua" w:eastAsia="Book Antiqua" w:hAnsi="Book Antiqua" w:cs="Book Antiqua"/>
          <w:color w:val="000000"/>
        </w:rPr>
        <w:t xml:space="preserve"> K. TAS-116 (</w:t>
      </w:r>
      <w:proofErr w:type="spellStart"/>
      <w:r w:rsidRPr="0026527B">
        <w:rPr>
          <w:rFonts w:ascii="Book Antiqua" w:eastAsia="Book Antiqua" w:hAnsi="Book Antiqua" w:cs="Book Antiqua"/>
          <w:color w:val="000000"/>
        </w:rPr>
        <w:t>Pimitespib</w:t>
      </w:r>
      <w:proofErr w:type="spellEnd"/>
      <w:r w:rsidRPr="0026527B">
        <w:rPr>
          <w:rFonts w:ascii="Book Antiqua" w:eastAsia="Book Antiqua" w:hAnsi="Book Antiqua" w:cs="Book Antiqua"/>
          <w:color w:val="000000"/>
        </w:rPr>
        <w:t xml:space="preserve">), an Oral HSP90 Inhibitor, in Combination with Nivolumab in Patients with Colorectal Cancer and Other Solid Tumors: An Open-Label, Dose-Finding, and Expansion Phase </w:t>
      </w:r>
      <w:proofErr w:type="spellStart"/>
      <w:r w:rsidRPr="0026527B">
        <w:rPr>
          <w:rFonts w:ascii="Book Antiqua" w:eastAsia="Book Antiqua" w:hAnsi="Book Antiqua" w:cs="Book Antiqua"/>
          <w:color w:val="000000"/>
        </w:rPr>
        <w:t>Ib</w:t>
      </w:r>
      <w:proofErr w:type="spellEnd"/>
      <w:r w:rsidRPr="0026527B">
        <w:rPr>
          <w:rFonts w:ascii="Book Antiqua" w:eastAsia="Book Antiqua" w:hAnsi="Book Antiqua" w:cs="Book Antiqua"/>
          <w:color w:val="000000"/>
        </w:rPr>
        <w:t xml:space="preserve"> Trial (EPOC1704).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6709-6715 [PMID: 34593531 DOI: 10.1158/1078-0432.CCR-21-1929]</w:t>
      </w:r>
    </w:p>
    <w:p w14:paraId="0B79D70B"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80 </w:t>
      </w:r>
      <w:r w:rsidRPr="0026527B">
        <w:rPr>
          <w:rFonts w:ascii="Book Antiqua" w:eastAsia="Book Antiqua" w:hAnsi="Book Antiqua" w:cs="Book Antiqua"/>
          <w:b/>
          <w:color w:val="000000"/>
        </w:rPr>
        <w:t>Suzuki S</w:t>
      </w:r>
      <w:r w:rsidRPr="0026527B">
        <w:rPr>
          <w:rFonts w:ascii="Book Antiqua" w:eastAsia="Book Antiqua" w:hAnsi="Book Antiqua" w:cs="Book Antiqua"/>
          <w:color w:val="000000"/>
        </w:rPr>
        <w:t xml:space="preserve">, Kawakami H, </w:t>
      </w:r>
      <w:proofErr w:type="spellStart"/>
      <w:r w:rsidRPr="0026527B">
        <w:rPr>
          <w:rFonts w:ascii="Book Antiqua" w:eastAsia="Book Antiqua" w:hAnsi="Book Antiqua" w:cs="Book Antiqua"/>
          <w:color w:val="000000"/>
        </w:rPr>
        <w:t>Miike</w:t>
      </w:r>
      <w:proofErr w:type="spellEnd"/>
      <w:r w:rsidRPr="0026527B">
        <w:rPr>
          <w:rFonts w:ascii="Book Antiqua" w:eastAsia="Book Antiqua" w:hAnsi="Book Antiqua" w:cs="Book Antiqua"/>
          <w:color w:val="000000"/>
        </w:rPr>
        <w:t xml:space="preserve"> T, Yamamoto S. Complete Remission of Colon Cancer with Ipilimumab Monotherapy. </w:t>
      </w:r>
      <w:r w:rsidRPr="0026527B">
        <w:rPr>
          <w:rFonts w:ascii="Book Antiqua" w:eastAsia="Book Antiqua" w:hAnsi="Book Antiqua" w:cs="Book Antiqua"/>
          <w:i/>
          <w:color w:val="000000"/>
        </w:rPr>
        <w:t>Intern Med</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60</w:t>
      </w:r>
      <w:r w:rsidRPr="0026527B">
        <w:rPr>
          <w:rFonts w:ascii="Book Antiqua" w:eastAsia="Book Antiqua" w:hAnsi="Book Antiqua" w:cs="Book Antiqua"/>
          <w:color w:val="000000"/>
        </w:rPr>
        <w:t>: 957-958 [PMID: 33087677 DOI: 10.2169/internalmedicine.6024-20]</w:t>
      </w:r>
    </w:p>
    <w:p w14:paraId="5C3B670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81 </w:t>
      </w:r>
      <w:r w:rsidRPr="0026527B">
        <w:rPr>
          <w:rFonts w:ascii="Book Antiqua" w:eastAsia="Book Antiqua" w:hAnsi="Book Antiqua" w:cs="Book Antiqua"/>
          <w:b/>
          <w:color w:val="000000"/>
        </w:rPr>
        <w:t>Andrews LP</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Marciscano</w:t>
      </w:r>
      <w:proofErr w:type="spellEnd"/>
      <w:r w:rsidRPr="0026527B">
        <w:rPr>
          <w:rFonts w:ascii="Book Antiqua" w:eastAsia="Book Antiqua" w:hAnsi="Book Antiqua" w:cs="Book Antiqua"/>
          <w:color w:val="000000"/>
        </w:rPr>
        <w:t xml:space="preserve"> AE, Drake CG, </w:t>
      </w:r>
      <w:proofErr w:type="spellStart"/>
      <w:r w:rsidRPr="0026527B">
        <w:rPr>
          <w:rFonts w:ascii="Book Antiqua" w:eastAsia="Book Antiqua" w:hAnsi="Book Antiqua" w:cs="Book Antiqua"/>
          <w:color w:val="000000"/>
        </w:rPr>
        <w:t>Vignali</w:t>
      </w:r>
      <w:proofErr w:type="spellEnd"/>
      <w:r w:rsidRPr="0026527B">
        <w:rPr>
          <w:rFonts w:ascii="Book Antiqua" w:eastAsia="Book Antiqua" w:hAnsi="Book Antiqua" w:cs="Book Antiqua"/>
          <w:color w:val="000000"/>
        </w:rPr>
        <w:t xml:space="preserve"> DA. LAG3 (CD223) as a cancer immunotherapy target. </w:t>
      </w:r>
      <w:r w:rsidRPr="0026527B">
        <w:rPr>
          <w:rFonts w:ascii="Book Antiqua" w:eastAsia="Book Antiqua" w:hAnsi="Book Antiqua" w:cs="Book Antiqua"/>
          <w:i/>
          <w:color w:val="000000"/>
        </w:rPr>
        <w:t>Immunol Rev</w:t>
      </w:r>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276</w:t>
      </w:r>
      <w:r w:rsidRPr="0026527B">
        <w:rPr>
          <w:rFonts w:ascii="Book Antiqua" w:eastAsia="Book Antiqua" w:hAnsi="Book Antiqua" w:cs="Book Antiqua"/>
          <w:color w:val="000000"/>
        </w:rPr>
        <w:t>: 80-96 [PMID: 28258692 DOI: 10.1111/imr.12519]</w:t>
      </w:r>
    </w:p>
    <w:p w14:paraId="6DED8EC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82 </w:t>
      </w:r>
      <w:r w:rsidRPr="0026527B">
        <w:rPr>
          <w:rFonts w:ascii="Book Antiqua" w:eastAsia="Book Antiqua" w:hAnsi="Book Antiqua" w:cs="Book Antiqua"/>
          <w:b/>
          <w:color w:val="000000"/>
        </w:rPr>
        <w:t>Haag GM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Springfeld</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Grün</w:t>
      </w:r>
      <w:proofErr w:type="spellEnd"/>
      <w:r w:rsidRPr="0026527B">
        <w:rPr>
          <w:rFonts w:ascii="Book Antiqua" w:eastAsia="Book Antiqua" w:hAnsi="Book Antiqua" w:cs="Book Antiqua"/>
          <w:color w:val="000000"/>
        </w:rPr>
        <w:t xml:space="preserve"> B, </w:t>
      </w:r>
      <w:proofErr w:type="spellStart"/>
      <w:r w:rsidRPr="0026527B">
        <w:rPr>
          <w:rFonts w:ascii="Book Antiqua" w:eastAsia="Book Antiqua" w:hAnsi="Book Antiqua" w:cs="Book Antiqua"/>
          <w:color w:val="000000"/>
        </w:rPr>
        <w:t>Apostolidis</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Zschäbitz</w:t>
      </w:r>
      <w:proofErr w:type="spellEnd"/>
      <w:r w:rsidRPr="0026527B">
        <w:rPr>
          <w:rFonts w:ascii="Book Antiqua" w:eastAsia="Book Antiqua" w:hAnsi="Book Antiqua" w:cs="Book Antiqua"/>
          <w:color w:val="000000"/>
        </w:rPr>
        <w:t xml:space="preserve"> S, Dietrich M, Berger AK, Weber TF, </w:t>
      </w:r>
      <w:proofErr w:type="spellStart"/>
      <w:r w:rsidRPr="0026527B">
        <w:rPr>
          <w:rFonts w:ascii="Book Antiqua" w:eastAsia="Book Antiqua" w:hAnsi="Book Antiqua" w:cs="Book Antiqua"/>
          <w:color w:val="000000"/>
        </w:rPr>
        <w:t>Zoernig</w:t>
      </w:r>
      <w:proofErr w:type="spellEnd"/>
      <w:r w:rsidRPr="0026527B">
        <w:rPr>
          <w:rFonts w:ascii="Book Antiqua" w:eastAsia="Book Antiqua" w:hAnsi="Book Antiqua" w:cs="Book Antiqua"/>
          <w:color w:val="000000"/>
        </w:rPr>
        <w:t xml:space="preserve"> I, Schaaf M, </w:t>
      </w:r>
      <w:proofErr w:type="spellStart"/>
      <w:r w:rsidRPr="0026527B">
        <w:rPr>
          <w:rFonts w:ascii="Book Antiqua" w:eastAsia="Book Antiqua" w:hAnsi="Book Antiqua" w:cs="Book Antiqua"/>
          <w:color w:val="000000"/>
        </w:rPr>
        <w:t>Waberer</w:t>
      </w:r>
      <w:proofErr w:type="spellEnd"/>
      <w:r w:rsidRPr="0026527B">
        <w:rPr>
          <w:rFonts w:ascii="Book Antiqua" w:eastAsia="Book Antiqua" w:hAnsi="Book Antiqua" w:cs="Book Antiqua"/>
          <w:color w:val="000000"/>
        </w:rPr>
        <w:t xml:space="preserve"> L, Müller DW, Al-</w:t>
      </w:r>
      <w:proofErr w:type="spellStart"/>
      <w:r w:rsidRPr="0026527B">
        <w:rPr>
          <w:rFonts w:ascii="Book Antiqua" w:eastAsia="Book Antiqua" w:hAnsi="Book Antiqua" w:cs="Book Antiqua"/>
          <w:color w:val="000000"/>
        </w:rPr>
        <w:t>Batran</w:t>
      </w:r>
      <w:proofErr w:type="spellEnd"/>
      <w:r w:rsidRPr="0026527B">
        <w:rPr>
          <w:rFonts w:ascii="Book Antiqua" w:eastAsia="Book Antiqua" w:hAnsi="Book Antiqua" w:cs="Book Antiqua"/>
          <w:color w:val="000000"/>
        </w:rPr>
        <w:t xml:space="preserve"> SE, </w:t>
      </w:r>
      <w:proofErr w:type="spellStart"/>
      <w:r w:rsidRPr="0026527B">
        <w:rPr>
          <w:rFonts w:ascii="Book Antiqua" w:eastAsia="Book Antiqua" w:hAnsi="Book Antiqua" w:cs="Book Antiqua"/>
          <w:color w:val="000000"/>
        </w:rPr>
        <w:t>Halama</w:t>
      </w:r>
      <w:proofErr w:type="spellEnd"/>
      <w:r w:rsidRPr="0026527B">
        <w:rPr>
          <w:rFonts w:ascii="Book Antiqua" w:eastAsia="Book Antiqua" w:hAnsi="Book Antiqua" w:cs="Book Antiqua"/>
          <w:color w:val="000000"/>
        </w:rPr>
        <w:t xml:space="preserve"> N, Jaeger D. Pembrolizumab and maraviroc in refractory mismatch repair proficient/microsatellite-stable metastatic colorectal cancer - The PICCASSO phase I trial. </w:t>
      </w:r>
      <w:proofErr w:type="spellStart"/>
      <w:r w:rsidRPr="0026527B">
        <w:rPr>
          <w:rFonts w:ascii="Book Antiqua" w:eastAsia="Book Antiqua" w:hAnsi="Book Antiqua" w:cs="Book Antiqua"/>
          <w:i/>
          <w:color w:val="000000"/>
        </w:rPr>
        <w:t>Eur</w:t>
      </w:r>
      <w:proofErr w:type="spellEnd"/>
      <w:r w:rsidRPr="0026527B">
        <w:rPr>
          <w:rFonts w:ascii="Book Antiqua" w:eastAsia="Book Antiqua" w:hAnsi="Book Antiqua" w:cs="Book Antiqua"/>
          <w:i/>
          <w:color w:val="000000"/>
        </w:rPr>
        <w:t xml:space="preserve"> J Cancer</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167</w:t>
      </w:r>
      <w:r w:rsidRPr="0026527B">
        <w:rPr>
          <w:rFonts w:ascii="Book Antiqua" w:eastAsia="Book Antiqua" w:hAnsi="Book Antiqua" w:cs="Book Antiqua"/>
          <w:color w:val="000000"/>
        </w:rPr>
        <w:t>: 112-122 [PMID: 35427833 DOI: 10.1016/j.ejca.2022.03.017]</w:t>
      </w:r>
    </w:p>
    <w:p w14:paraId="4D8B4A73"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83 </w:t>
      </w:r>
      <w:r w:rsidRPr="0026527B">
        <w:rPr>
          <w:rFonts w:ascii="Book Antiqua" w:eastAsia="Book Antiqua" w:hAnsi="Book Antiqua" w:cs="Book Antiqua"/>
          <w:b/>
          <w:color w:val="000000"/>
        </w:rPr>
        <w:t>Kim JH</w:t>
      </w:r>
      <w:r w:rsidRPr="0026527B">
        <w:rPr>
          <w:rFonts w:ascii="Book Antiqua" w:eastAsia="Book Antiqua" w:hAnsi="Book Antiqua" w:cs="Book Antiqua"/>
          <w:color w:val="000000"/>
        </w:rPr>
        <w:t xml:space="preserve">, Kim SY, </w:t>
      </w:r>
      <w:proofErr w:type="spellStart"/>
      <w:r w:rsidRPr="0026527B">
        <w:rPr>
          <w:rFonts w:ascii="Book Antiqua" w:eastAsia="Book Antiqua" w:hAnsi="Book Antiqua" w:cs="Book Antiqua"/>
          <w:color w:val="000000"/>
        </w:rPr>
        <w:t>Baek</w:t>
      </w:r>
      <w:proofErr w:type="spellEnd"/>
      <w:r w:rsidRPr="0026527B">
        <w:rPr>
          <w:rFonts w:ascii="Book Antiqua" w:eastAsia="Book Antiqua" w:hAnsi="Book Antiqua" w:cs="Book Antiqua"/>
          <w:color w:val="000000"/>
        </w:rPr>
        <w:t xml:space="preserve"> JY, Cha YJ, </w:t>
      </w:r>
      <w:proofErr w:type="spellStart"/>
      <w:r w:rsidRPr="0026527B">
        <w:rPr>
          <w:rFonts w:ascii="Book Antiqua" w:eastAsia="Book Antiqua" w:hAnsi="Book Antiqua" w:cs="Book Antiqua"/>
          <w:color w:val="000000"/>
        </w:rPr>
        <w:t>Ahn</w:t>
      </w:r>
      <w:proofErr w:type="spellEnd"/>
      <w:r w:rsidRPr="0026527B">
        <w:rPr>
          <w:rFonts w:ascii="Book Antiqua" w:eastAsia="Book Antiqua" w:hAnsi="Book Antiqua" w:cs="Book Antiqua"/>
          <w:color w:val="000000"/>
        </w:rPr>
        <w:t xml:space="preserve"> JB, Kim HS, Lee KW, Kim JW, Kim TY, Chang WJ, Park JO, Kim J, Kim JE, Hong YS, Kim YH, Kim TW. A Phase II Study of Avelumab Monotherapy in Patients with Mismatch Repair-Deficient/Microsatellite Instability-High or POLE-Mutated Metastatic or Unresectable Colorectal Cancer. </w:t>
      </w:r>
      <w:r w:rsidRPr="0026527B">
        <w:rPr>
          <w:rFonts w:ascii="Book Antiqua" w:eastAsia="Book Antiqua" w:hAnsi="Book Antiqua" w:cs="Book Antiqua"/>
          <w:i/>
          <w:color w:val="000000"/>
        </w:rPr>
        <w:t>Cancer Res Treat</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52</w:t>
      </w:r>
      <w:r w:rsidRPr="0026527B">
        <w:rPr>
          <w:rFonts w:ascii="Book Antiqua" w:eastAsia="Book Antiqua" w:hAnsi="Book Antiqua" w:cs="Book Antiqua"/>
          <w:color w:val="000000"/>
        </w:rPr>
        <w:t>: 1135-1144 [PMID: 32340084 DOI: 10.4143/crt.2020.218]</w:t>
      </w:r>
    </w:p>
    <w:p w14:paraId="73B3F5D1"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84 </w:t>
      </w:r>
      <w:r w:rsidRPr="0026527B">
        <w:rPr>
          <w:rFonts w:ascii="Book Antiqua" w:eastAsia="Book Antiqua" w:hAnsi="Book Antiqua" w:cs="Book Antiqua"/>
          <w:b/>
          <w:color w:val="000000"/>
        </w:rPr>
        <w:t>Oh CR</w:t>
      </w:r>
      <w:r w:rsidRPr="0026527B">
        <w:rPr>
          <w:rFonts w:ascii="Book Antiqua" w:eastAsia="Book Antiqua" w:hAnsi="Book Antiqua" w:cs="Book Antiqua"/>
          <w:color w:val="000000"/>
        </w:rPr>
        <w:t xml:space="preserve">, Kim JE, Hong YS, Kim SY, </w:t>
      </w:r>
      <w:proofErr w:type="spellStart"/>
      <w:r w:rsidRPr="0026527B">
        <w:rPr>
          <w:rFonts w:ascii="Book Antiqua" w:eastAsia="Book Antiqua" w:hAnsi="Book Antiqua" w:cs="Book Antiqua"/>
          <w:color w:val="000000"/>
        </w:rPr>
        <w:t>Ahn</w:t>
      </w:r>
      <w:proofErr w:type="spellEnd"/>
      <w:r w:rsidRPr="0026527B">
        <w:rPr>
          <w:rFonts w:ascii="Book Antiqua" w:eastAsia="Book Antiqua" w:hAnsi="Book Antiqua" w:cs="Book Antiqua"/>
          <w:color w:val="000000"/>
        </w:rPr>
        <w:t xml:space="preserve"> JB, </w:t>
      </w:r>
      <w:proofErr w:type="spellStart"/>
      <w:r w:rsidRPr="0026527B">
        <w:rPr>
          <w:rFonts w:ascii="Book Antiqua" w:eastAsia="Book Antiqua" w:hAnsi="Book Antiqua" w:cs="Book Antiqua"/>
          <w:color w:val="000000"/>
        </w:rPr>
        <w:t>Baek</w:t>
      </w:r>
      <w:proofErr w:type="spellEnd"/>
      <w:r w:rsidRPr="0026527B">
        <w:rPr>
          <w:rFonts w:ascii="Book Antiqua" w:eastAsia="Book Antiqua" w:hAnsi="Book Antiqua" w:cs="Book Antiqua"/>
          <w:color w:val="000000"/>
        </w:rPr>
        <w:t xml:space="preserve"> JY, Lee MA, Kang MJ, Cho SH, </w:t>
      </w:r>
      <w:proofErr w:type="spellStart"/>
      <w:r w:rsidRPr="0026527B">
        <w:rPr>
          <w:rFonts w:ascii="Book Antiqua" w:eastAsia="Book Antiqua" w:hAnsi="Book Antiqua" w:cs="Book Antiqua"/>
          <w:color w:val="000000"/>
        </w:rPr>
        <w:t>Beom</w:t>
      </w:r>
      <w:proofErr w:type="spellEnd"/>
      <w:r w:rsidRPr="0026527B">
        <w:rPr>
          <w:rFonts w:ascii="Book Antiqua" w:eastAsia="Book Antiqua" w:hAnsi="Book Antiqua" w:cs="Book Antiqua"/>
          <w:color w:val="000000"/>
        </w:rPr>
        <w:t xml:space="preserve"> SH, Kim TW. Phase II study of durvalumab monotherapy in patients with previously treated microsatellite instability-high/mismatch repair-deficient or POLE-mutated metastatic or unresectable colorectal cancer. </w:t>
      </w:r>
      <w:r w:rsidRPr="0026527B">
        <w:rPr>
          <w:rFonts w:ascii="Book Antiqua" w:eastAsia="Book Antiqua" w:hAnsi="Book Antiqua" w:cs="Book Antiqua"/>
          <w:i/>
          <w:color w:val="000000"/>
        </w:rPr>
        <w:t>Int J Cancer</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150</w:t>
      </w:r>
      <w:r w:rsidRPr="0026527B">
        <w:rPr>
          <w:rFonts w:ascii="Book Antiqua" w:eastAsia="Book Antiqua" w:hAnsi="Book Antiqua" w:cs="Book Antiqua"/>
          <w:color w:val="000000"/>
        </w:rPr>
        <w:t>: 2038-2045 [PMID: 35179785 DOI: 10.1002/ijc.33966]</w:t>
      </w:r>
    </w:p>
    <w:p w14:paraId="59EA3D2C"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85 </w:t>
      </w:r>
      <w:proofErr w:type="spellStart"/>
      <w:r w:rsidRPr="0026527B">
        <w:rPr>
          <w:rFonts w:ascii="Book Antiqua" w:eastAsia="Book Antiqua" w:hAnsi="Book Antiqua" w:cs="Book Antiqua"/>
          <w:b/>
          <w:color w:val="000000"/>
        </w:rPr>
        <w:t>Kanikarla</w:t>
      </w:r>
      <w:proofErr w:type="spellEnd"/>
      <w:r w:rsidRPr="0026527B">
        <w:rPr>
          <w:rFonts w:ascii="Book Antiqua" w:eastAsia="Book Antiqua" w:hAnsi="Book Antiqua" w:cs="Book Antiqua"/>
          <w:b/>
          <w:color w:val="000000"/>
        </w:rPr>
        <w:t xml:space="preserve"> Marie P</w:t>
      </w:r>
      <w:r w:rsidRPr="0026527B">
        <w:rPr>
          <w:rFonts w:ascii="Book Antiqua" w:eastAsia="Book Antiqua" w:hAnsi="Book Antiqua" w:cs="Book Antiqua"/>
          <w:color w:val="000000"/>
        </w:rPr>
        <w:t xml:space="preserve">, Haymaker C, Parra ER, Kim YU, </w:t>
      </w:r>
      <w:proofErr w:type="spellStart"/>
      <w:r w:rsidRPr="0026527B">
        <w:rPr>
          <w:rFonts w:ascii="Book Antiqua" w:eastAsia="Book Antiqua" w:hAnsi="Book Antiqua" w:cs="Book Antiqua"/>
          <w:color w:val="000000"/>
        </w:rPr>
        <w:t>Lazcano</w:t>
      </w:r>
      <w:proofErr w:type="spellEnd"/>
      <w:r w:rsidRPr="0026527B">
        <w:rPr>
          <w:rFonts w:ascii="Book Antiqua" w:eastAsia="Book Antiqua" w:hAnsi="Book Antiqua" w:cs="Book Antiqua"/>
          <w:color w:val="000000"/>
        </w:rPr>
        <w:t xml:space="preserve"> R, Gite S, </w:t>
      </w:r>
      <w:proofErr w:type="spellStart"/>
      <w:r w:rsidRPr="0026527B">
        <w:rPr>
          <w:rFonts w:ascii="Book Antiqua" w:eastAsia="Book Antiqua" w:hAnsi="Book Antiqua" w:cs="Book Antiqua"/>
          <w:color w:val="000000"/>
        </w:rPr>
        <w:t>Lorenzini</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Wistuba</w:t>
      </w:r>
      <w:proofErr w:type="spellEnd"/>
      <w:r w:rsidRPr="0026527B">
        <w:rPr>
          <w:rFonts w:ascii="Book Antiqua" w:eastAsia="Book Antiqua" w:hAnsi="Book Antiqua" w:cs="Book Antiqua"/>
          <w:color w:val="000000"/>
        </w:rPr>
        <w:t xml:space="preserve"> II, Tidwell RSS, Song X, Foo WC, Maru DM, Chun YS, </w:t>
      </w:r>
      <w:proofErr w:type="spellStart"/>
      <w:r w:rsidRPr="0026527B">
        <w:rPr>
          <w:rFonts w:ascii="Book Antiqua" w:eastAsia="Book Antiqua" w:hAnsi="Book Antiqua" w:cs="Book Antiqua"/>
          <w:color w:val="000000"/>
        </w:rPr>
        <w:t>Futreal</w:t>
      </w:r>
      <w:proofErr w:type="spellEnd"/>
      <w:r w:rsidRPr="0026527B">
        <w:rPr>
          <w:rFonts w:ascii="Book Antiqua" w:eastAsia="Book Antiqua" w:hAnsi="Book Antiqua" w:cs="Book Antiqua"/>
          <w:color w:val="000000"/>
        </w:rPr>
        <w:t xml:space="preserve"> A, Kee B, </w:t>
      </w:r>
      <w:proofErr w:type="spellStart"/>
      <w:r w:rsidRPr="0026527B">
        <w:rPr>
          <w:rFonts w:ascii="Book Antiqua" w:eastAsia="Book Antiqua" w:hAnsi="Book Antiqua" w:cs="Book Antiqua"/>
          <w:color w:val="000000"/>
        </w:rPr>
        <w:t>Menter</w:t>
      </w:r>
      <w:proofErr w:type="spellEnd"/>
      <w:r w:rsidRPr="0026527B">
        <w:rPr>
          <w:rFonts w:ascii="Book Antiqua" w:eastAsia="Book Antiqua" w:hAnsi="Book Antiqua" w:cs="Book Antiqua"/>
          <w:color w:val="000000"/>
        </w:rPr>
        <w:t xml:space="preserve"> D, Solis L, Tzeng CW, Parseghian C, Raghav K, Morris V, Chang CC, </w:t>
      </w:r>
      <w:proofErr w:type="spellStart"/>
      <w:r w:rsidRPr="0026527B">
        <w:rPr>
          <w:rFonts w:ascii="Book Antiqua" w:eastAsia="Book Antiqua" w:hAnsi="Book Antiqua" w:cs="Book Antiqua"/>
          <w:color w:val="000000"/>
        </w:rPr>
        <w:t>Jenq</w:t>
      </w:r>
      <w:proofErr w:type="spellEnd"/>
      <w:r w:rsidRPr="0026527B">
        <w:rPr>
          <w:rFonts w:ascii="Book Antiqua" w:eastAsia="Book Antiqua" w:hAnsi="Book Antiqua" w:cs="Book Antiqua"/>
          <w:color w:val="000000"/>
        </w:rPr>
        <w:t xml:space="preserve"> R, Tam A, </w:t>
      </w:r>
      <w:proofErr w:type="spellStart"/>
      <w:r w:rsidRPr="0026527B">
        <w:rPr>
          <w:rFonts w:ascii="Book Antiqua" w:eastAsia="Book Antiqua" w:hAnsi="Book Antiqua" w:cs="Book Antiqua"/>
          <w:color w:val="000000"/>
        </w:rPr>
        <w:t>Bernatchez</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Kopetz</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Vauthey</w:t>
      </w:r>
      <w:proofErr w:type="spellEnd"/>
      <w:r w:rsidRPr="0026527B">
        <w:rPr>
          <w:rFonts w:ascii="Book Antiqua" w:eastAsia="Book Antiqua" w:hAnsi="Book Antiqua" w:cs="Book Antiqua"/>
          <w:color w:val="000000"/>
        </w:rPr>
        <w:t xml:space="preserve"> JN, Overman MJ. Pilot Clinical Trial of Perioperative Durvalumab and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in the Treatment of </w:t>
      </w:r>
      <w:proofErr w:type="spellStart"/>
      <w:r w:rsidRPr="0026527B">
        <w:rPr>
          <w:rFonts w:ascii="Book Antiqua" w:eastAsia="Book Antiqua" w:hAnsi="Book Antiqua" w:cs="Book Antiqua"/>
          <w:color w:val="000000"/>
        </w:rPr>
        <w:t>Resectable</w:t>
      </w:r>
      <w:proofErr w:type="spellEnd"/>
      <w:r w:rsidRPr="0026527B">
        <w:rPr>
          <w:rFonts w:ascii="Book Antiqua" w:eastAsia="Book Antiqua" w:hAnsi="Book Antiqua" w:cs="Book Antiqua"/>
          <w:color w:val="000000"/>
        </w:rPr>
        <w:t xml:space="preserve"> Colorectal Cancer Liver Metastases.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3039-3049 [PMID: 33811152 DOI: 10.1158/1078-0432.CCR-21-0163]</w:t>
      </w:r>
    </w:p>
    <w:p w14:paraId="0A39B0B5"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86 </w:t>
      </w:r>
      <w:r w:rsidRPr="0026527B">
        <w:rPr>
          <w:rFonts w:ascii="Book Antiqua" w:eastAsia="Book Antiqua" w:hAnsi="Book Antiqua" w:cs="Book Antiqua"/>
          <w:b/>
          <w:color w:val="000000"/>
        </w:rPr>
        <w:t>Lenz HJ</w:t>
      </w:r>
      <w:r w:rsidRPr="0026527B">
        <w:rPr>
          <w:rFonts w:ascii="Book Antiqua" w:eastAsia="Book Antiqua" w:hAnsi="Book Antiqua" w:cs="Book Antiqua"/>
          <w:color w:val="000000"/>
        </w:rPr>
        <w:t xml:space="preserve">, Van </w:t>
      </w:r>
      <w:proofErr w:type="spellStart"/>
      <w:r w:rsidRPr="0026527B">
        <w:rPr>
          <w:rFonts w:ascii="Book Antiqua" w:eastAsia="Book Antiqua" w:hAnsi="Book Antiqua" w:cs="Book Antiqua"/>
          <w:color w:val="000000"/>
        </w:rPr>
        <w:t>Cutsem</w:t>
      </w:r>
      <w:proofErr w:type="spellEnd"/>
      <w:r w:rsidRPr="0026527B">
        <w:rPr>
          <w:rFonts w:ascii="Book Antiqua" w:eastAsia="Book Antiqua" w:hAnsi="Book Antiqua" w:cs="Book Antiqua"/>
          <w:color w:val="000000"/>
        </w:rPr>
        <w:t xml:space="preserve"> E, Luisa Limon M, Wong KYM, </w:t>
      </w:r>
      <w:proofErr w:type="spellStart"/>
      <w:r w:rsidRPr="0026527B">
        <w:rPr>
          <w:rFonts w:ascii="Book Antiqua" w:eastAsia="Book Antiqua" w:hAnsi="Book Antiqua" w:cs="Book Antiqua"/>
          <w:color w:val="000000"/>
        </w:rPr>
        <w:t>Hendlisz</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Aglietta</w:t>
      </w:r>
      <w:proofErr w:type="spellEnd"/>
      <w:r w:rsidRPr="0026527B">
        <w:rPr>
          <w:rFonts w:ascii="Book Antiqua" w:eastAsia="Book Antiqua" w:hAnsi="Book Antiqua" w:cs="Book Antiqua"/>
          <w:color w:val="000000"/>
        </w:rPr>
        <w:t xml:space="preserve"> M, García-Alfonso P, </w:t>
      </w:r>
      <w:proofErr w:type="spellStart"/>
      <w:r w:rsidRPr="0026527B">
        <w:rPr>
          <w:rFonts w:ascii="Book Antiqua" w:eastAsia="Book Antiqua" w:hAnsi="Book Antiqua" w:cs="Book Antiqua"/>
          <w:color w:val="000000"/>
        </w:rPr>
        <w:t>Neyns</w:t>
      </w:r>
      <w:proofErr w:type="spellEnd"/>
      <w:r w:rsidRPr="0026527B">
        <w:rPr>
          <w:rFonts w:ascii="Book Antiqua" w:eastAsia="Book Antiqua" w:hAnsi="Book Antiqua" w:cs="Book Antiqua"/>
          <w:color w:val="000000"/>
        </w:rPr>
        <w:t xml:space="preserve"> B, </w:t>
      </w:r>
      <w:proofErr w:type="spellStart"/>
      <w:r w:rsidRPr="0026527B">
        <w:rPr>
          <w:rFonts w:ascii="Book Antiqua" w:eastAsia="Book Antiqua" w:hAnsi="Book Antiqua" w:cs="Book Antiqua"/>
          <w:color w:val="000000"/>
        </w:rPr>
        <w:t>Luppi</w:t>
      </w:r>
      <w:proofErr w:type="spellEnd"/>
      <w:r w:rsidRPr="0026527B">
        <w:rPr>
          <w:rFonts w:ascii="Book Antiqua" w:eastAsia="Book Antiqua" w:hAnsi="Book Antiqua" w:cs="Book Antiqua"/>
          <w:color w:val="000000"/>
        </w:rPr>
        <w:t xml:space="preserve"> G, Cardin DB, </w:t>
      </w:r>
      <w:proofErr w:type="spellStart"/>
      <w:r w:rsidRPr="0026527B">
        <w:rPr>
          <w:rFonts w:ascii="Book Antiqua" w:eastAsia="Book Antiqua" w:hAnsi="Book Antiqua" w:cs="Book Antiqua"/>
          <w:color w:val="000000"/>
        </w:rPr>
        <w:t>Dragovich</w:t>
      </w:r>
      <w:proofErr w:type="spellEnd"/>
      <w:r w:rsidRPr="0026527B">
        <w:rPr>
          <w:rFonts w:ascii="Book Antiqua" w:eastAsia="Book Antiqua" w:hAnsi="Book Antiqua" w:cs="Book Antiqua"/>
          <w:color w:val="000000"/>
        </w:rPr>
        <w:t xml:space="preserve"> T, Shah U, </w:t>
      </w:r>
      <w:proofErr w:type="spellStart"/>
      <w:r w:rsidRPr="0026527B">
        <w:rPr>
          <w:rFonts w:ascii="Book Antiqua" w:eastAsia="Book Antiqua" w:hAnsi="Book Antiqua" w:cs="Book Antiqua"/>
          <w:color w:val="000000"/>
        </w:rPr>
        <w:t>Abdullaev</w:t>
      </w:r>
      <w:proofErr w:type="spellEnd"/>
      <w:r w:rsidRPr="0026527B">
        <w:rPr>
          <w:rFonts w:ascii="Book Antiqua" w:eastAsia="Book Antiqua" w:hAnsi="Book Antiqua" w:cs="Book Antiqua"/>
          <w:color w:val="000000"/>
        </w:rPr>
        <w:t xml:space="preserve"> S, Gricar J, </w:t>
      </w:r>
      <w:proofErr w:type="spellStart"/>
      <w:r w:rsidRPr="0026527B">
        <w:rPr>
          <w:rFonts w:ascii="Book Antiqua" w:eastAsia="Book Antiqua" w:hAnsi="Book Antiqua" w:cs="Book Antiqua"/>
          <w:color w:val="000000"/>
        </w:rPr>
        <w:t>Ledeine</w:t>
      </w:r>
      <w:proofErr w:type="spellEnd"/>
      <w:r w:rsidRPr="0026527B">
        <w:rPr>
          <w:rFonts w:ascii="Book Antiqua" w:eastAsia="Book Antiqua" w:hAnsi="Book Antiqua" w:cs="Book Antiqua"/>
          <w:color w:val="000000"/>
        </w:rPr>
        <w:t xml:space="preserve"> JM, Overman MJ, </w:t>
      </w:r>
      <w:proofErr w:type="spellStart"/>
      <w:r w:rsidRPr="0026527B">
        <w:rPr>
          <w:rFonts w:ascii="Book Antiqua" w:eastAsia="Book Antiqua" w:hAnsi="Book Antiqua" w:cs="Book Antiqua"/>
          <w:color w:val="000000"/>
        </w:rPr>
        <w:t>Lonardi</w:t>
      </w:r>
      <w:proofErr w:type="spellEnd"/>
      <w:r w:rsidRPr="0026527B">
        <w:rPr>
          <w:rFonts w:ascii="Book Antiqua" w:eastAsia="Book Antiqua" w:hAnsi="Book Antiqua" w:cs="Book Antiqua"/>
          <w:color w:val="000000"/>
        </w:rPr>
        <w:t xml:space="preserve"> S. First-Line Nivolumab Plus Low-Dose Ipilimumab for Microsatellite Instability-High/Mismatch Repair-Deficient Metastatic Colorectal Cancer: The Phase II </w:t>
      </w:r>
      <w:proofErr w:type="spellStart"/>
      <w:r w:rsidRPr="0026527B">
        <w:rPr>
          <w:rFonts w:ascii="Book Antiqua" w:eastAsia="Book Antiqua" w:hAnsi="Book Antiqua" w:cs="Book Antiqua"/>
          <w:color w:val="000000"/>
        </w:rPr>
        <w:t>CheckMate</w:t>
      </w:r>
      <w:proofErr w:type="spellEnd"/>
      <w:r w:rsidRPr="0026527B">
        <w:rPr>
          <w:rFonts w:ascii="Book Antiqua" w:eastAsia="Book Antiqua" w:hAnsi="Book Antiqua" w:cs="Book Antiqua"/>
          <w:color w:val="000000"/>
        </w:rPr>
        <w:t xml:space="preserve"> 142 Study. </w:t>
      </w:r>
      <w:r w:rsidRPr="0026527B">
        <w:rPr>
          <w:rFonts w:ascii="Book Antiqua" w:eastAsia="Book Antiqua" w:hAnsi="Book Antiqua" w:cs="Book Antiqua"/>
          <w:i/>
          <w:color w:val="000000"/>
        </w:rPr>
        <w:t>J Clin Oncol</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40</w:t>
      </w:r>
      <w:r w:rsidRPr="0026527B">
        <w:rPr>
          <w:rFonts w:ascii="Book Antiqua" w:eastAsia="Book Antiqua" w:hAnsi="Book Antiqua" w:cs="Book Antiqua"/>
          <w:color w:val="000000"/>
        </w:rPr>
        <w:t>: 161-170 [PMID: 34637336 DOI: 10.1200/JCO.21.01015]</w:t>
      </w:r>
    </w:p>
    <w:p w14:paraId="623CBC8F"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87 </w:t>
      </w:r>
      <w:r w:rsidRPr="0026527B">
        <w:rPr>
          <w:rFonts w:ascii="Book Antiqua" w:eastAsia="Book Antiqua" w:hAnsi="Book Antiqua" w:cs="Book Antiqua"/>
          <w:b/>
          <w:color w:val="000000"/>
        </w:rPr>
        <w:t>Morse MA</w:t>
      </w:r>
      <w:r w:rsidRPr="0026527B">
        <w:rPr>
          <w:rFonts w:ascii="Book Antiqua" w:eastAsia="Book Antiqua" w:hAnsi="Book Antiqua" w:cs="Book Antiqua"/>
          <w:color w:val="000000"/>
        </w:rPr>
        <w:t xml:space="preserve">, Overman MJ, Hartman L, </w:t>
      </w:r>
      <w:proofErr w:type="spellStart"/>
      <w:r w:rsidRPr="0026527B">
        <w:rPr>
          <w:rFonts w:ascii="Book Antiqua" w:eastAsia="Book Antiqua" w:hAnsi="Book Antiqua" w:cs="Book Antiqua"/>
          <w:color w:val="000000"/>
        </w:rPr>
        <w:t>Khoukaz</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Brutcher</w:t>
      </w:r>
      <w:proofErr w:type="spellEnd"/>
      <w:r w:rsidRPr="0026527B">
        <w:rPr>
          <w:rFonts w:ascii="Book Antiqua" w:eastAsia="Book Antiqua" w:hAnsi="Book Antiqua" w:cs="Book Antiqua"/>
          <w:color w:val="000000"/>
        </w:rPr>
        <w:t xml:space="preserve"> E, Lenz HJ, </w:t>
      </w:r>
      <w:proofErr w:type="spellStart"/>
      <w:r w:rsidRPr="0026527B">
        <w:rPr>
          <w:rFonts w:ascii="Book Antiqua" w:eastAsia="Book Antiqua" w:hAnsi="Book Antiqua" w:cs="Book Antiqua"/>
          <w:color w:val="000000"/>
        </w:rPr>
        <w:t>Atasoy</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Shangguan</w:t>
      </w:r>
      <w:proofErr w:type="spellEnd"/>
      <w:r w:rsidRPr="0026527B">
        <w:rPr>
          <w:rFonts w:ascii="Book Antiqua" w:eastAsia="Book Antiqua" w:hAnsi="Book Antiqua" w:cs="Book Antiqua"/>
          <w:color w:val="000000"/>
        </w:rPr>
        <w:t xml:space="preserve"> T, Zhao H, El-</w:t>
      </w:r>
      <w:proofErr w:type="spellStart"/>
      <w:r w:rsidRPr="0026527B">
        <w:rPr>
          <w:rFonts w:ascii="Book Antiqua" w:eastAsia="Book Antiqua" w:hAnsi="Book Antiqua" w:cs="Book Antiqua"/>
          <w:color w:val="000000"/>
        </w:rPr>
        <w:t>Rayes</w:t>
      </w:r>
      <w:proofErr w:type="spellEnd"/>
      <w:r w:rsidRPr="0026527B">
        <w:rPr>
          <w:rFonts w:ascii="Book Antiqua" w:eastAsia="Book Antiqua" w:hAnsi="Book Antiqua" w:cs="Book Antiqua"/>
          <w:color w:val="000000"/>
        </w:rPr>
        <w:t xml:space="preserve"> B. Safety of Nivolumab plus Low-Dose Ipilimumab in Previously Treated Microsatellite Instability-High/Mismatch Repair-Deficient Metastatic Colorectal Cancer. </w:t>
      </w:r>
      <w:r w:rsidRPr="0026527B">
        <w:rPr>
          <w:rFonts w:ascii="Book Antiqua" w:eastAsia="Book Antiqua" w:hAnsi="Book Antiqua" w:cs="Book Antiqua"/>
          <w:i/>
          <w:color w:val="000000"/>
        </w:rPr>
        <w:t>Oncologist</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24</w:t>
      </w:r>
      <w:r w:rsidRPr="0026527B">
        <w:rPr>
          <w:rFonts w:ascii="Book Antiqua" w:eastAsia="Book Antiqua" w:hAnsi="Book Antiqua" w:cs="Book Antiqua"/>
          <w:color w:val="000000"/>
        </w:rPr>
        <w:t>: 1453-1461 [PMID: 31147488 DOI: 10.1634/theoncologist.2019-0129]</w:t>
      </w:r>
    </w:p>
    <w:p w14:paraId="4F1AAB9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88 </w:t>
      </w:r>
      <w:r w:rsidRPr="0026527B">
        <w:rPr>
          <w:rFonts w:ascii="Book Antiqua" w:eastAsia="Book Antiqua" w:hAnsi="Book Antiqua" w:cs="Book Antiqua"/>
          <w:b/>
          <w:color w:val="000000"/>
        </w:rPr>
        <w:t>Kasi PM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Budde</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Krainock</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Aushev</w:t>
      </w:r>
      <w:proofErr w:type="spellEnd"/>
      <w:r w:rsidRPr="0026527B">
        <w:rPr>
          <w:rFonts w:ascii="Book Antiqua" w:eastAsia="Book Antiqua" w:hAnsi="Book Antiqua" w:cs="Book Antiqua"/>
          <w:color w:val="000000"/>
        </w:rPr>
        <w:t xml:space="preserve"> VN, </w:t>
      </w:r>
      <w:proofErr w:type="spellStart"/>
      <w:r w:rsidRPr="0026527B">
        <w:rPr>
          <w:rFonts w:ascii="Book Antiqua" w:eastAsia="Book Antiqua" w:hAnsi="Book Antiqua" w:cs="Book Antiqua"/>
          <w:color w:val="000000"/>
        </w:rPr>
        <w:t>Koyen</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Malashevich</w:t>
      </w:r>
      <w:proofErr w:type="spellEnd"/>
      <w:r w:rsidRPr="0026527B">
        <w:rPr>
          <w:rFonts w:ascii="Book Antiqua" w:eastAsia="Book Antiqua" w:hAnsi="Book Antiqua" w:cs="Book Antiqua"/>
          <w:color w:val="000000"/>
        </w:rPr>
        <w:t xml:space="preserve"> A, Malhotra M, Olshan P, Billings PR, Aleshin A. Circulating tumor DNA (</w:t>
      </w:r>
      <w:proofErr w:type="spellStart"/>
      <w:r w:rsidRPr="0026527B">
        <w:rPr>
          <w:rFonts w:ascii="Book Antiqua" w:eastAsia="Book Antiqua" w:hAnsi="Book Antiqua" w:cs="Book Antiqua"/>
          <w:color w:val="000000"/>
        </w:rPr>
        <w:t>ctDNA</w:t>
      </w:r>
      <w:proofErr w:type="spellEnd"/>
      <w:r w:rsidRPr="0026527B">
        <w:rPr>
          <w:rFonts w:ascii="Book Antiqua" w:eastAsia="Book Antiqua" w:hAnsi="Book Antiqua" w:cs="Book Antiqua"/>
          <w:color w:val="000000"/>
        </w:rPr>
        <w:t xml:space="preserve">) serial analysis during progression on PD-1 blockade and later CTLA-4 rescue in patients with mismatch repair deficient metastatic colorectal cancer.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10</w:t>
      </w:r>
      <w:r w:rsidRPr="0026527B">
        <w:rPr>
          <w:rFonts w:ascii="Book Antiqua" w:eastAsia="Book Antiqua" w:hAnsi="Book Antiqua" w:cs="Book Antiqua"/>
          <w:color w:val="000000"/>
        </w:rPr>
        <w:t xml:space="preserve"> [PMID: 35101943 DOI: 10.1136/jitc-2021-003312]</w:t>
      </w:r>
    </w:p>
    <w:p w14:paraId="4D3694EE"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89 </w:t>
      </w:r>
      <w:r w:rsidRPr="0026527B">
        <w:rPr>
          <w:rFonts w:ascii="Book Antiqua" w:eastAsia="Book Antiqua" w:hAnsi="Book Antiqua" w:cs="Book Antiqua"/>
          <w:b/>
          <w:color w:val="000000"/>
        </w:rPr>
        <w:t>Johnson B</w:t>
      </w:r>
      <w:r w:rsidRPr="0026527B">
        <w:rPr>
          <w:rFonts w:ascii="Book Antiqua" w:eastAsia="Book Antiqua" w:hAnsi="Book Antiqua" w:cs="Book Antiqua"/>
          <w:color w:val="000000"/>
        </w:rPr>
        <w:t xml:space="preserve">, Haymaker CL, Parra ER, Soto LMS, Wang X, Thomas JV, </w:t>
      </w:r>
      <w:proofErr w:type="spellStart"/>
      <w:r w:rsidRPr="0026527B">
        <w:rPr>
          <w:rFonts w:ascii="Book Antiqua" w:eastAsia="Book Antiqua" w:hAnsi="Book Antiqua" w:cs="Book Antiqua"/>
          <w:color w:val="000000"/>
        </w:rPr>
        <w:t>Dasari</w:t>
      </w:r>
      <w:proofErr w:type="spellEnd"/>
      <w:r w:rsidRPr="0026527B">
        <w:rPr>
          <w:rFonts w:ascii="Book Antiqua" w:eastAsia="Book Antiqua" w:hAnsi="Book Antiqua" w:cs="Book Antiqua"/>
          <w:color w:val="000000"/>
        </w:rPr>
        <w:t xml:space="preserve"> A, Morris VK, Raghav K, </w:t>
      </w:r>
      <w:proofErr w:type="spellStart"/>
      <w:r w:rsidRPr="0026527B">
        <w:rPr>
          <w:rFonts w:ascii="Book Antiqua" w:eastAsia="Book Antiqua" w:hAnsi="Book Antiqua" w:cs="Book Antiqua"/>
          <w:color w:val="000000"/>
        </w:rPr>
        <w:t>Vilar</w:t>
      </w:r>
      <w:proofErr w:type="spellEnd"/>
      <w:r w:rsidRPr="0026527B">
        <w:rPr>
          <w:rFonts w:ascii="Book Antiqua" w:eastAsia="Book Antiqua" w:hAnsi="Book Antiqua" w:cs="Book Antiqua"/>
          <w:color w:val="000000"/>
        </w:rPr>
        <w:t xml:space="preserve"> E, Kee BK, </w:t>
      </w:r>
      <w:proofErr w:type="spellStart"/>
      <w:r w:rsidRPr="0026527B">
        <w:rPr>
          <w:rFonts w:ascii="Book Antiqua" w:eastAsia="Book Antiqua" w:hAnsi="Book Antiqua" w:cs="Book Antiqua"/>
          <w:color w:val="000000"/>
        </w:rPr>
        <w:t>Eng</w:t>
      </w:r>
      <w:proofErr w:type="spellEnd"/>
      <w:r w:rsidRPr="0026527B">
        <w:rPr>
          <w:rFonts w:ascii="Book Antiqua" w:eastAsia="Book Antiqua" w:hAnsi="Book Antiqua" w:cs="Book Antiqua"/>
          <w:color w:val="000000"/>
        </w:rPr>
        <w:t xml:space="preserve"> C, Parseghian CM, Wolff RA, Lee Y, </w:t>
      </w:r>
      <w:proofErr w:type="spellStart"/>
      <w:r w:rsidRPr="0026527B">
        <w:rPr>
          <w:rFonts w:ascii="Book Antiqua" w:eastAsia="Book Antiqua" w:hAnsi="Book Antiqua" w:cs="Book Antiqua"/>
          <w:color w:val="000000"/>
        </w:rPr>
        <w:t>Lorenzini</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Laberiano</w:t>
      </w:r>
      <w:proofErr w:type="spellEnd"/>
      <w:r w:rsidRPr="0026527B">
        <w:rPr>
          <w:rFonts w:ascii="Book Antiqua" w:eastAsia="Book Antiqua" w:hAnsi="Book Antiqua" w:cs="Book Antiqua"/>
          <w:color w:val="000000"/>
        </w:rPr>
        <w:t xml:space="preserve">-Fernandez C, Verma A, Lang W, </w:t>
      </w:r>
      <w:proofErr w:type="spellStart"/>
      <w:r w:rsidRPr="0026527B">
        <w:rPr>
          <w:rFonts w:ascii="Book Antiqua" w:eastAsia="Book Antiqua" w:hAnsi="Book Antiqua" w:cs="Book Antiqua"/>
          <w:color w:val="000000"/>
        </w:rPr>
        <w:t>Wistuba</w:t>
      </w:r>
      <w:proofErr w:type="spellEnd"/>
      <w:r w:rsidRPr="0026527B">
        <w:rPr>
          <w:rFonts w:ascii="Book Antiqua" w:eastAsia="Book Antiqua" w:hAnsi="Book Antiqua" w:cs="Book Antiqua"/>
          <w:color w:val="000000"/>
        </w:rPr>
        <w:t xml:space="preserve"> II, </w:t>
      </w:r>
      <w:proofErr w:type="spellStart"/>
      <w:r w:rsidRPr="0026527B">
        <w:rPr>
          <w:rFonts w:ascii="Book Antiqua" w:eastAsia="Book Antiqua" w:hAnsi="Book Antiqua" w:cs="Book Antiqua"/>
          <w:color w:val="000000"/>
        </w:rPr>
        <w:t>Futreal</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Kopetz</w:t>
      </w:r>
      <w:proofErr w:type="spellEnd"/>
      <w:r w:rsidRPr="0026527B">
        <w:rPr>
          <w:rFonts w:ascii="Book Antiqua" w:eastAsia="Book Antiqua" w:hAnsi="Book Antiqua" w:cs="Book Antiqua"/>
          <w:color w:val="000000"/>
        </w:rPr>
        <w:t xml:space="preserve"> S, Overman MJ. Phase II study of durvalumab (anti-PD-L1) and trametinib (</w:t>
      </w:r>
      <w:proofErr w:type="spellStart"/>
      <w:r w:rsidRPr="0026527B">
        <w:rPr>
          <w:rFonts w:ascii="Book Antiqua" w:eastAsia="Book Antiqua" w:hAnsi="Book Antiqua" w:cs="Book Antiqua"/>
          <w:color w:val="000000"/>
        </w:rPr>
        <w:t>MEKi</w:t>
      </w:r>
      <w:proofErr w:type="spellEnd"/>
      <w:r w:rsidRPr="0026527B">
        <w:rPr>
          <w:rFonts w:ascii="Book Antiqua" w:eastAsia="Book Antiqua" w:hAnsi="Book Antiqua" w:cs="Book Antiqua"/>
          <w:color w:val="000000"/>
        </w:rPr>
        <w:t xml:space="preserve">) in microsatellite stable (MSS) metastatic colorectal cancer (mCRC).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10</w:t>
      </w:r>
      <w:r w:rsidRPr="0026527B">
        <w:rPr>
          <w:rFonts w:ascii="Book Antiqua" w:eastAsia="Book Antiqua" w:hAnsi="Book Antiqua" w:cs="Book Antiqua"/>
          <w:color w:val="000000"/>
        </w:rPr>
        <w:t xml:space="preserve"> [PMID: 36007963 DOI: 10.1136/jitc-2022-005332]</w:t>
      </w:r>
    </w:p>
    <w:p w14:paraId="41FC41B5"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90 </w:t>
      </w:r>
      <w:r w:rsidRPr="0026527B">
        <w:rPr>
          <w:rFonts w:ascii="Book Antiqua" w:eastAsia="Book Antiqua" w:hAnsi="Book Antiqua" w:cs="Book Antiqua"/>
          <w:b/>
          <w:color w:val="000000"/>
        </w:rPr>
        <w:t>Cohen R</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Bennouna</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Meurisse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Tournigand</w:t>
      </w:r>
      <w:proofErr w:type="spellEnd"/>
      <w:r w:rsidRPr="0026527B">
        <w:rPr>
          <w:rFonts w:ascii="Book Antiqua" w:eastAsia="Book Antiqua" w:hAnsi="Book Antiqua" w:cs="Book Antiqua"/>
          <w:color w:val="000000"/>
        </w:rPr>
        <w:t xml:space="preserve"> C, De La </w:t>
      </w:r>
      <w:proofErr w:type="spellStart"/>
      <w:r w:rsidRPr="0026527B">
        <w:rPr>
          <w:rFonts w:ascii="Book Antiqua" w:eastAsia="Book Antiqua" w:hAnsi="Book Antiqua" w:cs="Book Antiqua"/>
          <w:color w:val="000000"/>
        </w:rPr>
        <w:t>Fouchardière</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Tougeron</w:t>
      </w:r>
      <w:proofErr w:type="spellEnd"/>
      <w:r w:rsidRPr="0026527B">
        <w:rPr>
          <w:rFonts w:ascii="Book Antiqua" w:eastAsia="Book Antiqua" w:hAnsi="Book Antiqua" w:cs="Book Antiqua"/>
          <w:color w:val="000000"/>
        </w:rPr>
        <w:t xml:space="preserve"> D, Borg C, Mazard T, </w:t>
      </w:r>
      <w:proofErr w:type="spellStart"/>
      <w:r w:rsidRPr="0026527B">
        <w:rPr>
          <w:rFonts w:ascii="Book Antiqua" w:eastAsia="Book Antiqua" w:hAnsi="Book Antiqua" w:cs="Book Antiqua"/>
          <w:color w:val="000000"/>
        </w:rPr>
        <w:t>Chibaudel</w:t>
      </w:r>
      <w:proofErr w:type="spellEnd"/>
      <w:r w:rsidRPr="0026527B">
        <w:rPr>
          <w:rFonts w:ascii="Book Antiqua" w:eastAsia="Book Antiqua" w:hAnsi="Book Antiqua" w:cs="Book Antiqua"/>
          <w:color w:val="000000"/>
        </w:rPr>
        <w:t xml:space="preserve"> B, Garcia-</w:t>
      </w:r>
      <w:proofErr w:type="spellStart"/>
      <w:r w:rsidRPr="0026527B">
        <w:rPr>
          <w:rFonts w:ascii="Book Antiqua" w:eastAsia="Book Antiqua" w:hAnsi="Book Antiqua" w:cs="Book Antiqua"/>
          <w:color w:val="000000"/>
        </w:rPr>
        <w:t>Larnicol</w:t>
      </w:r>
      <w:proofErr w:type="spellEnd"/>
      <w:r w:rsidRPr="0026527B">
        <w:rPr>
          <w:rFonts w:ascii="Book Antiqua" w:eastAsia="Book Antiqua" w:hAnsi="Book Antiqua" w:cs="Book Antiqua"/>
          <w:color w:val="000000"/>
        </w:rPr>
        <w:t xml:space="preserve"> ML, </w:t>
      </w:r>
      <w:proofErr w:type="spellStart"/>
      <w:r w:rsidRPr="0026527B">
        <w:rPr>
          <w:rFonts w:ascii="Book Antiqua" w:eastAsia="Book Antiqua" w:hAnsi="Book Antiqua" w:cs="Book Antiqua"/>
          <w:color w:val="000000"/>
        </w:rPr>
        <w:t>Svrcek</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Vernerey</w:t>
      </w:r>
      <w:proofErr w:type="spellEnd"/>
      <w:r w:rsidRPr="0026527B">
        <w:rPr>
          <w:rFonts w:ascii="Book Antiqua" w:eastAsia="Book Antiqua" w:hAnsi="Book Antiqua" w:cs="Book Antiqua"/>
          <w:color w:val="000000"/>
        </w:rPr>
        <w:t xml:space="preserve"> D, Menu Y, André T. RECIST and </w:t>
      </w:r>
      <w:proofErr w:type="spellStart"/>
      <w:r w:rsidRPr="0026527B">
        <w:rPr>
          <w:rFonts w:ascii="Book Antiqua" w:eastAsia="Book Antiqua" w:hAnsi="Book Antiqua" w:cs="Book Antiqua"/>
          <w:color w:val="000000"/>
        </w:rPr>
        <w:t>iRECIST</w:t>
      </w:r>
      <w:proofErr w:type="spellEnd"/>
      <w:r w:rsidRPr="0026527B">
        <w:rPr>
          <w:rFonts w:ascii="Book Antiqua" w:eastAsia="Book Antiqua" w:hAnsi="Book Antiqua" w:cs="Book Antiqua"/>
          <w:color w:val="000000"/>
        </w:rPr>
        <w:t xml:space="preserve"> criteria for the evaluation of nivolumab plus ipilimumab in patients with microsatellite instability-high/mismatch repair-deficient metastatic colorectal cancer: the GERCOR NIPICOL phase II study.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8</w:t>
      </w:r>
      <w:r w:rsidRPr="0026527B">
        <w:rPr>
          <w:rFonts w:ascii="Book Antiqua" w:eastAsia="Book Antiqua" w:hAnsi="Book Antiqua" w:cs="Book Antiqua"/>
          <w:color w:val="000000"/>
        </w:rPr>
        <w:t xml:space="preserve"> [PMID: 33148693 DOI: 10.1136/jitc-2020-001499]</w:t>
      </w:r>
    </w:p>
    <w:p w14:paraId="05718F0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91 </w:t>
      </w:r>
      <w:proofErr w:type="spellStart"/>
      <w:r w:rsidRPr="0026527B">
        <w:rPr>
          <w:rFonts w:ascii="Book Antiqua" w:eastAsia="Book Antiqua" w:hAnsi="Book Antiqua" w:cs="Book Antiqua"/>
          <w:b/>
          <w:color w:val="000000"/>
        </w:rPr>
        <w:t>Eng</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Kim TW, </w:t>
      </w:r>
      <w:proofErr w:type="spellStart"/>
      <w:r w:rsidRPr="0026527B">
        <w:rPr>
          <w:rFonts w:ascii="Book Antiqua" w:eastAsia="Book Antiqua" w:hAnsi="Book Antiqua" w:cs="Book Antiqua"/>
          <w:color w:val="000000"/>
        </w:rPr>
        <w:t>Bendell</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Argilés</w:t>
      </w:r>
      <w:proofErr w:type="spellEnd"/>
      <w:r w:rsidRPr="0026527B">
        <w:rPr>
          <w:rFonts w:ascii="Book Antiqua" w:eastAsia="Book Antiqua" w:hAnsi="Book Antiqua" w:cs="Book Antiqua"/>
          <w:color w:val="000000"/>
        </w:rPr>
        <w:t xml:space="preserve"> G, Tebbutt NC, Di Bartolomeo M, Falcone A, Fakih M, </w:t>
      </w:r>
      <w:proofErr w:type="spellStart"/>
      <w:r w:rsidRPr="0026527B">
        <w:rPr>
          <w:rFonts w:ascii="Book Antiqua" w:eastAsia="Book Antiqua" w:hAnsi="Book Antiqua" w:cs="Book Antiqua"/>
          <w:color w:val="000000"/>
        </w:rPr>
        <w:t>Kozloff</w:t>
      </w:r>
      <w:proofErr w:type="spellEnd"/>
      <w:r w:rsidRPr="0026527B">
        <w:rPr>
          <w:rFonts w:ascii="Book Antiqua" w:eastAsia="Book Antiqua" w:hAnsi="Book Antiqua" w:cs="Book Antiqua"/>
          <w:color w:val="000000"/>
        </w:rPr>
        <w:t xml:space="preserve"> M, Segal NH, </w:t>
      </w:r>
      <w:proofErr w:type="spellStart"/>
      <w:r w:rsidRPr="0026527B">
        <w:rPr>
          <w:rFonts w:ascii="Book Antiqua" w:eastAsia="Book Antiqua" w:hAnsi="Book Antiqua" w:cs="Book Antiqua"/>
          <w:color w:val="000000"/>
        </w:rPr>
        <w:t>Sobrero</w:t>
      </w:r>
      <w:proofErr w:type="spellEnd"/>
      <w:r w:rsidRPr="0026527B">
        <w:rPr>
          <w:rFonts w:ascii="Book Antiqua" w:eastAsia="Book Antiqua" w:hAnsi="Book Antiqua" w:cs="Book Antiqua"/>
          <w:color w:val="000000"/>
        </w:rPr>
        <w:t xml:space="preserve"> A, Yan Y, Chang I, </w:t>
      </w:r>
      <w:proofErr w:type="spellStart"/>
      <w:r w:rsidRPr="0026527B">
        <w:rPr>
          <w:rFonts w:ascii="Book Antiqua" w:eastAsia="Book Antiqua" w:hAnsi="Book Antiqua" w:cs="Book Antiqua"/>
          <w:color w:val="000000"/>
        </w:rPr>
        <w:t>Uyei</w:t>
      </w:r>
      <w:proofErr w:type="spellEnd"/>
      <w:r w:rsidRPr="0026527B">
        <w:rPr>
          <w:rFonts w:ascii="Book Antiqua" w:eastAsia="Book Antiqua" w:hAnsi="Book Antiqua" w:cs="Book Antiqua"/>
          <w:color w:val="000000"/>
        </w:rPr>
        <w:t xml:space="preserve"> A, Roberts L,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F; IMblaze370 Investigators. Atezolizumab with or without </w:t>
      </w:r>
      <w:proofErr w:type="spellStart"/>
      <w:r w:rsidRPr="0026527B">
        <w:rPr>
          <w:rFonts w:ascii="Book Antiqua" w:eastAsia="Book Antiqua" w:hAnsi="Book Antiqua" w:cs="Book Antiqua"/>
          <w:color w:val="000000"/>
        </w:rPr>
        <w:t>cobimetinib</w:t>
      </w:r>
      <w:proofErr w:type="spellEnd"/>
      <w:r w:rsidRPr="0026527B">
        <w:rPr>
          <w:rFonts w:ascii="Book Antiqua" w:eastAsia="Book Antiqua" w:hAnsi="Book Antiqua" w:cs="Book Antiqua"/>
          <w:color w:val="000000"/>
        </w:rPr>
        <w:t xml:space="preserve"> </w:t>
      </w:r>
      <w:r w:rsidRPr="0026527B">
        <w:rPr>
          <w:rFonts w:ascii="Book Antiqua" w:eastAsia="Book Antiqua" w:hAnsi="Book Antiqua" w:cs="Book Antiqua"/>
          <w:i/>
          <w:color w:val="000000"/>
        </w:rPr>
        <w:t>vs</w:t>
      </w:r>
      <w:r w:rsidRPr="0026527B">
        <w:rPr>
          <w:rFonts w:ascii="Book Antiqua" w:eastAsia="Book Antiqua" w:hAnsi="Book Antiqua" w:cs="Book Antiqua"/>
          <w:color w:val="000000"/>
        </w:rPr>
        <w:t xml:space="preserve"> regorafenib in previously treated metastatic colorectal cancer (IMblaze370): a </w:t>
      </w:r>
      <w:proofErr w:type="spellStart"/>
      <w:r w:rsidRPr="0026527B">
        <w:rPr>
          <w:rFonts w:ascii="Book Antiqua" w:eastAsia="Book Antiqua" w:hAnsi="Book Antiqua" w:cs="Book Antiqua"/>
          <w:color w:val="000000"/>
        </w:rPr>
        <w:t>multicentre</w:t>
      </w:r>
      <w:proofErr w:type="spellEnd"/>
      <w:r w:rsidRPr="0026527B">
        <w:rPr>
          <w:rFonts w:ascii="Book Antiqua" w:eastAsia="Book Antiqua" w:hAnsi="Book Antiqua" w:cs="Book Antiqua"/>
          <w:color w:val="000000"/>
        </w:rPr>
        <w:t xml:space="preserve">, open-label, phase 3, </w:t>
      </w:r>
      <w:proofErr w:type="spellStart"/>
      <w:r w:rsidRPr="0026527B">
        <w:rPr>
          <w:rFonts w:ascii="Book Antiqua" w:eastAsia="Book Antiqua" w:hAnsi="Book Antiqua" w:cs="Book Antiqua"/>
          <w:color w:val="000000"/>
        </w:rPr>
        <w:t>randomised</w:t>
      </w:r>
      <w:proofErr w:type="spellEnd"/>
      <w:r w:rsidRPr="0026527B">
        <w:rPr>
          <w:rFonts w:ascii="Book Antiqua" w:eastAsia="Book Antiqua" w:hAnsi="Book Antiqua" w:cs="Book Antiqua"/>
          <w:color w:val="000000"/>
        </w:rPr>
        <w:t xml:space="preserve">, controlled trial.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20</w:t>
      </w:r>
      <w:r w:rsidRPr="0026527B">
        <w:rPr>
          <w:rFonts w:ascii="Book Antiqua" w:eastAsia="Book Antiqua" w:hAnsi="Book Antiqua" w:cs="Book Antiqua"/>
          <w:color w:val="000000"/>
        </w:rPr>
        <w:t>: 849-861 [PMID: 31003911 DOI: 10.1016/S1470-2045(19)30027-0]</w:t>
      </w:r>
    </w:p>
    <w:p w14:paraId="7088C3F3"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92 </w:t>
      </w:r>
      <w:r w:rsidRPr="0026527B">
        <w:rPr>
          <w:rFonts w:ascii="Book Antiqua" w:eastAsia="Book Antiqua" w:hAnsi="Book Antiqua" w:cs="Book Antiqua"/>
          <w:b/>
          <w:color w:val="000000"/>
        </w:rPr>
        <w:t>Hellmann MD</w:t>
      </w:r>
      <w:r w:rsidRPr="0026527B">
        <w:rPr>
          <w:rFonts w:ascii="Book Antiqua" w:eastAsia="Book Antiqua" w:hAnsi="Book Antiqua" w:cs="Book Antiqua"/>
          <w:color w:val="000000"/>
        </w:rPr>
        <w:t xml:space="preserve">, Kim TW, Lee CB, Goh BC, Miller WH Jr, Oh DY, Jamal R, Chee CE, Chow LQM, </w:t>
      </w:r>
      <w:proofErr w:type="spellStart"/>
      <w:r w:rsidRPr="0026527B">
        <w:rPr>
          <w:rFonts w:ascii="Book Antiqua" w:eastAsia="Book Antiqua" w:hAnsi="Book Antiqua" w:cs="Book Antiqua"/>
          <w:color w:val="000000"/>
        </w:rPr>
        <w:t>Gainor</w:t>
      </w:r>
      <w:proofErr w:type="spellEnd"/>
      <w:r w:rsidRPr="0026527B">
        <w:rPr>
          <w:rFonts w:ascii="Book Antiqua" w:eastAsia="Book Antiqua" w:hAnsi="Book Antiqua" w:cs="Book Antiqua"/>
          <w:color w:val="000000"/>
        </w:rPr>
        <w:t xml:space="preserve"> JF, Desai J, Solomon BJ, Das Thakur M, Pitcher B, Foster P, Hernandez G, </w:t>
      </w:r>
      <w:proofErr w:type="spellStart"/>
      <w:r w:rsidRPr="0026527B">
        <w:rPr>
          <w:rFonts w:ascii="Book Antiqua" w:eastAsia="Book Antiqua" w:hAnsi="Book Antiqua" w:cs="Book Antiqua"/>
          <w:color w:val="000000"/>
        </w:rPr>
        <w:t>Wongchenko</w:t>
      </w:r>
      <w:proofErr w:type="spellEnd"/>
      <w:r w:rsidRPr="0026527B">
        <w:rPr>
          <w:rFonts w:ascii="Book Antiqua" w:eastAsia="Book Antiqua" w:hAnsi="Book Antiqua" w:cs="Book Antiqua"/>
          <w:color w:val="000000"/>
        </w:rPr>
        <w:t xml:space="preserve"> MJ, Cha E, Bang YJ, Siu LL, </w:t>
      </w:r>
      <w:proofErr w:type="spellStart"/>
      <w:r w:rsidRPr="0026527B">
        <w:rPr>
          <w:rFonts w:ascii="Book Antiqua" w:eastAsia="Book Antiqua" w:hAnsi="Book Antiqua" w:cs="Book Antiqua"/>
          <w:color w:val="000000"/>
        </w:rPr>
        <w:t>Bendell</w:t>
      </w:r>
      <w:proofErr w:type="spellEnd"/>
      <w:r w:rsidRPr="0026527B">
        <w:rPr>
          <w:rFonts w:ascii="Book Antiqua" w:eastAsia="Book Antiqua" w:hAnsi="Book Antiqua" w:cs="Book Antiqua"/>
          <w:color w:val="000000"/>
        </w:rPr>
        <w:t xml:space="preserve"> J. Phase </w:t>
      </w:r>
      <w:proofErr w:type="spellStart"/>
      <w:r w:rsidRPr="0026527B">
        <w:rPr>
          <w:rFonts w:ascii="Book Antiqua" w:eastAsia="Book Antiqua" w:hAnsi="Book Antiqua" w:cs="Book Antiqua"/>
          <w:color w:val="000000"/>
        </w:rPr>
        <w:t>Ib</w:t>
      </w:r>
      <w:proofErr w:type="spellEnd"/>
      <w:r w:rsidRPr="0026527B">
        <w:rPr>
          <w:rFonts w:ascii="Book Antiqua" w:eastAsia="Book Antiqua" w:hAnsi="Book Antiqua" w:cs="Book Antiqua"/>
          <w:color w:val="000000"/>
        </w:rPr>
        <w:t xml:space="preserve"> study of atezolizumab combined with </w:t>
      </w:r>
      <w:proofErr w:type="spellStart"/>
      <w:r w:rsidRPr="0026527B">
        <w:rPr>
          <w:rFonts w:ascii="Book Antiqua" w:eastAsia="Book Antiqua" w:hAnsi="Book Antiqua" w:cs="Book Antiqua"/>
          <w:color w:val="000000"/>
        </w:rPr>
        <w:t>cobimetinib</w:t>
      </w:r>
      <w:proofErr w:type="spellEnd"/>
      <w:r w:rsidRPr="0026527B">
        <w:rPr>
          <w:rFonts w:ascii="Book Antiqua" w:eastAsia="Book Antiqua" w:hAnsi="Book Antiqua" w:cs="Book Antiqua"/>
          <w:color w:val="000000"/>
        </w:rPr>
        <w:t xml:space="preserve"> in patients with solid tumors. </w:t>
      </w:r>
      <w:r w:rsidRPr="0026527B">
        <w:rPr>
          <w:rFonts w:ascii="Book Antiqua" w:eastAsia="Book Antiqua" w:hAnsi="Book Antiqua" w:cs="Book Antiqua"/>
          <w:i/>
          <w:color w:val="000000"/>
        </w:rPr>
        <w:t>Ann Oncol</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30</w:t>
      </w:r>
      <w:r w:rsidRPr="0026527B">
        <w:rPr>
          <w:rFonts w:ascii="Book Antiqua" w:eastAsia="Book Antiqua" w:hAnsi="Book Antiqua" w:cs="Book Antiqua"/>
          <w:color w:val="000000"/>
        </w:rPr>
        <w:t>: 1134-1142 [PMID: 30918950 DOI: 10.1093/</w:t>
      </w:r>
      <w:proofErr w:type="spellStart"/>
      <w:r w:rsidRPr="0026527B">
        <w:rPr>
          <w:rFonts w:ascii="Book Antiqua" w:eastAsia="Book Antiqua" w:hAnsi="Book Antiqua" w:cs="Book Antiqua"/>
          <w:color w:val="000000"/>
        </w:rPr>
        <w:t>annonc</w:t>
      </w:r>
      <w:proofErr w:type="spellEnd"/>
      <w:r w:rsidRPr="0026527B">
        <w:rPr>
          <w:rFonts w:ascii="Book Antiqua" w:eastAsia="Book Antiqua" w:hAnsi="Book Antiqua" w:cs="Book Antiqua"/>
          <w:color w:val="000000"/>
        </w:rPr>
        <w:t>/mdz113]</w:t>
      </w:r>
    </w:p>
    <w:p w14:paraId="49D23B43"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93 </w:t>
      </w:r>
      <w:r w:rsidRPr="0026527B">
        <w:rPr>
          <w:rFonts w:ascii="Book Antiqua" w:eastAsia="Book Antiqua" w:hAnsi="Book Antiqua" w:cs="Book Antiqua"/>
          <w:b/>
          <w:color w:val="000000"/>
        </w:rPr>
        <w:t>Fumet JD</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Isambert</w:t>
      </w:r>
      <w:proofErr w:type="spellEnd"/>
      <w:r w:rsidRPr="0026527B">
        <w:rPr>
          <w:rFonts w:ascii="Book Antiqua" w:eastAsia="Book Antiqua" w:hAnsi="Book Antiqua" w:cs="Book Antiqua"/>
          <w:color w:val="000000"/>
        </w:rPr>
        <w:t xml:space="preserve"> N, </w:t>
      </w:r>
      <w:proofErr w:type="spellStart"/>
      <w:r w:rsidRPr="0026527B">
        <w:rPr>
          <w:rFonts w:ascii="Book Antiqua" w:eastAsia="Book Antiqua" w:hAnsi="Book Antiqua" w:cs="Book Antiqua"/>
          <w:color w:val="000000"/>
        </w:rPr>
        <w:t>Hervieu</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Zanetta</w:t>
      </w:r>
      <w:proofErr w:type="spellEnd"/>
      <w:r w:rsidRPr="0026527B">
        <w:rPr>
          <w:rFonts w:ascii="Book Antiqua" w:eastAsia="Book Antiqua" w:hAnsi="Book Antiqua" w:cs="Book Antiqua"/>
          <w:color w:val="000000"/>
        </w:rPr>
        <w:t xml:space="preserve"> S, Guion JF, </w:t>
      </w:r>
      <w:proofErr w:type="spellStart"/>
      <w:r w:rsidRPr="0026527B">
        <w:rPr>
          <w:rFonts w:ascii="Book Antiqua" w:eastAsia="Book Antiqua" w:hAnsi="Book Antiqua" w:cs="Book Antiqua"/>
          <w:color w:val="000000"/>
        </w:rPr>
        <w:t>Hennequin</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Rederstorff</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Bertaut</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Ghiringhelli</w:t>
      </w:r>
      <w:proofErr w:type="spellEnd"/>
      <w:r w:rsidRPr="0026527B">
        <w:rPr>
          <w:rFonts w:ascii="Book Antiqua" w:eastAsia="Book Antiqua" w:hAnsi="Book Antiqua" w:cs="Book Antiqua"/>
          <w:color w:val="000000"/>
        </w:rPr>
        <w:t xml:space="preserve"> F. Phase </w:t>
      </w:r>
      <w:proofErr w:type="spellStart"/>
      <w:r w:rsidRPr="0026527B">
        <w:rPr>
          <w:rFonts w:ascii="Book Antiqua" w:eastAsia="Book Antiqua" w:hAnsi="Book Antiqua" w:cs="Book Antiqua"/>
          <w:color w:val="000000"/>
        </w:rPr>
        <w:t>Ib</w:t>
      </w:r>
      <w:proofErr w:type="spellEnd"/>
      <w:r w:rsidRPr="0026527B">
        <w:rPr>
          <w:rFonts w:ascii="Book Antiqua" w:eastAsia="Book Antiqua" w:hAnsi="Book Antiqua" w:cs="Book Antiqua"/>
          <w:color w:val="000000"/>
        </w:rPr>
        <w:t xml:space="preserve">/II trial evaluating the safety, tolerability and immunological activity of durvalumab (MEDI4736) (anti-PD-L1) plus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(anti-CTLA-4) combined with FOLFOX in patients with metastatic colorectal cancer. </w:t>
      </w:r>
      <w:r w:rsidRPr="0026527B">
        <w:rPr>
          <w:rFonts w:ascii="Book Antiqua" w:eastAsia="Book Antiqua" w:hAnsi="Book Antiqua" w:cs="Book Antiqua"/>
          <w:i/>
          <w:color w:val="000000"/>
        </w:rPr>
        <w:t>ESMO Open</w:t>
      </w:r>
      <w:r w:rsidRPr="0026527B">
        <w:rPr>
          <w:rFonts w:ascii="Book Antiqua" w:eastAsia="Book Antiqua" w:hAnsi="Book Antiqua" w:cs="Book Antiqua"/>
          <w:color w:val="000000"/>
        </w:rPr>
        <w:t xml:space="preserve"> 2018; </w:t>
      </w:r>
      <w:r w:rsidRPr="0026527B">
        <w:rPr>
          <w:rFonts w:ascii="Book Antiqua" w:eastAsia="Book Antiqua" w:hAnsi="Book Antiqua" w:cs="Book Antiqua"/>
          <w:b/>
          <w:color w:val="000000"/>
        </w:rPr>
        <w:t>3</w:t>
      </w:r>
      <w:r w:rsidRPr="0026527B">
        <w:rPr>
          <w:rFonts w:ascii="Book Antiqua" w:eastAsia="Book Antiqua" w:hAnsi="Book Antiqua" w:cs="Book Antiqua"/>
          <w:color w:val="000000"/>
        </w:rPr>
        <w:t>: e000375 [PMID: 29942666 DOI: 10.1136/esmoopen-2018-000375]</w:t>
      </w:r>
    </w:p>
    <w:p w14:paraId="2138481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94 </w:t>
      </w:r>
      <w:proofErr w:type="spellStart"/>
      <w:r w:rsidRPr="0026527B">
        <w:rPr>
          <w:rFonts w:ascii="Book Antiqua" w:eastAsia="Book Antiqua" w:hAnsi="Book Antiqua" w:cs="Book Antiqua"/>
          <w:b/>
          <w:color w:val="000000"/>
        </w:rPr>
        <w:t>Antoniotti</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Rossini D, </w:t>
      </w:r>
      <w:proofErr w:type="spellStart"/>
      <w:r w:rsidRPr="0026527B">
        <w:rPr>
          <w:rFonts w:ascii="Book Antiqua" w:eastAsia="Book Antiqua" w:hAnsi="Book Antiqua" w:cs="Book Antiqua"/>
          <w:color w:val="000000"/>
        </w:rPr>
        <w:t>Pietrantonio</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Catteau</w:t>
      </w:r>
      <w:proofErr w:type="spellEnd"/>
      <w:r w:rsidRPr="0026527B">
        <w:rPr>
          <w:rFonts w:ascii="Book Antiqua" w:eastAsia="Book Antiqua" w:hAnsi="Book Antiqua" w:cs="Book Antiqua"/>
          <w:color w:val="000000"/>
        </w:rPr>
        <w:t xml:space="preserve"> A, Salvatore L, </w:t>
      </w:r>
      <w:proofErr w:type="spellStart"/>
      <w:r w:rsidRPr="0026527B">
        <w:rPr>
          <w:rFonts w:ascii="Book Antiqua" w:eastAsia="Book Antiqua" w:hAnsi="Book Antiqua" w:cs="Book Antiqua"/>
          <w:color w:val="000000"/>
        </w:rPr>
        <w:t>Lonardi</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Boquet</w:t>
      </w:r>
      <w:proofErr w:type="spellEnd"/>
      <w:r w:rsidRPr="0026527B">
        <w:rPr>
          <w:rFonts w:ascii="Book Antiqua" w:eastAsia="Book Antiqua" w:hAnsi="Book Antiqua" w:cs="Book Antiqua"/>
          <w:color w:val="000000"/>
        </w:rPr>
        <w:t xml:space="preserve"> I, </w:t>
      </w:r>
      <w:proofErr w:type="spellStart"/>
      <w:r w:rsidRPr="0026527B">
        <w:rPr>
          <w:rFonts w:ascii="Book Antiqua" w:eastAsia="Book Antiqua" w:hAnsi="Book Antiqua" w:cs="Book Antiqua"/>
          <w:color w:val="000000"/>
        </w:rPr>
        <w:t>Tamberi</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Marmorino</w:t>
      </w:r>
      <w:proofErr w:type="spellEnd"/>
      <w:r w:rsidRPr="0026527B">
        <w:rPr>
          <w:rFonts w:ascii="Book Antiqua" w:eastAsia="Book Antiqua" w:hAnsi="Book Antiqua" w:cs="Book Antiqua"/>
          <w:color w:val="000000"/>
        </w:rPr>
        <w:t xml:space="preserve"> F, Moretto R, </w:t>
      </w:r>
      <w:proofErr w:type="spellStart"/>
      <w:r w:rsidRPr="0026527B">
        <w:rPr>
          <w:rFonts w:ascii="Book Antiqua" w:eastAsia="Book Antiqua" w:hAnsi="Book Antiqua" w:cs="Book Antiqua"/>
          <w:color w:val="000000"/>
        </w:rPr>
        <w:t>Ambrosini</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Tamburini</w:t>
      </w:r>
      <w:proofErr w:type="spellEnd"/>
      <w:r w:rsidRPr="0026527B">
        <w:rPr>
          <w:rFonts w:ascii="Book Antiqua" w:eastAsia="Book Antiqua" w:hAnsi="Book Antiqua" w:cs="Book Antiqua"/>
          <w:color w:val="000000"/>
        </w:rPr>
        <w:t xml:space="preserve"> E, Tortora G, </w:t>
      </w:r>
      <w:proofErr w:type="spellStart"/>
      <w:r w:rsidRPr="0026527B">
        <w:rPr>
          <w:rFonts w:ascii="Book Antiqua" w:eastAsia="Book Antiqua" w:hAnsi="Book Antiqua" w:cs="Book Antiqua"/>
          <w:color w:val="000000"/>
        </w:rPr>
        <w:t>Passardi</w:t>
      </w:r>
      <w:proofErr w:type="spellEnd"/>
      <w:r w:rsidRPr="0026527B">
        <w:rPr>
          <w:rFonts w:ascii="Book Antiqua" w:eastAsia="Book Antiqua" w:hAnsi="Book Antiqua" w:cs="Book Antiqua"/>
          <w:color w:val="000000"/>
        </w:rPr>
        <w:t xml:space="preserve"> A, Bergamo F, </w:t>
      </w:r>
      <w:proofErr w:type="spellStart"/>
      <w:r w:rsidRPr="0026527B">
        <w:rPr>
          <w:rFonts w:ascii="Book Antiqua" w:eastAsia="Book Antiqua" w:hAnsi="Book Antiqua" w:cs="Book Antiqua"/>
          <w:color w:val="000000"/>
        </w:rPr>
        <w:t>Kassambara</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Sbarrato</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Morano</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Ritorto</w:t>
      </w:r>
      <w:proofErr w:type="spellEnd"/>
      <w:r w:rsidRPr="0026527B">
        <w:rPr>
          <w:rFonts w:ascii="Book Antiqua" w:eastAsia="Book Antiqua" w:hAnsi="Book Antiqua" w:cs="Book Antiqua"/>
          <w:color w:val="000000"/>
        </w:rPr>
        <w:t xml:space="preserve"> G, Borelli B, </w:t>
      </w:r>
      <w:proofErr w:type="spellStart"/>
      <w:r w:rsidRPr="0026527B">
        <w:rPr>
          <w:rFonts w:ascii="Book Antiqua" w:eastAsia="Book Antiqua" w:hAnsi="Book Antiqua" w:cs="Book Antiqua"/>
          <w:color w:val="000000"/>
        </w:rPr>
        <w:t>Boccaccino</w:t>
      </w:r>
      <w:proofErr w:type="spellEnd"/>
      <w:r w:rsidRPr="0026527B">
        <w:rPr>
          <w:rFonts w:ascii="Book Antiqua" w:eastAsia="Book Antiqua" w:hAnsi="Book Antiqua" w:cs="Book Antiqua"/>
          <w:color w:val="000000"/>
        </w:rPr>
        <w:t xml:space="preserve"> A, Conca V, Giordano M, </w:t>
      </w:r>
      <w:proofErr w:type="spellStart"/>
      <w:r w:rsidRPr="0026527B">
        <w:rPr>
          <w:rFonts w:ascii="Book Antiqua" w:eastAsia="Book Antiqua" w:hAnsi="Book Antiqua" w:cs="Book Antiqua"/>
          <w:color w:val="000000"/>
        </w:rPr>
        <w:t>Ugolini</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Fieschi</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Papadopulos</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Massoué</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Aprile</w:t>
      </w:r>
      <w:proofErr w:type="spellEnd"/>
      <w:r w:rsidRPr="0026527B">
        <w:rPr>
          <w:rFonts w:ascii="Book Antiqua" w:eastAsia="Book Antiqua" w:hAnsi="Book Antiqua" w:cs="Book Antiqua"/>
          <w:color w:val="000000"/>
        </w:rPr>
        <w:t xml:space="preserve"> G, </w:t>
      </w:r>
      <w:proofErr w:type="spellStart"/>
      <w:r w:rsidRPr="0026527B">
        <w:rPr>
          <w:rFonts w:ascii="Book Antiqua" w:eastAsia="Book Antiqua" w:hAnsi="Book Antiqua" w:cs="Book Antiqua"/>
          <w:color w:val="000000"/>
        </w:rPr>
        <w:t>Antonuzzo</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Gelsomino</w:t>
      </w:r>
      <w:proofErr w:type="spellEnd"/>
      <w:r w:rsidRPr="0026527B">
        <w:rPr>
          <w:rFonts w:ascii="Book Antiqua" w:eastAsia="Book Antiqua" w:hAnsi="Book Antiqua" w:cs="Book Antiqua"/>
          <w:color w:val="000000"/>
        </w:rPr>
        <w:t xml:space="preserve"> F, Martinelli E, Pella N, </w:t>
      </w:r>
      <w:proofErr w:type="spellStart"/>
      <w:r w:rsidRPr="0026527B">
        <w:rPr>
          <w:rFonts w:ascii="Book Antiqua" w:eastAsia="Book Antiqua" w:hAnsi="Book Antiqua" w:cs="Book Antiqua"/>
          <w:color w:val="000000"/>
        </w:rPr>
        <w:t>Masi</w:t>
      </w:r>
      <w:proofErr w:type="spellEnd"/>
      <w:r w:rsidRPr="0026527B">
        <w:rPr>
          <w:rFonts w:ascii="Book Antiqua" w:eastAsia="Book Antiqua" w:hAnsi="Book Antiqua" w:cs="Book Antiqua"/>
          <w:color w:val="000000"/>
        </w:rPr>
        <w:t xml:space="preserve"> G, Fontanini G, </w:t>
      </w:r>
      <w:proofErr w:type="spellStart"/>
      <w:r w:rsidRPr="0026527B">
        <w:rPr>
          <w:rFonts w:ascii="Book Antiqua" w:eastAsia="Book Antiqua" w:hAnsi="Book Antiqua" w:cs="Book Antiqua"/>
          <w:color w:val="000000"/>
        </w:rPr>
        <w:t>Boni</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Galon</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Cremolini</w:t>
      </w:r>
      <w:proofErr w:type="spellEnd"/>
      <w:r w:rsidRPr="0026527B">
        <w:rPr>
          <w:rFonts w:ascii="Book Antiqua" w:eastAsia="Book Antiqua" w:hAnsi="Book Antiqua" w:cs="Book Antiqua"/>
          <w:color w:val="000000"/>
        </w:rPr>
        <w:t xml:space="preserve"> C; GONO Foundation Investigators. Upfront FOLFOXIRI plus bevacizumab with or without atezolizumab in the treatment of patients with metastatic colorectal </w:t>
      </w:r>
      <w:r w:rsidRPr="0026527B">
        <w:rPr>
          <w:rFonts w:ascii="Book Antiqua" w:eastAsia="Book Antiqua" w:hAnsi="Book Antiqua" w:cs="Book Antiqua"/>
          <w:color w:val="000000"/>
        </w:rPr>
        <w:lastRenderedPageBreak/>
        <w:t>cancer (</w:t>
      </w:r>
      <w:proofErr w:type="spellStart"/>
      <w:r w:rsidRPr="0026527B">
        <w:rPr>
          <w:rFonts w:ascii="Book Antiqua" w:eastAsia="Book Antiqua" w:hAnsi="Book Antiqua" w:cs="Book Antiqua"/>
          <w:color w:val="000000"/>
        </w:rPr>
        <w:t>AtezoTRIBE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multicentre</w:t>
      </w:r>
      <w:proofErr w:type="spellEnd"/>
      <w:r w:rsidRPr="0026527B">
        <w:rPr>
          <w:rFonts w:ascii="Book Antiqua" w:eastAsia="Book Antiqua" w:hAnsi="Book Antiqua" w:cs="Book Antiqua"/>
          <w:color w:val="000000"/>
        </w:rPr>
        <w:t xml:space="preserve">, open-label, </w:t>
      </w:r>
      <w:proofErr w:type="spellStart"/>
      <w:r w:rsidRPr="0026527B">
        <w:rPr>
          <w:rFonts w:ascii="Book Antiqua" w:eastAsia="Book Antiqua" w:hAnsi="Book Antiqua" w:cs="Book Antiqua"/>
          <w:color w:val="000000"/>
        </w:rPr>
        <w:t>randomised</w:t>
      </w:r>
      <w:proofErr w:type="spellEnd"/>
      <w:r w:rsidRPr="0026527B">
        <w:rPr>
          <w:rFonts w:ascii="Book Antiqua" w:eastAsia="Book Antiqua" w:hAnsi="Book Antiqua" w:cs="Book Antiqua"/>
          <w:color w:val="000000"/>
        </w:rPr>
        <w:t xml:space="preserve">, controlled, phase 2 trial.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23</w:t>
      </w:r>
      <w:r w:rsidRPr="0026527B">
        <w:rPr>
          <w:rFonts w:ascii="Book Antiqua" w:eastAsia="Book Antiqua" w:hAnsi="Book Antiqua" w:cs="Book Antiqua"/>
          <w:color w:val="000000"/>
        </w:rPr>
        <w:t>: 876-887 [PMID: 35636444 DOI: 10.1016/S1470-2045(22)00274-1]</w:t>
      </w:r>
    </w:p>
    <w:p w14:paraId="0732708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95 </w:t>
      </w:r>
      <w:proofErr w:type="spellStart"/>
      <w:r w:rsidRPr="0026527B">
        <w:rPr>
          <w:rFonts w:ascii="Book Antiqua" w:eastAsia="Book Antiqua" w:hAnsi="Book Antiqua" w:cs="Book Antiqua"/>
          <w:b/>
          <w:color w:val="000000"/>
        </w:rPr>
        <w:t>Tabernero</w:t>
      </w:r>
      <w:proofErr w:type="spellEnd"/>
      <w:r w:rsidRPr="0026527B">
        <w:rPr>
          <w:rFonts w:ascii="Book Antiqua" w:eastAsia="Book Antiqua" w:hAnsi="Book Antiqua" w:cs="Book Antiqua"/>
          <w:b/>
          <w:color w:val="000000"/>
        </w:rPr>
        <w:t xml:space="preserve"> 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Grothey</w:t>
      </w:r>
      <w:proofErr w:type="spellEnd"/>
      <w:r w:rsidRPr="0026527B">
        <w:rPr>
          <w:rFonts w:ascii="Book Antiqua" w:eastAsia="Book Antiqua" w:hAnsi="Book Antiqua" w:cs="Book Antiqua"/>
          <w:color w:val="000000"/>
        </w:rPr>
        <w:t xml:space="preserve"> A, Arnold D, de </w:t>
      </w:r>
      <w:proofErr w:type="spellStart"/>
      <w:r w:rsidRPr="0026527B">
        <w:rPr>
          <w:rFonts w:ascii="Book Antiqua" w:eastAsia="Book Antiqua" w:hAnsi="Book Antiqua" w:cs="Book Antiqua"/>
          <w:color w:val="000000"/>
        </w:rPr>
        <w:t>Gramont</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Ducreux</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O'Dwyer</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Tahiri</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Gilberg</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Irahara</w:t>
      </w:r>
      <w:proofErr w:type="spellEnd"/>
      <w:r w:rsidRPr="0026527B">
        <w:rPr>
          <w:rFonts w:ascii="Book Antiqua" w:eastAsia="Book Antiqua" w:hAnsi="Book Antiqua" w:cs="Book Antiqua"/>
          <w:color w:val="000000"/>
        </w:rPr>
        <w:t xml:space="preserve"> N, </w:t>
      </w:r>
      <w:proofErr w:type="spellStart"/>
      <w:r w:rsidRPr="0026527B">
        <w:rPr>
          <w:rFonts w:ascii="Book Antiqua" w:eastAsia="Book Antiqua" w:hAnsi="Book Antiqua" w:cs="Book Antiqua"/>
          <w:color w:val="000000"/>
        </w:rPr>
        <w:t>Schmoll</w:t>
      </w:r>
      <w:proofErr w:type="spellEnd"/>
      <w:r w:rsidRPr="0026527B">
        <w:rPr>
          <w:rFonts w:ascii="Book Antiqua" w:eastAsia="Book Antiqua" w:hAnsi="Book Antiqua" w:cs="Book Antiqua"/>
          <w:color w:val="000000"/>
        </w:rPr>
        <w:t xml:space="preserve"> HJ, Van </w:t>
      </w:r>
      <w:proofErr w:type="spellStart"/>
      <w:r w:rsidRPr="0026527B">
        <w:rPr>
          <w:rFonts w:ascii="Book Antiqua" w:eastAsia="Book Antiqua" w:hAnsi="Book Antiqua" w:cs="Book Antiqua"/>
          <w:color w:val="000000"/>
        </w:rPr>
        <w:t>Cutsem</w:t>
      </w:r>
      <w:proofErr w:type="spellEnd"/>
      <w:r w:rsidRPr="0026527B">
        <w:rPr>
          <w:rFonts w:ascii="Book Antiqua" w:eastAsia="Book Antiqua" w:hAnsi="Book Antiqua" w:cs="Book Antiqua"/>
          <w:color w:val="000000"/>
        </w:rPr>
        <w:t xml:space="preserve"> E. MODUL cohort 2: an adaptable, randomized, signal-seeking trial of fluoropyrimidine plus bevacizumab with or without atezolizumab maintenance therapy for BRAF(</w:t>
      </w:r>
      <w:proofErr w:type="spellStart"/>
      <w:r w:rsidRPr="0026527B">
        <w:rPr>
          <w:rFonts w:ascii="Book Antiqua" w:eastAsia="Book Antiqua" w:hAnsi="Book Antiqua" w:cs="Book Antiqua"/>
          <w:color w:val="000000"/>
        </w:rPr>
        <w:t>wt</w:t>
      </w:r>
      <w:proofErr w:type="spellEnd"/>
      <w:r w:rsidRPr="0026527B">
        <w:rPr>
          <w:rFonts w:ascii="Book Antiqua" w:eastAsia="Book Antiqua" w:hAnsi="Book Antiqua" w:cs="Book Antiqua"/>
          <w:color w:val="000000"/>
        </w:rPr>
        <w:t xml:space="preserve">) metastatic colorectal cancer. </w:t>
      </w:r>
      <w:r w:rsidRPr="0026527B">
        <w:rPr>
          <w:rFonts w:ascii="Book Antiqua" w:eastAsia="Book Antiqua" w:hAnsi="Book Antiqua" w:cs="Book Antiqua"/>
          <w:i/>
          <w:color w:val="000000"/>
        </w:rPr>
        <w:t>ESMO Open</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7</w:t>
      </w:r>
      <w:r w:rsidRPr="0026527B">
        <w:rPr>
          <w:rFonts w:ascii="Book Antiqua" w:eastAsia="Book Antiqua" w:hAnsi="Book Antiqua" w:cs="Book Antiqua"/>
          <w:color w:val="000000"/>
        </w:rPr>
        <w:t>: 100559 [PMID: 36029653 DOI: 10.1016/j.esmoop.2022.100559]</w:t>
      </w:r>
    </w:p>
    <w:p w14:paraId="35139A2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96 </w:t>
      </w:r>
      <w:r w:rsidRPr="0026527B">
        <w:rPr>
          <w:rFonts w:ascii="Book Antiqua" w:eastAsia="Book Antiqua" w:hAnsi="Book Antiqua" w:cs="Book Antiqua"/>
          <w:b/>
          <w:color w:val="000000"/>
        </w:rPr>
        <w:t>Martinelli E</w:t>
      </w:r>
      <w:r w:rsidRPr="0026527B">
        <w:rPr>
          <w:rFonts w:ascii="Book Antiqua" w:eastAsia="Book Antiqua" w:hAnsi="Book Antiqua" w:cs="Book Antiqua"/>
          <w:color w:val="000000"/>
        </w:rPr>
        <w:t xml:space="preserve">, Martini G, </w:t>
      </w:r>
      <w:proofErr w:type="spellStart"/>
      <w:r w:rsidRPr="0026527B">
        <w:rPr>
          <w:rFonts w:ascii="Book Antiqua" w:eastAsia="Book Antiqua" w:hAnsi="Book Antiqua" w:cs="Book Antiqua"/>
          <w:color w:val="000000"/>
        </w:rPr>
        <w:t>Famiglietti</w:t>
      </w:r>
      <w:proofErr w:type="spellEnd"/>
      <w:r w:rsidRPr="0026527B">
        <w:rPr>
          <w:rFonts w:ascii="Book Antiqua" w:eastAsia="Book Antiqua" w:hAnsi="Book Antiqua" w:cs="Book Antiqua"/>
          <w:color w:val="000000"/>
        </w:rPr>
        <w:t xml:space="preserve"> V, </w:t>
      </w:r>
      <w:proofErr w:type="spellStart"/>
      <w:r w:rsidRPr="0026527B">
        <w:rPr>
          <w:rFonts w:ascii="Book Antiqua" w:eastAsia="Book Antiqua" w:hAnsi="Book Antiqua" w:cs="Book Antiqua"/>
          <w:color w:val="000000"/>
        </w:rPr>
        <w:t>Troiani</w:t>
      </w:r>
      <w:proofErr w:type="spellEnd"/>
      <w:r w:rsidRPr="0026527B">
        <w:rPr>
          <w:rFonts w:ascii="Book Antiqua" w:eastAsia="Book Antiqua" w:hAnsi="Book Antiqua" w:cs="Book Antiqua"/>
          <w:color w:val="000000"/>
        </w:rPr>
        <w:t xml:space="preserve"> T, Napolitano S, </w:t>
      </w:r>
      <w:proofErr w:type="spellStart"/>
      <w:r w:rsidRPr="0026527B">
        <w:rPr>
          <w:rFonts w:ascii="Book Antiqua" w:eastAsia="Book Antiqua" w:hAnsi="Book Antiqua" w:cs="Book Antiqua"/>
          <w:color w:val="000000"/>
        </w:rPr>
        <w:t>Pietrantonio</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Terminiello</w:t>
      </w:r>
      <w:proofErr w:type="spellEnd"/>
      <w:r w:rsidRPr="0026527B">
        <w:rPr>
          <w:rFonts w:ascii="Book Antiqua" w:eastAsia="Book Antiqua" w:hAnsi="Book Antiqua" w:cs="Book Antiqua"/>
          <w:color w:val="000000"/>
        </w:rPr>
        <w:t xml:space="preserve"> M, Borrelli C, </w:t>
      </w:r>
      <w:proofErr w:type="spellStart"/>
      <w:r w:rsidRPr="0026527B">
        <w:rPr>
          <w:rFonts w:ascii="Book Antiqua" w:eastAsia="Book Antiqua" w:hAnsi="Book Antiqua" w:cs="Book Antiqua"/>
          <w:color w:val="000000"/>
        </w:rPr>
        <w:t>Vitiello</w:t>
      </w:r>
      <w:proofErr w:type="spellEnd"/>
      <w:r w:rsidRPr="0026527B">
        <w:rPr>
          <w:rFonts w:ascii="Book Antiqua" w:eastAsia="Book Antiqua" w:hAnsi="Book Antiqua" w:cs="Book Antiqua"/>
          <w:color w:val="000000"/>
        </w:rPr>
        <w:t xml:space="preserve"> PP, De </w:t>
      </w:r>
      <w:proofErr w:type="spellStart"/>
      <w:r w:rsidRPr="0026527B">
        <w:rPr>
          <w:rFonts w:ascii="Book Antiqua" w:eastAsia="Book Antiqua" w:hAnsi="Book Antiqua" w:cs="Book Antiqua"/>
          <w:color w:val="000000"/>
        </w:rPr>
        <w:t>Braud</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Morano</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Avallone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Normanno</w:t>
      </w:r>
      <w:proofErr w:type="spellEnd"/>
      <w:r w:rsidRPr="0026527B">
        <w:rPr>
          <w:rFonts w:ascii="Book Antiqua" w:eastAsia="Book Antiqua" w:hAnsi="Book Antiqua" w:cs="Book Antiqua"/>
          <w:color w:val="000000"/>
        </w:rPr>
        <w:t xml:space="preserve"> N, Nappi A, </w:t>
      </w:r>
      <w:proofErr w:type="spellStart"/>
      <w:r w:rsidRPr="0026527B">
        <w:rPr>
          <w:rFonts w:ascii="Book Antiqua" w:eastAsia="Book Antiqua" w:hAnsi="Book Antiqua" w:cs="Book Antiqua"/>
          <w:color w:val="000000"/>
        </w:rPr>
        <w:t>Maiello</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Latiano</w:t>
      </w:r>
      <w:proofErr w:type="spellEnd"/>
      <w:r w:rsidRPr="0026527B">
        <w:rPr>
          <w:rFonts w:ascii="Book Antiqua" w:eastAsia="Book Antiqua" w:hAnsi="Book Antiqua" w:cs="Book Antiqua"/>
          <w:color w:val="000000"/>
        </w:rPr>
        <w:t xml:space="preserve"> T, Falcone A, </w:t>
      </w:r>
      <w:proofErr w:type="spellStart"/>
      <w:r w:rsidRPr="0026527B">
        <w:rPr>
          <w:rFonts w:ascii="Book Antiqua" w:eastAsia="Book Antiqua" w:hAnsi="Book Antiqua" w:cs="Book Antiqua"/>
          <w:color w:val="000000"/>
        </w:rPr>
        <w:t>Cremolini</w:t>
      </w:r>
      <w:proofErr w:type="spellEnd"/>
      <w:r w:rsidRPr="0026527B">
        <w:rPr>
          <w:rFonts w:ascii="Book Antiqua" w:eastAsia="Book Antiqua" w:hAnsi="Book Antiqua" w:cs="Book Antiqua"/>
          <w:color w:val="000000"/>
        </w:rPr>
        <w:t xml:space="preserve"> C, Rossini D, Santabarbara G, Pinto C, Santini D, Cardone C, </w:t>
      </w:r>
      <w:proofErr w:type="spellStart"/>
      <w:r w:rsidRPr="0026527B">
        <w:rPr>
          <w:rFonts w:ascii="Book Antiqua" w:eastAsia="Book Antiqua" w:hAnsi="Book Antiqua" w:cs="Book Antiqua"/>
          <w:color w:val="000000"/>
        </w:rPr>
        <w:t>Zanaletti</w:t>
      </w:r>
      <w:proofErr w:type="spellEnd"/>
      <w:r w:rsidRPr="0026527B">
        <w:rPr>
          <w:rFonts w:ascii="Book Antiqua" w:eastAsia="Book Antiqua" w:hAnsi="Book Antiqua" w:cs="Book Antiqua"/>
          <w:color w:val="000000"/>
        </w:rPr>
        <w:t xml:space="preserve"> N, Di </w:t>
      </w:r>
      <w:proofErr w:type="spellStart"/>
      <w:r w:rsidRPr="0026527B">
        <w:rPr>
          <w:rFonts w:ascii="Book Antiqua" w:eastAsia="Book Antiqua" w:hAnsi="Book Antiqua" w:cs="Book Antiqua"/>
          <w:color w:val="000000"/>
        </w:rPr>
        <w:t>Liello</w:t>
      </w:r>
      <w:proofErr w:type="spellEnd"/>
      <w:r w:rsidRPr="0026527B">
        <w:rPr>
          <w:rFonts w:ascii="Book Antiqua" w:eastAsia="Book Antiqua" w:hAnsi="Book Antiqua" w:cs="Book Antiqua"/>
          <w:color w:val="000000"/>
        </w:rPr>
        <w:t xml:space="preserve"> A, Renato D, Esposito L, </w:t>
      </w:r>
      <w:proofErr w:type="spellStart"/>
      <w:r w:rsidRPr="0026527B">
        <w:rPr>
          <w:rFonts w:ascii="Book Antiqua" w:eastAsia="Book Antiqua" w:hAnsi="Book Antiqua" w:cs="Book Antiqua"/>
          <w:color w:val="000000"/>
        </w:rPr>
        <w:t>Marrone</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F. Cetuximab Rechallenge Plus Avelumab in Pretreated Patients With RAS Wild-type Metastatic Colorectal Cancer: The Phase 2 Single-Arm Clinical CAVE Trial. </w:t>
      </w:r>
      <w:r w:rsidRPr="0026527B">
        <w:rPr>
          <w:rFonts w:ascii="Book Antiqua" w:eastAsia="Book Antiqua" w:hAnsi="Book Antiqua" w:cs="Book Antiqua"/>
          <w:i/>
          <w:color w:val="000000"/>
        </w:rPr>
        <w:t>JAMA Oncol</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7</w:t>
      </w:r>
      <w:r w:rsidRPr="0026527B">
        <w:rPr>
          <w:rFonts w:ascii="Book Antiqua" w:eastAsia="Book Antiqua" w:hAnsi="Book Antiqua" w:cs="Book Antiqua"/>
          <w:color w:val="000000"/>
        </w:rPr>
        <w:t>: 1529-1535 [PMID: 34382998 DOI: 10.1001/jamaoncol.2021.2915]</w:t>
      </w:r>
    </w:p>
    <w:p w14:paraId="4C0E6D7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97 </w:t>
      </w:r>
      <w:r w:rsidRPr="0026527B">
        <w:rPr>
          <w:rFonts w:ascii="Book Antiqua" w:eastAsia="Book Antiqua" w:hAnsi="Book Antiqua" w:cs="Book Antiqua"/>
          <w:b/>
          <w:color w:val="000000"/>
        </w:rPr>
        <w:t>Stein A</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Simnica</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Schultheiß</w:t>
      </w:r>
      <w:proofErr w:type="spellEnd"/>
      <w:r w:rsidRPr="0026527B">
        <w:rPr>
          <w:rFonts w:ascii="Book Antiqua" w:eastAsia="Book Antiqua" w:hAnsi="Book Antiqua" w:cs="Book Antiqua"/>
          <w:color w:val="000000"/>
        </w:rPr>
        <w:t xml:space="preserve"> C, Scholz R, </w:t>
      </w:r>
      <w:proofErr w:type="spellStart"/>
      <w:r w:rsidRPr="0026527B">
        <w:rPr>
          <w:rFonts w:ascii="Book Antiqua" w:eastAsia="Book Antiqua" w:hAnsi="Book Antiqua" w:cs="Book Antiqua"/>
          <w:color w:val="000000"/>
        </w:rPr>
        <w:t>Tintelnot</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Gökkurt</w:t>
      </w:r>
      <w:proofErr w:type="spellEnd"/>
      <w:r w:rsidRPr="0026527B">
        <w:rPr>
          <w:rFonts w:ascii="Book Antiqua" w:eastAsia="Book Antiqua" w:hAnsi="Book Antiqua" w:cs="Book Antiqua"/>
          <w:color w:val="000000"/>
        </w:rPr>
        <w:t xml:space="preserve"> E, von </w:t>
      </w:r>
      <w:proofErr w:type="spellStart"/>
      <w:r w:rsidRPr="0026527B">
        <w:rPr>
          <w:rFonts w:ascii="Book Antiqua" w:eastAsia="Book Antiqua" w:hAnsi="Book Antiqua" w:cs="Book Antiqua"/>
          <w:color w:val="000000"/>
        </w:rPr>
        <w:t>Wenserski</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Willscher</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Paschold</w:t>
      </w:r>
      <w:proofErr w:type="spellEnd"/>
      <w:r w:rsidRPr="0026527B">
        <w:rPr>
          <w:rFonts w:ascii="Book Antiqua" w:eastAsia="Book Antiqua" w:hAnsi="Book Antiqua" w:cs="Book Antiqua"/>
          <w:color w:val="000000"/>
        </w:rPr>
        <w:t xml:space="preserve"> L, Sauer M, Lorenzen S, </w:t>
      </w:r>
      <w:proofErr w:type="spellStart"/>
      <w:r w:rsidRPr="0026527B">
        <w:rPr>
          <w:rFonts w:ascii="Book Antiqua" w:eastAsia="Book Antiqua" w:hAnsi="Book Antiqua" w:cs="Book Antiqua"/>
          <w:color w:val="000000"/>
        </w:rPr>
        <w:t>Riera-Knorrenschild</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Depenbusch</w:t>
      </w:r>
      <w:proofErr w:type="spellEnd"/>
      <w:r w:rsidRPr="0026527B">
        <w:rPr>
          <w:rFonts w:ascii="Book Antiqua" w:eastAsia="Book Antiqua" w:hAnsi="Book Antiqua" w:cs="Book Antiqua"/>
          <w:color w:val="000000"/>
        </w:rPr>
        <w:t xml:space="preserve"> R, </w:t>
      </w:r>
      <w:proofErr w:type="spellStart"/>
      <w:r w:rsidRPr="0026527B">
        <w:rPr>
          <w:rFonts w:ascii="Book Antiqua" w:eastAsia="Book Antiqua" w:hAnsi="Book Antiqua" w:cs="Book Antiqua"/>
          <w:color w:val="000000"/>
        </w:rPr>
        <w:t>Ettrich</w:t>
      </w:r>
      <w:proofErr w:type="spellEnd"/>
      <w:r w:rsidRPr="0026527B">
        <w:rPr>
          <w:rFonts w:ascii="Book Antiqua" w:eastAsia="Book Antiqua" w:hAnsi="Book Antiqua" w:cs="Book Antiqua"/>
          <w:color w:val="000000"/>
        </w:rPr>
        <w:t xml:space="preserve"> TJ, </w:t>
      </w:r>
      <w:proofErr w:type="spellStart"/>
      <w:r w:rsidRPr="0026527B">
        <w:rPr>
          <w:rFonts w:ascii="Book Antiqua" w:eastAsia="Book Antiqua" w:hAnsi="Book Antiqua" w:cs="Book Antiqua"/>
          <w:color w:val="000000"/>
        </w:rPr>
        <w:t>Dörfel</w:t>
      </w:r>
      <w:proofErr w:type="spellEnd"/>
      <w:r w:rsidRPr="0026527B">
        <w:rPr>
          <w:rFonts w:ascii="Book Antiqua" w:eastAsia="Book Antiqua" w:hAnsi="Book Antiqua" w:cs="Book Antiqua"/>
          <w:color w:val="000000"/>
        </w:rPr>
        <w:t xml:space="preserve"> S, Al-</w:t>
      </w:r>
      <w:proofErr w:type="spellStart"/>
      <w:r w:rsidRPr="0026527B">
        <w:rPr>
          <w:rFonts w:ascii="Book Antiqua" w:eastAsia="Book Antiqua" w:hAnsi="Book Antiqua" w:cs="Book Antiqua"/>
          <w:color w:val="000000"/>
        </w:rPr>
        <w:t>Batran</w:t>
      </w:r>
      <w:proofErr w:type="spellEnd"/>
      <w:r w:rsidRPr="0026527B">
        <w:rPr>
          <w:rFonts w:ascii="Book Antiqua" w:eastAsia="Book Antiqua" w:hAnsi="Book Antiqua" w:cs="Book Antiqua"/>
          <w:color w:val="000000"/>
        </w:rPr>
        <w:t xml:space="preserve"> SE, </w:t>
      </w:r>
      <w:proofErr w:type="spellStart"/>
      <w:r w:rsidRPr="0026527B">
        <w:rPr>
          <w:rFonts w:ascii="Book Antiqua" w:eastAsia="Book Antiqua" w:hAnsi="Book Antiqua" w:cs="Book Antiqua"/>
          <w:color w:val="000000"/>
        </w:rPr>
        <w:t>Karthaus</w:t>
      </w:r>
      <w:proofErr w:type="spellEnd"/>
      <w:r w:rsidRPr="0026527B">
        <w:rPr>
          <w:rFonts w:ascii="Book Antiqua" w:eastAsia="Book Antiqua" w:hAnsi="Book Antiqua" w:cs="Book Antiqua"/>
          <w:color w:val="000000"/>
        </w:rPr>
        <w:t xml:space="preserve"> M, Pelzer U, </w:t>
      </w:r>
      <w:proofErr w:type="spellStart"/>
      <w:r w:rsidRPr="0026527B">
        <w:rPr>
          <w:rFonts w:ascii="Book Antiqua" w:eastAsia="Book Antiqua" w:hAnsi="Book Antiqua" w:cs="Book Antiqua"/>
          <w:color w:val="000000"/>
        </w:rPr>
        <w:t>Waberer</w:t>
      </w:r>
      <w:proofErr w:type="spellEnd"/>
      <w:r w:rsidRPr="0026527B">
        <w:rPr>
          <w:rFonts w:ascii="Book Antiqua" w:eastAsia="Book Antiqua" w:hAnsi="Book Antiqua" w:cs="Book Antiqua"/>
          <w:color w:val="000000"/>
        </w:rPr>
        <w:t xml:space="preserve"> L, </w:t>
      </w:r>
      <w:proofErr w:type="spellStart"/>
      <w:r w:rsidRPr="0026527B">
        <w:rPr>
          <w:rFonts w:ascii="Book Antiqua" w:eastAsia="Book Antiqua" w:hAnsi="Book Antiqua" w:cs="Book Antiqua"/>
          <w:color w:val="000000"/>
        </w:rPr>
        <w:t>Hinke</w:t>
      </w:r>
      <w:proofErr w:type="spellEnd"/>
      <w:r w:rsidRPr="0026527B">
        <w:rPr>
          <w:rFonts w:ascii="Book Antiqua" w:eastAsia="Book Antiqua" w:hAnsi="Book Antiqua" w:cs="Book Antiqua"/>
          <w:color w:val="000000"/>
        </w:rPr>
        <w:t xml:space="preserve"> A, Bauer M, Massa C, </w:t>
      </w:r>
      <w:proofErr w:type="spellStart"/>
      <w:r w:rsidRPr="0026527B">
        <w:rPr>
          <w:rFonts w:ascii="Book Antiqua" w:eastAsia="Book Antiqua" w:hAnsi="Book Antiqua" w:cs="Book Antiqua"/>
          <w:color w:val="000000"/>
        </w:rPr>
        <w:t>Seliger</w:t>
      </w:r>
      <w:proofErr w:type="spellEnd"/>
      <w:r w:rsidRPr="0026527B">
        <w:rPr>
          <w:rFonts w:ascii="Book Antiqua" w:eastAsia="Book Antiqua" w:hAnsi="Book Antiqua" w:cs="Book Antiqua"/>
          <w:color w:val="000000"/>
        </w:rPr>
        <w:t xml:space="preserve"> B, </w:t>
      </w:r>
      <w:proofErr w:type="spellStart"/>
      <w:r w:rsidRPr="0026527B">
        <w:rPr>
          <w:rFonts w:ascii="Book Antiqua" w:eastAsia="Book Antiqua" w:hAnsi="Book Antiqua" w:cs="Book Antiqua"/>
          <w:color w:val="000000"/>
        </w:rPr>
        <w:t>Wickenhauser</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Bokemeyer</w:t>
      </w:r>
      <w:proofErr w:type="spellEnd"/>
      <w:r w:rsidRPr="0026527B">
        <w:rPr>
          <w:rFonts w:ascii="Book Antiqua" w:eastAsia="Book Antiqua" w:hAnsi="Book Antiqua" w:cs="Book Antiqua"/>
          <w:color w:val="000000"/>
        </w:rPr>
        <w:t xml:space="preserve"> C, Hegewisch-Becker S, Binder M. PD-L1 targeting and </w:t>
      </w:r>
      <w:proofErr w:type="spellStart"/>
      <w:r w:rsidRPr="0026527B">
        <w:rPr>
          <w:rFonts w:ascii="Book Antiqua" w:eastAsia="Book Antiqua" w:hAnsi="Book Antiqua" w:cs="Book Antiqua"/>
          <w:color w:val="000000"/>
        </w:rPr>
        <w:t>subclonal</w:t>
      </w:r>
      <w:proofErr w:type="spellEnd"/>
      <w:r w:rsidRPr="0026527B">
        <w:rPr>
          <w:rFonts w:ascii="Book Antiqua" w:eastAsia="Book Antiqua" w:hAnsi="Book Antiqua" w:cs="Book Antiqua"/>
          <w:color w:val="000000"/>
        </w:rPr>
        <w:t xml:space="preserve"> immune escape mediated by PD-L1 mutations in metastatic colorectal cancer.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xml:space="preserve"> [PMID: 34315821 DOI: 10.1136/jitc-2021-002844]</w:t>
      </w:r>
    </w:p>
    <w:p w14:paraId="608B36A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98 </w:t>
      </w:r>
      <w:proofErr w:type="spellStart"/>
      <w:r w:rsidRPr="0026527B">
        <w:rPr>
          <w:rFonts w:ascii="Book Antiqua" w:eastAsia="Book Antiqua" w:hAnsi="Book Antiqua" w:cs="Book Antiqua"/>
          <w:b/>
          <w:color w:val="000000"/>
        </w:rPr>
        <w:t>Ciardiello</w:t>
      </w:r>
      <w:proofErr w:type="spellEnd"/>
      <w:r w:rsidRPr="0026527B">
        <w:rPr>
          <w:rFonts w:ascii="Book Antiqua" w:eastAsia="Book Antiqua" w:hAnsi="Book Antiqua" w:cs="Book Antiqua"/>
          <w:b/>
          <w:color w:val="000000"/>
        </w:rPr>
        <w:t xml:space="preserve"> D</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Famiglietti</w:t>
      </w:r>
      <w:proofErr w:type="spellEnd"/>
      <w:r w:rsidRPr="0026527B">
        <w:rPr>
          <w:rFonts w:ascii="Book Antiqua" w:eastAsia="Book Antiqua" w:hAnsi="Book Antiqua" w:cs="Book Antiqua"/>
          <w:color w:val="000000"/>
        </w:rPr>
        <w:t xml:space="preserve"> V, Napolitano S, Esposito L, </w:t>
      </w:r>
      <w:proofErr w:type="spellStart"/>
      <w:r w:rsidRPr="0026527B">
        <w:rPr>
          <w:rFonts w:ascii="Book Antiqua" w:eastAsia="Book Antiqua" w:hAnsi="Book Antiqua" w:cs="Book Antiqua"/>
          <w:color w:val="000000"/>
        </w:rPr>
        <w:t>Pietrantonio</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Avallone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Maiello</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Cremolini</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Troiani</w:t>
      </w:r>
      <w:proofErr w:type="spellEnd"/>
      <w:r w:rsidRPr="0026527B">
        <w:rPr>
          <w:rFonts w:ascii="Book Antiqua" w:eastAsia="Book Antiqua" w:hAnsi="Book Antiqua" w:cs="Book Antiqua"/>
          <w:color w:val="000000"/>
        </w:rPr>
        <w:t xml:space="preserve"> T, Martinelli E, </w:t>
      </w:r>
      <w:proofErr w:type="spellStart"/>
      <w:r w:rsidRPr="0026527B">
        <w:rPr>
          <w:rFonts w:ascii="Book Antiqua" w:eastAsia="Book Antiqua" w:hAnsi="Book Antiqua" w:cs="Book Antiqua"/>
          <w:color w:val="000000"/>
        </w:rPr>
        <w:t>Ciardiello</w:t>
      </w:r>
      <w:proofErr w:type="spellEnd"/>
      <w:r w:rsidRPr="0026527B">
        <w:rPr>
          <w:rFonts w:ascii="Book Antiqua" w:eastAsia="Book Antiqua" w:hAnsi="Book Antiqua" w:cs="Book Antiqua"/>
          <w:color w:val="000000"/>
        </w:rPr>
        <w:t xml:space="preserve"> F, Martini G. Final results of the CAVE trial in RAS wild type metastatic colorectal cancer patients treated with cetuximab plus avelumab as rechallenge therapy: Neutrophil to lymphocyte ratio predicts survival. </w:t>
      </w:r>
      <w:r w:rsidRPr="0026527B">
        <w:rPr>
          <w:rFonts w:ascii="Book Antiqua" w:eastAsia="Book Antiqua" w:hAnsi="Book Antiqua" w:cs="Book Antiqua"/>
          <w:i/>
          <w:color w:val="000000"/>
        </w:rPr>
        <w:t>Clin Colorectal Cancer</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21</w:t>
      </w:r>
      <w:r w:rsidRPr="0026527B">
        <w:rPr>
          <w:rFonts w:ascii="Book Antiqua" w:eastAsia="Book Antiqua" w:hAnsi="Book Antiqua" w:cs="Book Antiqua"/>
          <w:color w:val="000000"/>
        </w:rPr>
        <w:t>: 141-148 [PMID: 35101346 DOI: 10.1016/j.clcc.2022.01.005]</w:t>
      </w:r>
    </w:p>
    <w:p w14:paraId="57BC107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99 </w:t>
      </w:r>
      <w:r w:rsidRPr="0026527B">
        <w:rPr>
          <w:rFonts w:ascii="Book Antiqua" w:eastAsia="Book Antiqua" w:hAnsi="Book Antiqua" w:cs="Book Antiqua"/>
          <w:b/>
          <w:color w:val="000000"/>
        </w:rPr>
        <w:t>Cousin S</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Cantarel</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Guegan</w:t>
      </w:r>
      <w:proofErr w:type="spellEnd"/>
      <w:r w:rsidRPr="0026527B">
        <w:rPr>
          <w:rFonts w:ascii="Book Antiqua" w:eastAsia="Book Antiqua" w:hAnsi="Book Antiqua" w:cs="Book Antiqua"/>
          <w:color w:val="000000"/>
        </w:rPr>
        <w:t xml:space="preserve"> JP, Gomez-Roca C, </w:t>
      </w:r>
      <w:proofErr w:type="spellStart"/>
      <w:r w:rsidRPr="0026527B">
        <w:rPr>
          <w:rFonts w:ascii="Book Antiqua" w:eastAsia="Book Antiqua" w:hAnsi="Book Antiqua" w:cs="Book Antiqua"/>
          <w:color w:val="000000"/>
        </w:rPr>
        <w:t>Metges</w:t>
      </w:r>
      <w:proofErr w:type="spellEnd"/>
      <w:r w:rsidRPr="0026527B">
        <w:rPr>
          <w:rFonts w:ascii="Book Antiqua" w:eastAsia="Book Antiqua" w:hAnsi="Book Antiqua" w:cs="Book Antiqua"/>
          <w:color w:val="000000"/>
        </w:rPr>
        <w:t xml:space="preserve"> JP, </w:t>
      </w:r>
      <w:proofErr w:type="spellStart"/>
      <w:r w:rsidRPr="0026527B">
        <w:rPr>
          <w:rFonts w:ascii="Book Antiqua" w:eastAsia="Book Antiqua" w:hAnsi="Book Antiqua" w:cs="Book Antiqua"/>
          <w:color w:val="000000"/>
        </w:rPr>
        <w:t>Adenis</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Pernot</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Bellera</w:t>
      </w:r>
      <w:proofErr w:type="spellEnd"/>
      <w:r w:rsidRPr="0026527B">
        <w:rPr>
          <w:rFonts w:ascii="Book Antiqua" w:eastAsia="Book Antiqua" w:hAnsi="Book Antiqua" w:cs="Book Antiqua"/>
          <w:color w:val="000000"/>
        </w:rPr>
        <w:t xml:space="preserve"> C, Kind M, </w:t>
      </w:r>
      <w:proofErr w:type="spellStart"/>
      <w:r w:rsidRPr="0026527B">
        <w:rPr>
          <w:rFonts w:ascii="Book Antiqua" w:eastAsia="Book Antiqua" w:hAnsi="Book Antiqua" w:cs="Book Antiqua"/>
          <w:color w:val="000000"/>
        </w:rPr>
        <w:t>Auzanneau</w:t>
      </w:r>
      <w:proofErr w:type="spellEnd"/>
      <w:r w:rsidRPr="0026527B">
        <w:rPr>
          <w:rFonts w:ascii="Book Antiqua" w:eastAsia="Book Antiqua" w:hAnsi="Book Antiqua" w:cs="Book Antiqua"/>
          <w:color w:val="000000"/>
        </w:rPr>
        <w:t xml:space="preserve"> C, Le </w:t>
      </w:r>
      <w:proofErr w:type="spellStart"/>
      <w:r w:rsidRPr="0026527B">
        <w:rPr>
          <w:rFonts w:ascii="Book Antiqua" w:eastAsia="Book Antiqua" w:hAnsi="Book Antiqua" w:cs="Book Antiqua"/>
          <w:color w:val="000000"/>
        </w:rPr>
        <w:t>Loarer</w:t>
      </w:r>
      <w:proofErr w:type="spellEnd"/>
      <w:r w:rsidRPr="0026527B">
        <w:rPr>
          <w:rFonts w:ascii="Book Antiqua" w:eastAsia="Book Antiqua" w:hAnsi="Book Antiqua" w:cs="Book Antiqua"/>
          <w:color w:val="000000"/>
        </w:rPr>
        <w:t xml:space="preserve"> F, </w:t>
      </w:r>
      <w:proofErr w:type="spellStart"/>
      <w:r w:rsidRPr="0026527B">
        <w:rPr>
          <w:rFonts w:ascii="Book Antiqua" w:eastAsia="Book Antiqua" w:hAnsi="Book Antiqua" w:cs="Book Antiqua"/>
          <w:color w:val="000000"/>
        </w:rPr>
        <w:t>Soubeyran</w:t>
      </w:r>
      <w:proofErr w:type="spellEnd"/>
      <w:r w:rsidRPr="0026527B">
        <w:rPr>
          <w:rFonts w:ascii="Book Antiqua" w:eastAsia="Book Antiqua" w:hAnsi="Book Antiqua" w:cs="Book Antiqua"/>
          <w:color w:val="000000"/>
        </w:rPr>
        <w:t xml:space="preserve"> I, </w:t>
      </w:r>
      <w:proofErr w:type="spellStart"/>
      <w:r w:rsidRPr="0026527B">
        <w:rPr>
          <w:rFonts w:ascii="Book Antiqua" w:eastAsia="Book Antiqua" w:hAnsi="Book Antiqua" w:cs="Book Antiqua"/>
          <w:color w:val="000000"/>
        </w:rPr>
        <w:t>Bessede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Italiano</w:t>
      </w:r>
      <w:proofErr w:type="spellEnd"/>
      <w:r w:rsidRPr="0026527B">
        <w:rPr>
          <w:rFonts w:ascii="Book Antiqua" w:eastAsia="Book Antiqua" w:hAnsi="Book Antiqua" w:cs="Book Antiqua"/>
          <w:color w:val="000000"/>
        </w:rPr>
        <w:t xml:space="preserve"> A. </w:t>
      </w:r>
      <w:r w:rsidRPr="0026527B">
        <w:rPr>
          <w:rFonts w:ascii="Book Antiqua" w:eastAsia="Book Antiqua" w:hAnsi="Book Antiqua" w:cs="Book Antiqua"/>
          <w:color w:val="000000"/>
        </w:rPr>
        <w:lastRenderedPageBreak/>
        <w:t xml:space="preserve">Regorafenib-Avelumab Combination in Patients with Microsatellite Stable Colorectal Cancer (REGOMUNE): A Single-arm, Open-label, Phase II Trial.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2139-2147 [PMID: 33495314 DOI: 10.1158/1078-0432.CCR-20-3416]</w:t>
      </w:r>
    </w:p>
    <w:p w14:paraId="64CF70E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100 </w:t>
      </w:r>
      <w:r w:rsidRPr="0026527B">
        <w:rPr>
          <w:rFonts w:ascii="Book Antiqua" w:eastAsia="Book Antiqua" w:hAnsi="Book Antiqua" w:cs="Book Antiqua"/>
          <w:b/>
          <w:color w:val="000000"/>
        </w:rPr>
        <w:t>Segal NH</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Cercek</w:t>
      </w:r>
      <w:proofErr w:type="spellEnd"/>
      <w:r w:rsidRPr="0026527B">
        <w:rPr>
          <w:rFonts w:ascii="Book Antiqua" w:eastAsia="Book Antiqua" w:hAnsi="Book Antiqua" w:cs="Book Antiqua"/>
          <w:color w:val="000000"/>
        </w:rPr>
        <w:t xml:space="preserve"> A, Ku G, Wu AJ, </w:t>
      </w:r>
      <w:proofErr w:type="spellStart"/>
      <w:r w:rsidRPr="0026527B">
        <w:rPr>
          <w:rFonts w:ascii="Book Antiqua" w:eastAsia="Book Antiqua" w:hAnsi="Book Antiqua" w:cs="Book Antiqua"/>
          <w:color w:val="000000"/>
        </w:rPr>
        <w:t>Rimner</w:t>
      </w:r>
      <w:proofErr w:type="spellEnd"/>
      <w:r w:rsidRPr="0026527B">
        <w:rPr>
          <w:rFonts w:ascii="Book Antiqua" w:eastAsia="Book Antiqua" w:hAnsi="Book Antiqua" w:cs="Book Antiqua"/>
          <w:color w:val="000000"/>
        </w:rPr>
        <w:t xml:space="preserve"> A, Khalil DN, Reidy-Lagunes D, Cuaron J, Yang TJ, Weiser MR, </w:t>
      </w:r>
      <w:proofErr w:type="spellStart"/>
      <w:r w:rsidRPr="0026527B">
        <w:rPr>
          <w:rFonts w:ascii="Book Antiqua" w:eastAsia="Book Antiqua" w:hAnsi="Book Antiqua" w:cs="Book Antiqua"/>
          <w:color w:val="000000"/>
        </w:rPr>
        <w:t>Romesser</w:t>
      </w:r>
      <w:proofErr w:type="spellEnd"/>
      <w:r w:rsidRPr="0026527B">
        <w:rPr>
          <w:rFonts w:ascii="Book Antiqua" w:eastAsia="Book Antiqua" w:hAnsi="Book Antiqua" w:cs="Book Antiqua"/>
          <w:color w:val="000000"/>
        </w:rPr>
        <w:t xml:space="preserve"> PB, Stadler ZK, Varghese AM, Ganesh K, Yaeger R, Connell LC, </w:t>
      </w:r>
      <w:proofErr w:type="spellStart"/>
      <w:r w:rsidRPr="0026527B">
        <w:rPr>
          <w:rFonts w:ascii="Book Antiqua" w:eastAsia="Book Antiqua" w:hAnsi="Book Antiqua" w:cs="Book Antiqua"/>
          <w:color w:val="000000"/>
        </w:rPr>
        <w:t>Faleck</w:t>
      </w:r>
      <w:proofErr w:type="spellEnd"/>
      <w:r w:rsidRPr="0026527B">
        <w:rPr>
          <w:rFonts w:ascii="Book Antiqua" w:eastAsia="Book Antiqua" w:hAnsi="Book Antiqua" w:cs="Book Antiqua"/>
          <w:color w:val="000000"/>
        </w:rPr>
        <w:t xml:space="preserve"> D, Abou-Alfa GK, </w:t>
      </w:r>
      <w:proofErr w:type="spellStart"/>
      <w:r w:rsidRPr="0026527B">
        <w:rPr>
          <w:rFonts w:ascii="Book Antiqua" w:eastAsia="Book Antiqua" w:hAnsi="Book Antiqua" w:cs="Book Antiqua"/>
          <w:color w:val="000000"/>
        </w:rPr>
        <w:t>Mcauliffe</w:t>
      </w:r>
      <w:proofErr w:type="spellEnd"/>
      <w:r w:rsidRPr="0026527B">
        <w:rPr>
          <w:rFonts w:ascii="Book Antiqua" w:eastAsia="Book Antiqua" w:hAnsi="Book Antiqua" w:cs="Book Antiqua"/>
          <w:color w:val="000000"/>
        </w:rPr>
        <w:t xml:space="preserve"> KC, </w:t>
      </w:r>
      <w:proofErr w:type="spellStart"/>
      <w:r w:rsidRPr="0026527B">
        <w:rPr>
          <w:rFonts w:ascii="Book Antiqua" w:eastAsia="Book Antiqua" w:hAnsi="Book Antiqua" w:cs="Book Antiqua"/>
          <w:color w:val="000000"/>
        </w:rPr>
        <w:t>Vaiskauskas</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Solter</w:t>
      </w:r>
      <w:proofErr w:type="spellEnd"/>
      <w:r w:rsidRPr="0026527B">
        <w:rPr>
          <w:rFonts w:ascii="Book Antiqua" w:eastAsia="Book Antiqua" w:hAnsi="Book Antiqua" w:cs="Book Antiqua"/>
          <w:color w:val="000000"/>
        </w:rPr>
        <w:t xml:space="preserve"> ML, Ogle M, </w:t>
      </w:r>
      <w:proofErr w:type="spellStart"/>
      <w:r w:rsidRPr="0026527B">
        <w:rPr>
          <w:rFonts w:ascii="Book Antiqua" w:eastAsia="Book Antiqua" w:hAnsi="Book Antiqua" w:cs="Book Antiqua"/>
          <w:color w:val="000000"/>
        </w:rPr>
        <w:t>Adamow</w:t>
      </w:r>
      <w:proofErr w:type="spellEnd"/>
      <w:r w:rsidRPr="0026527B">
        <w:rPr>
          <w:rFonts w:ascii="Book Antiqua" w:eastAsia="Book Antiqua" w:hAnsi="Book Antiqua" w:cs="Book Antiqua"/>
          <w:color w:val="000000"/>
        </w:rPr>
        <w:t xml:space="preserve"> MJ, Holland A, </w:t>
      </w:r>
      <w:proofErr w:type="spellStart"/>
      <w:r w:rsidRPr="0026527B">
        <w:rPr>
          <w:rFonts w:ascii="Book Antiqua" w:eastAsia="Book Antiqua" w:hAnsi="Book Antiqua" w:cs="Book Antiqua"/>
          <w:color w:val="000000"/>
        </w:rPr>
        <w:t>Vedantam</w:t>
      </w:r>
      <w:proofErr w:type="spellEnd"/>
      <w:r w:rsidRPr="0026527B">
        <w:rPr>
          <w:rFonts w:ascii="Book Antiqua" w:eastAsia="Book Antiqua" w:hAnsi="Book Antiqua" w:cs="Book Antiqua"/>
          <w:color w:val="000000"/>
        </w:rPr>
        <w:t xml:space="preserve"> P, Wong P, </w:t>
      </w:r>
      <w:proofErr w:type="spellStart"/>
      <w:r w:rsidRPr="0026527B">
        <w:rPr>
          <w:rFonts w:ascii="Book Antiqua" w:eastAsia="Book Antiqua" w:hAnsi="Book Antiqua" w:cs="Book Antiqua"/>
          <w:color w:val="000000"/>
        </w:rPr>
        <w:t>Merghoub</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Vakiani</w:t>
      </w:r>
      <w:proofErr w:type="spellEnd"/>
      <w:r w:rsidRPr="0026527B">
        <w:rPr>
          <w:rFonts w:ascii="Book Antiqua" w:eastAsia="Book Antiqua" w:hAnsi="Book Antiqua" w:cs="Book Antiqua"/>
          <w:color w:val="000000"/>
        </w:rPr>
        <w:t xml:space="preserve"> E, Hollmann TJ, </w:t>
      </w:r>
      <w:proofErr w:type="spellStart"/>
      <w:r w:rsidRPr="0026527B">
        <w:rPr>
          <w:rFonts w:ascii="Book Antiqua" w:eastAsia="Book Antiqua" w:hAnsi="Book Antiqua" w:cs="Book Antiqua"/>
          <w:color w:val="000000"/>
        </w:rPr>
        <w:t>Juluru</w:t>
      </w:r>
      <w:proofErr w:type="spellEnd"/>
      <w:r w:rsidRPr="0026527B">
        <w:rPr>
          <w:rFonts w:ascii="Book Antiqua" w:eastAsia="Book Antiqua" w:hAnsi="Book Antiqua" w:cs="Book Antiqua"/>
          <w:color w:val="000000"/>
        </w:rPr>
        <w:t xml:space="preserve"> K, Chou JF, </w:t>
      </w:r>
      <w:proofErr w:type="spellStart"/>
      <w:r w:rsidRPr="0026527B">
        <w:rPr>
          <w:rFonts w:ascii="Book Antiqua" w:eastAsia="Book Antiqua" w:hAnsi="Book Antiqua" w:cs="Book Antiqua"/>
          <w:color w:val="000000"/>
        </w:rPr>
        <w:t>Capanu</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Erinjeri</w:t>
      </w:r>
      <w:proofErr w:type="spellEnd"/>
      <w:r w:rsidRPr="0026527B">
        <w:rPr>
          <w:rFonts w:ascii="Book Antiqua" w:eastAsia="Book Antiqua" w:hAnsi="Book Antiqua" w:cs="Book Antiqua"/>
          <w:color w:val="000000"/>
        </w:rPr>
        <w:t xml:space="preserve"> J, Solomon S, Yamada Y, </w:t>
      </w:r>
      <w:proofErr w:type="spellStart"/>
      <w:r w:rsidRPr="0026527B">
        <w:rPr>
          <w:rFonts w:ascii="Book Antiqua" w:eastAsia="Book Antiqua" w:hAnsi="Book Antiqua" w:cs="Book Antiqua"/>
          <w:color w:val="000000"/>
        </w:rPr>
        <w:t>Kemeny</w:t>
      </w:r>
      <w:proofErr w:type="spellEnd"/>
      <w:r w:rsidRPr="0026527B">
        <w:rPr>
          <w:rFonts w:ascii="Book Antiqua" w:eastAsia="Book Antiqua" w:hAnsi="Book Antiqua" w:cs="Book Antiqua"/>
          <w:color w:val="000000"/>
        </w:rPr>
        <w:t xml:space="preserve"> N, Crane CH, </w:t>
      </w:r>
      <w:proofErr w:type="spellStart"/>
      <w:r w:rsidRPr="0026527B">
        <w:rPr>
          <w:rFonts w:ascii="Book Antiqua" w:eastAsia="Book Antiqua" w:hAnsi="Book Antiqua" w:cs="Book Antiqua"/>
          <w:color w:val="000000"/>
        </w:rPr>
        <w:t>Saltz</w:t>
      </w:r>
      <w:proofErr w:type="spellEnd"/>
      <w:r w:rsidRPr="0026527B">
        <w:rPr>
          <w:rFonts w:ascii="Book Antiqua" w:eastAsia="Book Antiqua" w:hAnsi="Book Antiqua" w:cs="Book Antiqua"/>
          <w:color w:val="000000"/>
        </w:rPr>
        <w:t xml:space="preserve"> LB. Phase II Single-arm Study of Durvalumab and </w:t>
      </w:r>
      <w:proofErr w:type="spellStart"/>
      <w:r w:rsidRPr="0026527B">
        <w:rPr>
          <w:rFonts w:ascii="Book Antiqua" w:eastAsia="Book Antiqua" w:hAnsi="Book Antiqua" w:cs="Book Antiqua"/>
          <w:color w:val="000000"/>
        </w:rPr>
        <w:t>Tremelimumab</w:t>
      </w:r>
      <w:proofErr w:type="spellEnd"/>
      <w:r w:rsidRPr="0026527B">
        <w:rPr>
          <w:rFonts w:ascii="Book Antiqua" w:eastAsia="Book Antiqua" w:hAnsi="Book Antiqua" w:cs="Book Antiqua"/>
          <w:color w:val="000000"/>
        </w:rPr>
        <w:t xml:space="preserve"> with Concurrent Radiotherapy in Patients with Mismatch Repair-proficient Metastatic Colorectal Cancer.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2200-2208 [PMID: 33504552 DOI: 10.1158/1078-0432.CCR-20-2474]</w:t>
      </w:r>
    </w:p>
    <w:p w14:paraId="052A399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101 </w:t>
      </w:r>
      <w:r w:rsidRPr="0026527B">
        <w:rPr>
          <w:rFonts w:ascii="Book Antiqua" w:eastAsia="Book Antiqua" w:hAnsi="Book Antiqua" w:cs="Book Antiqua"/>
          <w:b/>
          <w:color w:val="000000"/>
        </w:rPr>
        <w:t>Redman JM</w:t>
      </w:r>
      <w:r w:rsidRPr="0026527B">
        <w:rPr>
          <w:rFonts w:ascii="Book Antiqua" w:eastAsia="Book Antiqua" w:hAnsi="Book Antiqua" w:cs="Book Antiqua"/>
          <w:color w:val="000000"/>
        </w:rPr>
        <w:t xml:space="preserve">, Tsai YT, Weinberg BA, Donahue RN, </w:t>
      </w:r>
      <w:proofErr w:type="spellStart"/>
      <w:r w:rsidRPr="0026527B">
        <w:rPr>
          <w:rFonts w:ascii="Book Antiqua" w:eastAsia="Book Antiqua" w:hAnsi="Book Antiqua" w:cs="Book Antiqua"/>
          <w:color w:val="000000"/>
        </w:rPr>
        <w:t>Gandhy</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Gatti</w:t>
      </w:r>
      <w:proofErr w:type="spellEnd"/>
      <w:r w:rsidRPr="0026527B">
        <w:rPr>
          <w:rFonts w:ascii="Book Antiqua" w:eastAsia="Book Antiqua" w:hAnsi="Book Antiqua" w:cs="Book Antiqua"/>
          <w:color w:val="000000"/>
        </w:rPr>
        <w:t xml:space="preserve">-Mays ME, Abdul </w:t>
      </w:r>
      <w:proofErr w:type="spellStart"/>
      <w:r w:rsidRPr="0026527B">
        <w:rPr>
          <w:rFonts w:ascii="Book Antiqua" w:eastAsia="Book Antiqua" w:hAnsi="Book Antiqua" w:cs="Book Antiqua"/>
          <w:color w:val="000000"/>
        </w:rPr>
        <w:t>Sater</w:t>
      </w:r>
      <w:proofErr w:type="spellEnd"/>
      <w:r w:rsidRPr="0026527B">
        <w:rPr>
          <w:rFonts w:ascii="Book Antiqua" w:eastAsia="Book Antiqua" w:hAnsi="Book Antiqua" w:cs="Book Antiqua"/>
          <w:color w:val="000000"/>
        </w:rPr>
        <w:t xml:space="preserve"> H, </w:t>
      </w:r>
      <w:proofErr w:type="spellStart"/>
      <w:r w:rsidRPr="0026527B">
        <w:rPr>
          <w:rFonts w:ascii="Book Antiqua" w:eastAsia="Book Antiqua" w:hAnsi="Book Antiqua" w:cs="Book Antiqua"/>
          <w:color w:val="000000"/>
        </w:rPr>
        <w:t>Bilusic</w:t>
      </w:r>
      <w:proofErr w:type="spellEnd"/>
      <w:r w:rsidRPr="0026527B">
        <w:rPr>
          <w:rFonts w:ascii="Book Antiqua" w:eastAsia="Book Antiqua" w:hAnsi="Book Antiqua" w:cs="Book Antiqua"/>
          <w:color w:val="000000"/>
        </w:rPr>
        <w:t xml:space="preserve"> M, Cordes LM, Steinberg SM, </w:t>
      </w:r>
      <w:proofErr w:type="spellStart"/>
      <w:r w:rsidRPr="0026527B">
        <w:rPr>
          <w:rFonts w:ascii="Book Antiqua" w:eastAsia="Book Antiqua" w:hAnsi="Book Antiqua" w:cs="Book Antiqua"/>
          <w:color w:val="000000"/>
        </w:rPr>
        <w:t>Marte</w:t>
      </w:r>
      <w:proofErr w:type="spellEnd"/>
      <w:r w:rsidRPr="0026527B">
        <w:rPr>
          <w:rFonts w:ascii="Book Antiqua" w:eastAsia="Book Antiqua" w:hAnsi="Book Antiqua" w:cs="Book Antiqua"/>
          <w:color w:val="000000"/>
        </w:rPr>
        <w:t xml:space="preserve"> JL, </w:t>
      </w:r>
      <w:proofErr w:type="spellStart"/>
      <w:r w:rsidRPr="0026527B">
        <w:rPr>
          <w:rFonts w:ascii="Book Antiqua" w:eastAsia="Book Antiqua" w:hAnsi="Book Antiqua" w:cs="Book Antiqua"/>
          <w:color w:val="000000"/>
        </w:rPr>
        <w:t>Jochems</w:t>
      </w:r>
      <w:proofErr w:type="spellEnd"/>
      <w:r w:rsidRPr="0026527B">
        <w:rPr>
          <w:rFonts w:ascii="Book Antiqua" w:eastAsia="Book Antiqua" w:hAnsi="Book Antiqua" w:cs="Book Antiqua"/>
          <w:color w:val="000000"/>
        </w:rPr>
        <w:t xml:space="preserve"> C, Kim SS, Marshall JL, McMahon S, Redmond E, </w:t>
      </w:r>
      <w:proofErr w:type="spellStart"/>
      <w:r w:rsidRPr="0026527B">
        <w:rPr>
          <w:rFonts w:ascii="Book Antiqua" w:eastAsia="Book Antiqua" w:hAnsi="Book Antiqua" w:cs="Book Antiqua"/>
          <w:color w:val="000000"/>
        </w:rPr>
        <w:t>Schlom</w:t>
      </w:r>
      <w:proofErr w:type="spellEnd"/>
      <w:r w:rsidRPr="0026527B">
        <w:rPr>
          <w:rFonts w:ascii="Book Antiqua" w:eastAsia="Book Antiqua" w:hAnsi="Book Antiqua" w:cs="Book Antiqua"/>
          <w:color w:val="000000"/>
        </w:rPr>
        <w:t xml:space="preserve"> J, Gulley JL, Strauss J. A Randomized Phase II Trial of mFOLFOX6 + Bevacizumab Alone or with </w:t>
      </w:r>
      <w:proofErr w:type="spellStart"/>
      <w:r w:rsidRPr="0026527B">
        <w:rPr>
          <w:rFonts w:ascii="Book Antiqua" w:eastAsia="Book Antiqua" w:hAnsi="Book Antiqua" w:cs="Book Antiqua"/>
          <w:color w:val="000000"/>
        </w:rPr>
        <w:t>AdCEA</w:t>
      </w:r>
      <w:proofErr w:type="spellEnd"/>
      <w:r w:rsidRPr="0026527B">
        <w:rPr>
          <w:rFonts w:ascii="Book Antiqua" w:eastAsia="Book Antiqua" w:hAnsi="Book Antiqua" w:cs="Book Antiqua"/>
          <w:color w:val="000000"/>
        </w:rPr>
        <w:t xml:space="preserve"> Vaccine + Avelumab Immunotherapy for Untreated Metastatic Colorectal Cancer. </w:t>
      </w:r>
      <w:r w:rsidRPr="0026527B">
        <w:rPr>
          <w:rFonts w:ascii="Book Antiqua" w:eastAsia="Book Antiqua" w:hAnsi="Book Antiqua" w:cs="Book Antiqua"/>
          <w:i/>
          <w:color w:val="000000"/>
        </w:rPr>
        <w:t>Oncologist</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198-209 [PMID: 35274710 DOI: 10.1093/</w:t>
      </w:r>
      <w:proofErr w:type="spellStart"/>
      <w:r w:rsidRPr="0026527B">
        <w:rPr>
          <w:rFonts w:ascii="Book Antiqua" w:eastAsia="Book Antiqua" w:hAnsi="Book Antiqua" w:cs="Book Antiqua"/>
          <w:color w:val="000000"/>
        </w:rPr>
        <w:t>oncolo</w:t>
      </w:r>
      <w:proofErr w:type="spellEnd"/>
      <w:r w:rsidRPr="0026527B">
        <w:rPr>
          <w:rFonts w:ascii="Book Antiqua" w:eastAsia="Book Antiqua" w:hAnsi="Book Antiqua" w:cs="Book Antiqua"/>
          <w:color w:val="000000"/>
        </w:rPr>
        <w:t>/oyab046]</w:t>
      </w:r>
    </w:p>
    <w:p w14:paraId="3FEF0A4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102 </w:t>
      </w:r>
      <w:r w:rsidRPr="0026527B">
        <w:rPr>
          <w:rFonts w:ascii="Book Antiqua" w:eastAsia="Book Antiqua" w:hAnsi="Book Antiqua" w:cs="Book Antiqua"/>
          <w:b/>
          <w:color w:val="000000"/>
        </w:rPr>
        <w:t>Chen EX</w:t>
      </w:r>
      <w:r w:rsidRPr="0026527B">
        <w:rPr>
          <w:rFonts w:ascii="Book Antiqua" w:eastAsia="Book Antiqua" w:hAnsi="Book Antiqua" w:cs="Book Antiqua"/>
          <w:color w:val="000000"/>
        </w:rPr>
        <w:t xml:space="preserve">, Jonker DJ, Loree JM, </w:t>
      </w:r>
      <w:proofErr w:type="spellStart"/>
      <w:r w:rsidRPr="0026527B">
        <w:rPr>
          <w:rFonts w:ascii="Book Antiqua" w:eastAsia="Book Antiqua" w:hAnsi="Book Antiqua" w:cs="Book Antiqua"/>
          <w:color w:val="000000"/>
        </w:rPr>
        <w:t>Kennecke</w:t>
      </w:r>
      <w:proofErr w:type="spellEnd"/>
      <w:r w:rsidRPr="0026527B">
        <w:rPr>
          <w:rFonts w:ascii="Book Antiqua" w:eastAsia="Book Antiqua" w:hAnsi="Book Antiqua" w:cs="Book Antiqua"/>
          <w:color w:val="000000"/>
        </w:rPr>
        <w:t xml:space="preserve"> HF, Berry SR, Couture F, Ahmad CE, Goffin JR, </w:t>
      </w:r>
      <w:proofErr w:type="spellStart"/>
      <w:r w:rsidRPr="0026527B">
        <w:rPr>
          <w:rFonts w:ascii="Book Antiqua" w:eastAsia="Book Antiqua" w:hAnsi="Book Antiqua" w:cs="Book Antiqua"/>
          <w:color w:val="000000"/>
        </w:rPr>
        <w:t>Kavan</w:t>
      </w:r>
      <w:proofErr w:type="spellEnd"/>
      <w:r w:rsidRPr="0026527B">
        <w:rPr>
          <w:rFonts w:ascii="Book Antiqua" w:eastAsia="Book Antiqua" w:hAnsi="Book Antiqua" w:cs="Book Antiqua"/>
          <w:color w:val="000000"/>
        </w:rPr>
        <w:t xml:space="preserve"> P, </w:t>
      </w:r>
      <w:proofErr w:type="spellStart"/>
      <w:r w:rsidRPr="0026527B">
        <w:rPr>
          <w:rFonts w:ascii="Book Antiqua" w:eastAsia="Book Antiqua" w:hAnsi="Book Antiqua" w:cs="Book Antiqua"/>
          <w:color w:val="000000"/>
        </w:rPr>
        <w:t>Harb</w:t>
      </w:r>
      <w:proofErr w:type="spellEnd"/>
      <w:r w:rsidRPr="0026527B">
        <w:rPr>
          <w:rFonts w:ascii="Book Antiqua" w:eastAsia="Book Antiqua" w:hAnsi="Book Antiqua" w:cs="Book Antiqua"/>
          <w:color w:val="000000"/>
        </w:rPr>
        <w:t xml:space="preserve"> M, Colwell B, </w:t>
      </w:r>
      <w:proofErr w:type="spellStart"/>
      <w:r w:rsidRPr="0026527B">
        <w:rPr>
          <w:rFonts w:ascii="Book Antiqua" w:eastAsia="Book Antiqua" w:hAnsi="Book Antiqua" w:cs="Book Antiqua"/>
          <w:color w:val="000000"/>
        </w:rPr>
        <w:t>Samimi</w:t>
      </w:r>
      <w:proofErr w:type="spellEnd"/>
      <w:r w:rsidRPr="0026527B">
        <w:rPr>
          <w:rFonts w:ascii="Book Antiqua" w:eastAsia="Book Antiqua" w:hAnsi="Book Antiqua" w:cs="Book Antiqua"/>
          <w:color w:val="000000"/>
        </w:rPr>
        <w:t xml:space="preserve"> S, Samson B, Abbas T, Aucoin N, Aubin F, Koski SL, Wei AC, </w:t>
      </w:r>
      <w:proofErr w:type="spellStart"/>
      <w:r w:rsidRPr="0026527B">
        <w:rPr>
          <w:rFonts w:ascii="Book Antiqua" w:eastAsia="Book Antiqua" w:hAnsi="Book Antiqua" w:cs="Book Antiqua"/>
          <w:color w:val="000000"/>
        </w:rPr>
        <w:t>Magoski</w:t>
      </w:r>
      <w:proofErr w:type="spellEnd"/>
      <w:r w:rsidRPr="0026527B">
        <w:rPr>
          <w:rFonts w:ascii="Book Antiqua" w:eastAsia="Book Antiqua" w:hAnsi="Book Antiqua" w:cs="Book Antiqua"/>
          <w:color w:val="000000"/>
        </w:rPr>
        <w:t xml:space="preserve"> NM, Tu D, O'Callaghan CJ. Effect of Combined Immune Checkpoint Inhibition </w:t>
      </w:r>
      <w:r w:rsidRPr="0026527B">
        <w:rPr>
          <w:rFonts w:ascii="Book Antiqua" w:eastAsia="Book Antiqua" w:hAnsi="Book Antiqua" w:cs="Book Antiqua"/>
          <w:i/>
          <w:color w:val="000000"/>
        </w:rPr>
        <w:t>vs</w:t>
      </w:r>
      <w:r w:rsidRPr="0026527B">
        <w:rPr>
          <w:rFonts w:ascii="Book Antiqua" w:eastAsia="Book Antiqua" w:hAnsi="Book Antiqua" w:cs="Book Antiqua"/>
          <w:color w:val="000000"/>
        </w:rPr>
        <w:t xml:space="preserve"> Best Supportive Care Alone in Patients With Advanced Colorectal Cancer: The Canadian Cancer Trials Group CO.26 Study. </w:t>
      </w:r>
      <w:r w:rsidRPr="0026527B">
        <w:rPr>
          <w:rFonts w:ascii="Book Antiqua" w:eastAsia="Book Antiqua" w:hAnsi="Book Antiqua" w:cs="Book Antiqua"/>
          <w:i/>
          <w:color w:val="000000"/>
        </w:rPr>
        <w:t>JAMA Oncol</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6</w:t>
      </w:r>
      <w:r w:rsidRPr="0026527B">
        <w:rPr>
          <w:rFonts w:ascii="Book Antiqua" w:eastAsia="Book Antiqua" w:hAnsi="Book Antiqua" w:cs="Book Antiqua"/>
          <w:color w:val="000000"/>
        </w:rPr>
        <w:t>: 831-838 [PMID: 32379280 DOI: 10.1001/jamaoncol.2020.0910]</w:t>
      </w:r>
    </w:p>
    <w:p w14:paraId="506A0BC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103 </w:t>
      </w:r>
      <w:proofErr w:type="spellStart"/>
      <w:r w:rsidRPr="0026527B">
        <w:rPr>
          <w:rFonts w:ascii="Book Antiqua" w:eastAsia="Book Antiqua" w:hAnsi="Book Antiqua" w:cs="Book Antiqua"/>
          <w:b/>
          <w:color w:val="000000"/>
        </w:rPr>
        <w:t>Randrian</w:t>
      </w:r>
      <w:proofErr w:type="spellEnd"/>
      <w:r w:rsidRPr="0026527B">
        <w:rPr>
          <w:rFonts w:ascii="Book Antiqua" w:eastAsia="Book Antiqua" w:hAnsi="Book Antiqua" w:cs="Book Antiqua"/>
          <w:b/>
          <w:color w:val="000000"/>
        </w:rPr>
        <w:t xml:space="preserve"> V</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Pernot</w:t>
      </w:r>
      <w:proofErr w:type="spellEnd"/>
      <w:r w:rsidRPr="0026527B">
        <w:rPr>
          <w:rFonts w:ascii="Book Antiqua" w:eastAsia="Book Antiqua" w:hAnsi="Book Antiqua" w:cs="Book Antiqua"/>
          <w:color w:val="000000"/>
        </w:rPr>
        <w:t xml:space="preserve"> S, Le </w:t>
      </w:r>
      <w:proofErr w:type="spellStart"/>
      <w:r w:rsidRPr="0026527B">
        <w:rPr>
          <w:rFonts w:ascii="Book Antiqua" w:eastAsia="Book Antiqua" w:hAnsi="Book Antiqua" w:cs="Book Antiqua"/>
          <w:color w:val="000000"/>
        </w:rPr>
        <w:t>Malicot</w:t>
      </w:r>
      <w:proofErr w:type="spellEnd"/>
      <w:r w:rsidRPr="0026527B">
        <w:rPr>
          <w:rFonts w:ascii="Book Antiqua" w:eastAsia="Book Antiqua" w:hAnsi="Book Antiqua" w:cs="Book Antiqua"/>
          <w:color w:val="000000"/>
        </w:rPr>
        <w:t xml:space="preserve"> K, Catena V, </w:t>
      </w:r>
      <w:proofErr w:type="spellStart"/>
      <w:r w:rsidRPr="0026527B">
        <w:rPr>
          <w:rFonts w:ascii="Book Antiqua" w:eastAsia="Book Antiqua" w:hAnsi="Book Antiqua" w:cs="Book Antiqua"/>
          <w:color w:val="000000"/>
        </w:rPr>
        <w:t>Baumgaertner</w:t>
      </w:r>
      <w:proofErr w:type="spellEnd"/>
      <w:r w:rsidRPr="0026527B">
        <w:rPr>
          <w:rFonts w:ascii="Book Antiqua" w:eastAsia="Book Antiqua" w:hAnsi="Book Antiqua" w:cs="Book Antiqua"/>
          <w:color w:val="000000"/>
        </w:rPr>
        <w:t xml:space="preserve"> I, </w:t>
      </w:r>
      <w:proofErr w:type="spellStart"/>
      <w:r w:rsidRPr="0026527B">
        <w:rPr>
          <w:rFonts w:ascii="Book Antiqua" w:eastAsia="Book Antiqua" w:hAnsi="Book Antiqua" w:cs="Book Antiqua"/>
          <w:color w:val="000000"/>
        </w:rPr>
        <w:t>Tacher</w:t>
      </w:r>
      <w:proofErr w:type="spellEnd"/>
      <w:r w:rsidRPr="0026527B">
        <w:rPr>
          <w:rFonts w:ascii="Book Antiqua" w:eastAsia="Book Antiqua" w:hAnsi="Book Antiqua" w:cs="Book Antiqua"/>
          <w:color w:val="000000"/>
        </w:rPr>
        <w:t xml:space="preserve"> V, Forestier J, </w:t>
      </w:r>
      <w:proofErr w:type="spellStart"/>
      <w:r w:rsidRPr="0026527B">
        <w:rPr>
          <w:rFonts w:ascii="Book Antiqua" w:eastAsia="Book Antiqua" w:hAnsi="Book Antiqua" w:cs="Book Antiqua"/>
          <w:color w:val="000000"/>
        </w:rPr>
        <w:t>Hautefeuille</w:t>
      </w:r>
      <w:proofErr w:type="spellEnd"/>
      <w:r w:rsidRPr="0026527B">
        <w:rPr>
          <w:rFonts w:ascii="Book Antiqua" w:eastAsia="Book Antiqua" w:hAnsi="Book Antiqua" w:cs="Book Antiqua"/>
          <w:color w:val="000000"/>
        </w:rPr>
        <w:t xml:space="preserve"> V, Tabouret-</w:t>
      </w:r>
      <w:proofErr w:type="spellStart"/>
      <w:r w:rsidRPr="0026527B">
        <w:rPr>
          <w:rFonts w:ascii="Book Antiqua" w:eastAsia="Book Antiqua" w:hAnsi="Book Antiqua" w:cs="Book Antiqua"/>
          <w:color w:val="000000"/>
        </w:rPr>
        <w:t>Viaud</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Gagnaire</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Mitry</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Guiu</w:t>
      </w:r>
      <w:proofErr w:type="spellEnd"/>
      <w:r w:rsidRPr="0026527B">
        <w:rPr>
          <w:rFonts w:ascii="Book Antiqua" w:eastAsia="Book Antiqua" w:hAnsi="Book Antiqua" w:cs="Book Antiqua"/>
          <w:color w:val="000000"/>
        </w:rPr>
        <w:t xml:space="preserve"> B, Aparicio T, Smith D, </w:t>
      </w:r>
      <w:proofErr w:type="spellStart"/>
      <w:r w:rsidRPr="0026527B">
        <w:rPr>
          <w:rFonts w:ascii="Book Antiqua" w:eastAsia="Book Antiqua" w:hAnsi="Book Antiqua" w:cs="Book Antiqua"/>
          <w:color w:val="000000"/>
        </w:rPr>
        <w:t>Dhomps</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Tasu</w:t>
      </w:r>
      <w:proofErr w:type="spellEnd"/>
      <w:r w:rsidRPr="0026527B">
        <w:rPr>
          <w:rFonts w:ascii="Book Antiqua" w:eastAsia="Book Antiqua" w:hAnsi="Book Antiqua" w:cs="Book Antiqua"/>
          <w:color w:val="000000"/>
        </w:rPr>
        <w:t xml:space="preserve"> JP, </w:t>
      </w:r>
      <w:proofErr w:type="spellStart"/>
      <w:r w:rsidRPr="0026527B">
        <w:rPr>
          <w:rFonts w:ascii="Book Antiqua" w:eastAsia="Book Antiqua" w:hAnsi="Book Antiqua" w:cs="Book Antiqua"/>
          <w:color w:val="000000"/>
        </w:rPr>
        <w:t>Perdrisot</w:t>
      </w:r>
      <w:proofErr w:type="spellEnd"/>
      <w:r w:rsidRPr="0026527B">
        <w:rPr>
          <w:rFonts w:ascii="Book Antiqua" w:eastAsia="Book Antiqua" w:hAnsi="Book Antiqua" w:cs="Book Antiqua"/>
          <w:color w:val="000000"/>
        </w:rPr>
        <w:t xml:space="preserve"> R, </w:t>
      </w:r>
      <w:proofErr w:type="spellStart"/>
      <w:r w:rsidRPr="0026527B">
        <w:rPr>
          <w:rFonts w:ascii="Book Antiqua" w:eastAsia="Book Antiqua" w:hAnsi="Book Antiqua" w:cs="Book Antiqua"/>
          <w:color w:val="000000"/>
        </w:rPr>
        <w:t>Edeline</w:t>
      </w:r>
      <w:proofErr w:type="spellEnd"/>
      <w:r w:rsidRPr="0026527B">
        <w:rPr>
          <w:rFonts w:ascii="Book Antiqua" w:eastAsia="Book Antiqua" w:hAnsi="Book Antiqua" w:cs="Book Antiqua"/>
          <w:color w:val="000000"/>
        </w:rPr>
        <w:t xml:space="preserve"> J, Capron C, </w:t>
      </w:r>
      <w:proofErr w:type="spellStart"/>
      <w:r w:rsidRPr="0026527B">
        <w:rPr>
          <w:rFonts w:ascii="Book Antiqua" w:eastAsia="Book Antiqua" w:hAnsi="Book Antiqua" w:cs="Book Antiqua"/>
          <w:color w:val="000000"/>
        </w:rPr>
        <w:t>Cheze</w:t>
      </w:r>
      <w:proofErr w:type="spellEnd"/>
      <w:r w:rsidRPr="0026527B">
        <w:rPr>
          <w:rFonts w:ascii="Book Antiqua" w:eastAsia="Book Antiqua" w:hAnsi="Book Antiqua" w:cs="Book Antiqua"/>
          <w:color w:val="000000"/>
        </w:rPr>
        <w:t xml:space="preserve">-Le Rest C, Emile JF, Laurent-Puig P, </w:t>
      </w:r>
      <w:proofErr w:type="spellStart"/>
      <w:r w:rsidRPr="0026527B">
        <w:rPr>
          <w:rFonts w:ascii="Book Antiqua" w:eastAsia="Book Antiqua" w:hAnsi="Book Antiqua" w:cs="Book Antiqua"/>
          <w:color w:val="000000"/>
        </w:rPr>
        <w:t>Bejan-Angoulvant</w:t>
      </w:r>
      <w:proofErr w:type="spellEnd"/>
      <w:r w:rsidRPr="0026527B">
        <w:rPr>
          <w:rFonts w:ascii="Book Antiqua" w:eastAsia="Book Antiqua" w:hAnsi="Book Antiqua" w:cs="Book Antiqua"/>
          <w:color w:val="000000"/>
        </w:rPr>
        <w:t xml:space="preserve"> T, Sokol H, Lepage C, </w:t>
      </w:r>
      <w:proofErr w:type="spellStart"/>
      <w:r w:rsidRPr="0026527B">
        <w:rPr>
          <w:rFonts w:ascii="Book Antiqua" w:eastAsia="Book Antiqua" w:hAnsi="Book Antiqua" w:cs="Book Antiqua"/>
          <w:color w:val="000000"/>
        </w:rPr>
        <w:t>Taieb</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Tougeron</w:t>
      </w:r>
      <w:proofErr w:type="spellEnd"/>
      <w:r w:rsidRPr="0026527B">
        <w:rPr>
          <w:rFonts w:ascii="Book Antiqua" w:eastAsia="Book Antiqua" w:hAnsi="Book Antiqua" w:cs="Book Antiqua"/>
          <w:color w:val="000000"/>
        </w:rPr>
        <w:t xml:space="preserve"> D. FFCD 1709-SIRTCI phase II trial: Selective internal radiation therapy plus </w:t>
      </w:r>
      <w:proofErr w:type="spellStart"/>
      <w:r w:rsidRPr="0026527B">
        <w:rPr>
          <w:rFonts w:ascii="Book Antiqua" w:eastAsia="Book Antiqua" w:hAnsi="Book Antiqua" w:cs="Book Antiqua"/>
          <w:color w:val="000000"/>
        </w:rPr>
        <w:t>Xelox</w:t>
      </w:r>
      <w:proofErr w:type="spellEnd"/>
      <w:r w:rsidRPr="0026527B">
        <w:rPr>
          <w:rFonts w:ascii="Book Antiqua" w:eastAsia="Book Antiqua" w:hAnsi="Book Antiqua" w:cs="Book Antiqua"/>
          <w:color w:val="000000"/>
        </w:rPr>
        <w:t xml:space="preserve">, Bevacizumab and </w:t>
      </w:r>
      <w:r w:rsidRPr="0026527B">
        <w:rPr>
          <w:rFonts w:ascii="Book Antiqua" w:eastAsia="Book Antiqua" w:hAnsi="Book Antiqua" w:cs="Book Antiqua"/>
          <w:color w:val="000000"/>
        </w:rPr>
        <w:lastRenderedPageBreak/>
        <w:t xml:space="preserve">Atezolizumab in liver-dominant metastatic colorectal cancer. </w:t>
      </w:r>
      <w:r w:rsidRPr="0026527B">
        <w:rPr>
          <w:rFonts w:ascii="Book Antiqua" w:eastAsia="Book Antiqua" w:hAnsi="Book Antiqua" w:cs="Book Antiqua"/>
          <w:i/>
          <w:color w:val="000000"/>
        </w:rPr>
        <w:t>Dig Liver Dis</w:t>
      </w:r>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54</w:t>
      </w:r>
      <w:r w:rsidRPr="0026527B">
        <w:rPr>
          <w:rFonts w:ascii="Book Antiqua" w:eastAsia="Book Antiqua" w:hAnsi="Book Antiqua" w:cs="Book Antiqua"/>
          <w:color w:val="000000"/>
        </w:rPr>
        <w:t>: 857-863 [PMID: 35610167 DOI: 10.1016/j.dld.2022.04.024]</w:t>
      </w:r>
    </w:p>
    <w:p w14:paraId="0F529DCC"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104 </w:t>
      </w:r>
      <w:r w:rsidRPr="0026527B">
        <w:rPr>
          <w:rFonts w:ascii="Book Antiqua" w:eastAsia="Book Antiqua" w:hAnsi="Book Antiqua" w:cs="Book Antiqua"/>
          <w:b/>
          <w:color w:val="000000"/>
        </w:rPr>
        <w:t>Lau D</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Kalaitzaki</w:t>
      </w:r>
      <w:proofErr w:type="spellEnd"/>
      <w:r w:rsidRPr="0026527B">
        <w:rPr>
          <w:rFonts w:ascii="Book Antiqua" w:eastAsia="Book Antiqua" w:hAnsi="Book Antiqua" w:cs="Book Antiqua"/>
          <w:color w:val="000000"/>
        </w:rPr>
        <w:t xml:space="preserve"> E, Church DN, </w:t>
      </w:r>
      <w:proofErr w:type="spellStart"/>
      <w:r w:rsidRPr="0026527B">
        <w:rPr>
          <w:rFonts w:ascii="Book Antiqua" w:eastAsia="Book Antiqua" w:hAnsi="Book Antiqua" w:cs="Book Antiqua"/>
          <w:color w:val="000000"/>
        </w:rPr>
        <w:t>Pandha</w:t>
      </w:r>
      <w:proofErr w:type="spellEnd"/>
      <w:r w:rsidRPr="0026527B">
        <w:rPr>
          <w:rFonts w:ascii="Book Antiqua" w:eastAsia="Book Antiqua" w:hAnsi="Book Antiqua" w:cs="Book Antiqua"/>
          <w:color w:val="000000"/>
        </w:rPr>
        <w:t xml:space="preserve"> H, Tomlinson I, </w:t>
      </w:r>
      <w:proofErr w:type="spellStart"/>
      <w:r w:rsidRPr="0026527B">
        <w:rPr>
          <w:rFonts w:ascii="Book Antiqua" w:eastAsia="Book Antiqua" w:hAnsi="Book Antiqua" w:cs="Book Antiqua"/>
          <w:color w:val="000000"/>
        </w:rPr>
        <w:t>Annels</w:t>
      </w:r>
      <w:proofErr w:type="spellEnd"/>
      <w:r w:rsidRPr="0026527B">
        <w:rPr>
          <w:rFonts w:ascii="Book Antiqua" w:eastAsia="Book Antiqua" w:hAnsi="Book Antiqua" w:cs="Book Antiqua"/>
          <w:color w:val="000000"/>
        </w:rPr>
        <w:t xml:space="preserve"> N, </w:t>
      </w:r>
      <w:proofErr w:type="spellStart"/>
      <w:r w:rsidRPr="0026527B">
        <w:rPr>
          <w:rFonts w:ascii="Book Antiqua" w:eastAsia="Book Antiqua" w:hAnsi="Book Antiqua" w:cs="Book Antiqua"/>
          <w:color w:val="000000"/>
        </w:rPr>
        <w:t>Gerlinger</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Sclafani</w:t>
      </w:r>
      <w:proofErr w:type="spellEnd"/>
      <w:r w:rsidRPr="0026527B">
        <w:rPr>
          <w:rFonts w:ascii="Book Antiqua" w:eastAsia="Book Antiqua" w:hAnsi="Book Antiqua" w:cs="Book Antiqua"/>
          <w:color w:val="000000"/>
        </w:rPr>
        <w:t xml:space="preserve"> F, Smith G, Begum R, Crux R, </w:t>
      </w:r>
      <w:proofErr w:type="spellStart"/>
      <w:r w:rsidRPr="0026527B">
        <w:rPr>
          <w:rFonts w:ascii="Book Antiqua" w:eastAsia="Book Antiqua" w:hAnsi="Book Antiqua" w:cs="Book Antiqua"/>
          <w:color w:val="000000"/>
        </w:rPr>
        <w:t>Gillbanks</w:t>
      </w:r>
      <w:proofErr w:type="spellEnd"/>
      <w:r w:rsidRPr="0026527B">
        <w:rPr>
          <w:rFonts w:ascii="Book Antiqua" w:eastAsia="Book Antiqua" w:hAnsi="Book Antiqua" w:cs="Book Antiqua"/>
          <w:color w:val="000000"/>
        </w:rPr>
        <w:t xml:space="preserve"> A, Wordsworth S, Chau I, Starling N, Cunningham D, Dhillon T. Rationale and design of the POLEM trial: avelumab plus fluoropyrimidine-based chemotherapy as adjuvant treatment for stage III mismatch repair deficient or POLE exonuclease domain mutant colon cancer: a phase III </w:t>
      </w:r>
      <w:proofErr w:type="spellStart"/>
      <w:r w:rsidRPr="0026527B">
        <w:rPr>
          <w:rFonts w:ascii="Book Antiqua" w:eastAsia="Book Antiqua" w:hAnsi="Book Antiqua" w:cs="Book Antiqua"/>
          <w:color w:val="000000"/>
        </w:rPr>
        <w:t>randomised</w:t>
      </w:r>
      <w:proofErr w:type="spellEnd"/>
      <w:r w:rsidRPr="0026527B">
        <w:rPr>
          <w:rFonts w:ascii="Book Antiqua" w:eastAsia="Book Antiqua" w:hAnsi="Book Antiqua" w:cs="Book Antiqua"/>
          <w:color w:val="000000"/>
        </w:rPr>
        <w:t xml:space="preserve"> study. </w:t>
      </w:r>
      <w:r w:rsidRPr="0026527B">
        <w:rPr>
          <w:rFonts w:ascii="Book Antiqua" w:eastAsia="Book Antiqua" w:hAnsi="Book Antiqua" w:cs="Book Antiqua"/>
          <w:i/>
          <w:color w:val="000000"/>
        </w:rPr>
        <w:t>ESMO Open</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5</w:t>
      </w:r>
      <w:r w:rsidRPr="0026527B">
        <w:rPr>
          <w:rFonts w:ascii="Book Antiqua" w:eastAsia="Book Antiqua" w:hAnsi="Book Antiqua" w:cs="Book Antiqua"/>
          <w:color w:val="000000"/>
        </w:rPr>
        <w:t xml:space="preserve"> [PMID: 32079623 DOI: 10.1136/esmoopen-2019-000638]</w:t>
      </w:r>
    </w:p>
    <w:p w14:paraId="6F7C600A"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105 </w:t>
      </w:r>
      <w:r w:rsidRPr="0026527B">
        <w:rPr>
          <w:rFonts w:ascii="Book Antiqua" w:eastAsia="Book Antiqua" w:hAnsi="Book Antiqua" w:cs="Book Antiqua"/>
          <w:b/>
          <w:color w:val="000000"/>
        </w:rPr>
        <w:t>Ryman JT</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Meibohm</w:t>
      </w:r>
      <w:proofErr w:type="spellEnd"/>
      <w:r w:rsidRPr="0026527B">
        <w:rPr>
          <w:rFonts w:ascii="Book Antiqua" w:eastAsia="Book Antiqua" w:hAnsi="Book Antiqua" w:cs="Book Antiqua"/>
          <w:color w:val="000000"/>
        </w:rPr>
        <w:t xml:space="preserve"> B. Pharmacokinetics of Monoclonal Antibodies. </w:t>
      </w:r>
      <w:r w:rsidRPr="0026527B">
        <w:rPr>
          <w:rFonts w:ascii="Book Antiqua" w:eastAsia="Book Antiqua" w:hAnsi="Book Antiqua" w:cs="Book Antiqua"/>
          <w:i/>
          <w:color w:val="000000"/>
        </w:rPr>
        <w:t xml:space="preserve">CPT Pharmacometrics Syst </w:t>
      </w:r>
      <w:proofErr w:type="spellStart"/>
      <w:r w:rsidRPr="0026527B">
        <w:rPr>
          <w:rFonts w:ascii="Book Antiqua" w:eastAsia="Book Antiqua" w:hAnsi="Book Antiqua" w:cs="Book Antiqua"/>
          <w:i/>
          <w:color w:val="000000"/>
        </w:rPr>
        <w:t>Pharmacol</w:t>
      </w:r>
      <w:proofErr w:type="spellEnd"/>
      <w:r w:rsidRPr="0026527B">
        <w:rPr>
          <w:rFonts w:ascii="Book Antiqua" w:eastAsia="Book Antiqua" w:hAnsi="Book Antiqua" w:cs="Book Antiqua"/>
          <w:color w:val="000000"/>
        </w:rPr>
        <w:t xml:space="preserve"> 2017; </w:t>
      </w:r>
      <w:r w:rsidRPr="0026527B">
        <w:rPr>
          <w:rFonts w:ascii="Book Antiqua" w:eastAsia="Book Antiqua" w:hAnsi="Book Antiqua" w:cs="Book Antiqua"/>
          <w:b/>
          <w:color w:val="000000"/>
        </w:rPr>
        <w:t>6</w:t>
      </w:r>
      <w:r w:rsidRPr="0026527B">
        <w:rPr>
          <w:rFonts w:ascii="Book Antiqua" w:eastAsia="Book Antiqua" w:hAnsi="Book Antiqua" w:cs="Book Antiqua"/>
          <w:color w:val="000000"/>
        </w:rPr>
        <w:t>: 576-588 [PMID: 28653357 DOI: 10.1002/psp4.12224]</w:t>
      </w:r>
    </w:p>
    <w:p w14:paraId="117D6409"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106 </w:t>
      </w:r>
      <w:r w:rsidRPr="0026527B">
        <w:rPr>
          <w:rFonts w:ascii="Book Antiqua" w:eastAsia="Book Antiqua" w:hAnsi="Book Antiqua" w:cs="Book Antiqua"/>
          <w:b/>
          <w:color w:val="000000"/>
        </w:rPr>
        <w:t>Wang J</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Giragossian</w:t>
      </w:r>
      <w:proofErr w:type="spellEnd"/>
      <w:r w:rsidRPr="0026527B">
        <w:rPr>
          <w:rFonts w:ascii="Book Antiqua" w:eastAsia="Book Antiqua" w:hAnsi="Book Antiqua" w:cs="Book Antiqua"/>
          <w:color w:val="000000"/>
        </w:rPr>
        <w:t xml:space="preserve"> C, Hansel S. Analyze impact of tumor-associated kinetics on antibody delivery in solid tumors with a physiologically based pharmacokinetics/pharmacodynamics model. </w:t>
      </w:r>
      <w:proofErr w:type="spellStart"/>
      <w:r w:rsidRPr="0026527B">
        <w:rPr>
          <w:rFonts w:ascii="Book Antiqua" w:eastAsia="Book Antiqua" w:hAnsi="Book Antiqua" w:cs="Book Antiqua"/>
          <w:i/>
          <w:color w:val="000000"/>
        </w:rPr>
        <w:t>Eur</w:t>
      </w:r>
      <w:proofErr w:type="spellEnd"/>
      <w:r w:rsidRPr="0026527B">
        <w:rPr>
          <w:rFonts w:ascii="Book Antiqua" w:eastAsia="Book Antiqua" w:hAnsi="Book Antiqua" w:cs="Book Antiqua"/>
          <w:i/>
          <w:color w:val="000000"/>
        </w:rPr>
        <w:t xml:space="preserve"> J Pharm </w:t>
      </w:r>
      <w:proofErr w:type="spellStart"/>
      <w:r w:rsidRPr="0026527B">
        <w:rPr>
          <w:rFonts w:ascii="Book Antiqua" w:eastAsia="Book Antiqua" w:hAnsi="Book Antiqua" w:cs="Book Antiqua"/>
          <w:i/>
          <w:color w:val="000000"/>
        </w:rPr>
        <w:t>Biopharm</w:t>
      </w:r>
      <w:proofErr w:type="spellEnd"/>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168</w:t>
      </w:r>
      <w:r w:rsidRPr="0026527B">
        <w:rPr>
          <w:rFonts w:ascii="Book Antiqua" w:eastAsia="Book Antiqua" w:hAnsi="Book Antiqua" w:cs="Book Antiqua"/>
          <w:color w:val="000000"/>
        </w:rPr>
        <w:t>: 110-121 [PMID: 34478854 DOI: 10.1016/j.ejpb.2021.08.019]</w:t>
      </w:r>
    </w:p>
    <w:p w14:paraId="12735F40"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107 </w:t>
      </w:r>
      <w:proofErr w:type="spellStart"/>
      <w:r w:rsidRPr="0026527B">
        <w:rPr>
          <w:rFonts w:ascii="Book Antiqua" w:eastAsia="Book Antiqua" w:hAnsi="Book Antiqua" w:cs="Book Antiqua"/>
          <w:b/>
          <w:color w:val="000000"/>
        </w:rPr>
        <w:t>Gawel</w:t>
      </w:r>
      <w:proofErr w:type="spellEnd"/>
      <w:r w:rsidRPr="0026527B">
        <w:rPr>
          <w:rFonts w:ascii="Book Antiqua" w:eastAsia="Book Antiqua" w:hAnsi="Book Antiqua" w:cs="Book Antiqua"/>
          <w:b/>
          <w:color w:val="000000"/>
        </w:rPr>
        <w:t xml:space="preserve"> DR</w:t>
      </w:r>
      <w:r w:rsidRPr="0026527B">
        <w:rPr>
          <w:rFonts w:ascii="Book Antiqua" w:eastAsia="Book Antiqua" w:hAnsi="Book Antiqua" w:cs="Book Antiqua"/>
          <w:color w:val="000000"/>
        </w:rPr>
        <w:t>, Serra-</w:t>
      </w:r>
      <w:proofErr w:type="spellStart"/>
      <w:r w:rsidRPr="0026527B">
        <w:rPr>
          <w:rFonts w:ascii="Book Antiqua" w:eastAsia="Book Antiqua" w:hAnsi="Book Antiqua" w:cs="Book Antiqua"/>
          <w:color w:val="000000"/>
        </w:rPr>
        <w:t>Musach</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Lilja</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Aagesen</w:t>
      </w:r>
      <w:proofErr w:type="spellEnd"/>
      <w:r w:rsidRPr="0026527B">
        <w:rPr>
          <w:rFonts w:ascii="Book Antiqua" w:eastAsia="Book Antiqua" w:hAnsi="Book Antiqua" w:cs="Book Antiqua"/>
          <w:color w:val="000000"/>
        </w:rPr>
        <w:t xml:space="preserve"> J, Arenas A, Asking B, </w:t>
      </w:r>
      <w:proofErr w:type="spellStart"/>
      <w:r w:rsidRPr="0026527B">
        <w:rPr>
          <w:rFonts w:ascii="Book Antiqua" w:eastAsia="Book Antiqua" w:hAnsi="Book Antiqua" w:cs="Book Antiqua"/>
          <w:color w:val="000000"/>
        </w:rPr>
        <w:t>Bengnér</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Björkander</w:t>
      </w:r>
      <w:proofErr w:type="spellEnd"/>
      <w:r w:rsidRPr="0026527B">
        <w:rPr>
          <w:rFonts w:ascii="Book Antiqua" w:eastAsia="Book Antiqua" w:hAnsi="Book Antiqua" w:cs="Book Antiqua"/>
          <w:color w:val="000000"/>
        </w:rPr>
        <w:t xml:space="preserve"> J, Biggs S, </w:t>
      </w:r>
      <w:proofErr w:type="spellStart"/>
      <w:r w:rsidRPr="0026527B">
        <w:rPr>
          <w:rFonts w:ascii="Book Antiqua" w:eastAsia="Book Antiqua" w:hAnsi="Book Antiqua" w:cs="Book Antiqua"/>
          <w:color w:val="000000"/>
        </w:rPr>
        <w:t>Ernerudh</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Hjortswang</w:t>
      </w:r>
      <w:proofErr w:type="spellEnd"/>
      <w:r w:rsidRPr="0026527B">
        <w:rPr>
          <w:rFonts w:ascii="Book Antiqua" w:eastAsia="Book Antiqua" w:hAnsi="Book Antiqua" w:cs="Book Antiqua"/>
          <w:color w:val="000000"/>
        </w:rPr>
        <w:t xml:space="preserve"> H, Karlsson JE, </w:t>
      </w:r>
      <w:proofErr w:type="spellStart"/>
      <w:r w:rsidRPr="0026527B">
        <w:rPr>
          <w:rFonts w:ascii="Book Antiqua" w:eastAsia="Book Antiqua" w:hAnsi="Book Antiqua" w:cs="Book Antiqua"/>
          <w:color w:val="000000"/>
        </w:rPr>
        <w:t>Köpsen</w:t>
      </w:r>
      <w:proofErr w:type="spellEnd"/>
      <w:r w:rsidRPr="0026527B">
        <w:rPr>
          <w:rFonts w:ascii="Book Antiqua" w:eastAsia="Book Antiqua" w:hAnsi="Book Antiqua" w:cs="Book Antiqua"/>
          <w:color w:val="000000"/>
        </w:rPr>
        <w:t xml:space="preserve"> M, Lee EJ, </w:t>
      </w:r>
      <w:proofErr w:type="spellStart"/>
      <w:r w:rsidRPr="0026527B">
        <w:rPr>
          <w:rFonts w:ascii="Book Antiqua" w:eastAsia="Book Antiqua" w:hAnsi="Book Antiqua" w:cs="Book Antiqua"/>
          <w:color w:val="000000"/>
        </w:rPr>
        <w:t>Lentini</w:t>
      </w:r>
      <w:proofErr w:type="spellEnd"/>
      <w:r w:rsidRPr="0026527B">
        <w:rPr>
          <w:rFonts w:ascii="Book Antiqua" w:eastAsia="Book Antiqua" w:hAnsi="Book Antiqua" w:cs="Book Antiqua"/>
          <w:color w:val="000000"/>
        </w:rPr>
        <w:t xml:space="preserve"> A, Li X, Magnusson M, Martínez-</w:t>
      </w:r>
      <w:proofErr w:type="spellStart"/>
      <w:r w:rsidRPr="0026527B">
        <w:rPr>
          <w:rFonts w:ascii="Book Antiqua" w:eastAsia="Book Antiqua" w:hAnsi="Book Antiqua" w:cs="Book Antiqua"/>
          <w:color w:val="000000"/>
        </w:rPr>
        <w:t>Enguita</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Matussek</w:t>
      </w:r>
      <w:proofErr w:type="spellEnd"/>
      <w:r w:rsidRPr="0026527B">
        <w:rPr>
          <w:rFonts w:ascii="Book Antiqua" w:eastAsia="Book Antiqua" w:hAnsi="Book Antiqua" w:cs="Book Antiqua"/>
          <w:color w:val="000000"/>
        </w:rPr>
        <w:t xml:space="preserve"> A, Nestor CE, Schäfer S, Seifert O, </w:t>
      </w:r>
      <w:proofErr w:type="spellStart"/>
      <w:r w:rsidRPr="0026527B">
        <w:rPr>
          <w:rFonts w:ascii="Book Antiqua" w:eastAsia="Book Antiqua" w:hAnsi="Book Antiqua" w:cs="Book Antiqua"/>
          <w:color w:val="000000"/>
        </w:rPr>
        <w:t>Sonmez</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Stjernman</w:t>
      </w:r>
      <w:proofErr w:type="spellEnd"/>
      <w:r w:rsidRPr="0026527B">
        <w:rPr>
          <w:rFonts w:ascii="Book Antiqua" w:eastAsia="Book Antiqua" w:hAnsi="Book Antiqua" w:cs="Book Antiqua"/>
          <w:color w:val="000000"/>
        </w:rPr>
        <w:t xml:space="preserve"> H, </w:t>
      </w:r>
      <w:proofErr w:type="spellStart"/>
      <w:r w:rsidRPr="0026527B">
        <w:rPr>
          <w:rFonts w:ascii="Book Antiqua" w:eastAsia="Book Antiqua" w:hAnsi="Book Antiqua" w:cs="Book Antiqua"/>
          <w:color w:val="000000"/>
        </w:rPr>
        <w:t>Tjärnberg</w:t>
      </w:r>
      <w:proofErr w:type="spellEnd"/>
      <w:r w:rsidRPr="0026527B">
        <w:rPr>
          <w:rFonts w:ascii="Book Antiqua" w:eastAsia="Book Antiqua" w:hAnsi="Book Antiqua" w:cs="Book Antiqua"/>
          <w:color w:val="000000"/>
        </w:rPr>
        <w:t xml:space="preserve"> A, Wu S, </w:t>
      </w:r>
      <w:proofErr w:type="spellStart"/>
      <w:r w:rsidRPr="0026527B">
        <w:rPr>
          <w:rFonts w:ascii="Book Antiqua" w:eastAsia="Book Antiqua" w:hAnsi="Book Antiqua" w:cs="Book Antiqua"/>
          <w:color w:val="000000"/>
        </w:rPr>
        <w:t>Åkesson</w:t>
      </w:r>
      <w:proofErr w:type="spellEnd"/>
      <w:r w:rsidRPr="0026527B">
        <w:rPr>
          <w:rFonts w:ascii="Book Antiqua" w:eastAsia="Book Antiqua" w:hAnsi="Book Antiqua" w:cs="Book Antiqua"/>
          <w:color w:val="000000"/>
        </w:rPr>
        <w:t xml:space="preserve"> K, </w:t>
      </w:r>
      <w:proofErr w:type="spellStart"/>
      <w:r w:rsidRPr="0026527B">
        <w:rPr>
          <w:rFonts w:ascii="Book Antiqua" w:eastAsia="Book Antiqua" w:hAnsi="Book Antiqua" w:cs="Book Antiqua"/>
          <w:color w:val="000000"/>
        </w:rPr>
        <w:t>Shalek</w:t>
      </w:r>
      <w:proofErr w:type="spellEnd"/>
      <w:r w:rsidRPr="0026527B">
        <w:rPr>
          <w:rFonts w:ascii="Book Antiqua" w:eastAsia="Book Antiqua" w:hAnsi="Book Antiqua" w:cs="Book Antiqua"/>
          <w:color w:val="000000"/>
        </w:rPr>
        <w:t xml:space="preserve"> AK, </w:t>
      </w:r>
      <w:proofErr w:type="spellStart"/>
      <w:r w:rsidRPr="0026527B">
        <w:rPr>
          <w:rFonts w:ascii="Book Antiqua" w:eastAsia="Book Antiqua" w:hAnsi="Book Antiqua" w:cs="Book Antiqua"/>
          <w:color w:val="000000"/>
        </w:rPr>
        <w:t>Stenmarker</w:t>
      </w:r>
      <w:proofErr w:type="spellEnd"/>
      <w:r w:rsidRPr="0026527B">
        <w:rPr>
          <w:rFonts w:ascii="Book Antiqua" w:eastAsia="Book Antiqua" w:hAnsi="Book Antiqua" w:cs="Book Antiqua"/>
          <w:color w:val="000000"/>
        </w:rPr>
        <w:t xml:space="preserve"> M, Zhang H, Gustafsson M, Benson M. A validated single-cell-based strategy to identify diagnostic and therapeutic targets in complex diseases. </w:t>
      </w:r>
      <w:r w:rsidRPr="0026527B">
        <w:rPr>
          <w:rFonts w:ascii="Book Antiqua" w:eastAsia="Book Antiqua" w:hAnsi="Book Antiqua" w:cs="Book Antiqua"/>
          <w:i/>
          <w:color w:val="000000"/>
        </w:rPr>
        <w:t>Genome Med</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47 [PMID: 31358043 DOI: 10.1186/s13073-019-0657-3]</w:t>
      </w:r>
    </w:p>
    <w:p w14:paraId="6F19D3A4"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108 </w:t>
      </w:r>
      <w:r w:rsidRPr="0026527B">
        <w:rPr>
          <w:rFonts w:ascii="Book Antiqua" w:eastAsia="Book Antiqua" w:hAnsi="Book Antiqua" w:cs="Book Antiqua"/>
          <w:b/>
          <w:color w:val="000000"/>
        </w:rPr>
        <w:t>Hu P</w:t>
      </w:r>
      <w:r w:rsidRPr="0026527B">
        <w:rPr>
          <w:rFonts w:ascii="Book Antiqua" w:eastAsia="Book Antiqua" w:hAnsi="Book Antiqua" w:cs="Book Antiqua"/>
          <w:color w:val="000000"/>
        </w:rPr>
        <w:t xml:space="preserve">, Zhang W, Xin H, Deng G. Single Cell Isolation and Analysis. </w:t>
      </w:r>
      <w:r w:rsidRPr="0026527B">
        <w:rPr>
          <w:rFonts w:ascii="Book Antiqua" w:eastAsia="Book Antiqua" w:hAnsi="Book Antiqua" w:cs="Book Antiqua"/>
          <w:i/>
          <w:color w:val="000000"/>
        </w:rPr>
        <w:t>Front Cell Dev Biol</w:t>
      </w:r>
      <w:r w:rsidRPr="0026527B">
        <w:rPr>
          <w:rFonts w:ascii="Book Antiqua" w:eastAsia="Book Antiqua" w:hAnsi="Book Antiqua" w:cs="Book Antiqua"/>
          <w:color w:val="000000"/>
        </w:rPr>
        <w:t xml:space="preserve"> 2016; </w:t>
      </w:r>
      <w:r w:rsidRPr="0026527B">
        <w:rPr>
          <w:rFonts w:ascii="Book Antiqua" w:eastAsia="Book Antiqua" w:hAnsi="Book Antiqua" w:cs="Book Antiqua"/>
          <w:b/>
          <w:color w:val="000000"/>
        </w:rPr>
        <w:t>4</w:t>
      </w:r>
      <w:r w:rsidRPr="0026527B">
        <w:rPr>
          <w:rFonts w:ascii="Book Antiqua" w:eastAsia="Book Antiqua" w:hAnsi="Book Antiqua" w:cs="Book Antiqua"/>
          <w:color w:val="000000"/>
        </w:rPr>
        <w:t>: 116 [PMID: 27826548 DOI: 10.3389/fcell.2016.00116]</w:t>
      </w:r>
    </w:p>
    <w:p w14:paraId="4CD94006"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109 </w:t>
      </w:r>
      <w:r w:rsidRPr="0026527B">
        <w:rPr>
          <w:rFonts w:ascii="Book Antiqua" w:eastAsia="Book Antiqua" w:hAnsi="Book Antiqua" w:cs="Book Antiqua"/>
          <w:b/>
          <w:color w:val="000000"/>
        </w:rPr>
        <w:t>Gibney GT</w:t>
      </w:r>
      <w:r w:rsidRPr="0026527B">
        <w:rPr>
          <w:rFonts w:ascii="Book Antiqua" w:eastAsia="Book Antiqua" w:hAnsi="Book Antiqua" w:cs="Book Antiqua"/>
          <w:color w:val="000000"/>
        </w:rPr>
        <w:t xml:space="preserve">, Weiner LM, Atkins MB. Predictive biomarkers for checkpoint inhibitor-based immunotherapy. </w:t>
      </w:r>
      <w:r w:rsidRPr="0026527B">
        <w:rPr>
          <w:rFonts w:ascii="Book Antiqua" w:eastAsia="Book Antiqua" w:hAnsi="Book Antiqua" w:cs="Book Antiqua"/>
          <w:i/>
          <w:color w:val="000000"/>
        </w:rPr>
        <w:t>Lancet Oncol</w:t>
      </w:r>
      <w:r w:rsidRPr="0026527B">
        <w:rPr>
          <w:rFonts w:ascii="Book Antiqua" w:eastAsia="Book Antiqua" w:hAnsi="Book Antiqua" w:cs="Book Antiqua"/>
          <w:color w:val="000000"/>
        </w:rPr>
        <w:t xml:space="preserve"> 2016; </w:t>
      </w:r>
      <w:r w:rsidRPr="0026527B">
        <w:rPr>
          <w:rFonts w:ascii="Book Antiqua" w:eastAsia="Book Antiqua" w:hAnsi="Book Antiqua" w:cs="Book Antiqua"/>
          <w:b/>
          <w:color w:val="000000"/>
        </w:rPr>
        <w:t>17</w:t>
      </w:r>
      <w:r w:rsidRPr="0026527B">
        <w:rPr>
          <w:rFonts w:ascii="Book Antiqua" w:eastAsia="Book Antiqua" w:hAnsi="Book Antiqua" w:cs="Book Antiqua"/>
          <w:color w:val="000000"/>
        </w:rPr>
        <w:t>: e542-e551 [PMID: 27924752 DOI: 10.1016/S1470-2045(16)30406-5]</w:t>
      </w:r>
    </w:p>
    <w:p w14:paraId="457A135A"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110 </w:t>
      </w:r>
      <w:proofErr w:type="spellStart"/>
      <w:r w:rsidRPr="0026527B">
        <w:rPr>
          <w:rFonts w:ascii="Book Antiqua" w:eastAsia="Book Antiqua" w:hAnsi="Book Antiqua" w:cs="Book Antiqua"/>
          <w:b/>
          <w:color w:val="000000"/>
        </w:rPr>
        <w:t>Dancsok</w:t>
      </w:r>
      <w:proofErr w:type="spellEnd"/>
      <w:r w:rsidRPr="0026527B">
        <w:rPr>
          <w:rFonts w:ascii="Book Antiqua" w:eastAsia="Book Antiqua" w:hAnsi="Book Antiqua" w:cs="Book Antiqua"/>
          <w:b/>
          <w:color w:val="000000"/>
        </w:rPr>
        <w:t xml:space="preserve"> AR</w:t>
      </w:r>
      <w:r w:rsidRPr="0026527B">
        <w:rPr>
          <w:rFonts w:ascii="Book Antiqua" w:eastAsia="Book Antiqua" w:hAnsi="Book Antiqua" w:cs="Book Antiqua"/>
          <w:color w:val="000000"/>
        </w:rPr>
        <w:t xml:space="preserve">, Gao D, Lee AF, </w:t>
      </w:r>
      <w:proofErr w:type="spellStart"/>
      <w:r w:rsidRPr="0026527B">
        <w:rPr>
          <w:rFonts w:ascii="Book Antiqua" w:eastAsia="Book Antiqua" w:hAnsi="Book Antiqua" w:cs="Book Antiqua"/>
          <w:color w:val="000000"/>
        </w:rPr>
        <w:t>Steigen</w:t>
      </w:r>
      <w:proofErr w:type="spellEnd"/>
      <w:r w:rsidRPr="0026527B">
        <w:rPr>
          <w:rFonts w:ascii="Book Antiqua" w:eastAsia="Book Antiqua" w:hAnsi="Book Antiqua" w:cs="Book Antiqua"/>
          <w:color w:val="000000"/>
        </w:rPr>
        <w:t xml:space="preserve"> SE, Blay JY, Thomas DM, Maki RG, Nielsen TO, </w:t>
      </w:r>
      <w:proofErr w:type="spellStart"/>
      <w:r w:rsidRPr="0026527B">
        <w:rPr>
          <w:rFonts w:ascii="Book Antiqua" w:eastAsia="Book Antiqua" w:hAnsi="Book Antiqua" w:cs="Book Antiqua"/>
          <w:color w:val="000000"/>
        </w:rPr>
        <w:t>Demicco</w:t>
      </w:r>
      <w:proofErr w:type="spellEnd"/>
      <w:r w:rsidRPr="0026527B">
        <w:rPr>
          <w:rFonts w:ascii="Book Antiqua" w:eastAsia="Book Antiqua" w:hAnsi="Book Antiqua" w:cs="Book Antiqua"/>
          <w:color w:val="000000"/>
        </w:rPr>
        <w:t xml:space="preserve"> EG. Tumor-associated macrophages and macrophage-related immune </w:t>
      </w:r>
      <w:r w:rsidRPr="0026527B">
        <w:rPr>
          <w:rFonts w:ascii="Book Antiqua" w:eastAsia="Book Antiqua" w:hAnsi="Book Antiqua" w:cs="Book Antiqua"/>
          <w:color w:val="000000"/>
        </w:rPr>
        <w:lastRenderedPageBreak/>
        <w:t xml:space="preserve">checkpoint expression in sarcomas. </w:t>
      </w:r>
      <w:proofErr w:type="spellStart"/>
      <w:r w:rsidRPr="0026527B">
        <w:rPr>
          <w:rFonts w:ascii="Book Antiqua" w:eastAsia="Book Antiqua" w:hAnsi="Book Antiqua" w:cs="Book Antiqua"/>
          <w:i/>
          <w:color w:val="000000"/>
        </w:rPr>
        <w:t>Oncoimmunology</w:t>
      </w:r>
      <w:proofErr w:type="spellEnd"/>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1747340 [PMID: 32313727 DOI: 10.1080/2162402X.2020.1747340]</w:t>
      </w:r>
    </w:p>
    <w:p w14:paraId="7745301E"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111 </w:t>
      </w:r>
      <w:proofErr w:type="spellStart"/>
      <w:r w:rsidRPr="0026527B">
        <w:rPr>
          <w:rFonts w:ascii="Book Antiqua" w:eastAsia="Book Antiqua" w:hAnsi="Book Antiqua" w:cs="Book Antiqua"/>
          <w:b/>
          <w:color w:val="000000"/>
        </w:rPr>
        <w:t>Solinas</w:t>
      </w:r>
      <w:proofErr w:type="spellEnd"/>
      <w:r w:rsidRPr="0026527B">
        <w:rPr>
          <w:rFonts w:ascii="Book Antiqua" w:eastAsia="Book Antiqua" w:hAnsi="Book Antiqua" w:cs="Book Antiqua"/>
          <w:b/>
          <w:color w:val="000000"/>
        </w:rPr>
        <w:t xml:space="preserve"> C</w:t>
      </w:r>
      <w:r w:rsidRPr="0026527B">
        <w:rPr>
          <w:rFonts w:ascii="Book Antiqua" w:eastAsia="Book Antiqua" w:hAnsi="Book Antiqua" w:cs="Book Antiqua"/>
          <w:color w:val="000000"/>
        </w:rPr>
        <w:t xml:space="preserve">, De Silva P, </w:t>
      </w:r>
      <w:proofErr w:type="spellStart"/>
      <w:r w:rsidRPr="0026527B">
        <w:rPr>
          <w:rFonts w:ascii="Book Antiqua" w:eastAsia="Book Antiqua" w:hAnsi="Book Antiqua" w:cs="Book Antiqua"/>
          <w:color w:val="000000"/>
        </w:rPr>
        <w:t>Bron</w:t>
      </w:r>
      <w:proofErr w:type="spellEnd"/>
      <w:r w:rsidRPr="0026527B">
        <w:rPr>
          <w:rFonts w:ascii="Book Antiqua" w:eastAsia="Book Antiqua" w:hAnsi="Book Antiqua" w:cs="Book Antiqua"/>
          <w:color w:val="000000"/>
        </w:rPr>
        <w:t xml:space="preserve"> D, Willard-Gallo K, </w:t>
      </w:r>
      <w:proofErr w:type="spellStart"/>
      <w:r w:rsidRPr="0026527B">
        <w:rPr>
          <w:rFonts w:ascii="Book Antiqua" w:eastAsia="Book Antiqua" w:hAnsi="Book Antiqua" w:cs="Book Antiqua"/>
          <w:color w:val="000000"/>
        </w:rPr>
        <w:t>Sangiolo</w:t>
      </w:r>
      <w:proofErr w:type="spellEnd"/>
      <w:r w:rsidRPr="0026527B">
        <w:rPr>
          <w:rFonts w:ascii="Book Antiqua" w:eastAsia="Book Antiqua" w:hAnsi="Book Antiqua" w:cs="Book Antiqua"/>
          <w:color w:val="000000"/>
        </w:rPr>
        <w:t xml:space="preserve"> D. Significance of TIM3 expression in cancer: From biology to the clinic. </w:t>
      </w:r>
      <w:r w:rsidRPr="0026527B">
        <w:rPr>
          <w:rFonts w:ascii="Book Antiqua" w:eastAsia="Book Antiqua" w:hAnsi="Book Antiqua" w:cs="Book Antiqua"/>
          <w:i/>
          <w:color w:val="000000"/>
        </w:rPr>
        <w:t>Semin Oncol</w:t>
      </w:r>
      <w:r w:rsidRPr="0026527B">
        <w:rPr>
          <w:rFonts w:ascii="Book Antiqua" w:eastAsia="Book Antiqua" w:hAnsi="Book Antiqua" w:cs="Book Antiqua"/>
          <w:color w:val="000000"/>
        </w:rPr>
        <w:t xml:space="preserve"> 2019; </w:t>
      </w:r>
      <w:r w:rsidRPr="0026527B">
        <w:rPr>
          <w:rFonts w:ascii="Book Antiqua" w:eastAsia="Book Antiqua" w:hAnsi="Book Antiqua" w:cs="Book Antiqua"/>
          <w:b/>
          <w:color w:val="000000"/>
        </w:rPr>
        <w:t>46</w:t>
      </w:r>
      <w:r w:rsidRPr="0026527B">
        <w:rPr>
          <w:rFonts w:ascii="Book Antiqua" w:eastAsia="Book Antiqua" w:hAnsi="Book Antiqua" w:cs="Book Antiqua"/>
          <w:color w:val="000000"/>
        </w:rPr>
        <w:t>: 372-379 [PMID: 31733828 DOI: 10.1053/j.seminoncol.2019.08.005]</w:t>
      </w:r>
    </w:p>
    <w:p w14:paraId="3453F99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112 </w:t>
      </w:r>
      <w:proofErr w:type="spellStart"/>
      <w:r w:rsidRPr="0026527B">
        <w:rPr>
          <w:rFonts w:ascii="Book Antiqua" w:eastAsia="Book Antiqua" w:hAnsi="Book Antiqua" w:cs="Book Antiqua"/>
          <w:b/>
          <w:color w:val="000000"/>
        </w:rPr>
        <w:t>Olguín</w:t>
      </w:r>
      <w:proofErr w:type="spellEnd"/>
      <w:r w:rsidRPr="0026527B">
        <w:rPr>
          <w:rFonts w:ascii="Book Antiqua" w:eastAsia="Book Antiqua" w:hAnsi="Book Antiqua" w:cs="Book Antiqua"/>
          <w:b/>
          <w:color w:val="000000"/>
        </w:rPr>
        <w:t xml:space="preserve"> JE</w:t>
      </w:r>
      <w:r w:rsidRPr="0026527B">
        <w:rPr>
          <w:rFonts w:ascii="Book Antiqua" w:eastAsia="Book Antiqua" w:hAnsi="Book Antiqua" w:cs="Book Antiqua"/>
          <w:color w:val="000000"/>
        </w:rPr>
        <w:t>, Medina-Andrade I, Molina E, Vázquez A, Pacheco-Fernández T, Saavedra R, Pérez-</w:t>
      </w:r>
      <w:proofErr w:type="spellStart"/>
      <w:r w:rsidRPr="0026527B">
        <w:rPr>
          <w:rFonts w:ascii="Book Antiqua" w:eastAsia="Book Antiqua" w:hAnsi="Book Antiqua" w:cs="Book Antiqua"/>
          <w:color w:val="000000"/>
        </w:rPr>
        <w:t>Plasencia</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Chirino</w:t>
      </w:r>
      <w:proofErr w:type="spellEnd"/>
      <w:r w:rsidRPr="0026527B">
        <w:rPr>
          <w:rFonts w:ascii="Book Antiqua" w:eastAsia="Book Antiqua" w:hAnsi="Book Antiqua" w:cs="Book Antiqua"/>
          <w:color w:val="000000"/>
        </w:rPr>
        <w:t xml:space="preserve"> YI, </w:t>
      </w:r>
      <w:proofErr w:type="spellStart"/>
      <w:r w:rsidRPr="0026527B">
        <w:rPr>
          <w:rFonts w:ascii="Book Antiqua" w:eastAsia="Book Antiqua" w:hAnsi="Book Antiqua" w:cs="Book Antiqua"/>
          <w:color w:val="000000"/>
        </w:rPr>
        <w:t>Vaca</w:t>
      </w:r>
      <w:proofErr w:type="spellEnd"/>
      <w:r w:rsidRPr="0026527B">
        <w:rPr>
          <w:rFonts w:ascii="Book Antiqua" w:eastAsia="Book Antiqua" w:hAnsi="Book Antiqua" w:cs="Book Antiqua"/>
          <w:color w:val="000000"/>
        </w:rPr>
        <w:t>-Paniagua F, Arias-Romero LE, Gutierrez-</w:t>
      </w:r>
      <w:proofErr w:type="spellStart"/>
      <w:r w:rsidRPr="0026527B">
        <w:rPr>
          <w:rFonts w:ascii="Book Antiqua" w:eastAsia="Book Antiqua" w:hAnsi="Book Antiqua" w:cs="Book Antiqua"/>
          <w:color w:val="000000"/>
        </w:rPr>
        <w:t>Cirlos</w:t>
      </w:r>
      <w:proofErr w:type="spellEnd"/>
      <w:r w:rsidRPr="0026527B">
        <w:rPr>
          <w:rFonts w:ascii="Book Antiqua" w:eastAsia="Book Antiqua" w:hAnsi="Book Antiqua" w:cs="Book Antiqua"/>
          <w:color w:val="000000"/>
        </w:rPr>
        <w:t xml:space="preserve"> EB, León-Cabrera SA, Rodriguez-Sosa M, Terrazas LI. Early and Partial Reduction in CD4(+)Foxp3(+) Regulatory T Cells during Colitis-Associated Colon Cancer Induces CD4(+) and CD8(+) T Cell Activation Inhibiting Tumorigenesis. </w:t>
      </w:r>
      <w:r w:rsidRPr="0026527B">
        <w:rPr>
          <w:rFonts w:ascii="Book Antiqua" w:eastAsia="Book Antiqua" w:hAnsi="Book Antiqua" w:cs="Book Antiqua"/>
          <w:i/>
          <w:color w:val="000000"/>
        </w:rPr>
        <w:t>J Cancer</w:t>
      </w:r>
      <w:r w:rsidRPr="0026527B">
        <w:rPr>
          <w:rFonts w:ascii="Book Antiqua" w:eastAsia="Book Antiqua" w:hAnsi="Book Antiqua" w:cs="Book Antiqua"/>
          <w:color w:val="000000"/>
        </w:rPr>
        <w:t xml:space="preserve"> 2018;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239-249 [PMID: 29344269 DOI: 10.7150/jca.21336]</w:t>
      </w:r>
    </w:p>
    <w:p w14:paraId="149AF81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113 </w:t>
      </w:r>
      <w:proofErr w:type="spellStart"/>
      <w:r w:rsidRPr="0026527B">
        <w:rPr>
          <w:rFonts w:ascii="Book Antiqua" w:eastAsia="Book Antiqua" w:hAnsi="Book Antiqua" w:cs="Book Antiqua"/>
          <w:b/>
          <w:color w:val="000000"/>
        </w:rPr>
        <w:t>Sakuishi</w:t>
      </w:r>
      <w:proofErr w:type="spellEnd"/>
      <w:r w:rsidRPr="0026527B">
        <w:rPr>
          <w:rFonts w:ascii="Book Antiqua" w:eastAsia="Book Antiqua" w:hAnsi="Book Antiqua" w:cs="Book Antiqua"/>
          <w:b/>
          <w:color w:val="000000"/>
        </w:rPr>
        <w:t xml:space="preserve"> K</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Ngiow</w:t>
      </w:r>
      <w:proofErr w:type="spellEnd"/>
      <w:r w:rsidRPr="0026527B">
        <w:rPr>
          <w:rFonts w:ascii="Book Antiqua" w:eastAsia="Book Antiqua" w:hAnsi="Book Antiqua" w:cs="Book Antiqua"/>
          <w:color w:val="000000"/>
        </w:rPr>
        <w:t xml:space="preserve"> SF, Sullivan JM, Teng MW, </w:t>
      </w:r>
      <w:proofErr w:type="spellStart"/>
      <w:r w:rsidRPr="0026527B">
        <w:rPr>
          <w:rFonts w:ascii="Book Antiqua" w:eastAsia="Book Antiqua" w:hAnsi="Book Antiqua" w:cs="Book Antiqua"/>
          <w:color w:val="000000"/>
        </w:rPr>
        <w:t>Kuchroo</w:t>
      </w:r>
      <w:proofErr w:type="spellEnd"/>
      <w:r w:rsidRPr="0026527B">
        <w:rPr>
          <w:rFonts w:ascii="Book Antiqua" w:eastAsia="Book Antiqua" w:hAnsi="Book Antiqua" w:cs="Book Antiqua"/>
          <w:color w:val="000000"/>
        </w:rPr>
        <w:t xml:space="preserve"> VK, Smyth MJ, Anderson AC. TIM3(+)FOXP3(+) regulatory T cells are tissue-specific promoters of T-cell dysfunction in cancer. </w:t>
      </w:r>
      <w:proofErr w:type="spellStart"/>
      <w:r w:rsidRPr="0026527B">
        <w:rPr>
          <w:rFonts w:ascii="Book Antiqua" w:eastAsia="Book Antiqua" w:hAnsi="Book Antiqua" w:cs="Book Antiqua"/>
          <w:i/>
          <w:color w:val="000000"/>
        </w:rPr>
        <w:t>Oncoimmunology</w:t>
      </w:r>
      <w:proofErr w:type="spellEnd"/>
      <w:r w:rsidRPr="0026527B">
        <w:rPr>
          <w:rFonts w:ascii="Book Antiqua" w:eastAsia="Book Antiqua" w:hAnsi="Book Antiqua" w:cs="Book Antiqua"/>
          <w:color w:val="000000"/>
        </w:rPr>
        <w:t xml:space="preserve"> 2013; </w:t>
      </w:r>
      <w:r w:rsidRPr="0026527B">
        <w:rPr>
          <w:rFonts w:ascii="Book Antiqua" w:eastAsia="Book Antiqua" w:hAnsi="Book Antiqua" w:cs="Book Antiqua"/>
          <w:b/>
          <w:color w:val="000000"/>
        </w:rPr>
        <w:t>2</w:t>
      </w:r>
      <w:r w:rsidRPr="0026527B">
        <w:rPr>
          <w:rFonts w:ascii="Book Antiqua" w:eastAsia="Book Antiqua" w:hAnsi="Book Antiqua" w:cs="Book Antiqua"/>
          <w:color w:val="000000"/>
        </w:rPr>
        <w:t>: e23849 [PMID: 23734331 DOI: 10.4161/onci.23849]</w:t>
      </w:r>
    </w:p>
    <w:p w14:paraId="182C42DB"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114 </w:t>
      </w:r>
      <w:proofErr w:type="spellStart"/>
      <w:r w:rsidRPr="0026527B">
        <w:rPr>
          <w:rFonts w:ascii="Book Antiqua" w:eastAsia="Book Antiqua" w:hAnsi="Book Antiqua" w:cs="Book Antiqua"/>
          <w:b/>
          <w:color w:val="000000"/>
        </w:rPr>
        <w:t>Curigliano</w:t>
      </w:r>
      <w:proofErr w:type="spellEnd"/>
      <w:r w:rsidRPr="0026527B">
        <w:rPr>
          <w:rFonts w:ascii="Book Antiqua" w:eastAsia="Book Antiqua" w:hAnsi="Book Antiqua" w:cs="Book Antiqua"/>
          <w:b/>
          <w:color w:val="000000"/>
        </w:rPr>
        <w:t xml:space="preserve"> G</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Gelderblom</w:t>
      </w:r>
      <w:proofErr w:type="spellEnd"/>
      <w:r w:rsidRPr="0026527B">
        <w:rPr>
          <w:rFonts w:ascii="Book Antiqua" w:eastAsia="Book Antiqua" w:hAnsi="Book Antiqua" w:cs="Book Antiqua"/>
          <w:color w:val="000000"/>
        </w:rPr>
        <w:t xml:space="preserve"> H, Mach N, Doi T, Tai D, Forde PM, Sarantopoulos J, Bedard PL, Lin CC, Hodi FS, </w:t>
      </w:r>
      <w:proofErr w:type="spellStart"/>
      <w:r w:rsidRPr="0026527B">
        <w:rPr>
          <w:rFonts w:ascii="Book Antiqua" w:eastAsia="Book Antiqua" w:hAnsi="Book Antiqua" w:cs="Book Antiqua"/>
          <w:color w:val="000000"/>
        </w:rPr>
        <w:t>Wilgenhof</w:t>
      </w:r>
      <w:proofErr w:type="spellEnd"/>
      <w:r w:rsidRPr="0026527B">
        <w:rPr>
          <w:rFonts w:ascii="Book Antiqua" w:eastAsia="Book Antiqua" w:hAnsi="Book Antiqua" w:cs="Book Antiqua"/>
          <w:color w:val="000000"/>
        </w:rPr>
        <w:t xml:space="preserve"> S, Santoro A, </w:t>
      </w:r>
      <w:proofErr w:type="spellStart"/>
      <w:r w:rsidRPr="0026527B">
        <w:rPr>
          <w:rFonts w:ascii="Book Antiqua" w:eastAsia="Book Antiqua" w:hAnsi="Book Antiqua" w:cs="Book Antiqua"/>
          <w:color w:val="000000"/>
        </w:rPr>
        <w:t>Sabatos</w:t>
      </w:r>
      <w:proofErr w:type="spellEnd"/>
      <w:r w:rsidRPr="0026527B">
        <w:rPr>
          <w:rFonts w:ascii="Book Antiqua" w:eastAsia="Book Antiqua" w:hAnsi="Book Antiqua" w:cs="Book Antiqua"/>
          <w:color w:val="000000"/>
        </w:rPr>
        <w:t xml:space="preserve">-Peyton CA, Longmire TA, </w:t>
      </w:r>
      <w:proofErr w:type="spellStart"/>
      <w:r w:rsidRPr="0026527B">
        <w:rPr>
          <w:rFonts w:ascii="Book Antiqua" w:eastAsia="Book Antiqua" w:hAnsi="Book Antiqua" w:cs="Book Antiqua"/>
          <w:color w:val="000000"/>
        </w:rPr>
        <w:t>Xyrafas</w:t>
      </w:r>
      <w:proofErr w:type="spellEnd"/>
      <w:r w:rsidRPr="0026527B">
        <w:rPr>
          <w:rFonts w:ascii="Book Antiqua" w:eastAsia="Book Antiqua" w:hAnsi="Book Antiqua" w:cs="Book Antiqua"/>
          <w:color w:val="000000"/>
        </w:rPr>
        <w:t xml:space="preserve"> A, Sun H, </w:t>
      </w:r>
      <w:proofErr w:type="spellStart"/>
      <w:r w:rsidRPr="0026527B">
        <w:rPr>
          <w:rFonts w:ascii="Book Antiqua" w:eastAsia="Book Antiqua" w:hAnsi="Book Antiqua" w:cs="Book Antiqua"/>
          <w:color w:val="000000"/>
        </w:rPr>
        <w:t>Gutzwiller</w:t>
      </w:r>
      <w:proofErr w:type="spellEnd"/>
      <w:r w:rsidRPr="0026527B">
        <w:rPr>
          <w:rFonts w:ascii="Book Antiqua" w:eastAsia="Book Antiqua" w:hAnsi="Book Antiqua" w:cs="Book Antiqua"/>
          <w:color w:val="000000"/>
        </w:rPr>
        <w:t xml:space="preserve"> S, </w:t>
      </w:r>
      <w:proofErr w:type="spellStart"/>
      <w:r w:rsidRPr="0026527B">
        <w:rPr>
          <w:rFonts w:ascii="Book Antiqua" w:eastAsia="Book Antiqua" w:hAnsi="Book Antiqua" w:cs="Book Antiqua"/>
          <w:color w:val="000000"/>
        </w:rPr>
        <w:t>Manenti</w:t>
      </w:r>
      <w:proofErr w:type="spellEnd"/>
      <w:r w:rsidRPr="0026527B">
        <w:rPr>
          <w:rFonts w:ascii="Book Antiqua" w:eastAsia="Book Antiqua" w:hAnsi="Book Antiqua" w:cs="Book Antiqua"/>
          <w:color w:val="000000"/>
        </w:rPr>
        <w:t xml:space="preserve"> L, Naing A. Phase I/</w:t>
      </w:r>
      <w:proofErr w:type="spellStart"/>
      <w:r w:rsidRPr="0026527B">
        <w:rPr>
          <w:rFonts w:ascii="Book Antiqua" w:eastAsia="Book Antiqua" w:hAnsi="Book Antiqua" w:cs="Book Antiqua"/>
          <w:color w:val="000000"/>
        </w:rPr>
        <w:t>Ib</w:t>
      </w:r>
      <w:proofErr w:type="spellEnd"/>
      <w:r w:rsidRPr="0026527B">
        <w:rPr>
          <w:rFonts w:ascii="Book Antiqua" w:eastAsia="Book Antiqua" w:hAnsi="Book Antiqua" w:cs="Book Antiqua"/>
          <w:color w:val="000000"/>
        </w:rPr>
        <w:t xml:space="preserve"> Clinical Trial of </w:t>
      </w:r>
      <w:proofErr w:type="spellStart"/>
      <w:r w:rsidRPr="0026527B">
        <w:rPr>
          <w:rFonts w:ascii="Book Antiqua" w:eastAsia="Book Antiqua" w:hAnsi="Book Antiqua" w:cs="Book Antiqua"/>
          <w:color w:val="000000"/>
        </w:rPr>
        <w:t>Sabatolimab</w:t>
      </w:r>
      <w:proofErr w:type="spellEnd"/>
      <w:r w:rsidRPr="0026527B">
        <w:rPr>
          <w:rFonts w:ascii="Book Antiqua" w:eastAsia="Book Antiqua" w:hAnsi="Book Antiqua" w:cs="Book Antiqua"/>
          <w:color w:val="000000"/>
        </w:rPr>
        <w:t xml:space="preserve">, an Anti-TIM-3 Antibody, Alone and in Combination with </w:t>
      </w:r>
      <w:proofErr w:type="spellStart"/>
      <w:r w:rsidRPr="0026527B">
        <w:rPr>
          <w:rFonts w:ascii="Book Antiqua" w:eastAsia="Book Antiqua" w:hAnsi="Book Antiqua" w:cs="Book Antiqua"/>
          <w:color w:val="000000"/>
        </w:rPr>
        <w:t>Spartalizumab</w:t>
      </w:r>
      <w:proofErr w:type="spellEnd"/>
      <w:r w:rsidRPr="0026527B">
        <w:rPr>
          <w:rFonts w:ascii="Book Antiqua" w:eastAsia="Book Antiqua" w:hAnsi="Book Antiqua" w:cs="Book Antiqua"/>
          <w:color w:val="000000"/>
        </w:rPr>
        <w:t xml:space="preserve">, an Anti-PD-1 Antibody, in Advanced Solid Tumors. </w:t>
      </w:r>
      <w:r w:rsidRPr="0026527B">
        <w:rPr>
          <w:rFonts w:ascii="Book Antiqua" w:eastAsia="Book Antiqua" w:hAnsi="Book Antiqua" w:cs="Book Antiqua"/>
          <w:i/>
          <w:color w:val="000000"/>
        </w:rPr>
        <w:t>Clin Cancer Res</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27</w:t>
      </w:r>
      <w:r w:rsidRPr="0026527B">
        <w:rPr>
          <w:rFonts w:ascii="Book Antiqua" w:eastAsia="Book Antiqua" w:hAnsi="Book Antiqua" w:cs="Book Antiqua"/>
          <w:color w:val="000000"/>
        </w:rPr>
        <w:t>: 3620-3629 [PMID: 33883177 DOI: 10.1158/1078-0432.CCR-20-4746]</w:t>
      </w:r>
    </w:p>
    <w:p w14:paraId="750D7D6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115 </w:t>
      </w:r>
      <w:r w:rsidRPr="0026527B">
        <w:rPr>
          <w:rFonts w:ascii="Book Antiqua" w:eastAsia="Book Antiqua" w:hAnsi="Book Antiqua" w:cs="Book Antiqua"/>
          <w:b/>
          <w:color w:val="000000"/>
        </w:rPr>
        <w:t>Tian J</w:t>
      </w:r>
      <w:r w:rsidRPr="0026527B">
        <w:rPr>
          <w:rFonts w:ascii="Book Antiqua" w:eastAsia="Book Antiqua" w:hAnsi="Book Antiqua" w:cs="Book Antiqua"/>
          <w:color w:val="000000"/>
        </w:rPr>
        <w:t xml:space="preserve">, Zhang B, Rui K, Wang S. The Role of GITR/GITRL Interaction in Autoimmune Diseases. </w:t>
      </w:r>
      <w:r w:rsidRPr="0026527B">
        <w:rPr>
          <w:rFonts w:ascii="Book Antiqua" w:eastAsia="Book Antiqua" w:hAnsi="Book Antiqua" w:cs="Book Antiqua"/>
          <w:i/>
          <w:color w:val="000000"/>
        </w:rPr>
        <w:t>Front Immunol</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588682 [PMID: 33163004 DOI: 10.3389/fimmu.2020.588682]</w:t>
      </w:r>
    </w:p>
    <w:p w14:paraId="219010CA"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116 </w:t>
      </w:r>
      <w:proofErr w:type="spellStart"/>
      <w:r w:rsidRPr="0026527B">
        <w:rPr>
          <w:rFonts w:ascii="Book Antiqua" w:eastAsia="Book Antiqua" w:hAnsi="Book Antiqua" w:cs="Book Antiqua"/>
          <w:b/>
          <w:color w:val="000000"/>
        </w:rPr>
        <w:t>Geva</w:t>
      </w:r>
      <w:proofErr w:type="spellEnd"/>
      <w:r w:rsidRPr="0026527B">
        <w:rPr>
          <w:rFonts w:ascii="Book Antiqua" w:eastAsia="Book Antiqua" w:hAnsi="Book Antiqua" w:cs="Book Antiqua"/>
          <w:b/>
          <w:color w:val="000000"/>
        </w:rPr>
        <w:t xml:space="preserve"> R</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Voskoboynik</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Dobrenkov</w:t>
      </w:r>
      <w:proofErr w:type="spellEnd"/>
      <w:r w:rsidRPr="0026527B">
        <w:rPr>
          <w:rFonts w:ascii="Book Antiqua" w:eastAsia="Book Antiqua" w:hAnsi="Book Antiqua" w:cs="Book Antiqua"/>
          <w:color w:val="000000"/>
        </w:rPr>
        <w:t xml:space="preserve"> K, </w:t>
      </w:r>
      <w:proofErr w:type="spellStart"/>
      <w:r w:rsidRPr="0026527B">
        <w:rPr>
          <w:rFonts w:ascii="Book Antiqua" w:eastAsia="Book Antiqua" w:hAnsi="Book Antiqua" w:cs="Book Antiqua"/>
          <w:color w:val="000000"/>
        </w:rPr>
        <w:t>Mayawala</w:t>
      </w:r>
      <w:proofErr w:type="spellEnd"/>
      <w:r w:rsidRPr="0026527B">
        <w:rPr>
          <w:rFonts w:ascii="Book Antiqua" w:eastAsia="Book Antiqua" w:hAnsi="Book Antiqua" w:cs="Book Antiqua"/>
          <w:color w:val="000000"/>
        </w:rPr>
        <w:t xml:space="preserve"> K, </w:t>
      </w:r>
      <w:proofErr w:type="spellStart"/>
      <w:r w:rsidRPr="0026527B">
        <w:rPr>
          <w:rFonts w:ascii="Book Antiqua" w:eastAsia="Book Antiqua" w:hAnsi="Book Antiqua" w:cs="Book Antiqua"/>
          <w:color w:val="000000"/>
        </w:rPr>
        <w:t>Gwo</w:t>
      </w:r>
      <w:proofErr w:type="spellEnd"/>
      <w:r w:rsidRPr="0026527B">
        <w:rPr>
          <w:rFonts w:ascii="Book Antiqua" w:eastAsia="Book Antiqua" w:hAnsi="Book Antiqua" w:cs="Book Antiqua"/>
          <w:color w:val="000000"/>
        </w:rPr>
        <w:t xml:space="preserve"> J, </w:t>
      </w:r>
      <w:proofErr w:type="spellStart"/>
      <w:r w:rsidRPr="0026527B">
        <w:rPr>
          <w:rFonts w:ascii="Book Antiqua" w:eastAsia="Book Antiqua" w:hAnsi="Book Antiqua" w:cs="Book Antiqua"/>
          <w:color w:val="000000"/>
        </w:rPr>
        <w:t>Wnek</w:t>
      </w:r>
      <w:proofErr w:type="spellEnd"/>
      <w:r w:rsidRPr="0026527B">
        <w:rPr>
          <w:rFonts w:ascii="Book Antiqua" w:eastAsia="Book Antiqua" w:hAnsi="Book Antiqua" w:cs="Book Antiqua"/>
          <w:color w:val="000000"/>
        </w:rPr>
        <w:t xml:space="preserve"> R, </w:t>
      </w:r>
      <w:proofErr w:type="spellStart"/>
      <w:r w:rsidRPr="0026527B">
        <w:rPr>
          <w:rFonts w:ascii="Book Antiqua" w:eastAsia="Book Antiqua" w:hAnsi="Book Antiqua" w:cs="Book Antiqua"/>
          <w:color w:val="000000"/>
        </w:rPr>
        <w:t>Chartash</w:t>
      </w:r>
      <w:proofErr w:type="spellEnd"/>
      <w:r w:rsidRPr="0026527B">
        <w:rPr>
          <w:rFonts w:ascii="Book Antiqua" w:eastAsia="Book Antiqua" w:hAnsi="Book Antiqua" w:cs="Book Antiqua"/>
          <w:color w:val="000000"/>
        </w:rPr>
        <w:t xml:space="preserve"> E, Long GV. First-in-human phase 1 study of MK-1248, an anti-glucocorticoid-induced tumor necrosis factor receptor agonist monoclonal antibody, as monotherapy or with pembrolizumab in patients with advanced solid tumors. </w:t>
      </w:r>
      <w:r w:rsidRPr="0026527B">
        <w:rPr>
          <w:rFonts w:ascii="Book Antiqua" w:eastAsia="Book Antiqua" w:hAnsi="Book Antiqua" w:cs="Book Antiqua"/>
          <w:i/>
          <w:color w:val="000000"/>
        </w:rPr>
        <w:t>Cancer</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126</w:t>
      </w:r>
      <w:r w:rsidRPr="0026527B">
        <w:rPr>
          <w:rFonts w:ascii="Book Antiqua" w:eastAsia="Book Antiqua" w:hAnsi="Book Antiqua" w:cs="Book Antiqua"/>
          <w:color w:val="000000"/>
        </w:rPr>
        <w:t>: 4926-4935 [PMID: 32809217 DOI: 10.1002/cncr.33133]</w:t>
      </w:r>
    </w:p>
    <w:p w14:paraId="2EE0D659" w14:textId="77777777" w:rsidR="00B97D9F" w:rsidRPr="0026527B" w:rsidRDefault="00A16B67" w:rsidP="0026527B">
      <w:pPr>
        <w:spacing w:line="360" w:lineRule="auto"/>
        <w:jc w:val="both"/>
      </w:pPr>
      <w:r w:rsidRPr="0026527B">
        <w:rPr>
          <w:rFonts w:ascii="Book Antiqua" w:eastAsia="Book Antiqua" w:hAnsi="Book Antiqua" w:cs="Book Antiqua"/>
          <w:color w:val="000000"/>
        </w:rPr>
        <w:lastRenderedPageBreak/>
        <w:t xml:space="preserve">117 </w:t>
      </w:r>
      <w:r w:rsidRPr="0026527B">
        <w:rPr>
          <w:rFonts w:ascii="Book Antiqua" w:eastAsia="Book Antiqua" w:hAnsi="Book Antiqua" w:cs="Book Antiqua"/>
          <w:b/>
          <w:color w:val="000000"/>
        </w:rPr>
        <w:t>Huard B</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Tournier</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Hercend</w:t>
      </w:r>
      <w:proofErr w:type="spellEnd"/>
      <w:r w:rsidRPr="0026527B">
        <w:rPr>
          <w:rFonts w:ascii="Book Antiqua" w:eastAsia="Book Antiqua" w:hAnsi="Book Antiqua" w:cs="Book Antiqua"/>
          <w:color w:val="000000"/>
        </w:rPr>
        <w:t xml:space="preserve"> T, </w:t>
      </w:r>
      <w:proofErr w:type="spellStart"/>
      <w:r w:rsidRPr="0026527B">
        <w:rPr>
          <w:rFonts w:ascii="Book Antiqua" w:eastAsia="Book Antiqua" w:hAnsi="Book Antiqua" w:cs="Book Antiqua"/>
          <w:color w:val="000000"/>
        </w:rPr>
        <w:t>Triebel</w:t>
      </w:r>
      <w:proofErr w:type="spellEnd"/>
      <w:r w:rsidRPr="0026527B">
        <w:rPr>
          <w:rFonts w:ascii="Book Antiqua" w:eastAsia="Book Antiqua" w:hAnsi="Book Antiqua" w:cs="Book Antiqua"/>
          <w:color w:val="000000"/>
        </w:rPr>
        <w:t xml:space="preserve"> F, Faure F. Lymphocyte-activation gene 3/major histocompatibility complex class II interaction modulates the antigenic response of CD4+ T lymphocytes. </w:t>
      </w:r>
      <w:proofErr w:type="spellStart"/>
      <w:r w:rsidRPr="0026527B">
        <w:rPr>
          <w:rFonts w:ascii="Book Antiqua" w:eastAsia="Book Antiqua" w:hAnsi="Book Antiqua" w:cs="Book Antiqua"/>
          <w:i/>
          <w:color w:val="000000"/>
        </w:rPr>
        <w:t>Eur</w:t>
      </w:r>
      <w:proofErr w:type="spellEnd"/>
      <w:r w:rsidRPr="0026527B">
        <w:rPr>
          <w:rFonts w:ascii="Book Antiqua" w:eastAsia="Book Antiqua" w:hAnsi="Book Antiqua" w:cs="Book Antiqua"/>
          <w:i/>
          <w:color w:val="000000"/>
        </w:rPr>
        <w:t xml:space="preserve"> J Immunol</w:t>
      </w:r>
      <w:r w:rsidRPr="0026527B">
        <w:rPr>
          <w:rFonts w:ascii="Book Antiqua" w:eastAsia="Book Antiqua" w:hAnsi="Book Antiqua" w:cs="Book Antiqua"/>
          <w:color w:val="000000"/>
        </w:rPr>
        <w:t xml:space="preserve"> 1994; </w:t>
      </w:r>
      <w:r w:rsidRPr="0026527B">
        <w:rPr>
          <w:rFonts w:ascii="Book Antiqua" w:eastAsia="Book Antiqua" w:hAnsi="Book Antiqua" w:cs="Book Antiqua"/>
          <w:b/>
          <w:color w:val="000000"/>
        </w:rPr>
        <w:t>24</w:t>
      </w:r>
      <w:r w:rsidRPr="0026527B">
        <w:rPr>
          <w:rFonts w:ascii="Book Antiqua" w:eastAsia="Book Antiqua" w:hAnsi="Book Antiqua" w:cs="Book Antiqua"/>
          <w:color w:val="000000"/>
        </w:rPr>
        <w:t>: 3216-3221 [PMID: 7805750 DOI: 10.1002/eji.1830241246]</w:t>
      </w:r>
    </w:p>
    <w:p w14:paraId="028BDA52"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118 </w:t>
      </w:r>
      <w:r w:rsidRPr="0026527B">
        <w:rPr>
          <w:rFonts w:ascii="Book Antiqua" w:eastAsia="Book Antiqua" w:hAnsi="Book Antiqua" w:cs="Book Antiqua"/>
          <w:b/>
          <w:color w:val="000000"/>
        </w:rPr>
        <w:t>de Klerk LK</w:t>
      </w:r>
      <w:r w:rsidRPr="0026527B">
        <w:rPr>
          <w:rFonts w:ascii="Book Antiqua" w:eastAsia="Book Antiqua" w:hAnsi="Book Antiqua" w:cs="Book Antiqua"/>
          <w:color w:val="000000"/>
        </w:rPr>
        <w:t xml:space="preserve">, Patel AK, Derks S, </w:t>
      </w:r>
      <w:proofErr w:type="spellStart"/>
      <w:r w:rsidRPr="0026527B">
        <w:rPr>
          <w:rFonts w:ascii="Book Antiqua" w:eastAsia="Book Antiqua" w:hAnsi="Book Antiqua" w:cs="Book Antiqua"/>
          <w:color w:val="000000"/>
        </w:rPr>
        <w:t>Pectasides</w:t>
      </w:r>
      <w:proofErr w:type="spellEnd"/>
      <w:r w:rsidRPr="0026527B">
        <w:rPr>
          <w:rFonts w:ascii="Book Antiqua" w:eastAsia="Book Antiqua" w:hAnsi="Book Antiqua" w:cs="Book Antiqua"/>
          <w:color w:val="000000"/>
        </w:rPr>
        <w:t xml:space="preserve"> E, Augustin J, </w:t>
      </w:r>
      <w:proofErr w:type="spellStart"/>
      <w:r w:rsidRPr="0026527B">
        <w:rPr>
          <w:rFonts w:ascii="Book Antiqua" w:eastAsia="Book Antiqua" w:hAnsi="Book Antiqua" w:cs="Book Antiqua"/>
          <w:color w:val="000000"/>
        </w:rPr>
        <w:t>Uduman</w:t>
      </w:r>
      <w:proofErr w:type="spellEnd"/>
      <w:r w:rsidRPr="0026527B">
        <w:rPr>
          <w:rFonts w:ascii="Book Antiqua" w:eastAsia="Book Antiqua" w:hAnsi="Book Antiqua" w:cs="Book Antiqua"/>
          <w:color w:val="000000"/>
        </w:rPr>
        <w:t xml:space="preserve"> M, Raman N, </w:t>
      </w:r>
      <w:proofErr w:type="spellStart"/>
      <w:r w:rsidRPr="0026527B">
        <w:rPr>
          <w:rFonts w:ascii="Book Antiqua" w:eastAsia="Book Antiqua" w:hAnsi="Book Antiqua" w:cs="Book Antiqua"/>
          <w:color w:val="000000"/>
        </w:rPr>
        <w:t>Akarca</w:t>
      </w:r>
      <w:proofErr w:type="spellEnd"/>
      <w:r w:rsidRPr="0026527B">
        <w:rPr>
          <w:rFonts w:ascii="Book Antiqua" w:eastAsia="Book Antiqua" w:hAnsi="Book Antiqua" w:cs="Book Antiqua"/>
          <w:color w:val="000000"/>
        </w:rPr>
        <w:t xml:space="preserve"> FG, McCleary NJ, Cleary JM, </w:t>
      </w:r>
      <w:proofErr w:type="spellStart"/>
      <w:r w:rsidRPr="0026527B">
        <w:rPr>
          <w:rFonts w:ascii="Book Antiqua" w:eastAsia="Book Antiqua" w:hAnsi="Book Antiqua" w:cs="Book Antiqua"/>
          <w:color w:val="000000"/>
        </w:rPr>
        <w:t>Rubinson</w:t>
      </w:r>
      <w:proofErr w:type="spellEnd"/>
      <w:r w:rsidRPr="0026527B">
        <w:rPr>
          <w:rFonts w:ascii="Book Antiqua" w:eastAsia="Book Antiqua" w:hAnsi="Book Antiqua" w:cs="Book Antiqua"/>
          <w:color w:val="000000"/>
        </w:rPr>
        <w:t xml:space="preserve"> DA, Clark JW, Fitzpatrick B, </w:t>
      </w:r>
      <w:proofErr w:type="spellStart"/>
      <w:r w:rsidRPr="0026527B">
        <w:rPr>
          <w:rFonts w:ascii="Book Antiqua" w:eastAsia="Book Antiqua" w:hAnsi="Book Antiqua" w:cs="Book Antiqua"/>
          <w:color w:val="000000"/>
        </w:rPr>
        <w:t>Brais</w:t>
      </w:r>
      <w:proofErr w:type="spellEnd"/>
      <w:r w:rsidRPr="0026527B">
        <w:rPr>
          <w:rFonts w:ascii="Book Antiqua" w:eastAsia="Book Antiqua" w:hAnsi="Book Antiqua" w:cs="Book Antiqua"/>
          <w:color w:val="000000"/>
        </w:rPr>
        <w:t xml:space="preserve"> LK, Cavanaugh ME, Rode AJ, Jean MG, Lizotte PH, </w:t>
      </w:r>
      <w:proofErr w:type="spellStart"/>
      <w:r w:rsidRPr="0026527B">
        <w:rPr>
          <w:rFonts w:ascii="Book Antiqua" w:eastAsia="Book Antiqua" w:hAnsi="Book Antiqua" w:cs="Book Antiqua"/>
          <w:color w:val="000000"/>
        </w:rPr>
        <w:t>Nazzaro</w:t>
      </w:r>
      <w:proofErr w:type="spellEnd"/>
      <w:r w:rsidRPr="0026527B">
        <w:rPr>
          <w:rFonts w:ascii="Book Antiqua" w:eastAsia="Book Antiqua" w:hAnsi="Book Antiqua" w:cs="Book Antiqua"/>
          <w:color w:val="000000"/>
        </w:rPr>
        <w:t xml:space="preserve"> MJ, </w:t>
      </w:r>
      <w:proofErr w:type="spellStart"/>
      <w:r w:rsidRPr="0026527B">
        <w:rPr>
          <w:rFonts w:ascii="Book Antiqua" w:eastAsia="Book Antiqua" w:hAnsi="Book Antiqua" w:cs="Book Antiqua"/>
          <w:color w:val="000000"/>
        </w:rPr>
        <w:t>Severgnini</w:t>
      </w:r>
      <w:proofErr w:type="spellEnd"/>
      <w:r w:rsidRPr="0026527B">
        <w:rPr>
          <w:rFonts w:ascii="Book Antiqua" w:eastAsia="Book Antiqua" w:hAnsi="Book Antiqua" w:cs="Book Antiqua"/>
          <w:color w:val="000000"/>
        </w:rPr>
        <w:t xml:space="preserve"> M, Zheng H, Fuchs CS, </w:t>
      </w:r>
      <w:proofErr w:type="spellStart"/>
      <w:r w:rsidRPr="0026527B">
        <w:rPr>
          <w:rFonts w:ascii="Book Antiqua" w:eastAsia="Book Antiqua" w:hAnsi="Book Antiqua" w:cs="Book Antiqua"/>
          <w:color w:val="000000"/>
        </w:rPr>
        <w:t>Enzinger</w:t>
      </w:r>
      <w:proofErr w:type="spellEnd"/>
      <w:r w:rsidRPr="0026527B">
        <w:rPr>
          <w:rFonts w:ascii="Book Antiqua" w:eastAsia="Book Antiqua" w:hAnsi="Book Antiqua" w:cs="Book Antiqua"/>
          <w:color w:val="000000"/>
        </w:rPr>
        <w:t xml:space="preserve"> PC, Bass AJ. Phase II study of pembrolizumab in refractory esophageal cancer with correlates of response and survival.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xml:space="preserve"> [PMID: 34593617 DOI: 10.1136/jitc-2021-002472]</w:t>
      </w:r>
    </w:p>
    <w:p w14:paraId="4A4321ED"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119 </w:t>
      </w:r>
      <w:r w:rsidRPr="0026527B">
        <w:rPr>
          <w:rFonts w:ascii="Book Antiqua" w:eastAsia="Book Antiqua" w:hAnsi="Book Antiqua" w:cs="Book Antiqua"/>
          <w:b/>
          <w:color w:val="000000"/>
        </w:rPr>
        <w:t>Kim M</w:t>
      </w:r>
      <w:r w:rsidRPr="0026527B">
        <w:rPr>
          <w:rFonts w:ascii="Book Antiqua" w:eastAsia="Book Antiqua" w:hAnsi="Book Antiqua" w:cs="Book Antiqua"/>
          <w:color w:val="000000"/>
        </w:rPr>
        <w:t xml:space="preserve">, Min YK, Jang J, Park H, Lee S, Lee CH. Single-cell RNA sequencing reveals distinct cellular factors for response to immunotherapy targeting CD73 and PD-1 in colorectal cancer.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9</w:t>
      </w:r>
      <w:r w:rsidRPr="0026527B">
        <w:rPr>
          <w:rFonts w:ascii="Book Antiqua" w:eastAsia="Book Antiqua" w:hAnsi="Book Antiqua" w:cs="Book Antiqua"/>
          <w:color w:val="000000"/>
        </w:rPr>
        <w:t xml:space="preserve"> [PMID: 34253638 DOI: 10.1136/jitc-2021-002503]</w:t>
      </w:r>
    </w:p>
    <w:p w14:paraId="0C796C6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120 </w:t>
      </w:r>
      <w:proofErr w:type="spellStart"/>
      <w:r w:rsidRPr="0026527B">
        <w:rPr>
          <w:rFonts w:ascii="Book Antiqua" w:eastAsia="Book Antiqua" w:hAnsi="Book Antiqua" w:cs="Book Antiqua"/>
          <w:b/>
          <w:color w:val="000000"/>
        </w:rPr>
        <w:t>Turiello</w:t>
      </w:r>
      <w:proofErr w:type="spellEnd"/>
      <w:r w:rsidRPr="0026527B">
        <w:rPr>
          <w:rFonts w:ascii="Book Antiqua" w:eastAsia="Book Antiqua" w:hAnsi="Book Antiqua" w:cs="Book Antiqua"/>
          <w:b/>
          <w:color w:val="000000"/>
        </w:rPr>
        <w:t xml:space="preserve"> R</w:t>
      </w:r>
      <w:r w:rsidRPr="0026527B">
        <w:rPr>
          <w:rFonts w:ascii="Book Antiqua" w:eastAsia="Book Antiqua" w:hAnsi="Book Antiqua" w:cs="Book Antiqua"/>
          <w:color w:val="000000"/>
        </w:rPr>
        <w:t xml:space="preserve">, Pinto A, Morello S. CD73: A Promising Biomarker in Cancer Patients. </w:t>
      </w:r>
      <w:r w:rsidRPr="0026527B">
        <w:rPr>
          <w:rFonts w:ascii="Book Antiqua" w:eastAsia="Book Antiqua" w:hAnsi="Book Antiqua" w:cs="Book Antiqua"/>
          <w:i/>
          <w:color w:val="000000"/>
        </w:rPr>
        <w:t xml:space="preserve">Front </w:t>
      </w:r>
      <w:proofErr w:type="spellStart"/>
      <w:r w:rsidRPr="0026527B">
        <w:rPr>
          <w:rFonts w:ascii="Book Antiqua" w:eastAsia="Book Antiqua" w:hAnsi="Book Antiqua" w:cs="Book Antiqua"/>
          <w:i/>
          <w:color w:val="000000"/>
        </w:rPr>
        <w:t>Pharmacol</w:t>
      </w:r>
      <w:proofErr w:type="spellEnd"/>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11</w:t>
      </w:r>
      <w:r w:rsidRPr="0026527B">
        <w:rPr>
          <w:rFonts w:ascii="Book Antiqua" w:eastAsia="Book Antiqua" w:hAnsi="Book Antiqua" w:cs="Book Antiqua"/>
          <w:color w:val="000000"/>
        </w:rPr>
        <w:t>: 609931 [PMID: 33364969 DOI: 10.3389/fphar.2020.609931]</w:t>
      </w:r>
    </w:p>
    <w:p w14:paraId="294053BB"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121 </w:t>
      </w:r>
      <w:proofErr w:type="spellStart"/>
      <w:r w:rsidRPr="0026527B">
        <w:rPr>
          <w:rFonts w:ascii="Book Antiqua" w:eastAsia="Book Antiqua" w:hAnsi="Book Antiqua" w:cs="Book Antiqua"/>
          <w:b/>
          <w:color w:val="000000"/>
        </w:rPr>
        <w:t>Thibaudin</w:t>
      </w:r>
      <w:proofErr w:type="spellEnd"/>
      <w:r w:rsidRPr="0026527B">
        <w:rPr>
          <w:rFonts w:ascii="Book Antiqua" w:eastAsia="Book Antiqua" w:hAnsi="Book Antiqua" w:cs="Book Antiqua"/>
          <w:b/>
          <w:color w:val="000000"/>
        </w:rPr>
        <w:t xml:space="preserve"> 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Limagne</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Hampe</w:t>
      </w:r>
      <w:proofErr w:type="spellEnd"/>
      <w:r w:rsidRPr="0026527B">
        <w:rPr>
          <w:rFonts w:ascii="Book Antiqua" w:eastAsia="Book Antiqua" w:hAnsi="Book Antiqua" w:cs="Book Antiqua"/>
          <w:color w:val="000000"/>
        </w:rPr>
        <w:t xml:space="preserve"> L, Ballot E, </w:t>
      </w:r>
      <w:proofErr w:type="spellStart"/>
      <w:r w:rsidRPr="0026527B">
        <w:rPr>
          <w:rFonts w:ascii="Book Antiqua" w:eastAsia="Book Antiqua" w:hAnsi="Book Antiqua" w:cs="Book Antiqua"/>
          <w:color w:val="000000"/>
        </w:rPr>
        <w:t>Truntzer</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Ghiringhelli</w:t>
      </w:r>
      <w:proofErr w:type="spellEnd"/>
      <w:r w:rsidRPr="0026527B">
        <w:rPr>
          <w:rFonts w:ascii="Book Antiqua" w:eastAsia="Book Antiqua" w:hAnsi="Book Antiqua" w:cs="Book Antiqua"/>
          <w:color w:val="000000"/>
        </w:rPr>
        <w:t xml:space="preserve"> F. Targeting PD-L1 and TIGIT could restore </w:t>
      </w:r>
      <w:proofErr w:type="spellStart"/>
      <w:r w:rsidRPr="0026527B">
        <w:rPr>
          <w:rFonts w:ascii="Book Antiqua" w:eastAsia="Book Antiqua" w:hAnsi="Book Antiqua" w:cs="Book Antiqua"/>
          <w:color w:val="000000"/>
        </w:rPr>
        <w:t>intratumoral</w:t>
      </w:r>
      <w:proofErr w:type="spellEnd"/>
      <w:r w:rsidRPr="0026527B">
        <w:rPr>
          <w:rFonts w:ascii="Book Antiqua" w:eastAsia="Book Antiqua" w:hAnsi="Book Antiqua" w:cs="Book Antiqua"/>
          <w:color w:val="000000"/>
        </w:rPr>
        <w:t xml:space="preserve"> CD8 T cell function in human colorectal cancer. </w:t>
      </w:r>
      <w:r w:rsidRPr="0026527B">
        <w:rPr>
          <w:rFonts w:ascii="Book Antiqua" w:eastAsia="Book Antiqua" w:hAnsi="Book Antiqua" w:cs="Book Antiqua"/>
          <w:i/>
          <w:color w:val="000000"/>
        </w:rPr>
        <w:t xml:space="preserve">Cancer Immunol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color w:val="000000"/>
        </w:rPr>
        <w:t xml:space="preserve"> 2022; </w:t>
      </w:r>
      <w:r w:rsidRPr="0026527B">
        <w:rPr>
          <w:rFonts w:ascii="Book Antiqua" w:eastAsia="Book Antiqua" w:hAnsi="Book Antiqua" w:cs="Book Antiqua"/>
          <w:b/>
          <w:color w:val="000000"/>
        </w:rPr>
        <w:t>71</w:t>
      </w:r>
      <w:r w:rsidRPr="0026527B">
        <w:rPr>
          <w:rFonts w:ascii="Book Antiqua" w:eastAsia="Book Antiqua" w:hAnsi="Book Antiqua" w:cs="Book Antiqua"/>
          <w:color w:val="000000"/>
        </w:rPr>
        <w:t>: 2549-2563 [PMID: 35292828 DOI: 10.1007/s00262-022-03182-9]</w:t>
      </w:r>
    </w:p>
    <w:p w14:paraId="23D8FC23"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122 </w:t>
      </w:r>
      <w:r w:rsidRPr="0026527B">
        <w:rPr>
          <w:rFonts w:ascii="Book Antiqua" w:eastAsia="Book Antiqua" w:hAnsi="Book Antiqua" w:cs="Book Antiqua"/>
          <w:b/>
          <w:color w:val="000000"/>
        </w:rPr>
        <w:t>Chauvin JM</w:t>
      </w:r>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Zarour</w:t>
      </w:r>
      <w:proofErr w:type="spellEnd"/>
      <w:r w:rsidRPr="0026527B">
        <w:rPr>
          <w:rFonts w:ascii="Book Antiqua" w:eastAsia="Book Antiqua" w:hAnsi="Book Antiqua" w:cs="Book Antiqua"/>
          <w:color w:val="000000"/>
        </w:rPr>
        <w:t xml:space="preserve"> HM. TIGIT in cancer immunotherapy. </w:t>
      </w:r>
      <w:r w:rsidRPr="0026527B">
        <w:rPr>
          <w:rFonts w:ascii="Book Antiqua" w:eastAsia="Book Antiqua" w:hAnsi="Book Antiqua" w:cs="Book Antiqua"/>
          <w:i/>
          <w:color w:val="000000"/>
        </w:rPr>
        <w:t xml:space="preserve">J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i/>
          <w:color w:val="000000"/>
        </w:rPr>
        <w:t xml:space="preserve"> Cancer</w:t>
      </w:r>
      <w:r w:rsidRPr="0026527B">
        <w:rPr>
          <w:rFonts w:ascii="Book Antiqua" w:eastAsia="Book Antiqua" w:hAnsi="Book Antiqua" w:cs="Book Antiqua"/>
          <w:color w:val="000000"/>
        </w:rPr>
        <w:t xml:space="preserve"> 2020; </w:t>
      </w:r>
      <w:r w:rsidRPr="0026527B">
        <w:rPr>
          <w:rFonts w:ascii="Book Antiqua" w:eastAsia="Book Antiqua" w:hAnsi="Book Antiqua" w:cs="Book Antiqua"/>
          <w:b/>
          <w:color w:val="000000"/>
        </w:rPr>
        <w:t>8</w:t>
      </w:r>
      <w:r w:rsidRPr="0026527B">
        <w:rPr>
          <w:rFonts w:ascii="Book Antiqua" w:eastAsia="Book Antiqua" w:hAnsi="Book Antiqua" w:cs="Book Antiqua"/>
          <w:color w:val="000000"/>
        </w:rPr>
        <w:t xml:space="preserve"> [PMID: 32900861 DOI: 10.1136/jitc-2020-000957]</w:t>
      </w:r>
    </w:p>
    <w:p w14:paraId="564D7DF7" w14:textId="77777777" w:rsidR="00B97D9F" w:rsidRPr="0026527B" w:rsidRDefault="00A16B67" w:rsidP="0026527B">
      <w:pPr>
        <w:spacing w:line="360" w:lineRule="auto"/>
        <w:jc w:val="both"/>
      </w:pPr>
      <w:r w:rsidRPr="0026527B">
        <w:rPr>
          <w:rFonts w:ascii="Book Antiqua" w:eastAsia="Book Antiqua" w:hAnsi="Book Antiqua" w:cs="Book Antiqua"/>
          <w:color w:val="000000"/>
        </w:rPr>
        <w:t xml:space="preserve">123 </w:t>
      </w:r>
      <w:proofErr w:type="spellStart"/>
      <w:r w:rsidRPr="0026527B">
        <w:rPr>
          <w:rFonts w:ascii="Book Antiqua" w:eastAsia="Book Antiqua" w:hAnsi="Book Antiqua" w:cs="Book Antiqua"/>
          <w:b/>
          <w:color w:val="000000"/>
        </w:rPr>
        <w:t>Español</w:t>
      </w:r>
      <w:proofErr w:type="spellEnd"/>
      <w:r w:rsidRPr="0026527B">
        <w:rPr>
          <w:rFonts w:ascii="Book Antiqua" w:eastAsia="Book Antiqua" w:hAnsi="Book Antiqua" w:cs="Book Antiqua"/>
          <w:b/>
          <w:color w:val="000000"/>
        </w:rPr>
        <w:t>-Rego M</w:t>
      </w:r>
      <w:r w:rsidRPr="0026527B">
        <w:rPr>
          <w:rFonts w:ascii="Book Antiqua" w:eastAsia="Book Antiqua" w:hAnsi="Book Antiqua" w:cs="Book Antiqua"/>
          <w:color w:val="000000"/>
        </w:rPr>
        <w:t>, Fernández-</w:t>
      </w:r>
      <w:proofErr w:type="spellStart"/>
      <w:r w:rsidRPr="0026527B">
        <w:rPr>
          <w:rFonts w:ascii="Book Antiqua" w:eastAsia="Book Antiqua" w:hAnsi="Book Antiqua" w:cs="Book Antiqua"/>
          <w:color w:val="000000"/>
        </w:rPr>
        <w:t>Martos</w:t>
      </w:r>
      <w:proofErr w:type="spellEnd"/>
      <w:r w:rsidRPr="0026527B">
        <w:rPr>
          <w:rFonts w:ascii="Book Antiqua" w:eastAsia="Book Antiqua" w:hAnsi="Book Antiqua" w:cs="Book Antiqua"/>
          <w:color w:val="000000"/>
        </w:rPr>
        <w:t xml:space="preserve"> C, </w:t>
      </w:r>
      <w:proofErr w:type="spellStart"/>
      <w:r w:rsidRPr="0026527B">
        <w:rPr>
          <w:rFonts w:ascii="Book Antiqua" w:eastAsia="Book Antiqua" w:hAnsi="Book Antiqua" w:cs="Book Antiqua"/>
          <w:color w:val="000000"/>
        </w:rPr>
        <w:t>Elez</w:t>
      </w:r>
      <w:proofErr w:type="spellEnd"/>
      <w:r w:rsidRPr="0026527B">
        <w:rPr>
          <w:rFonts w:ascii="Book Antiqua" w:eastAsia="Book Antiqua" w:hAnsi="Book Antiqua" w:cs="Book Antiqua"/>
          <w:color w:val="000000"/>
        </w:rPr>
        <w:t xml:space="preserve"> E, </w:t>
      </w:r>
      <w:proofErr w:type="spellStart"/>
      <w:r w:rsidRPr="0026527B">
        <w:rPr>
          <w:rFonts w:ascii="Book Antiqua" w:eastAsia="Book Antiqua" w:hAnsi="Book Antiqua" w:cs="Book Antiqua"/>
          <w:color w:val="000000"/>
        </w:rPr>
        <w:t>Foguet</w:t>
      </w:r>
      <w:proofErr w:type="spellEnd"/>
      <w:r w:rsidRPr="0026527B">
        <w:rPr>
          <w:rFonts w:ascii="Book Antiqua" w:eastAsia="Book Antiqua" w:hAnsi="Book Antiqua" w:cs="Book Antiqua"/>
          <w:color w:val="000000"/>
        </w:rPr>
        <w:t xml:space="preserve"> C, Pedrosa L, Rodríguez N, Ruiz-Casado A, Pineda E, Cid J, </w:t>
      </w:r>
      <w:proofErr w:type="spellStart"/>
      <w:r w:rsidRPr="0026527B">
        <w:rPr>
          <w:rFonts w:ascii="Book Antiqua" w:eastAsia="Book Antiqua" w:hAnsi="Book Antiqua" w:cs="Book Antiqua"/>
          <w:color w:val="000000"/>
        </w:rPr>
        <w:t>Cabezón</w:t>
      </w:r>
      <w:proofErr w:type="spellEnd"/>
      <w:r w:rsidRPr="0026527B">
        <w:rPr>
          <w:rFonts w:ascii="Book Antiqua" w:eastAsia="Book Antiqua" w:hAnsi="Book Antiqua" w:cs="Book Antiqua"/>
          <w:color w:val="000000"/>
        </w:rPr>
        <w:t xml:space="preserve"> R, </w:t>
      </w:r>
      <w:proofErr w:type="spellStart"/>
      <w:r w:rsidRPr="0026527B">
        <w:rPr>
          <w:rFonts w:ascii="Book Antiqua" w:eastAsia="Book Antiqua" w:hAnsi="Book Antiqua" w:cs="Book Antiqua"/>
          <w:color w:val="000000"/>
        </w:rPr>
        <w:t>Oliveres</w:t>
      </w:r>
      <w:proofErr w:type="spellEnd"/>
      <w:r w:rsidRPr="0026527B">
        <w:rPr>
          <w:rFonts w:ascii="Book Antiqua" w:eastAsia="Book Antiqua" w:hAnsi="Book Antiqua" w:cs="Book Antiqua"/>
          <w:color w:val="000000"/>
        </w:rPr>
        <w:t xml:space="preserve"> H, Lozano M, </w:t>
      </w:r>
      <w:proofErr w:type="spellStart"/>
      <w:r w:rsidRPr="0026527B">
        <w:rPr>
          <w:rFonts w:ascii="Book Antiqua" w:eastAsia="Book Antiqua" w:hAnsi="Book Antiqua" w:cs="Book Antiqua"/>
          <w:color w:val="000000"/>
        </w:rPr>
        <w:t>Ginés</w:t>
      </w:r>
      <w:proofErr w:type="spellEnd"/>
      <w:r w:rsidRPr="0026527B">
        <w:rPr>
          <w:rFonts w:ascii="Book Antiqua" w:eastAsia="Book Antiqua" w:hAnsi="Book Antiqua" w:cs="Book Antiqua"/>
          <w:color w:val="000000"/>
        </w:rPr>
        <w:t xml:space="preserve"> A, García-</w:t>
      </w:r>
      <w:proofErr w:type="spellStart"/>
      <w:r w:rsidRPr="0026527B">
        <w:rPr>
          <w:rFonts w:ascii="Book Antiqua" w:eastAsia="Book Antiqua" w:hAnsi="Book Antiqua" w:cs="Book Antiqua"/>
          <w:color w:val="000000"/>
        </w:rPr>
        <w:t>Criado</w:t>
      </w:r>
      <w:proofErr w:type="spellEnd"/>
      <w:r w:rsidRPr="0026527B">
        <w:rPr>
          <w:rFonts w:ascii="Book Antiqua" w:eastAsia="Book Antiqua" w:hAnsi="Book Antiqua" w:cs="Book Antiqua"/>
          <w:color w:val="000000"/>
        </w:rPr>
        <w:t xml:space="preserve"> A, </w:t>
      </w:r>
      <w:proofErr w:type="spellStart"/>
      <w:r w:rsidRPr="0026527B">
        <w:rPr>
          <w:rFonts w:ascii="Book Antiqua" w:eastAsia="Book Antiqua" w:hAnsi="Book Antiqua" w:cs="Book Antiqua"/>
          <w:color w:val="000000"/>
        </w:rPr>
        <w:t>Ayuso</w:t>
      </w:r>
      <w:proofErr w:type="spellEnd"/>
      <w:r w:rsidRPr="0026527B">
        <w:rPr>
          <w:rFonts w:ascii="Book Antiqua" w:eastAsia="Book Antiqua" w:hAnsi="Book Antiqua" w:cs="Book Antiqua"/>
          <w:color w:val="000000"/>
        </w:rPr>
        <w:t xml:space="preserve"> JR, </w:t>
      </w:r>
      <w:proofErr w:type="spellStart"/>
      <w:r w:rsidRPr="0026527B">
        <w:rPr>
          <w:rFonts w:ascii="Book Antiqua" w:eastAsia="Book Antiqua" w:hAnsi="Book Antiqua" w:cs="Book Antiqua"/>
          <w:color w:val="000000"/>
        </w:rPr>
        <w:t>Pagés</w:t>
      </w:r>
      <w:proofErr w:type="spellEnd"/>
      <w:r w:rsidRPr="0026527B">
        <w:rPr>
          <w:rFonts w:ascii="Book Antiqua" w:eastAsia="Book Antiqua" w:hAnsi="Book Antiqua" w:cs="Book Antiqua"/>
          <w:color w:val="000000"/>
        </w:rPr>
        <w:t xml:space="preserve"> M, </w:t>
      </w:r>
      <w:proofErr w:type="spellStart"/>
      <w:r w:rsidRPr="0026527B">
        <w:rPr>
          <w:rFonts w:ascii="Book Antiqua" w:eastAsia="Book Antiqua" w:hAnsi="Book Antiqua" w:cs="Book Antiqua"/>
          <w:color w:val="000000"/>
        </w:rPr>
        <w:t>Cuatrecasas</w:t>
      </w:r>
      <w:proofErr w:type="spellEnd"/>
      <w:r w:rsidRPr="0026527B">
        <w:rPr>
          <w:rFonts w:ascii="Book Antiqua" w:eastAsia="Book Antiqua" w:hAnsi="Book Antiqua" w:cs="Book Antiqua"/>
          <w:color w:val="000000"/>
        </w:rPr>
        <w:t xml:space="preserve"> M, Torres F, Thomson T, Cascante M, Benítez-</w:t>
      </w:r>
      <w:proofErr w:type="spellStart"/>
      <w:r w:rsidRPr="0026527B">
        <w:rPr>
          <w:rFonts w:ascii="Book Antiqua" w:eastAsia="Book Antiqua" w:hAnsi="Book Antiqua" w:cs="Book Antiqua"/>
          <w:color w:val="000000"/>
        </w:rPr>
        <w:t>Ribas</w:t>
      </w:r>
      <w:proofErr w:type="spellEnd"/>
      <w:r w:rsidRPr="0026527B">
        <w:rPr>
          <w:rFonts w:ascii="Book Antiqua" w:eastAsia="Book Antiqua" w:hAnsi="Book Antiqua" w:cs="Book Antiqua"/>
          <w:color w:val="000000"/>
        </w:rPr>
        <w:t xml:space="preserve"> D, </w:t>
      </w:r>
      <w:proofErr w:type="spellStart"/>
      <w:r w:rsidRPr="0026527B">
        <w:rPr>
          <w:rFonts w:ascii="Book Antiqua" w:eastAsia="Book Antiqua" w:hAnsi="Book Antiqua" w:cs="Book Antiqua"/>
          <w:color w:val="000000"/>
        </w:rPr>
        <w:t>Maurel</w:t>
      </w:r>
      <w:proofErr w:type="spellEnd"/>
      <w:r w:rsidRPr="0026527B">
        <w:rPr>
          <w:rFonts w:ascii="Book Antiqua" w:eastAsia="Book Antiqua" w:hAnsi="Book Antiqua" w:cs="Book Antiqua"/>
          <w:color w:val="000000"/>
        </w:rPr>
        <w:t xml:space="preserve"> J. A Phase I-II multicenter trial with Avelumab plus autologous dendritic cell vaccine in pre-treated mismatch repair-proficient (MSS) metastatic colorectal cancer patients; GEMCAD 1602 study. </w:t>
      </w:r>
      <w:r w:rsidRPr="0026527B">
        <w:rPr>
          <w:rFonts w:ascii="Book Antiqua" w:eastAsia="Book Antiqua" w:hAnsi="Book Antiqua" w:cs="Book Antiqua"/>
          <w:i/>
          <w:color w:val="000000"/>
        </w:rPr>
        <w:t xml:space="preserve">Cancer Immunol </w:t>
      </w:r>
      <w:proofErr w:type="spellStart"/>
      <w:r w:rsidRPr="0026527B">
        <w:rPr>
          <w:rFonts w:ascii="Book Antiqua" w:eastAsia="Book Antiqua" w:hAnsi="Book Antiqua" w:cs="Book Antiqua"/>
          <w:i/>
          <w:color w:val="000000"/>
        </w:rPr>
        <w:t>Immunother</w:t>
      </w:r>
      <w:proofErr w:type="spellEnd"/>
      <w:r w:rsidRPr="0026527B">
        <w:rPr>
          <w:rFonts w:ascii="Book Antiqua" w:eastAsia="Book Antiqua" w:hAnsi="Book Antiqua" w:cs="Book Antiqua"/>
          <w:color w:val="000000"/>
        </w:rPr>
        <w:t xml:space="preserve"> 2022 [PMID: 36083313 DOI: 10.1007/s00262-022-03283-5]</w:t>
      </w:r>
    </w:p>
    <w:p w14:paraId="6875CDA7" w14:textId="77777777" w:rsidR="00B97D9F" w:rsidRDefault="00A16B67" w:rsidP="0026527B">
      <w:pPr>
        <w:spacing w:line="360" w:lineRule="auto"/>
        <w:jc w:val="both"/>
        <w:rPr>
          <w:rFonts w:ascii="Book Antiqua" w:eastAsia="Book Antiqua" w:hAnsi="Book Antiqua" w:cs="Book Antiqua"/>
          <w:color w:val="000000"/>
        </w:rPr>
      </w:pPr>
      <w:r w:rsidRPr="0026527B">
        <w:rPr>
          <w:rFonts w:ascii="Book Antiqua" w:eastAsia="Book Antiqua" w:hAnsi="Book Antiqua" w:cs="Book Antiqua"/>
          <w:color w:val="000000"/>
        </w:rPr>
        <w:lastRenderedPageBreak/>
        <w:t xml:space="preserve">124 </w:t>
      </w:r>
      <w:r w:rsidRPr="0026527B">
        <w:rPr>
          <w:rFonts w:ascii="Book Antiqua" w:eastAsia="Book Antiqua" w:hAnsi="Book Antiqua" w:cs="Book Antiqua"/>
          <w:b/>
          <w:color w:val="000000"/>
        </w:rPr>
        <w:t>Zhang Z</w:t>
      </w:r>
      <w:r w:rsidRPr="0026527B">
        <w:rPr>
          <w:rFonts w:ascii="Book Antiqua" w:eastAsia="Book Antiqua" w:hAnsi="Book Antiqua" w:cs="Book Antiqua"/>
          <w:color w:val="000000"/>
        </w:rPr>
        <w:t xml:space="preserve">, Lu M, Qin Y, Gao W, Tao L, </w:t>
      </w:r>
      <w:proofErr w:type="spellStart"/>
      <w:r w:rsidRPr="0026527B">
        <w:rPr>
          <w:rFonts w:ascii="Book Antiqua" w:eastAsia="Book Antiqua" w:hAnsi="Book Antiqua" w:cs="Book Antiqua"/>
          <w:color w:val="000000"/>
        </w:rPr>
        <w:t>Su</w:t>
      </w:r>
      <w:proofErr w:type="spellEnd"/>
      <w:r w:rsidRPr="0026527B">
        <w:rPr>
          <w:rFonts w:ascii="Book Antiqua" w:eastAsia="Book Antiqua" w:hAnsi="Book Antiqua" w:cs="Book Antiqua"/>
          <w:color w:val="000000"/>
        </w:rPr>
        <w:t xml:space="preserve"> W, Zhong J. Neoantigen: A New Breakthrough in Tumor Immunotherapy. </w:t>
      </w:r>
      <w:r w:rsidRPr="0026527B">
        <w:rPr>
          <w:rFonts w:ascii="Book Antiqua" w:eastAsia="Book Antiqua" w:hAnsi="Book Antiqua" w:cs="Book Antiqua"/>
          <w:i/>
          <w:color w:val="000000"/>
        </w:rPr>
        <w:t>Front Immunol</w:t>
      </w:r>
      <w:r w:rsidRPr="0026527B">
        <w:rPr>
          <w:rFonts w:ascii="Book Antiqua" w:eastAsia="Book Antiqua" w:hAnsi="Book Antiqua" w:cs="Book Antiqua"/>
          <w:color w:val="000000"/>
        </w:rPr>
        <w:t xml:space="preserve"> 2021; </w:t>
      </w:r>
      <w:r w:rsidRPr="0026527B">
        <w:rPr>
          <w:rFonts w:ascii="Book Antiqua" w:eastAsia="Book Antiqua" w:hAnsi="Book Antiqua" w:cs="Book Antiqua"/>
          <w:b/>
          <w:color w:val="000000"/>
        </w:rPr>
        <w:t>12</w:t>
      </w:r>
      <w:r w:rsidRPr="0026527B">
        <w:rPr>
          <w:rFonts w:ascii="Book Antiqua" w:eastAsia="Book Antiqua" w:hAnsi="Book Antiqua" w:cs="Book Antiqua"/>
          <w:color w:val="000000"/>
        </w:rPr>
        <w:t>: 672356 [PMID: 33936118 DOI: 10.3389/fimmu.2021.672356]</w:t>
      </w:r>
    </w:p>
    <w:p w14:paraId="338F3AB5" w14:textId="395C3409" w:rsidR="005168FA" w:rsidRDefault="005168FA">
      <w:pPr>
        <w:rPr>
          <w:rFonts w:ascii="Book Antiqua" w:eastAsia="Book Antiqua" w:hAnsi="Book Antiqua" w:cs="Book Antiqua"/>
          <w:color w:val="000000"/>
        </w:rPr>
      </w:pPr>
      <w:r>
        <w:rPr>
          <w:rFonts w:ascii="Book Antiqua" w:eastAsia="Book Antiqua" w:hAnsi="Book Antiqua" w:cs="Book Antiqua"/>
          <w:color w:val="000000"/>
        </w:rPr>
        <w:br w:type="page"/>
      </w:r>
    </w:p>
    <w:p w14:paraId="1F9290AD" w14:textId="77777777" w:rsidR="00B97D9F" w:rsidRPr="0026527B" w:rsidRDefault="00A16B67" w:rsidP="0026527B">
      <w:pPr>
        <w:spacing w:line="360" w:lineRule="auto"/>
        <w:jc w:val="both"/>
      </w:pPr>
      <w:r w:rsidRPr="0026527B">
        <w:rPr>
          <w:rFonts w:ascii="Book Antiqua" w:eastAsia="Book Antiqua" w:hAnsi="Book Antiqua" w:cs="Book Antiqua"/>
          <w:b/>
          <w:color w:val="000000"/>
        </w:rPr>
        <w:lastRenderedPageBreak/>
        <w:t>Footnotes</w:t>
      </w:r>
    </w:p>
    <w:p w14:paraId="54C50A19" w14:textId="26A95B73" w:rsidR="00B97D9F" w:rsidRPr="0026527B" w:rsidRDefault="00A16B67" w:rsidP="0026527B">
      <w:pPr>
        <w:spacing w:line="360" w:lineRule="auto"/>
        <w:jc w:val="both"/>
      </w:pPr>
      <w:r w:rsidRPr="0026527B">
        <w:rPr>
          <w:rFonts w:ascii="Book Antiqua" w:eastAsia="Book Antiqua" w:hAnsi="Book Antiqua" w:cs="Book Antiqua"/>
          <w:b/>
          <w:color w:val="000000"/>
        </w:rPr>
        <w:t xml:space="preserve">Conflict-of-interest statement: </w:t>
      </w:r>
      <w:r w:rsidRPr="0026527B">
        <w:rPr>
          <w:rFonts w:ascii="Book Antiqua" w:eastAsia="Book Antiqua" w:hAnsi="Book Antiqua" w:cs="Book Antiqua"/>
          <w:color w:val="000000"/>
        </w:rPr>
        <w:t xml:space="preserve">All </w:t>
      </w:r>
      <w:r w:rsidR="005168FA">
        <w:rPr>
          <w:rFonts w:ascii="Book Antiqua" w:hAnsi="Book Antiqua" w:cs="Book Antiqua" w:hint="eastAsia"/>
          <w:color w:val="000000"/>
          <w:lang w:eastAsia="zh-CN"/>
        </w:rPr>
        <w:t xml:space="preserve">the </w:t>
      </w:r>
      <w:r w:rsidRPr="0026527B">
        <w:rPr>
          <w:rFonts w:ascii="Book Antiqua" w:eastAsia="Book Antiqua" w:hAnsi="Book Antiqua" w:cs="Book Antiqua"/>
          <w:color w:val="000000"/>
        </w:rPr>
        <w:t>authors report no relevant conflicts of interest for this article.</w:t>
      </w:r>
    </w:p>
    <w:p w14:paraId="26214557" w14:textId="77777777" w:rsidR="00B97D9F" w:rsidRPr="0026527B" w:rsidRDefault="00B97D9F" w:rsidP="0026527B">
      <w:pPr>
        <w:spacing w:line="360" w:lineRule="auto"/>
        <w:jc w:val="both"/>
      </w:pPr>
    </w:p>
    <w:p w14:paraId="656DCF6E"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Open-Access: </w:t>
      </w:r>
      <w:r w:rsidRPr="0026527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6527B">
        <w:rPr>
          <w:rFonts w:ascii="Book Antiqua" w:eastAsia="Book Antiqua" w:hAnsi="Book Antiqua" w:cs="Book Antiqua"/>
          <w:color w:val="000000"/>
        </w:rPr>
        <w:t>NonCommercial</w:t>
      </w:r>
      <w:proofErr w:type="spellEnd"/>
      <w:r w:rsidRPr="0026527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BB8AF9" w14:textId="77777777" w:rsidR="00B97D9F" w:rsidRPr="0026527B" w:rsidRDefault="00B97D9F" w:rsidP="0026527B">
      <w:pPr>
        <w:spacing w:line="360" w:lineRule="auto"/>
        <w:jc w:val="both"/>
      </w:pPr>
    </w:p>
    <w:p w14:paraId="75CF4E64"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Provenance and peer review: </w:t>
      </w:r>
      <w:r w:rsidRPr="0026527B">
        <w:rPr>
          <w:rFonts w:ascii="Book Antiqua" w:eastAsia="Book Antiqua" w:hAnsi="Book Antiqua" w:cs="Book Antiqua"/>
          <w:color w:val="000000"/>
        </w:rPr>
        <w:t>Invited article; Externally peer reviewed.</w:t>
      </w:r>
    </w:p>
    <w:p w14:paraId="2CFF4DA9"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Peer-review model: </w:t>
      </w:r>
      <w:r w:rsidRPr="0026527B">
        <w:rPr>
          <w:rFonts w:ascii="Book Antiqua" w:eastAsia="Book Antiqua" w:hAnsi="Book Antiqua" w:cs="Book Antiqua"/>
          <w:color w:val="000000"/>
        </w:rPr>
        <w:t>Single blind</w:t>
      </w:r>
    </w:p>
    <w:p w14:paraId="595325A2" w14:textId="77777777" w:rsidR="00B97D9F" w:rsidRPr="0026527B" w:rsidRDefault="00B97D9F" w:rsidP="0026527B">
      <w:pPr>
        <w:spacing w:line="360" w:lineRule="auto"/>
        <w:jc w:val="both"/>
      </w:pPr>
    </w:p>
    <w:p w14:paraId="65D79E80"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Peer-review started: </w:t>
      </w:r>
      <w:r w:rsidRPr="0026527B">
        <w:rPr>
          <w:rFonts w:ascii="Book Antiqua" w:eastAsia="Book Antiqua" w:hAnsi="Book Antiqua" w:cs="Book Antiqua"/>
          <w:color w:val="000000"/>
        </w:rPr>
        <w:t>September 24, 2022</w:t>
      </w:r>
    </w:p>
    <w:p w14:paraId="1BE88EDC"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First decision: </w:t>
      </w:r>
      <w:r w:rsidRPr="0026527B">
        <w:rPr>
          <w:rFonts w:ascii="Book Antiqua" w:eastAsia="Book Antiqua" w:hAnsi="Book Antiqua" w:cs="Book Antiqua"/>
          <w:color w:val="000000"/>
        </w:rPr>
        <w:t>October 20, 2022</w:t>
      </w:r>
    </w:p>
    <w:p w14:paraId="43BD5926"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Article in press: </w:t>
      </w:r>
    </w:p>
    <w:p w14:paraId="5211EEBB" w14:textId="77777777" w:rsidR="00B97D9F" w:rsidRPr="0026527B" w:rsidRDefault="00B97D9F" w:rsidP="0026527B">
      <w:pPr>
        <w:spacing w:line="360" w:lineRule="auto"/>
        <w:jc w:val="both"/>
      </w:pPr>
    </w:p>
    <w:p w14:paraId="1500534E"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Specialty type: </w:t>
      </w:r>
      <w:r w:rsidRPr="0026527B">
        <w:rPr>
          <w:rFonts w:ascii="Book Antiqua" w:eastAsia="Book Antiqua" w:hAnsi="Book Antiqua" w:cs="Book Antiqua"/>
        </w:rPr>
        <w:t>Oncology</w:t>
      </w:r>
    </w:p>
    <w:p w14:paraId="488882DE"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 xml:space="preserve">Country/Territory of origin: </w:t>
      </w:r>
      <w:r w:rsidRPr="0026527B">
        <w:rPr>
          <w:rFonts w:ascii="Book Antiqua" w:eastAsia="Book Antiqua" w:hAnsi="Book Antiqua" w:cs="Book Antiqua"/>
          <w:color w:val="000000"/>
        </w:rPr>
        <w:t>Mexico</w:t>
      </w:r>
    </w:p>
    <w:p w14:paraId="38116CF2" w14:textId="77777777" w:rsidR="00B97D9F" w:rsidRPr="0026527B" w:rsidRDefault="00A16B67" w:rsidP="0026527B">
      <w:pPr>
        <w:spacing w:line="360" w:lineRule="auto"/>
        <w:jc w:val="both"/>
      </w:pPr>
      <w:r w:rsidRPr="0026527B">
        <w:rPr>
          <w:rFonts w:ascii="Book Antiqua" w:eastAsia="Book Antiqua" w:hAnsi="Book Antiqua" w:cs="Book Antiqua"/>
          <w:b/>
          <w:color w:val="000000"/>
        </w:rPr>
        <w:t>Peer-review report’s scientific quality classification</w:t>
      </w:r>
    </w:p>
    <w:p w14:paraId="0F8D41C8" w14:textId="77777777" w:rsidR="00B97D9F" w:rsidRPr="0026527B" w:rsidRDefault="00A16B67" w:rsidP="0026527B">
      <w:pPr>
        <w:spacing w:line="360" w:lineRule="auto"/>
        <w:jc w:val="both"/>
      </w:pPr>
      <w:r w:rsidRPr="0026527B">
        <w:rPr>
          <w:rFonts w:ascii="Book Antiqua" w:eastAsia="Book Antiqua" w:hAnsi="Book Antiqua" w:cs="Book Antiqua"/>
          <w:color w:val="000000"/>
        </w:rPr>
        <w:t>Grade A (Excellent): 0</w:t>
      </w:r>
    </w:p>
    <w:p w14:paraId="39213C2C" w14:textId="77777777" w:rsidR="00B97D9F" w:rsidRPr="0026527B" w:rsidRDefault="00A16B67" w:rsidP="0026527B">
      <w:pPr>
        <w:spacing w:line="360" w:lineRule="auto"/>
        <w:jc w:val="both"/>
      </w:pPr>
      <w:r w:rsidRPr="0026527B">
        <w:rPr>
          <w:rFonts w:ascii="Book Antiqua" w:eastAsia="Book Antiqua" w:hAnsi="Book Antiqua" w:cs="Book Antiqua"/>
          <w:color w:val="000000"/>
        </w:rPr>
        <w:t>Grade B (Very good): 0</w:t>
      </w:r>
    </w:p>
    <w:p w14:paraId="4B0E2565" w14:textId="77777777" w:rsidR="00B97D9F" w:rsidRPr="0026527B" w:rsidRDefault="00A16B67" w:rsidP="0026527B">
      <w:pPr>
        <w:spacing w:line="360" w:lineRule="auto"/>
        <w:jc w:val="both"/>
      </w:pPr>
      <w:r w:rsidRPr="0026527B">
        <w:rPr>
          <w:rFonts w:ascii="Book Antiqua" w:eastAsia="Book Antiqua" w:hAnsi="Book Antiqua" w:cs="Book Antiqua"/>
          <w:color w:val="000000"/>
        </w:rPr>
        <w:t>Grade C (Good): C, C</w:t>
      </w:r>
    </w:p>
    <w:p w14:paraId="78BD837B" w14:textId="77777777" w:rsidR="00B97D9F" w:rsidRPr="0026527B" w:rsidRDefault="00A16B67" w:rsidP="0026527B">
      <w:pPr>
        <w:spacing w:line="360" w:lineRule="auto"/>
        <w:jc w:val="both"/>
      </w:pPr>
      <w:r w:rsidRPr="0026527B">
        <w:rPr>
          <w:rFonts w:ascii="Book Antiqua" w:eastAsia="Book Antiqua" w:hAnsi="Book Antiqua" w:cs="Book Antiqua"/>
          <w:color w:val="000000"/>
        </w:rPr>
        <w:t>Grade D (Fair): 0</w:t>
      </w:r>
    </w:p>
    <w:p w14:paraId="196A0630" w14:textId="77777777" w:rsidR="00B97D9F" w:rsidRPr="0026527B" w:rsidRDefault="00A16B67" w:rsidP="0026527B">
      <w:pPr>
        <w:spacing w:line="360" w:lineRule="auto"/>
        <w:jc w:val="both"/>
      </w:pPr>
      <w:r w:rsidRPr="0026527B">
        <w:rPr>
          <w:rFonts w:ascii="Book Antiqua" w:eastAsia="Book Antiqua" w:hAnsi="Book Antiqua" w:cs="Book Antiqua"/>
          <w:color w:val="000000"/>
        </w:rPr>
        <w:t>Grade E (Poor): 0</w:t>
      </w:r>
    </w:p>
    <w:p w14:paraId="137C26B3" w14:textId="77777777" w:rsidR="00B97D9F" w:rsidRPr="0026527B" w:rsidRDefault="00B97D9F" w:rsidP="0026527B">
      <w:pPr>
        <w:spacing w:line="360" w:lineRule="auto"/>
        <w:jc w:val="both"/>
      </w:pPr>
    </w:p>
    <w:p w14:paraId="1CE54A8A" w14:textId="1F0C8E58" w:rsidR="00B97D9F" w:rsidRPr="0026527B" w:rsidRDefault="00A16B67" w:rsidP="0026527B">
      <w:pPr>
        <w:spacing w:line="360" w:lineRule="auto"/>
        <w:jc w:val="both"/>
        <w:rPr>
          <w:rFonts w:ascii="Book Antiqua" w:eastAsia="Book Antiqua" w:hAnsi="Book Antiqua" w:cs="Book Antiqua"/>
          <w:b/>
          <w:color w:val="000000"/>
        </w:rPr>
      </w:pPr>
      <w:r w:rsidRPr="0026527B">
        <w:rPr>
          <w:rFonts w:ascii="Book Antiqua" w:eastAsia="Book Antiqua" w:hAnsi="Book Antiqua" w:cs="Book Antiqua"/>
          <w:b/>
          <w:color w:val="000000"/>
        </w:rPr>
        <w:t xml:space="preserve">P-Reviewer: </w:t>
      </w:r>
      <w:proofErr w:type="spellStart"/>
      <w:r w:rsidRPr="0026527B">
        <w:rPr>
          <w:rFonts w:ascii="Book Antiqua" w:eastAsia="Book Antiqua" w:hAnsi="Book Antiqua" w:cs="Book Antiqua"/>
          <w:color w:val="000000"/>
        </w:rPr>
        <w:t>Tantau</w:t>
      </w:r>
      <w:proofErr w:type="spellEnd"/>
      <w:r w:rsidRPr="0026527B">
        <w:rPr>
          <w:rFonts w:ascii="Book Antiqua" w:eastAsia="Book Antiqua" w:hAnsi="Book Antiqua" w:cs="Book Antiqua"/>
          <w:color w:val="000000"/>
        </w:rPr>
        <w:t xml:space="preserve"> AI, Romania; </w:t>
      </w:r>
      <w:proofErr w:type="spellStart"/>
      <w:r w:rsidRPr="0026527B">
        <w:rPr>
          <w:rFonts w:ascii="Book Antiqua" w:eastAsia="Book Antiqua" w:hAnsi="Book Antiqua" w:cs="Book Antiqua"/>
          <w:color w:val="000000"/>
        </w:rPr>
        <w:t>Wismayer</w:t>
      </w:r>
      <w:proofErr w:type="spellEnd"/>
      <w:r w:rsidRPr="0026527B">
        <w:rPr>
          <w:rFonts w:ascii="Book Antiqua" w:eastAsia="Book Antiqua" w:hAnsi="Book Antiqua" w:cs="Book Antiqua"/>
          <w:color w:val="000000"/>
        </w:rPr>
        <w:t xml:space="preserve"> R, Uganda</w:t>
      </w:r>
      <w:r w:rsidRPr="0026527B">
        <w:rPr>
          <w:rFonts w:ascii="Book Antiqua" w:eastAsia="Book Antiqua" w:hAnsi="Book Antiqua" w:cs="Book Antiqua"/>
          <w:b/>
          <w:color w:val="000000"/>
        </w:rPr>
        <w:t xml:space="preserve"> S-Editor: </w:t>
      </w:r>
      <w:r w:rsidRPr="0026527B">
        <w:rPr>
          <w:rFonts w:ascii="Book Antiqua" w:eastAsia="Book Antiqua" w:hAnsi="Book Antiqua" w:cs="Book Antiqua"/>
          <w:color w:val="000000"/>
        </w:rPr>
        <w:t>Gao CC</w:t>
      </w:r>
      <w:r w:rsidRPr="0026527B">
        <w:rPr>
          <w:rFonts w:ascii="Book Antiqua" w:eastAsia="Book Antiqua" w:hAnsi="Book Antiqua" w:cs="Book Antiqua"/>
          <w:b/>
          <w:color w:val="000000"/>
        </w:rPr>
        <w:t xml:space="preserve"> L-Editor: </w:t>
      </w:r>
      <w:r w:rsidRPr="0026527B">
        <w:rPr>
          <w:rFonts w:ascii="Book Antiqua" w:eastAsia="Book Antiqua" w:hAnsi="Book Antiqua" w:cs="Book Antiqua"/>
          <w:color w:val="000000"/>
        </w:rPr>
        <w:t xml:space="preserve">Filipodia </w:t>
      </w:r>
      <w:r w:rsidRPr="0026527B">
        <w:rPr>
          <w:rFonts w:ascii="Book Antiqua" w:eastAsia="Book Antiqua" w:hAnsi="Book Antiqua" w:cs="Book Antiqua"/>
          <w:b/>
          <w:color w:val="000000"/>
        </w:rPr>
        <w:t xml:space="preserve">P-Editor: </w:t>
      </w:r>
    </w:p>
    <w:p w14:paraId="1BF11FB4" w14:textId="77777777" w:rsidR="00B97D9F" w:rsidRPr="0026527B" w:rsidRDefault="00B97D9F" w:rsidP="0026527B">
      <w:pPr>
        <w:spacing w:line="360" w:lineRule="auto"/>
        <w:jc w:val="both"/>
        <w:rPr>
          <w:rFonts w:ascii="Book Antiqua" w:eastAsia="Book Antiqua" w:hAnsi="Book Antiqua" w:cs="Book Antiqua"/>
          <w:b/>
          <w:color w:val="000000"/>
        </w:rPr>
      </w:pPr>
    </w:p>
    <w:p w14:paraId="0C59FF28" w14:textId="77777777" w:rsidR="00B97D9F" w:rsidRPr="0026527B" w:rsidRDefault="00A16B67" w:rsidP="0026527B">
      <w:pPr>
        <w:spacing w:line="360" w:lineRule="auto"/>
        <w:jc w:val="both"/>
        <w:rPr>
          <w:rFonts w:ascii="Book Antiqua" w:eastAsia="Book Antiqua" w:hAnsi="Book Antiqua" w:cs="Book Antiqua"/>
          <w:b/>
          <w:color w:val="000000"/>
        </w:rPr>
      </w:pPr>
      <w:r w:rsidRPr="0026527B">
        <w:rPr>
          <w:rFonts w:ascii="Book Antiqua" w:eastAsia="Book Antiqua" w:hAnsi="Book Antiqua" w:cs="Book Antiqua"/>
          <w:b/>
          <w:color w:val="000000"/>
        </w:rPr>
        <w:lastRenderedPageBreak/>
        <w:t>Figure Legends</w:t>
      </w:r>
    </w:p>
    <w:p w14:paraId="739E4EEF" w14:textId="49F503CC" w:rsidR="00B97D9F" w:rsidRPr="0026527B" w:rsidRDefault="00320186" w:rsidP="0026527B">
      <w:pPr>
        <w:spacing w:line="360" w:lineRule="auto"/>
        <w:jc w:val="both"/>
      </w:pPr>
      <w:r>
        <w:rPr>
          <w:noProof/>
          <w:lang w:eastAsia="zh-CN"/>
        </w:rPr>
        <w:drawing>
          <wp:inline distT="0" distB="0" distL="0" distR="0" wp14:anchorId="034ADBB4" wp14:editId="33150F34">
            <wp:extent cx="5823585" cy="3221990"/>
            <wp:effectExtent l="0" t="0" r="5715" b="0"/>
            <wp:docPr id="6" name="图片 6" descr="C:\Users\chenc\Desktop\工作-北京百世登\编辑工作\2020-08-04 待编辑\80348-72859-11.14\琛琛整理\80348-PDF\803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80348-72859-11.14\琛琛整理\80348-PDF\80348-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3585" cy="3221990"/>
                    </a:xfrm>
                    <a:prstGeom prst="rect">
                      <a:avLst/>
                    </a:prstGeom>
                    <a:noFill/>
                    <a:ln>
                      <a:noFill/>
                    </a:ln>
                  </pic:spPr>
                </pic:pic>
              </a:graphicData>
            </a:graphic>
          </wp:inline>
        </w:drawing>
      </w:r>
    </w:p>
    <w:p w14:paraId="1B4729E0" w14:textId="498E1B8A" w:rsidR="00BA2AEE" w:rsidRDefault="00A16B67" w:rsidP="0026527B">
      <w:pPr>
        <w:spacing w:line="360" w:lineRule="auto"/>
        <w:jc w:val="both"/>
        <w:rPr>
          <w:rFonts w:ascii="Book Antiqua" w:eastAsia="Book Antiqua" w:hAnsi="Book Antiqua" w:cs="Book Antiqua"/>
          <w:color w:val="000000"/>
        </w:rPr>
      </w:pPr>
      <w:bookmarkStart w:id="3" w:name="_30j0zll" w:colFirst="0" w:colLast="0"/>
      <w:bookmarkEnd w:id="3"/>
      <w:r w:rsidRPr="0026527B">
        <w:rPr>
          <w:rFonts w:ascii="Book Antiqua" w:eastAsia="Book Antiqua" w:hAnsi="Book Antiqua" w:cs="Book Antiqua"/>
          <w:b/>
          <w:color w:val="000000"/>
        </w:rPr>
        <w:t>Figure 1 5-</w:t>
      </w:r>
      <w:r w:rsidR="005168FA">
        <w:rPr>
          <w:rFonts w:ascii="Book Antiqua" w:eastAsia="Book Antiqua" w:hAnsi="Book Antiqua" w:cs="Book Antiqua"/>
          <w:b/>
          <w:color w:val="000000"/>
        </w:rPr>
        <w:t>F</w:t>
      </w:r>
      <w:r w:rsidRPr="0026527B">
        <w:rPr>
          <w:rFonts w:ascii="Book Antiqua" w:eastAsia="Book Antiqua" w:hAnsi="Book Antiqua" w:cs="Book Antiqua"/>
          <w:b/>
          <w:color w:val="000000"/>
        </w:rPr>
        <w:t xml:space="preserve">luorouracil mechanism of action. </w:t>
      </w:r>
      <w:r w:rsidRPr="0026527B">
        <w:rPr>
          <w:rFonts w:ascii="Book Antiqua" w:eastAsia="Book Antiqua" w:hAnsi="Book Antiqua" w:cs="Book Antiqua"/>
          <w:color w:val="000000"/>
        </w:rPr>
        <w:t xml:space="preserve">The 5-fluorouracil structure is analogous to that of the nucleotide uracil; its ability to disrupt standard RNA processing and function is mediated by three primary metabolites: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monophosphate,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diphosphate, and fluorouridine triphosphate. </w:t>
      </w:r>
      <w:r w:rsidRPr="0026527B">
        <w:rPr>
          <w:rFonts w:ascii="Book Antiqua" w:eastAsia="Book Antiqua" w:hAnsi="Book Antiqua" w:cs="Book Antiqua"/>
          <w:color w:val="000000"/>
          <w:vertAlign w:val="superscript"/>
        </w:rPr>
        <w:t>1</w:t>
      </w:r>
      <w:r w:rsidR="00690717">
        <w:rPr>
          <w:rFonts w:ascii="Book Antiqua" w:eastAsia="Book Antiqua" w:hAnsi="Book Antiqua" w:cs="Book Antiqua"/>
          <w:color w:val="000000"/>
        </w:rPr>
        <w:t>:</w:t>
      </w:r>
      <w:r w:rsidR="00690717" w:rsidRPr="00BA2AEE">
        <w:rPr>
          <w:rFonts w:ascii="Book Antiqua" w:eastAsia="Book Antiqua" w:hAnsi="Book Antiqua" w:cs="Book Antiqua"/>
          <w:color w:val="000000"/>
        </w:rPr>
        <w:t xml:space="preserve"> </w:t>
      </w:r>
      <w:r w:rsidR="00690717" w:rsidRPr="0026527B">
        <w:rPr>
          <w:rFonts w:ascii="Book Antiqua" w:eastAsia="Book Antiqua" w:hAnsi="Book Antiqua" w:cs="Book Antiqua"/>
          <w:color w:val="000000"/>
        </w:rPr>
        <w:t>5-fluorouracil</w:t>
      </w:r>
      <w:r w:rsidRPr="0026527B">
        <w:rPr>
          <w:rFonts w:ascii="Book Antiqua" w:eastAsia="Book Antiqua" w:hAnsi="Book Antiqua" w:cs="Book Antiqua"/>
          <w:color w:val="000000"/>
        </w:rPr>
        <w:t xml:space="preserve"> inhibits </w:t>
      </w:r>
      <w:r w:rsidR="00690717">
        <w:rPr>
          <w:rFonts w:ascii="Book Antiqua" w:eastAsia="Book Antiqua" w:hAnsi="Book Antiqua" w:cs="Book Antiqua"/>
          <w:color w:val="000000"/>
        </w:rPr>
        <w:t>thymidylate synthase</w:t>
      </w:r>
      <w:r w:rsidRPr="0026527B">
        <w:rPr>
          <w:rFonts w:ascii="Book Antiqua" w:eastAsia="Book Antiqua" w:hAnsi="Book Antiqua" w:cs="Book Antiqua"/>
          <w:color w:val="000000"/>
        </w:rPr>
        <w:t xml:space="preserve"> activity by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monophosphate metabolite binding, blocking the typical substrate</w:t>
      </w:r>
      <w:r w:rsidR="00690717">
        <w:rPr>
          <w:rFonts w:ascii="Book Antiqua" w:eastAsia="Book Antiqua" w:hAnsi="Book Antiqua" w:cs="Book Antiqua"/>
          <w:color w:val="000000"/>
        </w:rPr>
        <w:t xml:space="preserve"> </w:t>
      </w:r>
      <w:proofErr w:type="spellStart"/>
      <w:r w:rsidR="00690717" w:rsidRPr="0026527B">
        <w:rPr>
          <w:rFonts w:ascii="Book Antiqua" w:eastAsia="Book Antiqua" w:hAnsi="Book Antiqua" w:cs="Book Antiqua"/>
          <w:color w:val="000000"/>
        </w:rPr>
        <w:t>deoxyuridine</w:t>
      </w:r>
      <w:proofErr w:type="spellEnd"/>
      <w:r w:rsidR="00690717" w:rsidRPr="0026527B">
        <w:rPr>
          <w:rFonts w:ascii="Book Antiqua" w:eastAsia="Book Antiqua" w:hAnsi="Book Antiqua" w:cs="Book Antiqua"/>
          <w:color w:val="000000"/>
        </w:rPr>
        <w:t xml:space="preserve"> monophosphate</w:t>
      </w:r>
      <w:r w:rsidRPr="0026527B">
        <w:rPr>
          <w:rFonts w:ascii="Book Antiqua" w:eastAsia="Book Antiqua" w:hAnsi="Book Antiqua" w:cs="Book Antiqua"/>
          <w:color w:val="000000"/>
        </w:rPr>
        <w:t xml:space="preserve"> that inhibits </w:t>
      </w:r>
      <w:r w:rsidR="00603AE3" w:rsidRPr="0026527B">
        <w:rPr>
          <w:rFonts w:ascii="Book Antiqua" w:eastAsia="Book Antiqua" w:hAnsi="Book Antiqua" w:cs="Book Antiqua"/>
          <w:color w:val="000000"/>
        </w:rPr>
        <w:t>deoxythymidine monophosphate</w:t>
      </w:r>
      <w:r w:rsidRPr="0026527B">
        <w:rPr>
          <w:rFonts w:ascii="Book Antiqua" w:eastAsia="Book Antiqua" w:hAnsi="Book Antiqua" w:cs="Book Antiqua"/>
          <w:color w:val="000000"/>
        </w:rPr>
        <w:t xml:space="preserve"> synthesis leading to deoxythymidine triphosphate imbalance</w:t>
      </w:r>
      <w:r w:rsidR="00690717">
        <w:rPr>
          <w:rFonts w:ascii="Book Antiqua" w:eastAsia="Book Antiqua" w:hAnsi="Book Antiqua" w:cs="Book Antiqua"/>
          <w:color w:val="000000"/>
        </w:rPr>
        <w:t xml:space="preserve">. The </w:t>
      </w:r>
      <w:r w:rsidRPr="0026527B">
        <w:rPr>
          <w:rFonts w:ascii="Book Antiqua" w:eastAsia="Book Antiqua" w:hAnsi="Book Antiqua" w:cs="Book Antiqua"/>
          <w:color w:val="000000"/>
        </w:rPr>
        <w:t>consequent</w:t>
      </w:r>
      <w:r w:rsidR="00690717">
        <w:rPr>
          <w:rFonts w:ascii="Book Antiqua" w:eastAsia="Book Antiqua" w:hAnsi="Book Antiqua" w:cs="Book Antiqua"/>
          <w:color w:val="000000"/>
        </w:rPr>
        <w:t xml:space="preserve"> result is</w:t>
      </w:r>
      <w:r w:rsidRPr="0026527B">
        <w:rPr>
          <w:rFonts w:ascii="Book Antiqua" w:eastAsia="Book Antiqua" w:hAnsi="Book Antiqua" w:cs="Book Antiqua"/>
          <w:color w:val="000000"/>
        </w:rPr>
        <w:t xml:space="preserve"> DNA damage</w:t>
      </w:r>
      <w:r w:rsidR="00690717">
        <w:rPr>
          <w:rFonts w:ascii="Book Antiqua" w:eastAsia="Book Antiqua" w:hAnsi="Book Antiqua" w:cs="Book Antiqua"/>
          <w:color w:val="000000"/>
        </w:rPr>
        <w:t xml:space="preserve"> due to </w:t>
      </w:r>
      <w:r w:rsidRPr="0026527B">
        <w:rPr>
          <w:rFonts w:ascii="Book Antiqua" w:eastAsia="Book Antiqua" w:hAnsi="Book Antiqua" w:cs="Book Antiqua"/>
          <w:color w:val="000000"/>
        </w:rPr>
        <w:t>a deficiency in its synthesis and its repair</w:t>
      </w:r>
      <w:r w:rsidR="00BA2AEE">
        <w:rPr>
          <w:rFonts w:ascii="Book Antiqua" w:hAnsi="Book Antiqua" w:cs="Book Antiqua" w:hint="eastAsia"/>
          <w:color w:val="000000"/>
          <w:lang w:eastAsia="zh-CN"/>
        </w:rPr>
        <w:t>;</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vertAlign w:val="superscript"/>
        </w:rPr>
        <w:t>2</w:t>
      </w:r>
      <w:r w:rsidR="00C80B05" w:rsidRPr="00BA2AEE">
        <w:rPr>
          <w:rFonts w:ascii="Book Antiqua" w:eastAsia="Book Antiqua" w:hAnsi="Book Antiqua" w:cs="Book Antiqua"/>
          <w:color w:val="000000"/>
        </w:rPr>
        <w:t xml:space="preserve">: </w:t>
      </w:r>
      <w:r w:rsidRPr="0026527B">
        <w:rPr>
          <w:rFonts w:ascii="Book Antiqua" w:eastAsia="Book Antiqua" w:hAnsi="Book Antiqua" w:cs="Book Antiqua"/>
          <w:color w:val="000000"/>
        </w:rPr>
        <w:t xml:space="preserve">DNA replication and repair are regulated by </w:t>
      </w:r>
      <w:proofErr w:type="spellStart"/>
      <w:r w:rsidRPr="0026527B">
        <w:rPr>
          <w:rFonts w:ascii="Book Antiqua" w:eastAsia="Book Antiqua" w:hAnsi="Book Antiqua" w:cs="Book Antiqua"/>
          <w:color w:val="000000"/>
        </w:rPr>
        <w:t>deoxyuridine</w:t>
      </w:r>
      <w:proofErr w:type="spellEnd"/>
      <w:r w:rsidRPr="0026527B">
        <w:rPr>
          <w:rFonts w:ascii="Book Antiqua" w:eastAsia="Book Antiqua" w:hAnsi="Book Antiqua" w:cs="Book Antiqua"/>
          <w:color w:val="000000"/>
        </w:rPr>
        <w:t xml:space="preserve"> monophosphate transition to deoxythymidine monophosphate. This step is coordinated by thymidylate synthase</w:t>
      </w:r>
      <w:r w:rsidR="00BA2AEE">
        <w:rPr>
          <w:rFonts w:ascii="Book Antiqua" w:hAnsi="Book Antiqua" w:cs="Book Antiqua" w:hint="eastAsia"/>
          <w:color w:val="000000"/>
          <w:lang w:eastAsia="zh-CN"/>
        </w:rPr>
        <w:t>;</w:t>
      </w:r>
      <w:r w:rsidRPr="0026527B">
        <w:rPr>
          <w:rFonts w:ascii="Book Antiqua" w:eastAsia="Book Antiqua" w:hAnsi="Book Antiqua" w:cs="Book Antiqua"/>
          <w:color w:val="000000"/>
        </w:rPr>
        <w:t xml:space="preserve"> FUMP: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monophosphate; FUDP: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diphosphate; FUTP: Fluorouridine triphosphate; </w:t>
      </w:r>
      <w:proofErr w:type="spellStart"/>
      <w:r w:rsidRPr="0026527B">
        <w:rPr>
          <w:rFonts w:ascii="Book Antiqua" w:eastAsia="Book Antiqua" w:hAnsi="Book Antiqua" w:cs="Book Antiqua"/>
          <w:color w:val="000000"/>
        </w:rPr>
        <w:t>dUMP</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Deoxyuridine</w:t>
      </w:r>
      <w:proofErr w:type="spellEnd"/>
      <w:r w:rsidRPr="0026527B">
        <w:rPr>
          <w:rFonts w:ascii="Book Antiqua" w:eastAsia="Book Antiqua" w:hAnsi="Book Antiqua" w:cs="Book Antiqua"/>
          <w:color w:val="000000"/>
        </w:rPr>
        <w:t xml:space="preserve"> monophosphate; dTMP: Deoxythymidine monophosphate; FUDR: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FdUMP</w:t>
      </w:r>
      <w:proofErr w:type="spellEnd"/>
      <w:r w:rsidRPr="0026527B">
        <w:rPr>
          <w:rFonts w:ascii="Book Antiqua" w:eastAsia="Book Antiqua" w:hAnsi="Book Antiqua" w:cs="Book Antiqua"/>
          <w:color w:val="000000"/>
        </w:rPr>
        <w:t xml:space="preserve">: </w:t>
      </w:r>
      <w:proofErr w:type="spellStart"/>
      <w:r w:rsidR="00F95C6A">
        <w:rPr>
          <w:rFonts w:ascii="Book Antiqua" w:eastAsia="Book Antiqua" w:hAnsi="Book Antiqua" w:cs="Book Antiqua"/>
          <w:color w:val="000000"/>
        </w:rPr>
        <w:t>F</w:t>
      </w:r>
      <w:r w:rsidRPr="0026527B">
        <w:rPr>
          <w:rFonts w:ascii="Book Antiqua" w:eastAsia="Book Antiqua" w:hAnsi="Book Antiqua" w:cs="Book Antiqua"/>
          <w:color w:val="000000"/>
        </w:rPr>
        <w:t>luorodeoxyuridine</w:t>
      </w:r>
      <w:proofErr w:type="spellEnd"/>
      <w:r w:rsidRPr="0026527B">
        <w:rPr>
          <w:rFonts w:ascii="Book Antiqua" w:eastAsia="Book Antiqua" w:hAnsi="Book Antiqua" w:cs="Book Antiqua"/>
          <w:color w:val="000000"/>
        </w:rPr>
        <w:t xml:space="preserve"> monophosphate; dTTP: Deoxythymidine triphosphate; </w:t>
      </w:r>
      <w:proofErr w:type="spellStart"/>
      <w:r w:rsidRPr="0026527B">
        <w:rPr>
          <w:rFonts w:ascii="Book Antiqua" w:eastAsia="Book Antiqua" w:hAnsi="Book Antiqua" w:cs="Book Antiqua"/>
          <w:color w:val="000000"/>
        </w:rPr>
        <w:t>FdUDP</w:t>
      </w:r>
      <w:proofErr w:type="spellEnd"/>
      <w:r w:rsidRPr="0026527B">
        <w:rPr>
          <w:rFonts w:ascii="Book Antiqua" w:eastAsia="Book Antiqua" w:hAnsi="Book Antiqua" w:cs="Book Antiqua"/>
          <w:color w:val="000000"/>
        </w:rPr>
        <w:t xml:space="preserve">: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diphosphate;</w:t>
      </w:r>
      <w:r w:rsidRPr="0026527B">
        <w:t xml:space="preserve"> </w:t>
      </w:r>
      <w:proofErr w:type="spellStart"/>
      <w:r w:rsidRPr="0026527B">
        <w:rPr>
          <w:rFonts w:ascii="Book Antiqua" w:eastAsia="Book Antiqua" w:hAnsi="Book Antiqua" w:cs="Book Antiqua"/>
          <w:color w:val="000000"/>
        </w:rPr>
        <w:t>FdUTP</w:t>
      </w:r>
      <w:proofErr w:type="spellEnd"/>
      <w:r w:rsidRPr="0026527B">
        <w:rPr>
          <w:rFonts w:ascii="Book Antiqua" w:eastAsia="Book Antiqua" w:hAnsi="Book Antiqua" w:cs="Book Antiqua"/>
          <w:color w:val="000000"/>
        </w:rPr>
        <w:t>:</w:t>
      </w:r>
      <w:r w:rsidRPr="0026527B">
        <w:t xml:space="preserve"> </w:t>
      </w:r>
      <w:proofErr w:type="spellStart"/>
      <w:r w:rsidRPr="0026527B">
        <w:rPr>
          <w:rFonts w:ascii="Book Antiqua" w:eastAsia="Book Antiqua" w:hAnsi="Book Antiqua" w:cs="Book Antiqua"/>
          <w:color w:val="000000"/>
        </w:rPr>
        <w:t>Fluorodeoxyuridine</w:t>
      </w:r>
      <w:proofErr w:type="spellEnd"/>
      <w:r w:rsidRPr="0026527B">
        <w:rPr>
          <w:rFonts w:ascii="Book Antiqua" w:eastAsia="Book Antiqua" w:hAnsi="Book Antiqua" w:cs="Book Antiqua"/>
          <w:color w:val="000000"/>
        </w:rPr>
        <w:t xml:space="preserve"> triphosphate</w:t>
      </w:r>
      <w:r w:rsidR="00C80B05">
        <w:rPr>
          <w:rFonts w:ascii="Book Antiqua" w:eastAsia="Book Antiqua" w:hAnsi="Book Antiqua" w:cs="Book Antiqua"/>
          <w:color w:val="000000"/>
        </w:rPr>
        <w:t>; 5-FU: 5-</w:t>
      </w:r>
      <w:r w:rsidR="00BA2AEE">
        <w:rPr>
          <w:rFonts w:ascii="Book Antiqua" w:hAnsi="Book Antiqua" w:cs="Book Antiqua" w:hint="eastAsia"/>
          <w:color w:val="000000"/>
          <w:lang w:eastAsia="zh-CN"/>
        </w:rPr>
        <w:t>F</w:t>
      </w:r>
      <w:r w:rsidR="00C80B05">
        <w:rPr>
          <w:rFonts w:ascii="Book Antiqua" w:eastAsia="Book Antiqua" w:hAnsi="Book Antiqua" w:cs="Book Antiqua"/>
          <w:color w:val="000000"/>
        </w:rPr>
        <w:t xml:space="preserve">luorouracil; TS: </w:t>
      </w:r>
      <w:r w:rsidR="00BA2AEE">
        <w:rPr>
          <w:rFonts w:ascii="Book Antiqua" w:hAnsi="Book Antiqua" w:cs="Book Antiqua" w:hint="eastAsia"/>
          <w:color w:val="000000"/>
          <w:lang w:eastAsia="zh-CN"/>
        </w:rPr>
        <w:t>T</w:t>
      </w:r>
      <w:r w:rsidR="00C80B05">
        <w:rPr>
          <w:rFonts w:ascii="Book Antiqua" w:eastAsia="Book Antiqua" w:hAnsi="Book Antiqua" w:cs="Book Antiqua"/>
          <w:color w:val="000000"/>
        </w:rPr>
        <w:t>hymidylate synthase</w:t>
      </w:r>
      <w:r w:rsidRPr="0026527B">
        <w:rPr>
          <w:rFonts w:ascii="Book Antiqua" w:eastAsia="Book Antiqua" w:hAnsi="Book Antiqua" w:cs="Book Antiqua"/>
          <w:color w:val="000000"/>
        </w:rPr>
        <w:t>.</w:t>
      </w:r>
    </w:p>
    <w:p w14:paraId="6BC34D27" w14:textId="77777777" w:rsidR="00BA2AEE" w:rsidRDefault="00BA2AEE">
      <w:pPr>
        <w:rPr>
          <w:rFonts w:ascii="Book Antiqua" w:eastAsia="Book Antiqua" w:hAnsi="Book Antiqua" w:cs="Book Antiqua"/>
          <w:color w:val="000000"/>
        </w:rPr>
      </w:pPr>
      <w:r>
        <w:rPr>
          <w:rFonts w:ascii="Book Antiqua" w:eastAsia="Book Antiqua" w:hAnsi="Book Antiqua" w:cs="Book Antiqua"/>
          <w:color w:val="000000"/>
        </w:rPr>
        <w:br w:type="page"/>
      </w:r>
    </w:p>
    <w:p w14:paraId="403DEDE4" w14:textId="35ED555C" w:rsidR="00235D94" w:rsidRPr="0026527B" w:rsidRDefault="00320186" w:rsidP="00235D94">
      <w:pPr>
        <w:spacing w:line="360" w:lineRule="auto"/>
        <w:jc w:val="both"/>
      </w:pPr>
      <w:r>
        <w:rPr>
          <w:noProof/>
          <w:lang w:eastAsia="zh-CN"/>
        </w:rPr>
        <w:lastRenderedPageBreak/>
        <w:drawing>
          <wp:inline distT="0" distB="0" distL="0" distR="0" wp14:anchorId="574BBCF4" wp14:editId="761244FB">
            <wp:extent cx="5154295" cy="3221990"/>
            <wp:effectExtent l="0" t="0" r="8255" b="0"/>
            <wp:docPr id="5" name="图片 5" descr="C:\Users\chenc\Desktop\工作-北京百世登\编辑工作\2020-08-04 待编辑\80348-72859-11.14\琛琛整理\80348-PDF\803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80348-72859-11.14\琛琛整理\80348-PDF\80348-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4295" cy="3221990"/>
                    </a:xfrm>
                    <a:prstGeom prst="rect">
                      <a:avLst/>
                    </a:prstGeom>
                    <a:noFill/>
                    <a:ln>
                      <a:noFill/>
                    </a:ln>
                  </pic:spPr>
                </pic:pic>
              </a:graphicData>
            </a:graphic>
          </wp:inline>
        </w:drawing>
      </w:r>
    </w:p>
    <w:p w14:paraId="22DC0ADD" w14:textId="7BF4A7EB" w:rsidR="00BA2AEE" w:rsidRDefault="00235D94" w:rsidP="00235D94">
      <w:pPr>
        <w:spacing w:line="360" w:lineRule="auto"/>
        <w:jc w:val="both"/>
        <w:rPr>
          <w:rFonts w:ascii="Book Antiqua" w:eastAsia="Book Antiqua" w:hAnsi="Book Antiqua" w:cs="Book Antiqua"/>
          <w:color w:val="000000"/>
        </w:rPr>
      </w:pPr>
      <w:r w:rsidRPr="0026527B">
        <w:rPr>
          <w:rFonts w:ascii="Book Antiqua" w:eastAsia="Book Antiqua" w:hAnsi="Book Antiqua" w:cs="Book Antiqua"/>
          <w:b/>
          <w:color w:val="000000"/>
        </w:rPr>
        <w:t xml:space="preserve">Figure </w:t>
      </w:r>
      <w:r>
        <w:rPr>
          <w:rFonts w:ascii="Book Antiqua" w:eastAsia="Book Antiqua" w:hAnsi="Book Antiqua" w:cs="Book Antiqua"/>
          <w:b/>
          <w:color w:val="000000"/>
        </w:rPr>
        <w:t>2</w:t>
      </w:r>
      <w:r w:rsidRPr="0026527B">
        <w:rPr>
          <w:rFonts w:ascii="Book Antiqua" w:eastAsia="Book Antiqua" w:hAnsi="Book Antiqua" w:cs="Book Antiqua"/>
          <w:b/>
          <w:color w:val="000000"/>
        </w:rPr>
        <w:t xml:space="preserve"> M</w:t>
      </w:r>
      <w:r w:rsidRPr="0026527B">
        <w:rPr>
          <w:rFonts w:ascii="Book Antiqua" w:eastAsia="Book Antiqua" w:hAnsi="Book Antiqua" w:cs="Book Antiqua"/>
          <w:b/>
          <w:color w:val="000000"/>
          <w:highlight w:val="white"/>
        </w:rPr>
        <w:t>echanism of action using either anti-</w:t>
      </w:r>
      <w:r w:rsidRPr="0026527B">
        <w:rPr>
          <w:rFonts w:ascii="Book Antiqua" w:eastAsia="Book Antiqua" w:hAnsi="Book Antiqua" w:cs="Book Antiqua"/>
          <w:b/>
          <w:color w:val="000000"/>
        </w:rPr>
        <w:t>programmed cell death ligand 1 or</w:t>
      </w:r>
      <w:r w:rsidRPr="0026527B">
        <w:rPr>
          <w:rFonts w:ascii="Book Antiqua" w:eastAsia="Book Antiqua" w:hAnsi="Book Antiqua" w:cs="Book Antiqua"/>
          <w:b/>
          <w:color w:val="000000"/>
          <w:highlight w:val="white"/>
        </w:rPr>
        <w:t xml:space="preserve"> anti-</w:t>
      </w:r>
      <w:r w:rsidRPr="0026527B">
        <w:rPr>
          <w:rFonts w:ascii="Book Antiqua" w:eastAsia="Book Antiqua" w:hAnsi="Book Antiqua" w:cs="Book Antiqua"/>
          <w:b/>
          <w:color w:val="000000"/>
        </w:rPr>
        <w:t>nonclassical</w:t>
      </w:r>
      <w:r w:rsidRPr="0026527B">
        <w:rPr>
          <w:rFonts w:ascii="Book Antiqua" w:eastAsia="Book Antiqua" w:hAnsi="Book Antiqua" w:cs="Book Antiqua"/>
          <w:b/>
          <w:color w:val="000000"/>
          <w:highlight w:val="white"/>
        </w:rPr>
        <w:t xml:space="preserve"> immune checkpoint inhibitor antibodies to increase the effector immune response in colorectal cancer. </w:t>
      </w:r>
      <w:r w:rsidRPr="0026527B">
        <w:rPr>
          <w:rFonts w:ascii="Book Antiqua" w:eastAsia="Book Antiqua" w:hAnsi="Book Antiqua" w:cs="Book Antiqua"/>
          <w:color w:val="000000"/>
          <w:highlight w:val="white"/>
        </w:rPr>
        <w:t>A: The programmed cell death ligand 1 molecule expressed on both tumor</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highlight w:val="white"/>
        </w:rPr>
        <w:t xml:space="preserve">and myeloid suppressor cells interacts with </w:t>
      </w:r>
      <w:r w:rsidRPr="0026527B">
        <w:rPr>
          <w:rFonts w:ascii="Book Antiqua" w:eastAsia="Book Antiqua" w:hAnsi="Book Antiqua" w:cs="Book Antiqua"/>
          <w:color w:val="000000"/>
        </w:rPr>
        <w:t>programmed cell death 1</w:t>
      </w:r>
      <w:r w:rsidRPr="0026527B">
        <w:rPr>
          <w:rFonts w:ascii="Book Antiqua" w:eastAsia="Book Antiqua" w:hAnsi="Book Antiqua" w:cs="Book Antiqua"/>
          <w:color w:val="000000"/>
          <w:highlight w:val="white"/>
        </w:rPr>
        <w:t xml:space="preserve"> </w:t>
      </w:r>
      <w:r w:rsidRPr="0026527B">
        <w:rPr>
          <w:rFonts w:ascii="Book Antiqua" w:eastAsia="Book Antiqua" w:hAnsi="Book Antiqua" w:cs="Book Antiqua"/>
          <w:color w:val="000000"/>
        </w:rPr>
        <w:t>molecules</w:t>
      </w:r>
      <w:r w:rsidRPr="0026527B">
        <w:rPr>
          <w:rFonts w:ascii="Book Antiqua" w:eastAsia="Book Antiqua" w:hAnsi="Book Antiqua" w:cs="Book Antiqua"/>
          <w:color w:val="000000"/>
          <w:highlight w:val="white"/>
        </w:rPr>
        <w:t xml:space="preserve"> expressed on exhausted</w:t>
      </w:r>
      <w:r>
        <w:rPr>
          <w:rFonts w:ascii="Book Antiqua" w:eastAsia="Book Antiqua" w:hAnsi="Book Antiqua" w:cs="Book Antiqua"/>
          <w:color w:val="000000"/>
          <w:highlight w:val="white"/>
        </w:rPr>
        <w:t xml:space="preserve"> </w:t>
      </w:r>
      <w:r w:rsidRPr="0026527B">
        <w:rPr>
          <w:rFonts w:ascii="Book Antiqua" w:eastAsia="Book Antiqua" w:hAnsi="Book Antiqua" w:cs="Book Antiqua"/>
          <w:color w:val="000000"/>
          <w:highlight w:val="white"/>
        </w:rPr>
        <w:t>CD8</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and CD4</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w:t>
      </w:r>
      <w:r>
        <w:rPr>
          <w:rFonts w:ascii="Book Antiqua" w:eastAsia="Book Antiqua" w:hAnsi="Book Antiqua" w:cs="Book Antiqua"/>
          <w:color w:val="000000"/>
          <w:highlight w:val="white"/>
        </w:rPr>
        <w:t xml:space="preserve">T </w:t>
      </w:r>
      <w:r w:rsidRPr="0026527B">
        <w:rPr>
          <w:rFonts w:ascii="Book Antiqua" w:eastAsia="Book Antiqua" w:hAnsi="Book Antiqua" w:cs="Book Antiqua"/>
          <w:color w:val="000000"/>
          <w:highlight w:val="white"/>
        </w:rPr>
        <w:t>cells, inducing a state of anergy</w:t>
      </w:r>
      <w:r w:rsidRPr="0026527B">
        <w:rPr>
          <w:rFonts w:ascii="Book Antiqua" w:eastAsia="Book Antiqua" w:hAnsi="Book Antiqua" w:cs="Book Antiqua"/>
          <w:color w:val="000000"/>
        </w:rPr>
        <w:t>. Additionally, other nonclassical</w:t>
      </w:r>
      <w:r w:rsidRPr="0026527B">
        <w:rPr>
          <w:rFonts w:ascii="Book Antiqua" w:eastAsia="Book Antiqua" w:hAnsi="Book Antiqua" w:cs="Book Antiqua"/>
          <w:color w:val="000000"/>
          <w:highlight w:val="white"/>
        </w:rPr>
        <w:t xml:space="preserve"> </w:t>
      </w:r>
      <w:r w:rsidRPr="0026527B">
        <w:rPr>
          <w:rFonts w:ascii="Book Antiqua" w:eastAsia="Book Antiqua" w:hAnsi="Book Antiqua" w:cs="Book Antiqua"/>
          <w:color w:val="000000"/>
        </w:rPr>
        <w:t>immune checkpoint inhibitor</w:t>
      </w:r>
      <w:r w:rsidRPr="0026527B">
        <w:rPr>
          <w:rFonts w:ascii="Book Antiqua" w:eastAsia="Book Antiqua" w:hAnsi="Book Antiqua" w:cs="Book Antiqua"/>
          <w:color w:val="000000"/>
          <w:highlight w:val="white"/>
        </w:rPr>
        <w:t xml:space="preserve"> molecules </w:t>
      </w:r>
      <w:r w:rsidRPr="0026527B">
        <w:rPr>
          <w:rFonts w:ascii="Book Antiqua" w:eastAsia="Book Antiqua" w:hAnsi="Book Antiqua" w:cs="Book Antiqua"/>
          <w:color w:val="000000"/>
        </w:rPr>
        <w:t>can</w:t>
      </w:r>
      <w:r w:rsidRPr="0026527B">
        <w:rPr>
          <w:rFonts w:ascii="Book Antiqua" w:eastAsia="Book Antiqua" w:hAnsi="Book Antiqua" w:cs="Book Antiqua"/>
          <w:color w:val="000000"/>
          <w:highlight w:val="white"/>
        </w:rPr>
        <w:t xml:space="preserve"> induce</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highlight w:val="white"/>
        </w:rPr>
        <w:t>anergy</w:t>
      </w:r>
      <w:r w:rsidRPr="0026527B">
        <w:rPr>
          <w:rFonts w:ascii="Book Antiqua" w:eastAsia="Book Antiqua" w:hAnsi="Book Antiqua" w:cs="Book Antiqua"/>
          <w:color w:val="000000"/>
        </w:rPr>
        <w:t xml:space="preserve"> </w:t>
      </w:r>
      <w:r w:rsidRPr="0026527B">
        <w:rPr>
          <w:rFonts w:ascii="Book Antiqua" w:eastAsia="Book Antiqua" w:hAnsi="Book Antiqua" w:cs="Book Antiqua"/>
          <w:color w:val="000000"/>
          <w:highlight w:val="white"/>
        </w:rPr>
        <w:t xml:space="preserve">in T cells; B: Anti-programmed cell death ligand 1 antibodies block the interaction of </w:t>
      </w:r>
      <w:r w:rsidRPr="0026527B">
        <w:rPr>
          <w:rFonts w:ascii="Book Antiqua" w:eastAsia="Book Antiqua" w:hAnsi="Book Antiqua" w:cs="Book Antiqua"/>
          <w:color w:val="000000"/>
        </w:rPr>
        <w:t>the programmed cell death 1</w:t>
      </w:r>
      <w:r w:rsidRPr="0026527B">
        <w:rPr>
          <w:rFonts w:ascii="Book Antiqua" w:eastAsia="Book Antiqua" w:hAnsi="Book Antiqua" w:cs="Book Antiqua"/>
          <w:color w:val="000000"/>
          <w:highlight w:val="white"/>
        </w:rPr>
        <w:t>/programmed cell death ligand 1 axis, favoring the return from the state of anergy to exert the effector function of CD4</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and CD8</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w:t>
      </w:r>
      <w:r>
        <w:rPr>
          <w:rFonts w:ascii="Book Antiqua" w:eastAsia="Book Antiqua" w:hAnsi="Book Antiqua" w:cs="Book Antiqua"/>
          <w:color w:val="000000"/>
          <w:highlight w:val="white"/>
        </w:rPr>
        <w:t xml:space="preserve">T </w:t>
      </w:r>
      <w:r w:rsidRPr="0026527B">
        <w:rPr>
          <w:rFonts w:ascii="Book Antiqua" w:eastAsia="Book Antiqua" w:hAnsi="Book Antiqua" w:cs="Book Antiqua"/>
          <w:color w:val="000000"/>
          <w:highlight w:val="white"/>
        </w:rPr>
        <w:t>cells</w:t>
      </w:r>
      <w:r w:rsidRPr="0026527B">
        <w:rPr>
          <w:rFonts w:ascii="Book Antiqua" w:eastAsia="Book Antiqua" w:hAnsi="Book Antiqua" w:cs="Book Antiqua"/>
          <w:color w:val="000000"/>
        </w:rPr>
        <w:t>,</w:t>
      </w:r>
      <w:r w:rsidRPr="0026527B">
        <w:rPr>
          <w:rFonts w:ascii="Book Antiqua" w:eastAsia="Book Antiqua" w:hAnsi="Book Antiqua" w:cs="Book Antiqua"/>
          <w:color w:val="000000"/>
          <w:highlight w:val="white"/>
        </w:rPr>
        <w:t xml:space="preserve"> favoring the reduction of the tumor burden. </w:t>
      </w:r>
      <w:r w:rsidRPr="0026527B">
        <w:rPr>
          <w:rFonts w:ascii="Book Antiqua" w:eastAsia="Book Antiqua" w:hAnsi="Book Antiqua" w:cs="Book Antiqua"/>
          <w:color w:val="000000"/>
        </w:rPr>
        <w:t>Most likely, nonclassical</w:t>
      </w:r>
      <w:r w:rsidRPr="0026527B">
        <w:rPr>
          <w:rFonts w:ascii="Book Antiqua" w:eastAsia="Book Antiqua" w:hAnsi="Book Antiqua" w:cs="Book Antiqua"/>
          <w:color w:val="000000"/>
          <w:highlight w:val="white"/>
        </w:rPr>
        <w:t xml:space="preserve"> </w:t>
      </w:r>
      <w:r w:rsidRPr="0026527B">
        <w:rPr>
          <w:rFonts w:ascii="Book Antiqua" w:eastAsia="Book Antiqua" w:hAnsi="Book Antiqua" w:cs="Book Antiqua"/>
          <w:color w:val="000000"/>
        </w:rPr>
        <w:t>immune checkpoint inhibitor</w:t>
      </w:r>
      <w:r w:rsidRPr="0026527B">
        <w:rPr>
          <w:rFonts w:ascii="Book Antiqua" w:eastAsia="Book Antiqua" w:hAnsi="Book Antiqua" w:cs="Book Antiqua"/>
          <w:color w:val="000000"/>
          <w:highlight w:val="white"/>
        </w:rPr>
        <w:t xml:space="preserve"> antibodies may have </w:t>
      </w:r>
      <w:r w:rsidRPr="0026527B">
        <w:rPr>
          <w:rFonts w:ascii="Book Antiqua" w:eastAsia="Book Antiqua" w:hAnsi="Book Antiqua" w:cs="Book Antiqua"/>
          <w:color w:val="000000"/>
        </w:rPr>
        <w:t xml:space="preserve">a </w:t>
      </w:r>
      <w:r w:rsidRPr="0026527B">
        <w:rPr>
          <w:rFonts w:ascii="Book Antiqua" w:eastAsia="Book Antiqua" w:hAnsi="Book Antiqua" w:cs="Book Antiqua"/>
          <w:color w:val="000000"/>
          <w:highlight w:val="white"/>
        </w:rPr>
        <w:t>similar effect; C: Once CD4</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w:t>
      </w:r>
      <w:r>
        <w:rPr>
          <w:rFonts w:ascii="Book Antiqua" w:eastAsia="Book Antiqua" w:hAnsi="Book Antiqua" w:cs="Book Antiqua"/>
          <w:color w:val="000000"/>
          <w:highlight w:val="white"/>
        </w:rPr>
        <w:t xml:space="preserve">T </w:t>
      </w:r>
      <w:r w:rsidRPr="0026527B">
        <w:rPr>
          <w:rFonts w:ascii="Book Antiqua" w:eastAsia="Book Antiqua" w:hAnsi="Book Antiqua" w:cs="Book Antiqua"/>
          <w:color w:val="000000"/>
          <w:highlight w:val="white"/>
        </w:rPr>
        <w:t xml:space="preserve">cells are activated, they produce cytokines for </w:t>
      </w:r>
      <w:r w:rsidRPr="0026527B">
        <w:rPr>
          <w:rFonts w:ascii="Book Antiqua" w:eastAsia="Book Antiqua" w:hAnsi="Book Antiqua" w:cs="Book Antiqua"/>
          <w:color w:val="000000"/>
        </w:rPr>
        <w:t>the</w:t>
      </w:r>
      <w:r w:rsidRPr="0026527B">
        <w:rPr>
          <w:rFonts w:ascii="Book Antiqua" w:eastAsia="Book Antiqua" w:hAnsi="Book Antiqua" w:cs="Book Antiqua"/>
          <w:color w:val="000000"/>
          <w:highlight w:val="white"/>
        </w:rPr>
        <w:t xml:space="preserve"> efficient activation of CD8</w:t>
      </w:r>
      <w:r w:rsidRPr="0026527B">
        <w:rPr>
          <w:rFonts w:ascii="Book Antiqua" w:eastAsia="Book Antiqua" w:hAnsi="Book Antiqua" w:cs="Book Antiqua"/>
          <w:color w:val="000000"/>
          <w:highlight w:val="white"/>
          <w:vertAlign w:val="superscript"/>
        </w:rPr>
        <w:t>+</w:t>
      </w:r>
      <w:r w:rsidRPr="0026527B">
        <w:rPr>
          <w:rFonts w:ascii="Book Antiqua" w:eastAsia="Book Antiqua" w:hAnsi="Book Antiqua" w:cs="Book Antiqua"/>
          <w:color w:val="000000"/>
          <w:highlight w:val="white"/>
        </w:rPr>
        <w:t xml:space="preserve"> </w:t>
      </w:r>
      <w:r>
        <w:rPr>
          <w:rFonts w:ascii="Book Antiqua" w:eastAsia="Book Antiqua" w:hAnsi="Book Antiqua" w:cs="Book Antiqua"/>
          <w:color w:val="000000"/>
          <w:highlight w:val="white"/>
        </w:rPr>
        <w:t xml:space="preserve">T </w:t>
      </w:r>
      <w:r w:rsidRPr="0026527B">
        <w:rPr>
          <w:rFonts w:ascii="Book Antiqua" w:eastAsia="Book Antiqua" w:hAnsi="Book Antiqua" w:cs="Book Antiqua"/>
          <w:color w:val="000000"/>
          <w:highlight w:val="white"/>
        </w:rPr>
        <w:t>cells</w:t>
      </w:r>
      <w:r w:rsidRPr="0026527B">
        <w:rPr>
          <w:rFonts w:ascii="Book Antiqua" w:eastAsia="Book Antiqua" w:hAnsi="Book Antiqua" w:cs="Book Antiqua"/>
          <w:color w:val="000000"/>
        </w:rPr>
        <w:t>,</w:t>
      </w:r>
      <w:r w:rsidRPr="0026527B">
        <w:rPr>
          <w:rFonts w:ascii="Book Antiqua" w:eastAsia="Book Antiqua" w:hAnsi="Book Antiqua" w:cs="Book Antiqua"/>
          <w:color w:val="000000"/>
          <w:highlight w:val="white"/>
        </w:rPr>
        <w:t xml:space="preserve"> which in turn produce granzyme and perforin</w:t>
      </w:r>
      <w:r w:rsidRPr="0026527B">
        <w:rPr>
          <w:rFonts w:ascii="Book Antiqua" w:eastAsia="Book Antiqua" w:hAnsi="Book Antiqua" w:cs="Book Antiqua"/>
          <w:color w:val="000000"/>
        </w:rPr>
        <w:t>,</w:t>
      </w:r>
      <w:r w:rsidRPr="0026527B">
        <w:rPr>
          <w:rFonts w:ascii="Book Antiqua" w:eastAsia="Book Antiqua" w:hAnsi="Book Antiqua" w:cs="Book Antiqua"/>
          <w:color w:val="000000"/>
          <w:highlight w:val="white"/>
        </w:rPr>
        <w:t xml:space="preserve"> inducing apoptosis in tumor cells</w:t>
      </w:r>
      <w:r>
        <w:rPr>
          <w:rFonts w:ascii="Book Antiqua" w:eastAsia="Book Antiqua" w:hAnsi="Book Antiqua" w:cs="Book Antiqua"/>
          <w:color w:val="000000"/>
          <w:highlight w:val="white"/>
        </w:rPr>
        <w:t>.</w:t>
      </w:r>
      <w:r w:rsidRPr="0026527B">
        <w:rPr>
          <w:rFonts w:ascii="Book Antiqua" w:eastAsia="Book Antiqua" w:hAnsi="Book Antiqua" w:cs="Book Antiqua"/>
          <w:color w:val="000000"/>
          <w:highlight w:val="white"/>
        </w:rPr>
        <w:t xml:space="preserve"> </w:t>
      </w:r>
      <w:r>
        <w:rPr>
          <w:rFonts w:ascii="Book Antiqua" w:eastAsia="Book Antiqua" w:hAnsi="Book Antiqua" w:cs="Book Antiqua"/>
          <w:color w:val="000000"/>
          <w:highlight w:val="white"/>
        </w:rPr>
        <w:t>T</w:t>
      </w:r>
      <w:r w:rsidRPr="0026527B">
        <w:rPr>
          <w:rFonts w:ascii="Book Antiqua" w:eastAsia="Book Antiqua" w:hAnsi="Book Antiqua" w:cs="Book Antiqua"/>
          <w:color w:val="000000"/>
          <w:highlight w:val="white"/>
        </w:rPr>
        <w:t>he addition of chemotherapeutic drugs increases the induction of neoantigens, favoring immune response activation. PDL1: Programmed cell death ligand 1;</w:t>
      </w:r>
      <w:r w:rsidRPr="0026527B">
        <w:rPr>
          <w:rFonts w:ascii="Book Antiqua" w:eastAsia="Book Antiqua" w:hAnsi="Book Antiqua" w:cs="Book Antiqua"/>
          <w:color w:val="000000"/>
        </w:rPr>
        <w:t xml:space="preserve"> PD1: Programmed cell death 1; ICI: Immune checkpoint inhibitor.</w:t>
      </w:r>
    </w:p>
    <w:p w14:paraId="73DAEB90" w14:textId="77777777" w:rsidR="00BA2AEE" w:rsidRDefault="00BA2AEE">
      <w:pPr>
        <w:rPr>
          <w:rFonts w:ascii="Book Antiqua" w:eastAsia="Book Antiqua" w:hAnsi="Book Antiqua" w:cs="Book Antiqua"/>
          <w:color w:val="000000"/>
        </w:rPr>
      </w:pPr>
      <w:r>
        <w:rPr>
          <w:rFonts w:ascii="Book Antiqua" w:eastAsia="Book Antiqua" w:hAnsi="Book Antiqua" w:cs="Book Antiqua"/>
          <w:color w:val="000000"/>
        </w:rPr>
        <w:br w:type="page"/>
      </w:r>
    </w:p>
    <w:p w14:paraId="141E4461" w14:textId="7C93709B" w:rsidR="00B97D9F" w:rsidRPr="0026527B" w:rsidRDefault="00320186" w:rsidP="0026527B">
      <w:pPr>
        <w:spacing w:line="360" w:lineRule="auto"/>
        <w:jc w:val="both"/>
      </w:pPr>
      <w:r>
        <w:rPr>
          <w:noProof/>
          <w:lang w:eastAsia="zh-CN"/>
        </w:rPr>
        <w:lastRenderedPageBreak/>
        <w:drawing>
          <wp:inline distT="0" distB="0" distL="0" distR="0" wp14:anchorId="7E223A64" wp14:editId="51B08963">
            <wp:extent cx="4533900" cy="3042285"/>
            <wp:effectExtent l="0" t="0" r="0" b="5715"/>
            <wp:docPr id="2" name="图片 2" descr="C:\Users\chenc\Desktop\工作-北京百世登\编辑工作\2020-08-04 待编辑\80348-72859-11.14\琛琛整理\80348-PDF\803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80348-72859-11.14\琛琛整理\80348-PDF\80348-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3042285"/>
                    </a:xfrm>
                    <a:prstGeom prst="rect">
                      <a:avLst/>
                    </a:prstGeom>
                    <a:noFill/>
                    <a:ln>
                      <a:noFill/>
                    </a:ln>
                  </pic:spPr>
                </pic:pic>
              </a:graphicData>
            </a:graphic>
          </wp:inline>
        </w:drawing>
      </w:r>
    </w:p>
    <w:p w14:paraId="6831F415" w14:textId="223FF7EA" w:rsidR="00B97D9F" w:rsidRDefault="00A16B67" w:rsidP="0026527B">
      <w:pPr>
        <w:spacing w:line="360" w:lineRule="auto"/>
        <w:jc w:val="both"/>
        <w:rPr>
          <w:rFonts w:ascii="Book Antiqua" w:eastAsia="Book Antiqua" w:hAnsi="Book Antiqua" w:cs="Book Antiqua"/>
          <w:color w:val="000000"/>
        </w:rPr>
      </w:pPr>
      <w:r w:rsidRPr="0026527B">
        <w:rPr>
          <w:rFonts w:ascii="Book Antiqua" w:eastAsia="Book Antiqua" w:hAnsi="Book Antiqua" w:cs="Book Antiqua"/>
          <w:b/>
          <w:color w:val="000000"/>
        </w:rPr>
        <w:t xml:space="preserve">Figure </w:t>
      </w:r>
      <w:r w:rsidR="00235D94">
        <w:rPr>
          <w:rFonts w:ascii="Book Antiqua" w:eastAsia="Book Antiqua" w:hAnsi="Book Antiqua" w:cs="Book Antiqua"/>
          <w:b/>
          <w:color w:val="000000"/>
        </w:rPr>
        <w:t>3</w:t>
      </w:r>
      <w:r w:rsidRPr="0026527B">
        <w:rPr>
          <w:rFonts w:ascii="Book Antiqua" w:eastAsia="Book Antiqua" w:hAnsi="Book Antiqua" w:cs="Book Antiqua"/>
          <w:b/>
          <w:color w:val="000000"/>
        </w:rPr>
        <w:t xml:space="preserve"> The tumor microenvironment favors or does not allow the access of both classical and nonclassical immune checkpoint inhibitors to their targets in immune cells. </w:t>
      </w:r>
      <w:r w:rsidRPr="0026527B">
        <w:rPr>
          <w:rFonts w:ascii="Book Antiqua" w:eastAsia="Book Antiqua" w:hAnsi="Book Antiqua" w:cs="Book Antiqua"/>
          <w:color w:val="000000"/>
        </w:rPr>
        <w:t xml:space="preserve">A: The classical immune checkpoint inhibitor (ICI) antibody cannot access its target because immune cells are surrounded by tumor cells, although immune cells may express classical ICIs; B: On the other hand, classical ICIs probably have access to immune cells but may not express the targeting molecules; C: Chemotherapy can induce the death of tumoral cells, favoring the formation of neoantigens that may reactivate immune cells. Additional classical ICI antibodies target individual molecules such as </w:t>
      </w:r>
      <w:r w:rsidR="00AC138A" w:rsidRPr="0026527B">
        <w:rPr>
          <w:rFonts w:ascii="Book Antiqua" w:eastAsia="Book Antiqua" w:hAnsi="Book Antiqua" w:cs="Book Antiqua"/>
          <w:color w:val="000000"/>
        </w:rPr>
        <w:t>cytotoxic T-lymphocyte-associated protein</w:t>
      </w:r>
      <w:r w:rsidR="00AC138A" w:rsidRPr="0026527B" w:rsidDel="00AC138A">
        <w:rPr>
          <w:rFonts w:ascii="Book Antiqua" w:eastAsia="Book Antiqua" w:hAnsi="Book Antiqua" w:cs="Book Antiqua"/>
          <w:color w:val="000000"/>
        </w:rPr>
        <w:t xml:space="preserve"> </w:t>
      </w:r>
      <w:r w:rsidRPr="0026527B">
        <w:rPr>
          <w:rFonts w:ascii="Book Antiqua" w:eastAsia="Book Antiqua" w:hAnsi="Book Antiqua" w:cs="Book Antiqua"/>
          <w:color w:val="000000"/>
        </w:rPr>
        <w:t xml:space="preserve">4, </w:t>
      </w:r>
      <w:r w:rsidR="00AC138A">
        <w:rPr>
          <w:rFonts w:ascii="Book Antiqua" w:eastAsia="Book Antiqua" w:hAnsi="Book Antiqua" w:cs="Book Antiqua"/>
          <w:color w:val="000000"/>
        </w:rPr>
        <w:t>p</w:t>
      </w:r>
      <w:r w:rsidR="00AC138A" w:rsidRPr="0026527B">
        <w:rPr>
          <w:rFonts w:ascii="Book Antiqua" w:eastAsia="Book Antiqua" w:hAnsi="Book Antiqua" w:cs="Book Antiqua"/>
          <w:color w:val="000000"/>
        </w:rPr>
        <w:t>rogrammed cell death 1</w:t>
      </w:r>
      <w:r w:rsidR="00AC138A">
        <w:rPr>
          <w:rFonts w:ascii="Book Antiqua" w:eastAsia="Book Antiqua" w:hAnsi="Book Antiqua" w:cs="Book Antiqua"/>
          <w:color w:val="000000"/>
        </w:rPr>
        <w:t>,</w:t>
      </w:r>
      <w:r w:rsidRPr="0026527B">
        <w:rPr>
          <w:rFonts w:ascii="Book Antiqua" w:eastAsia="Book Antiqua" w:hAnsi="Book Antiqua" w:cs="Book Antiqua"/>
          <w:color w:val="000000"/>
        </w:rPr>
        <w:t xml:space="preserve"> and </w:t>
      </w:r>
      <w:r w:rsidR="00AC138A">
        <w:rPr>
          <w:rFonts w:ascii="Book Antiqua" w:eastAsia="Book Antiqua" w:hAnsi="Book Antiqua" w:cs="Book Antiqua"/>
          <w:color w:val="000000"/>
        </w:rPr>
        <w:t>p</w:t>
      </w:r>
      <w:r w:rsidR="00AC138A" w:rsidRPr="0026527B">
        <w:rPr>
          <w:rFonts w:ascii="Book Antiqua" w:eastAsia="Book Antiqua" w:hAnsi="Book Antiqua" w:cs="Book Antiqua"/>
          <w:color w:val="000000"/>
        </w:rPr>
        <w:t xml:space="preserve">rogrammed cell death </w:t>
      </w:r>
      <w:r w:rsidR="00AC138A">
        <w:rPr>
          <w:rFonts w:ascii="Book Antiqua" w:eastAsia="Book Antiqua" w:hAnsi="Book Antiqua" w:cs="Book Antiqua"/>
          <w:color w:val="000000"/>
        </w:rPr>
        <w:t>ligand 1</w:t>
      </w:r>
      <w:r w:rsidRPr="0026527B">
        <w:rPr>
          <w:rFonts w:ascii="Book Antiqua" w:eastAsia="Book Antiqua" w:hAnsi="Book Antiqua" w:cs="Book Antiqua"/>
          <w:color w:val="000000"/>
        </w:rPr>
        <w:t xml:space="preserve">; D: Finally, immune cells expressing nonclassical ICIs could have effector profiles such as </w:t>
      </w:r>
      <w:r w:rsidR="00AC138A">
        <w:rPr>
          <w:rFonts w:ascii="Book Antiqua" w:eastAsia="Book Antiqua" w:hAnsi="Book Antiqua" w:cs="Book Antiqua"/>
          <w:color w:val="000000"/>
        </w:rPr>
        <w:t xml:space="preserve">helper </w:t>
      </w:r>
      <w:r w:rsidRPr="0026527B">
        <w:rPr>
          <w:rFonts w:ascii="Book Antiqua" w:eastAsia="Book Antiqua" w:hAnsi="Book Antiqua" w:cs="Book Antiqua"/>
          <w:color w:val="000000"/>
        </w:rPr>
        <w:t>T</w:t>
      </w:r>
      <w:r w:rsidR="00AC138A">
        <w:rPr>
          <w:rFonts w:ascii="Book Antiqua" w:eastAsia="Book Antiqua" w:hAnsi="Book Antiqua" w:cs="Book Antiqua"/>
          <w:color w:val="000000"/>
        </w:rPr>
        <w:t xml:space="preserve"> type </w:t>
      </w:r>
      <w:r w:rsidRPr="0026527B">
        <w:rPr>
          <w:rFonts w:ascii="Book Antiqua" w:eastAsia="Book Antiqua" w:hAnsi="Book Antiqua" w:cs="Book Antiqua"/>
          <w:color w:val="000000"/>
        </w:rPr>
        <w:t>1</w:t>
      </w:r>
      <w:r w:rsidR="00705846">
        <w:rPr>
          <w:rFonts w:ascii="Book Antiqua" w:eastAsia="Book Antiqua" w:hAnsi="Book Antiqua" w:cs="Book Antiqua"/>
          <w:color w:val="000000"/>
        </w:rPr>
        <w:t xml:space="preserve"> cells</w:t>
      </w:r>
      <w:r w:rsidRPr="0026527B">
        <w:rPr>
          <w:rFonts w:ascii="Book Antiqua" w:eastAsia="Book Antiqua" w:hAnsi="Book Antiqua" w:cs="Book Antiqua"/>
          <w:color w:val="000000"/>
        </w:rPr>
        <w:t xml:space="preserve">, </w:t>
      </w:r>
      <w:r w:rsidR="00AC138A">
        <w:rPr>
          <w:rFonts w:ascii="Book Antiqua" w:eastAsia="Book Antiqua" w:hAnsi="Book Antiqua" w:cs="Book Antiqua"/>
          <w:color w:val="000000"/>
        </w:rPr>
        <w:t xml:space="preserve">cytotoxic </w:t>
      </w:r>
      <w:r w:rsidRPr="0026527B">
        <w:rPr>
          <w:rFonts w:ascii="Book Antiqua" w:eastAsia="Book Antiqua" w:hAnsi="Book Antiqua" w:cs="Book Antiqua"/>
          <w:color w:val="000000"/>
        </w:rPr>
        <w:t>T</w:t>
      </w:r>
      <w:r w:rsidR="00AC138A">
        <w:rPr>
          <w:rFonts w:ascii="Book Antiqua" w:eastAsia="Book Antiqua" w:hAnsi="Book Antiqua" w:cs="Book Antiqua"/>
          <w:color w:val="000000"/>
        </w:rPr>
        <w:t xml:space="preserve"> cells</w:t>
      </w:r>
      <w:r w:rsidRPr="0026527B">
        <w:rPr>
          <w:rFonts w:ascii="Book Antiqua" w:eastAsia="Book Antiqua" w:hAnsi="Book Antiqua" w:cs="Book Antiqua"/>
          <w:color w:val="000000"/>
        </w:rPr>
        <w:t>, M1, or N1 when nonclassical antibodies target them. Additionally, tumor epithelial cells may likely express both classical and nonclassical ICIs. ICI: Immune checkpoint inhibitor.</w:t>
      </w:r>
    </w:p>
    <w:p w14:paraId="68F4D90D" w14:textId="308BE3A2" w:rsidR="00BA2AEE" w:rsidRDefault="00BA2AEE">
      <w:r>
        <w:br w:type="page"/>
      </w:r>
    </w:p>
    <w:p w14:paraId="7275004C" w14:textId="62BA6DC0" w:rsidR="00B97D9F" w:rsidRPr="0026527B" w:rsidRDefault="00A16B67" w:rsidP="0026527B">
      <w:pPr>
        <w:spacing w:line="360" w:lineRule="auto"/>
        <w:jc w:val="both"/>
        <w:rPr>
          <w:rFonts w:ascii="Book Antiqua" w:eastAsia="Book Antiqua" w:hAnsi="Book Antiqua" w:cs="Book Antiqua"/>
          <w:b/>
          <w:color w:val="000000"/>
        </w:rPr>
      </w:pPr>
      <w:r w:rsidRPr="0026527B">
        <w:rPr>
          <w:rFonts w:ascii="Book Antiqua" w:eastAsia="Book Antiqua" w:hAnsi="Book Antiqua" w:cs="Book Antiqua"/>
          <w:b/>
          <w:color w:val="000000"/>
        </w:rPr>
        <w:lastRenderedPageBreak/>
        <w:t>Table 1 Types of immune checkpoint inhibitor antibodies used as monotherapy, combined immune checkpoint inhibitor</w:t>
      </w:r>
      <w:r w:rsidR="00AC138A">
        <w:rPr>
          <w:rFonts w:ascii="Book Antiqua" w:eastAsia="Book Antiqua" w:hAnsi="Book Antiqua" w:cs="Book Antiqua"/>
          <w:b/>
          <w:color w:val="000000"/>
        </w:rPr>
        <w:t>,</w:t>
      </w:r>
      <w:r w:rsidRPr="0026527B">
        <w:rPr>
          <w:rFonts w:ascii="Book Antiqua" w:eastAsia="Book Antiqua" w:hAnsi="Book Antiqua" w:cs="Book Antiqua"/>
          <w:b/>
          <w:color w:val="000000"/>
        </w:rPr>
        <w:t xml:space="preserve"> and immune checkpoint inhibitor + chemotherapy in colorectal cancer</w:t>
      </w:r>
    </w:p>
    <w:tbl>
      <w:tblPr>
        <w:tblStyle w:val="a"/>
        <w:tblW w:w="9360" w:type="dxa"/>
        <w:tblLayout w:type="fixed"/>
        <w:tblLook w:val="0400" w:firstRow="0" w:lastRow="0" w:firstColumn="0" w:lastColumn="0" w:noHBand="0" w:noVBand="1"/>
      </w:tblPr>
      <w:tblGrid>
        <w:gridCol w:w="1315"/>
        <w:gridCol w:w="728"/>
        <w:gridCol w:w="854"/>
        <w:gridCol w:w="1399"/>
        <w:gridCol w:w="1380"/>
        <w:gridCol w:w="1860"/>
        <w:gridCol w:w="1824"/>
      </w:tblGrid>
      <w:tr w:rsidR="00B97D9F" w:rsidRPr="0026527B" w14:paraId="44019E48" w14:textId="77777777">
        <w:tc>
          <w:tcPr>
            <w:tcW w:w="1315" w:type="dxa"/>
            <w:tcBorders>
              <w:top w:val="single" w:sz="4" w:space="0" w:color="000000"/>
              <w:bottom w:val="single" w:sz="4" w:space="0" w:color="000000"/>
            </w:tcBorders>
            <w:shd w:val="clear" w:color="auto" w:fill="auto"/>
          </w:tcPr>
          <w:p w14:paraId="0D9950B5"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Antibody name</w:t>
            </w:r>
          </w:p>
        </w:tc>
        <w:tc>
          <w:tcPr>
            <w:tcW w:w="728" w:type="dxa"/>
            <w:tcBorders>
              <w:top w:val="single" w:sz="4" w:space="0" w:color="000000"/>
              <w:bottom w:val="single" w:sz="4" w:space="0" w:color="000000"/>
            </w:tcBorders>
            <w:shd w:val="clear" w:color="auto" w:fill="auto"/>
          </w:tcPr>
          <w:p w14:paraId="4DB9F536"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Isotype</w:t>
            </w:r>
          </w:p>
        </w:tc>
        <w:tc>
          <w:tcPr>
            <w:tcW w:w="854" w:type="dxa"/>
            <w:tcBorders>
              <w:top w:val="single" w:sz="4" w:space="0" w:color="000000"/>
              <w:bottom w:val="single" w:sz="4" w:space="0" w:color="000000"/>
            </w:tcBorders>
            <w:shd w:val="clear" w:color="auto" w:fill="auto"/>
          </w:tcPr>
          <w:p w14:paraId="72010111"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Target molecule</w:t>
            </w:r>
          </w:p>
        </w:tc>
        <w:tc>
          <w:tcPr>
            <w:tcW w:w="1399" w:type="dxa"/>
            <w:tcBorders>
              <w:top w:val="single" w:sz="4" w:space="0" w:color="000000"/>
              <w:bottom w:val="single" w:sz="4" w:space="0" w:color="000000"/>
            </w:tcBorders>
            <w:shd w:val="clear" w:color="auto" w:fill="auto"/>
          </w:tcPr>
          <w:p w14:paraId="2B92CAF5"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Effectiveness</w:t>
            </w:r>
            <w:r w:rsidRPr="0026527B">
              <w:rPr>
                <w:rFonts w:ascii="Book Antiqua" w:eastAsia="Book Antiqua" w:hAnsi="Book Antiqua" w:cs="Book Antiqua"/>
                <w:b/>
                <w:vertAlign w:val="superscript"/>
              </w:rPr>
              <w:t>1</w:t>
            </w:r>
            <w:r w:rsidRPr="0026527B">
              <w:rPr>
                <w:rFonts w:ascii="Book Antiqua" w:eastAsia="Book Antiqua" w:hAnsi="Book Antiqua" w:cs="Book Antiqua"/>
                <w:b/>
              </w:rPr>
              <w:t xml:space="preserve"> as monotherapy</w:t>
            </w:r>
          </w:p>
        </w:tc>
        <w:tc>
          <w:tcPr>
            <w:tcW w:w="1380" w:type="dxa"/>
            <w:tcBorders>
              <w:top w:val="single" w:sz="4" w:space="0" w:color="000000"/>
              <w:bottom w:val="single" w:sz="4" w:space="0" w:color="000000"/>
            </w:tcBorders>
            <w:shd w:val="clear" w:color="auto" w:fill="auto"/>
          </w:tcPr>
          <w:p w14:paraId="3980F47E"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Effectiveness as combined ICI</w:t>
            </w:r>
          </w:p>
        </w:tc>
        <w:tc>
          <w:tcPr>
            <w:tcW w:w="1860" w:type="dxa"/>
            <w:tcBorders>
              <w:top w:val="single" w:sz="4" w:space="0" w:color="000000"/>
              <w:bottom w:val="single" w:sz="4" w:space="0" w:color="000000"/>
            </w:tcBorders>
            <w:shd w:val="clear" w:color="auto" w:fill="auto"/>
          </w:tcPr>
          <w:p w14:paraId="2330574C"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Effectiveness as ICI + chemotherapy</w:t>
            </w:r>
          </w:p>
        </w:tc>
        <w:tc>
          <w:tcPr>
            <w:tcW w:w="1824" w:type="dxa"/>
            <w:tcBorders>
              <w:top w:val="single" w:sz="4" w:space="0" w:color="000000"/>
              <w:bottom w:val="single" w:sz="4" w:space="0" w:color="000000"/>
            </w:tcBorders>
            <w:shd w:val="clear" w:color="auto" w:fill="auto"/>
          </w:tcPr>
          <w:p w14:paraId="1091CA11" w14:textId="77777777" w:rsidR="00B97D9F" w:rsidRPr="0026527B" w:rsidRDefault="00A16B67" w:rsidP="0026527B">
            <w:pPr>
              <w:spacing w:line="360" w:lineRule="auto"/>
              <w:jc w:val="both"/>
              <w:rPr>
                <w:rFonts w:ascii="Book Antiqua" w:eastAsia="Book Antiqua" w:hAnsi="Book Antiqua" w:cs="Book Antiqua"/>
                <w:b/>
              </w:rPr>
            </w:pPr>
            <w:r w:rsidRPr="0026527B">
              <w:rPr>
                <w:rFonts w:ascii="Book Antiqua" w:eastAsia="Book Antiqua" w:hAnsi="Book Antiqua" w:cs="Book Antiqua"/>
                <w:b/>
              </w:rPr>
              <w:t>Ref.</w:t>
            </w:r>
          </w:p>
        </w:tc>
      </w:tr>
      <w:tr w:rsidR="00B97D9F" w:rsidRPr="0026527B" w14:paraId="411E1932" w14:textId="77777777">
        <w:tc>
          <w:tcPr>
            <w:tcW w:w="1315" w:type="dxa"/>
            <w:tcBorders>
              <w:top w:val="single" w:sz="4" w:space="0" w:color="000000"/>
            </w:tcBorders>
            <w:shd w:val="clear" w:color="auto" w:fill="auto"/>
          </w:tcPr>
          <w:p w14:paraId="0D21FB2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Ipilimumab</w:t>
            </w:r>
          </w:p>
        </w:tc>
        <w:tc>
          <w:tcPr>
            <w:tcW w:w="728" w:type="dxa"/>
            <w:tcBorders>
              <w:top w:val="single" w:sz="4" w:space="0" w:color="000000"/>
            </w:tcBorders>
            <w:shd w:val="clear" w:color="auto" w:fill="auto"/>
          </w:tcPr>
          <w:p w14:paraId="6BAD26E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IgG1</w:t>
            </w:r>
          </w:p>
        </w:tc>
        <w:tc>
          <w:tcPr>
            <w:tcW w:w="854" w:type="dxa"/>
            <w:tcBorders>
              <w:top w:val="single" w:sz="4" w:space="0" w:color="000000"/>
            </w:tcBorders>
            <w:shd w:val="clear" w:color="auto" w:fill="auto"/>
          </w:tcPr>
          <w:p w14:paraId="6CBAC2BC"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CTLA4</w:t>
            </w:r>
          </w:p>
        </w:tc>
        <w:tc>
          <w:tcPr>
            <w:tcW w:w="1399" w:type="dxa"/>
            <w:tcBorders>
              <w:top w:val="single" w:sz="4" w:space="0" w:color="000000"/>
            </w:tcBorders>
            <w:shd w:val="clear" w:color="auto" w:fill="auto"/>
          </w:tcPr>
          <w:p w14:paraId="53CD9D82"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Yes</w:t>
            </w:r>
          </w:p>
        </w:tc>
        <w:tc>
          <w:tcPr>
            <w:tcW w:w="1380" w:type="dxa"/>
            <w:tcBorders>
              <w:top w:val="single" w:sz="4" w:space="0" w:color="000000"/>
            </w:tcBorders>
            <w:shd w:val="clear" w:color="auto" w:fill="auto"/>
          </w:tcPr>
          <w:p w14:paraId="12205DC5"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Well tolerated in combination with nivolumab</w:t>
            </w:r>
          </w:p>
        </w:tc>
        <w:tc>
          <w:tcPr>
            <w:tcW w:w="1860" w:type="dxa"/>
            <w:tcBorders>
              <w:top w:val="single" w:sz="4" w:space="0" w:color="000000"/>
            </w:tcBorders>
            <w:shd w:val="clear" w:color="auto" w:fill="auto"/>
          </w:tcPr>
          <w:p w14:paraId="7EBA045D"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No</w:t>
            </w:r>
          </w:p>
        </w:tc>
        <w:tc>
          <w:tcPr>
            <w:tcW w:w="1824" w:type="dxa"/>
            <w:tcBorders>
              <w:top w:val="single" w:sz="4" w:space="0" w:color="000000"/>
            </w:tcBorders>
            <w:shd w:val="clear" w:color="auto" w:fill="auto"/>
          </w:tcPr>
          <w:p w14:paraId="41464DA9"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Suzuki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[80]</w:t>
            </w:r>
            <w:r w:rsidRPr="0026527B">
              <w:rPr>
                <w:rFonts w:ascii="Book Antiqua" w:eastAsia="Book Antiqua" w:hAnsi="Book Antiqua" w:cs="Book Antiqua"/>
              </w:rPr>
              <w:t xml:space="preserve">, 2021; Lenz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[86]</w:t>
            </w:r>
            <w:r w:rsidRPr="0026527B">
              <w:rPr>
                <w:rFonts w:ascii="Book Antiqua" w:eastAsia="Book Antiqua" w:hAnsi="Book Antiqua" w:cs="Book Antiqua"/>
              </w:rPr>
              <w:t xml:space="preserve">, 2022; Cohen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[90]</w:t>
            </w:r>
            <w:r w:rsidRPr="0026527B">
              <w:rPr>
                <w:rFonts w:ascii="Book Antiqua" w:eastAsia="Book Antiqua" w:hAnsi="Book Antiqua" w:cs="Book Antiqua"/>
              </w:rPr>
              <w:t>, 2020</w:t>
            </w:r>
          </w:p>
        </w:tc>
      </w:tr>
      <w:tr w:rsidR="00B97D9F" w:rsidRPr="0026527B" w14:paraId="3BC9C1DB" w14:textId="77777777">
        <w:tc>
          <w:tcPr>
            <w:tcW w:w="1315" w:type="dxa"/>
            <w:shd w:val="clear" w:color="auto" w:fill="auto"/>
          </w:tcPr>
          <w:p w14:paraId="3AB973F9" w14:textId="77777777" w:rsidR="00B97D9F" w:rsidRPr="0026527B" w:rsidRDefault="00A16B67" w:rsidP="0026527B">
            <w:pPr>
              <w:spacing w:line="360" w:lineRule="auto"/>
              <w:jc w:val="both"/>
              <w:rPr>
                <w:rFonts w:ascii="Book Antiqua" w:eastAsia="Book Antiqua" w:hAnsi="Book Antiqua" w:cs="Book Antiqua"/>
              </w:rPr>
            </w:pPr>
            <w:proofErr w:type="spellStart"/>
            <w:r w:rsidRPr="0026527B">
              <w:rPr>
                <w:rFonts w:ascii="Book Antiqua" w:eastAsia="Book Antiqua" w:hAnsi="Book Antiqua" w:cs="Book Antiqua"/>
              </w:rPr>
              <w:t>Tremelimumab</w:t>
            </w:r>
            <w:proofErr w:type="spellEnd"/>
          </w:p>
        </w:tc>
        <w:tc>
          <w:tcPr>
            <w:tcW w:w="728" w:type="dxa"/>
            <w:shd w:val="clear" w:color="auto" w:fill="auto"/>
          </w:tcPr>
          <w:p w14:paraId="77A2E501"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IgG2</w:t>
            </w:r>
          </w:p>
        </w:tc>
        <w:tc>
          <w:tcPr>
            <w:tcW w:w="854" w:type="dxa"/>
            <w:shd w:val="clear" w:color="auto" w:fill="auto"/>
          </w:tcPr>
          <w:p w14:paraId="3F38577E"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CTLA4</w:t>
            </w:r>
          </w:p>
        </w:tc>
        <w:tc>
          <w:tcPr>
            <w:tcW w:w="1399" w:type="dxa"/>
            <w:shd w:val="clear" w:color="auto" w:fill="auto"/>
          </w:tcPr>
          <w:p w14:paraId="6F8147A0"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No</w:t>
            </w:r>
          </w:p>
        </w:tc>
        <w:tc>
          <w:tcPr>
            <w:tcW w:w="1380" w:type="dxa"/>
            <w:shd w:val="clear" w:color="auto" w:fill="auto"/>
          </w:tcPr>
          <w:p w14:paraId="4DA5B092"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Yes, durvalumab improved OS and increased lymphoid response</w:t>
            </w:r>
          </w:p>
        </w:tc>
        <w:tc>
          <w:tcPr>
            <w:tcW w:w="1860" w:type="dxa"/>
            <w:shd w:val="clear" w:color="auto" w:fill="auto"/>
          </w:tcPr>
          <w:p w14:paraId="6873BD29"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Combined with durvalumab + fluoropyrimidines, oxaliplatin, irinotecan, showed increased OS</w:t>
            </w:r>
          </w:p>
        </w:tc>
        <w:tc>
          <w:tcPr>
            <w:tcW w:w="1824" w:type="dxa"/>
            <w:shd w:val="clear" w:color="auto" w:fill="auto"/>
          </w:tcPr>
          <w:p w14:paraId="3B2CABDB"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Chung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[77]</w:t>
            </w:r>
            <w:r w:rsidRPr="0026527B">
              <w:rPr>
                <w:rFonts w:ascii="Book Antiqua" w:eastAsia="Book Antiqua" w:hAnsi="Book Antiqua" w:cs="Book Antiqua"/>
              </w:rPr>
              <w:t xml:space="preserve">, 2010; </w:t>
            </w:r>
            <w:proofErr w:type="spellStart"/>
            <w:r w:rsidRPr="0026527B">
              <w:rPr>
                <w:rFonts w:ascii="Book Antiqua" w:eastAsia="Book Antiqua" w:hAnsi="Book Antiqua" w:cs="Book Antiqua"/>
              </w:rPr>
              <w:t>Kanikarla</w:t>
            </w:r>
            <w:proofErr w:type="spellEnd"/>
            <w:r w:rsidRPr="0026527B">
              <w:rPr>
                <w:rFonts w:ascii="Book Antiqua" w:eastAsia="Book Antiqua" w:hAnsi="Book Antiqua" w:cs="Book Antiqua"/>
              </w:rPr>
              <w:t xml:space="preserve"> Marie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[85]</w:t>
            </w:r>
            <w:r w:rsidRPr="0026527B">
              <w:rPr>
                <w:rFonts w:ascii="Book Antiqua" w:eastAsia="Book Antiqua" w:hAnsi="Book Antiqua" w:cs="Book Antiqua"/>
              </w:rPr>
              <w:t xml:space="preserve">, 2021; Chen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[102]</w:t>
            </w:r>
            <w:r w:rsidRPr="0026527B">
              <w:rPr>
                <w:rFonts w:ascii="Book Antiqua" w:eastAsia="Book Antiqua" w:hAnsi="Book Antiqua" w:cs="Book Antiqua"/>
              </w:rPr>
              <w:t>, 2020</w:t>
            </w:r>
          </w:p>
        </w:tc>
      </w:tr>
      <w:tr w:rsidR="00B97D9F" w:rsidRPr="0026527B" w14:paraId="28D0C99F" w14:textId="77777777">
        <w:tc>
          <w:tcPr>
            <w:tcW w:w="1315" w:type="dxa"/>
            <w:shd w:val="clear" w:color="auto" w:fill="auto"/>
          </w:tcPr>
          <w:p w14:paraId="461ECB78"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Nivolumab</w:t>
            </w:r>
          </w:p>
        </w:tc>
        <w:tc>
          <w:tcPr>
            <w:tcW w:w="728" w:type="dxa"/>
            <w:shd w:val="clear" w:color="auto" w:fill="auto"/>
          </w:tcPr>
          <w:p w14:paraId="26709D6D"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IgG4</w:t>
            </w:r>
          </w:p>
        </w:tc>
        <w:tc>
          <w:tcPr>
            <w:tcW w:w="854" w:type="dxa"/>
            <w:shd w:val="clear" w:color="auto" w:fill="auto"/>
          </w:tcPr>
          <w:p w14:paraId="4954287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PD1</w:t>
            </w:r>
          </w:p>
        </w:tc>
        <w:tc>
          <w:tcPr>
            <w:tcW w:w="1399" w:type="dxa"/>
            <w:shd w:val="clear" w:color="auto" w:fill="auto"/>
          </w:tcPr>
          <w:p w14:paraId="3CA1ADE8"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Well tolerated</w:t>
            </w:r>
          </w:p>
        </w:tc>
        <w:tc>
          <w:tcPr>
            <w:tcW w:w="1380" w:type="dxa"/>
            <w:shd w:val="clear" w:color="auto" w:fill="auto"/>
          </w:tcPr>
          <w:p w14:paraId="2199721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Well tolerated in combination with low </w:t>
            </w:r>
            <w:r w:rsidRPr="0026527B">
              <w:rPr>
                <w:rFonts w:ascii="Book Antiqua" w:eastAsia="Book Antiqua" w:hAnsi="Book Antiqua" w:cs="Book Antiqua"/>
              </w:rPr>
              <w:lastRenderedPageBreak/>
              <w:t>ipilimumab dose, with increased OS</w:t>
            </w:r>
          </w:p>
        </w:tc>
        <w:tc>
          <w:tcPr>
            <w:tcW w:w="1860" w:type="dxa"/>
            <w:shd w:val="clear" w:color="auto" w:fill="auto"/>
          </w:tcPr>
          <w:p w14:paraId="16BB1A9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lastRenderedPageBreak/>
              <w:t>Yes</w:t>
            </w:r>
          </w:p>
        </w:tc>
        <w:tc>
          <w:tcPr>
            <w:tcW w:w="1824" w:type="dxa"/>
            <w:shd w:val="clear" w:color="auto" w:fill="auto"/>
          </w:tcPr>
          <w:p w14:paraId="22F8408B"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Overman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[78]</w:t>
            </w:r>
            <w:r w:rsidRPr="0026527B">
              <w:rPr>
                <w:rFonts w:ascii="Book Antiqua" w:eastAsia="Book Antiqua" w:hAnsi="Book Antiqua" w:cs="Book Antiqua"/>
              </w:rPr>
              <w:t xml:space="preserve">, 2017; Kawazoe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[79]</w:t>
            </w:r>
            <w:r w:rsidRPr="0026527B">
              <w:rPr>
                <w:rFonts w:ascii="Book Antiqua" w:eastAsia="Book Antiqua" w:hAnsi="Book Antiqua" w:cs="Book Antiqua"/>
              </w:rPr>
              <w:t xml:space="preserve">, 2021; Lenz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[86]</w:t>
            </w:r>
            <w:r w:rsidRPr="0026527B">
              <w:rPr>
                <w:rFonts w:ascii="Book Antiqua" w:eastAsia="Book Antiqua" w:hAnsi="Book Antiqua" w:cs="Book Antiqua"/>
              </w:rPr>
              <w:t xml:space="preserve">, </w:t>
            </w:r>
            <w:r w:rsidRPr="0026527B">
              <w:rPr>
                <w:rFonts w:ascii="Book Antiqua" w:eastAsia="Book Antiqua" w:hAnsi="Book Antiqua" w:cs="Book Antiqua"/>
              </w:rPr>
              <w:lastRenderedPageBreak/>
              <w:t xml:space="preserve">2022; Morse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[87]</w:t>
            </w:r>
            <w:r w:rsidRPr="0026527B">
              <w:rPr>
                <w:rFonts w:ascii="Book Antiqua" w:eastAsia="Book Antiqua" w:hAnsi="Book Antiqua" w:cs="Book Antiqua"/>
              </w:rPr>
              <w:t>, 2019</w:t>
            </w:r>
          </w:p>
        </w:tc>
      </w:tr>
      <w:tr w:rsidR="00B97D9F" w:rsidRPr="0026527B" w14:paraId="4F05A27B" w14:textId="77777777">
        <w:tc>
          <w:tcPr>
            <w:tcW w:w="1315" w:type="dxa"/>
            <w:shd w:val="clear" w:color="auto" w:fill="auto"/>
          </w:tcPr>
          <w:p w14:paraId="6CD3AA48"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lastRenderedPageBreak/>
              <w:t>Pembrolizumab</w:t>
            </w:r>
          </w:p>
        </w:tc>
        <w:tc>
          <w:tcPr>
            <w:tcW w:w="728" w:type="dxa"/>
            <w:shd w:val="clear" w:color="auto" w:fill="auto"/>
          </w:tcPr>
          <w:p w14:paraId="0F387DF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IgG4</w:t>
            </w:r>
          </w:p>
        </w:tc>
        <w:tc>
          <w:tcPr>
            <w:tcW w:w="854" w:type="dxa"/>
            <w:shd w:val="clear" w:color="auto" w:fill="auto"/>
          </w:tcPr>
          <w:p w14:paraId="05459001"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PD1</w:t>
            </w:r>
          </w:p>
        </w:tc>
        <w:tc>
          <w:tcPr>
            <w:tcW w:w="1399" w:type="dxa"/>
            <w:shd w:val="clear" w:color="auto" w:fill="auto"/>
          </w:tcPr>
          <w:p w14:paraId="58B221F8" w14:textId="330B3136"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Well tolerated, increased OS</w:t>
            </w:r>
          </w:p>
        </w:tc>
        <w:tc>
          <w:tcPr>
            <w:tcW w:w="1380" w:type="dxa"/>
            <w:shd w:val="clear" w:color="auto" w:fill="auto"/>
          </w:tcPr>
          <w:p w14:paraId="44CE1C5B"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No</w:t>
            </w:r>
          </w:p>
        </w:tc>
        <w:tc>
          <w:tcPr>
            <w:tcW w:w="1860" w:type="dxa"/>
            <w:shd w:val="clear" w:color="auto" w:fill="auto"/>
          </w:tcPr>
          <w:p w14:paraId="3222B32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There is no evidence</w:t>
            </w:r>
          </w:p>
        </w:tc>
        <w:tc>
          <w:tcPr>
            <w:tcW w:w="1824" w:type="dxa"/>
            <w:shd w:val="clear" w:color="auto" w:fill="auto"/>
          </w:tcPr>
          <w:p w14:paraId="78401F81"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Haag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[82]</w:t>
            </w:r>
            <w:r w:rsidRPr="0026527B">
              <w:rPr>
                <w:rFonts w:ascii="Book Antiqua" w:eastAsia="Book Antiqua" w:hAnsi="Book Antiqua" w:cs="Book Antiqua"/>
              </w:rPr>
              <w:t>, 2022</w:t>
            </w:r>
          </w:p>
        </w:tc>
      </w:tr>
      <w:tr w:rsidR="00B97D9F" w:rsidRPr="0026527B" w14:paraId="1656DEDD" w14:textId="77777777">
        <w:tc>
          <w:tcPr>
            <w:tcW w:w="1315" w:type="dxa"/>
            <w:shd w:val="clear" w:color="auto" w:fill="auto"/>
          </w:tcPr>
          <w:p w14:paraId="26372406"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Atezolizumab</w:t>
            </w:r>
          </w:p>
        </w:tc>
        <w:tc>
          <w:tcPr>
            <w:tcW w:w="728" w:type="dxa"/>
            <w:shd w:val="clear" w:color="auto" w:fill="auto"/>
          </w:tcPr>
          <w:p w14:paraId="2C6DBDC4"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IgG1</w:t>
            </w:r>
          </w:p>
        </w:tc>
        <w:tc>
          <w:tcPr>
            <w:tcW w:w="854" w:type="dxa"/>
            <w:shd w:val="clear" w:color="auto" w:fill="auto"/>
          </w:tcPr>
          <w:p w14:paraId="0915DBE7"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PDL1</w:t>
            </w:r>
          </w:p>
        </w:tc>
        <w:tc>
          <w:tcPr>
            <w:tcW w:w="1399" w:type="dxa"/>
            <w:shd w:val="clear" w:color="auto" w:fill="auto"/>
          </w:tcPr>
          <w:p w14:paraId="26A1DC46"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There is no evidence</w:t>
            </w:r>
          </w:p>
        </w:tc>
        <w:tc>
          <w:tcPr>
            <w:tcW w:w="1380" w:type="dxa"/>
            <w:shd w:val="clear" w:color="auto" w:fill="auto"/>
          </w:tcPr>
          <w:p w14:paraId="2A8C3B7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There is no evidence</w:t>
            </w:r>
          </w:p>
        </w:tc>
        <w:tc>
          <w:tcPr>
            <w:tcW w:w="1860" w:type="dxa"/>
            <w:shd w:val="clear" w:color="auto" w:fill="auto"/>
          </w:tcPr>
          <w:p w14:paraId="60D28D30" w14:textId="72C42831"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Safe when combined with </w:t>
            </w:r>
            <w:proofErr w:type="spellStart"/>
            <w:r w:rsidRPr="0026527B">
              <w:rPr>
                <w:rFonts w:ascii="Book Antiqua" w:eastAsia="Book Antiqua" w:hAnsi="Book Antiqua" w:cs="Book Antiqua"/>
              </w:rPr>
              <w:t>cobimetinib</w:t>
            </w:r>
            <w:proofErr w:type="spellEnd"/>
            <w:r w:rsidRPr="0026527B">
              <w:rPr>
                <w:rFonts w:ascii="Book Antiqua" w:eastAsia="Book Antiqua" w:hAnsi="Book Antiqua" w:cs="Book Antiqua"/>
              </w:rPr>
              <w:t xml:space="preserve">, having no effect </w:t>
            </w:r>
            <w:r w:rsidR="00AC138A">
              <w:rPr>
                <w:rFonts w:ascii="Book Antiqua" w:eastAsia="Book Antiqua" w:hAnsi="Book Antiqua" w:cs="Book Antiqua"/>
              </w:rPr>
              <w:t>o</w:t>
            </w:r>
            <w:r w:rsidRPr="0026527B">
              <w:rPr>
                <w:rFonts w:ascii="Book Antiqua" w:eastAsia="Book Antiqua" w:hAnsi="Book Antiqua" w:cs="Book Antiqua"/>
              </w:rPr>
              <w:t>n OS. Combined with FOLFOX and bevacizumab showed increased progression-free survival, but adverse events were shown</w:t>
            </w:r>
          </w:p>
        </w:tc>
        <w:tc>
          <w:tcPr>
            <w:tcW w:w="1824" w:type="dxa"/>
            <w:shd w:val="clear" w:color="auto" w:fill="auto"/>
          </w:tcPr>
          <w:p w14:paraId="087F4A6D" w14:textId="77777777" w:rsidR="00B97D9F" w:rsidRPr="0026527B" w:rsidRDefault="00A16B67" w:rsidP="0026527B">
            <w:pPr>
              <w:spacing w:line="360" w:lineRule="auto"/>
              <w:jc w:val="both"/>
              <w:rPr>
                <w:rFonts w:ascii="Book Antiqua" w:eastAsia="Book Antiqua" w:hAnsi="Book Antiqua" w:cs="Book Antiqua"/>
              </w:rPr>
            </w:pPr>
            <w:proofErr w:type="spellStart"/>
            <w:r w:rsidRPr="0026527B">
              <w:rPr>
                <w:rFonts w:ascii="Book Antiqua" w:eastAsia="Book Antiqua" w:hAnsi="Book Antiqua" w:cs="Book Antiqua"/>
              </w:rPr>
              <w:t>Eng</w:t>
            </w:r>
            <w:proofErr w:type="spellEnd"/>
            <w:r w:rsidRPr="0026527B">
              <w:rPr>
                <w:rFonts w:ascii="Book Antiqua" w:eastAsia="Book Antiqua" w:hAnsi="Book Antiqua" w:cs="Book Antiqua"/>
              </w:rPr>
              <w:t xml:space="preserve">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[91]</w:t>
            </w:r>
            <w:r w:rsidRPr="0026527B">
              <w:rPr>
                <w:rFonts w:ascii="Book Antiqua" w:eastAsia="Book Antiqua" w:hAnsi="Book Antiqua" w:cs="Book Antiqua"/>
              </w:rPr>
              <w:t xml:space="preserve">, 2019; </w:t>
            </w:r>
            <w:proofErr w:type="spellStart"/>
            <w:r w:rsidRPr="0026527B">
              <w:rPr>
                <w:rFonts w:ascii="Book Antiqua" w:eastAsia="Book Antiqua" w:hAnsi="Book Antiqua" w:cs="Book Antiqua"/>
              </w:rPr>
              <w:t>Antoniotti</w:t>
            </w:r>
            <w:proofErr w:type="spellEnd"/>
            <w:r w:rsidRPr="0026527B">
              <w:rPr>
                <w:rFonts w:ascii="Book Antiqua" w:eastAsia="Book Antiqua" w:hAnsi="Book Antiqua" w:cs="Book Antiqua"/>
              </w:rPr>
              <w:t xml:space="preserve">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[94]</w:t>
            </w:r>
            <w:r w:rsidRPr="0026527B">
              <w:rPr>
                <w:rFonts w:ascii="Book Antiqua" w:eastAsia="Book Antiqua" w:hAnsi="Book Antiqua" w:cs="Book Antiqua"/>
              </w:rPr>
              <w:t>, 2022</w:t>
            </w:r>
          </w:p>
        </w:tc>
      </w:tr>
      <w:tr w:rsidR="00B97D9F" w:rsidRPr="0026527B" w14:paraId="54815254" w14:textId="77777777">
        <w:tc>
          <w:tcPr>
            <w:tcW w:w="1315" w:type="dxa"/>
            <w:shd w:val="clear" w:color="auto" w:fill="auto"/>
          </w:tcPr>
          <w:p w14:paraId="1DB07EA8"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Avelumab</w:t>
            </w:r>
          </w:p>
        </w:tc>
        <w:tc>
          <w:tcPr>
            <w:tcW w:w="728" w:type="dxa"/>
            <w:shd w:val="clear" w:color="auto" w:fill="auto"/>
          </w:tcPr>
          <w:p w14:paraId="16F7B99E"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IgG1</w:t>
            </w:r>
          </w:p>
        </w:tc>
        <w:tc>
          <w:tcPr>
            <w:tcW w:w="854" w:type="dxa"/>
            <w:shd w:val="clear" w:color="auto" w:fill="auto"/>
          </w:tcPr>
          <w:p w14:paraId="389899EC"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PDL1</w:t>
            </w:r>
          </w:p>
        </w:tc>
        <w:tc>
          <w:tcPr>
            <w:tcW w:w="1399" w:type="dxa"/>
            <w:shd w:val="clear" w:color="auto" w:fill="auto"/>
          </w:tcPr>
          <w:p w14:paraId="5155BD10" w14:textId="6A46D284"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Increased OS but adverse events </w:t>
            </w:r>
            <w:r w:rsidRPr="0026527B">
              <w:rPr>
                <w:rFonts w:ascii="Book Antiqua" w:eastAsia="Book Antiqua" w:hAnsi="Book Antiqua" w:cs="Book Antiqua"/>
              </w:rPr>
              <w:lastRenderedPageBreak/>
              <w:t>were show</w:t>
            </w:r>
            <w:r w:rsidR="00AC138A">
              <w:rPr>
                <w:rFonts w:ascii="Book Antiqua" w:eastAsia="Book Antiqua" w:hAnsi="Book Antiqua" w:cs="Book Antiqua"/>
              </w:rPr>
              <w:t>n</w:t>
            </w:r>
          </w:p>
        </w:tc>
        <w:tc>
          <w:tcPr>
            <w:tcW w:w="1380" w:type="dxa"/>
            <w:shd w:val="clear" w:color="auto" w:fill="auto"/>
          </w:tcPr>
          <w:p w14:paraId="6142EFD8"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lastRenderedPageBreak/>
              <w:t>There is no evidence</w:t>
            </w:r>
          </w:p>
        </w:tc>
        <w:tc>
          <w:tcPr>
            <w:tcW w:w="1860" w:type="dxa"/>
            <w:shd w:val="clear" w:color="auto" w:fill="auto"/>
          </w:tcPr>
          <w:p w14:paraId="5FF813EC" w14:textId="3A06EF64"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Combined with cetuximab showed </w:t>
            </w:r>
            <w:r w:rsidRPr="0026527B">
              <w:rPr>
                <w:rFonts w:ascii="Book Antiqua" w:eastAsia="Book Antiqua" w:hAnsi="Book Antiqua" w:cs="Book Antiqua"/>
              </w:rPr>
              <w:lastRenderedPageBreak/>
              <w:t>increased T</w:t>
            </w:r>
            <w:r w:rsidR="00AC138A">
              <w:rPr>
                <w:rFonts w:ascii="Book Antiqua" w:eastAsia="Book Antiqua" w:hAnsi="Book Antiqua" w:cs="Book Antiqua"/>
              </w:rPr>
              <w:t xml:space="preserve"> </w:t>
            </w:r>
            <w:r w:rsidRPr="0026527B">
              <w:rPr>
                <w:rFonts w:ascii="Book Antiqua" w:eastAsia="Book Antiqua" w:hAnsi="Book Antiqua" w:cs="Book Antiqua"/>
              </w:rPr>
              <w:t>cell killing</w:t>
            </w:r>
          </w:p>
        </w:tc>
        <w:tc>
          <w:tcPr>
            <w:tcW w:w="1824" w:type="dxa"/>
            <w:shd w:val="clear" w:color="auto" w:fill="auto"/>
          </w:tcPr>
          <w:p w14:paraId="4B213880"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lastRenderedPageBreak/>
              <w:t xml:space="preserve">Haag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[82]</w:t>
            </w:r>
            <w:r w:rsidRPr="0026527B">
              <w:rPr>
                <w:rFonts w:ascii="Book Antiqua" w:eastAsia="Book Antiqua" w:hAnsi="Book Antiqua" w:cs="Book Antiqua"/>
              </w:rPr>
              <w:t xml:space="preserve">, 2022; Stein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[97]</w:t>
            </w:r>
            <w:r w:rsidRPr="0026527B">
              <w:rPr>
                <w:rFonts w:ascii="Book Antiqua" w:eastAsia="Book Antiqua" w:hAnsi="Book Antiqua" w:cs="Book Antiqua"/>
              </w:rPr>
              <w:t>, 2021</w:t>
            </w:r>
          </w:p>
        </w:tc>
      </w:tr>
      <w:tr w:rsidR="00B97D9F" w:rsidRPr="0026527B" w14:paraId="70B66DCA" w14:textId="77777777">
        <w:tc>
          <w:tcPr>
            <w:tcW w:w="1315" w:type="dxa"/>
            <w:tcBorders>
              <w:bottom w:val="single" w:sz="4" w:space="0" w:color="000000"/>
            </w:tcBorders>
            <w:shd w:val="clear" w:color="auto" w:fill="auto"/>
          </w:tcPr>
          <w:p w14:paraId="00403377"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Durvalumab</w:t>
            </w:r>
          </w:p>
        </w:tc>
        <w:tc>
          <w:tcPr>
            <w:tcW w:w="728" w:type="dxa"/>
            <w:tcBorders>
              <w:bottom w:val="single" w:sz="4" w:space="0" w:color="000000"/>
            </w:tcBorders>
            <w:shd w:val="clear" w:color="auto" w:fill="auto"/>
          </w:tcPr>
          <w:p w14:paraId="3A0312A1"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IgG1</w:t>
            </w:r>
          </w:p>
        </w:tc>
        <w:tc>
          <w:tcPr>
            <w:tcW w:w="854" w:type="dxa"/>
            <w:tcBorders>
              <w:bottom w:val="single" w:sz="4" w:space="0" w:color="000000"/>
            </w:tcBorders>
            <w:shd w:val="clear" w:color="auto" w:fill="auto"/>
          </w:tcPr>
          <w:p w14:paraId="22EE7F63"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PDL1</w:t>
            </w:r>
          </w:p>
        </w:tc>
        <w:tc>
          <w:tcPr>
            <w:tcW w:w="1399" w:type="dxa"/>
            <w:tcBorders>
              <w:bottom w:val="single" w:sz="4" w:space="0" w:color="000000"/>
            </w:tcBorders>
            <w:shd w:val="clear" w:color="auto" w:fill="auto"/>
          </w:tcPr>
          <w:p w14:paraId="3299B31C" w14:textId="6422AAA1"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Increased progression-free survival</w:t>
            </w:r>
            <w:r w:rsidR="00AC138A">
              <w:rPr>
                <w:rFonts w:ascii="Book Antiqua" w:eastAsia="Book Antiqua" w:hAnsi="Book Antiqua" w:cs="Book Antiqua"/>
              </w:rPr>
              <w:t>,</w:t>
            </w:r>
            <w:r w:rsidRPr="0026527B">
              <w:rPr>
                <w:rFonts w:ascii="Book Antiqua" w:eastAsia="Book Antiqua" w:hAnsi="Book Antiqua" w:cs="Book Antiqua"/>
              </w:rPr>
              <w:t xml:space="preserve"> but adverse events were shown</w:t>
            </w:r>
          </w:p>
        </w:tc>
        <w:tc>
          <w:tcPr>
            <w:tcW w:w="1380" w:type="dxa"/>
            <w:tcBorders>
              <w:bottom w:val="single" w:sz="4" w:space="0" w:color="000000"/>
            </w:tcBorders>
            <w:shd w:val="clear" w:color="auto" w:fill="auto"/>
          </w:tcPr>
          <w:p w14:paraId="4D791136"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There is no evidence</w:t>
            </w:r>
          </w:p>
        </w:tc>
        <w:tc>
          <w:tcPr>
            <w:tcW w:w="1860" w:type="dxa"/>
            <w:tcBorders>
              <w:bottom w:val="single" w:sz="4" w:space="0" w:color="000000"/>
            </w:tcBorders>
            <w:shd w:val="clear" w:color="auto" w:fill="auto"/>
          </w:tcPr>
          <w:p w14:paraId="38962EDE" w14:textId="12016904"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Safe when combined with </w:t>
            </w:r>
            <w:proofErr w:type="spellStart"/>
            <w:r w:rsidRPr="0026527B">
              <w:rPr>
                <w:rFonts w:ascii="Book Antiqua" w:eastAsia="Book Antiqua" w:hAnsi="Book Antiqua" w:cs="Book Antiqua"/>
              </w:rPr>
              <w:t>MEKi</w:t>
            </w:r>
            <w:proofErr w:type="spellEnd"/>
            <w:r w:rsidRPr="0026527B">
              <w:rPr>
                <w:rFonts w:ascii="Book Antiqua" w:eastAsia="Book Antiqua" w:hAnsi="Book Antiqua" w:cs="Book Antiqua"/>
              </w:rPr>
              <w:t xml:space="preserve">, having no effect </w:t>
            </w:r>
            <w:r w:rsidR="00AC138A">
              <w:rPr>
                <w:rFonts w:ascii="Book Antiqua" w:eastAsia="Book Antiqua" w:hAnsi="Book Antiqua" w:cs="Book Antiqua"/>
              </w:rPr>
              <w:t>o</w:t>
            </w:r>
            <w:r w:rsidRPr="0026527B">
              <w:rPr>
                <w:rFonts w:ascii="Book Antiqua" w:eastAsia="Book Antiqua" w:hAnsi="Book Antiqua" w:cs="Book Antiqua"/>
              </w:rPr>
              <w:t>n OS</w:t>
            </w:r>
          </w:p>
        </w:tc>
        <w:tc>
          <w:tcPr>
            <w:tcW w:w="1824" w:type="dxa"/>
            <w:tcBorders>
              <w:bottom w:val="single" w:sz="4" w:space="0" w:color="000000"/>
            </w:tcBorders>
            <w:shd w:val="clear" w:color="auto" w:fill="auto"/>
          </w:tcPr>
          <w:p w14:paraId="7490C3DA" w14:textId="77777777" w:rsidR="00B97D9F" w:rsidRPr="0026527B" w:rsidRDefault="00A16B67" w:rsidP="0026527B">
            <w:pPr>
              <w:spacing w:line="360" w:lineRule="auto"/>
              <w:jc w:val="both"/>
              <w:rPr>
                <w:rFonts w:ascii="Book Antiqua" w:eastAsia="Book Antiqua" w:hAnsi="Book Antiqua" w:cs="Book Antiqua"/>
              </w:rPr>
            </w:pPr>
            <w:r w:rsidRPr="0026527B">
              <w:rPr>
                <w:rFonts w:ascii="Book Antiqua" w:eastAsia="Book Antiqua" w:hAnsi="Book Antiqua" w:cs="Book Antiqua"/>
              </w:rPr>
              <w:t xml:space="preserve">Oh </w:t>
            </w:r>
            <w:r w:rsidRPr="0026527B">
              <w:rPr>
                <w:rFonts w:ascii="Book Antiqua" w:eastAsia="Book Antiqua" w:hAnsi="Book Antiqua" w:cs="Book Antiqua"/>
                <w:i/>
              </w:rPr>
              <w:t>et al</w:t>
            </w:r>
            <w:r w:rsidRPr="0026527B">
              <w:rPr>
                <w:rFonts w:ascii="Book Antiqua" w:eastAsia="Book Antiqua" w:hAnsi="Book Antiqua" w:cs="Book Antiqua"/>
                <w:vertAlign w:val="superscript"/>
              </w:rPr>
              <w:t>[84]</w:t>
            </w:r>
            <w:r w:rsidRPr="0026527B">
              <w:rPr>
                <w:rFonts w:ascii="Book Antiqua" w:eastAsia="Book Antiqua" w:hAnsi="Book Antiqua" w:cs="Book Antiqua"/>
              </w:rPr>
              <w:t>, 2022</w:t>
            </w:r>
          </w:p>
        </w:tc>
      </w:tr>
    </w:tbl>
    <w:p w14:paraId="219ED84B" w14:textId="0D13DF73" w:rsidR="00B97D9F" w:rsidRPr="0026527B" w:rsidRDefault="00A16B67" w:rsidP="0026527B">
      <w:pPr>
        <w:spacing w:line="360" w:lineRule="auto"/>
        <w:jc w:val="both"/>
      </w:pPr>
      <w:bookmarkStart w:id="4" w:name="_1fob9te" w:colFirst="0" w:colLast="0"/>
      <w:bookmarkEnd w:id="4"/>
      <w:r w:rsidRPr="0026527B">
        <w:rPr>
          <w:rFonts w:ascii="Book Antiqua" w:eastAsia="Book Antiqua" w:hAnsi="Book Antiqua" w:cs="Book Antiqua"/>
          <w:color w:val="000000"/>
          <w:vertAlign w:val="superscript"/>
        </w:rPr>
        <w:t>1</w:t>
      </w:r>
      <w:r w:rsidRPr="0026527B">
        <w:rPr>
          <w:rFonts w:ascii="Book Antiqua" w:eastAsia="Book Antiqua" w:hAnsi="Book Antiqua" w:cs="Book Antiqua"/>
          <w:color w:val="000000"/>
        </w:rPr>
        <w:t xml:space="preserve">Effectiveness </w:t>
      </w:r>
      <w:r w:rsidR="00AC138A">
        <w:rPr>
          <w:rFonts w:ascii="Book Antiqua" w:eastAsia="Book Antiqua" w:hAnsi="Book Antiqua" w:cs="Book Antiqua"/>
          <w:color w:val="000000"/>
        </w:rPr>
        <w:t>wa</w:t>
      </w:r>
      <w:r w:rsidRPr="0026527B">
        <w:rPr>
          <w:rFonts w:ascii="Book Antiqua" w:eastAsia="Book Antiqua" w:hAnsi="Book Antiqua" w:cs="Book Antiqua"/>
          <w:color w:val="000000"/>
        </w:rPr>
        <w:t>s considered as increased survival, well tolerated treatment in patients, or simply a lack of side effects associated with the treatment. IgG: Immunoglobulin G; OS:</w:t>
      </w:r>
      <w:r w:rsidRPr="0026527B">
        <w:t xml:space="preserve"> </w:t>
      </w:r>
      <w:r w:rsidRPr="0026527B">
        <w:rPr>
          <w:rFonts w:ascii="Book Antiqua" w:eastAsia="Book Antiqua" w:hAnsi="Book Antiqua" w:cs="Book Antiqua"/>
          <w:color w:val="000000"/>
        </w:rPr>
        <w:t>Overall survival;</w:t>
      </w:r>
      <w:r w:rsidRPr="0026527B">
        <w:t xml:space="preserve"> </w:t>
      </w:r>
      <w:r w:rsidRPr="0026527B">
        <w:rPr>
          <w:rFonts w:ascii="Book Antiqua" w:eastAsia="Book Antiqua" w:hAnsi="Book Antiqua" w:cs="Book Antiqua"/>
          <w:color w:val="000000"/>
        </w:rPr>
        <w:t>PDL1: Programmed cell death ligand 1; PD1: Programmed cell death 1; CTLA4: Cytotoxic T-lymphocyte-associated protein 4; ICI: Immune checkpoint inhibitor;</w:t>
      </w:r>
      <w:r w:rsidRPr="0026527B">
        <w:t xml:space="preserve"> </w:t>
      </w:r>
      <w:r w:rsidRPr="0026527B">
        <w:rPr>
          <w:rFonts w:ascii="Book Antiqua" w:eastAsia="Book Antiqua" w:hAnsi="Book Antiqua" w:cs="Book Antiqua"/>
          <w:color w:val="000000"/>
        </w:rPr>
        <w:t>FOLFOX: 5-FU therapy with leucovorin and oxaliplatin;</w:t>
      </w:r>
      <w:r w:rsidRPr="0026527B">
        <w:t xml:space="preserve"> </w:t>
      </w:r>
      <w:proofErr w:type="spellStart"/>
      <w:r w:rsidRPr="0026527B">
        <w:rPr>
          <w:rFonts w:ascii="Book Antiqua" w:eastAsia="Book Antiqua" w:hAnsi="Book Antiqua" w:cs="Book Antiqua"/>
          <w:color w:val="000000"/>
        </w:rPr>
        <w:t>MEKi</w:t>
      </w:r>
      <w:proofErr w:type="spellEnd"/>
      <w:r w:rsidRPr="0026527B">
        <w:rPr>
          <w:rFonts w:ascii="Book Antiqua" w:eastAsia="Book Antiqua" w:hAnsi="Book Antiqua" w:cs="Book Antiqua"/>
          <w:color w:val="000000"/>
        </w:rPr>
        <w:t xml:space="preserve">: </w:t>
      </w:r>
      <w:r w:rsidR="00AC138A">
        <w:rPr>
          <w:rFonts w:ascii="Book Antiqua" w:eastAsia="Book Antiqua" w:hAnsi="Book Antiqua" w:cs="Book Antiqua"/>
          <w:color w:val="000000"/>
        </w:rPr>
        <w:t>I</w:t>
      </w:r>
      <w:r w:rsidRPr="0026527B">
        <w:rPr>
          <w:rFonts w:ascii="Book Antiqua" w:eastAsia="Book Antiqua" w:hAnsi="Book Antiqua" w:cs="Book Antiqua"/>
          <w:color w:val="000000"/>
        </w:rPr>
        <w:t>nhibitor of MAPK/ERK kinase.</w:t>
      </w:r>
    </w:p>
    <w:sectPr w:rsidR="00B97D9F" w:rsidRPr="0026527B">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A1F4" w14:textId="77777777" w:rsidR="00A72073" w:rsidRDefault="00A72073">
      <w:r>
        <w:separator/>
      </w:r>
    </w:p>
  </w:endnote>
  <w:endnote w:type="continuationSeparator" w:id="0">
    <w:p w14:paraId="0AC60D3E" w14:textId="77777777" w:rsidR="00A72073" w:rsidRDefault="00A72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0B4D" w14:textId="77777777" w:rsidR="00B97D9F" w:rsidRDefault="00A16B67">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D122DF">
      <w:rPr>
        <w:rFonts w:ascii="Book Antiqua" w:eastAsia="Book Antiqua" w:hAnsi="Book Antiqua" w:cs="Book Antiqua"/>
        <w:noProof/>
        <w:color w:val="000000"/>
      </w:rPr>
      <w:t>47</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D122DF">
      <w:rPr>
        <w:rFonts w:ascii="Book Antiqua" w:eastAsia="Book Antiqua" w:hAnsi="Book Antiqua" w:cs="Book Antiqua"/>
        <w:noProof/>
        <w:color w:val="000000"/>
      </w:rPr>
      <w:t>47</w:t>
    </w:r>
    <w:r>
      <w:rPr>
        <w:rFonts w:ascii="Book Antiqua" w:eastAsia="Book Antiqua" w:hAnsi="Book Antiqua" w:cs="Book Antiqua"/>
        <w:color w:val="000000"/>
      </w:rPr>
      <w:fldChar w:fldCharType="end"/>
    </w:r>
  </w:p>
  <w:p w14:paraId="43E6339B" w14:textId="77777777" w:rsidR="00B97D9F" w:rsidRDefault="00B97D9F">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480BC" w14:textId="77777777" w:rsidR="00A72073" w:rsidRDefault="00A72073">
      <w:r>
        <w:separator/>
      </w:r>
    </w:p>
  </w:footnote>
  <w:footnote w:type="continuationSeparator" w:id="0">
    <w:p w14:paraId="5DAD4608" w14:textId="77777777" w:rsidR="00A72073" w:rsidRDefault="00A720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9F"/>
    <w:rsid w:val="0009166F"/>
    <w:rsid w:val="000C598F"/>
    <w:rsid w:val="0010788B"/>
    <w:rsid w:val="00201B22"/>
    <w:rsid w:val="00235D94"/>
    <w:rsid w:val="0026527B"/>
    <w:rsid w:val="002A0167"/>
    <w:rsid w:val="003149C1"/>
    <w:rsid w:val="00320186"/>
    <w:rsid w:val="003713F9"/>
    <w:rsid w:val="00377B60"/>
    <w:rsid w:val="00393645"/>
    <w:rsid w:val="00437EE4"/>
    <w:rsid w:val="00506B4A"/>
    <w:rsid w:val="005168FA"/>
    <w:rsid w:val="00585D80"/>
    <w:rsid w:val="005E2E68"/>
    <w:rsid w:val="00603AE3"/>
    <w:rsid w:val="006141DB"/>
    <w:rsid w:val="006151B1"/>
    <w:rsid w:val="00633F23"/>
    <w:rsid w:val="00690717"/>
    <w:rsid w:val="006C18F6"/>
    <w:rsid w:val="006C3378"/>
    <w:rsid w:val="00705846"/>
    <w:rsid w:val="00715375"/>
    <w:rsid w:val="007327FD"/>
    <w:rsid w:val="00765C14"/>
    <w:rsid w:val="008236FB"/>
    <w:rsid w:val="00833A53"/>
    <w:rsid w:val="00887CA0"/>
    <w:rsid w:val="00936D8F"/>
    <w:rsid w:val="009502B9"/>
    <w:rsid w:val="009931B0"/>
    <w:rsid w:val="00A16B67"/>
    <w:rsid w:val="00A64732"/>
    <w:rsid w:val="00A7162A"/>
    <w:rsid w:val="00A72073"/>
    <w:rsid w:val="00AA32D7"/>
    <w:rsid w:val="00AB133D"/>
    <w:rsid w:val="00AC138A"/>
    <w:rsid w:val="00AE057F"/>
    <w:rsid w:val="00B83FCF"/>
    <w:rsid w:val="00B97D9F"/>
    <w:rsid w:val="00BA2AEE"/>
    <w:rsid w:val="00BB3767"/>
    <w:rsid w:val="00BD0AE1"/>
    <w:rsid w:val="00C36910"/>
    <w:rsid w:val="00C60DE7"/>
    <w:rsid w:val="00C80B05"/>
    <w:rsid w:val="00CE0291"/>
    <w:rsid w:val="00D05E43"/>
    <w:rsid w:val="00D122DF"/>
    <w:rsid w:val="00D27430"/>
    <w:rsid w:val="00D3260D"/>
    <w:rsid w:val="00D671EF"/>
    <w:rsid w:val="00DE5892"/>
    <w:rsid w:val="00E43F99"/>
    <w:rsid w:val="00E77814"/>
    <w:rsid w:val="00E7790A"/>
    <w:rsid w:val="00F170E7"/>
    <w:rsid w:val="00F95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F151"/>
  <w15:docId w15:val="{5BEFA6AA-48DD-AA4F-BFD6-E6F1E869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26527B"/>
  </w:style>
  <w:style w:type="character" w:styleId="CommentReference">
    <w:name w:val="annotation reference"/>
    <w:basedOn w:val="DefaultParagraphFont"/>
    <w:uiPriority w:val="99"/>
    <w:semiHidden/>
    <w:unhideWhenUsed/>
    <w:rsid w:val="00C80B05"/>
    <w:rPr>
      <w:sz w:val="16"/>
      <w:szCs w:val="16"/>
    </w:rPr>
  </w:style>
  <w:style w:type="paragraph" w:styleId="CommentText">
    <w:name w:val="annotation text"/>
    <w:basedOn w:val="Normal"/>
    <w:link w:val="CommentTextChar"/>
    <w:uiPriority w:val="99"/>
    <w:unhideWhenUsed/>
    <w:rsid w:val="00C80B05"/>
    <w:rPr>
      <w:sz w:val="20"/>
      <w:szCs w:val="20"/>
    </w:rPr>
  </w:style>
  <w:style w:type="character" w:customStyle="1" w:styleId="CommentTextChar">
    <w:name w:val="Comment Text Char"/>
    <w:basedOn w:val="DefaultParagraphFont"/>
    <w:link w:val="CommentText"/>
    <w:uiPriority w:val="99"/>
    <w:rsid w:val="00C80B05"/>
    <w:rPr>
      <w:sz w:val="20"/>
      <w:szCs w:val="20"/>
    </w:rPr>
  </w:style>
  <w:style w:type="paragraph" w:styleId="CommentSubject">
    <w:name w:val="annotation subject"/>
    <w:basedOn w:val="CommentText"/>
    <w:next w:val="CommentText"/>
    <w:link w:val="CommentSubjectChar"/>
    <w:uiPriority w:val="99"/>
    <w:semiHidden/>
    <w:unhideWhenUsed/>
    <w:rsid w:val="00C80B05"/>
    <w:rPr>
      <w:b/>
      <w:bCs/>
    </w:rPr>
  </w:style>
  <w:style w:type="character" w:customStyle="1" w:styleId="CommentSubjectChar">
    <w:name w:val="Comment Subject Char"/>
    <w:basedOn w:val="CommentTextChar"/>
    <w:link w:val="CommentSubject"/>
    <w:uiPriority w:val="99"/>
    <w:semiHidden/>
    <w:rsid w:val="00C80B05"/>
    <w:rPr>
      <w:b/>
      <w:bCs/>
      <w:sz w:val="20"/>
      <w:szCs w:val="20"/>
    </w:rPr>
  </w:style>
  <w:style w:type="paragraph" w:styleId="Header">
    <w:name w:val="header"/>
    <w:basedOn w:val="Normal"/>
    <w:link w:val="HeaderChar"/>
    <w:uiPriority w:val="99"/>
    <w:unhideWhenUsed/>
    <w:rsid w:val="009931B0"/>
    <w:pPr>
      <w:tabs>
        <w:tab w:val="center" w:pos="4680"/>
        <w:tab w:val="right" w:pos="9360"/>
      </w:tabs>
    </w:pPr>
  </w:style>
  <w:style w:type="character" w:customStyle="1" w:styleId="HeaderChar">
    <w:name w:val="Header Char"/>
    <w:basedOn w:val="DefaultParagraphFont"/>
    <w:link w:val="Header"/>
    <w:uiPriority w:val="99"/>
    <w:rsid w:val="009931B0"/>
  </w:style>
  <w:style w:type="paragraph" w:styleId="Footer">
    <w:name w:val="footer"/>
    <w:basedOn w:val="Normal"/>
    <w:link w:val="FooterChar"/>
    <w:uiPriority w:val="99"/>
    <w:unhideWhenUsed/>
    <w:rsid w:val="009931B0"/>
    <w:pPr>
      <w:tabs>
        <w:tab w:val="center" w:pos="4680"/>
        <w:tab w:val="right" w:pos="9360"/>
      </w:tabs>
    </w:pPr>
  </w:style>
  <w:style w:type="character" w:customStyle="1" w:styleId="FooterChar">
    <w:name w:val="Footer Char"/>
    <w:basedOn w:val="DefaultParagraphFont"/>
    <w:link w:val="Footer"/>
    <w:uiPriority w:val="99"/>
    <w:rsid w:val="009931B0"/>
  </w:style>
  <w:style w:type="paragraph" w:styleId="HTMLPreformatted">
    <w:name w:val="HTML Preformatted"/>
    <w:basedOn w:val="Normal"/>
    <w:link w:val="HTMLPreformattedChar"/>
    <w:uiPriority w:val="99"/>
    <w:semiHidden/>
    <w:unhideWhenUsed/>
    <w:rsid w:val="00C60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US" w:eastAsia="es-ES"/>
    </w:rPr>
  </w:style>
  <w:style w:type="character" w:customStyle="1" w:styleId="HTMLPreformattedChar">
    <w:name w:val="HTML Preformatted Char"/>
    <w:basedOn w:val="DefaultParagraphFont"/>
    <w:link w:val="HTMLPreformatted"/>
    <w:uiPriority w:val="99"/>
    <w:semiHidden/>
    <w:rsid w:val="00C60DE7"/>
    <w:rPr>
      <w:rFonts w:ascii="Courier New" w:eastAsiaTheme="minorEastAsia" w:hAnsi="Courier New" w:cs="Courier New"/>
      <w:sz w:val="20"/>
      <w:szCs w:val="20"/>
      <w:lang w:val="es-US" w:eastAsia="es-ES"/>
    </w:rPr>
  </w:style>
  <w:style w:type="character" w:customStyle="1" w:styleId="sku">
    <w:name w:val="sku"/>
    <w:basedOn w:val="DefaultParagraphFont"/>
    <w:rsid w:val="00437EE4"/>
  </w:style>
  <w:style w:type="paragraph" w:styleId="BalloonText">
    <w:name w:val="Balloon Text"/>
    <w:basedOn w:val="Normal"/>
    <w:link w:val="BalloonTextChar"/>
    <w:uiPriority w:val="99"/>
    <w:semiHidden/>
    <w:unhideWhenUsed/>
    <w:rsid w:val="005168FA"/>
    <w:rPr>
      <w:sz w:val="18"/>
      <w:szCs w:val="18"/>
    </w:rPr>
  </w:style>
  <w:style w:type="character" w:customStyle="1" w:styleId="BalloonTextChar">
    <w:name w:val="Balloon Text Char"/>
    <w:basedOn w:val="DefaultParagraphFont"/>
    <w:link w:val="BalloonText"/>
    <w:uiPriority w:val="99"/>
    <w:semiHidden/>
    <w:rsid w:val="005168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7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45</Pages>
  <Words>13163</Words>
  <Characters>75032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2023-01-10T18:10:00Z</dcterms:created>
  <dcterms:modified xsi:type="dcterms:W3CDTF">2023-01-10T18:13:00Z</dcterms:modified>
</cp:coreProperties>
</file>