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99236"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Name of Journal: </w:t>
      </w:r>
      <w:r w:rsidRPr="00AB5461">
        <w:rPr>
          <w:rFonts w:ascii="Book Antiqua" w:eastAsia="Book Antiqua" w:hAnsi="Book Antiqua"/>
          <w:i/>
          <w:color w:val="000000"/>
        </w:rPr>
        <w:t>World Journal of Clinical Cases</w:t>
      </w:r>
    </w:p>
    <w:p w14:paraId="7A4AD40A"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Manuscript NO: </w:t>
      </w:r>
      <w:r w:rsidRPr="00AB5461">
        <w:rPr>
          <w:rFonts w:ascii="Book Antiqua" w:eastAsia="Book Antiqua" w:hAnsi="Book Antiqua"/>
          <w:color w:val="000000"/>
        </w:rPr>
        <w:t>80353</w:t>
      </w:r>
    </w:p>
    <w:p w14:paraId="23B58D34"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Manuscript Type: </w:t>
      </w:r>
      <w:r w:rsidRPr="00AB5461">
        <w:rPr>
          <w:rFonts w:ascii="Book Antiqua" w:eastAsia="Book Antiqua" w:hAnsi="Book Antiqua"/>
          <w:color w:val="000000"/>
        </w:rPr>
        <w:t>CASE REPORT</w:t>
      </w:r>
    </w:p>
    <w:p w14:paraId="06F6CA41" w14:textId="77777777" w:rsidR="00A77B3E" w:rsidRPr="00AB5461" w:rsidRDefault="00A77B3E" w:rsidP="00AB5461">
      <w:pPr>
        <w:spacing w:line="360" w:lineRule="auto"/>
        <w:jc w:val="both"/>
        <w:rPr>
          <w:rFonts w:ascii="Book Antiqua" w:hAnsi="Book Antiqua"/>
        </w:rPr>
      </w:pPr>
    </w:p>
    <w:p w14:paraId="44B9C23B" w14:textId="08D22CAF" w:rsidR="00A77B3E" w:rsidRPr="004C5751" w:rsidRDefault="00B247D7" w:rsidP="00AB5461">
      <w:pPr>
        <w:spacing w:line="360" w:lineRule="auto"/>
        <w:jc w:val="both"/>
        <w:rPr>
          <w:rFonts w:ascii="Book Antiqua" w:hAnsi="Book Antiqua"/>
          <w:b/>
        </w:rPr>
      </w:pPr>
      <w:r w:rsidRPr="004C5751">
        <w:rPr>
          <w:rFonts w:ascii="Book Antiqua" w:eastAsia="Book Antiqua" w:hAnsi="Book Antiqua"/>
          <w:b/>
          <w:color w:val="000000"/>
        </w:rPr>
        <w:t xml:space="preserve">Acute diffuse peritonitis secondary to a seminal vesicle abscess: </w:t>
      </w:r>
      <w:r w:rsidR="001F30F1" w:rsidRPr="004C5751">
        <w:rPr>
          <w:rFonts w:ascii="Book Antiqua" w:eastAsia="宋体" w:hAnsi="Book Antiqua" w:cs="Book Antiqua"/>
          <w:b/>
        </w:rPr>
        <w:t>A case report</w:t>
      </w:r>
    </w:p>
    <w:p w14:paraId="255D2821" w14:textId="77777777" w:rsidR="00A77B3E" w:rsidRPr="00AB5461" w:rsidRDefault="00A77B3E" w:rsidP="00AB5461">
      <w:pPr>
        <w:spacing w:line="360" w:lineRule="auto"/>
        <w:jc w:val="both"/>
        <w:rPr>
          <w:rFonts w:ascii="Book Antiqua" w:hAnsi="Book Antiqua"/>
        </w:rPr>
      </w:pPr>
    </w:p>
    <w:p w14:paraId="01D9338A" w14:textId="3766E88E" w:rsidR="00A77B3E" w:rsidRPr="00AB5461" w:rsidRDefault="001737FC" w:rsidP="00AB5461">
      <w:pPr>
        <w:spacing w:line="360" w:lineRule="auto"/>
        <w:jc w:val="both"/>
        <w:rPr>
          <w:rFonts w:ascii="Book Antiqua" w:hAnsi="Book Antiqua"/>
        </w:rPr>
      </w:pPr>
      <w:r w:rsidRPr="00AB5461">
        <w:rPr>
          <w:rFonts w:ascii="Book Antiqua" w:eastAsia="Book Antiqua" w:hAnsi="Book Antiqua"/>
          <w:color w:val="000000"/>
        </w:rPr>
        <w:t>Li</w:t>
      </w:r>
      <w:r>
        <w:rPr>
          <w:rFonts w:ascii="Book Antiqua" w:hAnsi="Book Antiqua" w:hint="eastAsia"/>
          <w:color w:val="000000"/>
          <w:lang w:eastAsia="zh-CN"/>
        </w:rPr>
        <w:t xml:space="preserve"> K </w:t>
      </w:r>
      <w:r w:rsidRPr="001737FC">
        <w:rPr>
          <w:rFonts w:ascii="Book Antiqua" w:hAnsi="Book Antiqua" w:hint="eastAsia"/>
          <w:i/>
          <w:color w:val="000000"/>
          <w:lang w:eastAsia="zh-CN"/>
        </w:rPr>
        <w:t>et al</w:t>
      </w:r>
      <w:r>
        <w:rPr>
          <w:rFonts w:ascii="Book Antiqua" w:hAnsi="Book Antiqua" w:hint="eastAsia"/>
          <w:color w:val="000000"/>
          <w:lang w:eastAsia="zh-CN"/>
        </w:rPr>
        <w:t xml:space="preserve">. </w:t>
      </w:r>
      <w:r w:rsidR="007706ED">
        <w:rPr>
          <w:rFonts w:ascii="Book Antiqua" w:hAnsi="Book Antiqua" w:hint="eastAsia"/>
          <w:color w:val="000000"/>
          <w:lang w:eastAsia="zh-CN"/>
        </w:rPr>
        <w:t>A</w:t>
      </w:r>
      <w:r w:rsidR="007B697F">
        <w:rPr>
          <w:rFonts w:ascii="Book Antiqua" w:hAnsi="Book Antiqua" w:hint="eastAsia"/>
          <w:color w:val="000000"/>
          <w:lang w:eastAsia="zh-CN"/>
        </w:rPr>
        <w:t>DP</w:t>
      </w:r>
      <w:r w:rsidR="00B247D7" w:rsidRPr="00AB5461">
        <w:rPr>
          <w:rFonts w:ascii="Book Antiqua" w:eastAsia="Book Antiqua" w:hAnsi="Book Antiqua"/>
          <w:color w:val="000000"/>
        </w:rPr>
        <w:t xml:space="preserve"> secondary to a seminal vesicle abscess</w:t>
      </w:r>
    </w:p>
    <w:p w14:paraId="049AD56E" w14:textId="77777777" w:rsidR="00A77B3E" w:rsidRPr="00AB5461" w:rsidRDefault="00A77B3E" w:rsidP="00AB5461">
      <w:pPr>
        <w:spacing w:line="360" w:lineRule="auto"/>
        <w:jc w:val="both"/>
        <w:rPr>
          <w:rFonts w:ascii="Book Antiqua" w:hAnsi="Book Antiqua"/>
        </w:rPr>
      </w:pPr>
    </w:p>
    <w:p w14:paraId="42FA9B74" w14:textId="681BEF06"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Kun Li, Nan</w:t>
      </w:r>
      <w:r w:rsidR="00D311F6">
        <w:rPr>
          <w:rFonts w:ascii="Book Antiqua" w:hAnsi="Book Antiqua" w:hint="eastAsia"/>
          <w:color w:val="000000"/>
          <w:lang w:eastAsia="zh-CN"/>
        </w:rPr>
        <w:t>-B</w:t>
      </w:r>
      <w:r w:rsidRPr="00AB5461">
        <w:rPr>
          <w:rFonts w:ascii="Book Antiqua" w:eastAsia="Book Antiqua" w:hAnsi="Book Antiqua"/>
          <w:color w:val="000000"/>
        </w:rPr>
        <w:t>in Liu, Jiang</w:t>
      </w:r>
      <w:r w:rsidR="00D311F6">
        <w:rPr>
          <w:rFonts w:ascii="Book Antiqua" w:hAnsi="Book Antiqua" w:hint="eastAsia"/>
          <w:color w:val="000000"/>
          <w:lang w:eastAsia="zh-CN"/>
        </w:rPr>
        <w:t>-X</w:t>
      </w:r>
      <w:r w:rsidRPr="00AB5461">
        <w:rPr>
          <w:rFonts w:ascii="Book Antiqua" w:eastAsia="Book Antiqua" w:hAnsi="Book Antiqua"/>
          <w:color w:val="000000"/>
        </w:rPr>
        <w:t>i Liu, Quan</w:t>
      </w:r>
      <w:r w:rsidR="00D311F6">
        <w:rPr>
          <w:rFonts w:ascii="Book Antiqua" w:hAnsi="Book Antiqua" w:hint="eastAsia"/>
          <w:color w:val="000000"/>
          <w:lang w:eastAsia="zh-CN"/>
        </w:rPr>
        <w:t>-N</w:t>
      </w:r>
      <w:r w:rsidRPr="00AB5461">
        <w:rPr>
          <w:rFonts w:ascii="Book Antiqua" w:eastAsia="Book Antiqua" w:hAnsi="Book Antiqua"/>
          <w:color w:val="000000"/>
        </w:rPr>
        <w:t>ing Chen, Bao-Min Shi</w:t>
      </w:r>
    </w:p>
    <w:p w14:paraId="232A8E58" w14:textId="77777777" w:rsidR="00A77B3E" w:rsidRPr="00AB5461" w:rsidRDefault="00A77B3E" w:rsidP="00AB5461">
      <w:pPr>
        <w:spacing w:line="360" w:lineRule="auto"/>
        <w:jc w:val="both"/>
        <w:rPr>
          <w:rFonts w:ascii="Book Antiqua" w:hAnsi="Book Antiqua"/>
        </w:rPr>
      </w:pPr>
    </w:p>
    <w:p w14:paraId="32A38F06" w14:textId="2AB544D4"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Kun Li, Nan</w:t>
      </w:r>
      <w:r w:rsidR="00D311F6">
        <w:rPr>
          <w:rFonts w:ascii="Book Antiqua" w:hAnsi="Book Antiqua" w:hint="eastAsia"/>
          <w:b/>
          <w:bCs/>
          <w:color w:val="000000"/>
          <w:lang w:eastAsia="zh-CN"/>
        </w:rPr>
        <w:t>-B</w:t>
      </w:r>
      <w:r w:rsidRPr="00AB5461">
        <w:rPr>
          <w:rFonts w:ascii="Book Antiqua" w:eastAsia="Book Antiqua" w:hAnsi="Book Antiqua"/>
          <w:b/>
          <w:bCs/>
          <w:color w:val="000000"/>
        </w:rPr>
        <w:t>in Liu, Jiang</w:t>
      </w:r>
      <w:r w:rsidR="00D311F6">
        <w:rPr>
          <w:rFonts w:ascii="Book Antiqua" w:hAnsi="Book Antiqua" w:hint="eastAsia"/>
          <w:b/>
          <w:bCs/>
          <w:color w:val="000000"/>
          <w:lang w:eastAsia="zh-CN"/>
        </w:rPr>
        <w:t>-X</w:t>
      </w:r>
      <w:r w:rsidRPr="00AB5461">
        <w:rPr>
          <w:rFonts w:ascii="Book Antiqua" w:eastAsia="Book Antiqua" w:hAnsi="Book Antiqua"/>
          <w:b/>
          <w:bCs/>
          <w:color w:val="000000"/>
        </w:rPr>
        <w:t>i Liu, Quan</w:t>
      </w:r>
      <w:r w:rsidR="00D311F6">
        <w:rPr>
          <w:rFonts w:ascii="Book Antiqua" w:hAnsi="Book Antiqua" w:hint="eastAsia"/>
          <w:b/>
          <w:bCs/>
          <w:color w:val="000000"/>
          <w:lang w:eastAsia="zh-CN"/>
        </w:rPr>
        <w:t>-N</w:t>
      </w:r>
      <w:r w:rsidRPr="00AB5461">
        <w:rPr>
          <w:rFonts w:ascii="Book Antiqua" w:eastAsia="Book Antiqua" w:hAnsi="Book Antiqua"/>
          <w:b/>
          <w:bCs/>
          <w:color w:val="000000"/>
        </w:rPr>
        <w:t xml:space="preserve">ing Chen, Bao-Min Shi, </w:t>
      </w:r>
      <w:r w:rsidRPr="00AB5461">
        <w:rPr>
          <w:rFonts w:ascii="Book Antiqua" w:eastAsia="Book Antiqua" w:hAnsi="Book Antiqua"/>
          <w:color w:val="000000"/>
        </w:rPr>
        <w:t>Department of General Surgery, Tongji Hospital of Tongji University, Shanghai 200065, China</w:t>
      </w:r>
    </w:p>
    <w:p w14:paraId="47B2B6D7" w14:textId="77777777" w:rsidR="00A77B3E" w:rsidRPr="00AB5461" w:rsidRDefault="00A77B3E" w:rsidP="00AB5461">
      <w:pPr>
        <w:spacing w:line="360" w:lineRule="auto"/>
        <w:jc w:val="both"/>
        <w:rPr>
          <w:rFonts w:ascii="Book Antiqua" w:hAnsi="Book Antiqua"/>
        </w:rPr>
      </w:pPr>
    </w:p>
    <w:p w14:paraId="2E1D31E5" w14:textId="3CEE8226"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Nan</w:t>
      </w:r>
      <w:r w:rsidR="00D311F6">
        <w:rPr>
          <w:rFonts w:ascii="Book Antiqua" w:hAnsi="Book Antiqua" w:hint="eastAsia"/>
          <w:b/>
          <w:bCs/>
          <w:color w:val="000000"/>
          <w:lang w:eastAsia="zh-CN"/>
        </w:rPr>
        <w:t>-B</w:t>
      </w:r>
      <w:r w:rsidRPr="00AB5461">
        <w:rPr>
          <w:rFonts w:ascii="Book Antiqua" w:eastAsia="Book Antiqua" w:hAnsi="Book Antiqua"/>
          <w:b/>
          <w:bCs/>
          <w:color w:val="000000"/>
        </w:rPr>
        <w:t xml:space="preserve">in Liu, </w:t>
      </w:r>
      <w:r w:rsidRPr="00AB5461">
        <w:rPr>
          <w:rFonts w:ascii="Book Antiqua" w:eastAsia="Book Antiqua" w:hAnsi="Book Antiqua"/>
          <w:color w:val="000000"/>
        </w:rPr>
        <w:t>National</w:t>
      </w:r>
      <w:r w:rsidR="00241C24">
        <w:rPr>
          <w:rFonts w:ascii="Book Antiqua" w:hAnsi="Book Antiqua" w:hint="eastAsia"/>
          <w:color w:val="000000"/>
          <w:lang w:eastAsia="zh-CN"/>
        </w:rPr>
        <w:t xml:space="preserve"> and</w:t>
      </w:r>
      <w:r w:rsidRPr="00AB5461">
        <w:rPr>
          <w:rFonts w:ascii="Book Antiqua" w:eastAsia="Book Antiqua" w:hAnsi="Book Antiqua"/>
          <w:color w:val="000000"/>
        </w:rPr>
        <w:t xml:space="preserve"> Local Joint Engineering Research Center of </w:t>
      </w:r>
      <w:proofErr w:type="spellStart"/>
      <w:r w:rsidRPr="00AB5461">
        <w:rPr>
          <w:rFonts w:ascii="Book Antiqua" w:eastAsia="Book Antiqua" w:hAnsi="Book Antiqua"/>
          <w:color w:val="000000"/>
        </w:rPr>
        <w:t>Biodiagnosis</w:t>
      </w:r>
      <w:proofErr w:type="spellEnd"/>
      <w:r w:rsidRPr="00AB5461">
        <w:rPr>
          <w:rFonts w:ascii="Book Antiqua" w:eastAsia="Book Antiqua" w:hAnsi="Book Antiqua"/>
          <w:color w:val="000000"/>
        </w:rPr>
        <w:t xml:space="preserve"> and Biotherapy, </w:t>
      </w:r>
      <w:r w:rsidR="00A25DDD">
        <w:rPr>
          <w:rFonts w:ascii="Book Antiqua" w:hAnsi="Book Antiqua" w:hint="eastAsia"/>
          <w:color w:val="000000"/>
          <w:lang w:eastAsia="zh-CN"/>
        </w:rPr>
        <w:t>T</w:t>
      </w:r>
      <w:r w:rsidRPr="00AB5461">
        <w:rPr>
          <w:rFonts w:ascii="Book Antiqua" w:eastAsia="Book Antiqua" w:hAnsi="Book Antiqua"/>
          <w:color w:val="000000"/>
        </w:rPr>
        <w:t xml:space="preserve">he Second Affiliated Hospital of Xi'an </w:t>
      </w:r>
      <w:proofErr w:type="spellStart"/>
      <w:r w:rsidRPr="00AB5461">
        <w:rPr>
          <w:rFonts w:ascii="Book Antiqua" w:eastAsia="Book Antiqua" w:hAnsi="Book Antiqua"/>
          <w:color w:val="000000"/>
        </w:rPr>
        <w:t>Jiaotong</w:t>
      </w:r>
      <w:proofErr w:type="spellEnd"/>
      <w:r w:rsidRPr="00AB5461">
        <w:rPr>
          <w:rFonts w:ascii="Book Antiqua" w:eastAsia="Book Antiqua" w:hAnsi="Book Antiqua"/>
          <w:color w:val="000000"/>
        </w:rPr>
        <w:t xml:space="preserve"> University, Xi'an 710000, </w:t>
      </w:r>
      <w:r w:rsidR="00DA1A1A" w:rsidRPr="00DA1A1A">
        <w:rPr>
          <w:rFonts w:ascii="Book Antiqua" w:eastAsia="Book Antiqua" w:hAnsi="Book Antiqua"/>
          <w:color w:val="000000"/>
        </w:rPr>
        <w:t>Shaanxi Province</w:t>
      </w:r>
      <w:r w:rsidR="00DA1A1A">
        <w:rPr>
          <w:rFonts w:ascii="Book Antiqua" w:hAnsi="Book Antiqua" w:hint="eastAsia"/>
          <w:color w:val="000000"/>
          <w:lang w:eastAsia="zh-CN"/>
        </w:rPr>
        <w:t>,</w:t>
      </w:r>
      <w:r w:rsidR="00DA1A1A" w:rsidRPr="00DA1A1A">
        <w:rPr>
          <w:rFonts w:ascii="Book Antiqua" w:eastAsia="Book Antiqua" w:hAnsi="Book Antiqua"/>
          <w:color w:val="000000"/>
        </w:rPr>
        <w:t xml:space="preserve"> </w:t>
      </w:r>
      <w:r w:rsidRPr="00AB5461">
        <w:rPr>
          <w:rFonts w:ascii="Book Antiqua" w:eastAsia="Book Antiqua" w:hAnsi="Book Antiqua"/>
          <w:color w:val="000000"/>
        </w:rPr>
        <w:t>China</w:t>
      </w:r>
    </w:p>
    <w:p w14:paraId="310FE53A" w14:textId="77777777" w:rsidR="00A77B3E" w:rsidRPr="00AB5461" w:rsidRDefault="00A77B3E" w:rsidP="00AB5461">
      <w:pPr>
        <w:spacing w:line="360" w:lineRule="auto"/>
        <w:jc w:val="both"/>
        <w:rPr>
          <w:rFonts w:ascii="Book Antiqua" w:hAnsi="Book Antiqua"/>
        </w:rPr>
      </w:pPr>
    </w:p>
    <w:p w14:paraId="49D99D0A" w14:textId="586F0C80"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Author contributions: </w:t>
      </w:r>
      <w:r w:rsidRPr="00AB5461">
        <w:rPr>
          <w:rFonts w:ascii="Book Antiqua" w:eastAsia="Book Antiqua" w:hAnsi="Book Antiqua"/>
          <w:color w:val="000000"/>
        </w:rPr>
        <w:t>Shi BM and Chen QN contributed to the conception and design of the study and performed the operation on the patient; Li K and Liu NB collected the data, performed the data analysis, and wrote the initial draft of the manuscript;</w:t>
      </w:r>
      <w:r w:rsidR="00B46A29">
        <w:rPr>
          <w:rFonts w:ascii="Book Antiqua" w:hAnsi="Book Antiqua" w:hint="eastAsia"/>
          <w:color w:val="000000"/>
          <w:lang w:eastAsia="zh-CN"/>
        </w:rPr>
        <w:t xml:space="preserve"> </w:t>
      </w:r>
      <w:r w:rsidRPr="00AB5461">
        <w:rPr>
          <w:rFonts w:ascii="Book Antiqua" w:eastAsia="Book Antiqua" w:hAnsi="Book Antiqua"/>
          <w:color w:val="000000"/>
        </w:rPr>
        <w:t>Liu JX participated in the clinical management and follow-up of the patient</w:t>
      </w:r>
      <w:r w:rsidR="009F42E4">
        <w:rPr>
          <w:rFonts w:ascii="Book Antiqua" w:eastAsia="Book Antiqua" w:hAnsi="Book Antiqua"/>
          <w:color w:val="000000"/>
        </w:rPr>
        <w:t>,</w:t>
      </w:r>
      <w:r w:rsidRPr="00AB5461">
        <w:rPr>
          <w:rFonts w:ascii="Book Antiqua" w:eastAsia="Book Antiqua" w:hAnsi="Book Antiqua"/>
          <w:color w:val="000000"/>
        </w:rPr>
        <w:t xml:space="preserve"> and analyzed and interpreted the data; </w:t>
      </w:r>
      <w:r w:rsidR="009F42E4">
        <w:rPr>
          <w:rFonts w:ascii="Book Antiqua" w:eastAsia="Book Antiqua" w:hAnsi="Book Antiqua"/>
          <w:color w:val="000000"/>
        </w:rPr>
        <w:t>a</w:t>
      </w:r>
      <w:r w:rsidR="009F42E4" w:rsidRPr="00AB5461">
        <w:rPr>
          <w:rFonts w:ascii="Book Antiqua" w:eastAsia="Book Antiqua" w:hAnsi="Book Antiqua"/>
          <w:color w:val="000000"/>
        </w:rPr>
        <w:t xml:space="preserve">ll </w:t>
      </w:r>
      <w:r w:rsidRPr="00AB5461">
        <w:rPr>
          <w:rFonts w:ascii="Book Antiqua" w:eastAsia="Book Antiqua" w:hAnsi="Book Antiqua"/>
          <w:color w:val="000000"/>
        </w:rPr>
        <w:t>authors contributed to drafting and revising the manuscript and approved the submitted version.</w:t>
      </w:r>
    </w:p>
    <w:p w14:paraId="3C6A6099" w14:textId="77777777" w:rsidR="00A77B3E" w:rsidRPr="00AB5461" w:rsidRDefault="00A77B3E" w:rsidP="00AB5461">
      <w:pPr>
        <w:spacing w:line="360" w:lineRule="auto"/>
        <w:jc w:val="both"/>
        <w:rPr>
          <w:rFonts w:ascii="Book Antiqua" w:hAnsi="Book Antiqua"/>
        </w:rPr>
      </w:pPr>
    </w:p>
    <w:p w14:paraId="5808B0DC" w14:textId="0C2AA452"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Corresponding author: Bao-Min Shi, Doctor, MD, PhD, Chief Doctor, Professor, Surgeon, </w:t>
      </w:r>
      <w:r w:rsidRPr="00AB5461">
        <w:rPr>
          <w:rFonts w:ascii="Book Antiqua" w:eastAsia="Book Antiqua" w:hAnsi="Book Antiqua"/>
          <w:color w:val="000000"/>
        </w:rPr>
        <w:t>Department of General Surgery, Tongji Hospital of Tongji Uni</w:t>
      </w:r>
      <w:r w:rsidR="00B46A29">
        <w:rPr>
          <w:rFonts w:ascii="Book Antiqua" w:eastAsia="Book Antiqua" w:hAnsi="Book Antiqua"/>
          <w:color w:val="000000"/>
        </w:rPr>
        <w:t>versity, No. 389</w:t>
      </w:r>
      <w:r w:rsidRPr="00AB5461">
        <w:rPr>
          <w:rFonts w:ascii="Book Antiqua" w:eastAsia="Book Antiqua" w:hAnsi="Book Antiqua"/>
          <w:color w:val="000000"/>
        </w:rPr>
        <w:t xml:space="preserve"> </w:t>
      </w:r>
      <w:proofErr w:type="spellStart"/>
      <w:r w:rsidRPr="00AB5461">
        <w:rPr>
          <w:rFonts w:ascii="Book Antiqua" w:eastAsia="Book Antiqua" w:hAnsi="Book Antiqua"/>
          <w:color w:val="000000"/>
        </w:rPr>
        <w:t>Xincun</w:t>
      </w:r>
      <w:proofErr w:type="spellEnd"/>
      <w:r w:rsidRPr="00AB5461">
        <w:rPr>
          <w:rFonts w:ascii="Book Antiqua" w:eastAsia="Book Antiqua" w:hAnsi="Book Antiqua"/>
          <w:color w:val="000000"/>
        </w:rPr>
        <w:t xml:space="preserve"> Road, </w:t>
      </w:r>
      <w:proofErr w:type="spellStart"/>
      <w:r w:rsidRPr="00AB5461">
        <w:rPr>
          <w:rFonts w:ascii="Book Antiqua" w:eastAsia="Book Antiqua" w:hAnsi="Book Antiqua"/>
          <w:color w:val="000000"/>
        </w:rPr>
        <w:t>Putuo</w:t>
      </w:r>
      <w:proofErr w:type="spellEnd"/>
      <w:r w:rsidRPr="00AB5461">
        <w:rPr>
          <w:rFonts w:ascii="Book Antiqua" w:eastAsia="Book Antiqua" w:hAnsi="Book Antiqua"/>
          <w:color w:val="000000"/>
        </w:rPr>
        <w:t xml:space="preserve"> District, Shanghai 200065, China. tjshibaomin@tongji.edu.cn</w:t>
      </w:r>
    </w:p>
    <w:p w14:paraId="6075DB9C" w14:textId="77777777" w:rsidR="00A77B3E" w:rsidRPr="00AB5461" w:rsidRDefault="00A77B3E" w:rsidP="00AB5461">
      <w:pPr>
        <w:spacing w:line="360" w:lineRule="auto"/>
        <w:jc w:val="both"/>
        <w:rPr>
          <w:rFonts w:ascii="Book Antiqua" w:hAnsi="Book Antiqua"/>
        </w:rPr>
      </w:pPr>
    </w:p>
    <w:p w14:paraId="2476DAE5"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Received: </w:t>
      </w:r>
      <w:r w:rsidRPr="00AB5461">
        <w:rPr>
          <w:rFonts w:ascii="Book Antiqua" w:eastAsia="Book Antiqua" w:hAnsi="Book Antiqua"/>
          <w:color w:val="000000"/>
        </w:rPr>
        <w:t>September 26, 2022</w:t>
      </w:r>
    </w:p>
    <w:p w14:paraId="7EB85A41" w14:textId="1715A5C1"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lastRenderedPageBreak/>
        <w:t xml:space="preserve">Revised: </w:t>
      </w:r>
      <w:r w:rsidR="00F566CA">
        <w:rPr>
          <w:rFonts w:ascii="Book Antiqua" w:eastAsia="Book Antiqua" w:hAnsi="Book Antiqua" w:cs="Book Antiqua"/>
          <w:color w:val="000000"/>
        </w:rPr>
        <w:t>November 18, 2022</w:t>
      </w:r>
    </w:p>
    <w:p w14:paraId="016B725E" w14:textId="38C5A967"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Accepted: </w:t>
      </w:r>
      <w:ins w:id="0" w:author="BPG Wang,Jin-Lei" w:date="2023-01-03T08:40:00Z">
        <w:r w:rsidR="00C211F3" w:rsidRPr="00C211F3">
          <w:rPr>
            <w:rFonts w:ascii="Book Antiqua" w:eastAsia="Book Antiqua" w:hAnsi="Book Antiqua"/>
            <w:color w:val="000000"/>
          </w:rPr>
          <w:t>January 3, 2023</w:t>
        </w:r>
      </w:ins>
    </w:p>
    <w:p w14:paraId="120F3247"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Published online: </w:t>
      </w:r>
    </w:p>
    <w:p w14:paraId="6C089520" w14:textId="77777777" w:rsidR="00A77B3E" w:rsidRPr="00AB5461" w:rsidRDefault="00A77B3E" w:rsidP="00AB5461">
      <w:pPr>
        <w:spacing w:line="360" w:lineRule="auto"/>
        <w:jc w:val="both"/>
        <w:rPr>
          <w:rFonts w:ascii="Book Antiqua" w:hAnsi="Book Antiqua"/>
        </w:rPr>
        <w:sectPr w:rsidR="00A77B3E" w:rsidRPr="00AB5461">
          <w:footerReference w:type="default" r:id="rId6"/>
          <w:pgSz w:w="12240" w:h="15840"/>
          <w:pgMar w:top="1440" w:right="1440" w:bottom="1440" w:left="1440" w:header="720" w:footer="720" w:gutter="0"/>
          <w:cols w:space="720"/>
          <w:docGrid w:linePitch="360"/>
        </w:sectPr>
      </w:pPr>
    </w:p>
    <w:p w14:paraId="204DCEF8"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lastRenderedPageBreak/>
        <w:t>Abstract</w:t>
      </w:r>
    </w:p>
    <w:p w14:paraId="6409D656"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BACKGROUND</w:t>
      </w:r>
    </w:p>
    <w:p w14:paraId="68707DB4" w14:textId="1923CACF" w:rsidR="00A77B3E" w:rsidRPr="00AB5461" w:rsidRDefault="009F42E4" w:rsidP="00AB5461">
      <w:pPr>
        <w:spacing w:line="360" w:lineRule="auto"/>
        <w:jc w:val="both"/>
        <w:rPr>
          <w:rFonts w:ascii="Book Antiqua" w:hAnsi="Book Antiqua"/>
        </w:rPr>
      </w:pPr>
      <w:r>
        <w:rPr>
          <w:rFonts w:ascii="Book Antiqua" w:eastAsia="Book Antiqua" w:hAnsi="Book Antiqua"/>
          <w:color w:val="000000"/>
        </w:rPr>
        <w:t>S</w:t>
      </w:r>
      <w:r w:rsidR="00B247D7" w:rsidRPr="00AB5461">
        <w:rPr>
          <w:rFonts w:ascii="Book Antiqua" w:eastAsia="Book Antiqua" w:hAnsi="Book Antiqua"/>
          <w:color w:val="000000"/>
        </w:rPr>
        <w:t>eminal vesicle abscess (SVA) is the manifestation of a relatively rare urinary system infection. In response to urinary system inflammation, an abscess forms in special locations. However, acute diffuse peritonitis (ADP) induced by SVA is unusual.</w:t>
      </w:r>
    </w:p>
    <w:p w14:paraId="3E9341C6" w14:textId="77777777" w:rsidR="00A77B3E" w:rsidRPr="00AB5461" w:rsidRDefault="00A77B3E" w:rsidP="00AB5461">
      <w:pPr>
        <w:spacing w:line="360" w:lineRule="auto"/>
        <w:jc w:val="both"/>
        <w:rPr>
          <w:rFonts w:ascii="Book Antiqua" w:hAnsi="Book Antiqua"/>
        </w:rPr>
      </w:pPr>
    </w:p>
    <w:p w14:paraId="324F2B89"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CASE SUMMARY</w:t>
      </w:r>
    </w:p>
    <w:p w14:paraId="2246021C" w14:textId="0D28355A"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We report a case of a left SVA in a male patient complicated with pelvic abscess, ADP, multiple organ dysfunction syndrome, infectious shock, bacteremia</w:t>
      </w:r>
      <w:r w:rsidR="009F42E4">
        <w:rPr>
          <w:rFonts w:ascii="Book Antiqua" w:eastAsia="Book Antiqua" w:hAnsi="Book Antiqua"/>
          <w:color w:val="000000"/>
        </w:rPr>
        <w:t>,</w:t>
      </w:r>
      <w:r w:rsidRPr="00AB5461">
        <w:rPr>
          <w:rFonts w:ascii="Book Antiqua" w:eastAsia="Book Antiqua" w:hAnsi="Book Antiqua"/>
          <w:color w:val="000000"/>
        </w:rPr>
        <w:t xml:space="preserve"> and acute appendiceal </w:t>
      </w:r>
      <w:proofErr w:type="spellStart"/>
      <w:r w:rsidRPr="00AB5461">
        <w:rPr>
          <w:rFonts w:ascii="Book Antiqua" w:eastAsia="Book Antiqua" w:hAnsi="Book Antiqua"/>
          <w:color w:val="000000"/>
        </w:rPr>
        <w:t>extraserous</w:t>
      </w:r>
      <w:proofErr w:type="spellEnd"/>
      <w:r w:rsidRPr="00AB5461">
        <w:rPr>
          <w:rFonts w:ascii="Book Antiqua" w:eastAsia="Book Antiqua" w:hAnsi="Book Antiqua"/>
          <w:color w:val="000000"/>
        </w:rPr>
        <w:t xml:space="preserve"> suppurative inflammation as a result of a long-term indwelling urinary catheter. The patient received a course of </w:t>
      </w:r>
      <w:proofErr w:type="spellStart"/>
      <w:r w:rsidRPr="00AB5461">
        <w:rPr>
          <w:rFonts w:ascii="Book Antiqua" w:eastAsia="Book Antiqua" w:hAnsi="Book Antiqua"/>
          <w:color w:val="000000"/>
        </w:rPr>
        <w:t>morinidazole</w:t>
      </w:r>
      <w:proofErr w:type="spellEnd"/>
      <w:r w:rsidRPr="00AB5461">
        <w:rPr>
          <w:rFonts w:ascii="Book Antiqua" w:eastAsia="Book Antiqua" w:hAnsi="Book Antiqua"/>
          <w:color w:val="000000"/>
        </w:rPr>
        <w:t xml:space="preserve"> + </w:t>
      </w:r>
      <w:proofErr w:type="spellStart"/>
      <w:r w:rsidRPr="00AB5461">
        <w:rPr>
          <w:rFonts w:ascii="Book Antiqua" w:eastAsia="Book Antiqua" w:hAnsi="Book Antiqua"/>
          <w:color w:val="000000"/>
        </w:rPr>
        <w:t>cefminol</w:t>
      </w:r>
      <w:proofErr w:type="spellEnd"/>
      <w:r w:rsidRPr="00AB5461">
        <w:rPr>
          <w:rFonts w:ascii="Book Antiqua" w:eastAsia="Book Antiqua" w:hAnsi="Book Antiqua"/>
          <w:color w:val="000000"/>
        </w:rPr>
        <w:t xml:space="preserve"> antibiotics but showed no obvious relief, so the perineal SVA underwent puncture drainage and abdominal abscess drainage + appendectomy </w:t>
      </w:r>
      <w:r w:rsidR="009F42E4" w:rsidRPr="00AB5461">
        <w:rPr>
          <w:rFonts w:ascii="Book Antiqua" w:eastAsia="Book Antiqua" w:hAnsi="Book Antiqua"/>
          <w:color w:val="000000"/>
        </w:rPr>
        <w:t>w</w:t>
      </w:r>
      <w:r w:rsidR="009F42E4">
        <w:rPr>
          <w:rFonts w:ascii="Book Antiqua" w:eastAsia="Book Antiqua" w:hAnsi="Book Antiqua"/>
          <w:color w:val="000000"/>
        </w:rPr>
        <w:t>as</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performed. The operations were successful. After the operation, anti-infection, anti-shock</w:t>
      </w:r>
      <w:r w:rsidR="009F42E4">
        <w:rPr>
          <w:rFonts w:ascii="Book Antiqua" w:eastAsia="Book Antiqua" w:hAnsi="Book Antiqua"/>
          <w:color w:val="000000"/>
        </w:rPr>
        <w:t>,</w:t>
      </w:r>
      <w:r w:rsidRPr="00AB5461">
        <w:rPr>
          <w:rFonts w:ascii="Book Antiqua" w:eastAsia="Book Antiqua" w:hAnsi="Book Antiqua"/>
          <w:color w:val="000000"/>
        </w:rPr>
        <w:t xml:space="preserve"> and nutritional support treatment</w:t>
      </w:r>
      <w:r w:rsidR="009F42E4">
        <w:rPr>
          <w:rFonts w:ascii="Book Antiqua" w:eastAsia="Book Antiqua" w:hAnsi="Book Antiqua"/>
          <w:color w:val="000000"/>
        </w:rPr>
        <w:t>s</w:t>
      </w:r>
      <w:r w:rsidRPr="00AB5461">
        <w:rPr>
          <w:rFonts w:ascii="Book Antiqua" w:eastAsia="Book Antiqua" w:hAnsi="Book Antiqua"/>
          <w:color w:val="000000"/>
        </w:rPr>
        <w:t xml:space="preserve"> were continued and various laboratory indicators were regularly reviewed. The patient was discharged from the hospital after recovery. This disease is a challenge for the clinician because of the unusual spreading path of the abscess. Moreover, appropriate intervention and adequate drainage of abdominal and pelvic lesions are necessary, especially when the primary focus cannot be determined.</w:t>
      </w:r>
    </w:p>
    <w:p w14:paraId="72CBAFC1" w14:textId="77777777" w:rsidR="00A77B3E" w:rsidRPr="00AB5461" w:rsidRDefault="00A77B3E" w:rsidP="00AB5461">
      <w:pPr>
        <w:spacing w:line="360" w:lineRule="auto"/>
        <w:jc w:val="both"/>
        <w:rPr>
          <w:rFonts w:ascii="Book Antiqua" w:hAnsi="Book Antiqua"/>
        </w:rPr>
      </w:pPr>
    </w:p>
    <w:p w14:paraId="0B22792D"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CONCLUSION</w:t>
      </w:r>
    </w:p>
    <w:p w14:paraId="448F62C7" w14:textId="1C99304D"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 xml:space="preserve">The etiology of ADP varies, but acute peritonitis secondary to SVA is very rare. In this patient, the left SVA not only affected the adjacent prostate and bladder but also spread retrogradely through the vas deferens, forming a pelvic abscess in the loose tissues of the extraperitoneal fascia layer. Inflammation involving the peritoneal layer led to ascites and pus accumulation in the abdominal cavity, and appendix involvement led to </w:t>
      </w:r>
      <w:proofErr w:type="spellStart"/>
      <w:r w:rsidRPr="00AB5461">
        <w:rPr>
          <w:rFonts w:ascii="Book Antiqua" w:eastAsia="Book Antiqua" w:hAnsi="Book Antiqua"/>
          <w:color w:val="000000"/>
        </w:rPr>
        <w:t>extraserous</w:t>
      </w:r>
      <w:proofErr w:type="spellEnd"/>
      <w:r w:rsidRPr="00AB5461">
        <w:rPr>
          <w:rFonts w:ascii="Book Antiqua" w:eastAsia="Book Antiqua" w:hAnsi="Book Antiqua"/>
          <w:color w:val="000000"/>
        </w:rPr>
        <w:t xml:space="preserve"> suppurative inflammation. In clinical practice, surgeons need to consider the results of various laboratory tests and imaging examinations to make comprehensive judgments involving the diagnosis and treatment plan.</w:t>
      </w:r>
    </w:p>
    <w:p w14:paraId="4BCD454F" w14:textId="77777777" w:rsidR="00A77B3E" w:rsidRPr="00AB5461" w:rsidRDefault="00A77B3E" w:rsidP="00AB5461">
      <w:pPr>
        <w:spacing w:line="360" w:lineRule="auto"/>
        <w:jc w:val="both"/>
        <w:rPr>
          <w:rFonts w:ascii="Book Antiqua" w:hAnsi="Book Antiqua"/>
        </w:rPr>
      </w:pPr>
    </w:p>
    <w:p w14:paraId="1CE8B973" w14:textId="104CE606"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Key Words: </w:t>
      </w:r>
      <w:r w:rsidR="007C582B">
        <w:rPr>
          <w:rFonts w:ascii="Book Antiqua" w:hAnsi="Book Antiqua" w:hint="eastAsia"/>
          <w:color w:val="000000"/>
          <w:lang w:eastAsia="zh-CN"/>
        </w:rPr>
        <w:t>S</w:t>
      </w:r>
      <w:r w:rsidRPr="00AB5461">
        <w:rPr>
          <w:rFonts w:ascii="Book Antiqua" w:eastAsia="Book Antiqua" w:hAnsi="Book Antiqua"/>
          <w:color w:val="000000"/>
        </w:rPr>
        <w:t xml:space="preserve">eminal vesicle abscess; </w:t>
      </w:r>
      <w:r w:rsidR="007C582B">
        <w:rPr>
          <w:rFonts w:ascii="Book Antiqua" w:hAnsi="Book Antiqua" w:hint="eastAsia"/>
          <w:color w:val="000000"/>
          <w:lang w:eastAsia="zh-CN"/>
        </w:rPr>
        <w:t>A</w:t>
      </w:r>
      <w:r w:rsidRPr="00AB5461">
        <w:rPr>
          <w:rFonts w:ascii="Book Antiqua" w:eastAsia="Book Antiqua" w:hAnsi="Book Antiqua"/>
          <w:color w:val="000000"/>
        </w:rPr>
        <w:t xml:space="preserve">cute diffuse peritonitis; </w:t>
      </w:r>
      <w:r w:rsidR="007C582B">
        <w:rPr>
          <w:rFonts w:ascii="Book Antiqua" w:hAnsi="Book Antiqua" w:hint="eastAsia"/>
          <w:color w:val="000000"/>
          <w:lang w:eastAsia="zh-CN"/>
        </w:rPr>
        <w:t>A</w:t>
      </w:r>
      <w:r w:rsidRPr="00AB5461">
        <w:rPr>
          <w:rFonts w:ascii="Book Antiqua" w:eastAsia="Book Antiqua" w:hAnsi="Book Antiqua"/>
          <w:color w:val="000000"/>
        </w:rPr>
        <w:t xml:space="preserve">cute appendicitis; </w:t>
      </w:r>
      <w:r w:rsidR="007C582B">
        <w:rPr>
          <w:rFonts w:ascii="Book Antiqua" w:hAnsi="Book Antiqua" w:hint="eastAsia"/>
          <w:color w:val="000000"/>
          <w:lang w:eastAsia="zh-CN"/>
        </w:rPr>
        <w:t>M</w:t>
      </w:r>
      <w:r w:rsidRPr="00AB5461">
        <w:rPr>
          <w:rFonts w:ascii="Book Antiqua" w:eastAsia="Book Antiqua" w:hAnsi="Book Antiqua"/>
          <w:color w:val="000000"/>
        </w:rPr>
        <w:t xml:space="preserve">ultiple organ dysfunction syndrome; </w:t>
      </w:r>
      <w:r w:rsidR="007C582B">
        <w:rPr>
          <w:rFonts w:ascii="Book Antiqua" w:hAnsi="Book Antiqua" w:hint="eastAsia"/>
          <w:color w:val="000000"/>
          <w:lang w:eastAsia="zh-CN"/>
        </w:rPr>
        <w:t>C</w:t>
      </w:r>
      <w:r w:rsidRPr="00AB5461">
        <w:rPr>
          <w:rFonts w:ascii="Book Antiqua" w:eastAsia="Book Antiqua" w:hAnsi="Book Antiqua"/>
          <w:color w:val="000000"/>
        </w:rPr>
        <w:t>ase report</w:t>
      </w:r>
    </w:p>
    <w:p w14:paraId="271F2AC6" w14:textId="77777777" w:rsidR="00A77B3E" w:rsidRPr="00AB5461" w:rsidRDefault="00A77B3E" w:rsidP="00AB5461">
      <w:pPr>
        <w:spacing w:line="360" w:lineRule="auto"/>
        <w:jc w:val="both"/>
        <w:rPr>
          <w:rFonts w:ascii="Book Antiqua" w:hAnsi="Book Antiqua"/>
        </w:rPr>
      </w:pPr>
    </w:p>
    <w:p w14:paraId="71B8B808" w14:textId="61B5FFB9" w:rsidR="00A77B3E" w:rsidRPr="00FB27FC" w:rsidRDefault="00B247D7" w:rsidP="00AB5461">
      <w:pPr>
        <w:spacing w:line="360" w:lineRule="auto"/>
        <w:jc w:val="both"/>
        <w:rPr>
          <w:rFonts w:ascii="Book Antiqua" w:hAnsi="Book Antiqua"/>
        </w:rPr>
      </w:pPr>
      <w:r w:rsidRPr="00FB27FC">
        <w:rPr>
          <w:rFonts w:ascii="Book Antiqua" w:eastAsia="Book Antiqua" w:hAnsi="Book Antiqua"/>
          <w:color w:val="000000"/>
        </w:rPr>
        <w:t>Li K, Liu N</w:t>
      </w:r>
      <w:r w:rsidR="00105FB9" w:rsidRPr="00FB27FC">
        <w:rPr>
          <w:rFonts w:ascii="Book Antiqua" w:hAnsi="Book Antiqua" w:hint="eastAsia"/>
          <w:color w:val="000000"/>
          <w:lang w:eastAsia="zh-CN"/>
        </w:rPr>
        <w:t>B</w:t>
      </w:r>
      <w:r w:rsidRPr="00FB27FC">
        <w:rPr>
          <w:rFonts w:ascii="Book Antiqua" w:eastAsia="Book Antiqua" w:hAnsi="Book Antiqua"/>
          <w:color w:val="000000"/>
        </w:rPr>
        <w:t>, Liu J</w:t>
      </w:r>
      <w:r w:rsidR="00105FB9" w:rsidRPr="00FB27FC">
        <w:rPr>
          <w:rFonts w:ascii="Book Antiqua" w:hAnsi="Book Antiqua" w:hint="eastAsia"/>
          <w:color w:val="000000"/>
          <w:lang w:eastAsia="zh-CN"/>
        </w:rPr>
        <w:t>X</w:t>
      </w:r>
      <w:r w:rsidRPr="00FB27FC">
        <w:rPr>
          <w:rFonts w:ascii="Book Antiqua" w:eastAsia="Book Antiqua" w:hAnsi="Book Antiqua"/>
          <w:color w:val="000000"/>
        </w:rPr>
        <w:t>, Chen Q</w:t>
      </w:r>
      <w:r w:rsidR="00105FB9" w:rsidRPr="00FB27FC">
        <w:rPr>
          <w:rFonts w:ascii="Book Antiqua" w:hAnsi="Book Antiqua" w:hint="eastAsia"/>
          <w:color w:val="000000"/>
          <w:lang w:eastAsia="zh-CN"/>
        </w:rPr>
        <w:t>N</w:t>
      </w:r>
      <w:r w:rsidRPr="00FB27FC">
        <w:rPr>
          <w:rFonts w:ascii="Book Antiqua" w:eastAsia="Book Antiqua" w:hAnsi="Book Antiqua"/>
          <w:color w:val="000000"/>
        </w:rPr>
        <w:t xml:space="preserve">, Shi BM. </w:t>
      </w:r>
      <w:r w:rsidR="00FB27FC" w:rsidRPr="00FB27FC">
        <w:rPr>
          <w:rFonts w:ascii="Book Antiqua" w:eastAsia="Book Antiqua" w:hAnsi="Book Antiqua"/>
          <w:color w:val="000000"/>
        </w:rPr>
        <w:t xml:space="preserve">Acute diffuse peritonitis secondary to a seminal vesicle abscess: </w:t>
      </w:r>
      <w:r w:rsidR="00FB27FC" w:rsidRPr="00FB27FC">
        <w:rPr>
          <w:rFonts w:ascii="Book Antiqua" w:eastAsia="宋体" w:hAnsi="Book Antiqua" w:cs="Book Antiqua"/>
        </w:rPr>
        <w:t>A case report</w:t>
      </w:r>
      <w:r w:rsidRPr="00FB27FC">
        <w:rPr>
          <w:rFonts w:ascii="Book Antiqua" w:eastAsia="Book Antiqua" w:hAnsi="Book Antiqua"/>
          <w:color w:val="000000"/>
        </w:rPr>
        <w:t xml:space="preserve">. </w:t>
      </w:r>
      <w:r w:rsidRPr="00FB27FC">
        <w:rPr>
          <w:rFonts w:ascii="Book Antiqua" w:eastAsia="Book Antiqua" w:hAnsi="Book Antiqua"/>
          <w:i/>
          <w:iCs/>
          <w:color w:val="000000"/>
        </w:rPr>
        <w:t>World J Clin Cases</w:t>
      </w:r>
      <w:r w:rsidRPr="00FB27FC">
        <w:rPr>
          <w:rFonts w:ascii="Book Antiqua" w:eastAsia="Book Antiqua" w:hAnsi="Book Antiqua"/>
          <w:color w:val="000000"/>
        </w:rPr>
        <w:t xml:space="preserve"> </w:t>
      </w:r>
      <w:r w:rsidR="00C211F3" w:rsidRPr="00FB27FC">
        <w:rPr>
          <w:rFonts w:ascii="Book Antiqua" w:eastAsia="Book Antiqua" w:hAnsi="Book Antiqua"/>
          <w:color w:val="000000"/>
        </w:rPr>
        <w:t>202</w:t>
      </w:r>
      <w:r w:rsidR="00C211F3">
        <w:rPr>
          <w:rFonts w:ascii="Book Antiqua" w:eastAsia="Book Antiqua" w:hAnsi="Book Antiqua"/>
          <w:color w:val="000000"/>
        </w:rPr>
        <w:t>3</w:t>
      </w:r>
      <w:r w:rsidRPr="00FB27FC">
        <w:rPr>
          <w:rFonts w:ascii="Book Antiqua" w:eastAsia="Book Antiqua" w:hAnsi="Book Antiqua"/>
          <w:color w:val="000000"/>
        </w:rPr>
        <w:t>; In press</w:t>
      </w:r>
    </w:p>
    <w:p w14:paraId="5678FD65" w14:textId="77973BF8" w:rsidR="00A77B3E" w:rsidRPr="00AB5461" w:rsidRDefault="00A77B3E" w:rsidP="00AB5461">
      <w:pPr>
        <w:spacing w:line="360" w:lineRule="auto"/>
        <w:jc w:val="both"/>
        <w:rPr>
          <w:rFonts w:ascii="Book Antiqua" w:hAnsi="Book Antiqua"/>
        </w:rPr>
      </w:pPr>
    </w:p>
    <w:p w14:paraId="7A9DFA82" w14:textId="74616C64"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Core Tip: </w:t>
      </w:r>
      <w:r w:rsidRPr="00AB5461">
        <w:rPr>
          <w:rFonts w:ascii="Book Antiqua" w:eastAsia="Book Antiqua" w:hAnsi="Book Antiqua"/>
          <w:color w:val="000000"/>
        </w:rPr>
        <w:t>Seminal vesicle abscess (SVA) is a relatively rare urinary system infection, and acute diffuse peritonitis (ADP) induced by SVA is unusual. We report a male patient who had a left SVA induced by a long-term indwelling urinary catheter, and this condition was complicated with pelvic abscess, ADP, multiple organ dysfunction syndrome, infectious shock, bacteremia</w:t>
      </w:r>
      <w:r w:rsidR="009F42E4">
        <w:rPr>
          <w:rFonts w:ascii="Book Antiqua" w:eastAsia="Book Antiqua" w:hAnsi="Book Antiqua"/>
          <w:color w:val="000000"/>
        </w:rPr>
        <w:t>,</w:t>
      </w:r>
      <w:r w:rsidRPr="00AB5461">
        <w:rPr>
          <w:rFonts w:ascii="Book Antiqua" w:eastAsia="Book Antiqua" w:hAnsi="Book Antiqua"/>
          <w:color w:val="000000"/>
        </w:rPr>
        <w:t xml:space="preserve"> and acute appendiceal </w:t>
      </w:r>
      <w:proofErr w:type="spellStart"/>
      <w:r w:rsidRPr="00AB5461">
        <w:rPr>
          <w:rFonts w:ascii="Book Antiqua" w:eastAsia="Book Antiqua" w:hAnsi="Book Antiqua"/>
          <w:color w:val="000000"/>
        </w:rPr>
        <w:t>extraserous</w:t>
      </w:r>
      <w:proofErr w:type="spellEnd"/>
      <w:r w:rsidRPr="00AB5461">
        <w:rPr>
          <w:rFonts w:ascii="Book Antiqua" w:eastAsia="Book Antiqua" w:hAnsi="Book Antiqua"/>
          <w:color w:val="000000"/>
        </w:rPr>
        <w:t xml:space="preserve"> suppurative inflammation. With no obvious relief by conservative treatment, puncture drainage of the perineal SVA and abdominal abscess drainage + appendectomy </w:t>
      </w:r>
      <w:r w:rsidR="009F42E4" w:rsidRPr="00AB5461">
        <w:rPr>
          <w:rFonts w:ascii="Book Antiqua" w:eastAsia="Book Antiqua" w:hAnsi="Book Antiqua"/>
          <w:color w:val="000000"/>
        </w:rPr>
        <w:t>w</w:t>
      </w:r>
      <w:r w:rsidR="009F42E4">
        <w:rPr>
          <w:rFonts w:ascii="Book Antiqua" w:eastAsia="Book Antiqua" w:hAnsi="Book Antiqua"/>
          <w:color w:val="000000"/>
        </w:rPr>
        <w:t>as</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 xml:space="preserve">performed. In this case, the left SVA not only affected the adjacent prostate and bladder but also spread retrogradely through the vas deferens, forming a pelvic abscess in the loose tissues of the extraperitoneal fascia layer. Inflammation involving the peritoneal layer led to ascites and pus accumulation in the abdominal cavity, and appendix involvement led to </w:t>
      </w:r>
      <w:proofErr w:type="spellStart"/>
      <w:r w:rsidRPr="00AB5461">
        <w:rPr>
          <w:rFonts w:ascii="Book Antiqua" w:eastAsia="Book Antiqua" w:hAnsi="Book Antiqua"/>
          <w:color w:val="000000"/>
        </w:rPr>
        <w:t>extraserous</w:t>
      </w:r>
      <w:proofErr w:type="spellEnd"/>
      <w:r w:rsidRPr="00AB5461">
        <w:rPr>
          <w:rFonts w:ascii="Book Antiqua" w:eastAsia="Book Antiqua" w:hAnsi="Book Antiqua"/>
          <w:color w:val="000000"/>
        </w:rPr>
        <w:t xml:space="preserve"> suppurative inflammation.</w:t>
      </w:r>
    </w:p>
    <w:p w14:paraId="19A03FDF" w14:textId="77777777" w:rsidR="00A77B3E" w:rsidRPr="00AB5461" w:rsidRDefault="00A77B3E" w:rsidP="00AB5461">
      <w:pPr>
        <w:spacing w:line="360" w:lineRule="auto"/>
        <w:jc w:val="both"/>
        <w:rPr>
          <w:rFonts w:ascii="Book Antiqua" w:hAnsi="Book Antiqua"/>
        </w:rPr>
      </w:pPr>
    </w:p>
    <w:p w14:paraId="33BEFE31"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INTRODUCTION</w:t>
      </w:r>
    </w:p>
    <w:p w14:paraId="412A6FC6" w14:textId="588838FB"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Acute diffuse peritonitis (ADP) is a common acute abdominal complication of general surgery. It has a high risk of mortality due to its rapid onset, rapid progression</w:t>
      </w:r>
      <w:r w:rsidR="009F42E4">
        <w:rPr>
          <w:rFonts w:ascii="Book Antiqua" w:eastAsia="Book Antiqua" w:hAnsi="Book Antiqua"/>
          <w:color w:val="000000"/>
        </w:rPr>
        <w:t>,</w:t>
      </w:r>
      <w:r w:rsidRPr="00AB5461">
        <w:rPr>
          <w:rFonts w:ascii="Book Antiqua" w:eastAsia="Book Antiqua" w:hAnsi="Book Antiqua"/>
          <w:color w:val="000000"/>
        </w:rPr>
        <w:t xml:space="preserve"> and poor prognosis. The causes of ADP vary, but most cases are due to secondary infections. However, emergency surgery is needed regardless of the </w:t>
      </w:r>
      <w:proofErr w:type="gramStart"/>
      <w:r w:rsidRPr="00AB5461">
        <w:rPr>
          <w:rFonts w:ascii="Book Antiqua" w:eastAsia="Book Antiqua" w:hAnsi="Book Antiqua"/>
          <w:color w:val="000000"/>
        </w:rPr>
        <w:t>cause</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1]</w:t>
      </w:r>
      <w:r w:rsidRPr="00AB5461">
        <w:rPr>
          <w:rFonts w:ascii="Book Antiqua" w:eastAsia="Book Antiqua" w:hAnsi="Book Antiqua"/>
          <w:color w:val="000000"/>
        </w:rPr>
        <w:t xml:space="preserve">. The main function of the seminal vesicles is to secrete nutrients and dilute the fluid in which the sperm resides. An infection of the seminal vesicle most commonly causes inflammation. </w:t>
      </w:r>
      <w:r w:rsidR="009F42E4">
        <w:rPr>
          <w:rFonts w:ascii="Book Antiqua" w:eastAsia="Book Antiqua" w:hAnsi="Book Antiqua"/>
          <w:color w:val="000000"/>
        </w:rPr>
        <w:t>S</w:t>
      </w:r>
      <w:r w:rsidRPr="00AB5461">
        <w:rPr>
          <w:rFonts w:ascii="Book Antiqua" w:eastAsia="Book Antiqua" w:hAnsi="Book Antiqua"/>
          <w:color w:val="000000"/>
        </w:rPr>
        <w:t>eminal vesicle abscess (SVA) is relatively rare, and dise</w:t>
      </w:r>
      <w:r w:rsidR="00A54B39">
        <w:rPr>
          <w:rFonts w:ascii="Book Antiqua" w:eastAsia="Book Antiqua" w:hAnsi="Book Antiqua"/>
          <w:color w:val="000000"/>
        </w:rPr>
        <w:t>ases that develop from the “SVA–pelvic abscess–</w:t>
      </w:r>
      <w:r w:rsidRPr="00AB5461">
        <w:rPr>
          <w:rFonts w:ascii="Book Antiqua" w:eastAsia="Book Antiqua" w:hAnsi="Book Antiqua"/>
          <w:color w:val="000000"/>
        </w:rPr>
        <w:t xml:space="preserve">ADP” pathogenesis circuit, where the associated bacteria </w:t>
      </w:r>
      <w:r w:rsidRPr="00AB5461">
        <w:rPr>
          <w:rFonts w:ascii="Book Antiqua" w:eastAsia="Book Antiqua" w:hAnsi="Book Antiqua"/>
          <w:color w:val="000000"/>
        </w:rPr>
        <w:lastRenderedPageBreak/>
        <w:t xml:space="preserve">originate from the seminal vesicles and SVA, are even rarer. In 1978, </w:t>
      </w:r>
      <w:proofErr w:type="spellStart"/>
      <w:r w:rsidR="00A54B39" w:rsidRPr="00AB5461">
        <w:rPr>
          <w:rFonts w:ascii="Book Antiqua" w:eastAsia="Book Antiqua" w:hAnsi="Book Antiqua"/>
          <w:color w:val="000000"/>
        </w:rPr>
        <w:t>Rajfer</w:t>
      </w:r>
      <w:proofErr w:type="spellEnd"/>
      <w:r w:rsidR="00A54B39" w:rsidRPr="00AB5461">
        <w:rPr>
          <w:rFonts w:ascii="Book Antiqua" w:eastAsia="Book Antiqua" w:hAnsi="Book Antiqua"/>
          <w:color w:val="000000"/>
        </w:rPr>
        <w:t xml:space="preserve"> </w:t>
      </w:r>
      <w:r w:rsidR="00A54B39" w:rsidRPr="00AB5461">
        <w:rPr>
          <w:rFonts w:ascii="Book Antiqua" w:eastAsia="Book Antiqua" w:hAnsi="Book Antiqua"/>
          <w:i/>
          <w:iCs/>
          <w:color w:val="000000"/>
        </w:rPr>
        <w:t xml:space="preserve">et </w:t>
      </w:r>
      <w:proofErr w:type="gramStart"/>
      <w:r w:rsidR="00A54B39" w:rsidRPr="00AB5461">
        <w:rPr>
          <w:rFonts w:ascii="Book Antiqua" w:eastAsia="Book Antiqua" w:hAnsi="Book Antiqua"/>
          <w:i/>
          <w:iCs/>
          <w:color w:val="000000"/>
        </w:rPr>
        <w:t>al</w:t>
      </w:r>
      <w:r w:rsidR="00A54B39" w:rsidRPr="00AB5461">
        <w:rPr>
          <w:rFonts w:ascii="Book Antiqua" w:eastAsia="Book Antiqua" w:hAnsi="Book Antiqua"/>
          <w:color w:val="000000"/>
          <w:vertAlign w:val="superscript"/>
        </w:rPr>
        <w:t>[</w:t>
      </w:r>
      <w:proofErr w:type="gramEnd"/>
      <w:r w:rsidR="00A54B39" w:rsidRPr="00AB5461">
        <w:rPr>
          <w:rFonts w:ascii="Book Antiqua" w:eastAsia="Book Antiqua" w:hAnsi="Book Antiqua"/>
          <w:color w:val="000000"/>
          <w:vertAlign w:val="superscript"/>
        </w:rPr>
        <w:t>2]</w:t>
      </w:r>
      <w:r w:rsidRPr="00AB5461">
        <w:rPr>
          <w:rFonts w:ascii="Book Antiqua" w:eastAsia="Book Antiqua" w:hAnsi="Book Antiqua"/>
          <w:color w:val="000000"/>
        </w:rPr>
        <w:t xml:space="preserve"> reported the first case of SVA. According to </w:t>
      </w:r>
      <w:proofErr w:type="spellStart"/>
      <w:r w:rsidR="00A54B39" w:rsidRPr="00AB5461">
        <w:rPr>
          <w:rFonts w:ascii="Book Antiqua" w:eastAsia="Book Antiqua" w:hAnsi="Book Antiqua"/>
          <w:color w:val="000000"/>
        </w:rPr>
        <w:t>Rajfer</w:t>
      </w:r>
      <w:proofErr w:type="spellEnd"/>
      <w:r w:rsidRPr="00AB5461">
        <w:rPr>
          <w:rFonts w:ascii="Book Antiqua" w:eastAsia="Book Antiqua" w:hAnsi="Book Antiqua"/>
          <w:color w:val="000000"/>
        </w:rPr>
        <w:t xml:space="preserve"> </w:t>
      </w:r>
      <w:r w:rsidRPr="00AB5461">
        <w:rPr>
          <w:rFonts w:ascii="Book Antiqua" w:eastAsia="Book Antiqua" w:hAnsi="Book Antiqua"/>
          <w:i/>
          <w:iCs/>
          <w:color w:val="000000"/>
        </w:rPr>
        <w:t xml:space="preserve">et </w:t>
      </w:r>
      <w:proofErr w:type="gramStart"/>
      <w:r w:rsidRPr="00AB5461">
        <w:rPr>
          <w:rFonts w:ascii="Book Antiqua" w:eastAsia="Book Antiqua" w:hAnsi="Book Antiqua"/>
          <w:i/>
          <w:iCs/>
          <w:color w:val="000000"/>
        </w:rPr>
        <w:t>al</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2]</w:t>
      </w:r>
      <w:r w:rsidRPr="00AB5461">
        <w:rPr>
          <w:rFonts w:ascii="Book Antiqua" w:eastAsia="Book Antiqua" w:hAnsi="Book Antiqua"/>
          <w:color w:val="000000"/>
        </w:rPr>
        <w:t>, less than 100 cases of SVA have been reported worldwide. Here, we report a male patient who developed a SVA due to a long-term indwelling catheter, analyze the basic condition and outcome, and provide the clinical diagnosis and treatment ideas.</w:t>
      </w:r>
    </w:p>
    <w:p w14:paraId="140ECDD5" w14:textId="77777777" w:rsidR="00A77B3E" w:rsidRPr="00AB5461" w:rsidRDefault="00A77B3E" w:rsidP="00AB5461">
      <w:pPr>
        <w:spacing w:line="360" w:lineRule="auto"/>
        <w:jc w:val="both"/>
        <w:rPr>
          <w:rFonts w:ascii="Book Antiqua" w:hAnsi="Book Antiqua"/>
        </w:rPr>
      </w:pPr>
    </w:p>
    <w:p w14:paraId="16FB221F"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CASE PRESENTATION</w:t>
      </w:r>
    </w:p>
    <w:p w14:paraId="3B58CC83"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i/>
          <w:color w:val="000000"/>
        </w:rPr>
        <w:t>Chief complaints</w:t>
      </w:r>
    </w:p>
    <w:p w14:paraId="58AAA1D8" w14:textId="7CFECA60"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 xml:space="preserve">An 86-year-old </w:t>
      </w:r>
      <w:r w:rsidR="009F42E4" w:rsidRPr="00AB5461">
        <w:rPr>
          <w:rFonts w:ascii="Book Antiqua" w:eastAsia="Book Antiqua" w:hAnsi="Book Antiqua"/>
          <w:color w:val="000000"/>
        </w:rPr>
        <w:t>ma</w:t>
      </w:r>
      <w:r w:rsidR="009F42E4">
        <w:rPr>
          <w:rFonts w:ascii="Book Antiqua" w:eastAsia="Book Antiqua" w:hAnsi="Book Antiqua"/>
          <w:color w:val="000000"/>
        </w:rPr>
        <w:t>n</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was admitted to our hospital for lower abdominal distension</w:t>
      </w:r>
      <w:r w:rsidR="00A54B39">
        <w:rPr>
          <w:rFonts w:ascii="Book Antiqua" w:eastAsia="Book Antiqua" w:hAnsi="Book Antiqua"/>
          <w:color w:val="000000"/>
        </w:rPr>
        <w:t xml:space="preserve"> and pain that lasted for 5 d</w:t>
      </w:r>
      <w:r w:rsidRPr="00AB5461">
        <w:rPr>
          <w:rFonts w:ascii="Book Antiqua" w:eastAsia="Book Antiqua" w:hAnsi="Book Antiqua"/>
          <w:color w:val="000000"/>
        </w:rPr>
        <w:t>. The patient had a sudden high fever of 39 °C.</w:t>
      </w:r>
    </w:p>
    <w:p w14:paraId="250FB6A9" w14:textId="77777777" w:rsidR="00A77B3E" w:rsidRPr="00AB5461" w:rsidRDefault="00A77B3E" w:rsidP="00AB5461">
      <w:pPr>
        <w:spacing w:line="360" w:lineRule="auto"/>
        <w:jc w:val="both"/>
        <w:rPr>
          <w:rFonts w:ascii="Book Antiqua" w:hAnsi="Book Antiqua"/>
        </w:rPr>
      </w:pPr>
    </w:p>
    <w:p w14:paraId="66DF270B"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i/>
          <w:color w:val="000000"/>
        </w:rPr>
        <w:t>History of present illness</w:t>
      </w:r>
    </w:p>
    <w:p w14:paraId="19E9ACF0" w14:textId="0A7293DF"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 xml:space="preserve">Five days prior to hospital admission, </w:t>
      </w:r>
      <w:r w:rsidR="009F42E4">
        <w:rPr>
          <w:rFonts w:ascii="Book Antiqua" w:eastAsia="Book Antiqua" w:hAnsi="Book Antiqua"/>
          <w:color w:val="000000"/>
        </w:rPr>
        <w:t>the patient</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 xml:space="preserve">suffered from intermittent abdominal distension and pain. </w:t>
      </w:r>
      <w:r w:rsidR="009F42E4">
        <w:rPr>
          <w:rFonts w:ascii="Book Antiqua" w:eastAsia="Book Antiqua" w:hAnsi="Book Antiqua"/>
          <w:color w:val="000000"/>
        </w:rPr>
        <w:t>He</w:t>
      </w:r>
      <w:r w:rsidRPr="00AB5461">
        <w:rPr>
          <w:rFonts w:ascii="Book Antiqua" w:eastAsia="Book Antiqua" w:hAnsi="Book Antiqua"/>
          <w:color w:val="000000"/>
        </w:rPr>
        <w:t xml:space="preserve"> did not visit his doctor, the symptoms of lower abdominal pain gradually worsened the night prior, and the symptoms were accompanied by frequent nausea, vomiting, and loose watery stools. After symptomatic treatment in </w:t>
      </w:r>
      <w:r w:rsidR="009F42E4">
        <w:rPr>
          <w:rFonts w:ascii="Book Antiqua" w:eastAsia="Book Antiqua" w:hAnsi="Book Antiqua"/>
          <w:color w:val="000000"/>
        </w:rPr>
        <w:t>a</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local hospital, there was no obvious remission, so he came to our hospital for emergency treatment. He had no jaundice or anorexia symptoms.</w:t>
      </w:r>
    </w:p>
    <w:p w14:paraId="349C21CB" w14:textId="77777777" w:rsidR="00A77B3E" w:rsidRPr="00AB5461" w:rsidRDefault="00A77B3E" w:rsidP="00AB5461">
      <w:pPr>
        <w:spacing w:line="360" w:lineRule="auto"/>
        <w:jc w:val="both"/>
        <w:rPr>
          <w:rFonts w:ascii="Book Antiqua" w:hAnsi="Book Antiqua"/>
        </w:rPr>
      </w:pPr>
    </w:p>
    <w:p w14:paraId="64C941D5"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i/>
          <w:color w:val="000000"/>
        </w:rPr>
        <w:t>History of past illness</w:t>
      </w:r>
    </w:p>
    <w:p w14:paraId="17EF8776" w14:textId="689F912D" w:rsidR="00A77B3E" w:rsidRPr="00AB5461" w:rsidRDefault="009F42E4" w:rsidP="00AB5461">
      <w:pPr>
        <w:spacing w:line="360" w:lineRule="auto"/>
        <w:jc w:val="both"/>
        <w:rPr>
          <w:rFonts w:ascii="Book Antiqua" w:hAnsi="Book Antiqua"/>
        </w:rPr>
      </w:pPr>
      <w:r>
        <w:rPr>
          <w:rFonts w:ascii="Book Antiqua" w:eastAsia="Book Antiqua" w:hAnsi="Book Antiqua"/>
          <w:color w:val="000000"/>
        </w:rPr>
        <w:t>The patient</w:t>
      </w:r>
      <w:r w:rsidRPr="00AB5461">
        <w:rPr>
          <w:rFonts w:ascii="Book Antiqua" w:eastAsia="Book Antiqua" w:hAnsi="Book Antiqua"/>
          <w:color w:val="000000"/>
        </w:rPr>
        <w:t xml:space="preserve"> </w:t>
      </w:r>
      <w:r w:rsidR="00B247D7" w:rsidRPr="00AB5461">
        <w:rPr>
          <w:rFonts w:ascii="Book Antiqua" w:eastAsia="Book Antiqua" w:hAnsi="Book Antiqua"/>
          <w:color w:val="000000"/>
        </w:rPr>
        <w:t>underwent surgical treatment for benign prostatic hyperplasia 2 years prior and took finasteride + tamsulosin hydrochloride intermittently after the operation. Last year, he had difficulty urinating. Ultrasound examination showed that there was an increase in the residual urine volume and urinary retention. He had an indwelling catheter. The catheter was regularly removed and replaced in the outpatient clinic, which led to dysuria recurrence. The patient also experienced hypertension for many years, which was partly controlled with medications.</w:t>
      </w:r>
    </w:p>
    <w:p w14:paraId="5B2C6FBD" w14:textId="77777777" w:rsidR="00A77B3E" w:rsidRPr="00AB5461" w:rsidRDefault="00A77B3E" w:rsidP="00AB5461">
      <w:pPr>
        <w:spacing w:line="360" w:lineRule="auto"/>
        <w:jc w:val="both"/>
        <w:rPr>
          <w:rFonts w:ascii="Book Antiqua" w:hAnsi="Book Antiqua"/>
        </w:rPr>
      </w:pPr>
    </w:p>
    <w:p w14:paraId="52C79680"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i/>
          <w:color w:val="000000"/>
        </w:rPr>
        <w:t>Personal and family history</w:t>
      </w:r>
    </w:p>
    <w:p w14:paraId="4DE59B78" w14:textId="648FCA2B"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lastRenderedPageBreak/>
        <w:t>No relevant family history, travel history</w:t>
      </w:r>
      <w:r w:rsidR="009F42E4">
        <w:rPr>
          <w:rFonts w:ascii="Book Antiqua" w:eastAsia="Book Antiqua" w:hAnsi="Book Antiqua"/>
          <w:color w:val="000000"/>
        </w:rPr>
        <w:t>,</w:t>
      </w:r>
      <w:r w:rsidRPr="00AB5461">
        <w:rPr>
          <w:rFonts w:ascii="Book Antiqua" w:eastAsia="Book Antiqua" w:hAnsi="Book Antiqua"/>
          <w:color w:val="000000"/>
        </w:rPr>
        <w:t xml:space="preserve"> or animal contact was reported.</w:t>
      </w:r>
    </w:p>
    <w:p w14:paraId="7C8A24CE" w14:textId="77777777" w:rsidR="00A77B3E" w:rsidRPr="00AB5461" w:rsidRDefault="00A77B3E" w:rsidP="00AB5461">
      <w:pPr>
        <w:spacing w:line="360" w:lineRule="auto"/>
        <w:jc w:val="both"/>
        <w:rPr>
          <w:rFonts w:ascii="Book Antiqua" w:hAnsi="Book Antiqua"/>
        </w:rPr>
      </w:pPr>
    </w:p>
    <w:p w14:paraId="5AB2E759"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i/>
          <w:color w:val="000000"/>
        </w:rPr>
        <w:t>Physical examination</w:t>
      </w:r>
    </w:p>
    <w:p w14:paraId="1C622C8F" w14:textId="7CCD2BF5" w:rsidR="00A77B3E" w:rsidRPr="00AB5461" w:rsidRDefault="009F42E4" w:rsidP="00AB5461">
      <w:pPr>
        <w:spacing w:line="360" w:lineRule="auto"/>
        <w:jc w:val="both"/>
        <w:rPr>
          <w:rFonts w:ascii="Book Antiqua" w:hAnsi="Book Antiqua"/>
        </w:rPr>
      </w:pPr>
      <w:r>
        <w:rPr>
          <w:rFonts w:ascii="Book Antiqua" w:eastAsia="Book Antiqua" w:hAnsi="Book Antiqua"/>
          <w:color w:val="000000"/>
        </w:rPr>
        <w:t>The patient’s</w:t>
      </w:r>
      <w:r w:rsidRPr="00AB5461">
        <w:rPr>
          <w:rFonts w:ascii="Book Antiqua" w:eastAsia="Book Antiqua" w:hAnsi="Book Antiqua"/>
          <w:color w:val="000000"/>
        </w:rPr>
        <w:t xml:space="preserve"> </w:t>
      </w:r>
      <w:r w:rsidR="00B247D7" w:rsidRPr="00AB5461">
        <w:rPr>
          <w:rFonts w:ascii="Book Antiqua" w:eastAsia="Book Antiqua" w:hAnsi="Book Antiqua"/>
          <w:color w:val="000000"/>
        </w:rPr>
        <w:t xml:space="preserve">initial vital signs at admission were as follows: </w:t>
      </w:r>
      <w:r w:rsidR="00310AF8">
        <w:rPr>
          <w:rFonts w:ascii="Book Antiqua" w:hAnsi="Book Antiqua" w:hint="eastAsia"/>
          <w:color w:val="000000"/>
          <w:lang w:eastAsia="zh-CN"/>
        </w:rPr>
        <w:t>B</w:t>
      </w:r>
      <w:r w:rsidR="00B247D7" w:rsidRPr="00AB5461">
        <w:rPr>
          <w:rFonts w:ascii="Book Antiqua" w:eastAsia="Book Antiqua" w:hAnsi="Book Antiqua"/>
          <w:color w:val="000000"/>
        </w:rPr>
        <w:t xml:space="preserve">lood pressure 146/79 mmHg, pulse 62 bpm, respiratory rate 18 breaths/min, and body temperature 39 °C. He had an altered mental state, slight abdominal distension, slightly weak bowel sounds </w:t>
      </w:r>
      <w:r>
        <w:rPr>
          <w:rFonts w:ascii="Book Antiqua" w:eastAsia="Book Antiqua" w:hAnsi="Book Antiqua"/>
          <w:color w:val="000000"/>
        </w:rPr>
        <w:t>(</w:t>
      </w:r>
      <w:r w:rsidR="00B247D7" w:rsidRPr="00AB5461">
        <w:rPr>
          <w:rFonts w:ascii="Book Antiqua" w:eastAsia="Book Antiqua" w:hAnsi="Book Antiqua"/>
          <w:color w:val="000000"/>
        </w:rPr>
        <w:t>3/min</w:t>
      </w:r>
      <w:r>
        <w:rPr>
          <w:rFonts w:ascii="Book Antiqua" w:eastAsia="Book Antiqua" w:hAnsi="Book Antiqua"/>
          <w:color w:val="000000"/>
        </w:rPr>
        <w:t>)</w:t>
      </w:r>
      <w:r w:rsidR="00B247D7" w:rsidRPr="00AB5461">
        <w:rPr>
          <w:rFonts w:ascii="Book Antiqua" w:eastAsia="Book Antiqua" w:hAnsi="Book Antiqua"/>
          <w:color w:val="000000"/>
        </w:rPr>
        <w:t xml:space="preserve">, obvious tenderness and rebound pain in the lower abdomen, slightly tense abdominal muscles, and percussive tympany abdominal sounds. </w:t>
      </w:r>
      <w:r>
        <w:rPr>
          <w:rFonts w:ascii="Book Antiqua" w:eastAsia="Book Antiqua" w:hAnsi="Book Antiqua"/>
          <w:color w:val="000000"/>
        </w:rPr>
        <w:t>He</w:t>
      </w:r>
      <w:r w:rsidR="00B247D7" w:rsidRPr="00AB5461">
        <w:rPr>
          <w:rFonts w:ascii="Book Antiqua" w:eastAsia="Book Antiqua" w:hAnsi="Book Antiqua"/>
          <w:color w:val="000000"/>
        </w:rPr>
        <w:t xml:space="preserve"> had an indwelling urinary catheter, drainage was unobstructed, urine was dark yellow, and flocculent was visible. Scrotal symmetry, bilateral testis, and epididymis tenderness were observed.</w:t>
      </w:r>
    </w:p>
    <w:p w14:paraId="7D541AA6" w14:textId="77777777" w:rsidR="00A77B3E" w:rsidRPr="00AB5461" w:rsidRDefault="00A77B3E" w:rsidP="00AB5461">
      <w:pPr>
        <w:spacing w:line="360" w:lineRule="auto"/>
        <w:jc w:val="both"/>
        <w:rPr>
          <w:rFonts w:ascii="Book Antiqua" w:hAnsi="Book Antiqua"/>
        </w:rPr>
      </w:pPr>
    </w:p>
    <w:p w14:paraId="1E8F550F"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i/>
          <w:color w:val="000000"/>
        </w:rPr>
        <w:t>Laboratory examinations</w:t>
      </w:r>
    </w:p>
    <w:p w14:paraId="7BBED293" w14:textId="7672B98B"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 xml:space="preserve">The in-hospital laboratory examination showed the following: </w:t>
      </w:r>
      <w:r w:rsidR="00A54B39">
        <w:rPr>
          <w:rFonts w:ascii="Book Antiqua" w:hAnsi="Book Antiqua" w:hint="eastAsia"/>
          <w:color w:val="000000"/>
          <w:lang w:eastAsia="zh-CN"/>
        </w:rPr>
        <w:t>W</w:t>
      </w:r>
      <w:r w:rsidRPr="00AB5461">
        <w:rPr>
          <w:rFonts w:ascii="Book Antiqua" w:eastAsia="Book Antiqua" w:hAnsi="Book Antiqua"/>
          <w:color w:val="000000"/>
        </w:rPr>
        <w:t>hite blood cell (WBC)</w:t>
      </w:r>
      <w:r w:rsidR="009F42E4">
        <w:rPr>
          <w:rFonts w:ascii="Book Antiqua" w:eastAsia="Book Antiqua" w:hAnsi="Book Antiqua"/>
          <w:color w:val="000000"/>
        </w:rPr>
        <w:t xml:space="preserve"> count</w:t>
      </w:r>
      <w:r w:rsidRPr="00AB5461">
        <w:rPr>
          <w:rFonts w:ascii="Book Antiqua" w:eastAsia="Book Antiqua" w:hAnsi="Book Antiqua"/>
          <w:color w:val="000000"/>
        </w:rPr>
        <w:t>: 12.61 × 10</w:t>
      </w:r>
      <w:r w:rsidRPr="00A54B39">
        <w:rPr>
          <w:rFonts w:ascii="Book Antiqua" w:eastAsia="Book Antiqua" w:hAnsi="Book Antiqua"/>
          <w:color w:val="000000"/>
          <w:vertAlign w:val="superscript"/>
        </w:rPr>
        <w:t>9</w:t>
      </w:r>
      <w:r w:rsidRPr="00AB5461">
        <w:rPr>
          <w:rFonts w:ascii="Book Antiqua" w:eastAsia="Book Antiqua" w:hAnsi="Book Antiqua"/>
          <w:color w:val="000000"/>
        </w:rPr>
        <w:t>/L (79.1% neutrophils and 11.7% lymphocytes</w:t>
      </w:r>
      <w:r w:rsidR="009F42E4" w:rsidRPr="00AB5461">
        <w:rPr>
          <w:rFonts w:ascii="Book Antiqua" w:eastAsia="Book Antiqua" w:hAnsi="Book Antiqua"/>
          <w:color w:val="000000"/>
        </w:rPr>
        <w:t>)</w:t>
      </w:r>
      <w:r w:rsidR="009F42E4">
        <w:rPr>
          <w:rFonts w:ascii="Book Antiqua" w:eastAsia="Book Antiqua" w:hAnsi="Book Antiqua"/>
          <w:color w:val="000000"/>
        </w:rPr>
        <w:t>;</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C-reactive protein: 82.6 mg/L</w:t>
      </w:r>
      <w:r w:rsidR="009F42E4">
        <w:rPr>
          <w:rFonts w:ascii="Book Antiqua" w:eastAsia="Book Antiqua" w:hAnsi="Book Antiqua"/>
          <w:color w:val="000000"/>
        </w:rPr>
        <w:t>.</w:t>
      </w:r>
      <w:r w:rsidR="009F42E4" w:rsidRPr="00AB5461">
        <w:rPr>
          <w:rFonts w:ascii="Book Antiqua" w:eastAsia="Book Antiqua" w:hAnsi="Book Antiqua"/>
          <w:color w:val="000000"/>
        </w:rPr>
        <w:t xml:space="preserve"> </w:t>
      </w:r>
      <w:r w:rsidR="009F42E4">
        <w:rPr>
          <w:rFonts w:ascii="Book Antiqua" w:eastAsia="Book Antiqua" w:hAnsi="Book Antiqua"/>
          <w:color w:val="000000"/>
        </w:rPr>
        <w:t>T</w:t>
      </w:r>
      <w:r w:rsidR="009F42E4" w:rsidRPr="00AB5461">
        <w:rPr>
          <w:rFonts w:ascii="Book Antiqua" w:eastAsia="Book Antiqua" w:hAnsi="Book Antiqua"/>
          <w:color w:val="000000"/>
        </w:rPr>
        <w:t xml:space="preserve">he </w:t>
      </w:r>
      <w:r w:rsidRPr="00AB5461">
        <w:rPr>
          <w:rFonts w:ascii="Book Antiqua" w:eastAsia="Book Antiqua" w:hAnsi="Book Antiqua"/>
          <w:color w:val="000000"/>
        </w:rPr>
        <w:t xml:space="preserve">routine urine examination showed </w:t>
      </w:r>
      <w:r w:rsidR="00A54B39" w:rsidRPr="00A54B39">
        <w:rPr>
          <w:rFonts w:ascii="Book Antiqua" w:eastAsia="Book Antiqua" w:hAnsi="Book Antiqua"/>
          <w:color w:val="000000"/>
        </w:rPr>
        <w:t>red blood cells</w:t>
      </w:r>
      <w:r w:rsidRPr="00AB5461">
        <w:rPr>
          <w:rFonts w:ascii="Book Antiqua" w:eastAsia="Book Antiqua" w:hAnsi="Book Antiqua"/>
          <w:color w:val="000000"/>
        </w:rPr>
        <w:t xml:space="preserve"> 85/UL</w:t>
      </w:r>
      <w:r w:rsidR="009F42E4">
        <w:rPr>
          <w:rFonts w:ascii="Book Antiqua" w:eastAsia="Book Antiqua" w:hAnsi="Book Antiqua"/>
          <w:color w:val="000000"/>
        </w:rPr>
        <w:t xml:space="preserve"> and</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WBC</w:t>
      </w:r>
      <w:r w:rsidR="009F42E4">
        <w:rPr>
          <w:rFonts w:ascii="Book Antiqua" w:eastAsia="Book Antiqua" w:hAnsi="Book Antiqua"/>
          <w:color w:val="000000"/>
        </w:rPr>
        <w:t>s</w:t>
      </w:r>
      <w:r w:rsidRPr="00AB5461">
        <w:rPr>
          <w:rFonts w:ascii="Book Antiqua" w:eastAsia="Book Antiqua" w:hAnsi="Book Antiqua"/>
          <w:color w:val="000000"/>
        </w:rPr>
        <w:t xml:space="preserve"> 291/UL, indicating hematuria and pyuria. However, the patient's liver and kidney function, electrolytes, myocardial enzymes</w:t>
      </w:r>
      <w:r w:rsidR="009F42E4">
        <w:rPr>
          <w:rFonts w:ascii="Book Antiqua" w:eastAsia="Book Antiqua" w:hAnsi="Book Antiqua"/>
          <w:color w:val="000000"/>
        </w:rPr>
        <w:t>,</w:t>
      </w:r>
      <w:r w:rsidRPr="00AB5461">
        <w:rPr>
          <w:rFonts w:ascii="Book Antiqua" w:eastAsia="Book Antiqua" w:hAnsi="Book Antiqua"/>
          <w:color w:val="000000"/>
        </w:rPr>
        <w:t xml:space="preserve"> and coagulation at the first day of admission were normal.</w:t>
      </w:r>
    </w:p>
    <w:p w14:paraId="62A13F18" w14:textId="77777777" w:rsidR="00A77B3E" w:rsidRPr="00AB5461" w:rsidRDefault="00A77B3E" w:rsidP="00AB5461">
      <w:pPr>
        <w:spacing w:line="360" w:lineRule="auto"/>
        <w:jc w:val="both"/>
        <w:rPr>
          <w:rFonts w:ascii="Book Antiqua" w:hAnsi="Book Antiqua"/>
        </w:rPr>
      </w:pPr>
    </w:p>
    <w:p w14:paraId="5EFE78EC"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i/>
          <w:color w:val="000000"/>
        </w:rPr>
        <w:t>Imaging examinations</w:t>
      </w:r>
    </w:p>
    <w:p w14:paraId="6371E394" w14:textId="37131872"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 xml:space="preserve">Pelvic magnetic resonance imaging (MRI) was performed </w:t>
      </w:r>
      <w:r w:rsidR="009F42E4">
        <w:rPr>
          <w:rFonts w:ascii="Book Antiqua" w:eastAsia="Book Antiqua" w:hAnsi="Book Antiqua"/>
          <w:color w:val="000000"/>
        </w:rPr>
        <w:t>2</w:t>
      </w:r>
      <w:r w:rsidR="009F42E4" w:rsidRPr="00AB5461">
        <w:rPr>
          <w:rFonts w:ascii="Book Antiqua" w:eastAsia="Book Antiqua" w:hAnsi="Book Antiqua"/>
          <w:color w:val="000000"/>
        </w:rPr>
        <w:t xml:space="preserve"> d</w:t>
      </w:r>
      <w:r w:rsidR="009F42E4">
        <w:rPr>
          <w:rFonts w:ascii="Book Antiqua" w:eastAsia="Book Antiqua" w:hAnsi="Book Antiqua"/>
          <w:color w:val="000000"/>
        </w:rPr>
        <w:t xml:space="preserve"> </w:t>
      </w:r>
      <w:r w:rsidRPr="00AB5461">
        <w:rPr>
          <w:rFonts w:ascii="Book Antiqua" w:eastAsia="Book Antiqua" w:hAnsi="Book Antiqua"/>
          <w:color w:val="000000"/>
        </w:rPr>
        <w:t>after admission, which showed a lumpy and patchy left lower abdomen, with a high possibility of inflammation, a thickened sigmoid wall, blurred fatty space surrounding the pelvic cavity</w:t>
      </w:r>
      <w:r w:rsidR="009F42E4">
        <w:rPr>
          <w:rFonts w:ascii="Book Antiqua" w:eastAsia="Book Antiqua" w:hAnsi="Book Antiqua"/>
          <w:color w:val="000000"/>
        </w:rPr>
        <w:t>,</w:t>
      </w:r>
      <w:r w:rsidRPr="00AB5461">
        <w:rPr>
          <w:rFonts w:ascii="Book Antiqua" w:eastAsia="Book Antiqua" w:hAnsi="Book Antiqua"/>
          <w:color w:val="000000"/>
        </w:rPr>
        <w:t xml:space="preserve"> and a possible left SVA (Figure 1). Combined pelvic and abdominal </w:t>
      </w:r>
      <w:r w:rsidR="002C4F90">
        <w:rPr>
          <w:rFonts w:ascii="Book Antiqua" w:hAnsi="Book Antiqua" w:hint="eastAsia"/>
          <w:color w:val="000000"/>
          <w:lang w:eastAsia="zh-CN"/>
        </w:rPr>
        <w:t>c</w:t>
      </w:r>
      <w:r w:rsidR="002C4F90" w:rsidRPr="00AB5461">
        <w:rPr>
          <w:rFonts w:ascii="Book Antiqua" w:eastAsia="Book Antiqua" w:hAnsi="Book Antiqua"/>
          <w:color w:val="000000"/>
        </w:rPr>
        <w:t xml:space="preserve">omputed tomography </w:t>
      </w:r>
      <w:r w:rsidR="002C4F90">
        <w:rPr>
          <w:rFonts w:ascii="Book Antiqua" w:hAnsi="Book Antiqua" w:hint="eastAsia"/>
          <w:color w:val="000000"/>
          <w:lang w:eastAsia="zh-CN"/>
        </w:rPr>
        <w:t>(</w:t>
      </w:r>
      <w:r w:rsidRPr="00AB5461">
        <w:rPr>
          <w:rFonts w:ascii="Book Antiqua" w:eastAsia="Book Antiqua" w:hAnsi="Book Antiqua"/>
          <w:color w:val="000000"/>
        </w:rPr>
        <w:t>CT</w:t>
      </w:r>
      <w:r w:rsidR="002C4F90">
        <w:rPr>
          <w:rFonts w:ascii="Book Antiqua" w:hAnsi="Book Antiqua" w:hint="eastAsia"/>
          <w:color w:val="000000"/>
          <w:lang w:eastAsia="zh-CN"/>
        </w:rPr>
        <w:t>)</w:t>
      </w:r>
      <w:r w:rsidRPr="00AB5461">
        <w:rPr>
          <w:rFonts w:ascii="Book Antiqua" w:eastAsia="Book Antiqua" w:hAnsi="Book Antiqua"/>
          <w:color w:val="000000"/>
        </w:rPr>
        <w:t xml:space="preserve"> showed encapsulated effusion and gas accumulation in the left lower abdomen with peripheral exudative changes, suggesting the possibility of an abscess. The left seminal vesicle was unclear with corresponding cystic foci, suggesting the possibility of an abscess (Figure 2</w:t>
      </w:r>
      <w:r w:rsidR="00DA11AA">
        <w:rPr>
          <w:rFonts w:ascii="Book Antiqua" w:hAnsi="Book Antiqua" w:hint="eastAsia"/>
          <w:color w:val="000000"/>
          <w:lang w:eastAsia="zh-CN"/>
        </w:rPr>
        <w:t>A and B</w:t>
      </w:r>
      <w:r w:rsidRPr="00AB5461">
        <w:rPr>
          <w:rFonts w:ascii="Book Antiqua" w:eastAsia="Book Antiqua" w:hAnsi="Book Antiqua"/>
          <w:color w:val="000000"/>
        </w:rPr>
        <w:t>). Chest CT revealed scattered chronic inflammation in both lungs.</w:t>
      </w:r>
    </w:p>
    <w:p w14:paraId="2334898C" w14:textId="77777777" w:rsidR="00A77B3E" w:rsidRPr="00AB5461" w:rsidRDefault="00A77B3E" w:rsidP="00AB5461">
      <w:pPr>
        <w:spacing w:line="360" w:lineRule="auto"/>
        <w:jc w:val="both"/>
        <w:rPr>
          <w:rFonts w:ascii="Book Antiqua" w:hAnsi="Book Antiqua"/>
        </w:rPr>
      </w:pPr>
    </w:p>
    <w:p w14:paraId="318D7F1A"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FINAL DIAGNOSIS</w:t>
      </w:r>
    </w:p>
    <w:p w14:paraId="1C51C79D" w14:textId="729D9EA2"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The discharge diagnoses were</w:t>
      </w:r>
      <w:r w:rsidR="009F42E4">
        <w:rPr>
          <w:rFonts w:ascii="Book Antiqua" w:eastAsia="Book Antiqua" w:hAnsi="Book Antiqua"/>
          <w:color w:val="000000"/>
        </w:rPr>
        <w:t>:</w:t>
      </w:r>
      <w:r w:rsidRPr="00AB5461">
        <w:rPr>
          <w:rFonts w:ascii="Book Antiqua" w:eastAsia="Book Antiqua" w:hAnsi="Book Antiqua"/>
          <w:color w:val="000000"/>
        </w:rPr>
        <w:t xml:space="preserve"> </w:t>
      </w:r>
      <w:r w:rsidR="0015467E">
        <w:rPr>
          <w:rFonts w:ascii="Book Antiqua" w:hAnsi="Book Antiqua" w:hint="eastAsia"/>
          <w:color w:val="000000"/>
          <w:lang w:eastAsia="zh-CN"/>
        </w:rPr>
        <w:t>(</w:t>
      </w:r>
      <w:r w:rsidRPr="00AB5461">
        <w:rPr>
          <w:rFonts w:ascii="Book Antiqua" w:eastAsia="Book Antiqua" w:hAnsi="Book Antiqua"/>
          <w:color w:val="000000"/>
        </w:rPr>
        <w:t>1</w:t>
      </w:r>
      <w:r w:rsidR="0015467E">
        <w:rPr>
          <w:rFonts w:ascii="Book Antiqua" w:hAnsi="Book Antiqua" w:hint="eastAsia"/>
          <w:color w:val="000000"/>
          <w:lang w:eastAsia="zh-CN"/>
        </w:rPr>
        <w:t>)</w:t>
      </w:r>
      <w:r w:rsidRPr="00AB5461">
        <w:rPr>
          <w:rFonts w:ascii="Book Antiqua" w:eastAsia="Book Antiqua" w:hAnsi="Book Antiqua"/>
          <w:color w:val="000000"/>
        </w:rPr>
        <w:t xml:space="preserve"> Septic shock; </w:t>
      </w:r>
      <w:r w:rsidR="0015467E">
        <w:rPr>
          <w:rFonts w:ascii="Book Antiqua" w:hAnsi="Book Antiqua" w:hint="eastAsia"/>
          <w:color w:val="000000"/>
          <w:lang w:eastAsia="zh-CN"/>
        </w:rPr>
        <w:t>(</w:t>
      </w:r>
      <w:r w:rsidRPr="00AB5461">
        <w:rPr>
          <w:rFonts w:ascii="Book Antiqua" w:eastAsia="Book Antiqua" w:hAnsi="Book Antiqua"/>
          <w:color w:val="000000"/>
        </w:rPr>
        <w:t>2</w:t>
      </w:r>
      <w:r w:rsidR="0015467E">
        <w:rPr>
          <w:rFonts w:ascii="Book Antiqua" w:hAnsi="Book Antiqua" w:hint="eastAsia"/>
          <w:color w:val="000000"/>
          <w:lang w:eastAsia="zh-CN"/>
        </w:rPr>
        <w:t>)</w:t>
      </w:r>
      <w:r w:rsidRPr="00AB5461">
        <w:rPr>
          <w:rFonts w:ascii="Book Antiqua" w:eastAsia="Book Antiqua" w:hAnsi="Book Antiqua"/>
          <w:color w:val="000000"/>
        </w:rPr>
        <w:t xml:space="preserve"> ADP</w:t>
      </w:r>
      <w:r w:rsidR="009F42E4">
        <w:rPr>
          <w:rFonts w:ascii="Book Antiqua" w:eastAsia="Book Antiqua" w:hAnsi="Book Antiqua"/>
          <w:color w:val="000000"/>
        </w:rPr>
        <w:t xml:space="preserve"> and</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 xml:space="preserve">acute </w:t>
      </w:r>
      <w:proofErr w:type="spellStart"/>
      <w:r w:rsidRPr="00AB5461">
        <w:rPr>
          <w:rFonts w:ascii="Book Antiqua" w:eastAsia="Book Antiqua" w:hAnsi="Book Antiqua"/>
          <w:color w:val="000000"/>
        </w:rPr>
        <w:t>extraserous</w:t>
      </w:r>
      <w:proofErr w:type="spellEnd"/>
      <w:r w:rsidRPr="00AB5461">
        <w:rPr>
          <w:rFonts w:ascii="Book Antiqua" w:eastAsia="Book Antiqua" w:hAnsi="Book Antiqua"/>
          <w:color w:val="000000"/>
        </w:rPr>
        <w:t xml:space="preserve"> suppurative appendicitis; </w:t>
      </w:r>
      <w:r w:rsidR="0015467E">
        <w:rPr>
          <w:rFonts w:ascii="Book Antiqua" w:hAnsi="Book Antiqua" w:hint="eastAsia"/>
          <w:color w:val="000000"/>
          <w:lang w:eastAsia="zh-CN"/>
        </w:rPr>
        <w:t>(</w:t>
      </w:r>
      <w:r w:rsidRPr="00AB5461">
        <w:rPr>
          <w:rFonts w:ascii="Book Antiqua" w:eastAsia="Book Antiqua" w:hAnsi="Book Antiqua"/>
          <w:color w:val="000000"/>
        </w:rPr>
        <w:t>3</w:t>
      </w:r>
      <w:r w:rsidR="0015467E">
        <w:rPr>
          <w:rFonts w:ascii="Book Antiqua" w:hAnsi="Book Antiqua" w:hint="eastAsia"/>
          <w:color w:val="000000"/>
          <w:lang w:eastAsia="zh-CN"/>
        </w:rPr>
        <w:t>)</w:t>
      </w:r>
      <w:r w:rsidRPr="00AB5461">
        <w:rPr>
          <w:rFonts w:ascii="Book Antiqua" w:eastAsia="Book Antiqua" w:hAnsi="Book Antiqua"/>
          <w:color w:val="000000"/>
        </w:rPr>
        <w:t xml:space="preserve"> Left SVA; </w:t>
      </w:r>
      <w:r w:rsidR="0015467E">
        <w:rPr>
          <w:rFonts w:ascii="Book Antiqua" w:hAnsi="Book Antiqua" w:hint="eastAsia"/>
          <w:color w:val="000000"/>
          <w:lang w:eastAsia="zh-CN"/>
        </w:rPr>
        <w:t>(</w:t>
      </w:r>
      <w:r w:rsidRPr="00AB5461">
        <w:rPr>
          <w:rFonts w:ascii="Book Antiqua" w:eastAsia="Book Antiqua" w:hAnsi="Book Antiqua"/>
          <w:color w:val="000000"/>
        </w:rPr>
        <w:t>4</w:t>
      </w:r>
      <w:r w:rsidR="0015467E">
        <w:rPr>
          <w:rFonts w:ascii="Book Antiqua" w:hAnsi="Book Antiqua" w:hint="eastAsia"/>
          <w:color w:val="000000"/>
          <w:lang w:eastAsia="zh-CN"/>
        </w:rPr>
        <w:t>)</w:t>
      </w:r>
      <w:r w:rsidRPr="00AB5461">
        <w:rPr>
          <w:rFonts w:ascii="Book Antiqua" w:eastAsia="Book Antiqua" w:hAnsi="Book Antiqua"/>
          <w:color w:val="000000"/>
        </w:rPr>
        <w:t xml:space="preserve"> </w:t>
      </w:r>
      <w:r w:rsidR="0015467E">
        <w:rPr>
          <w:rFonts w:ascii="Book Antiqua" w:hAnsi="Book Antiqua" w:hint="eastAsia"/>
          <w:color w:val="000000"/>
          <w:lang w:eastAsia="zh-CN"/>
        </w:rPr>
        <w:t>P</w:t>
      </w:r>
      <w:r w:rsidRPr="00AB5461">
        <w:rPr>
          <w:rFonts w:ascii="Book Antiqua" w:eastAsia="Book Antiqua" w:hAnsi="Book Antiqua"/>
          <w:color w:val="000000"/>
        </w:rPr>
        <w:t xml:space="preserve">elvic abscess; and </w:t>
      </w:r>
      <w:r w:rsidR="0015467E">
        <w:rPr>
          <w:rFonts w:ascii="Book Antiqua" w:hAnsi="Book Antiqua" w:hint="eastAsia"/>
          <w:color w:val="000000"/>
          <w:lang w:eastAsia="zh-CN"/>
        </w:rPr>
        <w:t>(</w:t>
      </w:r>
      <w:r w:rsidRPr="00AB5461">
        <w:rPr>
          <w:rFonts w:ascii="Book Antiqua" w:eastAsia="Book Antiqua" w:hAnsi="Book Antiqua"/>
          <w:color w:val="000000"/>
        </w:rPr>
        <w:t>5</w:t>
      </w:r>
      <w:r w:rsidR="0015467E">
        <w:rPr>
          <w:rFonts w:ascii="Book Antiqua" w:hAnsi="Book Antiqua" w:hint="eastAsia"/>
          <w:color w:val="000000"/>
          <w:lang w:eastAsia="zh-CN"/>
        </w:rPr>
        <w:t>)</w:t>
      </w:r>
      <w:r w:rsidRPr="00AB5461">
        <w:rPr>
          <w:rFonts w:ascii="Book Antiqua" w:eastAsia="Book Antiqua" w:hAnsi="Book Antiqua"/>
          <w:color w:val="000000"/>
        </w:rPr>
        <w:t xml:space="preserve"> </w:t>
      </w:r>
      <w:r w:rsidR="0015467E">
        <w:rPr>
          <w:rFonts w:ascii="Book Antiqua" w:hAnsi="Book Antiqua" w:hint="eastAsia"/>
          <w:color w:val="000000"/>
          <w:lang w:eastAsia="zh-CN"/>
        </w:rPr>
        <w:t>H</w:t>
      </w:r>
      <w:r w:rsidRPr="00AB5461">
        <w:rPr>
          <w:rFonts w:ascii="Book Antiqua" w:eastAsia="Book Antiqua" w:hAnsi="Book Antiqua"/>
          <w:color w:val="000000"/>
        </w:rPr>
        <w:t>ypertension grade 3 (high risk).</w:t>
      </w:r>
    </w:p>
    <w:p w14:paraId="08638A3C" w14:textId="77777777" w:rsidR="00A77B3E" w:rsidRPr="00AB5461" w:rsidRDefault="00A77B3E" w:rsidP="00AB5461">
      <w:pPr>
        <w:spacing w:line="360" w:lineRule="auto"/>
        <w:jc w:val="both"/>
        <w:rPr>
          <w:rFonts w:ascii="Book Antiqua" w:hAnsi="Book Antiqua"/>
        </w:rPr>
      </w:pPr>
    </w:p>
    <w:p w14:paraId="6DBADC1D"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TREATMENT</w:t>
      </w:r>
    </w:p>
    <w:p w14:paraId="4F405D2A" w14:textId="293A206D" w:rsidR="009F42E4" w:rsidRDefault="00B247D7" w:rsidP="00AB5461">
      <w:pPr>
        <w:spacing w:line="360" w:lineRule="auto"/>
        <w:jc w:val="both"/>
        <w:rPr>
          <w:rFonts w:ascii="Book Antiqua" w:eastAsia="Book Antiqua" w:hAnsi="Book Antiqua"/>
          <w:color w:val="000000"/>
        </w:rPr>
      </w:pPr>
      <w:r w:rsidRPr="00AB5461">
        <w:rPr>
          <w:rFonts w:ascii="Book Antiqua" w:eastAsia="Book Antiqua" w:hAnsi="Book Antiqua"/>
          <w:color w:val="000000"/>
        </w:rPr>
        <w:t xml:space="preserve">After admission, the patient's condition gradually worsened. </w:t>
      </w:r>
      <w:proofErr w:type="spellStart"/>
      <w:r w:rsidRPr="00AB5461">
        <w:rPr>
          <w:rFonts w:ascii="Book Antiqua" w:eastAsia="Book Antiqua" w:hAnsi="Book Antiqua"/>
          <w:color w:val="000000"/>
        </w:rPr>
        <w:t>Morlinidazole</w:t>
      </w:r>
      <w:proofErr w:type="spellEnd"/>
      <w:r w:rsidRPr="00AB5461">
        <w:rPr>
          <w:rFonts w:ascii="Book Antiqua" w:eastAsia="Book Antiqua" w:hAnsi="Book Antiqua"/>
          <w:color w:val="000000"/>
        </w:rPr>
        <w:t xml:space="preserve"> + </w:t>
      </w:r>
      <w:proofErr w:type="spellStart"/>
      <w:r w:rsidRPr="00AB5461">
        <w:rPr>
          <w:rFonts w:ascii="Book Antiqua" w:eastAsia="Book Antiqua" w:hAnsi="Book Antiqua"/>
          <w:color w:val="000000"/>
        </w:rPr>
        <w:t>cefminol</w:t>
      </w:r>
      <w:proofErr w:type="spellEnd"/>
      <w:r w:rsidRPr="00AB5461">
        <w:rPr>
          <w:rFonts w:ascii="Book Antiqua" w:eastAsia="Book Antiqua" w:hAnsi="Book Antiqua"/>
          <w:color w:val="000000"/>
        </w:rPr>
        <w:t xml:space="preserve"> </w:t>
      </w:r>
      <w:r w:rsidR="009F42E4" w:rsidRPr="00AB5461">
        <w:rPr>
          <w:rFonts w:ascii="Book Antiqua" w:eastAsia="Book Antiqua" w:hAnsi="Book Antiqua"/>
          <w:color w:val="000000"/>
        </w:rPr>
        <w:t>w</w:t>
      </w:r>
      <w:r w:rsidR="009F42E4">
        <w:rPr>
          <w:rFonts w:ascii="Book Antiqua" w:eastAsia="Book Antiqua" w:hAnsi="Book Antiqua"/>
          <w:color w:val="000000"/>
        </w:rPr>
        <w:t>as</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 xml:space="preserve">administered as anti-infection agents, and fluid resuscitation, </w:t>
      </w:r>
      <w:proofErr w:type="spellStart"/>
      <w:r w:rsidRPr="00AB5461">
        <w:rPr>
          <w:rFonts w:ascii="Book Antiqua" w:eastAsia="Book Antiqua" w:hAnsi="Book Antiqua"/>
          <w:color w:val="000000"/>
        </w:rPr>
        <w:t>abrosia</w:t>
      </w:r>
      <w:proofErr w:type="spellEnd"/>
      <w:r w:rsidRPr="00AB5461">
        <w:rPr>
          <w:rFonts w:ascii="Book Antiqua" w:eastAsia="Book Antiqua" w:hAnsi="Book Antiqua"/>
          <w:color w:val="000000"/>
        </w:rPr>
        <w:t>, nutritional support</w:t>
      </w:r>
      <w:r w:rsidR="009F42E4">
        <w:rPr>
          <w:rFonts w:ascii="Book Antiqua" w:eastAsia="Book Antiqua" w:hAnsi="Book Antiqua"/>
          <w:color w:val="000000"/>
        </w:rPr>
        <w:t>,</w:t>
      </w:r>
      <w:r w:rsidRPr="00AB5461">
        <w:rPr>
          <w:rFonts w:ascii="Book Antiqua" w:eastAsia="Book Antiqua" w:hAnsi="Book Antiqua"/>
          <w:color w:val="000000"/>
        </w:rPr>
        <w:t xml:space="preserve"> and other treatments were administered. Four days after admission, puncture drainage of the perineal SVA was performed, and a small amount of purulent fluid (bacterial culture: </w:t>
      </w:r>
      <w:r w:rsidRPr="00C70F9C">
        <w:rPr>
          <w:rFonts w:ascii="Book Antiqua" w:eastAsia="Book Antiqua" w:hAnsi="Book Antiqua"/>
          <w:i/>
          <w:color w:val="000000"/>
        </w:rPr>
        <w:t>Klebsiella pneumoniae</w:t>
      </w:r>
      <w:r w:rsidRPr="00AB5461">
        <w:rPr>
          <w:rFonts w:ascii="Book Antiqua" w:eastAsia="Book Antiqua" w:hAnsi="Book Antiqua"/>
          <w:color w:val="000000"/>
        </w:rPr>
        <w:t xml:space="preserve">) was drained. Infection with </w:t>
      </w:r>
      <w:r w:rsidR="009F42E4">
        <w:rPr>
          <w:rFonts w:ascii="Book Antiqua" w:eastAsia="Book Antiqua" w:hAnsi="Book Antiqua"/>
          <w:color w:val="000000"/>
        </w:rPr>
        <w:t>G</w:t>
      </w:r>
      <w:r w:rsidR="009F42E4" w:rsidRPr="00AB5461">
        <w:rPr>
          <w:rFonts w:ascii="Book Antiqua" w:eastAsia="Book Antiqua" w:hAnsi="Book Antiqua"/>
          <w:color w:val="000000"/>
        </w:rPr>
        <w:t>ram</w:t>
      </w:r>
      <w:r w:rsidRPr="00AB5461">
        <w:rPr>
          <w:rFonts w:ascii="Book Antiqua" w:eastAsia="Book Antiqua" w:hAnsi="Book Antiqua"/>
          <w:color w:val="000000"/>
        </w:rPr>
        <w:t xml:space="preserve">-positive cocci and </w:t>
      </w:r>
      <w:r w:rsidRPr="00C70F9C">
        <w:rPr>
          <w:rFonts w:ascii="Book Antiqua" w:eastAsia="Book Antiqua" w:hAnsi="Book Antiqua"/>
          <w:i/>
          <w:color w:val="000000"/>
        </w:rPr>
        <w:t xml:space="preserve">Candida </w:t>
      </w:r>
      <w:proofErr w:type="spellStart"/>
      <w:r w:rsidRPr="00C70F9C">
        <w:rPr>
          <w:rFonts w:ascii="Book Antiqua" w:eastAsia="Book Antiqua" w:hAnsi="Book Antiqua"/>
          <w:i/>
          <w:color w:val="000000"/>
        </w:rPr>
        <w:t>parapsilosis</w:t>
      </w:r>
      <w:proofErr w:type="spellEnd"/>
      <w:r w:rsidRPr="00AB5461">
        <w:rPr>
          <w:rFonts w:ascii="Book Antiqua" w:eastAsia="Book Antiqua" w:hAnsi="Book Antiqua"/>
          <w:color w:val="000000"/>
        </w:rPr>
        <w:t xml:space="preserve"> was detected in urine smears. However, multiple cultures were negative, so the possibility of sample contamination was considered. Abdominal pain was not obviously relieved postoperatively, and on the 5</w:t>
      </w:r>
      <w:r w:rsidRPr="0064170B">
        <w:rPr>
          <w:rFonts w:ascii="Book Antiqua" w:eastAsia="Book Antiqua" w:hAnsi="Book Antiqua"/>
          <w:color w:val="000000"/>
          <w:vertAlign w:val="superscript"/>
        </w:rPr>
        <w:t>th</w:t>
      </w:r>
      <w:r w:rsidRPr="00AB5461">
        <w:rPr>
          <w:rFonts w:ascii="Book Antiqua" w:eastAsia="Book Antiqua" w:hAnsi="Book Antiqua"/>
          <w:color w:val="000000"/>
        </w:rPr>
        <w:t xml:space="preserve"> day, blood pressure decreased and septic shock symptoms, such as weak consciousness, liver and kidney insufficiency</w:t>
      </w:r>
      <w:r w:rsidR="009F42E4">
        <w:rPr>
          <w:rFonts w:ascii="Book Antiqua" w:eastAsia="Book Antiqua" w:hAnsi="Book Antiqua"/>
          <w:color w:val="000000"/>
        </w:rPr>
        <w:t>,</w:t>
      </w:r>
      <w:r w:rsidRPr="00AB5461">
        <w:rPr>
          <w:rFonts w:ascii="Book Antiqua" w:eastAsia="Book Antiqua" w:hAnsi="Book Antiqua"/>
          <w:color w:val="000000"/>
        </w:rPr>
        <w:t xml:space="preserve"> and abnormal coagulation function, were observed (Table 1). His vital signs at that time were as follows: </w:t>
      </w:r>
      <w:r w:rsidR="004A47A6">
        <w:rPr>
          <w:rFonts w:ascii="Book Antiqua" w:hAnsi="Book Antiqua" w:hint="eastAsia"/>
          <w:color w:val="000000"/>
          <w:lang w:eastAsia="zh-CN"/>
        </w:rPr>
        <w:t>B</w:t>
      </w:r>
      <w:r w:rsidRPr="00AB5461">
        <w:rPr>
          <w:rFonts w:ascii="Book Antiqua" w:eastAsia="Book Antiqua" w:hAnsi="Book Antiqua"/>
          <w:color w:val="000000"/>
        </w:rPr>
        <w:t>lood pressure 76/40 mmHg, pulse 118 bpm, respiratory rate 22 breaths/min, and body temperature 39 °C. The Acute Physiology and Chronic Health Evaluation II score was 15, and the Sequential Organ Failure Assessment score was 7. Considering that the patient's vital signs were not stable and after communicating with his family, it was decided to perform emergency exploratory laparotomy for active fluid replacement, volume expansion</w:t>
      </w:r>
      <w:r w:rsidR="009F42E4">
        <w:rPr>
          <w:rFonts w:ascii="Book Antiqua" w:eastAsia="Book Antiqua" w:hAnsi="Book Antiqua"/>
          <w:color w:val="000000"/>
        </w:rPr>
        <w:t>,</w:t>
      </w:r>
      <w:r w:rsidRPr="00AB5461">
        <w:rPr>
          <w:rFonts w:ascii="Book Antiqua" w:eastAsia="Book Antiqua" w:hAnsi="Book Antiqua"/>
          <w:color w:val="000000"/>
        </w:rPr>
        <w:t xml:space="preserve"> and vital sign monitoring to identify the focus of infection and to fully drain the abscess.</w:t>
      </w:r>
    </w:p>
    <w:p w14:paraId="7D3B671B" w14:textId="01578991" w:rsidR="0064170B" w:rsidRDefault="00B247D7" w:rsidP="00C70F9C">
      <w:pPr>
        <w:spacing w:line="360" w:lineRule="auto"/>
        <w:ind w:firstLineChars="118" w:firstLine="283"/>
        <w:jc w:val="both"/>
        <w:rPr>
          <w:rFonts w:ascii="Book Antiqua" w:hAnsi="Book Antiqua"/>
          <w:color w:val="000000"/>
          <w:lang w:eastAsia="zh-CN"/>
        </w:rPr>
      </w:pPr>
      <w:r w:rsidRPr="00AB5461">
        <w:rPr>
          <w:rFonts w:ascii="Book Antiqua" w:eastAsia="Book Antiqua" w:hAnsi="Book Antiqua"/>
          <w:color w:val="000000"/>
        </w:rPr>
        <w:t xml:space="preserve">After preoperative preparation and general anesthesia, the patient underwent surgery in the supine position, and the surgery was performed by the attending physician, who </w:t>
      </w:r>
      <w:r w:rsidR="009F42E4" w:rsidRPr="00AB5461">
        <w:rPr>
          <w:rFonts w:ascii="Book Antiqua" w:eastAsia="Book Antiqua" w:hAnsi="Book Antiqua"/>
          <w:color w:val="000000"/>
        </w:rPr>
        <w:t>ha</w:t>
      </w:r>
      <w:r w:rsidR="009F42E4">
        <w:rPr>
          <w:rFonts w:ascii="Book Antiqua" w:eastAsia="Book Antiqua" w:hAnsi="Book Antiqua"/>
          <w:color w:val="000000"/>
        </w:rPr>
        <w:t>d</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 xml:space="preserve">approximately 25 years of specialized training. During the operation, the intraperitoneal suppurative fluid volume was approximately 100 mL and was mainly found in the intestines and around the appendix. The head and body of the </w:t>
      </w:r>
      <w:r w:rsidRPr="00AB5461">
        <w:rPr>
          <w:rFonts w:ascii="Book Antiqua" w:eastAsia="Book Antiqua" w:hAnsi="Book Antiqua"/>
          <w:color w:val="000000"/>
        </w:rPr>
        <w:lastRenderedPageBreak/>
        <w:t xml:space="preserve">appendix were suppurated, and a large amount of pus was around the surface of the surrounding intestinal canal and sigmoid colon, without obvious intestinal perforation or tumor formation. Thus, abdominal abscess drainage + appendectomy </w:t>
      </w:r>
      <w:r w:rsidR="009F42E4" w:rsidRPr="00AB5461">
        <w:rPr>
          <w:rFonts w:ascii="Book Antiqua" w:eastAsia="Book Antiqua" w:hAnsi="Book Antiqua"/>
          <w:color w:val="000000"/>
        </w:rPr>
        <w:t>w</w:t>
      </w:r>
      <w:r w:rsidR="009F42E4">
        <w:rPr>
          <w:rFonts w:ascii="Book Antiqua" w:hAnsi="Book Antiqua"/>
          <w:color w:val="000000"/>
          <w:lang w:eastAsia="zh-CN"/>
        </w:rPr>
        <w:t>as</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performed (Figure 3</w:t>
      </w:r>
      <w:r w:rsidR="0064170B">
        <w:rPr>
          <w:rFonts w:ascii="Book Antiqua" w:hAnsi="Book Antiqua" w:hint="eastAsia"/>
          <w:color w:val="000000"/>
          <w:lang w:eastAsia="zh-CN"/>
        </w:rPr>
        <w:t>A</w:t>
      </w:r>
      <w:r w:rsidRPr="00AB5461">
        <w:rPr>
          <w:rFonts w:ascii="Book Antiqua" w:eastAsia="Book Antiqua" w:hAnsi="Book Antiqua"/>
          <w:color w:val="000000"/>
        </w:rPr>
        <w:t>-</w:t>
      </w:r>
      <w:r w:rsidR="0064170B">
        <w:rPr>
          <w:rFonts w:ascii="Book Antiqua" w:hAnsi="Book Antiqua" w:hint="eastAsia"/>
          <w:color w:val="000000"/>
          <w:lang w:eastAsia="zh-CN"/>
        </w:rPr>
        <w:t>C</w:t>
      </w:r>
      <w:r w:rsidRPr="00AB5461">
        <w:rPr>
          <w:rFonts w:ascii="Book Antiqua" w:eastAsia="Book Antiqua" w:hAnsi="Book Antiqua"/>
          <w:color w:val="000000"/>
        </w:rPr>
        <w:t>).</w:t>
      </w:r>
      <w:r w:rsidR="0064170B" w:rsidRPr="00AB5461">
        <w:rPr>
          <w:rFonts w:ascii="Book Antiqua" w:eastAsia="Book Antiqua" w:hAnsi="Book Antiqua"/>
          <w:color w:val="000000"/>
        </w:rPr>
        <w:t xml:space="preserve"> </w:t>
      </w:r>
    </w:p>
    <w:p w14:paraId="349B26D8" w14:textId="4A3FDD4B" w:rsidR="00A77B3E" w:rsidRPr="00AB5461" w:rsidRDefault="00B247D7" w:rsidP="0064170B">
      <w:pPr>
        <w:spacing w:line="360" w:lineRule="auto"/>
        <w:ind w:firstLineChars="200" w:firstLine="480"/>
        <w:jc w:val="both"/>
        <w:rPr>
          <w:rFonts w:ascii="Book Antiqua" w:hAnsi="Book Antiqua"/>
        </w:rPr>
      </w:pPr>
      <w:r w:rsidRPr="00AB5461">
        <w:rPr>
          <w:rFonts w:ascii="Book Antiqua" w:eastAsia="Book Antiqua" w:hAnsi="Book Antiqua"/>
          <w:color w:val="000000"/>
        </w:rPr>
        <w:t xml:space="preserve">After the operation, the patient was transferred to the intensive care unit due to his critical condition. He fasted and underwent </w:t>
      </w:r>
      <w:r w:rsidR="004713BB" w:rsidRPr="004713BB">
        <w:rPr>
          <w:rFonts w:ascii="Book Antiqua" w:eastAsia="Book Antiqua" w:hAnsi="Book Antiqua"/>
          <w:color w:val="000000"/>
        </w:rPr>
        <w:t>electrocardiogram</w:t>
      </w:r>
      <w:r w:rsidRPr="00AB5461">
        <w:rPr>
          <w:rFonts w:ascii="Book Antiqua" w:eastAsia="Book Antiqua" w:hAnsi="Book Antiqua"/>
          <w:color w:val="000000"/>
        </w:rPr>
        <w:t xml:space="preserve"> monitoring</w:t>
      </w:r>
      <w:r w:rsidR="009F42E4">
        <w:rPr>
          <w:rFonts w:ascii="Book Antiqua" w:eastAsia="Book Antiqua" w:hAnsi="Book Antiqua"/>
          <w:color w:val="000000"/>
        </w:rPr>
        <w:t xml:space="preserve"> and</w:t>
      </w:r>
      <w:r w:rsidR="009F42E4" w:rsidRPr="00AB5461">
        <w:rPr>
          <w:rFonts w:ascii="Book Antiqua" w:eastAsia="Book Antiqua" w:hAnsi="Book Antiqua"/>
          <w:color w:val="000000"/>
        </w:rPr>
        <w:t xml:space="preserve"> </w:t>
      </w:r>
      <w:r w:rsidRPr="00AB5461">
        <w:rPr>
          <w:rFonts w:ascii="Book Antiqua" w:eastAsia="Book Antiqua" w:hAnsi="Book Antiqua"/>
          <w:color w:val="000000"/>
        </w:rPr>
        <w:t>continued anti-infection, anti-shock</w:t>
      </w:r>
      <w:r w:rsidR="009F42E4">
        <w:rPr>
          <w:rFonts w:ascii="Book Antiqua" w:eastAsia="Book Antiqua" w:hAnsi="Book Antiqua"/>
          <w:color w:val="000000"/>
        </w:rPr>
        <w:t>,</w:t>
      </w:r>
      <w:r w:rsidRPr="00AB5461">
        <w:rPr>
          <w:rFonts w:ascii="Book Antiqua" w:eastAsia="Book Antiqua" w:hAnsi="Book Antiqua"/>
          <w:color w:val="000000"/>
        </w:rPr>
        <w:t xml:space="preserve"> and nutritional support treatment</w:t>
      </w:r>
      <w:r w:rsidR="009F42E4">
        <w:rPr>
          <w:rFonts w:ascii="Book Antiqua" w:eastAsia="Book Antiqua" w:hAnsi="Book Antiqua"/>
          <w:color w:val="000000"/>
        </w:rPr>
        <w:t>s</w:t>
      </w:r>
      <w:r w:rsidRPr="00AB5461">
        <w:rPr>
          <w:rFonts w:ascii="Book Antiqua" w:eastAsia="Book Antiqua" w:hAnsi="Book Antiqua"/>
          <w:color w:val="000000"/>
        </w:rPr>
        <w:t>. The internal environment and water electrolyte balance was maintained. The function of various organs was monitored. Plasma was infused to achieve coagulation, and wound dressings were changed regularly. Various laboratory indicators were routinely checked. On the 1</w:t>
      </w:r>
      <w:r w:rsidRPr="004713BB">
        <w:rPr>
          <w:rFonts w:ascii="Book Antiqua" w:eastAsia="Book Antiqua" w:hAnsi="Book Antiqua"/>
          <w:color w:val="000000"/>
          <w:vertAlign w:val="superscript"/>
        </w:rPr>
        <w:t>st</w:t>
      </w:r>
      <w:r w:rsidRPr="00AB5461">
        <w:rPr>
          <w:rFonts w:ascii="Book Antiqua" w:eastAsia="Book Antiqua" w:hAnsi="Book Antiqua"/>
          <w:color w:val="000000"/>
        </w:rPr>
        <w:t xml:space="preserve"> day after the operation, the patient had dyspnea and atrial fibrillation with a fast ventricular rate after taking off the line. He received high flow oxygen inhalation and his heart rate was regulated with amiodarone. Treatment to resolve abdominal distension and promote gastrointestinal motility was performed. The pus culture showed </w:t>
      </w:r>
      <w:r w:rsidRPr="00C70F9C">
        <w:rPr>
          <w:rFonts w:ascii="Book Antiqua" w:eastAsia="Book Antiqua" w:hAnsi="Book Antiqua"/>
          <w:i/>
          <w:color w:val="000000"/>
        </w:rPr>
        <w:t>Klebsiella pneumoniae</w:t>
      </w:r>
      <w:r w:rsidRPr="00AB5461">
        <w:rPr>
          <w:rFonts w:ascii="Book Antiqua" w:eastAsia="Book Antiqua" w:hAnsi="Book Antiqua"/>
          <w:color w:val="000000"/>
        </w:rPr>
        <w:t xml:space="preserve"> infection. A combination of meropenem and linezolid was administered, and the patient's symptoms and signs were gradually resolved. On the 3</w:t>
      </w:r>
      <w:r w:rsidRPr="004713BB">
        <w:rPr>
          <w:rFonts w:ascii="Book Antiqua" w:eastAsia="Book Antiqua" w:hAnsi="Book Antiqua"/>
          <w:color w:val="000000"/>
          <w:vertAlign w:val="superscript"/>
        </w:rPr>
        <w:t>rd</w:t>
      </w:r>
      <w:r w:rsidRPr="00AB5461">
        <w:rPr>
          <w:rFonts w:ascii="Book Antiqua" w:eastAsia="Book Antiqua" w:hAnsi="Book Antiqua"/>
          <w:color w:val="000000"/>
        </w:rPr>
        <w:t xml:space="preserve"> day after the operation, the patient's heart rate returned to normal, oxygen saturation was maintained with low-flow oxygen inhalation, the infection was eradicated, and abdominal distension was relieved. Later, the patient returned to general surgery </w:t>
      </w:r>
      <w:r w:rsidR="009F42E4">
        <w:rPr>
          <w:rFonts w:ascii="Book Antiqua" w:eastAsia="Book Antiqua" w:hAnsi="Book Antiqua"/>
          <w:color w:val="000000"/>
        </w:rPr>
        <w:t xml:space="preserve">ward </w:t>
      </w:r>
      <w:r w:rsidRPr="00AB5461">
        <w:rPr>
          <w:rFonts w:ascii="Book Antiqua" w:eastAsia="Book Antiqua" w:hAnsi="Book Antiqua"/>
          <w:color w:val="000000"/>
        </w:rPr>
        <w:t>for further treatment. On the 4</w:t>
      </w:r>
      <w:r w:rsidRPr="004713BB">
        <w:rPr>
          <w:rFonts w:ascii="Book Antiqua" w:eastAsia="Book Antiqua" w:hAnsi="Book Antiqua"/>
          <w:color w:val="000000"/>
          <w:vertAlign w:val="superscript"/>
        </w:rPr>
        <w:t>th</w:t>
      </w:r>
      <w:r w:rsidRPr="00AB5461">
        <w:rPr>
          <w:rFonts w:ascii="Book Antiqua" w:eastAsia="Book Antiqua" w:hAnsi="Book Antiqua"/>
          <w:color w:val="000000"/>
        </w:rPr>
        <w:t xml:space="preserve"> day after the operation, a liquid diet was initiated. The amount of intravenous fluid replacement was reduced and he was encouraged to get out of bed to prevent embolization. On the 7</w:t>
      </w:r>
      <w:r w:rsidRPr="004713BB">
        <w:rPr>
          <w:rFonts w:ascii="Book Antiqua" w:eastAsia="Book Antiqua" w:hAnsi="Book Antiqua"/>
          <w:color w:val="000000"/>
          <w:vertAlign w:val="superscript"/>
        </w:rPr>
        <w:t>th</w:t>
      </w:r>
      <w:r w:rsidRPr="00AB5461">
        <w:rPr>
          <w:rFonts w:ascii="Book Antiqua" w:eastAsia="Book Antiqua" w:hAnsi="Book Antiqua"/>
          <w:color w:val="000000"/>
        </w:rPr>
        <w:t xml:space="preserve"> day after the operation, abdominal distension recurred. He continued to fast, and the wound suture was removed. On the 10</w:t>
      </w:r>
      <w:r w:rsidRPr="004713BB">
        <w:rPr>
          <w:rFonts w:ascii="Book Antiqua" w:eastAsia="Book Antiqua" w:hAnsi="Book Antiqua"/>
          <w:color w:val="000000"/>
          <w:vertAlign w:val="superscript"/>
        </w:rPr>
        <w:t>th</w:t>
      </w:r>
      <w:r w:rsidRPr="00AB5461">
        <w:rPr>
          <w:rFonts w:ascii="Book Antiqua" w:eastAsia="Book Antiqua" w:hAnsi="Book Antiqua"/>
          <w:color w:val="000000"/>
        </w:rPr>
        <w:t xml:space="preserve"> day after the operation, the patient complained of hunger but abdominal distension was relieved. Abdominal CT showed less abdominal inflammation than before (Figure 2</w:t>
      </w:r>
      <w:r w:rsidR="004713BB">
        <w:rPr>
          <w:rFonts w:ascii="Book Antiqua" w:hAnsi="Book Antiqua" w:hint="eastAsia"/>
          <w:color w:val="000000"/>
          <w:lang w:eastAsia="zh-CN"/>
        </w:rPr>
        <w:t>C and D</w:t>
      </w:r>
      <w:r w:rsidRPr="00AB5461">
        <w:rPr>
          <w:rFonts w:ascii="Book Antiqua" w:eastAsia="Book Antiqua" w:hAnsi="Book Antiqua"/>
          <w:color w:val="000000"/>
        </w:rPr>
        <w:t>). Three days later, the patient’s diet was changed to a semiliquid diet. Two days later, the patient did not complain of any special discomfort</w:t>
      </w:r>
      <w:r w:rsidR="00C40656">
        <w:rPr>
          <w:rFonts w:ascii="Book Antiqua" w:eastAsia="Book Antiqua" w:hAnsi="Book Antiqua"/>
          <w:color w:val="000000"/>
        </w:rPr>
        <w:t>,</w:t>
      </w:r>
      <w:r w:rsidRPr="00AB5461">
        <w:rPr>
          <w:rFonts w:ascii="Book Antiqua" w:eastAsia="Book Antiqua" w:hAnsi="Book Antiqua"/>
          <w:color w:val="000000"/>
        </w:rPr>
        <w:t xml:space="preserve"> his body temperature returned to normal, and he was allowed to resume a normal diet. The other catheter was replaced, and the patient was discharged.</w:t>
      </w:r>
    </w:p>
    <w:p w14:paraId="3F2DEBEF" w14:textId="77777777" w:rsidR="00A77B3E" w:rsidRPr="00AB5461" w:rsidRDefault="00A77B3E" w:rsidP="00AB5461">
      <w:pPr>
        <w:spacing w:line="360" w:lineRule="auto"/>
        <w:jc w:val="both"/>
        <w:rPr>
          <w:rFonts w:ascii="Book Antiqua" w:hAnsi="Book Antiqua"/>
        </w:rPr>
      </w:pPr>
    </w:p>
    <w:p w14:paraId="5FC103E4"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OUTCOME AND FOLLOW-UP</w:t>
      </w:r>
    </w:p>
    <w:p w14:paraId="0ABF3A64" w14:textId="0A75476C"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Postoperative pathology of the appendix showed</w:t>
      </w:r>
      <w:r w:rsidR="00C70F9C">
        <w:rPr>
          <w:rFonts w:ascii="Book Antiqua" w:eastAsia="Book Antiqua" w:hAnsi="Book Antiqua"/>
          <w:color w:val="000000"/>
        </w:rPr>
        <w:t xml:space="preserve"> </w:t>
      </w:r>
      <w:proofErr w:type="spellStart"/>
      <w:r w:rsidR="00C70F9C">
        <w:rPr>
          <w:rFonts w:ascii="Book Antiqua" w:eastAsia="Book Antiqua" w:hAnsi="Book Antiqua"/>
          <w:color w:val="000000"/>
        </w:rPr>
        <w:t>extraserous</w:t>
      </w:r>
      <w:proofErr w:type="spellEnd"/>
      <w:r w:rsidRPr="00AB5461">
        <w:rPr>
          <w:rFonts w:ascii="Book Antiqua" w:eastAsia="Book Antiqua" w:hAnsi="Book Antiqua"/>
          <w:color w:val="000000"/>
        </w:rPr>
        <w:t xml:space="preserve"> </w:t>
      </w:r>
      <w:r w:rsidRPr="00357DC2">
        <w:rPr>
          <w:rFonts w:ascii="Book Antiqua" w:eastAsia="Book Antiqua" w:hAnsi="Book Antiqua"/>
          <w:color w:val="000000"/>
        </w:rPr>
        <w:t xml:space="preserve">suppurative </w:t>
      </w:r>
      <w:r w:rsidR="00C70F9C">
        <w:rPr>
          <w:rFonts w:ascii="Book Antiqua" w:eastAsia="Book Antiqua" w:hAnsi="Book Antiqua"/>
          <w:color w:val="000000"/>
        </w:rPr>
        <w:t>inflammation</w:t>
      </w:r>
      <w:r w:rsidRPr="00AB5461">
        <w:rPr>
          <w:rFonts w:ascii="Book Antiqua" w:eastAsia="Book Antiqua" w:hAnsi="Book Antiqua"/>
          <w:color w:val="000000"/>
        </w:rPr>
        <w:t xml:space="preserve">, AB (+), </w:t>
      </w:r>
      <w:r w:rsidR="00C40656">
        <w:rPr>
          <w:rFonts w:ascii="Book Antiqua" w:eastAsia="Book Antiqua" w:hAnsi="Book Antiqua"/>
          <w:color w:val="000000"/>
        </w:rPr>
        <w:t xml:space="preserve">and </w:t>
      </w:r>
      <w:r w:rsidRPr="00AB5461">
        <w:rPr>
          <w:rFonts w:ascii="Book Antiqua" w:eastAsia="Book Antiqua" w:hAnsi="Book Antiqua"/>
          <w:color w:val="000000"/>
        </w:rPr>
        <w:t>PAS (+) (Figure 3</w:t>
      </w:r>
      <w:r w:rsidR="004713BB">
        <w:rPr>
          <w:rFonts w:ascii="Book Antiqua" w:hAnsi="Book Antiqua" w:hint="eastAsia"/>
          <w:color w:val="000000"/>
          <w:lang w:eastAsia="zh-CN"/>
        </w:rPr>
        <w:t>D</w:t>
      </w:r>
      <w:r w:rsidRPr="00AB5461">
        <w:rPr>
          <w:rFonts w:ascii="Book Antiqua" w:eastAsia="Book Antiqua" w:hAnsi="Book Antiqua"/>
          <w:color w:val="000000"/>
        </w:rPr>
        <w:t>). After discharge, the patient underwent a 1-year follow-up. The two inflammatory foci were managed and their size was gradually reduced after treatment and follow-up (Figure 2</w:t>
      </w:r>
      <w:r w:rsidR="004713BB">
        <w:rPr>
          <w:rFonts w:ascii="Book Antiqua" w:hAnsi="Book Antiqua" w:hint="eastAsia"/>
          <w:color w:val="000000"/>
          <w:lang w:eastAsia="zh-CN"/>
        </w:rPr>
        <w:t>E</w:t>
      </w:r>
      <w:r w:rsidR="00B24381" w:rsidRPr="00AB5461">
        <w:rPr>
          <w:rFonts w:ascii="Book Antiqua" w:eastAsia="Book Antiqua" w:hAnsi="Book Antiqua"/>
          <w:color w:val="000000"/>
        </w:rPr>
        <w:t>-</w:t>
      </w:r>
      <w:r w:rsidR="004713BB">
        <w:rPr>
          <w:rFonts w:ascii="Book Antiqua" w:hAnsi="Book Antiqua" w:hint="eastAsia"/>
          <w:color w:val="000000"/>
          <w:lang w:eastAsia="zh-CN"/>
        </w:rPr>
        <w:t>H</w:t>
      </w:r>
      <w:r w:rsidRPr="00AB5461">
        <w:rPr>
          <w:rFonts w:ascii="Book Antiqua" w:eastAsia="Book Antiqua" w:hAnsi="Book Antiqua"/>
          <w:color w:val="000000"/>
        </w:rPr>
        <w:t>).</w:t>
      </w:r>
    </w:p>
    <w:p w14:paraId="652FCBC4" w14:textId="77777777" w:rsidR="00A77B3E" w:rsidRPr="00AB5461" w:rsidRDefault="00A77B3E" w:rsidP="00AB5461">
      <w:pPr>
        <w:spacing w:line="360" w:lineRule="auto"/>
        <w:jc w:val="both"/>
        <w:rPr>
          <w:rFonts w:ascii="Book Antiqua" w:hAnsi="Book Antiqua"/>
        </w:rPr>
      </w:pPr>
    </w:p>
    <w:p w14:paraId="75A91C4E"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DISCUSSION</w:t>
      </w:r>
    </w:p>
    <w:p w14:paraId="51FD373F" w14:textId="45CD575C" w:rsidR="00357DC2" w:rsidRDefault="00B247D7" w:rsidP="00AB5461">
      <w:pPr>
        <w:spacing w:line="360" w:lineRule="auto"/>
        <w:jc w:val="both"/>
        <w:rPr>
          <w:rFonts w:ascii="Book Antiqua" w:eastAsia="Book Antiqua" w:hAnsi="Book Antiqua"/>
          <w:color w:val="000000"/>
        </w:rPr>
      </w:pPr>
      <w:r w:rsidRPr="00AB5461">
        <w:rPr>
          <w:rFonts w:ascii="Book Antiqua" w:eastAsia="Book Antiqua" w:hAnsi="Book Antiqua"/>
          <w:color w:val="000000"/>
        </w:rPr>
        <w:t xml:space="preserve">The seminal vesicles are located at the bottom of the bladder and the outer side of the ampulla of the ureter. Together with the ampulla of the vas deferens and the ejaculatory duct, they form the distal structure of the seminal </w:t>
      </w:r>
      <w:proofErr w:type="gramStart"/>
      <w:r w:rsidRPr="00AB5461">
        <w:rPr>
          <w:rFonts w:ascii="Book Antiqua" w:eastAsia="Book Antiqua" w:hAnsi="Book Antiqua"/>
          <w:color w:val="000000"/>
        </w:rPr>
        <w:t>tract</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3]</w:t>
      </w:r>
      <w:r w:rsidRPr="00AB5461">
        <w:rPr>
          <w:rFonts w:ascii="Book Antiqua" w:eastAsia="Book Antiqua" w:hAnsi="Book Antiqua"/>
          <w:color w:val="000000"/>
        </w:rPr>
        <w:t>. Seminal vesicle secretions account for approximately 60% of the total semen volume and include high concentrations of fructose, prostaglandin</w:t>
      </w:r>
      <w:r w:rsidR="00E127F6">
        <w:rPr>
          <w:rFonts w:ascii="Book Antiqua" w:eastAsia="Book Antiqua" w:hAnsi="Book Antiqua"/>
          <w:color w:val="000000"/>
        </w:rPr>
        <w:t>,</w:t>
      </w:r>
      <w:r w:rsidRPr="00AB5461">
        <w:rPr>
          <w:rFonts w:ascii="Book Antiqua" w:eastAsia="Book Antiqua" w:hAnsi="Book Antiqua"/>
          <w:color w:val="000000"/>
        </w:rPr>
        <w:t xml:space="preserve"> and other </w:t>
      </w:r>
      <w:proofErr w:type="gramStart"/>
      <w:r w:rsidRPr="00AB5461">
        <w:rPr>
          <w:rFonts w:ascii="Book Antiqua" w:eastAsia="Book Antiqua" w:hAnsi="Book Antiqua"/>
          <w:color w:val="000000"/>
        </w:rPr>
        <w:t>substances</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4]</w:t>
      </w:r>
      <w:r w:rsidRPr="00AB5461">
        <w:rPr>
          <w:rFonts w:ascii="Book Antiqua" w:eastAsia="Book Antiqua" w:hAnsi="Book Antiqua"/>
          <w:color w:val="000000"/>
        </w:rPr>
        <w:t>. SVA is very rare. In 2004,</w:t>
      </w:r>
      <w:r w:rsidRPr="006715BF">
        <w:rPr>
          <w:rFonts w:ascii="Book Antiqua" w:eastAsia="Book Antiqua" w:hAnsi="Book Antiqua"/>
          <w:color w:val="000000"/>
        </w:rPr>
        <w:t xml:space="preserve"> </w:t>
      </w:r>
      <w:proofErr w:type="spellStart"/>
      <w:r w:rsidR="006715BF" w:rsidRPr="006715BF">
        <w:rPr>
          <w:rFonts w:ascii="Book Antiqua" w:hAnsi="Book Antiqua"/>
          <w:bCs/>
        </w:rPr>
        <w:t>Sağlam</w:t>
      </w:r>
      <w:proofErr w:type="spellEnd"/>
      <w:r w:rsidRPr="00AB5461">
        <w:rPr>
          <w:rFonts w:ascii="Book Antiqua" w:eastAsia="Book Antiqua" w:hAnsi="Book Antiqua"/>
          <w:color w:val="000000"/>
        </w:rPr>
        <w:t xml:space="preserve"> </w:t>
      </w:r>
      <w:r w:rsidRPr="00AB5461">
        <w:rPr>
          <w:rFonts w:ascii="Book Antiqua" w:eastAsia="Book Antiqua" w:hAnsi="Book Antiqua"/>
          <w:i/>
          <w:iCs/>
          <w:color w:val="000000"/>
        </w:rPr>
        <w:t xml:space="preserve">et </w:t>
      </w:r>
      <w:proofErr w:type="gramStart"/>
      <w:r w:rsidRPr="00AB5461">
        <w:rPr>
          <w:rFonts w:ascii="Book Antiqua" w:eastAsia="Book Antiqua" w:hAnsi="Book Antiqua"/>
          <w:i/>
          <w:iCs/>
          <w:color w:val="000000"/>
        </w:rPr>
        <w:t>al</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5]</w:t>
      </w:r>
      <w:r w:rsidRPr="00AB5461">
        <w:rPr>
          <w:rFonts w:ascii="Book Antiqua" w:eastAsia="Book Antiqua" w:hAnsi="Book Antiqua"/>
          <w:color w:val="000000"/>
        </w:rPr>
        <w:t xml:space="preserve"> pointed out that a total of 26 related cases were reported in the literature. By searching PubMed, ScienceDirect</w:t>
      </w:r>
      <w:r w:rsidR="00357DC2">
        <w:rPr>
          <w:rFonts w:ascii="Book Antiqua" w:eastAsia="Book Antiqua" w:hAnsi="Book Antiqua"/>
          <w:color w:val="000000"/>
        </w:rPr>
        <w:t>,</w:t>
      </w:r>
      <w:r w:rsidRPr="00AB5461">
        <w:rPr>
          <w:rFonts w:ascii="Book Antiqua" w:eastAsia="Book Antiqua" w:hAnsi="Book Antiqua"/>
          <w:color w:val="000000"/>
        </w:rPr>
        <w:t xml:space="preserve"> and other literature databases, as of August 2022, a total of 51 cases of SVA were </w:t>
      </w:r>
      <w:proofErr w:type="spellStart"/>
      <w:r w:rsidR="00357DC2">
        <w:rPr>
          <w:rFonts w:ascii="Book Antiqua" w:eastAsia="Book Antiqua" w:hAnsi="Book Antiqua"/>
          <w:color w:val="000000"/>
        </w:rPr>
        <w:t>idenfied</w:t>
      </w:r>
      <w:proofErr w:type="spellEnd"/>
      <w:r w:rsidR="00357DC2" w:rsidRPr="00AB5461">
        <w:rPr>
          <w:rFonts w:ascii="Book Antiqua" w:eastAsia="Book Antiqua" w:hAnsi="Book Antiqua"/>
          <w:color w:val="000000"/>
        </w:rPr>
        <w:t xml:space="preserve"> </w:t>
      </w:r>
      <w:r w:rsidRPr="00AB5461">
        <w:rPr>
          <w:rFonts w:ascii="Book Antiqua" w:eastAsia="Book Antiqua" w:hAnsi="Book Antiqua"/>
          <w:color w:val="000000"/>
        </w:rPr>
        <w:t xml:space="preserve">worldwide. Table 2 shows the SVA cases reported since 2004. SVA can occur in all age groups and is more common unilaterally, and </w:t>
      </w:r>
      <w:r w:rsidRPr="00C70F9C">
        <w:rPr>
          <w:rFonts w:ascii="Book Antiqua" w:eastAsia="Book Antiqua" w:hAnsi="Book Antiqua"/>
          <w:i/>
          <w:color w:val="000000"/>
        </w:rPr>
        <w:t>Escherichia coli</w:t>
      </w:r>
      <w:r w:rsidRPr="00AB5461">
        <w:rPr>
          <w:rFonts w:ascii="Book Antiqua" w:eastAsia="Book Antiqua" w:hAnsi="Book Antiqua"/>
          <w:color w:val="000000"/>
        </w:rPr>
        <w:t xml:space="preserve"> is the main pathogenic bacteria. The etiology of SVA is unknown, but long-term indwelling catheters, diabetes, prostate puncture biopsy</w:t>
      </w:r>
      <w:r w:rsidR="00357DC2">
        <w:rPr>
          <w:rFonts w:ascii="Book Antiqua" w:eastAsia="Book Antiqua" w:hAnsi="Book Antiqua"/>
          <w:color w:val="000000"/>
        </w:rPr>
        <w:t>,</w:t>
      </w:r>
      <w:r w:rsidRPr="00AB5461">
        <w:rPr>
          <w:rFonts w:ascii="Book Antiqua" w:eastAsia="Book Antiqua" w:hAnsi="Book Antiqua"/>
          <w:color w:val="000000"/>
        </w:rPr>
        <w:t xml:space="preserve"> and endoscopic operation are factors contributing to the susceptibility </w:t>
      </w:r>
      <w:r w:rsidR="00357DC2">
        <w:rPr>
          <w:rFonts w:ascii="Book Antiqua" w:eastAsia="Book Antiqua" w:hAnsi="Book Antiqua"/>
          <w:color w:val="000000"/>
        </w:rPr>
        <w:t>to</w:t>
      </w:r>
      <w:r w:rsidR="00357DC2" w:rsidRPr="00AB5461">
        <w:rPr>
          <w:rFonts w:ascii="Book Antiqua" w:eastAsia="Book Antiqua" w:hAnsi="Book Antiqua"/>
          <w:color w:val="000000"/>
        </w:rPr>
        <w:t xml:space="preserve"> </w:t>
      </w:r>
      <w:r w:rsidRPr="00AB5461">
        <w:rPr>
          <w:rFonts w:ascii="Book Antiqua" w:eastAsia="Book Antiqua" w:hAnsi="Book Antiqua"/>
          <w:color w:val="000000"/>
        </w:rPr>
        <w:t xml:space="preserve">this </w:t>
      </w:r>
      <w:proofErr w:type="gramStart"/>
      <w:r w:rsidRPr="00AB5461">
        <w:rPr>
          <w:rFonts w:ascii="Book Antiqua" w:eastAsia="Book Antiqua" w:hAnsi="Book Antiqua"/>
          <w:color w:val="000000"/>
        </w:rPr>
        <w:t>disease</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6</w:t>
      </w:r>
      <w:r w:rsidR="008D7BE8">
        <w:rPr>
          <w:rFonts w:ascii="Book Antiqua" w:hAnsi="Book Antiqua" w:hint="eastAsia"/>
          <w:color w:val="000000"/>
          <w:vertAlign w:val="superscript"/>
          <w:lang w:eastAsia="zh-CN"/>
        </w:rPr>
        <w:t>,</w:t>
      </w:r>
      <w:r w:rsidRPr="00AB5461">
        <w:rPr>
          <w:rFonts w:ascii="Book Antiqua" w:eastAsia="Book Antiqua" w:hAnsi="Book Antiqua"/>
          <w:color w:val="000000"/>
          <w:vertAlign w:val="superscript"/>
        </w:rPr>
        <w:t>7]</w:t>
      </w:r>
      <w:r w:rsidRPr="00AB5461">
        <w:rPr>
          <w:rFonts w:ascii="Book Antiqua" w:eastAsia="Book Antiqua" w:hAnsi="Book Antiqua"/>
          <w:color w:val="000000"/>
        </w:rPr>
        <w:t>. SVAs are mostly secondary to urinary tract infections such as prostatitis. Infections causing a SVA can also involve the blood, lymph</w:t>
      </w:r>
      <w:r w:rsidR="00357DC2">
        <w:rPr>
          <w:rFonts w:ascii="Book Antiqua" w:eastAsia="Book Antiqua" w:hAnsi="Book Antiqua"/>
          <w:color w:val="000000"/>
        </w:rPr>
        <w:t>,</w:t>
      </w:r>
      <w:r w:rsidRPr="00AB5461">
        <w:rPr>
          <w:rFonts w:ascii="Book Antiqua" w:eastAsia="Book Antiqua" w:hAnsi="Book Antiqua"/>
          <w:color w:val="000000"/>
        </w:rPr>
        <w:t xml:space="preserve"> and other </w:t>
      </w:r>
      <w:proofErr w:type="gramStart"/>
      <w:r w:rsidRPr="00AB5461">
        <w:rPr>
          <w:rFonts w:ascii="Book Antiqua" w:eastAsia="Book Antiqua" w:hAnsi="Book Antiqua"/>
          <w:color w:val="000000"/>
        </w:rPr>
        <w:t>pathways</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8]</w:t>
      </w:r>
      <w:r w:rsidRPr="00AB5461">
        <w:rPr>
          <w:rFonts w:ascii="Book Antiqua" w:eastAsia="Book Antiqua" w:hAnsi="Book Antiqua"/>
          <w:color w:val="000000"/>
        </w:rPr>
        <w:t xml:space="preserve">. In our case, </w:t>
      </w:r>
      <w:r w:rsidR="00357DC2" w:rsidRPr="00AB5461">
        <w:rPr>
          <w:rFonts w:ascii="Book Antiqua" w:eastAsia="Book Antiqua" w:hAnsi="Book Antiqua"/>
          <w:color w:val="000000"/>
        </w:rPr>
        <w:t>th</w:t>
      </w:r>
      <w:r w:rsidR="00357DC2">
        <w:rPr>
          <w:rFonts w:ascii="Book Antiqua" w:eastAsia="Book Antiqua" w:hAnsi="Book Antiqua"/>
          <w:color w:val="000000"/>
        </w:rPr>
        <w:t>e</w:t>
      </w:r>
      <w:r w:rsidR="00357DC2" w:rsidRPr="00AB5461">
        <w:rPr>
          <w:rFonts w:ascii="Book Antiqua" w:eastAsia="Book Antiqua" w:hAnsi="Book Antiqua"/>
          <w:color w:val="000000"/>
        </w:rPr>
        <w:t xml:space="preserve"> </w:t>
      </w:r>
      <w:r w:rsidRPr="00AB5461">
        <w:rPr>
          <w:rFonts w:ascii="Book Antiqua" w:eastAsia="Book Antiqua" w:hAnsi="Book Antiqua"/>
          <w:color w:val="000000"/>
        </w:rPr>
        <w:t>patient underwent surgical treatment of benign prostatic hyperplasia. He suffered difficulty urinating and had a long-term indwelling urinary catheter. We speculate that his previous medical history is an important risk factor for SVA.</w:t>
      </w:r>
    </w:p>
    <w:p w14:paraId="53A19682" w14:textId="6FFBAB73" w:rsidR="008D7BE8" w:rsidRPr="00C70F9C" w:rsidRDefault="00B247D7" w:rsidP="00C70F9C">
      <w:pPr>
        <w:spacing w:line="360" w:lineRule="auto"/>
        <w:ind w:firstLineChars="118" w:firstLine="283"/>
        <w:jc w:val="both"/>
        <w:rPr>
          <w:rFonts w:ascii="Book Antiqua" w:eastAsia="Book Antiqua" w:hAnsi="Book Antiqua"/>
          <w:color w:val="000000"/>
        </w:rPr>
      </w:pPr>
      <w:r w:rsidRPr="00AB5461">
        <w:rPr>
          <w:rFonts w:ascii="Book Antiqua" w:eastAsia="Book Antiqua" w:hAnsi="Book Antiqua"/>
          <w:color w:val="000000"/>
        </w:rPr>
        <w:t xml:space="preserve">SVA lacks specific clinical symptoms. Because the vesicles are anatomically adjacent to the bladder and other tissues, dysuria, testicular and groin pain, tenesmus, </w:t>
      </w:r>
      <w:r w:rsidRPr="00AB5461">
        <w:rPr>
          <w:rFonts w:ascii="Book Antiqua" w:eastAsia="Book Antiqua" w:hAnsi="Book Antiqua"/>
          <w:i/>
          <w:iCs/>
          <w:color w:val="000000"/>
        </w:rPr>
        <w:t>etc</w:t>
      </w:r>
      <w:r w:rsidR="00357DC2" w:rsidRPr="00AB5461">
        <w:rPr>
          <w:rFonts w:ascii="Book Antiqua" w:eastAsia="Book Antiqua" w:hAnsi="Book Antiqua"/>
          <w:i/>
          <w:iCs/>
          <w:color w:val="000000"/>
        </w:rPr>
        <w:t>.</w:t>
      </w:r>
      <w:r w:rsidR="00357DC2">
        <w:rPr>
          <w:rFonts w:ascii="Book Antiqua" w:eastAsia="Book Antiqua" w:hAnsi="Book Antiqua"/>
          <w:color w:val="000000"/>
        </w:rPr>
        <w:t xml:space="preserve"> </w:t>
      </w:r>
      <w:r w:rsidRPr="00AB5461">
        <w:rPr>
          <w:rFonts w:ascii="Book Antiqua" w:eastAsia="Book Antiqua" w:hAnsi="Book Antiqua"/>
          <w:color w:val="000000"/>
        </w:rPr>
        <w:t>are common clinical manifestations. Pandey</w:t>
      </w:r>
      <w:r w:rsidR="004B171C">
        <w:rPr>
          <w:rFonts w:ascii="Book Antiqua" w:hAnsi="Book Antiqua" w:hint="eastAsia"/>
          <w:color w:val="000000"/>
          <w:lang w:eastAsia="zh-CN"/>
        </w:rPr>
        <w:t xml:space="preserve"> </w:t>
      </w:r>
      <w:r w:rsidR="004B171C" w:rsidRPr="004B171C">
        <w:rPr>
          <w:rFonts w:ascii="Book Antiqua" w:hAnsi="Book Antiqua" w:hint="eastAsia"/>
          <w:i/>
          <w:color w:val="000000"/>
          <w:lang w:eastAsia="zh-CN"/>
        </w:rPr>
        <w:t xml:space="preserve">et </w:t>
      </w:r>
      <w:proofErr w:type="gramStart"/>
      <w:r w:rsidR="004B171C" w:rsidRPr="004B171C">
        <w:rPr>
          <w:rFonts w:ascii="Book Antiqua" w:hAnsi="Book Antiqua" w:hint="eastAsia"/>
          <w:i/>
          <w:color w:val="000000"/>
          <w:lang w:eastAsia="zh-CN"/>
        </w:rPr>
        <w:t>al</w:t>
      </w:r>
      <w:r w:rsidR="004B171C" w:rsidRPr="00AB5461">
        <w:rPr>
          <w:rFonts w:ascii="Book Antiqua" w:eastAsia="Book Antiqua" w:hAnsi="Book Antiqua"/>
          <w:color w:val="000000"/>
          <w:vertAlign w:val="superscript"/>
        </w:rPr>
        <w:t>[</w:t>
      </w:r>
      <w:proofErr w:type="gramEnd"/>
      <w:r w:rsidR="004B171C" w:rsidRPr="00AB5461">
        <w:rPr>
          <w:rFonts w:ascii="Book Antiqua" w:eastAsia="Book Antiqua" w:hAnsi="Book Antiqua"/>
          <w:color w:val="000000"/>
          <w:vertAlign w:val="superscript"/>
        </w:rPr>
        <w:t>9]</w:t>
      </w:r>
      <w:r w:rsidRPr="00AB5461">
        <w:rPr>
          <w:rFonts w:ascii="Book Antiqua" w:eastAsia="Book Antiqua" w:hAnsi="Book Antiqua"/>
          <w:color w:val="000000"/>
        </w:rPr>
        <w:t xml:space="preserve"> reviewed reports on these clinical manifestations; 74% of patients had fever, 58%</w:t>
      </w:r>
      <w:r w:rsidR="00357DC2">
        <w:rPr>
          <w:rFonts w:ascii="Book Antiqua" w:eastAsia="Book Antiqua" w:hAnsi="Book Antiqua"/>
          <w:color w:val="000000"/>
        </w:rPr>
        <w:t xml:space="preserve"> </w:t>
      </w:r>
      <w:r w:rsidRPr="00AB5461">
        <w:rPr>
          <w:rFonts w:ascii="Book Antiqua" w:eastAsia="Book Antiqua" w:hAnsi="Book Antiqua"/>
          <w:color w:val="000000"/>
        </w:rPr>
        <w:t>had dysuria, and 32%</w:t>
      </w:r>
      <w:r w:rsidR="00357DC2">
        <w:rPr>
          <w:rFonts w:ascii="Book Antiqua" w:eastAsia="Book Antiqua" w:hAnsi="Book Antiqua"/>
          <w:color w:val="000000"/>
        </w:rPr>
        <w:t xml:space="preserve"> </w:t>
      </w:r>
      <w:r w:rsidRPr="00AB5461">
        <w:rPr>
          <w:rFonts w:ascii="Book Antiqua" w:eastAsia="Book Antiqua" w:hAnsi="Book Antiqua"/>
          <w:color w:val="000000"/>
        </w:rPr>
        <w:t xml:space="preserve">had mild </w:t>
      </w:r>
      <w:r w:rsidRPr="00AB5461">
        <w:rPr>
          <w:rFonts w:ascii="Book Antiqua" w:eastAsia="Book Antiqua" w:hAnsi="Book Antiqua"/>
          <w:color w:val="000000"/>
        </w:rPr>
        <w:lastRenderedPageBreak/>
        <w:t>prostatitis</w:t>
      </w:r>
      <w:r w:rsidRPr="00AB5461">
        <w:rPr>
          <w:rFonts w:ascii="Book Antiqua" w:eastAsia="Book Antiqua" w:hAnsi="Book Antiqua"/>
          <w:color w:val="000000"/>
          <w:vertAlign w:val="superscript"/>
        </w:rPr>
        <w:t>[9]</w:t>
      </w:r>
      <w:r w:rsidRPr="00AB5461">
        <w:rPr>
          <w:rFonts w:ascii="Book Antiqua" w:eastAsia="Book Antiqua" w:hAnsi="Book Antiqua"/>
          <w:color w:val="000000"/>
        </w:rPr>
        <w:t>. Swollen glands can be found on digital anal examination. Ultrasound, CT</w:t>
      </w:r>
      <w:r w:rsidR="00357DC2">
        <w:rPr>
          <w:rFonts w:ascii="Book Antiqua" w:eastAsia="Book Antiqua" w:hAnsi="Book Antiqua"/>
          <w:color w:val="000000"/>
        </w:rPr>
        <w:t>,</w:t>
      </w:r>
      <w:r w:rsidRPr="00AB5461">
        <w:rPr>
          <w:rFonts w:ascii="Book Antiqua" w:eastAsia="Book Antiqua" w:hAnsi="Book Antiqua"/>
          <w:color w:val="000000"/>
        </w:rPr>
        <w:t xml:space="preserve"> and other imaging examinations are the methods used for diagnosing </w:t>
      </w:r>
      <w:proofErr w:type="gramStart"/>
      <w:r w:rsidRPr="00AB5461">
        <w:rPr>
          <w:rFonts w:ascii="Book Antiqua" w:eastAsia="Book Antiqua" w:hAnsi="Book Antiqua"/>
          <w:color w:val="000000"/>
        </w:rPr>
        <w:t>SVA</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6]</w:t>
      </w:r>
      <w:r w:rsidRPr="00AB5461">
        <w:rPr>
          <w:rFonts w:ascii="Book Antiqua" w:eastAsia="Book Antiqua" w:hAnsi="Book Antiqua"/>
          <w:color w:val="000000"/>
        </w:rPr>
        <w:t xml:space="preserve">. The typical CT manifestations include unilateral or bilateral seminal vesicle dilation, central irregular low-density areas, and thickening of adjacent </w:t>
      </w:r>
      <w:proofErr w:type="gramStart"/>
      <w:r w:rsidRPr="00AB5461">
        <w:rPr>
          <w:rFonts w:ascii="Book Antiqua" w:eastAsia="Book Antiqua" w:hAnsi="Book Antiqua"/>
          <w:color w:val="000000"/>
        </w:rPr>
        <w:t>organs</w:t>
      </w:r>
      <w:r w:rsidRPr="00AB5461">
        <w:rPr>
          <w:rFonts w:ascii="Book Antiqua" w:eastAsia="Book Antiqua" w:hAnsi="Book Antiqua"/>
          <w:color w:val="000000"/>
          <w:vertAlign w:val="superscript"/>
        </w:rPr>
        <w:t>[</w:t>
      </w:r>
      <w:proofErr w:type="gramEnd"/>
      <w:r w:rsidR="000C7466">
        <w:rPr>
          <w:rFonts w:ascii="Book Antiqua" w:hAnsi="Book Antiqua" w:hint="eastAsia"/>
          <w:color w:val="000000"/>
          <w:vertAlign w:val="superscript"/>
          <w:lang w:eastAsia="zh-CN"/>
        </w:rPr>
        <w:t>5</w:t>
      </w:r>
      <w:r w:rsidRPr="00AB5461">
        <w:rPr>
          <w:rFonts w:ascii="Book Antiqua" w:eastAsia="Book Antiqua" w:hAnsi="Book Antiqua"/>
          <w:color w:val="000000"/>
          <w:vertAlign w:val="superscript"/>
        </w:rPr>
        <w:t>]</w:t>
      </w:r>
      <w:r w:rsidRPr="00AB5461">
        <w:rPr>
          <w:rFonts w:ascii="Book Antiqua" w:eastAsia="Book Antiqua" w:hAnsi="Book Antiqua"/>
          <w:color w:val="000000"/>
        </w:rPr>
        <w:t xml:space="preserve">. On MRI, the abscesses are usually round, with low </w:t>
      </w:r>
      <w:r w:rsidR="00B814A2" w:rsidRPr="00AB5461">
        <w:rPr>
          <w:rFonts w:ascii="Book Antiqua" w:eastAsia="Book Antiqua" w:hAnsi="Book Antiqua"/>
          <w:color w:val="000000"/>
        </w:rPr>
        <w:t xml:space="preserve">T1-weighted imaging </w:t>
      </w:r>
      <w:r w:rsidRPr="00AB5461">
        <w:rPr>
          <w:rFonts w:ascii="Book Antiqua" w:eastAsia="Book Antiqua" w:hAnsi="Book Antiqua"/>
          <w:color w:val="000000"/>
        </w:rPr>
        <w:t xml:space="preserve">and high </w:t>
      </w:r>
      <w:r w:rsidR="00B814A2" w:rsidRPr="00AB5461">
        <w:rPr>
          <w:rFonts w:ascii="Book Antiqua" w:eastAsia="Book Antiqua" w:hAnsi="Book Antiqua"/>
          <w:color w:val="000000"/>
        </w:rPr>
        <w:t>T</w:t>
      </w:r>
      <w:r w:rsidR="00B814A2" w:rsidRPr="00AB5461">
        <w:rPr>
          <w:rFonts w:ascii="Book Antiqua" w:hAnsi="Book Antiqua"/>
          <w:color w:val="000000"/>
          <w:lang w:eastAsia="zh-CN"/>
        </w:rPr>
        <w:t>2</w:t>
      </w:r>
      <w:r w:rsidR="00B814A2" w:rsidRPr="00AB5461">
        <w:rPr>
          <w:rFonts w:ascii="Book Antiqua" w:eastAsia="Book Antiqua" w:hAnsi="Book Antiqua"/>
          <w:color w:val="000000"/>
        </w:rPr>
        <w:t>-weighted imaging</w:t>
      </w:r>
      <w:r w:rsidRPr="00AB5461">
        <w:rPr>
          <w:rFonts w:ascii="Book Antiqua" w:eastAsia="Book Antiqua" w:hAnsi="Book Antiqua"/>
          <w:color w:val="000000"/>
        </w:rPr>
        <w:t xml:space="preserve"> </w:t>
      </w:r>
      <w:proofErr w:type="gramStart"/>
      <w:r w:rsidRPr="00AB5461">
        <w:rPr>
          <w:rFonts w:ascii="Book Antiqua" w:eastAsia="Book Antiqua" w:hAnsi="Book Antiqua"/>
          <w:color w:val="000000"/>
        </w:rPr>
        <w:t>signals</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1</w:t>
      </w:r>
      <w:r w:rsidR="000C7466">
        <w:rPr>
          <w:rFonts w:ascii="Book Antiqua" w:hAnsi="Book Antiqua" w:hint="eastAsia"/>
          <w:color w:val="000000"/>
          <w:vertAlign w:val="superscript"/>
          <w:lang w:eastAsia="zh-CN"/>
        </w:rPr>
        <w:t>0</w:t>
      </w:r>
      <w:r w:rsidRPr="00AB5461">
        <w:rPr>
          <w:rFonts w:ascii="Book Antiqua" w:eastAsia="Book Antiqua" w:hAnsi="Book Antiqua"/>
          <w:color w:val="000000"/>
          <w:vertAlign w:val="superscript"/>
        </w:rPr>
        <w:t>]</w:t>
      </w:r>
      <w:r w:rsidRPr="00AB5461">
        <w:rPr>
          <w:rFonts w:ascii="Book Antiqua" w:eastAsia="Book Antiqua" w:hAnsi="Book Antiqua"/>
          <w:color w:val="000000"/>
        </w:rPr>
        <w:t>.</w:t>
      </w:r>
      <w:r w:rsidR="008D7BE8" w:rsidRPr="00AB5461">
        <w:rPr>
          <w:rFonts w:ascii="Book Antiqua" w:eastAsia="Book Antiqua" w:hAnsi="Book Antiqua"/>
          <w:color w:val="000000"/>
        </w:rPr>
        <w:t xml:space="preserve"> </w:t>
      </w:r>
    </w:p>
    <w:p w14:paraId="42A44D48" w14:textId="4F9D8790" w:rsidR="00357DC2" w:rsidRDefault="00B247D7" w:rsidP="008D7BE8">
      <w:pPr>
        <w:spacing w:line="360" w:lineRule="auto"/>
        <w:ind w:firstLineChars="200" w:firstLine="480"/>
        <w:jc w:val="both"/>
        <w:rPr>
          <w:rFonts w:ascii="Book Antiqua" w:eastAsia="Book Antiqua" w:hAnsi="Book Antiqua"/>
          <w:color w:val="000000"/>
        </w:rPr>
      </w:pPr>
      <w:r w:rsidRPr="00AB5461">
        <w:rPr>
          <w:rFonts w:ascii="Book Antiqua" w:eastAsia="Book Antiqua" w:hAnsi="Book Antiqua"/>
          <w:color w:val="000000"/>
        </w:rPr>
        <w:t xml:space="preserve">Infectious diseases can occur in the seminal vesicles, for which antibiotic anti-infective treatment is the first choice. However, once an abscess is formed, conservative treatment is often </w:t>
      </w:r>
      <w:proofErr w:type="gramStart"/>
      <w:r w:rsidRPr="00AB5461">
        <w:rPr>
          <w:rFonts w:ascii="Book Antiqua" w:eastAsia="Book Antiqua" w:hAnsi="Book Antiqua"/>
          <w:color w:val="000000"/>
        </w:rPr>
        <w:t>ineffective</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5]</w:t>
      </w:r>
      <w:r w:rsidRPr="00AB5461">
        <w:rPr>
          <w:rFonts w:ascii="Book Antiqua" w:eastAsia="Book Antiqua" w:hAnsi="Book Antiqua"/>
          <w:color w:val="000000"/>
        </w:rPr>
        <w:t>. Because of the trauma and long recovery time of open surgery, abscess puncture and drainage is currently the first choice for treatment. The common puncture methods include transurethral/</w:t>
      </w:r>
      <w:proofErr w:type="spellStart"/>
      <w:r w:rsidRPr="00AB5461">
        <w:rPr>
          <w:rFonts w:ascii="Book Antiqua" w:eastAsia="Book Antiqua" w:hAnsi="Book Antiqua"/>
          <w:color w:val="000000"/>
        </w:rPr>
        <w:t>transvesical</w:t>
      </w:r>
      <w:proofErr w:type="spellEnd"/>
      <w:r w:rsidRPr="00AB5461">
        <w:rPr>
          <w:rFonts w:ascii="Book Antiqua" w:eastAsia="Book Antiqua" w:hAnsi="Book Antiqua"/>
          <w:color w:val="000000"/>
        </w:rPr>
        <w:t xml:space="preserve"> drainage under cystoscopy and ultrasound-guided transrectal </w:t>
      </w:r>
      <w:proofErr w:type="gramStart"/>
      <w:r w:rsidRPr="00AB5461">
        <w:rPr>
          <w:rFonts w:ascii="Book Antiqua" w:eastAsia="Book Antiqua" w:hAnsi="Book Antiqua"/>
          <w:color w:val="000000"/>
        </w:rPr>
        <w:t>drainage</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1</w:t>
      </w:r>
      <w:r w:rsidR="000C7466">
        <w:rPr>
          <w:rFonts w:ascii="Book Antiqua" w:hAnsi="Book Antiqua" w:hint="eastAsia"/>
          <w:color w:val="000000"/>
          <w:vertAlign w:val="superscript"/>
          <w:lang w:eastAsia="zh-CN"/>
        </w:rPr>
        <w:t>1</w:t>
      </w:r>
      <w:r w:rsidR="008D7BE8">
        <w:rPr>
          <w:rFonts w:ascii="Book Antiqua" w:hAnsi="Book Antiqua" w:hint="eastAsia"/>
          <w:color w:val="000000"/>
          <w:vertAlign w:val="superscript"/>
          <w:lang w:eastAsia="zh-CN"/>
        </w:rPr>
        <w:t>,</w:t>
      </w:r>
      <w:r w:rsidRPr="00AB5461">
        <w:rPr>
          <w:rFonts w:ascii="Book Antiqua" w:eastAsia="Book Antiqua" w:hAnsi="Book Antiqua"/>
          <w:color w:val="000000"/>
          <w:vertAlign w:val="superscript"/>
        </w:rPr>
        <w:t>1</w:t>
      </w:r>
      <w:r w:rsidR="000C7466">
        <w:rPr>
          <w:rFonts w:ascii="Book Antiqua" w:hAnsi="Book Antiqua" w:hint="eastAsia"/>
          <w:color w:val="000000"/>
          <w:vertAlign w:val="superscript"/>
          <w:lang w:eastAsia="zh-CN"/>
        </w:rPr>
        <w:t>2</w:t>
      </w:r>
      <w:r w:rsidRPr="00AB5461">
        <w:rPr>
          <w:rFonts w:ascii="Book Antiqua" w:eastAsia="Book Antiqua" w:hAnsi="Book Antiqua"/>
          <w:color w:val="000000"/>
          <w:vertAlign w:val="superscript"/>
        </w:rPr>
        <w:t>]</w:t>
      </w:r>
      <w:r w:rsidRPr="00AB5461">
        <w:rPr>
          <w:rFonts w:ascii="Book Antiqua" w:eastAsia="Book Antiqua" w:hAnsi="Book Antiqua"/>
          <w:color w:val="000000"/>
        </w:rPr>
        <w:t>. Regarding the diagnosis and treatment of this case, the patient was admitted to the hospital and due to the ineffectiveness of conservative treatment, the left SVA of the perineum was punctured and drained under local anesthesia, and a small amount of purulent fluid was aspirated out. However, the symptoms were not significantly relieved after puncture, and the infection was exacerbated. In addition, abdominal CT showed the possibility of an abdominal abscess, so an exploratory laparotomy was performed.</w:t>
      </w:r>
    </w:p>
    <w:p w14:paraId="73AFD112" w14:textId="55B23438" w:rsidR="00A77B3E" w:rsidRPr="00AB5461" w:rsidRDefault="00B247D7" w:rsidP="008D7BE8">
      <w:pPr>
        <w:spacing w:line="360" w:lineRule="auto"/>
        <w:ind w:firstLineChars="200" w:firstLine="480"/>
        <w:jc w:val="both"/>
        <w:rPr>
          <w:rFonts w:ascii="Book Antiqua" w:hAnsi="Book Antiqua"/>
        </w:rPr>
      </w:pPr>
      <w:r w:rsidRPr="00AB5461">
        <w:rPr>
          <w:rFonts w:ascii="Book Antiqua" w:eastAsia="Book Antiqua" w:hAnsi="Book Antiqua"/>
          <w:color w:val="000000"/>
        </w:rPr>
        <w:t>Abdominal cavity infection is a common and frequently occurring disease in general surgery and is caused by bacteria, chemical stimulation</w:t>
      </w:r>
      <w:r w:rsidR="00357DC2">
        <w:rPr>
          <w:rFonts w:ascii="Book Antiqua" w:eastAsia="Book Antiqua" w:hAnsi="Book Antiqua"/>
          <w:color w:val="000000"/>
        </w:rPr>
        <w:t>,</w:t>
      </w:r>
      <w:r w:rsidRPr="00AB5461">
        <w:rPr>
          <w:rFonts w:ascii="Book Antiqua" w:eastAsia="Book Antiqua" w:hAnsi="Book Antiqua"/>
          <w:color w:val="000000"/>
        </w:rPr>
        <w:t xml:space="preserve"> and other factors. Intraperitoneal organ rupture, perforation, trauma</w:t>
      </w:r>
      <w:r w:rsidR="00357DC2">
        <w:rPr>
          <w:rFonts w:ascii="Book Antiqua" w:eastAsia="Book Antiqua" w:hAnsi="Book Antiqua"/>
          <w:color w:val="000000"/>
        </w:rPr>
        <w:t>,</w:t>
      </w:r>
      <w:r w:rsidRPr="00AB5461">
        <w:rPr>
          <w:rFonts w:ascii="Book Antiqua" w:eastAsia="Book Antiqua" w:hAnsi="Book Antiqua"/>
          <w:color w:val="000000"/>
        </w:rPr>
        <w:t xml:space="preserve"> and other diseases are common causes of peritonitis. The common pathogenic bacteria of peritonitis include hemolytic </w:t>
      </w:r>
      <w:r w:rsidRPr="00C70F9C">
        <w:rPr>
          <w:rFonts w:ascii="Book Antiqua" w:eastAsia="Book Antiqua" w:hAnsi="Book Antiqua"/>
          <w:i/>
          <w:color w:val="000000"/>
        </w:rPr>
        <w:t>Streptococcus</w:t>
      </w:r>
      <w:r w:rsidRPr="00AB5461">
        <w:rPr>
          <w:rFonts w:ascii="Book Antiqua" w:eastAsia="Book Antiqua" w:hAnsi="Book Antiqua"/>
          <w:color w:val="000000"/>
        </w:rPr>
        <w:t xml:space="preserve">, </w:t>
      </w:r>
      <w:r w:rsidRPr="00C70F9C">
        <w:rPr>
          <w:rFonts w:ascii="Book Antiqua" w:eastAsia="Book Antiqua" w:hAnsi="Book Antiqua"/>
          <w:i/>
          <w:color w:val="000000"/>
        </w:rPr>
        <w:t>Pneumococcus</w:t>
      </w:r>
      <w:r w:rsidR="00357DC2">
        <w:rPr>
          <w:rFonts w:ascii="Book Antiqua" w:eastAsia="Book Antiqua" w:hAnsi="Book Antiqua"/>
          <w:color w:val="000000"/>
        </w:rPr>
        <w:t>,</w:t>
      </w:r>
      <w:r w:rsidRPr="00AB5461">
        <w:rPr>
          <w:rFonts w:ascii="Book Antiqua" w:eastAsia="Book Antiqua" w:hAnsi="Book Antiqua"/>
          <w:color w:val="000000"/>
        </w:rPr>
        <w:t xml:space="preserve"> and </w:t>
      </w:r>
      <w:r w:rsidRPr="00C70F9C">
        <w:rPr>
          <w:rFonts w:ascii="Book Antiqua" w:eastAsia="Book Antiqua" w:hAnsi="Book Antiqua"/>
          <w:i/>
          <w:color w:val="000000"/>
        </w:rPr>
        <w:t xml:space="preserve">Escherichia </w:t>
      </w:r>
      <w:proofErr w:type="gramStart"/>
      <w:r w:rsidRPr="00C70F9C">
        <w:rPr>
          <w:rFonts w:ascii="Book Antiqua" w:eastAsia="Book Antiqua" w:hAnsi="Book Antiqua"/>
          <w:i/>
          <w:color w:val="000000"/>
        </w:rPr>
        <w:t>coli</w:t>
      </w:r>
      <w:r w:rsidRPr="00AB5461">
        <w:rPr>
          <w:rFonts w:ascii="Book Antiqua" w:eastAsia="Book Antiqua" w:hAnsi="Book Antiqua"/>
          <w:color w:val="000000"/>
          <w:vertAlign w:val="superscript"/>
        </w:rPr>
        <w:t>[</w:t>
      </w:r>
      <w:proofErr w:type="gramEnd"/>
      <w:r w:rsidRPr="00AB5461">
        <w:rPr>
          <w:rFonts w:ascii="Book Antiqua" w:eastAsia="Book Antiqua" w:hAnsi="Book Antiqua"/>
          <w:color w:val="000000"/>
          <w:vertAlign w:val="superscript"/>
        </w:rPr>
        <w:t>1</w:t>
      </w:r>
      <w:r w:rsidR="000C7466">
        <w:rPr>
          <w:rFonts w:ascii="Book Antiqua" w:hAnsi="Book Antiqua" w:hint="eastAsia"/>
          <w:color w:val="000000"/>
          <w:vertAlign w:val="superscript"/>
          <w:lang w:eastAsia="zh-CN"/>
        </w:rPr>
        <w:t>3</w:t>
      </w:r>
      <w:r w:rsidR="008D7BE8">
        <w:rPr>
          <w:rFonts w:ascii="Book Antiqua" w:hAnsi="Book Antiqua" w:hint="eastAsia"/>
          <w:color w:val="000000"/>
          <w:vertAlign w:val="superscript"/>
          <w:lang w:eastAsia="zh-CN"/>
        </w:rPr>
        <w:t>,</w:t>
      </w:r>
      <w:r w:rsidRPr="00AB5461">
        <w:rPr>
          <w:rFonts w:ascii="Book Antiqua" w:eastAsia="Book Antiqua" w:hAnsi="Book Antiqua"/>
          <w:color w:val="000000"/>
          <w:vertAlign w:val="superscript"/>
        </w:rPr>
        <w:t>1</w:t>
      </w:r>
      <w:r w:rsidR="000C7466">
        <w:rPr>
          <w:rFonts w:ascii="Book Antiqua" w:hAnsi="Book Antiqua" w:hint="eastAsia"/>
          <w:color w:val="000000"/>
          <w:vertAlign w:val="superscript"/>
          <w:lang w:eastAsia="zh-CN"/>
        </w:rPr>
        <w:t>4</w:t>
      </w:r>
      <w:r w:rsidRPr="00AB5461">
        <w:rPr>
          <w:rFonts w:ascii="Book Antiqua" w:eastAsia="Book Antiqua" w:hAnsi="Book Antiqua"/>
          <w:color w:val="000000"/>
          <w:vertAlign w:val="superscript"/>
        </w:rPr>
        <w:t>]</w:t>
      </w:r>
      <w:r w:rsidRPr="00AB5461">
        <w:rPr>
          <w:rFonts w:ascii="Book Antiqua" w:eastAsia="Book Antiqua" w:hAnsi="Book Antiqua"/>
          <w:color w:val="000000"/>
        </w:rPr>
        <w:t xml:space="preserve">. Direct diffusion is one of the main routes by which bacteria enter the abdominal cavity. In this case, </w:t>
      </w:r>
      <w:r w:rsidR="00357DC2">
        <w:rPr>
          <w:rFonts w:ascii="Book Antiqua" w:eastAsia="Book Antiqua" w:hAnsi="Book Antiqua"/>
          <w:color w:val="000000"/>
        </w:rPr>
        <w:t xml:space="preserve">neither </w:t>
      </w:r>
      <w:r w:rsidRPr="00AB5461">
        <w:rPr>
          <w:rFonts w:ascii="Book Antiqua" w:eastAsia="Book Antiqua" w:hAnsi="Book Antiqua"/>
          <w:color w:val="000000"/>
        </w:rPr>
        <w:t xml:space="preserve">preoperative imaging examination nor intraoperative exploration revealed perforation or rupture of any abdominal organs that may have led to secondary peritonitis. Culture of the pus showed </w:t>
      </w:r>
      <w:r w:rsidRPr="00C70F9C">
        <w:rPr>
          <w:rFonts w:ascii="Book Antiqua" w:eastAsia="Book Antiqua" w:hAnsi="Book Antiqua"/>
          <w:i/>
          <w:color w:val="000000"/>
        </w:rPr>
        <w:t>Klebsiella pneumoniae</w:t>
      </w:r>
      <w:r w:rsidRPr="00AB5461">
        <w:rPr>
          <w:rFonts w:ascii="Book Antiqua" w:eastAsia="Book Antiqua" w:hAnsi="Book Antiqua"/>
          <w:color w:val="000000"/>
        </w:rPr>
        <w:t xml:space="preserve">, which is not surprising, considering that this species originates from the urinary system. By repeating the preoperative abdominal imaging examination, we found that the primary foci of the SVA spread through the ejaculatory </w:t>
      </w:r>
      <w:r w:rsidRPr="00AB5461">
        <w:rPr>
          <w:rFonts w:ascii="Book Antiqua" w:eastAsia="Book Antiqua" w:hAnsi="Book Antiqua"/>
          <w:color w:val="000000"/>
        </w:rPr>
        <w:lastRenderedPageBreak/>
        <w:t>duct-vas deferens and accumulated in the loose connective tissue of the extraperitoneal fascia to form secondary foci. The transverse abdominis muscle was anterior to the secondary abscess, and the peritoneal reflex was superior, where purulent material contacted the peritoneum, resulting in acute peritonitis and intra-abdominal inflammation (Figure</w:t>
      </w:r>
      <w:r w:rsidR="008D7BE8">
        <w:rPr>
          <w:rFonts w:ascii="Book Antiqua" w:hAnsi="Book Antiqua" w:hint="eastAsia"/>
          <w:color w:val="000000"/>
          <w:lang w:eastAsia="zh-CN"/>
        </w:rPr>
        <w:t>s</w:t>
      </w:r>
      <w:r w:rsidRPr="00AB5461">
        <w:rPr>
          <w:rFonts w:ascii="Book Antiqua" w:eastAsia="Book Antiqua" w:hAnsi="Book Antiqua"/>
          <w:color w:val="000000"/>
        </w:rPr>
        <w:t xml:space="preserve"> 4</w:t>
      </w:r>
      <w:r w:rsidR="008D7BE8">
        <w:rPr>
          <w:rFonts w:ascii="Book Antiqua" w:hAnsi="Book Antiqua" w:hint="eastAsia"/>
          <w:color w:val="000000"/>
          <w:lang w:eastAsia="zh-CN"/>
        </w:rPr>
        <w:t xml:space="preserve"> and </w:t>
      </w:r>
      <w:r w:rsidRPr="00AB5461">
        <w:rPr>
          <w:rFonts w:ascii="Book Antiqua" w:eastAsia="Book Antiqua" w:hAnsi="Book Antiqua"/>
          <w:color w:val="000000"/>
        </w:rPr>
        <w:t>5).</w:t>
      </w:r>
    </w:p>
    <w:p w14:paraId="3AF49FBE" w14:textId="77777777" w:rsidR="00A77B3E" w:rsidRPr="00AB5461" w:rsidRDefault="00A77B3E" w:rsidP="00AB5461">
      <w:pPr>
        <w:spacing w:line="360" w:lineRule="auto"/>
        <w:jc w:val="both"/>
        <w:rPr>
          <w:rFonts w:ascii="Book Antiqua" w:hAnsi="Book Antiqua"/>
        </w:rPr>
      </w:pPr>
    </w:p>
    <w:p w14:paraId="55A10DC5"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CONCLUSION</w:t>
      </w:r>
    </w:p>
    <w:p w14:paraId="1E9A1EED" w14:textId="033D2D46"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By reviewing the diagnosis and treatment of this case, we summarize our experience and conclusions as follows</w:t>
      </w:r>
      <w:r w:rsidR="00357DC2">
        <w:rPr>
          <w:rFonts w:ascii="Book Antiqua" w:eastAsia="Book Antiqua" w:hAnsi="Book Antiqua"/>
          <w:color w:val="000000"/>
        </w:rPr>
        <w:t>:</w:t>
      </w:r>
      <w:r w:rsidR="00357DC2" w:rsidRPr="00AB5461">
        <w:rPr>
          <w:rFonts w:ascii="Book Antiqua" w:eastAsia="Book Antiqua" w:hAnsi="Book Antiqua"/>
          <w:color w:val="000000"/>
        </w:rPr>
        <w:t xml:space="preserve"> </w:t>
      </w:r>
      <w:r w:rsidR="00542327">
        <w:rPr>
          <w:rFonts w:ascii="Book Antiqua" w:hAnsi="Book Antiqua" w:hint="eastAsia"/>
          <w:color w:val="000000"/>
          <w:lang w:eastAsia="zh-CN"/>
        </w:rPr>
        <w:t>(</w:t>
      </w:r>
      <w:r w:rsidRPr="00AB5461">
        <w:rPr>
          <w:rFonts w:ascii="Book Antiqua" w:eastAsia="Book Antiqua" w:hAnsi="Book Antiqua"/>
          <w:color w:val="000000"/>
        </w:rPr>
        <w:t>1</w:t>
      </w:r>
      <w:r w:rsidR="00542327">
        <w:rPr>
          <w:rFonts w:ascii="Book Antiqua" w:hAnsi="Book Antiqua" w:hint="eastAsia"/>
          <w:color w:val="000000"/>
          <w:lang w:eastAsia="zh-CN"/>
        </w:rPr>
        <w:t>)</w:t>
      </w:r>
      <w:r w:rsidRPr="00AB5461">
        <w:rPr>
          <w:rFonts w:ascii="Book Antiqua" w:eastAsia="Book Antiqua" w:hAnsi="Book Antiqua"/>
          <w:color w:val="000000"/>
        </w:rPr>
        <w:t xml:space="preserve"> An indwelling urinary catheter increases the risk of urinary tract infection, and the catheter indwelling time should be shortened as much as possible. For patients who must have a long-term indwelling catheter, the catheter should be replaced regularly, and high-quality nursing care should be actively performed. Elderly and frail patients with urinary tract infection should be treated in a timely manner to prevent the occurrence of complications</w:t>
      </w:r>
      <w:r w:rsidR="00542327">
        <w:rPr>
          <w:rFonts w:ascii="Book Antiqua" w:hAnsi="Book Antiqua" w:hint="eastAsia"/>
          <w:color w:val="000000"/>
          <w:lang w:eastAsia="zh-CN"/>
        </w:rPr>
        <w:t>;</w:t>
      </w:r>
      <w:r w:rsidRPr="00AB5461">
        <w:rPr>
          <w:rFonts w:ascii="Book Antiqua" w:eastAsia="Book Antiqua" w:hAnsi="Book Antiqua"/>
          <w:color w:val="000000"/>
        </w:rPr>
        <w:t xml:space="preserve"> </w:t>
      </w:r>
      <w:r w:rsidR="00542327">
        <w:rPr>
          <w:rFonts w:ascii="Book Antiqua" w:hAnsi="Book Antiqua" w:hint="eastAsia"/>
          <w:color w:val="000000"/>
          <w:lang w:eastAsia="zh-CN"/>
        </w:rPr>
        <w:t>(</w:t>
      </w:r>
      <w:r w:rsidRPr="00AB5461">
        <w:rPr>
          <w:rFonts w:ascii="Book Antiqua" w:eastAsia="Book Antiqua" w:hAnsi="Book Antiqua"/>
          <w:color w:val="000000"/>
        </w:rPr>
        <w:t>2</w:t>
      </w:r>
      <w:r w:rsidR="00542327">
        <w:rPr>
          <w:rFonts w:ascii="Book Antiqua" w:hAnsi="Book Antiqua" w:hint="eastAsia"/>
          <w:color w:val="000000"/>
          <w:lang w:eastAsia="zh-CN"/>
        </w:rPr>
        <w:t>)</w:t>
      </w:r>
      <w:r w:rsidRPr="00AB5461">
        <w:rPr>
          <w:rFonts w:ascii="Book Antiqua" w:eastAsia="Book Antiqua" w:hAnsi="Book Antiqua"/>
          <w:color w:val="000000"/>
        </w:rPr>
        <w:t xml:space="preserve"> For bacterial resistance, multiple infections</w:t>
      </w:r>
      <w:r w:rsidR="00357DC2">
        <w:rPr>
          <w:rFonts w:ascii="Book Antiqua" w:eastAsia="Book Antiqua" w:hAnsi="Book Antiqua"/>
          <w:color w:val="000000"/>
        </w:rPr>
        <w:t>,</w:t>
      </w:r>
      <w:r w:rsidRPr="00AB5461">
        <w:rPr>
          <w:rFonts w:ascii="Book Antiqua" w:eastAsia="Book Antiqua" w:hAnsi="Book Antiqua"/>
          <w:color w:val="000000"/>
        </w:rPr>
        <w:t xml:space="preserve"> and other problems, broad-spectrum antibiotics are used for anaerobic bacteria and </w:t>
      </w:r>
      <w:r w:rsidR="00357DC2">
        <w:rPr>
          <w:rFonts w:ascii="Book Antiqua" w:eastAsia="Book Antiqua" w:hAnsi="Book Antiqua"/>
          <w:color w:val="000000"/>
        </w:rPr>
        <w:t>G</w:t>
      </w:r>
      <w:r w:rsidR="00357DC2" w:rsidRPr="00AB5461">
        <w:rPr>
          <w:rFonts w:ascii="Book Antiqua" w:eastAsia="Book Antiqua" w:hAnsi="Book Antiqua"/>
          <w:color w:val="000000"/>
        </w:rPr>
        <w:t>ram</w:t>
      </w:r>
      <w:r w:rsidRPr="00AB5461">
        <w:rPr>
          <w:rFonts w:ascii="Book Antiqua" w:eastAsia="Book Antiqua" w:hAnsi="Book Antiqua"/>
          <w:color w:val="000000"/>
        </w:rPr>
        <w:t>-negative bacteria</w:t>
      </w:r>
      <w:r w:rsidR="00542327">
        <w:rPr>
          <w:rFonts w:ascii="Book Antiqua" w:hAnsi="Book Antiqua" w:hint="eastAsia"/>
          <w:color w:val="000000"/>
          <w:lang w:eastAsia="zh-CN"/>
        </w:rPr>
        <w:t>;</w:t>
      </w:r>
      <w:r w:rsidRPr="00AB5461">
        <w:rPr>
          <w:rFonts w:ascii="Book Antiqua" w:eastAsia="Book Antiqua" w:hAnsi="Book Antiqua"/>
          <w:color w:val="000000"/>
        </w:rPr>
        <w:t xml:space="preserve"> </w:t>
      </w:r>
      <w:r w:rsidR="002C2FBA">
        <w:rPr>
          <w:rFonts w:ascii="Book Antiqua" w:hAnsi="Book Antiqua" w:hint="eastAsia"/>
          <w:color w:val="000000"/>
          <w:lang w:eastAsia="zh-CN"/>
        </w:rPr>
        <w:t xml:space="preserve">and </w:t>
      </w:r>
      <w:r w:rsidR="00542327">
        <w:rPr>
          <w:rFonts w:ascii="Book Antiqua" w:hAnsi="Book Antiqua" w:hint="eastAsia"/>
          <w:color w:val="000000"/>
          <w:lang w:eastAsia="zh-CN"/>
        </w:rPr>
        <w:t>(</w:t>
      </w:r>
      <w:r w:rsidRPr="00AB5461">
        <w:rPr>
          <w:rFonts w:ascii="Book Antiqua" w:eastAsia="Book Antiqua" w:hAnsi="Book Antiqua"/>
          <w:color w:val="000000"/>
        </w:rPr>
        <w:t>3</w:t>
      </w:r>
      <w:r w:rsidR="00542327">
        <w:rPr>
          <w:rFonts w:ascii="Book Antiqua" w:hAnsi="Book Antiqua" w:hint="eastAsia"/>
          <w:color w:val="000000"/>
          <w:lang w:eastAsia="zh-CN"/>
        </w:rPr>
        <w:t>)</w:t>
      </w:r>
      <w:r w:rsidRPr="00AB5461">
        <w:rPr>
          <w:rFonts w:ascii="Book Antiqua" w:eastAsia="Book Antiqua" w:hAnsi="Book Antiqua"/>
          <w:color w:val="000000"/>
        </w:rPr>
        <w:t xml:space="preserve"> Early primary disease and complications should be considered at the same time, including the full drainage of SVA in the early stage, as well as active surgical intervention for abdominal infection. Clinicians can use various imaging examinations to fully understand the occurrence, development</w:t>
      </w:r>
      <w:r w:rsidR="00357DC2">
        <w:rPr>
          <w:rFonts w:ascii="Book Antiqua" w:eastAsia="Book Antiqua" w:hAnsi="Book Antiqua"/>
          <w:color w:val="000000"/>
        </w:rPr>
        <w:t>,</w:t>
      </w:r>
      <w:r w:rsidRPr="00AB5461">
        <w:rPr>
          <w:rFonts w:ascii="Book Antiqua" w:eastAsia="Book Antiqua" w:hAnsi="Book Antiqua"/>
          <w:color w:val="000000"/>
        </w:rPr>
        <w:t xml:space="preserve"> and prognosis of the disease. In this case, the general condition of the patient before surgery was poor, and the patient</w:t>
      </w:r>
      <w:r w:rsidR="00357DC2">
        <w:rPr>
          <w:rFonts w:ascii="Book Antiqua" w:eastAsia="Book Antiqua" w:hAnsi="Book Antiqua"/>
          <w:color w:val="000000"/>
        </w:rPr>
        <w:t>’</w:t>
      </w:r>
      <w:r w:rsidRPr="00AB5461">
        <w:rPr>
          <w:rFonts w:ascii="Book Antiqua" w:eastAsia="Book Antiqua" w:hAnsi="Book Antiqua"/>
          <w:color w:val="000000"/>
        </w:rPr>
        <w:t>s condition was complicated with sepsis. Early exploratory laparotomy, removal of the abscess</w:t>
      </w:r>
      <w:r w:rsidR="00357DC2">
        <w:rPr>
          <w:rFonts w:ascii="Book Antiqua" w:eastAsia="Book Antiqua" w:hAnsi="Book Antiqua"/>
          <w:color w:val="000000"/>
        </w:rPr>
        <w:t>,</w:t>
      </w:r>
      <w:r w:rsidRPr="00AB5461">
        <w:rPr>
          <w:rFonts w:ascii="Book Antiqua" w:eastAsia="Book Antiqua" w:hAnsi="Book Antiqua"/>
          <w:color w:val="000000"/>
        </w:rPr>
        <w:t xml:space="preserve"> and adequate drainage were the best options.</w:t>
      </w:r>
    </w:p>
    <w:p w14:paraId="19A13434" w14:textId="77777777" w:rsidR="00A77B3E" w:rsidRPr="00AB5461" w:rsidRDefault="00A77B3E" w:rsidP="00AB5461">
      <w:pPr>
        <w:spacing w:line="360" w:lineRule="auto"/>
        <w:jc w:val="both"/>
        <w:rPr>
          <w:rFonts w:ascii="Book Antiqua" w:hAnsi="Book Antiqua"/>
        </w:rPr>
      </w:pPr>
    </w:p>
    <w:p w14:paraId="585C7B04"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aps/>
          <w:color w:val="000000"/>
          <w:u w:val="single"/>
        </w:rPr>
        <w:t>ACKNOWLEDGEMENTS</w:t>
      </w:r>
    </w:p>
    <w:p w14:paraId="6EE83745" w14:textId="41A79AB2"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We sincerely thank Sheng</w:t>
      </w:r>
      <w:r w:rsidR="008D2995">
        <w:rPr>
          <w:rFonts w:ascii="Book Antiqua" w:hAnsi="Book Antiqua" w:hint="eastAsia"/>
          <w:color w:val="000000"/>
          <w:lang w:eastAsia="zh-CN"/>
        </w:rPr>
        <w:t>-S</w:t>
      </w:r>
      <w:r w:rsidRPr="00AB5461">
        <w:rPr>
          <w:rFonts w:ascii="Book Antiqua" w:eastAsia="Book Antiqua" w:hAnsi="Book Antiqua"/>
          <w:color w:val="000000"/>
        </w:rPr>
        <w:t xml:space="preserve">ong Huang and Wei Le for their help in the treatment and differential diagnosis of this patient. </w:t>
      </w:r>
    </w:p>
    <w:p w14:paraId="5D9D44B5" w14:textId="77777777" w:rsidR="00A77B3E" w:rsidRPr="00AB5461" w:rsidRDefault="00A77B3E" w:rsidP="00AB5461">
      <w:pPr>
        <w:spacing w:line="360" w:lineRule="auto"/>
        <w:jc w:val="both"/>
        <w:rPr>
          <w:rFonts w:ascii="Book Antiqua" w:hAnsi="Book Antiqua"/>
        </w:rPr>
      </w:pPr>
    </w:p>
    <w:p w14:paraId="7561AA4B" w14:textId="77777777" w:rsidR="00A77B3E" w:rsidRPr="00AB5461" w:rsidRDefault="00B247D7" w:rsidP="00AB5461">
      <w:pPr>
        <w:spacing w:line="360" w:lineRule="auto"/>
        <w:jc w:val="both"/>
        <w:rPr>
          <w:rFonts w:ascii="Book Antiqua" w:hAnsi="Book Antiqua"/>
          <w:b/>
          <w:color w:val="000000"/>
          <w:lang w:eastAsia="zh-CN"/>
        </w:rPr>
      </w:pPr>
      <w:r w:rsidRPr="00AB5461">
        <w:rPr>
          <w:rFonts w:ascii="Book Antiqua" w:eastAsia="Book Antiqua" w:hAnsi="Book Antiqua"/>
          <w:b/>
          <w:color w:val="000000"/>
        </w:rPr>
        <w:t>REFERENCES</w:t>
      </w:r>
    </w:p>
    <w:p w14:paraId="5BC7BB2F" w14:textId="77777777" w:rsidR="00903702" w:rsidRPr="00AB5461" w:rsidRDefault="00903702" w:rsidP="00AB5461">
      <w:pPr>
        <w:spacing w:line="360" w:lineRule="auto"/>
        <w:jc w:val="both"/>
        <w:rPr>
          <w:rFonts w:ascii="Book Antiqua" w:hAnsi="Book Antiqua"/>
        </w:rPr>
      </w:pPr>
      <w:r w:rsidRPr="00AB5461">
        <w:rPr>
          <w:rFonts w:ascii="Book Antiqua" w:hAnsi="Book Antiqua"/>
        </w:rPr>
        <w:lastRenderedPageBreak/>
        <w:t xml:space="preserve">1 </w:t>
      </w:r>
      <w:r w:rsidRPr="00AB5461">
        <w:rPr>
          <w:rFonts w:ascii="Book Antiqua" w:hAnsi="Book Antiqua"/>
          <w:b/>
          <w:bCs/>
        </w:rPr>
        <w:t>Hoshino N</w:t>
      </w:r>
      <w:r w:rsidRPr="00AB5461">
        <w:rPr>
          <w:rFonts w:ascii="Book Antiqua" w:hAnsi="Book Antiqua"/>
        </w:rPr>
        <w:t xml:space="preserve">, Endo H, </w:t>
      </w:r>
      <w:proofErr w:type="spellStart"/>
      <w:r w:rsidRPr="00AB5461">
        <w:rPr>
          <w:rFonts w:ascii="Book Antiqua" w:hAnsi="Book Antiqua"/>
        </w:rPr>
        <w:t>Hida</w:t>
      </w:r>
      <w:proofErr w:type="spellEnd"/>
      <w:r w:rsidRPr="00AB5461">
        <w:rPr>
          <w:rFonts w:ascii="Book Antiqua" w:hAnsi="Book Antiqua"/>
        </w:rPr>
        <w:t xml:space="preserve"> K, </w:t>
      </w:r>
      <w:proofErr w:type="spellStart"/>
      <w:r w:rsidRPr="00AB5461">
        <w:rPr>
          <w:rFonts w:ascii="Book Antiqua" w:hAnsi="Book Antiqua"/>
        </w:rPr>
        <w:t>Kumamaru</w:t>
      </w:r>
      <w:proofErr w:type="spellEnd"/>
      <w:r w:rsidRPr="00AB5461">
        <w:rPr>
          <w:rFonts w:ascii="Book Antiqua" w:hAnsi="Book Antiqua"/>
        </w:rPr>
        <w:t xml:space="preserve"> H, Hasegawa H, </w:t>
      </w:r>
      <w:proofErr w:type="spellStart"/>
      <w:r w:rsidRPr="00AB5461">
        <w:rPr>
          <w:rFonts w:ascii="Book Antiqua" w:hAnsi="Book Antiqua"/>
        </w:rPr>
        <w:t>Ishigame</w:t>
      </w:r>
      <w:proofErr w:type="spellEnd"/>
      <w:r w:rsidRPr="00AB5461">
        <w:rPr>
          <w:rFonts w:ascii="Book Antiqua" w:hAnsi="Book Antiqua"/>
        </w:rPr>
        <w:t xml:space="preserve"> T, Kitagawa Y, </w:t>
      </w:r>
      <w:proofErr w:type="spellStart"/>
      <w:r w:rsidRPr="00AB5461">
        <w:rPr>
          <w:rFonts w:ascii="Book Antiqua" w:hAnsi="Book Antiqua"/>
        </w:rPr>
        <w:t>Kakeji</w:t>
      </w:r>
      <w:proofErr w:type="spellEnd"/>
      <w:r w:rsidRPr="00AB5461">
        <w:rPr>
          <w:rFonts w:ascii="Book Antiqua" w:hAnsi="Book Antiqua"/>
        </w:rPr>
        <w:t xml:space="preserve"> Y, Miyata H, Sakai Y. Laparoscopic Surgery for Acute Diffuse Peritonitis Due to Gastrointestinal Perforation: A Nationwide Epidemiologic Study Using the National Clinical Database. </w:t>
      </w:r>
      <w:r w:rsidRPr="00AB5461">
        <w:rPr>
          <w:rFonts w:ascii="Book Antiqua" w:hAnsi="Book Antiqua"/>
          <w:i/>
          <w:iCs/>
        </w:rPr>
        <w:t>Ann Gastroenterol Surg</w:t>
      </w:r>
      <w:r w:rsidRPr="00AB5461">
        <w:rPr>
          <w:rFonts w:ascii="Book Antiqua" w:hAnsi="Book Antiqua"/>
        </w:rPr>
        <w:t xml:space="preserve"> 2022; </w:t>
      </w:r>
      <w:r w:rsidRPr="00AB5461">
        <w:rPr>
          <w:rFonts w:ascii="Book Antiqua" w:hAnsi="Book Antiqua"/>
          <w:b/>
          <w:bCs/>
        </w:rPr>
        <w:t>6</w:t>
      </w:r>
      <w:r w:rsidRPr="00AB5461">
        <w:rPr>
          <w:rFonts w:ascii="Book Antiqua" w:hAnsi="Book Antiqua"/>
        </w:rPr>
        <w:t>: 430-444 [PMID: 35634193 DOI: 10.1002/ags3.12533]</w:t>
      </w:r>
    </w:p>
    <w:p w14:paraId="1864DE1B"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2 </w:t>
      </w:r>
      <w:proofErr w:type="spellStart"/>
      <w:r w:rsidRPr="00AB5461">
        <w:rPr>
          <w:rFonts w:ascii="Book Antiqua" w:hAnsi="Book Antiqua"/>
          <w:b/>
          <w:bCs/>
        </w:rPr>
        <w:t>Rajfer</w:t>
      </w:r>
      <w:proofErr w:type="spellEnd"/>
      <w:r w:rsidRPr="00AB5461">
        <w:rPr>
          <w:rFonts w:ascii="Book Antiqua" w:hAnsi="Book Antiqua"/>
          <w:b/>
          <w:bCs/>
        </w:rPr>
        <w:t xml:space="preserve"> J</w:t>
      </w:r>
      <w:r w:rsidRPr="00AB5461">
        <w:rPr>
          <w:rFonts w:ascii="Book Antiqua" w:hAnsi="Book Antiqua"/>
        </w:rPr>
        <w:t xml:space="preserve">, Eggleston JC, Sanders RC, Walsh PC. Fever and prostatic mass in a young man. </w:t>
      </w:r>
      <w:r w:rsidRPr="00AB5461">
        <w:rPr>
          <w:rFonts w:ascii="Book Antiqua" w:hAnsi="Book Antiqua"/>
          <w:i/>
          <w:iCs/>
        </w:rPr>
        <w:t xml:space="preserve">J </w:t>
      </w:r>
      <w:proofErr w:type="spellStart"/>
      <w:r w:rsidRPr="00AB5461">
        <w:rPr>
          <w:rFonts w:ascii="Book Antiqua" w:hAnsi="Book Antiqua"/>
          <w:i/>
          <w:iCs/>
        </w:rPr>
        <w:t>Urol</w:t>
      </w:r>
      <w:proofErr w:type="spellEnd"/>
      <w:r w:rsidRPr="00AB5461">
        <w:rPr>
          <w:rFonts w:ascii="Book Antiqua" w:hAnsi="Book Antiqua"/>
        </w:rPr>
        <w:t xml:space="preserve"> 1978; </w:t>
      </w:r>
      <w:r w:rsidRPr="00AB5461">
        <w:rPr>
          <w:rFonts w:ascii="Book Antiqua" w:hAnsi="Book Antiqua"/>
          <w:b/>
          <w:bCs/>
        </w:rPr>
        <w:t>119</w:t>
      </w:r>
      <w:r w:rsidRPr="00AB5461">
        <w:rPr>
          <w:rFonts w:ascii="Book Antiqua" w:hAnsi="Book Antiqua"/>
        </w:rPr>
        <w:t>: 555-558 [PMID: 650769 DOI: 10.1016/s0022-5347(17)57546-1]</w:t>
      </w:r>
    </w:p>
    <w:p w14:paraId="70A97817"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3 </w:t>
      </w:r>
      <w:r w:rsidRPr="00AB5461">
        <w:rPr>
          <w:rFonts w:ascii="Book Antiqua" w:hAnsi="Book Antiqua"/>
          <w:b/>
          <w:bCs/>
        </w:rPr>
        <w:t>Nguyen HT</w:t>
      </w:r>
      <w:r w:rsidRPr="00AB5461">
        <w:rPr>
          <w:rFonts w:ascii="Book Antiqua" w:hAnsi="Book Antiqua"/>
        </w:rPr>
        <w:t xml:space="preserve">, </w:t>
      </w:r>
      <w:proofErr w:type="spellStart"/>
      <w:r w:rsidRPr="00AB5461">
        <w:rPr>
          <w:rFonts w:ascii="Book Antiqua" w:hAnsi="Book Antiqua"/>
        </w:rPr>
        <w:t>Etzell</w:t>
      </w:r>
      <w:proofErr w:type="spellEnd"/>
      <w:r w:rsidRPr="00AB5461">
        <w:rPr>
          <w:rFonts w:ascii="Book Antiqua" w:hAnsi="Book Antiqua"/>
        </w:rPr>
        <w:t xml:space="preserve"> J, </w:t>
      </w:r>
      <w:proofErr w:type="spellStart"/>
      <w:r w:rsidRPr="00AB5461">
        <w:rPr>
          <w:rFonts w:ascii="Book Antiqua" w:hAnsi="Book Antiqua"/>
        </w:rPr>
        <w:t>Turek</w:t>
      </w:r>
      <w:proofErr w:type="spellEnd"/>
      <w:r w:rsidRPr="00AB5461">
        <w:rPr>
          <w:rFonts w:ascii="Book Antiqua" w:hAnsi="Book Antiqua"/>
        </w:rPr>
        <w:t xml:space="preserve"> PJ. Normal human ejaculatory duct anatomy: a study of cadaveric and surgical specimens. </w:t>
      </w:r>
      <w:r w:rsidRPr="00AB5461">
        <w:rPr>
          <w:rFonts w:ascii="Book Antiqua" w:hAnsi="Book Antiqua"/>
          <w:i/>
          <w:iCs/>
        </w:rPr>
        <w:t xml:space="preserve">J </w:t>
      </w:r>
      <w:proofErr w:type="spellStart"/>
      <w:r w:rsidRPr="00AB5461">
        <w:rPr>
          <w:rFonts w:ascii="Book Antiqua" w:hAnsi="Book Antiqua"/>
          <w:i/>
          <w:iCs/>
        </w:rPr>
        <w:t>Urol</w:t>
      </w:r>
      <w:proofErr w:type="spellEnd"/>
      <w:r w:rsidRPr="00AB5461">
        <w:rPr>
          <w:rFonts w:ascii="Book Antiqua" w:hAnsi="Book Antiqua"/>
        </w:rPr>
        <w:t xml:space="preserve"> 1996; </w:t>
      </w:r>
      <w:r w:rsidRPr="00AB5461">
        <w:rPr>
          <w:rFonts w:ascii="Book Antiqua" w:hAnsi="Book Antiqua"/>
          <w:b/>
          <w:bCs/>
        </w:rPr>
        <w:t>155</w:t>
      </w:r>
      <w:r w:rsidRPr="00AB5461">
        <w:rPr>
          <w:rFonts w:ascii="Book Antiqua" w:hAnsi="Book Antiqua"/>
        </w:rPr>
        <w:t>: 1639-1642 [PMID: 8627842 DOI: 10.1016/s0022-5347(01)66150-0]</w:t>
      </w:r>
    </w:p>
    <w:p w14:paraId="3070F2BB"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4 </w:t>
      </w:r>
      <w:r w:rsidRPr="00AB5461">
        <w:rPr>
          <w:rFonts w:ascii="Book Antiqua" w:hAnsi="Book Antiqua"/>
          <w:b/>
          <w:bCs/>
        </w:rPr>
        <w:t>Huang YH</w:t>
      </w:r>
      <w:r w:rsidRPr="00AB5461">
        <w:rPr>
          <w:rFonts w:ascii="Book Antiqua" w:hAnsi="Book Antiqua"/>
        </w:rPr>
        <w:t xml:space="preserve">, Chen YH, Lin CM, </w:t>
      </w:r>
      <w:proofErr w:type="spellStart"/>
      <w:r w:rsidRPr="00AB5461">
        <w:rPr>
          <w:rFonts w:ascii="Book Antiqua" w:hAnsi="Book Antiqua"/>
        </w:rPr>
        <w:t>Ciou</w:t>
      </w:r>
      <w:proofErr w:type="spellEnd"/>
      <w:r w:rsidRPr="00AB5461">
        <w:rPr>
          <w:rFonts w:ascii="Book Antiqua" w:hAnsi="Book Antiqua"/>
        </w:rPr>
        <w:t xml:space="preserve"> YY, </w:t>
      </w:r>
      <w:proofErr w:type="spellStart"/>
      <w:r w:rsidRPr="00AB5461">
        <w:rPr>
          <w:rFonts w:ascii="Book Antiqua" w:hAnsi="Book Antiqua"/>
        </w:rPr>
        <w:t>Kuo</w:t>
      </w:r>
      <w:proofErr w:type="spellEnd"/>
      <w:r w:rsidRPr="00AB5461">
        <w:rPr>
          <w:rFonts w:ascii="Book Antiqua" w:hAnsi="Book Antiqua"/>
        </w:rPr>
        <w:t xml:space="preserve"> SP, Chen CT, Shih CM, Chang EE. Suppression effect of seminal vesicle autoantigen on platelet-activating factor-induced mouse sperm capacitation. </w:t>
      </w:r>
      <w:r w:rsidRPr="00AB5461">
        <w:rPr>
          <w:rFonts w:ascii="Book Antiqua" w:hAnsi="Book Antiqua"/>
          <w:i/>
          <w:iCs/>
        </w:rPr>
        <w:t xml:space="preserve">J Cell </w:t>
      </w:r>
      <w:proofErr w:type="spellStart"/>
      <w:r w:rsidRPr="00AB5461">
        <w:rPr>
          <w:rFonts w:ascii="Book Antiqua" w:hAnsi="Book Antiqua"/>
          <w:i/>
          <w:iCs/>
        </w:rPr>
        <w:t>Biochem</w:t>
      </w:r>
      <w:proofErr w:type="spellEnd"/>
      <w:r w:rsidRPr="00AB5461">
        <w:rPr>
          <w:rFonts w:ascii="Book Antiqua" w:hAnsi="Book Antiqua"/>
        </w:rPr>
        <w:t xml:space="preserve"> 2007; </w:t>
      </w:r>
      <w:r w:rsidRPr="00AB5461">
        <w:rPr>
          <w:rFonts w:ascii="Book Antiqua" w:hAnsi="Book Antiqua"/>
          <w:b/>
          <w:bCs/>
        </w:rPr>
        <w:t>100</w:t>
      </w:r>
      <w:r w:rsidRPr="00AB5461">
        <w:rPr>
          <w:rFonts w:ascii="Book Antiqua" w:hAnsi="Book Antiqua"/>
        </w:rPr>
        <w:t>: 941-951 [PMID: 17131380 DOI: 10.1002/jcb.21050]</w:t>
      </w:r>
    </w:p>
    <w:p w14:paraId="781CCAD2"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5 </w:t>
      </w:r>
      <w:proofErr w:type="spellStart"/>
      <w:r w:rsidRPr="00AB5461">
        <w:rPr>
          <w:rFonts w:ascii="Book Antiqua" w:hAnsi="Book Antiqua"/>
          <w:b/>
          <w:bCs/>
        </w:rPr>
        <w:t>Sağlam</w:t>
      </w:r>
      <w:proofErr w:type="spellEnd"/>
      <w:r w:rsidRPr="00AB5461">
        <w:rPr>
          <w:rFonts w:ascii="Book Antiqua" w:hAnsi="Book Antiqua"/>
          <w:b/>
          <w:bCs/>
        </w:rPr>
        <w:t xml:space="preserve"> M</w:t>
      </w:r>
      <w:r w:rsidRPr="00AB5461">
        <w:rPr>
          <w:rFonts w:ascii="Book Antiqua" w:hAnsi="Book Antiqua"/>
        </w:rPr>
        <w:t xml:space="preserve">, </w:t>
      </w:r>
      <w:proofErr w:type="spellStart"/>
      <w:r w:rsidRPr="00AB5461">
        <w:rPr>
          <w:rFonts w:ascii="Book Antiqua" w:hAnsi="Book Antiqua"/>
        </w:rPr>
        <w:t>Uğurel</w:t>
      </w:r>
      <w:proofErr w:type="spellEnd"/>
      <w:r w:rsidRPr="00AB5461">
        <w:rPr>
          <w:rFonts w:ascii="Book Antiqua" w:hAnsi="Book Antiqua"/>
        </w:rPr>
        <w:t xml:space="preserve"> S, </w:t>
      </w:r>
      <w:proofErr w:type="spellStart"/>
      <w:r w:rsidRPr="00AB5461">
        <w:rPr>
          <w:rFonts w:ascii="Book Antiqua" w:hAnsi="Book Antiqua"/>
        </w:rPr>
        <w:t>Kilciler</w:t>
      </w:r>
      <w:proofErr w:type="spellEnd"/>
      <w:r w:rsidRPr="00AB5461">
        <w:rPr>
          <w:rFonts w:ascii="Book Antiqua" w:hAnsi="Book Antiqua"/>
        </w:rPr>
        <w:t xml:space="preserve"> M, </w:t>
      </w:r>
      <w:proofErr w:type="spellStart"/>
      <w:r w:rsidRPr="00AB5461">
        <w:rPr>
          <w:rFonts w:ascii="Book Antiqua" w:hAnsi="Book Antiqua"/>
        </w:rPr>
        <w:t>Taşar</w:t>
      </w:r>
      <w:proofErr w:type="spellEnd"/>
      <w:r w:rsidRPr="00AB5461">
        <w:rPr>
          <w:rFonts w:ascii="Book Antiqua" w:hAnsi="Book Antiqua"/>
        </w:rPr>
        <w:t xml:space="preserve"> M, </w:t>
      </w:r>
      <w:proofErr w:type="spellStart"/>
      <w:r w:rsidRPr="00AB5461">
        <w:rPr>
          <w:rFonts w:ascii="Book Antiqua" w:hAnsi="Book Antiqua"/>
        </w:rPr>
        <w:t>Somuncu</w:t>
      </w:r>
      <w:proofErr w:type="spellEnd"/>
      <w:r w:rsidRPr="00AB5461">
        <w:rPr>
          <w:rFonts w:ascii="Book Antiqua" w:hAnsi="Book Antiqua"/>
        </w:rPr>
        <w:t xml:space="preserve"> I, </w:t>
      </w:r>
      <w:proofErr w:type="spellStart"/>
      <w:r w:rsidRPr="00AB5461">
        <w:rPr>
          <w:rFonts w:ascii="Book Antiqua" w:hAnsi="Book Antiqua"/>
        </w:rPr>
        <w:t>Uçöz</w:t>
      </w:r>
      <w:proofErr w:type="spellEnd"/>
      <w:r w:rsidRPr="00AB5461">
        <w:rPr>
          <w:rFonts w:ascii="Book Antiqua" w:hAnsi="Book Antiqua"/>
        </w:rPr>
        <w:t xml:space="preserve"> T. Transrectal ultrasound-guided </w:t>
      </w:r>
      <w:proofErr w:type="spellStart"/>
      <w:r w:rsidRPr="00AB5461">
        <w:rPr>
          <w:rFonts w:ascii="Book Antiqua" w:hAnsi="Book Antiqua"/>
        </w:rPr>
        <w:t>transperineal</w:t>
      </w:r>
      <w:proofErr w:type="spellEnd"/>
      <w:r w:rsidRPr="00AB5461">
        <w:rPr>
          <w:rFonts w:ascii="Book Antiqua" w:hAnsi="Book Antiqua"/>
        </w:rPr>
        <w:t xml:space="preserve"> and transrectal management of seminal vesicle abscesses. </w:t>
      </w:r>
      <w:proofErr w:type="spellStart"/>
      <w:r w:rsidRPr="00AB5461">
        <w:rPr>
          <w:rFonts w:ascii="Book Antiqua" w:hAnsi="Book Antiqua"/>
          <w:i/>
          <w:iCs/>
        </w:rPr>
        <w:t>Eur</w:t>
      </w:r>
      <w:proofErr w:type="spellEnd"/>
      <w:r w:rsidRPr="00AB5461">
        <w:rPr>
          <w:rFonts w:ascii="Book Antiqua" w:hAnsi="Book Antiqua"/>
          <w:i/>
          <w:iCs/>
        </w:rPr>
        <w:t xml:space="preserve"> J </w:t>
      </w:r>
      <w:proofErr w:type="spellStart"/>
      <w:r w:rsidRPr="00AB5461">
        <w:rPr>
          <w:rFonts w:ascii="Book Antiqua" w:hAnsi="Book Antiqua"/>
          <w:i/>
          <w:iCs/>
        </w:rPr>
        <w:t>Radiol</w:t>
      </w:r>
      <w:proofErr w:type="spellEnd"/>
      <w:r w:rsidRPr="00AB5461">
        <w:rPr>
          <w:rFonts w:ascii="Book Antiqua" w:hAnsi="Book Antiqua"/>
        </w:rPr>
        <w:t xml:space="preserve"> 2004; </w:t>
      </w:r>
      <w:r w:rsidRPr="00AB5461">
        <w:rPr>
          <w:rFonts w:ascii="Book Antiqua" w:hAnsi="Book Antiqua"/>
          <w:b/>
          <w:bCs/>
        </w:rPr>
        <w:t>52</w:t>
      </w:r>
      <w:r w:rsidRPr="00AB5461">
        <w:rPr>
          <w:rFonts w:ascii="Book Antiqua" w:hAnsi="Book Antiqua"/>
        </w:rPr>
        <w:t>: 329-334 [PMID: 15643719 DOI: 10.1016/j.ejrad.2003.11.006]</w:t>
      </w:r>
    </w:p>
    <w:p w14:paraId="039DC0CC"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6 </w:t>
      </w:r>
      <w:r w:rsidRPr="00AB5461">
        <w:rPr>
          <w:rFonts w:ascii="Book Antiqua" w:hAnsi="Book Antiqua"/>
          <w:b/>
          <w:bCs/>
        </w:rPr>
        <w:t>Patel B</w:t>
      </w:r>
      <w:r w:rsidRPr="00AB5461">
        <w:rPr>
          <w:rFonts w:ascii="Book Antiqua" w:hAnsi="Book Antiqua"/>
        </w:rPr>
        <w:t xml:space="preserve">, Gujral S, Jefferson K, Evans S, Persad R. Seminal vesicle cysts and associated anomalies. </w:t>
      </w:r>
      <w:r w:rsidRPr="00AB5461">
        <w:rPr>
          <w:rFonts w:ascii="Book Antiqua" w:hAnsi="Book Antiqua"/>
          <w:i/>
          <w:iCs/>
        </w:rPr>
        <w:t>BJU Int</w:t>
      </w:r>
      <w:r w:rsidRPr="00AB5461">
        <w:rPr>
          <w:rFonts w:ascii="Book Antiqua" w:hAnsi="Book Antiqua"/>
        </w:rPr>
        <w:t xml:space="preserve"> 2002; </w:t>
      </w:r>
      <w:r w:rsidRPr="00AB5461">
        <w:rPr>
          <w:rFonts w:ascii="Book Antiqua" w:hAnsi="Book Antiqua"/>
          <w:b/>
          <w:bCs/>
        </w:rPr>
        <w:t>90</w:t>
      </w:r>
      <w:r w:rsidRPr="00AB5461">
        <w:rPr>
          <w:rFonts w:ascii="Book Antiqua" w:hAnsi="Book Antiqua"/>
        </w:rPr>
        <w:t>: 265-271 [PMID: 12133063 DOI: 10.1046/j.1464-410x.2002.02883.x]</w:t>
      </w:r>
    </w:p>
    <w:p w14:paraId="55F9F1CE"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7 </w:t>
      </w:r>
      <w:proofErr w:type="spellStart"/>
      <w:r w:rsidRPr="00AB5461">
        <w:rPr>
          <w:rFonts w:ascii="Book Antiqua" w:hAnsi="Book Antiqua"/>
          <w:b/>
          <w:bCs/>
        </w:rPr>
        <w:t>Saha</w:t>
      </w:r>
      <w:proofErr w:type="spellEnd"/>
      <w:r w:rsidRPr="00AB5461">
        <w:rPr>
          <w:rFonts w:ascii="Book Antiqua" w:hAnsi="Book Antiqua"/>
          <w:b/>
          <w:bCs/>
        </w:rPr>
        <w:t xml:space="preserve"> S</w:t>
      </w:r>
      <w:r w:rsidRPr="00AB5461">
        <w:rPr>
          <w:rFonts w:ascii="Book Antiqua" w:hAnsi="Book Antiqua"/>
        </w:rPr>
        <w:t xml:space="preserve">, Wright G, </w:t>
      </w:r>
      <w:proofErr w:type="spellStart"/>
      <w:r w:rsidRPr="00AB5461">
        <w:rPr>
          <w:rFonts w:ascii="Book Antiqua" w:hAnsi="Book Antiqua"/>
        </w:rPr>
        <w:t>Arulampalam</w:t>
      </w:r>
      <w:proofErr w:type="spellEnd"/>
      <w:r w:rsidRPr="00AB5461">
        <w:rPr>
          <w:rFonts w:ascii="Book Antiqua" w:hAnsi="Book Antiqua"/>
        </w:rPr>
        <w:t xml:space="preserve"> T, </w:t>
      </w:r>
      <w:proofErr w:type="spellStart"/>
      <w:r w:rsidRPr="00AB5461">
        <w:rPr>
          <w:rFonts w:ascii="Book Antiqua" w:hAnsi="Book Antiqua"/>
        </w:rPr>
        <w:t>Corr</w:t>
      </w:r>
      <w:proofErr w:type="spellEnd"/>
      <w:r w:rsidRPr="00AB5461">
        <w:rPr>
          <w:rFonts w:ascii="Book Antiqua" w:hAnsi="Book Antiqua"/>
        </w:rPr>
        <w:t xml:space="preserve"> J. An unusual groin </w:t>
      </w:r>
      <w:proofErr w:type="gramStart"/>
      <w:r w:rsidRPr="00AB5461">
        <w:rPr>
          <w:rFonts w:ascii="Book Antiqua" w:hAnsi="Book Antiqua"/>
        </w:rPr>
        <w:t>mass</w:t>
      </w:r>
      <w:proofErr w:type="gramEnd"/>
      <w:r w:rsidRPr="00AB5461">
        <w:rPr>
          <w:rFonts w:ascii="Book Antiqua" w:hAnsi="Book Antiqua"/>
        </w:rPr>
        <w:t xml:space="preserve">. Seminal vesicle abscess: a case report. </w:t>
      </w:r>
      <w:r w:rsidRPr="00AB5461">
        <w:rPr>
          <w:rFonts w:ascii="Book Antiqua" w:hAnsi="Book Antiqua"/>
          <w:i/>
          <w:iCs/>
        </w:rPr>
        <w:t>Cases J</w:t>
      </w:r>
      <w:r w:rsidRPr="00AB5461">
        <w:rPr>
          <w:rFonts w:ascii="Book Antiqua" w:hAnsi="Book Antiqua"/>
        </w:rPr>
        <w:t xml:space="preserve"> 2009; </w:t>
      </w:r>
      <w:r w:rsidRPr="00AB5461">
        <w:rPr>
          <w:rFonts w:ascii="Book Antiqua" w:hAnsi="Book Antiqua"/>
          <w:b/>
          <w:bCs/>
        </w:rPr>
        <w:t>2</w:t>
      </w:r>
      <w:r w:rsidRPr="00AB5461">
        <w:rPr>
          <w:rFonts w:ascii="Book Antiqua" w:hAnsi="Book Antiqua"/>
        </w:rPr>
        <w:t>: 6531 [PMID: 19829819 DOI: 10.1186/1757-1626-2-6531]</w:t>
      </w:r>
    </w:p>
    <w:p w14:paraId="70BE3F4E"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8 </w:t>
      </w:r>
      <w:r w:rsidRPr="00AB5461">
        <w:rPr>
          <w:rFonts w:ascii="Book Antiqua" w:hAnsi="Book Antiqua"/>
          <w:b/>
          <w:bCs/>
        </w:rPr>
        <w:t>Zhang JQ</w:t>
      </w:r>
      <w:r w:rsidRPr="00AB5461">
        <w:rPr>
          <w:rFonts w:ascii="Book Antiqua" w:hAnsi="Book Antiqua"/>
        </w:rPr>
        <w:t xml:space="preserve">, He CC, Yuan B, Liu R, Qi YJ, Wang ZX, He XN, Li YM. Fatal systemic emphysematous infection caused by Klebsiella pneumoniae: A case report. </w:t>
      </w:r>
      <w:r w:rsidRPr="00AB5461">
        <w:rPr>
          <w:rFonts w:ascii="Book Antiqua" w:hAnsi="Book Antiqua"/>
          <w:i/>
          <w:iCs/>
        </w:rPr>
        <w:t>World J Clin Cases</w:t>
      </w:r>
      <w:r w:rsidRPr="00AB5461">
        <w:rPr>
          <w:rFonts w:ascii="Book Antiqua" w:hAnsi="Book Antiqua"/>
        </w:rPr>
        <w:t xml:space="preserve"> 2022; </w:t>
      </w:r>
      <w:r w:rsidRPr="00AB5461">
        <w:rPr>
          <w:rFonts w:ascii="Book Antiqua" w:hAnsi="Book Antiqua"/>
          <w:b/>
          <w:bCs/>
        </w:rPr>
        <w:t>10</w:t>
      </w:r>
      <w:r w:rsidRPr="00AB5461">
        <w:rPr>
          <w:rFonts w:ascii="Book Antiqua" w:hAnsi="Book Antiqua"/>
        </w:rPr>
        <w:t>: 2610-2615 [PMID: 35434061 DOI: 10.12998/wjcc.v10.i8.2610]</w:t>
      </w:r>
    </w:p>
    <w:p w14:paraId="4D8F7A83" w14:textId="77777777" w:rsidR="00903702" w:rsidRPr="00AB5461" w:rsidRDefault="00903702" w:rsidP="00AB5461">
      <w:pPr>
        <w:spacing w:line="360" w:lineRule="auto"/>
        <w:jc w:val="both"/>
        <w:rPr>
          <w:rFonts w:ascii="Book Antiqua" w:hAnsi="Book Antiqua"/>
        </w:rPr>
      </w:pPr>
      <w:r w:rsidRPr="00AB5461">
        <w:rPr>
          <w:rFonts w:ascii="Book Antiqua" w:hAnsi="Book Antiqua"/>
        </w:rPr>
        <w:t xml:space="preserve">9 </w:t>
      </w:r>
      <w:r w:rsidRPr="00AB5461">
        <w:rPr>
          <w:rFonts w:ascii="Book Antiqua" w:hAnsi="Book Antiqua"/>
          <w:b/>
          <w:bCs/>
        </w:rPr>
        <w:t>Pandey P</w:t>
      </w:r>
      <w:r w:rsidRPr="00AB5461">
        <w:rPr>
          <w:rFonts w:ascii="Book Antiqua" w:hAnsi="Book Antiqua"/>
        </w:rPr>
        <w:t xml:space="preserve">, Peters J, </w:t>
      </w:r>
      <w:proofErr w:type="spellStart"/>
      <w:r w:rsidRPr="00AB5461">
        <w:rPr>
          <w:rFonts w:ascii="Book Antiqua" w:hAnsi="Book Antiqua"/>
        </w:rPr>
        <w:t>Shingleton</w:t>
      </w:r>
      <w:proofErr w:type="spellEnd"/>
      <w:r w:rsidRPr="00AB5461">
        <w:rPr>
          <w:rFonts w:ascii="Book Antiqua" w:hAnsi="Book Antiqua"/>
        </w:rPr>
        <w:t xml:space="preserve"> WB. Seminal vesicle abscess: a case report and review of literature. </w:t>
      </w:r>
      <w:proofErr w:type="spellStart"/>
      <w:r w:rsidRPr="00AB5461">
        <w:rPr>
          <w:rFonts w:ascii="Book Antiqua" w:hAnsi="Book Antiqua"/>
          <w:i/>
          <w:iCs/>
        </w:rPr>
        <w:t>Scand</w:t>
      </w:r>
      <w:proofErr w:type="spellEnd"/>
      <w:r w:rsidRPr="00AB5461">
        <w:rPr>
          <w:rFonts w:ascii="Book Antiqua" w:hAnsi="Book Antiqua"/>
          <w:i/>
          <w:iCs/>
        </w:rPr>
        <w:t xml:space="preserve"> J </w:t>
      </w:r>
      <w:proofErr w:type="spellStart"/>
      <w:r w:rsidRPr="00AB5461">
        <w:rPr>
          <w:rFonts w:ascii="Book Antiqua" w:hAnsi="Book Antiqua"/>
          <w:i/>
          <w:iCs/>
        </w:rPr>
        <w:t>Urol</w:t>
      </w:r>
      <w:proofErr w:type="spellEnd"/>
      <w:r w:rsidRPr="00AB5461">
        <w:rPr>
          <w:rFonts w:ascii="Book Antiqua" w:hAnsi="Book Antiqua"/>
          <w:i/>
          <w:iCs/>
        </w:rPr>
        <w:t xml:space="preserve"> Nephrol</w:t>
      </w:r>
      <w:r w:rsidRPr="00AB5461">
        <w:rPr>
          <w:rFonts w:ascii="Book Antiqua" w:hAnsi="Book Antiqua"/>
        </w:rPr>
        <w:t xml:space="preserve"> 1995; </w:t>
      </w:r>
      <w:r w:rsidRPr="00AB5461">
        <w:rPr>
          <w:rFonts w:ascii="Book Antiqua" w:hAnsi="Book Antiqua"/>
          <w:b/>
          <w:bCs/>
        </w:rPr>
        <w:t>29</w:t>
      </w:r>
      <w:r w:rsidRPr="00AB5461">
        <w:rPr>
          <w:rFonts w:ascii="Book Antiqua" w:hAnsi="Book Antiqua"/>
        </w:rPr>
        <w:t>: 521-524 [PMID: 8719375 DOI: 10.3109/00365599509180039]</w:t>
      </w:r>
    </w:p>
    <w:p w14:paraId="2196FE9E" w14:textId="6F566393" w:rsidR="00903702" w:rsidRPr="00AB5461" w:rsidRDefault="00903702" w:rsidP="00AB5461">
      <w:pPr>
        <w:spacing w:line="360" w:lineRule="auto"/>
        <w:jc w:val="both"/>
        <w:rPr>
          <w:rFonts w:ascii="Book Antiqua" w:hAnsi="Book Antiqua"/>
        </w:rPr>
      </w:pPr>
      <w:r w:rsidRPr="00AB5461">
        <w:rPr>
          <w:rFonts w:ascii="Book Antiqua" w:hAnsi="Book Antiqua"/>
        </w:rPr>
        <w:lastRenderedPageBreak/>
        <w:t>1</w:t>
      </w:r>
      <w:r w:rsidR="0049275B">
        <w:rPr>
          <w:rFonts w:ascii="Book Antiqua" w:hAnsi="Book Antiqua" w:hint="eastAsia"/>
          <w:lang w:eastAsia="zh-CN"/>
        </w:rPr>
        <w:t>0</w:t>
      </w:r>
      <w:r w:rsidRPr="00AB5461">
        <w:rPr>
          <w:rFonts w:ascii="Book Antiqua" w:hAnsi="Book Antiqua"/>
        </w:rPr>
        <w:t xml:space="preserve"> </w:t>
      </w:r>
      <w:r w:rsidRPr="00AB5461">
        <w:rPr>
          <w:rFonts w:ascii="Book Antiqua" w:hAnsi="Book Antiqua"/>
          <w:b/>
          <w:bCs/>
        </w:rPr>
        <w:t>Chen X</w:t>
      </w:r>
      <w:r w:rsidRPr="00AB5461">
        <w:rPr>
          <w:rFonts w:ascii="Book Antiqua" w:hAnsi="Book Antiqua"/>
        </w:rPr>
        <w:t xml:space="preserve">, Wang H, Wu RP, Liang H, Mao XP, Mao CQ, Zhu HZ, </w:t>
      </w:r>
      <w:proofErr w:type="spellStart"/>
      <w:r w:rsidRPr="00AB5461">
        <w:rPr>
          <w:rFonts w:ascii="Book Antiqua" w:hAnsi="Book Antiqua"/>
        </w:rPr>
        <w:t>Qiu</w:t>
      </w:r>
      <w:proofErr w:type="spellEnd"/>
      <w:r w:rsidRPr="00AB5461">
        <w:rPr>
          <w:rFonts w:ascii="Book Antiqua" w:hAnsi="Book Antiqua"/>
        </w:rPr>
        <w:t xml:space="preserve"> SP, Wang DH. The performance of transrectal ultrasound in the diagnosis of seminal vesicle defects: a comparison with magnetic resonance imaging. </w:t>
      </w:r>
      <w:r w:rsidRPr="00AB5461">
        <w:rPr>
          <w:rFonts w:ascii="Book Antiqua" w:hAnsi="Book Antiqua"/>
          <w:i/>
          <w:iCs/>
        </w:rPr>
        <w:t xml:space="preserve">Asian J </w:t>
      </w:r>
      <w:proofErr w:type="spellStart"/>
      <w:r w:rsidRPr="00AB5461">
        <w:rPr>
          <w:rFonts w:ascii="Book Antiqua" w:hAnsi="Book Antiqua"/>
          <w:i/>
          <w:iCs/>
        </w:rPr>
        <w:t>Androl</w:t>
      </w:r>
      <w:proofErr w:type="spellEnd"/>
      <w:r w:rsidRPr="00AB5461">
        <w:rPr>
          <w:rFonts w:ascii="Book Antiqua" w:hAnsi="Book Antiqua"/>
        </w:rPr>
        <w:t xml:space="preserve"> 2014; </w:t>
      </w:r>
      <w:r w:rsidRPr="00AB5461">
        <w:rPr>
          <w:rFonts w:ascii="Book Antiqua" w:hAnsi="Book Antiqua"/>
          <w:b/>
          <w:bCs/>
        </w:rPr>
        <w:t>16</w:t>
      </w:r>
      <w:r w:rsidRPr="00AB5461">
        <w:rPr>
          <w:rFonts w:ascii="Book Antiqua" w:hAnsi="Book Antiqua"/>
        </w:rPr>
        <w:t>: 907-911 [PMID: 25337847 DOI: 10.4103/1008-682X.142768]</w:t>
      </w:r>
    </w:p>
    <w:p w14:paraId="77BA9ABE" w14:textId="3859977D" w:rsidR="00AB5461" w:rsidRPr="00AB5461" w:rsidRDefault="00903702" w:rsidP="00AB5461">
      <w:pPr>
        <w:spacing w:line="360" w:lineRule="auto"/>
        <w:jc w:val="both"/>
        <w:rPr>
          <w:rFonts w:ascii="Book Antiqua" w:eastAsia="宋体" w:hAnsi="Book Antiqua" w:cs="宋体"/>
          <w:lang w:eastAsia="zh-CN"/>
        </w:rPr>
      </w:pPr>
      <w:r w:rsidRPr="00AB5461">
        <w:rPr>
          <w:rFonts w:ascii="Book Antiqua" w:hAnsi="Book Antiqua"/>
        </w:rPr>
        <w:t>1</w:t>
      </w:r>
      <w:r w:rsidR="0049275B">
        <w:rPr>
          <w:rFonts w:ascii="Book Antiqua" w:hAnsi="Book Antiqua" w:hint="eastAsia"/>
          <w:lang w:eastAsia="zh-CN"/>
        </w:rPr>
        <w:t>1</w:t>
      </w:r>
      <w:r w:rsidRPr="00AB5461">
        <w:rPr>
          <w:rFonts w:ascii="Book Antiqua" w:hAnsi="Book Antiqua"/>
        </w:rPr>
        <w:t xml:space="preserve"> </w:t>
      </w:r>
      <w:r w:rsidR="00AB5461" w:rsidRPr="00385456">
        <w:rPr>
          <w:rFonts w:ascii="Book Antiqua" w:eastAsia="宋体" w:hAnsi="Book Antiqua" w:cs="宋体"/>
          <w:b/>
          <w:lang w:eastAsia="zh-CN"/>
        </w:rPr>
        <w:t>Bayne CE</w:t>
      </w:r>
      <w:r w:rsidR="00AB5461" w:rsidRPr="00AB5461">
        <w:rPr>
          <w:rFonts w:ascii="Book Antiqua" w:eastAsia="宋体" w:hAnsi="Book Antiqua" w:cs="宋体"/>
          <w:lang w:eastAsia="zh-CN"/>
        </w:rPr>
        <w:t xml:space="preserve">, Davis WA, Rothstein CP, Engel JD. Seminal vesicle abscess following prostate biopsy requiring </w:t>
      </w:r>
      <w:proofErr w:type="spellStart"/>
      <w:r w:rsidR="00AB5461" w:rsidRPr="00AB5461">
        <w:rPr>
          <w:rFonts w:ascii="Book Antiqua" w:eastAsia="宋体" w:hAnsi="Book Antiqua" w:cs="宋体"/>
          <w:lang w:eastAsia="zh-CN"/>
        </w:rPr>
        <w:t>transgluteal</w:t>
      </w:r>
      <w:proofErr w:type="spellEnd"/>
      <w:r w:rsidR="00AB5461" w:rsidRPr="00AB5461">
        <w:rPr>
          <w:rFonts w:ascii="Book Antiqua" w:eastAsia="宋体" w:hAnsi="Book Antiqua" w:cs="宋体"/>
          <w:lang w:eastAsia="zh-CN"/>
        </w:rPr>
        <w:t xml:space="preserve"> pe</w:t>
      </w:r>
      <w:r w:rsidR="00385456">
        <w:rPr>
          <w:rFonts w:ascii="Book Antiqua" w:eastAsia="宋体" w:hAnsi="Book Antiqua" w:cs="宋体"/>
          <w:lang w:eastAsia="zh-CN"/>
        </w:rPr>
        <w:t xml:space="preserve">rcutaneous drainage. </w:t>
      </w:r>
      <w:r w:rsidR="00385456" w:rsidRPr="00385456">
        <w:rPr>
          <w:rFonts w:ascii="Book Antiqua" w:eastAsia="宋体" w:hAnsi="Book Antiqua" w:cs="宋体"/>
          <w:i/>
          <w:lang w:eastAsia="zh-CN"/>
        </w:rPr>
        <w:t xml:space="preserve">Can J </w:t>
      </w:r>
      <w:proofErr w:type="spellStart"/>
      <w:r w:rsidR="00385456" w:rsidRPr="00385456">
        <w:rPr>
          <w:rFonts w:ascii="Book Antiqua" w:eastAsia="宋体" w:hAnsi="Book Antiqua" w:cs="宋体"/>
          <w:i/>
          <w:lang w:eastAsia="zh-CN"/>
        </w:rPr>
        <w:t>Urol</w:t>
      </w:r>
      <w:proofErr w:type="spellEnd"/>
      <w:r w:rsidR="00AB5461" w:rsidRPr="00AB5461">
        <w:rPr>
          <w:rFonts w:ascii="Book Antiqua" w:eastAsia="宋体" w:hAnsi="Book Antiqua" w:cs="宋体"/>
          <w:lang w:eastAsia="zh-CN"/>
        </w:rPr>
        <w:t xml:space="preserve"> 2013;</w:t>
      </w:r>
      <w:r w:rsidR="00385456">
        <w:rPr>
          <w:rFonts w:ascii="Book Antiqua" w:eastAsia="宋体" w:hAnsi="Book Antiqua" w:cs="宋体" w:hint="eastAsia"/>
          <w:lang w:eastAsia="zh-CN"/>
        </w:rPr>
        <w:t xml:space="preserve"> </w:t>
      </w:r>
      <w:r w:rsidR="00385456" w:rsidRPr="00385456">
        <w:rPr>
          <w:rFonts w:ascii="Book Antiqua" w:eastAsia="宋体" w:hAnsi="Book Antiqua" w:cs="宋体"/>
          <w:b/>
          <w:lang w:eastAsia="zh-CN"/>
        </w:rPr>
        <w:t>20</w:t>
      </w:r>
      <w:r w:rsidR="00AB5461" w:rsidRPr="00AB5461">
        <w:rPr>
          <w:rFonts w:ascii="Book Antiqua" w:eastAsia="宋体" w:hAnsi="Book Antiqua" w:cs="宋体"/>
          <w:lang w:eastAsia="zh-CN"/>
        </w:rPr>
        <w:t>:</w:t>
      </w:r>
      <w:r w:rsidR="00385456">
        <w:rPr>
          <w:rFonts w:ascii="Book Antiqua" w:eastAsia="宋体" w:hAnsi="Book Antiqua" w:cs="宋体" w:hint="eastAsia"/>
          <w:lang w:eastAsia="zh-CN"/>
        </w:rPr>
        <w:t xml:space="preserve"> </w:t>
      </w:r>
      <w:r w:rsidR="00385456">
        <w:rPr>
          <w:rFonts w:ascii="Book Antiqua" w:eastAsia="宋体" w:hAnsi="Book Antiqua" w:cs="宋体"/>
          <w:lang w:eastAsia="zh-CN"/>
        </w:rPr>
        <w:t>6811-</w:t>
      </w:r>
      <w:r w:rsidR="00385456">
        <w:rPr>
          <w:rFonts w:ascii="Book Antiqua" w:eastAsia="宋体" w:hAnsi="Book Antiqua" w:cs="宋体" w:hint="eastAsia"/>
          <w:lang w:eastAsia="zh-CN"/>
        </w:rPr>
        <w:t>681</w:t>
      </w:r>
      <w:r w:rsidR="00385456">
        <w:rPr>
          <w:rFonts w:ascii="Book Antiqua" w:eastAsia="宋体" w:hAnsi="Book Antiqua" w:cs="宋体"/>
          <w:lang w:eastAsia="zh-CN"/>
        </w:rPr>
        <w:t>4</w:t>
      </w:r>
      <w:r w:rsidR="00AB5461" w:rsidRPr="00AB5461">
        <w:rPr>
          <w:rFonts w:ascii="Book Antiqua" w:eastAsia="宋体" w:hAnsi="Book Antiqua" w:cs="宋体"/>
          <w:lang w:eastAsia="zh-CN"/>
        </w:rPr>
        <w:t xml:space="preserve"> </w:t>
      </w:r>
      <w:r w:rsidR="00385456">
        <w:rPr>
          <w:rFonts w:ascii="Book Antiqua" w:eastAsia="宋体" w:hAnsi="Book Antiqua" w:cs="宋体" w:hint="eastAsia"/>
          <w:lang w:eastAsia="zh-CN"/>
        </w:rPr>
        <w:t>[</w:t>
      </w:r>
      <w:r w:rsidR="00385456">
        <w:rPr>
          <w:rFonts w:ascii="Book Antiqua" w:eastAsia="宋体" w:hAnsi="Book Antiqua" w:cs="宋体"/>
          <w:lang w:eastAsia="zh-CN"/>
        </w:rPr>
        <w:t>PMID: 23783054</w:t>
      </w:r>
      <w:r w:rsidR="00385456">
        <w:rPr>
          <w:rFonts w:ascii="Book Antiqua" w:eastAsia="宋体" w:hAnsi="Book Antiqua" w:cs="宋体" w:hint="eastAsia"/>
          <w:lang w:eastAsia="zh-CN"/>
        </w:rPr>
        <w:t>]</w:t>
      </w:r>
    </w:p>
    <w:p w14:paraId="3A9B9B52" w14:textId="2FAB8E01" w:rsidR="00903702" w:rsidRPr="00AB5461" w:rsidRDefault="00903702" w:rsidP="00AB5461">
      <w:pPr>
        <w:spacing w:line="360" w:lineRule="auto"/>
        <w:jc w:val="both"/>
        <w:rPr>
          <w:rFonts w:ascii="Book Antiqua" w:hAnsi="Book Antiqua"/>
        </w:rPr>
      </w:pPr>
      <w:r w:rsidRPr="00AB5461">
        <w:rPr>
          <w:rFonts w:ascii="Book Antiqua" w:hAnsi="Book Antiqua"/>
        </w:rPr>
        <w:t>1</w:t>
      </w:r>
      <w:r w:rsidR="0049275B">
        <w:rPr>
          <w:rFonts w:ascii="Book Antiqua" w:hAnsi="Book Antiqua" w:hint="eastAsia"/>
          <w:lang w:eastAsia="zh-CN"/>
        </w:rPr>
        <w:t>2</w:t>
      </w:r>
      <w:r w:rsidRPr="00AB5461">
        <w:rPr>
          <w:rFonts w:ascii="Book Antiqua" w:hAnsi="Book Antiqua"/>
        </w:rPr>
        <w:t xml:space="preserve"> </w:t>
      </w:r>
      <w:proofErr w:type="spellStart"/>
      <w:r w:rsidRPr="00AB5461">
        <w:rPr>
          <w:rFonts w:ascii="Book Antiqua" w:hAnsi="Book Antiqua"/>
          <w:b/>
          <w:bCs/>
        </w:rPr>
        <w:t>Sihra</w:t>
      </w:r>
      <w:proofErr w:type="spellEnd"/>
      <w:r w:rsidRPr="00AB5461">
        <w:rPr>
          <w:rFonts w:ascii="Book Antiqua" w:hAnsi="Book Antiqua"/>
          <w:b/>
          <w:bCs/>
        </w:rPr>
        <w:t xml:space="preserve"> N</w:t>
      </w:r>
      <w:r w:rsidRPr="00AB5461">
        <w:rPr>
          <w:rFonts w:ascii="Book Antiqua" w:hAnsi="Book Antiqua"/>
        </w:rPr>
        <w:t xml:space="preserve">, </w:t>
      </w:r>
      <w:proofErr w:type="spellStart"/>
      <w:r w:rsidRPr="00AB5461">
        <w:rPr>
          <w:rFonts w:ascii="Book Antiqua" w:hAnsi="Book Antiqua"/>
        </w:rPr>
        <w:t>Aboelsoud</w:t>
      </w:r>
      <w:proofErr w:type="spellEnd"/>
      <w:r w:rsidRPr="00AB5461">
        <w:rPr>
          <w:rFonts w:ascii="Book Antiqua" w:hAnsi="Book Antiqua"/>
        </w:rPr>
        <w:t xml:space="preserve"> M, </w:t>
      </w:r>
      <w:proofErr w:type="spellStart"/>
      <w:r w:rsidRPr="00AB5461">
        <w:rPr>
          <w:rFonts w:ascii="Book Antiqua" w:hAnsi="Book Antiqua"/>
        </w:rPr>
        <w:t>Oliyide</w:t>
      </w:r>
      <w:proofErr w:type="spellEnd"/>
      <w:r w:rsidRPr="00AB5461">
        <w:rPr>
          <w:rFonts w:ascii="Book Antiqua" w:hAnsi="Book Antiqua"/>
        </w:rPr>
        <w:t xml:space="preserve"> A, </w:t>
      </w:r>
      <w:proofErr w:type="spellStart"/>
      <w:r w:rsidRPr="00AB5461">
        <w:rPr>
          <w:rFonts w:ascii="Book Antiqua" w:hAnsi="Book Antiqua"/>
        </w:rPr>
        <w:t>Counsell</w:t>
      </w:r>
      <w:proofErr w:type="spellEnd"/>
      <w:r w:rsidRPr="00AB5461">
        <w:rPr>
          <w:rFonts w:ascii="Book Antiqua" w:hAnsi="Book Antiqua"/>
        </w:rPr>
        <w:t xml:space="preserve"> A, Gall Z. Seminal Vesicle Abscess-An Unusual Complication Following Vasectomy. </w:t>
      </w:r>
      <w:r w:rsidRPr="00AB5461">
        <w:rPr>
          <w:rFonts w:ascii="Book Antiqua" w:hAnsi="Book Antiqua"/>
          <w:i/>
          <w:iCs/>
        </w:rPr>
        <w:t>Urology</w:t>
      </w:r>
      <w:r w:rsidRPr="00AB5461">
        <w:rPr>
          <w:rFonts w:ascii="Book Antiqua" w:hAnsi="Book Antiqua"/>
        </w:rPr>
        <w:t xml:space="preserve"> 2018; </w:t>
      </w:r>
      <w:r w:rsidRPr="00AB5461">
        <w:rPr>
          <w:rFonts w:ascii="Book Antiqua" w:hAnsi="Book Antiqua"/>
          <w:b/>
          <w:bCs/>
        </w:rPr>
        <w:t>116</w:t>
      </w:r>
      <w:r w:rsidRPr="00AB5461">
        <w:rPr>
          <w:rFonts w:ascii="Book Antiqua" w:hAnsi="Book Antiqua"/>
        </w:rPr>
        <w:t>: 20-22 [PMID: 29305203 DOI: 10.1016/j.urology.2017.12.015]</w:t>
      </w:r>
    </w:p>
    <w:p w14:paraId="7EA27060" w14:textId="61735BCC" w:rsidR="00903702" w:rsidRPr="00AB5461" w:rsidRDefault="00903702" w:rsidP="00AB5461">
      <w:pPr>
        <w:spacing w:line="360" w:lineRule="auto"/>
        <w:jc w:val="both"/>
        <w:rPr>
          <w:rFonts w:ascii="Book Antiqua" w:hAnsi="Book Antiqua"/>
        </w:rPr>
      </w:pPr>
      <w:r w:rsidRPr="00AB5461">
        <w:rPr>
          <w:rFonts w:ascii="Book Antiqua" w:hAnsi="Book Antiqua"/>
        </w:rPr>
        <w:t>1</w:t>
      </w:r>
      <w:r w:rsidR="0049275B">
        <w:rPr>
          <w:rFonts w:ascii="Book Antiqua" w:hAnsi="Book Antiqua" w:hint="eastAsia"/>
          <w:lang w:eastAsia="zh-CN"/>
        </w:rPr>
        <w:t>3</w:t>
      </w:r>
      <w:r w:rsidRPr="00AB5461">
        <w:rPr>
          <w:rFonts w:ascii="Book Antiqua" w:hAnsi="Book Antiqua"/>
        </w:rPr>
        <w:t xml:space="preserve"> </w:t>
      </w:r>
      <w:proofErr w:type="spellStart"/>
      <w:r w:rsidRPr="00AB5461">
        <w:rPr>
          <w:rFonts w:ascii="Book Antiqua" w:hAnsi="Book Antiqua"/>
          <w:b/>
          <w:bCs/>
        </w:rPr>
        <w:t>Labricciosa</w:t>
      </w:r>
      <w:proofErr w:type="spellEnd"/>
      <w:r w:rsidRPr="00AB5461">
        <w:rPr>
          <w:rFonts w:ascii="Book Antiqua" w:hAnsi="Book Antiqua"/>
          <w:b/>
          <w:bCs/>
        </w:rPr>
        <w:t xml:space="preserve"> FM</w:t>
      </w:r>
      <w:r w:rsidRPr="00AB5461">
        <w:rPr>
          <w:rFonts w:ascii="Book Antiqua" w:hAnsi="Book Antiqua"/>
        </w:rPr>
        <w:t xml:space="preserve">, </w:t>
      </w:r>
      <w:proofErr w:type="spellStart"/>
      <w:r w:rsidRPr="00AB5461">
        <w:rPr>
          <w:rFonts w:ascii="Book Antiqua" w:hAnsi="Book Antiqua"/>
        </w:rPr>
        <w:t>Sartelli</w:t>
      </w:r>
      <w:proofErr w:type="spellEnd"/>
      <w:r w:rsidRPr="00AB5461">
        <w:rPr>
          <w:rFonts w:ascii="Book Antiqua" w:hAnsi="Book Antiqua"/>
        </w:rPr>
        <w:t xml:space="preserve"> M, </w:t>
      </w:r>
      <w:proofErr w:type="spellStart"/>
      <w:r w:rsidRPr="00AB5461">
        <w:rPr>
          <w:rFonts w:ascii="Book Antiqua" w:hAnsi="Book Antiqua"/>
        </w:rPr>
        <w:t>Abbo</w:t>
      </w:r>
      <w:proofErr w:type="spellEnd"/>
      <w:r w:rsidRPr="00AB5461">
        <w:rPr>
          <w:rFonts w:ascii="Book Antiqua" w:hAnsi="Book Antiqua"/>
        </w:rPr>
        <w:t xml:space="preserve"> LM, Barbadoro P, </w:t>
      </w:r>
      <w:proofErr w:type="spellStart"/>
      <w:r w:rsidRPr="00AB5461">
        <w:rPr>
          <w:rFonts w:ascii="Book Antiqua" w:hAnsi="Book Antiqua"/>
        </w:rPr>
        <w:t>Ansaloni</w:t>
      </w:r>
      <w:proofErr w:type="spellEnd"/>
      <w:r w:rsidRPr="00AB5461">
        <w:rPr>
          <w:rFonts w:ascii="Book Antiqua" w:hAnsi="Book Antiqua"/>
        </w:rPr>
        <w:t xml:space="preserve"> L, </w:t>
      </w:r>
      <w:proofErr w:type="spellStart"/>
      <w:r w:rsidRPr="00AB5461">
        <w:rPr>
          <w:rFonts w:ascii="Book Antiqua" w:hAnsi="Book Antiqua"/>
        </w:rPr>
        <w:t>Coccolini</w:t>
      </w:r>
      <w:proofErr w:type="spellEnd"/>
      <w:r w:rsidRPr="00AB5461">
        <w:rPr>
          <w:rFonts w:ascii="Book Antiqua" w:hAnsi="Book Antiqua"/>
        </w:rPr>
        <w:t xml:space="preserve"> F, Catena F. Epidemiology and Risk Factors for Isolation of Multi-Drug-Resistant Organisms in Patients with Complicated Intra-Abdominal Infections. </w:t>
      </w:r>
      <w:r w:rsidRPr="00AB5461">
        <w:rPr>
          <w:rFonts w:ascii="Book Antiqua" w:hAnsi="Book Antiqua"/>
          <w:i/>
          <w:iCs/>
        </w:rPr>
        <w:t>Surg Infect (</w:t>
      </w:r>
      <w:proofErr w:type="spellStart"/>
      <w:r w:rsidRPr="00AB5461">
        <w:rPr>
          <w:rFonts w:ascii="Book Antiqua" w:hAnsi="Book Antiqua"/>
          <w:i/>
          <w:iCs/>
        </w:rPr>
        <w:t>Larchmt</w:t>
      </w:r>
      <w:proofErr w:type="spellEnd"/>
      <w:r w:rsidRPr="00AB5461">
        <w:rPr>
          <w:rFonts w:ascii="Book Antiqua" w:hAnsi="Book Antiqua"/>
          <w:i/>
          <w:iCs/>
        </w:rPr>
        <w:t>)</w:t>
      </w:r>
      <w:r w:rsidRPr="00AB5461">
        <w:rPr>
          <w:rFonts w:ascii="Book Antiqua" w:hAnsi="Book Antiqua"/>
        </w:rPr>
        <w:t xml:space="preserve"> 2018; </w:t>
      </w:r>
      <w:r w:rsidRPr="00AB5461">
        <w:rPr>
          <w:rFonts w:ascii="Book Antiqua" w:hAnsi="Book Antiqua"/>
          <w:b/>
          <w:bCs/>
        </w:rPr>
        <w:t>19</w:t>
      </w:r>
      <w:r w:rsidRPr="00AB5461">
        <w:rPr>
          <w:rFonts w:ascii="Book Antiqua" w:hAnsi="Book Antiqua"/>
        </w:rPr>
        <w:t>: 264-272 [PMID: 29298133 DOI: 10.1089/sur.2017.217]</w:t>
      </w:r>
    </w:p>
    <w:p w14:paraId="38BE200A" w14:textId="02074682" w:rsidR="00903702" w:rsidRPr="00AB5461" w:rsidRDefault="00903702" w:rsidP="00AB5461">
      <w:pPr>
        <w:spacing w:line="360" w:lineRule="auto"/>
        <w:jc w:val="both"/>
        <w:rPr>
          <w:rFonts w:ascii="Book Antiqua" w:hAnsi="Book Antiqua"/>
        </w:rPr>
      </w:pPr>
      <w:r w:rsidRPr="00AB5461">
        <w:rPr>
          <w:rFonts w:ascii="Book Antiqua" w:hAnsi="Book Antiqua"/>
        </w:rPr>
        <w:t>1</w:t>
      </w:r>
      <w:r w:rsidR="0049275B">
        <w:rPr>
          <w:rFonts w:ascii="Book Antiqua" w:hAnsi="Book Antiqua" w:hint="eastAsia"/>
          <w:lang w:eastAsia="zh-CN"/>
        </w:rPr>
        <w:t>4</w:t>
      </w:r>
      <w:r w:rsidRPr="00AB5461">
        <w:rPr>
          <w:rFonts w:ascii="Book Antiqua" w:hAnsi="Book Antiqua"/>
        </w:rPr>
        <w:t xml:space="preserve"> </w:t>
      </w:r>
      <w:r w:rsidRPr="00AB5461">
        <w:rPr>
          <w:rFonts w:ascii="Book Antiqua" w:hAnsi="Book Antiqua"/>
          <w:b/>
          <w:bCs/>
        </w:rPr>
        <w:t>Inoue M</w:t>
      </w:r>
      <w:r w:rsidRPr="00AB5461">
        <w:rPr>
          <w:rFonts w:ascii="Book Antiqua" w:hAnsi="Book Antiqua"/>
        </w:rPr>
        <w:t xml:space="preserve">, </w:t>
      </w:r>
      <w:proofErr w:type="spellStart"/>
      <w:r w:rsidRPr="00AB5461">
        <w:rPr>
          <w:rFonts w:ascii="Book Antiqua" w:hAnsi="Book Antiqua"/>
        </w:rPr>
        <w:t>Kako</w:t>
      </w:r>
      <w:proofErr w:type="spellEnd"/>
      <w:r w:rsidRPr="00AB5461">
        <w:rPr>
          <w:rFonts w:ascii="Book Antiqua" w:hAnsi="Book Antiqua"/>
        </w:rPr>
        <w:t xml:space="preserve"> E, </w:t>
      </w:r>
      <w:proofErr w:type="spellStart"/>
      <w:r w:rsidRPr="00AB5461">
        <w:rPr>
          <w:rFonts w:ascii="Book Antiqua" w:hAnsi="Book Antiqua"/>
        </w:rPr>
        <w:t>Kinugasa</w:t>
      </w:r>
      <w:proofErr w:type="spellEnd"/>
      <w:r w:rsidRPr="00AB5461">
        <w:rPr>
          <w:rFonts w:ascii="Book Antiqua" w:hAnsi="Book Antiqua"/>
        </w:rPr>
        <w:t xml:space="preserve"> R, Sano F, Iguchi H, </w:t>
      </w:r>
      <w:proofErr w:type="spellStart"/>
      <w:r w:rsidRPr="00AB5461">
        <w:rPr>
          <w:rFonts w:ascii="Book Antiqua" w:hAnsi="Book Antiqua"/>
        </w:rPr>
        <w:t>Sobue</w:t>
      </w:r>
      <w:proofErr w:type="spellEnd"/>
      <w:r w:rsidRPr="00AB5461">
        <w:rPr>
          <w:rFonts w:ascii="Book Antiqua" w:hAnsi="Book Antiqua"/>
        </w:rPr>
        <w:t xml:space="preserve"> K. Necrotizing fasciitis following primary peritonitis caused by Streptococcus pyogenes with </w:t>
      </w:r>
      <w:proofErr w:type="spellStart"/>
      <w:r w:rsidRPr="00AB5461">
        <w:rPr>
          <w:rFonts w:ascii="Book Antiqua" w:hAnsi="Book Antiqua"/>
        </w:rPr>
        <w:t>covS</w:t>
      </w:r>
      <w:proofErr w:type="spellEnd"/>
      <w:r w:rsidRPr="00AB5461">
        <w:rPr>
          <w:rFonts w:ascii="Book Antiqua" w:hAnsi="Book Antiqua"/>
        </w:rPr>
        <w:t xml:space="preserve"> mutation in a healthy woman: a case report. </w:t>
      </w:r>
      <w:r w:rsidRPr="00AB5461">
        <w:rPr>
          <w:rFonts w:ascii="Book Antiqua" w:hAnsi="Book Antiqua"/>
          <w:i/>
          <w:iCs/>
        </w:rPr>
        <w:t>JA Clin Rep</w:t>
      </w:r>
      <w:r w:rsidRPr="00AB5461">
        <w:rPr>
          <w:rFonts w:ascii="Book Antiqua" w:hAnsi="Book Antiqua"/>
        </w:rPr>
        <w:t xml:space="preserve"> 2019; </w:t>
      </w:r>
      <w:r w:rsidRPr="00AB5461">
        <w:rPr>
          <w:rFonts w:ascii="Book Antiqua" w:hAnsi="Book Antiqua"/>
          <w:b/>
          <w:bCs/>
        </w:rPr>
        <w:t>5</w:t>
      </w:r>
      <w:r w:rsidRPr="00AB5461">
        <w:rPr>
          <w:rFonts w:ascii="Book Antiqua" w:hAnsi="Book Antiqua"/>
        </w:rPr>
        <w:t>: 29 [PMID: 32025929 DOI: 10.1186/s40981-019-0249-7]</w:t>
      </w:r>
    </w:p>
    <w:p w14:paraId="70E00190" w14:textId="6E5B0831" w:rsidR="00903702" w:rsidRPr="00AB5461" w:rsidRDefault="00903702" w:rsidP="00AB5461">
      <w:pPr>
        <w:spacing w:line="360" w:lineRule="auto"/>
        <w:jc w:val="both"/>
        <w:rPr>
          <w:rFonts w:ascii="Book Antiqua" w:hAnsi="Book Antiqua"/>
        </w:rPr>
      </w:pPr>
      <w:r w:rsidRPr="00AB5461">
        <w:rPr>
          <w:rFonts w:ascii="Book Antiqua" w:hAnsi="Book Antiqua"/>
        </w:rPr>
        <w:t>1</w:t>
      </w:r>
      <w:r w:rsidR="0049275B">
        <w:rPr>
          <w:rFonts w:ascii="Book Antiqua" w:hAnsi="Book Antiqua" w:hint="eastAsia"/>
          <w:lang w:eastAsia="zh-CN"/>
        </w:rPr>
        <w:t>5</w:t>
      </w:r>
      <w:r w:rsidRPr="00AB5461">
        <w:rPr>
          <w:rFonts w:ascii="Book Antiqua" w:hAnsi="Book Antiqua"/>
        </w:rPr>
        <w:t xml:space="preserve"> </w:t>
      </w:r>
      <w:proofErr w:type="spellStart"/>
      <w:r w:rsidRPr="00AB5461">
        <w:rPr>
          <w:rFonts w:ascii="Book Antiqua" w:hAnsi="Book Antiqua"/>
          <w:b/>
          <w:bCs/>
        </w:rPr>
        <w:t>Dewani</w:t>
      </w:r>
      <w:proofErr w:type="spellEnd"/>
      <w:r w:rsidRPr="00AB5461">
        <w:rPr>
          <w:rFonts w:ascii="Book Antiqua" w:hAnsi="Book Antiqua"/>
          <w:b/>
          <w:bCs/>
        </w:rPr>
        <w:t xml:space="preserve"> CP</w:t>
      </w:r>
      <w:r w:rsidRPr="00AB5461">
        <w:rPr>
          <w:rFonts w:ascii="Book Antiqua" w:hAnsi="Book Antiqua"/>
        </w:rPr>
        <w:t xml:space="preserve">, </w:t>
      </w:r>
      <w:proofErr w:type="spellStart"/>
      <w:r w:rsidRPr="00AB5461">
        <w:rPr>
          <w:rFonts w:ascii="Book Antiqua" w:hAnsi="Book Antiqua"/>
        </w:rPr>
        <w:t>Dewani</w:t>
      </w:r>
      <w:proofErr w:type="spellEnd"/>
      <w:r w:rsidRPr="00AB5461">
        <w:rPr>
          <w:rFonts w:ascii="Book Antiqua" w:hAnsi="Book Antiqua"/>
        </w:rPr>
        <w:t xml:space="preserve"> N, Bhatia D. Case report: tubercular cold abscess of seminal vesicle: minimally invasive endoscopic management. </w:t>
      </w:r>
      <w:r w:rsidRPr="00AB5461">
        <w:rPr>
          <w:rFonts w:ascii="Book Antiqua" w:hAnsi="Book Antiqua"/>
          <w:i/>
          <w:iCs/>
        </w:rPr>
        <w:t xml:space="preserve">J </w:t>
      </w:r>
      <w:proofErr w:type="spellStart"/>
      <w:r w:rsidRPr="00AB5461">
        <w:rPr>
          <w:rFonts w:ascii="Book Antiqua" w:hAnsi="Book Antiqua"/>
          <w:i/>
          <w:iCs/>
        </w:rPr>
        <w:t>Endourol</w:t>
      </w:r>
      <w:proofErr w:type="spellEnd"/>
      <w:r w:rsidRPr="00AB5461">
        <w:rPr>
          <w:rFonts w:ascii="Book Antiqua" w:hAnsi="Book Antiqua"/>
        </w:rPr>
        <w:t xml:space="preserve"> 2006; </w:t>
      </w:r>
      <w:r w:rsidRPr="00AB5461">
        <w:rPr>
          <w:rFonts w:ascii="Book Antiqua" w:hAnsi="Book Antiqua"/>
          <w:b/>
          <w:bCs/>
        </w:rPr>
        <w:t>20</w:t>
      </w:r>
      <w:r w:rsidRPr="00AB5461">
        <w:rPr>
          <w:rFonts w:ascii="Book Antiqua" w:hAnsi="Book Antiqua"/>
        </w:rPr>
        <w:t>: 436-442 [PMID: 16808660 DOI: 10.1089/end.2006.20.436]</w:t>
      </w:r>
    </w:p>
    <w:p w14:paraId="5CA8DAA9" w14:textId="447B6ACE" w:rsidR="00903702" w:rsidRPr="00AB5461" w:rsidRDefault="00903702" w:rsidP="00AB5461">
      <w:pPr>
        <w:spacing w:line="360" w:lineRule="auto"/>
        <w:jc w:val="both"/>
        <w:rPr>
          <w:rFonts w:ascii="Book Antiqua" w:hAnsi="Book Antiqua"/>
        </w:rPr>
      </w:pPr>
      <w:r w:rsidRPr="00AB5461">
        <w:rPr>
          <w:rFonts w:ascii="Book Antiqua" w:hAnsi="Book Antiqua"/>
        </w:rPr>
        <w:t>1</w:t>
      </w:r>
      <w:r w:rsidR="0049275B">
        <w:rPr>
          <w:rFonts w:ascii="Book Antiqua" w:hAnsi="Book Antiqua" w:hint="eastAsia"/>
          <w:lang w:eastAsia="zh-CN"/>
        </w:rPr>
        <w:t>6</w:t>
      </w:r>
      <w:r w:rsidRPr="00AB5461">
        <w:rPr>
          <w:rFonts w:ascii="Book Antiqua" w:hAnsi="Book Antiqua"/>
        </w:rPr>
        <w:t xml:space="preserve"> </w:t>
      </w:r>
      <w:r w:rsidRPr="00AB5461">
        <w:rPr>
          <w:rFonts w:ascii="Book Antiqua" w:hAnsi="Book Antiqua"/>
          <w:b/>
          <w:bCs/>
        </w:rPr>
        <w:t xml:space="preserve">Chong </w:t>
      </w:r>
      <w:proofErr w:type="spellStart"/>
      <w:r w:rsidRPr="00AB5461">
        <w:rPr>
          <w:rFonts w:ascii="Book Antiqua" w:hAnsi="Book Antiqua"/>
          <w:b/>
          <w:bCs/>
        </w:rPr>
        <w:t>Vh</w:t>
      </w:r>
      <w:proofErr w:type="spellEnd"/>
      <w:r w:rsidRPr="00AB5461">
        <w:rPr>
          <w:rFonts w:ascii="Book Antiqua" w:hAnsi="Book Antiqua"/>
          <w:b/>
          <w:bCs/>
        </w:rPr>
        <w:t xml:space="preserve"> VH</w:t>
      </w:r>
      <w:r w:rsidRPr="00AB5461">
        <w:rPr>
          <w:rFonts w:ascii="Book Antiqua" w:hAnsi="Book Antiqua"/>
        </w:rPr>
        <w:t xml:space="preserve">, Sharif F, </w:t>
      </w:r>
      <w:proofErr w:type="spellStart"/>
      <w:r w:rsidRPr="00AB5461">
        <w:rPr>
          <w:rFonts w:ascii="Book Antiqua" w:hAnsi="Book Antiqua"/>
        </w:rPr>
        <w:t>Bickle</w:t>
      </w:r>
      <w:proofErr w:type="spellEnd"/>
      <w:r w:rsidRPr="00AB5461">
        <w:rPr>
          <w:rFonts w:ascii="Book Antiqua" w:hAnsi="Book Antiqua"/>
        </w:rPr>
        <w:t xml:space="preserve"> I. Urogenital melioidosis: a review of clinical presentations, characteristic and outcomes. </w:t>
      </w:r>
      <w:r w:rsidRPr="00AB5461">
        <w:rPr>
          <w:rFonts w:ascii="Book Antiqua" w:hAnsi="Book Antiqua"/>
          <w:i/>
          <w:iCs/>
        </w:rPr>
        <w:t>Med J Malaysia</w:t>
      </w:r>
      <w:r w:rsidRPr="00AB5461">
        <w:rPr>
          <w:rFonts w:ascii="Book Antiqua" w:hAnsi="Book Antiqua"/>
        </w:rPr>
        <w:t xml:space="preserve"> 2014; </w:t>
      </w:r>
      <w:r w:rsidRPr="00AB5461">
        <w:rPr>
          <w:rFonts w:ascii="Book Antiqua" w:hAnsi="Book Antiqua"/>
          <w:b/>
          <w:bCs/>
        </w:rPr>
        <w:t>69</w:t>
      </w:r>
      <w:r w:rsidRPr="00AB5461">
        <w:rPr>
          <w:rFonts w:ascii="Book Antiqua" w:hAnsi="Book Antiqua"/>
        </w:rPr>
        <w:t>: 257-260 [PMID: 25934955]</w:t>
      </w:r>
    </w:p>
    <w:p w14:paraId="54D96E12" w14:textId="711BDE06" w:rsidR="00903702" w:rsidRPr="00AB5461" w:rsidRDefault="00903702" w:rsidP="00AB5461">
      <w:pPr>
        <w:spacing w:line="360" w:lineRule="auto"/>
        <w:jc w:val="both"/>
        <w:rPr>
          <w:rFonts w:ascii="Book Antiqua" w:hAnsi="Book Antiqua"/>
        </w:rPr>
      </w:pPr>
      <w:r w:rsidRPr="00AB5461">
        <w:rPr>
          <w:rFonts w:ascii="Book Antiqua" w:hAnsi="Book Antiqua"/>
        </w:rPr>
        <w:t>1</w:t>
      </w:r>
      <w:r w:rsidR="0049275B">
        <w:rPr>
          <w:rFonts w:ascii="Book Antiqua" w:hAnsi="Book Antiqua" w:hint="eastAsia"/>
          <w:lang w:eastAsia="zh-CN"/>
        </w:rPr>
        <w:t>7</w:t>
      </w:r>
      <w:r w:rsidRPr="00AB5461">
        <w:rPr>
          <w:rFonts w:ascii="Book Antiqua" w:hAnsi="Book Antiqua"/>
        </w:rPr>
        <w:t xml:space="preserve"> </w:t>
      </w:r>
      <w:r w:rsidRPr="00AB5461">
        <w:rPr>
          <w:rFonts w:ascii="Book Antiqua" w:hAnsi="Book Antiqua"/>
          <w:b/>
          <w:bCs/>
        </w:rPr>
        <w:t>Hammad FT</w:t>
      </w:r>
      <w:r w:rsidRPr="00AB5461">
        <w:rPr>
          <w:rFonts w:ascii="Book Antiqua" w:hAnsi="Book Antiqua"/>
        </w:rPr>
        <w:t xml:space="preserve">. Seminal vesicle </w:t>
      </w:r>
      <w:proofErr w:type="gramStart"/>
      <w:r w:rsidRPr="00AB5461">
        <w:rPr>
          <w:rFonts w:ascii="Book Antiqua" w:hAnsi="Book Antiqua"/>
        </w:rPr>
        <w:t>cyst</w:t>
      </w:r>
      <w:proofErr w:type="gramEnd"/>
      <w:r w:rsidRPr="00AB5461">
        <w:rPr>
          <w:rFonts w:ascii="Book Antiqua" w:hAnsi="Book Antiqua"/>
        </w:rPr>
        <w:t xml:space="preserve"> forming an abscess and fistula with the rectum review of perianal drainage and treatment. </w:t>
      </w:r>
      <w:proofErr w:type="spellStart"/>
      <w:r w:rsidRPr="00AB5461">
        <w:rPr>
          <w:rFonts w:ascii="Book Antiqua" w:hAnsi="Book Antiqua"/>
          <w:i/>
          <w:iCs/>
        </w:rPr>
        <w:t>Scand</w:t>
      </w:r>
      <w:proofErr w:type="spellEnd"/>
      <w:r w:rsidRPr="00AB5461">
        <w:rPr>
          <w:rFonts w:ascii="Book Antiqua" w:hAnsi="Book Antiqua"/>
          <w:i/>
          <w:iCs/>
        </w:rPr>
        <w:t xml:space="preserve"> J </w:t>
      </w:r>
      <w:proofErr w:type="spellStart"/>
      <w:r w:rsidRPr="00AB5461">
        <w:rPr>
          <w:rFonts w:ascii="Book Antiqua" w:hAnsi="Book Antiqua"/>
          <w:i/>
          <w:iCs/>
        </w:rPr>
        <w:t>Urol</w:t>
      </w:r>
      <w:proofErr w:type="spellEnd"/>
      <w:r w:rsidRPr="00AB5461">
        <w:rPr>
          <w:rFonts w:ascii="Book Antiqua" w:hAnsi="Book Antiqua"/>
          <w:i/>
          <w:iCs/>
        </w:rPr>
        <w:t xml:space="preserve"> Nephrol</w:t>
      </w:r>
      <w:r w:rsidRPr="00AB5461">
        <w:rPr>
          <w:rFonts w:ascii="Book Antiqua" w:hAnsi="Book Antiqua"/>
        </w:rPr>
        <w:t xml:space="preserve"> 2006; </w:t>
      </w:r>
      <w:r w:rsidRPr="00AB5461">
        <w:rPr>
          <w:rFonts w:ascii="Book Antiqua" w:hAnsi="Book Antiqua"/>
          <w:b/>
          <w:bCs/>
        </w:rPr>
        <w:t>40</w:t>
      </w:r>
      <w:r w:rsidRPr="00AB5461">
        <w:rPr>
          <w:rFonts w:ascii="Book Antiqua" w:hAnsi="Book Antiqua"/>
        </w:rPr>
        <w:t>: 426-428 [PMID: 17060091 DOI: 10.1080/00365590600795313]</w:t>
      </w:r>
    </w:p>
    <w:p w14:paraId="346078DD" w14:textId="00EE55FB" w:rsidR="00903702" w:rsidRPr="00AB5461" w:rsidRDefault="00903702" w:rsidP="00AB5461">
      <w:pPr>
        <w:spacing w:line="360" w:lineRule="auto"/>
        <w:jc w:val="both"/>
        <w:rPr>
          <w:rFonts w:ascii="Book Antiqua" w:hAnsi="Book Antiqua"/>
        </w:rPr>
      </w:pPr>
      <w:r w:rsidRPr="00AB5461">
        <w:rPr>
          <w:rFonts w:ascii="Book Antiqua" w:hAnsi="Book Antiqua"/>
        </w:rPr>
        <w:t>1</w:t>
      </w:r>
      <w:r w:rsidR="0049275B">
        <w:rPr>
          <w:rFonts w:ascii="Book Antiqua" w:hAnsi="Book Antiqua" w:hint="eastAsia"/>
          <w:lang w:eastAsia="zh-CN"/>
        </w:rPr>
        <w:t>8</w:t>
      </w:r>
      <w:r w:rsidRPr="00AB5461">
        <w:rPr>
          <w:rFonts w:ascii="Book Antiqua" w:hAnsi="Book Antiqua"/>
        </w:rPr>
        <w:t xml:space="preserve"> </w:t>
      </w:r>
      <w:proofErr w:type="spellStart"/>
      <w:r w:rsidRPr="00AB5461">
        <w:rPr>
          <w:rFonts w:ascii="Book Antiqua" w:hAnsi="Book Antiqua"/>
          <w:b/>
          <w:bCs/>
        </w:rPr>
        <w:t>Fujinaga</w:t>
      </w:r>
      <w:proofErr w:type="spellEnd"/>
      <w:r w:rsidRPr="00AB5461">
        <w:rPr>
          <w:rFonts w:ascii="Book Antiqua" w:hAnsi="Book Antiqua"/>
          <w:b/>
          <w:bCs/>
        </w:rPr>
        <w:t xml:space="preserve"> S</w:t>
      </w:r>
      <w:r w:rsidRPr="00AB5461">
        <w:rPr>
          <w:rFonts w:ascii="Book Antiqua" w:hAnsi="Book Antiqua"/>
        </w:rPr>
        <w:t xml:space="preserve">, Hirano D, Hara S, Uchida H, Kitano Y, Kobayashi K, Tada M, Someya T, </w:t>
      </w:r>
      <w:proofErr w:type="spellStart"/>
      <w:r w:rsidRPr="00AB5461">
        <w:rPr>
          <w:rFonts w:ascii="Book Antiqua" w:hAnsi="Book Antiqua"/>
        </w:rPr>
        <w:t>Ohtomo</w:t>
      </w:r>
      <w:proofErr w:type="spellEnd"/>
      <w:r w:rsidRPr="00AB5461">
        <w:rPr>
          <w:rFonts w:ascii="Book Antiqua" w:hAnsi="Book Antiqua"/>
        </w:rPr>
        <w:t xml:space="preserve"> Y, Shimizu T. Seminal vesicle abscesses associated with ipsilateral </w:t>
      </w:r>
      <w:proofErr w:type="spellStart"/>
      <w:r w:rsidRPr="00AB5461">
        <w:rPr>
          <w:rFonts w:ascii="Book Antiqua" w:hAnsi="Book Antiqua"/>
        </w:rPr>
        <w:t>multicystic</w:t>
      </w:r>
      <w:proofErr w:type="spellEnd"/>
      <w:r w:rsidRPr="00AB5461">
        <w:rPr>
          <w:rFonts w:ascii="Book Antiqua" w:hAnsi="Book Antiqua"/>
        </w:rPr>
        <w:t xml:space="preserve"> </w:t>
      </w:r>
      <w:r w:rsidRPr="00AB5461">
        <w:rPr>
          <w:rFonts w:ascii="Book Antiqua" w:hAnsi="Book Antiqua"/>
        </w:rPr>
        <w:lastRenderedPageBreak/>
        <w:t xml:space="preserve">dysplastic kidney in an infant. </w:t>
      </w:r>
      <w:proofErr w:type="spellStart"/>
      <w:r w:rsidRPr="00AB5461">
        <w:rPr>
          <w:rFonts w:ascii="Book Antiqua" w:hAnsi="Book Antiqua"/>
          <w:i/>
          <w:iCs/>
        </w:rPr>
        <w:t>Pediatr</w:t>
      </w:r>
      <w:proofErr w:type="spellEnd"/>
      <w:r w:rsidRPr="00AB5461">
        <w:rPr>
          <w:rFonts w:ascii="Book Antiqua" w:hAnsi="Book Antiqua"/>
          <w:i/>
          <w:iCs/>
        </w:rPr>
        <w:t xml:space="preserve"> Nephrol</w:t>
      </w:r>
      <w:r w:rsidRPr="00AB5461">
        <w:rPr>
          <w:rFonts w:ascii="Book Antiqua" w:hAnsi="Book Antiqua"/>
        </w:rPr>
        <w:t xml:space="preserve"> 2008; </w:t>
      </w:r>
      <w:r w:rsidRPr="00AB5461">
        <w:rPr>
          <w:rFonts w:ascii="Book Antiqua" w:hAnsi="Book Antiqua"/>
          <w:b/>
          <w:bCs/>
        </w:rPr>
        <w:t>23</w:t>
      </w:r>
      <w:r w:rsidRPr="00AB5461">
        <w:rPr>
          <w:rFonts w:ascii="Book Antiqua" w:hAnsi="Book Antiqua"/>
        </w:rPr>
        <w:t>: 1551-1554 [PMID: 18458954 DOI: 10.1007/s00467-008-0839-5]</w:t>
      </w:r>
    </w:p>
    <w:p w14:paraId="74098555" w14:textId="1B72B4B2" w:rsidR="00903702" w:rsidRPr="00AB5461" w:rsidRDefault="0049275B" w:rsidP="00AB5461">
      <w:pPr>
        <w:spacing w:line="360" w:lineRule="auto"/>
        <w:jc w:val="both"/>
        <w:rPr>
          <w:rFonts w:ascii="Book Antiqua" w:hAnsi="Book Antiqua"/>
        </w:rPr>
      </w:pPr>
      <w:r>
        <w:rPr>
          <w:rFonts w:ascii="Book Antiqua" w:hAnsi="Book Antiqua" w:hint="eastAsia"/>
          <w:lang w:eastAsia="zh-CN"/>
        </w:rPr>
        <w:t>19</w:t>
      </w:r>
      <w:r w:rsidR="00903702" w:rsidRPr="00AB5461">
        <w:rPr>
          <w:rFonts w:ascii="Book Antiqua" w:hAnsi="Book Antiqua"/>
        </w:rPr>
        <w:t xml:space="preserve"> </w:t>
      </w:r>
      <w:proofErr w:type="spellStart"/>
      <w:r w:rsidR="00903702" w:rsidRPr="00AB5461">
        <w:rPr>
          <w:rFonts w:ascii="Book Antiqua" w:hAnsi="Book Antiqua"/>
          <w:b/>
          <w:bCs/>
        </w:rPr>
        <w:t>Wadei</w:t>
      </w:r>
      <w:proofErr w:type="spellEnd"/>
      <w:r w:rsidR="00903702" w:rsidRPr="00AB5461">
        <w:rPr>
          <w:rFonts w:ascii="Book Antiqua" w:hAnsi="Book Antiqua"/>
          <w:b/>
          <w:bCs/>
        </w:rPr>
        <w:t xml:space="preserve"> HM</w:t>
      </w:r>
      <w:r w:rsidR="00903702" w:rsidRPr="00AB5461">
        <w:rPr>
          <w:rFonts w:ascii="Book Antiqua" w:hAnsi="Book Antiqua"/>
        </w:rPr>
        <w:t xml:space="preserve">, Brumble L, Broderick GA, </w:t>
      </w:r>
      <w:proofErr w:type="spellStart"/>
      <w:r w:rsidR="00903702" w:rsidRPr="00AB5461">
        <w:rPr>
          <w:rFonts w:ascii="Book Antiqua" w:hAnsi="Book Antiqua"/>
        </w:rPr>
        <w:t>Gonwa</w:t>
      </w:r>
      <w:proofErr w:type="spellEnd"/>
      <w:r w:rsidR="00903702" w:rsidRPr="00AB5461">
        <w:rPr>
          <w:rFonts w:ascii="Book Antiqua" w:hAnsi="Book Antiqua"/>
        </w:rPr>
        <w:t xml:space="preserve"> TA. Polymicrobial seminal vesical abscess in a kidney transplant recipient. </w:t>
      </w:r>
      <w:r w:rsidR="00903702" w:rsidRPr="00AB5461">
        <w:rPr>
          <w:rFonts w:ascii="Book Antiqua" w:hAnsi="Book Antiqua"/>
          <w:i/>
          <w:iCs/>
        </w:rPr>
        <w:t>Urology</w:t>
      </w:r>
      <w:r w:rsidR="00903702" w:rsidRPr="00AB5461">
        <w:rPr>
          <w:rFonts w:ascii="Book Antiqua" w:hAnsi="Book Antiqua"/>
        </w:rPr>
        <w:t xml:space="preserve"> 2008; </w:t>
      </w:r>
      <w:r w:rsidR="00903702" w:rsidRPr="00AB5461">
        <w:rPr>
          <w:rFonts w:ascii="Book Antiqua" w:hAnsi="Book Antiqua"/>
          <w:b/>
          <w:bCs/>
        </w:rPr>
        <w:t>72</w:t>
      </w:r>
      <w:r w:rsidR="00903702" w:rsidRPr="00AB5461">
        <w:rPr>
          <w:rFonts w:ascii="Book Antiqua" w:hAnsi="Book Antiqua"/>
        </w:rPr>
        <w:t>: 296 [PMID: 18468658 DOI: 10.1016/j.urology.2008.03.039]</w:t>
      </w:r>
    </w:p>
    <w:p w14:paraId="2C4CFFEC" w14:textId="58AD4996" w:rsidR="00903702" w:rsidRPr="00AB5461" w:rsidRDefault="00903702" w:rsidP="00AB5461">
      <w:pPr>
        <w:spacing w:line="360" w:lineRule="auto"/>
        <w:jc w:val="both"/>
        <w:rPr>
          <w:rFonts w:ascii="Book Antiqua" w:hAnsi="Book Antiqua"/>
        </w:rPr>
      </w:pPr>
      <w:r w:rsidRPr="00AB5461">
        <w:rPr>
          <w:rFonts w:ascii="Book Antiqua" w:hAnsi="Book Antiqua"/>
        </w:rPr>
        <w:t>2</w:t>
      </w:r>
      <w:r w:rsidR="0049275B">
        <w:rPr>
          <w:rFonts w:ascii="Book Antiqua" w:hAnsi="Book Antiqua" w:hint="eastAsia"/>
          <w:lang w:eastAsia="zh-CN"/>
        </w:rPr>
        <w:t>0</w:t>
      </w:r>
      <w:r w:rsidRPr="00AB5461">
        <w:rPr>
          <w:rFonts w:ascii="Book Antiqua" w:hAnsi="Book Antiqua"/>
        </w:rPr>
        <w:t xml:space="preserve"> </w:t>
      </w:r>
      <w:r w:rsidRPr="00AB5461">
        <w:rPr>
          <w:rFonts w:ascii="Book Antiqua" w:hAnsi="Book Antiqua"/>
          <w:b/>
          <w:bCs/>
        </w:rPr>
        <w:t>Talwar HS</w:t>
      </w:r>
      <w:r w:rsidRPr="00AB5461">
        <w:rPr>
          <w:rFonts w:ascii="Book Antiqua" w:hAnsi="Book Antiqua"/>
        </w:rPr>
        <w:t xml:space="preserve">, Mittal A, </w:t>
      </w:r>
      <w:proofErr w:type="spellStart"/>
      <w:r w:rsidRPr="00AB5461">
        <w:rPr>
          <w:rFonts w:ascii="Book Antiqua" w:hAnsi="Book Antiqua"/>
        </w:rPr>
        <w:t>Narain</w:t>
      </w:r>
      <w:proofErr w:type="spellEnd"/>
      <w:r w:rsidRPr="00AB5461">
        <w:rPr>
          <w:rFonts w:ascii="Book Antiqua" w:hAnsi="Book Antiqua"/>
        </w:rPr>
        <w:t xml:space="preserve"> TA, Panwar VK. A wide spectrum of rare clinical variants of </w:t>
      </w:r>
      <w:proofErr w:type="spellStart"/>
      <w:r w:rsidRPr="00AB5461">
        <w:rPr>
          <w:rFonts w:ascii="Book Antiqua" w:hAnsi="Book Antiqua"/>
        </w:rPr>
        <w:t>Zinner</w:t>
      </w:r>
      <w:proofErr w:type="spellEnd"/>
      <w:r w:rsidRPr="00AB5461">
        <w:rPr>
          <w:rFonts w:ascii="Book Antiqua" w:hAnsi="Book Antiqua"/>
        </w:rPr>
        <w:t xml:space="preserve"> syndrome. </w:t>
      </w:r>
      <w:r w:rsidRPr="00AB5461">
        <w:rPr>
          <w:rFonts w:ascii="Book Antiqua" w:hAnsi="Book Antiqua"/>
          <w:i/>
          <w:iCs/>
        </w:rPr>
        <w:t>BMJ Case Rep</w:t>
      </w:r>
      <w:r w:rsidRPr="00AB5461">
        <w:rPr>
          <w:rFonts w:ascii="Book Antiqua" w:hAnsi="Book Antiqua"/>
        </w:rPr>
        <w:t xml:space="preserve"> 2021; </w:t>
      </w:r>
      <w:r w:rsidRPr="00AB5461">
        <w:rPr>
          <w:rFonts w:ascii="Book Antiqua" w:hAnsi="Book Antiqua"/>
          <w:b/>
          <w:bCs/>
        </w:rPr>
        <w:t>14</w:t>
      </w:r>
      <w:r w:rsidRPr="00AB5461">
        <w:rPr>
          <w:rFonts w:ascii="Book Antiqua" w:hAnsi="Book Antiqua"/>
        </w:rPr>
        <w:t xml:space="preserve"> [PMID: 33462046 DOI: 10.1136/bcr-2020-239254]</w:t>
      </w:r>
    </w:p>
    <w:p w14:paraId="2102C5BF" w14:textId="3B7A0221" w:rsidR="00903702" w:rsidRPr="00AB5461" w:rsidRDefault="00903702" w:rsidP="00AB5461">
      <w:pPr>
        <w:spacing w:line="360" w:lineRule="auto"/>
        <w:jc w:val="both"/>
        <w:rPr>
          <w:rFonts w:ascii="Book Antiqua" w:hAnsi="Book Antiqua"/>
          <w:lang w:eastAsia="zh-CN"/>
        </w:rPr>
      </w:pPr>
      <w:r w:rsidRPr="00AB5461">
        <w:rPr>
          <w:rFonts w:ascii="Book Antiqua" w:hAnsi="Book Antiqua"/>
        </w:rPr>
        <w:t>2</w:t>
      </w:r>
      <w:r w:rsidR="0049275B">
        <w:rPr>
          <w:rFonts w:ascii="Book Antiqua" w:hAnsi="Book Antiqua" w:hint="eastAsia"/>
          <w:lang w:eastAsia="zh-CN"/>
        </w:rPr>
        <w:t>1</w:t>
      </w:r>
      <w:r w:rsidRPr="00AB5461">
        <w:rPr>
          <w:rFonts w:ascii="Book Antiqua" w:hAnsi="Book Antiqua"/>
        </w:rPr>
        <w:t xml:space="preserve"> </w:t>
      </w:r>
      <w:proofErr w:type="spellStart"/>
      <w:r w:rsidR="003A07C9" w:rsidRPr="009F2D17">
        <w:rPr>
          <w:rFonts w:ascii="Book Antiqua" w:hAnsi="Book Antiqua"/>
          <w:b/>
          <w:bCs/>
        </w:rPr>
        <w:t>Monzó</w:t>
      </w:r>
      <w:proofErr w:type="spellEnd"/>
      <w:r w:rsidR="00CC0F1E">
        <w:rPr>
          <w:rFonts w:ascii="Book Antiqua" w:hAnsi="Book Antiqua" w:hint="eastAsia"/>
          <w:b/>
          <w:bCs/>
          <w:lang w:eastAsia="zh-CN"/>
        </w:rPr>
        <w:t xml:space="preserve"> JI</w:t>
      </w:r>
      <w:r w:rsidR="003A07C9">
        <w:rPr>
          <w:rFonts w:ascii="Book Antiqua" w:hAnsi="Book Antiqua" w:hint="eastAsia"/>
          <w:lang w:eastAsia="zh-CN"/>
        </w:rPr>
        <w:t>,</w:t>
      </w:r>
      <w:r w:rsidR="003A07C9" w:rsidRPr="009F2D17">
        <w:rPr>
          <w:rFonts w:ascii="Book Antiqua" w:hAnsi="Book Antiqua"/>
        </w:rPr>
        <w:t xml:space="preserve"> </w:t>
      </w:r>
      <w:r w:rsidR="003A07C9">
        <w:rPr>
          <w:rFonts w:ascii="Book Antiqua" w:hAnsi="Book Antiqua"/>
        </w:rPr>
        <w:t>Garcia</w:t>
      </w:r>
      <w:r w:rsidR="003A07C9" w:rsidRPr="009F2D17">
        <w:rPr>
          <w:rFonts w:ascii="Book Antiqua" w:hAnsi="Book Antiqua"/>
        </w:rPr>
        <w:t xml:space="preserve"> E</w:t>
      </w:r>
      <w:r w:rsidR="003A07C9">
        <w:rPr>
          <w:rFonts w:ascii="Book Antiqua" w:hAnsi="Book Antiqua" w:hint="eastAsia"/>
          <w:lang w:eastAsia="zh-CN"/>
        </w:rPr>
        <w:t>L,</w:t>
      </w:r>
      <w:r w:rsidR="00F65BB4">
        <w:rPr>
          <w:rFonts w:ascii="Book Antiqua" w:hAnsi="Book Antiqua"/>
        </w:rPr>
        <w:t xml:space="preserve"> </w:t>
      </w:r>
      <w:proofErr w:type="spellStart"/>
      <w:r w:rsidR="00F65BB4">
        <w:rPr>
          <w:rFonts w:ascii="Book Antiqua" w:hAnsi="Book Antiqua"/>
        </w:rPr>
        <w:t>Benavente</w:t>
      </w:r>
      <w:proofErr w:type="spellEnd"/>
      <w:r w:rsidR="003A07C9" w:rsidRPr="009F2D17">
        <w:rPr>
          <w:rFonts w:ascii="Book Antiqua" w:hAnsi="Book Antiqua"/>
        </w:rPr>
        <w:t xml:space="preserve"> R</w:t>
      </w:r>
      <w:r w:rsidR="00F65BB4">
        <w:rPr>
          <w:rFonts w:ascii="Book Antiqua" w:hAnsi="Book Antiqua" w:hint="eastAsia"/>
          <w:lang w:eastAsia="zh-CN"/>
        </w:rPr>
        <w:t>,</w:t>
      </w:r>
      <w:r w:rsidR="00F65BB4">
        <w:rPr>
          <w:rFonts w:ascii="Book Antiqua" w:hAnsi="Book Antiqua"/>
        </w:rPr>
        <w:t xml:space="preserve"> </w:t>
      </w:r>
      <w:proofErr w:type="spellStart"/>
      <w:r w:rsidR="00F65BB4">
        <w:rPr>
          <w:rFonts w:ascii="Book Antiqua" w:hAnsi="Book Antiqua"/>
        </w:rPr>
        <w:t>Moralejo</w:t>
      </w:r>
      <w:proofErr w:type="spellEnd"/>
      <w:r w:rsidR="00F65BB4">
        <w:rPr>
          <w:rFonts w:ascii="Book Antiqua" w:hAnsi="Book Antiqua"/>
        </w:rPr>
        <w:t xml:space="preserve"> </w:t>
      </w:r>
      <w:proofErr w:type="spellStart"/>
      <w:r w:rsidR="00F65BB4">
        <w:rPr>
          <w:rFonts w:ascii="Book Antiqua" w:hAnsi="Book Antiqua"/>
        </w:rPr>
        <w:t>Gárate</w:t>
      </w:r>
      <w:proofErr w:type="spellEnd"/>
      <w:r w:rsidR="003A07C9" w:rsidRPr="009F2D17">
        <w:rPr>
          <w:rFonts w:ascii="Book Antiqua" w:hAnsi="Book Antiqua"/>
        </w:rPr>
        <w:t xml:space="preserve"> M</w:t>
      </w:r>
      <w:r w:rsidR="00F65BB4">
        <w:rPr>
          <w:rFonts w:ascii="Book Antiqua" w:hAnsi="Book Antiqua" w:hint="eastAsia"/>
          <w:lang w:eastAsia="zh-CN"/>
        </w:rPr>
        <w:t>,</w:t>
      </w:r>
      <w:r w:rsidR="00F65BB4">
        <w:rPr>
          <w:rFonts w:ascii="Book Antiqua" w:hAnsi="Book Antiqua"/>
        </w:rPr>
        <w:t xml:space="preserve"> Cordero</w:t>
      </w:r>
      <w:r w:rsidR="003A07C9" w:rsidRPr="009F2D17">
        <w:rPr>
          <w:rFonts w:ascii="Book Antiqua" w:hAnsi="Book Antiqua"/>
        </w:rPr>
        <w:t xml:space="preserve"> J</w:t>
      </w:r>
      <w:r w:rsidR="00F65BB4">
        <w:rPr>
          <w:rFonts w:ascii="Book Antiqua" w:hAnsi="Book Antiqua" w:hint="eastAsia"/>
          <w:lang w:eastAsia="zh-CN"/>
        </w:rPr>
        <w:t>,</w:t>
      </w:r>
      <w:r w:rsidR="00F65BB4">
        <w:rPr>
          <w:rFonts w:ascii="Book Antiqua" w:hAnsi="Book Antiqua"/>
        </w:rPr>
        <w:t xml:space="preserve"> Fernández</w:t>
      </w:r>
      <w:r w:rsidR="003A07C9" w:rsidRPr="009F2D17">
        <w:rPr>
          <w:rFonts w:ascii="Book Antiqua" w:hAnsi="Book Antiqua"/>
        </w:rPr>
        <w:t xml:space="preserve"> C. </w:t>
      </w:r>
      <w:proofErr w:type="spellStart"/>
      <w:r w:rsidR="003A07C9" w:rsidRPr="009F2D17">
        <w:rPr>
          <w:rFonts w:ascii="Book Antiqua" w:hAnsi="Book Antiqua"/>
        </w:rPr>
        <w:t>Absceso</w:t>
      </w:r>
      <w:proofErr w:type="spellEnd"/>
      <w:r w:rsidR="003A07C9" w:rsidRPr="009F2D17">
        <w:rPr>
          <w:rFonts w:ascii="Book Antiqua" w:hAnsi="Book Antiqua"/>
        </w:rPr>
        <w:t xml:space="preserve"> </w:t>
      </w:r>
      <w:proofErr w:type="spellStart"/>
      <w:r w:rsidR="003A07C9" w:rsidRPr="009F2D17">
        <w:rPr>
          <w:rFonts w:ascii="Book Antiqua" w:hAnsi="Book Antiqua"/>
        </w:rPr>
        <w:t>Primario</w:t>
      </w:r>
      <w:proofErr w:type="spellEnd"/>
      <w:r w:rsidR="003A07C9" w:rsidRPr="009F2D17">
        <w:rPr>
          <w:rFonts w:ascii="Book Antiqua" w:hAnsi="Book Antiqua"/>
        </w:rPr>
        <w:t xml:space="preserve"> de </w:t>
      </w:r>
      <w:proofErr w:type="spellStart"/>
      <w:r w:rsidR="003A07C9" w:rsidRPr="009F2D17">
        <w:rPr>
          <w:rFonts w:ascii="Book Antiqua" w:hAnsi="Book Antiqua"/>
        </w:rPr>
        <w:t>vesícula</w:t>
      </w:r>
      <w:proofErr w:type="spellEnd"/>
      <w:r w:rsidR="003A07C9" w:rsidRPr="009F2D17">
        <w:rPr>
          <w:rFonts w:ascii="Book Antiqua" w:hAnsi="Book Antiqua"/>
        </w:rPr>
        <w:t xml:space="preserve"> seminal: </w:t>
      </w:r>
      <w:proofErr w:type="spellStart"/>
      <w:r w:rsidR="003A07C9" w:rsidRPr="009F2D17">
        <w:rPr>
          <w:rFonts w:ascii="Book Antiqua" w:hAnsi="Book Antiqua"/>
        </w:rPr>
        <w:t>Diagnóstico</w:t>
      </w:r>
      <w:proofErr w:type="spellEnd"/>
      <w:r w:rsidR="003A07C9" w:rsidRPr="009F2D17">
        <w:rPr>
          <w:rFonts w:ascii="Book Antiqua" w:hAnsi="Book Antiqua"/>
        </w:rPr>
        <w:t xml:space="preserve"> y </w:t>
      </w:r>
      <w:proofErr w:type="spellStart"/>
      <w:r w:rsidR="003A07C9" w:rsidRPr="009F2D17">
        <w:rPr>
          <w:rFonts w:ascii="Book Antiqua" w:hAnsi="Book Antiqua"/>
        </w:rPr>
        <w:t>tratamiento</w:t>
      </w:r>
      <w:proofErr w:type="spellEnd"/>
      <w:r w:rsidR="003A07C9" w:rsidRPr="009F2D17">
        <w:rPr>
          <w:rFonts w:ascii="Book Antiqua" w:hAnsi="Book Antiqua"/>
        </w:rPr>
        <w:t xml:space="preserve"> </w:t>
      </w:r>
      <w:proofErr w:type="spellStart"/>
      <w:r w:rsidR="003A07C9" w:rsidRPr="009F2D17">
        <w:rPr>
          <w:rFonts w:ascii="Book Antiqua" w:hAnsi="Book Antiqua"/>
        </w:rPr>
        <w:t>mediante</w:t>
      </w:r>
      <w:proofErr w:type="spellEnd"/>
      <w:r w:rsidR="003A07C9" w:rsidRPr="009F2D17">
        <w:rPr>
          <w:rFonts w:ascii="Book Antiqua" w:hAnsi="Book Antiqua"/>
        </w:rPr>
        <w:t xml:space="preserve"> </w:t>
      </w:r>
      <w:proofErr w:type="spellStart"/>
      <w:r w:rsidR="003A07C9" w:rsidRPr="009F2D17">
        <w:rPr>
          <w:rFonts w:ascii="Book Antiqua" w:hAnsi="Book Antiqua"/>
        </w:rPr>
        <w:t>ecografía</w:t>
      </w:r>
      <w:proofErr w:type="spellEnd"/>
      <w:r w:rsidR="003A07C9" w:rsidRPr="009F2D17">
        <w:rPr>
          <w:rFonts w:ascii="Book Antiqua" w:hAnsi="Book Antiqua"/>
        </w:rPr>
        <w:t xml:space="preserve"> transrectal. </w:t>
      </w:r>
      <w:r w:rsidR="003A07C9" w:rsidRPr="00F65BB4">
        <w:rPr>
          <w:rFonts w:ascii="Book Antiqua" w:hAnsi="Book Antiqua"/>
          <w:i/>
        </w:rPr>
        <w:t>ACTAS UROL ESP</w:t>
      </w:r>
      <w:r w:rsidR="00F65BB4">
        <w:rPr>
          <w:rFonts w:ascii="Book Antiqua" w:hAnsi="Book Antiqua" w:hint="eastAsia"/>
          <w:lang w:eastAsia="zh-CN"/>
        </w:rPr>
        <w:t xml:space="preserve"> 2005;</w:t>
      </w:r>
      <w:r w:rsidR="003A07C9" w:rsidRPr="009F2D17">
        <w:rPr>
          <w:rFonts w:ascii="Book Antiqua" w:hAnsi="Book Antiqua"/>
        </w:rPr>
        <w:t xml:space="preserve"> 29</w:t>
      </w:r>
      <w:r w:rsidR="00F65BB4">
        <w:rPr>
          <w:rFonts w:ascii="Book Antiqua" w:hAnsi="Book Antiqua" w:hint="eastAsia"/>
          <w:lang w:eastAsia="zh-CN"/>
        </w:rPr>
        <w:t xml:space="preserve"> [DOI: </w:t>
      </w:r>
      <w:r w:rsidR="003A07C9" w:rsidRPr="009F2D17">
        <w:rPr>
          <w:rFonts w:ascii="Book Antiqua" w:hAnsi="Book Antiqua"/>
        </w:rPr>
        <w:t>10.4321/S0210-48062005000500015</w:t>
      </w:r>
      <w:r w:rsidR="00F65BB4">
        <w:rPr>
          <w:rFonts w:ascii="Book Antiqua" w:hAnsi="Book Antiqua" w:hint="eastAsia"/>
          <w:lang w:eastAsia="zh-CN"/>
        </w:rPr>
        <w:t>]</w:t>
      </w:r>
    </w:p>
    <w:p w14:paraId="0268EF08" w14:textId="57EE547D" w:rsidR="00903702" w:rsidRPr="00AB5461" w:rsidRDefault="00903702" w:rsidP="00AB5461">
      <w:pPr>
        <w:spacing w:line="360" w:lineRule="auto"/>
        <w:jc w:val="both"/>
        <w:rPr>
          <w:rFonts w:ascii="Book Antiqua" w:hAnsi="Book Antiqua"/>
        </w:rPr>
      </w:pPr>
      <w:r w:rsidRPr="00AB5461">
        <w:rPr>
          <w:rFonts w:ascii="Book Antiqua" w:hAnsi="Book Antiqua"/>
        </w:rPr>
        <w:t>2</w:t>
      </w:r>
      <w:r w:rsidR="0049275B">
        <w:rPr>
          <w:rFonts w:ascii="Book Antiqua" w:hAnsi="Book Antiqua" w:hint="eastAsia"/>
          <w:lang w:eastAsia="zh-CN"/>
        </w:rPr>
        <w:t>2</w:t>
      </w:r>
      <w:r w:rsidRPr="00AB5461">
        <w:rPr>
          <w:rFonts w:ascii="Book Antiqua" w:hAnsi="Book Antiqua"/>
        </w:rPr>
        <w:t xml:space="preserve"> </w:t>
      </w:r>
      <w:r w:rsidRPr="00AB5461">
        <w:rPr>
          <w:rFonts w:ascii="Book Antiqua" w:hAnsi="Book Antiqua"/>
          <w:b/>
          <w:bCs/>
        </w:rPr>
        <w:t>Machida H</w:t>
      </w:r>
      <w:r w:rsidRPr="00AB5461">
        <w:rPr>
          <w:rFonts w:ascii="Book Antiqua" w:hAnsi="Book Antiqua"/>
        </w:rPr>
        <w:t xml:space="preserve">, Ueno E, Nakazawa H, Fujimura M, Ito F. Spermatic cord abscess with concurrent prostatic abscess involving the seminal vesicle. </w:t>
      </w:r>
      <w:proofErr w:type="spellStart"/>
      <w:r w:rsidRPr="00AB5461">
        <w:rPr>
          <w:rFonts w:ascii="Book Antiqua" w:hAnsi="Book Antiqua"/>
          <w:i/>
          <w:iCs/>
        </w:rPr>
        <w:t>Radiat</w:t>
      </w:r>
      <w:proofErr w:type="spellEnd"/>
      <w:r w:rsidRPr="00AB5461">
        <w:rPr>
          <w:rFonts w:ascii="Book Antiqua" w:hAnsi="Book Antiqua"/>
          <w:i/>
          <w:iCs/>
        </w:rPr>
        <w:t xml:space="preserve"> Med</w:t>
      </w:r>
      <w:r w:rsidRPr="00AB5461">
        <w:rPr>
          <w:rFonts w:ascii="Book Antiqua" w:hAnsi="Book Antiqua"/>
        </w:rPr>
        <w:t xml:space="preserve"> 2008; </w:t>
      </w:r>
      <w:r w:rsidRPr="00AB5461">
        <w:rPr>
          <w:rFonts w:ascii="Book Antiqua" w:hAnsi="Book Antiqua"/>
          <w:b/>
          <w:bCs/>
        </w:rPr>
        <w:t>26</w:t>
      </w:r>
      <w:r w:rsidRPr="00AB5461">
        <w:rPr>
          <w:rFonts w:ascii="Book Antiqua" w:hAnsi="Book Antiqua"/>
        </w:rPr>
        <w:t>: 81-83 [PMID: 18301983 DOI: 10.1007/s11604-007-0193-8]</w:t>
      </w:r>
    </w:p>
    <w:p w14:paraId="0EA6B3B1" w14:textId="536674AB" w:rsidR="00903702" w:rsidRPr="00AB5461" w:rsidRDefault="00903702" w:rsidP="00AB5461">
      <w:pPr>
        <w:spacing w:line="360" w:lineRule="auto"/>
        <w:jc w:val="both"/>
        <w:rPr>
          <w:rFonts w:ascii="Book Antiqua" w:hAnsi="Book Antiqua"/>
        </w:rPr>
      </w:pPr>
      <w:r w:rsidRPr="00AB5461">
        <w:rPr>
          <w:rFonts w:ascii="Book Antiqua" w:hAnsi="Book Antiqua"/>
        </w:rPr>
        <w:t>2</w:t>
      </w:r>
      <w:r w:rsidR="0049275B">
        <w:rPr>
          <w:rFonts w:ascii="Book Antiqua" w:hAnsi="Book Antiqua" w:hint="eastAsia"/>
          <w:lang w:eastAsia="zh-CN"/>
        </w:rPr>
        <w:t>3</w:t>
      </w:r>
      <w:r w:rsidRPr="00AB5461">
        <w:rPr>
          <w:rFonts w:ascii="Book Antiqua" w:hAnsi="Book Antiqua"/>
        </w:rPr>
        <w:t xml:space="preserve"> </w:t>
      </w:r>
      <w:r w:rsidRPr="00AB5461">
        <w:rPr>
          <w:rFonts w:ascii="Book Antiqua" w:hAnsi="Book Antiqua"/>
          <w:b/>
          <w:bCs/>
        </w:rPr>
        <w:t>Bradley ME</w:t>
      </w:r>
      <w:r w:rsidRPr="00AB5461">
        <w:rPr>
          <w:rFonts w:ascii="Book Antiqua" w:hAnsi="Book Antiqua"/>
        </w:rPr>
        <w:t xml:space="preserve">, Scoular SK. Metastatic Klebsiella pneumoniae Invasive Liver Abscess Syndrome in Denver, Colorado. </w:t>
      </w:r>
      <w:r w:rsidRPr="00AB5461">
        <w:rPr>
          <w:rFonts w:ascii="Book Antiqua" w:hAnsi="Book Antiqua"/>
          <w:i/>
          <w:iCs/>
        </w:rPr>
        <w:t xml:space="preserve">J Pharm </w:t>
      </w:r>
      <w:proofErr w:type="spellStart"/>
      <w:r w:rsidRPr="00AB5461">
        <w:rPr>
          <w:rFonts w:ascii="Book Antiqua" w:hAnsi="Book Antiqua"/>
          <w:i/>
          <w:iCs/>
        </w:rPr>
        <w:t>Pract</w:t>
      </w:r>
      <w:proofErr w:type="spellEnd"/>
      <w:r w:rsidRPr="00AB5461">
        <w:rPr>
          <w:rFonts w:ascii="Book Antiqua" w:hAnsi="Book Antiqua"/>
        </w:rPr>
        <w:t xml:space="preserve"> 2021; </w:t>
      </w:r>
      <w:r w:rsidRPr="00AB5461">
        <w:rPr>
          <w:rFonts w:ascii="Book Antiqua" w:hAnsi="Book Antiqua"/>
          <w:b/>
          <w:bCs/>
        </w:rPr>
        <w:t>34</w:t>
      </w:r>
      <w:r w:rsidRPr="00AB5461">
        <w:rPr>
          <w:rFonts w:ascii="Book Antiqua" w:hAnsi="Book Antiqua"/>
        </w:rPr>
        <w:t>: 332-336 [PMID: 31645222 DOI: 10.1177/0897190019882867]</w:t>
      </w:r>
    </w:p>
    <w:p w14:paraId="6AD01C21" w14:textId="3614803A" w:rsidR="00903702" w:rsidRPr="00AB5461" w:rsidRDefault="00903702" w:rsidP="00AB5461">
      <w:pPr>
        <w:spacing w:line="360" w:lineRule="auto"/>
        <w:jc w:val="both"/>
        <w:rPr>
          <w:rFonts w:ascii="Book Antiqua" w:hAnsi="Book Antiqua"/>
        </w:rPr>
      </w:pPr>
      <w:r w:rsidRPr="00AB5461">
        <w:rPr>
          <w:rFonts w:ascii="Book Antiqua" w:hAnsi="Book Antiqua"/>
        </w:rPr>
        <w:t>2</w:t>
      </w:r>
      <w:r w:rsidR="00EC3A9F">
        <w:rPr>
          <w:rFonts w:ascii="Book Antiqua" w:hAnsi="Book Antiqua" w:hint="eastAsia"/>
          <w:lang w:eastAsia="zh-CN"/>
        </w:rPr>
        <w:t>4</w:t>
      </w:r>
      <w:r w:rsidRPr="00AB5461">
        <w:rPr>
          <w:rFonts w:ascii="Book Antiqua" w:hAnsi="Book Antiqua"/>
        </w:rPr>
        <w:t xml:space="preserve"> </w:t>
      </w:r>
      <w:proofErr w:type="spellStart"/>
      <w:r w:rsidRPr="00AB5461">
        <w:rPr>
          <w:rFonts w:ascii="Book Antiqua" w:hAnsi="Book Antiqua"/>
          <w:b/>
          <w:bCs/>
        </w:rPr>
        <w:t>Imperatore</w:t>
      </w:r>
      <w:proofErr w:type="spellEnd"/>
      <w:r w:rsidRPr="00AB5461">
        <w:rPr>
          <w:rFonts w:ascii="Book Antiqua" w:hAnsi="Book Antiqua"/>
          <w:b/>
          <w:bCs/>
        </w:rPr>
        <w:t xml:space="preserve"> V</w:t>
      </w:r>
      <w:r w:rsidRPr="00AB5461">
        <w:rPr>
          <w:rFonts w:ascii="Book Antiqua" w:hAnsi="Book Antiqua"/>
        </w:rPr>
        <w:t xml:space="preserve">, Creta M, Di </w:t>
      </w:r>
      <w:proofErr w:type="spellStart"/>
      <w:r w:rsidRPr="00AB5461">
        <w:rPr>
          <w:rFonts w:ascii="Book Antiqua" w:hAnsi="Book Antiqua"/>
        </w:rPr>
        <w:t>Meo</w:t>
      </w:r>
      <w:proofErr w:type="spellEnd"/>
      <w:r w:rsidRPr="00AB5461">
        <w:rPr>
          <w:rFonts w:ascii="Book Antiqua" w:hAnsi="Book Antiqua"/>
        </w:rPr>
        <w:t xml:space="preserve"> S, </w:t>
      </w:r>
      <w:proofErr w:type="spellStart"/>
      <w:r w:rsidRPr="00AB5461">
        <w:rPr>
          <w:rFonts w:ascii="Book Antiqua" w:hAnsi="Book Antiqua"/>
        </w:rPr>
        <w:t>Buonopane</w:t>
      </w:r>
      <w:proofErr w:type="spellEnd"/>
      <w:r w:rsidRPr="00AB5461">
        <w:rPr>
          <w:rFonts w:ascii="Book Antiqua" w:hAnsi="Book Antiqua"/>
        </w:rPr>
        <w:t xml:space="preserve"> R, Spirito L, </w:t>
      </w:r>
      <w:proofErr w:type="spellStart"/>
      <w:r w:rsidRPr="00AB5461">
        <w:rPr>
          <w:rFonts w:ascii="Book Antiqua" w:hAnsi="Book Antiqua"/>
        </w:rPr>
        <w:t>Mirone</w:t>
      </w:r>
      <w:proofErr w:type="spellEnd"/>
      <w:r w:rsidRPr="00AB5461">
        <w:rPr>
          <w:rFonts w:ascii="Book Antiqua" w:hAnsi="Book Antiqua"/>
        </w:rPr>
        <w:t xml:space="preserve"> V. Seminal vesicle abscess causing unilateral hydroureteronephrosis: A case report. </w:t>
      </w:r>
      <w:r w:rsidRPr="00AB5461">
        <w:rPr>
          <w:rFonts w:ascii="Book Antiqua" w:hAnsi="Book Antiqua"/>
          <w:i/>
          <w:iCs/>
        </w:rPr>
        <w:t xml:space="preserve">Arch Ital </w:t>
      </w:r>
      <w:proofErr w:type="spellStart"/>
      <w:r w:rsidRPr="00AB5461">
        <w:rPr>
          <w:rFonts w:ascii="Book Antiqua" w:hAnsi="Book Antiqua"/>
          <w:i/>
          <w:iCs/>
        </w:rPr>
        <w:t>Urol</w:t>
      </w:r>
      <w:proofErr w:type="spellEnd"/>
      <w:r w:rsidRPr="00AB5461">
        <w:rPr>
          <w:rFonts w:ascii="Book Antiqua" w:hAnsi="Book Antiqua"/>
          <w:i/>
          <w:iCs/>
        </w:rPr>
        <w:t xml:space="preserve"> </w:t>
      </w:r>
      <w:proofErr w:type="spellStart"/>
      <w:r w:rsidRPr="00AB5461">
        <w:rPr>
          <w:rFonts w:ascii="Book Antiqua" w:hAnsi="Book Antiqua"/>
          <w:i/>
          <w:iCs/>
        </w:rPr>
        <w:t>Androl</w:t>
      </w:r>
      <w:proofErr w:type="spellEnd"/>
      <w:r w:rsidRPr="00AB5461">
        <w:rPr>
          <w:rFonts w:ascii="Book Antiqua" w:hAnsi="Book Antiqua"/>
        </w:rPr>
        <w:t xml:space="preserve"> 2017; </w:t>
      </w:r>
      <w:r w:rsidRPr="00AB5461">
        <w:rPr>
          <w:rFonts w:ascii="Book Antiqua" w:hAnsi="Book Antiqua"/>
          <w:b/>
          <w:bCs/>
        </w:rPr>
        <w:t>89</w:t>
      </w:r>
      <w:r w:rsidRPr="00AB5461">
        <w:rPr>
          <w:rFonts w:ascii="Book Antiqua" w:hAnsi="Book Antiqua"/>
        </w:rPr>
        <w:t>: 321-322 [PMID: 29473388 DOI: 10.4081/aiua.2017.4.321]</w:t>
      </w:r>
    </w:p>
    <w:p w14:paraId="4CD41367" w14:textId="3A993B07" w:rsidR="00903702" w:rsidRPr="00AB5461" w:rsidRDefault="00903702" w:rsidP="00AB5461">
      <w:pPr>
        <w:spacing w:line="360" w:lineRule="auto"/>
        <w:jc w:val="both"/>
        <w:rPr>
          <w:rFonts w:ascii="Book Antiqua" w:hAnsi="Book Antiqua"/>
        </w:rPr>
      </w:pPr>
      <w:r w:rsidRPr="00AB5461">
        <w:rPr>
          <w:rFonts w:ascii="Book Antiqua" w:hAnsi="Book Antiqua"/>
        </w:rPr>
        <w:t>2</w:t>
      </w:r>
      <w:r w:rsidR="00EC3A9F">
        <w:rPr>
          <w:rFonts w:ascii="Book Antiqua" w:hAnsi="Book Antiqua" w:hint="eastAsia"/>
          <w:lang w:eastAsia="zh-CN"/>
        </w:rPr>
        <w:t>5</w:t>
      </w:r>
      <w:r w:rsidRPr="00AB5461">
        <w:rPr>
          <w:rFonts w:ascii="Book Antiqua" w:hAnsi="Book Antiqua"/>
        </w:rPr>
        <w:t xml:space="preserve"> </w:t>
      </w:r>
      <w:r w:rsidRPr="00AB5461">
        <w:rPr>
          <w:rFonts w:ascii="Book Antiqua" w:hAnsi="Book Antiqua"/>
          <w:b/>
          <w:bCs/>
        </w:rPr>
        <w:t>Zheng X</w:t>
      </w:r>
      <w:r w:rsidRPr="00AB5461">
        <w:rPr>
          <w:rFonts w:ascii="Book Antiqua" w:hAnsi="Book Antiqua"/>
        </w:rPr>
        <w:t xml:space="preserve">, Wang X, Zhou J, Xiang J, </w:t>
      </w:r>
      <w:proofErr w:type="spellStart"/>
      <w:r w:rsidRPr="00AB5461">
        <w:rPr>
          <w:rFonts w:ascii="Book Antiqua" w:hAnsi="Book Antiqua"/>
        </w:rPr>
        <w:t>Xie</w:t>
      </w:r>
      <w:proofErr w:type="spellEnd"/>
      <w:r w:rsidRPr="00AB5461">
        <w:rPr>
          <w:rFonts w:ascii="Book Antiqua" w:hAnsi="Book Antiqua"/>
        </w:rPr>
        <w:t xml:space="preserve"> L. Diagnosis and treatment of community-associated methicillin-resistant Staphylococcus aureus prostatic abscess involving the seminal vesicle: A case report. </w:t>
      </w:r>
      <w:r w:rsidRPr="00AB5461">
        <w:rPr>
          <w:rFonts w:ascii="Book Antiqua" w:hAnsi="Book Antiqua"/>
          <w:i/>
          <w:iCs/>
        </w:rPr>
        <w:t xml:space="preserve">Exp </w:t>
      </w:r>
      <w:proofErr w:type="spellStart"/>
      <w:r w:rsidRPr="00AB5461">
        <w:rPr>
          <w:rFonts w:ascii="Book Antiqua" w:hAnsi="Book Antiqua"/>
          <w:i/>
          <w:iCs/>
        </w:rPr>
        <w:t>Ther</w:t>
      </w:r>
      <w:proofErr w:type="spellEnd"/>
      <w:r w:rsidRPr="00AB5461">
        <w:rPr>
          <w:rFonts w:ascii="Book Antiqua" w:hAnsi="Book Antiqua"/>
          <w:i/>
          <w:iCs/>
        </w:rPr>
        <w:t xml:space="preserve"> Med</w:t>
      </w:r>
      <w:r w:rsidRPr="00AB5461">
        <w:rPr>
          <w:rFonts w:ascii="Book Antiqua" w:hAnsi="Book Antiqua"/>
        </w:rPr>
        <w:t xml:space="preserve"> 2015; </w:t>
      </w:r>
      <w:r w:rsidRPr="00AB5461">
        <w:rPr>
          <w:rFonts w:ascii="Book Antiqua" w:hAnsi="Book Antiqua"/>
          <w:b/>
          <w:bCs/>
        </w:rPr>
        <w:t>9</w:t>
      </w:r>
      <w:r w:rsidRPr="00AB5461">
        <w:rPr>
          <w:rFonts w:ascii="Book Antiqua" w:hAnsi="Book Antiqua"/>
        </w:rPr>
        <w:t>: 835-838 [PMID: 25667637 DOI: 10.3892/etm.2014.2147]</w:t>
      </w:r>
    </w:p>
    <w:p w14:paraId="7EF9222B" w14:textId="2638ED24" w:rsidR="00903702" w:rsidRPr="00AB5461" w:rsidRDefault="00903702" w:rsidP="00AB5461">
      <w:pPr>
        <w:spacing w:line="360" w:lineRule="auto"/>
        <w:jc w:val="both"/>
        <w:rPr>
          <w:rFonts w:ascii="Book Antiqua" w:hAnsi="Book Antiqua"/>
        </w:rPr>
      </w:pPr>
      <w:r w:rsidRPr="00AB5461">
        <w:rPr>
          <w:rFonts w:ascii="Book Antiqua" w:hAnsi="Book Antiqua"/>
        </w:rPr>
        <w:t>2</w:t>
      </w:r>
      <w:r w:rsidR="00EC3A9F">
        <w:rPr>
          <w:rFonts w:ascii="Book Antiqua" w:hAnsi="Book Antiqua" w:hint="eastAsia"/>
          <w:lang w:eastAsia="zh-CN"/>
        </w:rPr>
        <w:t>6</w:t>
      </w:r>
      <w:r w:rsidRPr="00AB5461">
        <w:rPr>
          <w:rFonts w:ascii="Book Antiqua" w:hAnsi="Book Antiqua"/>
        </w:rPr>
        <w:t xml:space="preserve"> </w:t>
      </w:r>
      <w:r w:rsidRPr="00AB5461">
        <w:rPr>
          <w:rFonts w:ascii="Book Antiqua" w:hAnsi="Book Antiqua"/>
          <w:b/>
          <w:bCs/>
        </w:rPr>
        <w:t>Cui ZQ</w:t>
      </w:r>
      <w:r w:rsidRPr="00AB5461">
        <w:rPr>
          <w:rFonts w:ascii="Book Antiqua" w:hAnsi="Book Antiqua"/>
        </w:rPr>
        <w:t xml:space="preserve">, Wang YC, Du J, Zhou HJ, Yu ZY, Gao EJ, Lu HK. [Transurethral seminal </w:t>
      </w:r>
      <w:proofErr w:type="spellStart"/>
      <w:r w:rsidRPr="00AB5461">
        <w:rPr>
          <w:rFonts w:ascii="Book Antiqua" w:hAnsi="Book Antiqua"/>
        </w:rPr>
        <w:t>vesiculoscopy</w:t>
      </w:r>
      <w:proofErr w:type="spellEnd"/>
      <w:r w:rsidRPr="00AB5461">
        <w:rPr>
          <w:rFonts w:ascii="Book Antiqua" w:hAnsi="Book Antiqua"/>
        </w:rPr>
        <w:t xml:space="preserve"> combined with finasteride for recurrent </w:t>
      </w:r>
      <w:proofErr w:type="spellStart"/>
      <w:r w:rsidRPr="00AB5461">
        <w:rPr>
          <w:rFonts w:ascii="Book Antiqua" w:hAnsi="Book Antiqua"/>
        </w:rPr>
        <w:t>hematospermia</w:t>
      </w:r>
      <w:proofErr w:type="spellEnd"/>
      <w:r w:rsidRPr="00AB5461">
        <w:rPr>
          <w:rFonts w:ascii="Book Antiqua" w:hAnsi="Book Antiqua"/>
        </w:rPr>
        <w:t xml:space="preserve">]. </w:t>
      </w:r>
      <w:proofErr w:type="spellStart"/>
      <w:r w:rsidRPr="00AB5461">
        <w:rPr>
          <w:rFonts w:ascii="Book Antiqua" w:hAnsi="Book Antiqua"/>
          <w:i/>
          <w:iCs/>
        </w:rPr>
        <w:t>Zhonghua</w:t>
      </w:r>
      <w:proofErr w:type="spellEnd"/>
      <w:r w:rsidRPr="00AB5461">
        <w:rPr>
          <w:rFonts w:ascii="Book Antiqua" w:hAnsi="Book Antiqua"/>
          <w:i/>
          <w:iCs/>
        </w:rPr>
        <w:t xml:space="preserve"> Nan </w:t>
      </w:r>
      <w:proofErr w:type="spellStart"/>
      <w:r w:rsidRPr="00AB5461">
        <w:rPr>
          <w:rFonts w:ascii="Book Antiqua" w:hAnsi="Book Antiqua"/>
          <w:i/>
          <w:iCs/>
        </w:rPr>
        <w:t>Ke</w:t>
      </w:r>
      <w:proofErr w:type="spellEnd"/>
      <w:r w:rsidRPr="00AB5461">
        <w:rPr>
          <w:rFonts w:ascii="Book Antiqua" w:hAnsi="Book Antiqua"/>
          <w:i/>
          <w:iCs/>
        </w:rPr>
        <w:t xml:space="preserve"> </w:t>
      </w:r>
      <w:proofErr w:type="spellStart"/>
      <w:r w:rsidRPr="00AB5461">
        <w:rPr>
          <w:rFonts w:ascii="Book Antiqua" w:hAnsi="Book Antiqua"/>
          <w:i/>
          <w:iCs/>
        </w:rPr>
        <w:t>Xue</w:t>
      </w:r>
      <w:proofErr w:type="spellEnd"/>
      <w:r w:rsidRPr="00AB5461">
        <w:rPr>
          <w:rFonts w:ascii="Book Antiqua" w:hAnsi="Book Antiqua"/>
        </w:rPr>
        <w:t xml:space="preserve"> 2014; </w:t>
      </w:r>
      <w:r w:rsidRPr="00AB5461">
        <w:rPr>
          <w:rFonts w:ascii="Book Antiqua" w:hAnsi="Book Antiqua"/>
          <w:b/>
          <w:bCs/>
        </w:rPr>
        <w:t>20</w:t>
      </w:r>
      <w:r w:rsidRPr="00AB5461">
        <w:rPr>
          <w:rFonts w:ascii="Book Antiqua" w:hAnsi="Book Antiqua"/>
        </w:rPr>
        <w:t>: 536-538 [PMID: 25029861]</w:t>
      </w:r>
    </w:p>
    <w:p w14:paraId="36A0BDF6" w14:textId="7D01257A" w:rsidR="00903702" w:rsidRPr="00AB5461" w:rsidRDefault="00903702" w:rsidP="00AB5461">
      <w:pPr>
        <w:spacing w:line="360" w:lineRule="auto"/>
        <w:jc w:val="both"/>
        <w:rPr>
          <w:rFonts w:ascii="Book Antiqua" w:hAnsi="Book Antiqua"/>
        </w:rPr>
      </w:pPr>
      <w:r w:rsidRPr="00AB5461">
        <w:rPr>
          <w:rFonts w:ascii="Book Antiqua" w:hAnsi="Book Antiqua"/>
        </w:rPr>
        <w:t>2</w:t>
      </w:r>
      <w:r w:rsidR="00EC3A9F">
        <w:rPr>
          <w:rFonts w:ascii="Book Antiqua" w:hAnsi="Book Antiqua" w:hint="eastAsia"/>
          <w:lang w:eastAsia="zh-CN"/>
        </w:rPr>
        <w:t>7</w:t>
      </w:r>
      <w:r w:rsidRPr="00AB5461">
        <w:rPr>
          <w:rFonts w:ascii="Book Antiqua" w:hAnsi="Book Antiqua"/>
        </w:rPr>
        <w:t xml:space="preserve"> </w:t>
      </w:r>
      <w:r w:rsidRPr="00AB5461">
        <w:rPr>
          <w:rFonts w:ascii="Book Antiqua" w:hAnsi="Book Antiqua"/>
          <w:b/>
          <w:bCs/>
        </w:rPr>
        <w:t>Kuribayashi S</w:t>
      </w:r>
      <w:r w:rsidRPr="00AB5461">
        <w:rPr>
          <w:rFonts w:ascii="Book Antiqua" w:hAnsi="Book Antiqua"/>
        </w:rPr>
        <w:t xml:space="preserve">, </w:t>
      </w:r>
      <w:proofErr w:type="spellStart"/>
      <w:r w:rsidRPr="00AB5461">
        <w:rPr>
          <w:rFonts w:ascii="Book Antiqua" w:hAnsi="Book Antiqua"/>
        </w:rPr>
        <w:t>Tanigawa</w:t>
      </w:r>
      <w:proofErr w:type="spellEnd"/>
      <w:r w:rsidRPr="00AB5461">
        <w:rPr>
          <w:rFonts w:ascii="Book Antiqua" w:hAnsi="Book Antiqua"/>
        </w:rPr>
        <w:t xml:space="preserve"> G, Okuda Y, Kawamura M, </w:t>
      </w:r>
      <w:proofErr w:type="spellStart"/>
      <w:r w:rsidRPr="00AB5461">
        <w:rPr>
          <w:rFonts w:ascii="Book Antiqua" w:hAnsi="Book Antiqua"/>
        </w:rPr>
        <w:t>Kishimoto</w:t>
      </w:r>
      <w:proofErr w:type="spellEnd"/>
      <w:r w:rsidRPr="00AB5461">
        <w:rPr>
          <w:rFonts w:ascii="Book Antiqua" w:hAnsi="Book Antiqua"/>
        </w:rPr>
        <w:t xml:space="preserve"> N, </w:t>
      </w:r>
      <w:proofErr w:type="spellStart"/>
      <w:r w:rsidRPr="00AB5461">
        <w:rPr>
          <w:rFonts w:ascii="Book Antiqua" w:hAnsi="Book Antiqua"/>
        </w:rPr>
        <w:t>Takezawa</w:t>
      </w:r>
      <w:proofErr w:type="spellEnd"/>
      <w:r w:rsidRPr="00AB5461">
        <w:rPr>
          <w:rFonts w:ascii="Book Antiqua" w:hAnsi="Book Antiqua"/>
        </w:rPr>
        <w:t xml:space="preserve"> K, </w:t>
      </w:r>
      <w:proofErr w:type="spellStart"/>
      <w:r w:rsidRPr="00AB5461">
        <w:rPr>
          <w:rFonts w:ascii="Book Antiqua" w:hAnsi="Book Antiqua"/>
        </w:rPr>
        <w:t>Tsutahara</w:t>
      </w:r>
      <w:proofErr w:type="spellEnd"/>
      <w:r w:rsidRPr="00AB5461">
        <w:rPr>
          <w:rFonts w:ascii="Book Antiqua" w:hAnsi="Book Antiqua"/>
        </w:rPr>
        <w:t xml:space="preserve"> K, Takao T, Yamaguchi S. [Seminal Vesicle Abscess Associated with </w:t>
      </w:r>
      <w:proofErr w:type="spellStart"/>
      <w:r w:rsidRPr="00AB5461">
        <w:rPr>
          <w:rFonts w:ascii="Book Antiqua" w:hAnsi="Book Antiqua"/>
        </w:rPr>
        <w:t>Zinner</w:t>
      </w:r>
      <w:proofErr w:type="spellEnd"/>
      <w:r w:rsidRPr="00AB5461">
        <w:rPr>
          <w:rFonts w:ascii="Book Antiqua" w:hAnsi="Book Antiqua"/>
        </w:rPr>
        <w:t xml:space="preserve"> </w:t>
      </w:r>
      <w:r w:rsidRPr="00AB5461">
        <w:rPr>
          <w:rFonts w:ascii="Book Antiqua" w:hAnsi="Book Antiqua"/>
        </w:rPr>
        <w:lastRenderedPageBreak/>
        <w:t xml:space="preserve">Syndrome]. </w:t>
      </w:r>
      <w:proofErr w:type="spellStart"/>
      <w:r w:rsidRPr="00AB5461">
        <w:rPr>
          <w:rFonts w:ascii="Book Antiqua" w:hAnsi="Book Antiqua"/>
          <w:i/>
          <w:iCs/>
        </w:rPr>
        <w:t>Hinyokika</w:t>
      </w:r>
      <w:proofErr w:type="spellEnd"/>
      <w:r w:rsidRPr="00AB5461">
        <w:rPr>
          <w:rFonts w:ascii="Book Antiqua" w:hAnsi="Book Antiqua"/>
          <w:i/>
          <w:iCs/>
        </w:rPr>
        <w:t xml:space="preserve"> Kiyo</w:t>
      </w:r>
      <w:r w:rsidRPr="00AB5461">
        <w:rPr>
          <w:rFonts w:ascii="Book Antiqua" w:hAnsi="Book Antiqua"/>
        </w:rPr>
        <w:t xml:space="preserve"> 2017; </w:t>
      </w:r>
      <w:r w:rsidRPr="00AB5461">
        <w:rPr>
          <w:rFonts w:ascii="Book Antiqua" w:hAnsi="Book Antiqua"/>
          <w:b/>
          <w:bCs/>
        </w:rPr>
        <w:t>63</w:t>
      </w:r>
      <w:r w:rsidRPr="00AB5461">
        <w:rPr>
          <w:rFonts w:ascii="Book Antiqua" w:hAnsi="Book Antiqua"/>
        </w:rPr>
        <w:t>: 439-443 [PMID: 29103260 DOI: 10.14989/ActaUrolJap_63_10_439]</w:t>
      </w:r>
    </w:p>
    <w:p w14:paraId="4FA46740" w14:textId="355F04AB" w:rsidR="00903702" w:rsidRPr="00AB5461" w:rsidRDefault="0049275B" w:rsidP="00AB5461">
      <w:pPr>
        <w:spacing w:line="360" w:lineRule="auto"/>
        <w:jc w:val="both"/>
        <w:rPr>
          <w:rFonts w:ascii="Book Antiqua" w:hAnsi="Book Antiqua"/>
        </w:rPr>
      </w:pPr>
      <w:r>
        <w:rPr>
          <w:rFonts w:ascii="Book Antiqua" w:hAnsi="Book Antiqua" w:hint="eastAsia"/>
          <w:lang w:eastAsia="zh-CN"/>
        </w:rPr>
        <w:t>2</w:t>
      </w:r>
      <w:r w:rsidR="00EC3A9F">
        <w:rPr>
          <w:rFonts w:ascii="Book Antiqua" w:hAnsi="Book Antiqua" w:hint="eastAsia"/>
          <w:lang w:eastAsia="zh-CN"/>
        </w:rPr>
        <w:t>8</w:t>
      </w:r>
      <w:r w:rsidR="00903702" w:rsidRPr="00AB5461">
        <w:rPr>
          <w:rFonts w:ascii="Book Antiqua" w:hAnsi="Book Antiqua"/>
        </w:rPr>
        <w:t xml:space="preserve"> </w:t>
      </w:r>
      <w:proofErr w:type="spellStart"/>
      <w:r w:rsidR="00903702" w:rsidRPr="00AB5461">
        <w:rPr>
          <w:rFonts w:ascii="Book Antiqua" w:hAnsi="Book Antiqua"/>
          <w:b/>
          <w:bCs/>
        </w:rPr>
        <w:t>Somiya</w:t>
      </w:r>
      <w:proofErr w:type="spellEnd"/>
      <w:r w:rsidR="00903702" w:rsidRPr="00AB5461">
        <w:rPr>
          <w:rFonts w:ascii="Book Antiqua" w:hAnsi="Book Antiqua"/>
          <w:b/>
          <w:bCs/>
        </w:rPr>
        <w:t xml:space="preserve"> S</w:t>
      </w:r>
      <w:r w:rsidR="00903702" w:rsidRPr="00AB5461">
        <w:rPr>
          <w:rFonts w:ascii="Book Antiqua" w:hAnsi="Book Antiqua"/>
        </w:rPr>
        <w:t xml:space="preserve">, Tamaki M, Fujikawa S, Yamada Y, </w:t>
      </w:r>
      <w:proofErr w:type="spellStart"/>
      <w:r w:rsidR="00903702" w:rsidRPr="00AB5461">
        <w:rPr>
          <w:rFonts w:ascii="Book Antiqua" w:hAnsi="Book Antiqua"/>
        </w:rPr>
        <w:t>Kamiyama</w:t>
      </w:r>
      <w:proofErr w:type="spellEnd"/>
      <w:r w:rsidR="00903702" w:rsidRPr="00AB5461">
        <w:rPr>
          <w:rFonts w:ascii="Book Antiqua" w:hAnsi="Book Antiqua"/>
        </w:rPr>
        <w:t xml:space="preserve"> Y, </w:t>
      </w:r>
      <w:proofErr w:type="spellStart"/>
      <w:r w:rsidR="00903702" w:rsidRPr="00AB5461">
        <w:rPr>
          <w:rFonts w:ascii="Book Antiqua" w:hAnsi="Book Antiqua"/>
        </w:rPr>
        <w:t>Kanaoka</w:t>
      </w:r>
      <w:proofErr w:type="spellEnd"/>
      <w:r w:rsidR="00903702" w:rsidRPr="00AB5461">
        <w:rPr>
          <w:rFonts w:ascii="Book Antiqua" w:hAnsi="Book Antiqua"/>
        </w:rPr>
        <w:t xml:space="preserve"> T. [A Case of Seminal Vesicle Cyst Incidentally Diagnosed during Rupture of Abdominal Subcutaneous Abscess]. </w:t>
      </w:r>
      <w:proofErr w:type="spellStart"/>
      <w:r w:rsidR="00903702" w:rsidRPr="00AB5461">
        <w:rPr>
          <w:rFonts w:ascii="Book Antiqua" w:hAnsi="Book Antiqua"/>
          <w:i/>
          <w:iCs/>
        </w:rPr>
        <w:t>Hinyokika</w:t>
      </w:r>
      <w:proofErr w:type="spellEnd"/>
      <w:r w:rsidR="00903702" w:rsidRPr="00AB5461">
        <w:rPr>
          <w:rFonts w:ascii="Book Antiqua" w:hAnsi="Book Antiqua"/>
          <w:i/>
          <w:iCs/>
        </w:rPr>
        <w:t xml:space="preserve"> Kiyo</w:t>
      </w:r>
      <w:r w:rsidR="00903702" w:rsidRPr="00AB5461">
        <w:rPr>
          <w:rFonts w:ascii="Book Antiqua" w:hAnsi="Book Antiqua"/>
        </w:rPr>
        <w:t xml:space="preserve"> 2018; </w:t>
      </w:r>
      <w:r w:rsidR="00903702" w:rsidRPr="00AB5461">
        <w:rPr>
          <w:rFonts w:ascii="Book Antiqua" w:hAnsi="Book Antiqua"/>
          <w:b/>
          <w:bCs/>
        </w:rPr>
        <w:t>64</w:t>
      </w:r>
      <w:r w:rsidR="00903702" w:rsidRPr="00AB5461">
        <w:rPr>
          <w:rFonts w:ascii="Book Antiqua" w:hAnsi="Book Antiqua"/>
        </w:rPr>
        <w:t>: 193-195 [PMID: 29772623 DOI: 10.14989/ActaUrolJap_64_4_193]</w:t>
      </w:r>
    </w:p>
    <w:p w14:paraId="688F4634" w14:textId="77777777" w:rsidR="00903702" w:rsidRPr="00AB5461" w:rsidRDefault="00903702" w:rsidP="00AB5461">
      <w:pPr>
        <w:spacing w:line="360" w:lineRule="auto"/>
        <w:jc w:val="both"/>
        <w:rPr>
          <w:rFonts w:ascii="Book Antiqua" w:hAnsi="Book Antiqua"/>
          <w:lang w:eastAsia="zh-CN"/>
        </w:rPr>
      </w:pPr>
    </w:p>
    <w:p w14:paraId="5EC1CACB" w14:textId="77777777" w:rsidR="00A77B3E" w:rsidRPr="00AB5461" w:rsidRDefault="00A77B3E" w:rsidP="00AB5461">
      <w:pPr>
        <w:spacing w:line="360" w:lineRule="auto"/>
        <w:jc w:val="both"/>
        <w:rPr>
          <w:rFonts w:ascii="Book Antiqua" w:hAnsi="Book Antiqua"/>
        </w:rPr>
        <w:sectPr w:rsidR="00A77B3E" w:rsidRPr="00AB5461">
          <w:pgSz w:w="12240" w:h="15840"/>
          <w:pgMar w:top="1440" w:right="1440" w:bottom="1440" w:left="1440" w:header="720" w:footer="720" w:gutter="0"/>
          <w:cols w:space="720"/>
          <w:docGrid w:linePitch="360"/>
        </w:sectPr>
      </w:pPr>
    </w:p>
    <w:p w14:paraId="4B8DB512"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lastRenderedPageBreak/>
        <w:t>Footnotes</w:t>
      </w:r>
    </w:p>
    <w:p w14:paraId="16685FE3"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Informed consent statement: </w:t>
      </w:r>
      <w:r w:rsidRPr="00AB5461">
        <w:rPr>
          <w:rFonts w:ascii="Book Antiqua" w:eastAsia="Book Antiqua" w:hAnsi="Book Antiqua"/>
          <w:color w:val="000000"/>
        </w:rPr>
        <w:t>Informed written consent was obtained from the patient for publication of this report and any accompanying images.</w:t>
      </w:r>
    </w:p>
    <w:p w14:paraId="3D3353F8" w14:textId="77777777" w:rsidR="00A77B3E" w:rsidRPr="00AB5461" w:rsidRDefault="00A77B3E" w:rsidP="00AB5461">
      <w:pPr>
        <w:spacing w:line="360" w:lineRule="auto"/>
        <w:jc w:val="both"/>
        <w:rPr>
          <w:rFonts w:ascii="Book Antiqua" w:hAnsi="Book Antiqua"/>
        </w:rPr>
      </w:pPr>
    </w:p>
    <w:p w14:paraId="75291606" w14:textId="7C0733DA"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Conflict-of-interest statement: </w:t>
      </w:r>
      <w:r w:rsidR="004656E5" w:rsidRPr="000B7E1E">
        <w:rPr>
          <w:rFonts w:ascii="Book Antiqua" w:hAnsi="Book Antiqua" w:cs="Book Antiqua" w:hint="eastAsia"/>
          <w:bCs/>
          <w:color w:val="000000"/>
        </w:rPr>
        <w:t>All the</w:t>
      </w:r>
      <w:r w:rsidR="004656E5" w:rsidRPr="000B7E1E">
        <w:rPr>
          <w:rFonts w:ascii="Book Antiqua" w:hAnsi="Book Antiqua" w:cs="Book Antiqua" w:hint="eastAsia"/>
          <w:b/>
          <w:bCs/>
          <w:color w:val="000000"/>
        </w:rPr>
        <w:t xml:space="preserve"> </w:t>
      </w:r>
      <w:r w:rsidR="004656E5" w:rsidRPr="000B7E1E">
        <w:rPr>
          <w:rFonts w:ascii="Book Antiqua" w:hAnsi="Book Antiqua" w:cs="Book Antiqua" w:hint="eastAsia"/>
          <w:color w:val="000000"/>
        </w:rPr>
        <w:t>a</w:t>
      </w:r>
      <w:r w:rsidR="004656E5" w:rsidRPr="000B7E1E">
        <w:rPr>
          <w:rFonts w:ascii="Book Antiqua" w:eastAsia="Book Antiqua" w:hAnsi="Book Antiqua" w:cs="Book Antiqua"/>
          <w:color w:val="000000"/>
        </w:rPr>
        <w:t xml:space="preserve">uthors </w:t>
      </w:r>
      <w:r w:rsidR="004656E5" w:rsidRPr="000B7E1E">
        <w:rPr>
          <w:rFonts w:ascii="Book Antiqua" w:hAnsi="Book Antiqua" w:cs="Book Antiqua" w:hint="eastAsia"/>
          <w:color w:val="000000"/>
        </w:rPr>
        <w:t>report</w:t>
      </w:r>
      <w:r w:rsidR="004656E5" w:rsidRPr="000B7E1E">
        <w:rPr>
          <w:rFonts w:ascii="Book Antiqua" w:eastAsia="Book Antiqua" w:hAnsi="Book Antiqua" w:cs="Book Antiqua"/>
          <w:color w:val="000000"/>
        </w:rPr>
        <w:t xml:space="preserve"> no </w:t>
      </w:r>
      <w:r w:rsidR="004656E5" w:rsidRPr="000B7E1E">
        <w:rPr>
          <w:rFonts w:ascii="Book Antiqua" w:hAnsi="Book Antiqua" w:cs="Book Antiqua" w:hint="eastAsia"/>
          <w:color w:val="000000"/>
        </w:rPr>
        <w:t xml:space="preserve">relevant </w:t>
      </w:r>
      <w:r w:rsidR="004656E5" w:rsidRPr="000B7E1E">
        <w:rPr>
          <w:rFonts w:ascii="Book Antiqua" w:eastAsia="Book Antiqua" w:hAnsi="Book Antiqua" w:cs="Book Antiqua"/>
          <w:color w:val="000000"/>
        </w:rPr>
        <w:t>conflict</w:t>
      </w:r>
      <w:r w:rsidR="004656E5" w:rsidRPr="000B7E1E">
        <w:rPr>
          <w:rFonts w:ascii="Book Antiqua" w:hAnsi="Book Antiqua" w:cs="Book Antiqua" w:hint="eastAsia"/>
          <w:color w:val="000000"/>
        </w:rPr>
        <w:t>s</w:t>
      </w:r>
      <w:r w:rsidR="004656E5" w:rsidRPr="000B7E1E">
        <w:rPr>
          <w:rFonts w:ascii="Book Antiqua" w:eastAsia="Book Antiqua" w:hAnsi="Book Antiqua" w:cs="Book Antiqua"/>
          <w:color w:val="000000"/>
        </w:rPr>
        <w:t xml:space="preserve"> of interest for this article.</w:t>
      </w:r>
    </w:p>
    <w:p w14:paraId="443EE894" w14:textId="77777777" w:rsidR="00A77B3E" w:rsidRPr="00AB5461" w:rsidRDefault="00A77B3E" w:rsidP="00AB5461">
      <w:pPr>
        <w:spacing w:line="360" w:lineRule="auto"/>
        <w:jc w:val="both"/>
        <w:rPr>
          <w:rFonts w:ascii="Book Antiqua" w:hAnsi="Book Antiqua"/>
        </w:rPr>
      </w:pPr>
    </w:p>
    <w:p w14:paraId="3C6D4E1B"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CARE Checklist (2016) statement: </w:t>
      </w:r>
      <w:r w:rsidRPr="00AB5461">
        <w:rPr>
          <w:rFonts w:ascii="Book Antiqua" w:eastAsia="Book Antiqua" w:hAnsi="Book Antiqua"/>
          <w:color w:val="000000"/>
        </w:rPr>
        <w:t>The authors have read the CARE Checklist (2016), and the manuscript was prepared and revised according to the CARE Checklist (2016).</w:t>
      </w:r>
    </w:p>
    <w:p w14:paraId="485A4191" w14:textId="77777777" w:rsidR="00A77B3E" w:rsidRPr="00AB5461" w:rsidRDefault="00A77B3E" w:rsidP="00AB5461">
      <w:pPr>
        <w:spacing w:line="360" w:lineRule="auto"/>
        <w:jc w:val="both"/>
        <w:rPr>
          <w:rFonts w:ascii="Book Antiqua" w:hAnsi="Book Antiqua"/>
        </w:rPr>
      </w:pPr>
    </w:p>
    <w:p w14:paraId="499236C2"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bCs/>
          <w:color w:val="000000"/>
        </w:rPr>
        <w:t xml:space="preserve">Open-Access: </w:t>
      </w:r>
      <w:r w:rsidRPr="00AB5461">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5461">
        <w:rPr>
          <w:rFonts w:ascii="Book Antiqua" w:eastAsia="Book Antiqua" w:hAnsi="Book Antiqua"/>
          <w:color w:val="000000"/>
        </w:rPr>
        <w:t>NonCommercial</w:t>
      </w:r>
      <w:proofErr w:type="spellEnd"/>
      <w:r w:rsidRPr="00AB5461">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4B9D93" w14:textId="77777777" w:rsidR="00A77B3E" w:rsidRPr="00AB5461" w:rsidRDefault="00A77B3E" w:rsidP="00AB5461">
      <w:pPr>
        <w:spacing w:line="360" w:lineRule="auto"/>
        <w:jc w:val="both"/>
        <w:rPr>
          <w:rFonts w:ascii="Book Antiqua" w:hAnsi="Book Antiqua"/>
        </w:rPr>
      </w:pPr>
    </w:p>
    <w:p w14:paraId="34E8D5DD" w14:textId="77777777" w:rsidR="00A77B3E" w:rsidRDefault="00B247D7" w:rsidP="00AB5461">
      <w:pPr>
        <w:spacing w:line="360" w:lineRule="auto"/>
        <w:jc w:val="both"/>
        <w:rPr>
          <w:rFonts w:ascii="Book Antiqua" w:hAnsi="Book Antiqua"/>
          <w:color w:val="000000"/>
          <w:lang w:eastAsia="zh-CN"/>
        </w:rPr>
      </w:pPr>
      <w:r w:rsidRPr="00AB5461">
        <w:rPr>
          <w:rFonts w:ascii="Book Antiqua" w:eastAsia="Book Antiqua" w:hAnsi="Book Antiqua"/>
          <w:b/>
          <w:color w:val="000000"/>
        </w:rPr>
        <w:t xml:space="preserve">Provenance and peer review: </w:t>
      </w:r>
      <w:r w:rsidRPr="00AB5461">
        <w:rPr>
          <w:rFonts w:ascii="Book Antiqua" w:eastAsia="Book Antiqua" w:hAnsi="Book Antiqua"/>
          <w:color w:val="000000"/>
        </w:rPr>
        <w:t>Unsolicited article; Externally peer reviewed.</w:t>
      </w:r>
    </w:p>
    <w:p w14:paraId="1DB63AF6" w14:textId="77777777" w:rsidR="0047505C" w:rsidRPr="0047505C" w:rsidRDefault="0047505C" w:rsidP="00AB5461">
      <w:pPr>
        <w:spacing w:line="360" w:lineRule="auto"/>
        <w:jc w:val="both"/>
        <w:rPr>
          <w:rFonts w:ascii="Book Antiqua" w:hAnsi="Book Antiqua"/>
          <w:lang w:eastAsia="zh-CN"/>
        </w:rPr>
      </w:pPr>
    </w:p>
    <w:p w14:paraId="6361415F"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Peer-review model: </w:t>
      </w:r>
      <w:r w:rsidRPr="00AB5461">
        <w:rPr>
          <w:rFonts w:ascii="Book Antiqua" w:eastAsia="Book Antiqua" w:hAnsi="Book Antiqua"/>
          <w:color w:val="000000"/>
        </w:rPr>
        <w:t>Single blind</w:t>
      </w:r>
    </w:p>
    <w:p w14:paraId="2515BB4C" w14:textId="77777777" w:rsidR="00A77B3E" w:rsidRPr="00AB5461" w:rsidRDefault="00A77B3E" w:rsidP="00AB5461">
      <w:pPr>
        <w:spacing w:line="360" w:lineRule="auto"/>
        <w:jc w:val="both"/>
        <w:rPr>
          <w:rFonts w:ascii="Book Antiqua" w:hAnsi="Book Antiqua"/>
        </w:rPr>
      </w:pPr>
    </w:p>
    <w:p w14:paraId="4DBF07A8"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Peer-review started: </w:t>
      </w:r>
      <w:r w:rsidRPr="00AB5461">
        <w:rPr>
          <w:rFonts w:ascii="Book Antiqua" w:eastAsia="Book Antiqua" w:hAnsi="Book Antiqua"/>
          <w:color w:val="000000"/>
        </w:rPr>
        <w:t>September 26, 2022</w:t>
      </w:r>
    </w:p>
    <w:p w14:paraId="3495A8F3"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First decision: </w:t>
      </w:r>
      <w:r w:rsidRPr="00AB5461">
        <w:rPr>
          <w:rFonts w:ascii="Book Antiqua" w:eastAsia="Book Antiqua" w:hAnsi="Book Antiqua"/>
          <w:color w:val="000000"/>
        </w:rPr>
        <w:t>November 11, 2022</w:t>
      </w:r>
    </w:p>
    <w:p w14:paraId="6C7F41D9"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Article in press: </w:t>
      </w:r>
    </w:p>
    <w:p w14:paraId="690E1E49" w14:textId="77777777" w:rsidR="00A77B3E" w:rsidRPr="00AB5461" w:rsidRDefault="00A77B3E" w:rsidP="00AB5461">
      <w:pPr>
        <w:spacing w:line="360" w:lineRule="auto"/>
        <w:jc w:val="both"/>
        <w:rPr>
          <w:rFonts w:ascii="Book Antiqua" w:hAnsi="Book Antiqua"/>
        </w:rPr>
      </w:pPr>
    </w:p>
    <w:p w14:paraId="5DACCB7B" w14:textId="4BD8829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Specialty type: </w:t>
      </w:r>
      <w:bookmarkStart w:id="1" w:name="_Hlk71726650"/>
      <w:bookmarkStart w:id="2" w:name="OLE_LINK1953"/>
      <w:bookmarkStart w:id="3" w:name="OLE_LINK1952"/>
      <w:bookmarkStart w:id="4" w:name="OLE_LINK2066"/>
      <w:r w:rsidR="00C93FA1" w:rsidRPr="000B7E1E">
        <w:rPr>
          <w:rFonts w:ascii="Book Antiqua" w:eastAsia="微软雅黑" w:hAnsi="Book Antiqua" w:cs="宋体"/>
        </w:rPr>
        <w:t>Medicine, research and experimenta</w:t>
      </w:r>
      <w:bookmarkEnd w:id="1"/>
      <w:r w:rsidR="00C93FA1" w:rsidRPr="000B7E1E">
        <w:rPr>
          <w:rFonts w:ascii="Book Antiqua" w:eastAsia="微软雅黑" w:hAnsi="Book Antiqua" w:cs="宋体"/>
        </w:rPr>
        <w:t>l</w:t>
      </w:r>
      <w:bookmarkEnd w:id="2"/>
      <w:bookmarkEnd w:id="3"/>
      <w:bookmarkEnd w:id="4"/>
    </w:p>
    <w:p w14:paraId="49071C47"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 xml:space="preserve">Country/Territory of origin: </w:t>
      </w:r>
      <w:r w:rsidRPr="00AB5461">
        <w:rPr>
          <w:rFonts w:ascii="Book Antiqua" w:eastAsia="Book Antiqua" w:hAnsi="Book Antiqua"/>
          <w:color w:val="000000"/>
        </w:rPr>
        <w:t>China</w:t>
      </w:r>
    </w:p>
    <w:p w14:paraId="30D4AD88"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b/>
          <w:color w:val="000000"/>
        </w:rPr>
        <w:t>Peer-review report’s scientific quality classification</w:t>
      </w:r>
    </w:p>
    <w:p w14:paraId="6A11F6CC"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lastRenderedPageBreak/>
        <w:t>Grade A (Excellent): 0</w:t>
      </w:r>
    </w:p>
    <w:p w14:paraId="4E35D962"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Grade B (Very good): 0</w:t>
      </w:r>
    </w:p>
    <w:p w14:paraId="02E16650"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Grade C (Good): C</w:t>
      </w:r>
    </w:p>
    <w:p w14:paraId="1C1EB925"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Grade D (Fair): D</w:t>
      </w:r>
    </w:p>
    <w:p w14:paraId="61B18F1E" w14:textId="77777777" w:rsidR="00A77B3E" w:rsidRPr="00AB5461" w:rsidRDefault="00B247D7" w:rsidP="00AB5461">
      <w:pPr>
        <w:spacing w:line="360" w:lineRule="auto"/>
        <w:jc w:val="both"/>
        <w:rPr>
          <w:rFonts w:ascii="Book Antiqua" w:hAnsi="Book Antiqua"/>
        </w:rPr>
      </w:pPr>
      <w:r w:rsidRPr="00AB5461">
        <w:rPr>
          <w:rFonts w:ascii="Book Antiqua" w:eastAsia="Book Antiqua" w:hAnsi="Book Antiqua"/>
          <w:color w:val="000000"/>
        </w:rPr>
        <w:t>Grade E (Poor): 0</w:t>
      </w:r>
    </w:p>
    <w:p w14:paraId="73CC5819" w14:textId="77777777" w:rsidR="00A77B3E" w:rsidRPr="00AB5461" w:rsidRDefault="00A77B3E" w:rsidP="00AB5461">
      <w:pPr>
        <w:spacing w:line="360" w:lineRule="auto"/>
        <w:jc w:val="both"/>
        <w:rPr>
          <w:rFonts w:ascii="Book Antiqua" w:hAnsi="Book Antiqua"/>
        </w:rPr>
      </w:pPr>
    </w:p>
    <w:p w14:paraId="015CADFF" w14:textId="063F44C7" w:rsidR="00A77B3E" w:rsidRDefault="00B247D7" w:rsidP="00AB5461">
      <w:pPr>
        <w:spacing w:line="360" w:lineRule="auto"/>
        <w:jc w:val="both"/>
        <w:rPr>
          <w:rFonts w:ascii="Book Antiqua" w:hAnsi="Book Antiqua"/>
          <w:color w:val="000000"/>
          <w:lang w:eastAsia="zh-CN"/>
        </w:rPr>
      </w:pPr>
      <w:r w:rsidRPr="00AB5461">
        <w:rPr>
          <w:rFonts w:ascii="Book Antiqua" w:eastAsia="Book Antiqua" w:hAnsi="Book Antiqua"/>
          <w:b/>
          <w:color w:val="000000"/>
        </w:rPr>
        <w:t xml:space="preserve">P-Reviewer: </w:t>
      </w:r>
      <w:r w:rsidRPr="00AB5461">
        <w:rPr>
          <w:rFonts w:ascii="Book Antiqua" w:eastAsia="Book Antiqua" w:hAnsi="Book Antiqua"/>
          <w:color w:val="000000"/>
        </w:rPr>
        <w:t xml:space="preserve">Abd EL </w:t>
      </w:r>
      <w:proofErr w:type="spellStart"/>
      <w:r w:rsidRPr="00AB5461">
        <w:rPr>
          <w:rFonts w:ascii="Book Antiqua" w:eastAsia="Book Antiqua" w:hAnsi="Book Antiqua"/>
          <w:color w:val="000000"/>
        </w:rPr>
        <w:t>hafez</w:t>
      </w:r>
      <w:proofErr w:type="spellEnd"/>
      <w:r w:rsidRPr="00AB5461">
        <w:rPr>
          <w:rFonts w:ascii="Book Antiqua" w:eastAsia="Book Antiqua" w:hAnsi="Book Antiqua"/>
          <w:color w:val="000000"/>
        </w:rPr>
        <w:t xml:space="preserve"> A, Egypt; </w:t>
      </w:r>
      <w:proofErr w:type="spellStart"/>
      <w:r w:rsidRPr="00AB5461">
        <w:rPr>
          <w:rFonts w:ascii="Book Antiqua" w:eastAsia="Book Antiqua" w:hAnsi="Book Antiqua"/>
          <w:color w:val="000000"/>
        </w:rPr>
        <w:t>Tomizawa</w:t>
      </w:r>
      <w:proofErr w:type="spellEnd"/>
      <w:r w:rsidRPr="00AB5461">
        <w:rPr>
          <w:rFonts w:ascii="Book Antiqua" w:eastAsia="Book Antiqua" w:hAnsi="Book Antiqua"/>
          <w:color w:val="000000"/>
        </w:rPr>
        <w:t xml:space="preserve"> M, Japan</w:t>
      </w:r>
      <w:r w:rsidRPr="00AB5461">
        <w:rPr>
          <w:rFonts w:ascii="Book Antiqua" w:eastAsia="Book Antiqua" w:hAnsi="Book Antiqua"/>
          <w:b/>
          <w:color w:val="000000"/>
        </w:rPr>
        <w:t xml:space="preserve"> S-Editor: </w:t>
      </w:r>
      <w:r w:rsidR="009F2607" w:rsidRPr="009F2607">
        <w:rPr>
          <w:rFonts w:ascii="Book Antiqua" w:hAnsi="Book Antiqua" w:hint="eastAsia"/>
          <w:color w:val="000000"/>
          <w:lang w:eastAsia="zh-CN"/>
        </w:rPr>
        <w:t>Fan JR</w:t>
      </w:r>
      <w:r w:rsidRPr="00AB5461">
        <w:rPr>
          <w:rFonts w:ascii="Book Antiqua" w:eastAsia="Book Antiqua" w:hAnsi="Book Antiqua"/>
          <w:b/>
          <w:color w:val="000000"/>
        </w:rPr>
        <w:t xml:space="preserve"> L-Editor: </w:t>
      </w:r>
      <w:r w:rsidR="00357DC2" w:rsidRPr="00C70F9C">
        <w:rPr>
          <w:rFonts w:ascii="Book Antiqua" w:eastAsia="Book Antiqua" w:hAnsi="Book Antiqua"/>
          <w:color w:val="000000"/>
        </w:rPr>
        <w:t>Wang TQ</w:t>
      </w:r>
      <w:r w:rsidRPr="00AB5461">
        <w:rPr>
          <w:rFonts w:ascii="Book Antiqua" w:eastAsia="Book Antiqua" w:hAnsi="Book Antiqua"/>
          <w:b/>
          <w:color w:val="000000"/>
        </w:rPr>
        <w:t xml:space="preserve"> P-Editor: </w:t>
      </w:r>
      <w:r w:rsidR="009F2607" w:rsidRPr="009F2607">
        <w:rPr>
          <w:rFonts w:ascii="Book Antiqua" w:hAnsi="Book Antiqua" w:hint="eastAsia"/>
          <w:color w:val="000000"/>
          <w:lang w:eastAsia="zh-CN"/>
        </w:rPr>
        <w:t>Fan JR</w:t>
      </w:r>
    </w:p>
    <w:p w14:paraId="46A943DE" w14:textId="77777777" w:rsidR="009F2607" w:rsidRPr="00AB5461" w:rsidRDefault="009F2607" w:rsidP="00AB5461">
      <w:pPr>
        <w:spacing w:line="360" w:lineRule="auto"/>
        <w:jc w:val="both"/>
        <w:rPr>
          <w:rFonts w:ascii="Book Antiqua" w:hAnsi="Book Antiqua"/>
        </w:rPr>
        <w:sectPr w:rsidR="009F2607" w:rsidRPr="00AB5461">
          <w:pgSz w:w="12240" w:h="15840"/>
          <w:pgMar w:top="1440" w:right="1440" w:bottom="1440" w:left="1440" w:header="720" w:footer="720" w:gutter="0"/>
          <w:cols w:space="720"/>
          <w:docGrid w:linePitch="360"/>
        </w:sectPr>
      </w:pPr>
    </w:p>
    <w:p w14:paraId="5B8BCD4D" w14:textId="77777777" w:rsidR="00A77B3E" w:rsidRPr="00AB5461" w:rsidRDefault="00B247D7" w:rsidP="00AB5461">
      <w:pPr>
        <w:spacing w:line="360" w:lineRule="auto"/>
        <w:jc w:val="both"/>
        <w:rPr>
          <w:rFonts w:ascii="Book Antiqua" w:hAnsi="Book Antiqua"/>
          <w:b/>
          <w:color w:val="000000"/>
          <w:lang w:eastAsia="zh-CN"/>
        </w:rPr>
      </w:pPr>
      <w:r w:rsidRPr="00AB5461">
        <w:rPr>
          <w:rFonts w:ascii="Book Antiqua" w:eastAsia="Book Antiqua" w:hAnsi="Book Antiqua"/>
          <w:b/>
          <w:color w:val="000000"/>
        </w:rPr>
        <w:lastRenderedPageBreak/>
        <w:t>Figure Legends</w:t>
      </w:r>
    </w:p>
    <w:p w14:paraId="4B941938" w14:textId="76AF6A1A" w:rsidR="00CB40D1" w:rsidRPr="00AB5461" w:rsidRDefault="00CF296B" w:rsidP="00AB5461">
      <w:pPr>
        <w:spacing w:line="360" w:lineRule="auto"/>
        <w:jc w:val="both"/>
        <w:rPr>
          <w:rFonts w:ascii="Book Antiqua" w:hAnsi="Book Antiqua"/>
          <w:lang w:eastAsia="zh-CN"/>
        </w:rPr>
      </w:pPr>
      <w:r>
        <w:rPr>
          <w:rFonts w:ascii="Book Antiqua" w:hAnsi="Book Antiqua"/>
          <w:noProof/>
          <w:lang w:eastAsia="zh-CN"/>
        </w:rPr>
        <w:drawing>
          <wp:inline distT="0" distB="0" distL="0" distR="0" wp14:anchorId="4FA11BA6" wp14:editId="5423A64B">
            <wp:extent cx="5941060" cy="1132205"/>
            <wp:effectExtent l="0" t="0" r="2540" b="0"/>
            <wp:docPr id="6" name="图片 6" descr="D:\樊佳茹-工作文件\第二次定稿\稿件编辑加工\稿件\已编稿件\待排版\80353\80353-PDF\80353-Figures\8035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0353\80353-PDF\80353-Figures\8035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1132205"/>
                    </a:xfrm>
                    <a:prstGeom prst="rect">
                      <a:avLst/>
                    </a:prstGeom>
                    <a:noFill/>
                    <a:ln>
                      <a:noFill/>
                    </a:ln>
                  </pic:spPr>
                </pic:pic>
              </a:graphicData>
            </a:graphic>
          </wp:inline>
        </w:drawing>
      </w:r>
    </w:p>
    <w:p w14:paraId="1D4FEF9F" w14:textId="7A95E739" w:rsidR="00A77B3E" w:rsidRPr="00AB5461" w:rsidRDefault="001D1ACB" w:rsidP="00AB5461">
      <w:pPr>
        <w:spacing w:line="360" w:lineRule="auto"/>
        <w:jc w:val="both"/>
        <w:rPr>
          <w:rFonts w:ascii="Book Antiqua" w:hAnsi="Book Antiqua"/>
          <w:color w:val="000000"/>
          <w:lang w:eastAsia="zh-CN"/>
        </w:rPr>
      </w:pPr>
      <w:r w:rsidRPr="00AB5461">
        <w:rPr>
          <w:rFonts w:ascii="Book Antiqua" w:eastAsia="Book Antiqua" w:hAnsi="Book Antiqua"/>
          <w:b/>
          <w:color w:val="000000"/>
        </w:rPr>
        <w:t>Figure 1</w:t>
      </w:r>
      <w:r w:rsidR="00B247D7" w:rsidRPr="00AB5461">
        <w:rPr>
          <w:rFonts w:ascii="Book Antiqua" w:eastAsia="Book Antiqua" w:hAnsi="Book Antiqua"/>
          <w:b/>
          <w:color w:val="000000"/>
        </w:rPr>
        <w:t xml:space="preserve"> </w:t>
      </w:r>
      <w:r w:rsidRPr="00AB5461">
        <w:rPr>
          <w:rFonts w:ascii="Book Antiqua" w:hAnsi="Book Antiqua"/>
          <w:b/>
          <w:color w:val="000000"/>
          <w:lang w:eastAsia="zh-CN"/>
        </w:rPr>
        <w:t>M</w:t>
      </w:r>
      <w:r w:rsidRPr="00AB5461">
        <w:rPr>
          <w:rFonts w:ascii="Book Antiqua" w:eastAsia="Book Antiqua" w:hAnsi="Book Antiqua"/>
          <w:b/>
          <w:color w:val="000000"/>
        </w:rPr>
        <w:t>agnetic resonance imaging</w:t>
      </w:r>
      <w:r w:rsidR="00B247D7" w:rsidRPr="00AB5461">
        <w:rPr>
          <w:rFonts w:ascii="Book Antiqua" w:eastAsia="Book Antiqua" w:hAnsi="Book Antiqua"/>
          <w:b/>
          <w:color w:val="000000"/>
        </w:rPr>
        <w:t xml:space="preserve"> results of the patient after admission.</w:t>
      </w:r>
      <w:r w:rsidR="00B247D7" w:rsidRPr="00AB5461">
        <w:rPr>
          <w:rFonts w:ascii="Book Antiqua" w:eastAsia="Book Antiqua" w:hAnsi="Book Antiqua"/>
          <w:color w:val="000000"/>
        </w:rPr>
        <w:t xml:space="preserve"> </w:t>
      </w:r>
      <w:r w:rsidR="00214175" w:rsidRPr="00AB5461">
        <w:rPr>
          <w:rFonts w:ascii="Book Antiqua" w:hAnsi="Book Antiqua"/>
          <w:color w:val="000000"/>
          <w:lang w:eastAsia="zh-CN"/>
        </w:rPr>
        <w:t>A and B</w:t>
      </w:r>
      <w:r w:rsidR="00B247D7" w:rsidRPr="00AB5461">
        <w:rPr>
          <w:rFonts w:ascii="Book Antiqua" w:eastAsia="Book Antiqua" w:hAnsi="Book Antiqua"/>
          <w:color w:val="000000"/>
        </w:rPr>
        <w:t xml:space="preserve">: Pelvic </w:t>
      </w:r>
      <w:r w:rsidRPr="00AB5461">
        <w:rPr>
          <w:rFonts w:ascii="Book Antiqua" w:eastAsia="Book Antiqua" w:hAnsi="Book Antiqua"/>
          <w:color w:val="000000"/>
        </w:rPr>
        <w:t>magnetic resonance imaging (MRI)</w:t>
      </w:r>
      <w:r w:rsidR="00B247D7" w:rsidRPr="00AB5461">
        <w:rPr>
          <w:rFonts w:ascii="Book Antiqua" w:eastAsia="Book Antiqua" w:hAnsi="Book Antiqua"/>
          <w:color w:val="000000"/>
        </w:rPr>
        <w:t xml:space="preserve"> showed a rounded abnormal signal shadow in the left seminal vesicle, with low signal on </w:t>
      </w:r>
      <w:r w:rsidR="00B01380" w:rsidRPr="00AB5461">
        <w:rPr>
          <w:rFonts w:ascii="Book Antiqua" w:eastAsia="Book Antiqua" w:hAnsi="Book Antiqua"/>
          <w:color w:val="000000"/>
        </w:rPr>
        <w:t>T1-weighted imaging (T1WI)</w:t>
      </w:r>
      <w:r w:rsidR="00B247D7" w:rsidRPr="00AB5461">
        <w:rPr>
          <w:rFonts w:ascii="Book Antiqua" w:eastAsia="Book Antiqua" w:hAnsi="Book Antiqua"/>
          <w:color w:val="000000"/>
        </w:rPr>
        <w:t xml:space="preserve"> and high signal on </w:t>
      </w:r>
      <w:r w:rsidR="00B01380" w:rsidRPr="00AB5461">
        <w:rPr>
          <w:rFonts w:ascii="Book Antiqua" w:eastAsia="Book Antiqua" w:hAnsi="Book Antiqua"/>
          <w:color w:val="000000"/>
        </w:rPr>
        <w:t>T</w:t>
      </w:r>
      <w:r w:rsidR="00B01380" w:rsidRPr="00AB5461">
        <w:rPr>
          <w:rFonts w:ascii="Book Antiqua" w:hAnsi="Book Antiqua"/>
          <w:color w:val="000000"/>
          <w:lang w:eastAsia="zh-CN"/>
        </w:rPr>
        <w:t>2</w:t>
      </w:r>
      <w:r w:rsidR="00B01380" w:rsidRPr="00AB5461">
        <w:rPr>
          <w:rFonts w:ascii="Book Antiqua" w:eastAsia="Book Antiqua" w:hAnsi="Book Antiqua"/>
          <w:color w:val="000000"/>
        </w:rPr>
        <w:t>-weighted imaging (T</w:t>
      </w:r>
      <w:r w:rsidR="00B01380" w:rsidRPr="00AB5461">
        <w:rPr>
          <w:rFonts w:ascii="Book Antiqua" w:hAnsi="Book Antiqua"/>
          <w:color w:val="000000"/>
          <w:lang w:eastAsia="zh-CN"/>
        </w:rPr>
        <w:t>2</w:t>
      </w:r>
      <w:r w:rsidR="00B01380" w:rsidRPr="00AB5461">
        <w:rPr>
          <w:rFonts w:ascii="Book Antiqua" w:eastAsia="Book Antiqua" w:hAnsi="Book Antiqua"/>
          <w:color w:val="000000"/>
        </w:rPr>
        <w:t>WI)</w:t>
      </w:r>
      <w:r w:rsidR="00214175" w:rsidRPr="00AB5461">
        <w:rPr>
          <w:rFonts w:ascii="Book Antiqua" w:hAnsi="Book Antiqua"/>
          <w:color w:val="000000"/>
          <w:lang w:eastAsia="zh-CN"/>
        </w:rPr>
        <w:t xml:space="preserve"> </w:t>
      </w:r>
      <w:r w:rsidR="00B247D7" w:rsidRPr="00AB5461">
        <w:rPr>
          <w:rFonts w:ascii="Book Antiqua" w:eastAsia="Book Antiqua" w:hAnsi="Book Antiqua"/>
          <w:color w:val="000000"/>
        </w:rPr>
        <w:t>+</w:t>
      </w:r>
      <w:r w:rsidR="00214175" w:rsidRPr="00AB5461">
        <w:rPr>
          <w:rFonts w:ascii="Book Antiqua" w:hAnsi="Book Antiqua"/>
          <w:color w:val="000000"/>
          <w:lang w:eastAsia="zh-CN"/>
        </w:rPr>
        <w:t xml:space="preserve"> </w:t>
      </w:r>
      <w:r w:rsidR="00B247D7" w:rsidRPr="00AB5461">
        <w:rPr>
          <w:rFonts w:ascii="Book Antiqua" w:eastAsia="Book Antiqua" w:hAnsi="Book Antiqua"/>
          <w:color w:val="000000"/>
        </w:rPr>
        <w:t>lipid inhibition, and a size of approximately 2.3 cm × 1.6 cm</w:t>
      </w:r>
      <w:r w:rsidR="00214175" w:rsidRPr="00AB5461">
        <w:rPr>
          <w:rFonts w:ascii="Book Antiqua" w:hAnsi="Book Antiqua"/>
          <w:color w:val="000000"/>
          <w:lang w:eastAsia="zh-CN"/>
        </w:rPr>
        <w:t>;</w:t>
      </w:r>
      <w:r w:rsidR="00B247D7" w:rsidRPr="00AB5461">
        <w:rPr>
          <w:rFonts w:ascii="Book Antiqua" w:eastAsia="Book Antiqua" w:hAnsi="Book Antiqua"/>
          <w:color w:val="000000"/>
        </w:rPr>
        <w:t xml:space="preserve"> </w:t>
      </w:r>
      <w:r w:rsidR="00214175" w:rsidRPr="00AB5461">
        <w:rPr>
          <w:rFonts w:ascii="Book Antiqua" w:hAnsi="Book Antiqua"/>
          <w:color w:val="000000"/>
          <w:lang w:eastAsia="zh-CN"/>
        </w:rPr>
        <w:t>C and D:</w:t>
      </w:r>
      <w:r w:rsidR="00B247D7" w:rsidRPr="00AB5461">
        <w:rPr>
          <w:rFonts w:ascii="Book Antiqua" w:eastAsia="Book Antiqua" w:hAnsi="Book Antiqua"/>
          <w:color w:val="000000"/>
        </w:rPr>
        <w:t xml:space="preserve"> Pelvic MRI showed a nodular mass in the left inguinal region, with low signal on T1WI and high signal on T2WI</w:t>
      </w:r>
      <w:r w:rsidR="00214175" w:rsidRPr="00AB5461">
        <w:rPr>
          <w:rFonts w:ascii="Book Antiqua" w:hAnsi="Book Antiqua"/>
          <w:color w:val="000000"/>
          <w:lang w:eastAsia="zh-CN"/>
        </w:rPr>
        <w:t xml:space="preserve"> </w:t>
      </w:r>
      <w:r w:rsidR="00B247D7" w:rsidRPr="00AB5461">
        <w:rPr>
          <w:rFonts w:ascii="Book Antiqua" w:eastAsia="Book Antiqua" w:hAnsi="Book Antiqua"/>
          <w:color w:val="000000"/>
        </w:rPr>
        <w:t>+</w:t>
      </w:r>
      <w:r w:rsidR="00214175" w:rsidRPr="00AB5461">
        <w:rPr>
          <w:rFonts w:ascii="Book Antiqua" w:hAnsi="Book Antiqua"/>
          <w:color w:val="000000"/>
          <w:lang w:eastAsia="zh-CN"/>
        </w:rPr>
        <w:t xml:space="preserve"> </w:t>
      </w:r>
      <w:r w:rsidR="00B247D7" w:rsidRPr="00AB5461">
        <w:rPr>
          <w:rFonts w:ascii="Book Antiqua" w:eastAsia="Book Antiqua" w:hAnsi="Book Antiqua"/>
          <w:color w:val="000000"/>
        </w:rPr>
        <w:t>lipid inhibition, and a size of approximately 5.0 cm × 4.0 cm. The white arrowheads show the left seminal vesicle. The white arrows show the pelvic abscess (secondary focus).</w:t>
      </w:r>
    </w:p>
    <w:p w14:paraId="50C2A7B2" w14:textId="5F9C36B6" w:rsidR="00643992" w:rsidRPr="00AB5461" w:rsidRDefault="00643992" w:rsidP="00AB5461">
      <w:pPr>
        <w:spacing w:line="360" w:lineRule="auto"/>
        <w:jc w:val="both"/>
        <w:rPr>
          <w:rFonts w:ascii="Book Antiqua" w:hAnsi="Book Antiqua"/>
          <w:lang w:eastAsia="zh-CN"/>
        </w:rPr>
      </w:pPr>
      <w:r w:rsidRPr="00AB5461">
        <w:rPr>
          <w:rFonts w:ascii="Book Antiqua" w:hAnsi="Book Antiqua"/>
          <w:lang w:eastAsia="zh-CN"/>
        </w:rPr>
        <w:br w:type="page"/>
      </w:r>
    </w:p>
    <w:p w14:paraId="06EBBDA9" w14:textId="05CA14F2" w:rsidR="00214175" w:rsidRPr="00AB5461" w:rsidRDefault="002C63EF" w:rsidP="00AB54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3930FD4" wp14:editId="333EA844">
            <wp:extent cx="5941060" cy="2162810"/>
            <wp:effectExtent l="0" t="0" r="2540" b="8890"/>
            <wp:docPr id="7" name="图片 7" descr="D:\樊佳茹-工作文件\第二次定稿\稿件编辑加工\稿件\已编稿件\待排版\80353\80353-PDF\80353-Figures\8035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0353\80353-PDF\80353-Figures\8035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2162810"/>
                    </a:xfrm>
                    <a:prstGeom prst="rect">
                      <a:avLst/>
                    </a:prstGeom>
                    <a:noFill/>
                    <a:ln>
                      <a:noFill/>
                    </a:ln>
                  </pic:spPr>
                </pic:pic>
              </a:graphicData>
            </a:graphic>
          </wp:inline>
        </w:drawing>
      </w:r>
    </w:p>
    <w:p w14:paraId="1EA8743D" w14:textId="6B40C008" w:rsidR="00A77B3E" w:rsidRPr="00AB5461" w:rsidRDefault="00643992" w:rsidP="00AB5461">
      <w:pPr>
        <w:spacing w:line="360" w:lineRule="auto"/>
        <w:jc w:val="both"/>
        <w:rPr>
          <w:rFonts w:ascii="Book Antiqua" w:hAnsi="Book Antiqua"/>
          <w:color w:val="000000"/>
          <w:lang w:eastAsia="zh-CN"/>
        </w:rPr>
      </w:pPr>
      <w:r w:rsidRPr="00AB5461">
        <w:rPr>
          <w:rFonts w:ascii="Book Antiqua" w:eastAsia="Book Antiqua" w:hAnsi="Book Antiqua"/>
          <w:b/>
          <w:color w:val="000000"/>
        </w:rPr>
        <w:t>Figure 2</w:t>
      </w:r>
      <w:r w:rsidR="00B247D7" w:rsidRPr="00AB5461">
        <w:rPr>
          <w:rFonts w:ascii="Book Antiqua" w:eastAsia="Book Antiqua" w:hAnsi="Book Antiqua"/>
          <w:b/>
          <w:color w:val="000000"/>
        </w:rPr>
        <w:t xml:space="preserve"> </w:t>
      </w:r>
      <w:r w:rsidR="006F0876" w:rsidRPr="00AB5461">
        <w:rPr>
          <w:rFonts w:ascii="Book Antiqua" w:eastAsia="Book Antiqua" w:hAnsi="Book Antiqua"/>
          <w:b/>
          <w:color w:val="000000"/>
        </w:rPr>
        <w:t>Computed tomography</w:t>
      </w:r>
      <w:r w:rsidR="00B247D7" w:rsidRPr="00AB5461">
        <w:rPr>
          <w:rFonts w:ascii="Book Antiqua" w:eastAsia="Book Antiqua" w:hAnsi="Book Antiqua"/>
          <w:b/>
          <w:color w:val="000000"/>
        </w:rPr>
        <w:t xml:space="preserve"> results of the patient throughout the diagnosis and treatment processes.</w:t>
      </w:r>
      <w:r w:rsidR="00B247D7" w:rsidRPr="00AB5461">
        <w:rPr>
          <w:rFonts w:ascii="Book Antiqua" w:eastAsia="Book Antiqua" w:hAnsi="Book Antiqua"/>
          <w:color w:val="000000"/>
        </w:rPr>
        <w:t xml:space="preserve"> </w:t>
      </w:r>
      <w:r w:rsidR="00215292" w:rsidRPr="00AB5461">
        <w:rPr>
          <w:rFonts w:ascii="Book Antiqua" w:eastAsia="Book Antiqua" w:hAnsi="Book Antiqua"/>
          <w:color w:val="000000"/>
        </w:rPr>
        <w:t>A</w:t>
      </w:r>
      <w:r w:rsidR="00215292" w:rsidRPr="00AB5461">
        <w:rPr>
          <w:rFonts w:ascii="Book Antiqua" w:hAnsi="Book Antiqua"/>
          <w:color w:val="000000"/>
          <w:lang w:eastAsia="zh-CN"/>
        </w:rPr>
        <w:t>-D:</w:t>
      </w:r>
      <w:r w:rsidR="00215292" w:rsidRPr="00AB5461">
        <w:rPr>
          <w:rFonts w:ascii="Book Antiqua" w:eastAsia="Book Antiqua" w:hAnsi="Book Antiqua"/>
          <w:color w:val="000000"/>
        </w:rPr>
        <w:t xml:space="preserve"> </w:t>
      </w:r>
      <w:r w:rsidR="00B247D7" w:rsidRPr="00AB5461">
        <w:rPr>
          <w:rFonts w:ascii="Book Antiqua" w:eastAsia="Book Antiqua" w:hAnsi="Book Antiqua"/>
          <w:color w:val="000000"/>
        </w:rPr>
        <w:t xml:space="preserve">The results of pelvic </w:t>
      </w:r>
      <w:r w:rsidR="006F0876" w:rsidRPr="00AB5461">
        <w:rPr>
          <w:rFonts w:ascii="Book Antiqua" w:hAnsi="Book Antiqua"/>
          <w:color w:val="000000"/>
          <w:lang w:eastAsia="zh-CN"/>
        </w:rPr>
        <w:t>c</w:t>
      </w:r>
      <w:r w:rsidR="006F0876" w:rsidRPr="00AB5461">
        <w:rPr>
          <w:rFonts w:ascii="Book Antiqua" w:eastAsia="Book Antiqua" w:hAnsi="Book Antiqua"/>
          <w:color w:val="000000"/>
        </w:rPr>
        <w:t>omputed tomography</w:t>
      </w:r>
      <w:r w:rsidR="006F0876" w:rsidRPr="00AB5461">
        <w:rPr>
          <w:rFonts w:ascii="Book Antiqua" w:hAnsi="Book Antiqua"/>
          <w:color w:val="000000"/>
          <w:lang w:eastAsia="zh-CN"/>
        </w:rPr>
        <w:t xml:space="preserve"> </w:t>
      </w:r>
      <w:r w:rsidR="00B247D7" w:rsidRPr="00AB5461">
        <w:rPr>
          <w:rFonts w:ascii="Book Antiqua" w:eastAsia="Book Antiqua" w:hAnsi="Book Antiqua"/>
          <w:color w:val="000000"/>
        </w:rPr>
        <w:t>examinations on the 2</w:t>
      </w:r>
      <w:r w:rsidR="00B247D7" w:rsidRPr="00AB5461">
        <w:rPr>
          <w:rFonts w:ascii="Book Antiqua" w:eastAsia="Book Antiqua" w:hAnsi="Book Antiqua"/>
          <w:color w:val="000000"/>
          <w:vertAlign w:val="superscript"/>
        </w:rPr>
        <w:t>nd</w:t>
      </w:r>
      <w:r w:rsidR="00B247D7" w:rsidRPr="00AB5461">
        <w:rPr>
          <w:rFonts w:ascii="Book Antiqua" w:eastAsia="Book Antiqua" w:hAnsi="Book Antiqua"/>
          <w:color w:val="000000"/>
        </w:rPr>
        <w:t xml:space="preserve"> day after admission, on the 10</w:t>
      </w:r>
      <w:r w:rsidR="00B247D7" w:rsidRPr="00AB5461">
        <w:rPr>
          <w:rFonts w:ascii="Book Antiqua" w:eastAsia="Book Antiqua" w:hAnsi="Book Antiqua"/>
          <w:color w:val="000000"/>
          <w:vertAlign w:val="superscript"/>
        </w:rPr>
        <w:t>th</w:t>
      </w:r>
      <w:r w:rsidR="00B247D7" w:rsidRPr="00AB5461">
        <w:rPr>
          <w:rFonts w:ascii="Book Antiqua" w:eastAsia="Book Antiqua" w:hAnsi="Book Antiqua"/>
          <w:color w:val="000000"/>
        </w:rPr>
        <w:t xml:space="preserve"> day after surgery, at 1 </w:t>
      </w:r>
      <w:proofErr w:type="spellStart"/>
      <w:r w:rsidR="00B247D7" w:rsidRPr="00AB5461">
        <w:rPr>
          <w:rFonts w:ascii="Book Antiqua" w:eastAsia="Book Antiqua" w:hAnsi="Book Antiqua"/>
          <w:color w:val="000000"/>
        </w:rPr>
        <w:t>mo</w:t>
      </w:r>
      <w:proofErr w:type="spellEnd"/>
      <w:r w:rsidR="00B247D7" w:rsidRPr="00AB5461">
        <w:rPr>
          <w:rFonts w:ascii="Book Antiqua" w:eastAsia="Book Antiqua" w:hAnsi="Book Antiqua"/>
          <w:color w:val="000000"/>
        </w:rPr>
        <w:t xml:space="preserve"> after discharge</w:t>
      </w:r>
      <w:r w:rsidR="00357DC2">
        <w:rPr>
          <w:rFonts w:ascii="Book Antiqua" w:eastAsia="Book Antiqua" w:hAnsi="Book Antiqua"/>
          <w:color w:val="000000"/>
        </w:rPr>
        <w:t>,</w:t>
      </w:r>
      <w:r w:rsidR="00B247D7" w:rsidRPr="00AB5461">
        <w:rPr>
          <w:rFonts w:ascii="Book Antiqua" w:eastAsia="Book Antiqua" w:hAnsi="Book Antiqua"/>
          <w:color w:val="000000"/>
        </w:rPr>
        <w:t xml:space="preserve"> and at 3 </w:t>
      </w:r>
      <w:proofErr w:type="spellStart"/>
      <w:r w:rsidR="00B247D7" w:rsidRPr="00AB5461">
        <w:rPr>
          <w:rFonts w:ascii="Book Antiqua" w:eastAsia="Book Antiqua" w:hAnsi="Book Antiqua"/>
          <w:color w:val="000000"/>
        </w:rPr>
        <w:t>mo</w:t>
      </w:r>
      <w:proofErr w:type="spellEnd"/>
      <w:r w:rsidR="00B247D7" w:rsidRPr="00AB5461">
        <w:rPr>
          <w:rFonts w:ascii="Book Antiqua" w:eastAsia="Book Antiqua" w:hAnsi="Book Antiqua"/>
          <w:color w:val="000000"/>
        </w:rPr>
        <w:t xml:space="preserve"> after discharge; </w:t>
      </w:r>
      <w:r w:rsidR="00ED7FF8" w:rsidRPr="00AB5461">
        <w:rPr>
          <w:rFonts w:ascii="Book Antiqua" w:hAnsi="Book Antiqua"/>
          <w:color w:val="000000"/>
          <w:lang w:eastAsia="zh-CN"/>
        </w:rPr>
        <w:t>E-H:</w:t>
      </w:r>
      <w:r w:rsidR="00B247D7" w:rsidRPr="00AB5461">
        <w:rPr>
          <w:rFonts w:ascii="Book Antiqua" w:eastAsia="Book Antiqua" w:hAnsi="Book Antiqua"/>
          <w:color w:val="000000"/>
        </w:rPr>
        <w:t xml:space="preserve"> The primary focus of the left seminal vesicle abscess and the secondary focus of the extraperitoneal fascial abscess were gradually controlled and narrowed after treatment and outpatient and emergency follow-up. The white arrowheads show the left seminal vesicle. The white arrows show the pelvic abscess (secondary focus).</w:t>
      </w:r>
    </w:p>
    <w:p w14:paraId="23047A3D" w14:textId="3B0052CB" w:rsidR="009F4E54" w:rsidRPr="00AB5461" w:rsidRDefault="009F4E54" w:rsidP="00AB5461">
      <w:pPr>
        <w:spacing w:line="360" w:lineRule="auto"/>
        <w:jc w:val="both"/>
        <w:rPr>
          <w:rFonts w:ascii="Book Antiqua" w:hAnsi="Book Antiqua"/>
          <w:lang w:eastAsia="zh-CN"/>
        </w:rPr>
      </w:pPr>
      <w:r w:rsidRPr="00AB5461">
        <w:rPr>
          <w:rFonts w:ascii="Book Antiqua" w:hAnsi="Book Antiqua"/>
          <w:lang w:eastAsia="zh-CN"/>
        </w:rPr>
        <w:br w:type="page"/>
      </w:r>
    </w:p>
    <w:p w14:paraId="1674FFDA" w14:textId="163F4C99" w:rsidR="00DC00BE" w:rsidRPr="00AB5461" w:rsidRDefault="002C63EF" w:rsidP="00AB54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14F90B3" wp14:editId="5211F70B">
            <wp:extent cx="5941060" cy="1122680"/>
            <wp:effectExtent l="0" t="0" r="2540" b="1270"/>
            <wp:docPr id="8" name="图片 8" descr="D:\樊佳茹-工作文件\第二次定稿\稿件编辑加工\稿件\已编稿件\待排版\80353\80353-PDF\80353-Figures\8035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0353\80353-PDF\80353-Figures\8035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1122680"/>
                    </a:xfrm>
                    <a:prstGeom prst="rect">
                      <a:avLst/>
                    </a:prstGeom>
                    <a:noFill/>
                    <a:ln>
                      <a:noFill/>
                    </a:ln>
                  </pic:spPr>
                </pic:pic>
              </a:graphicData>
            </a:graphic>
          </wp:inline>
        </w:drawing>
      </w:r>
    </w:p>
    <w:p w14:paraId="3F801AF5" w14:textId="5CFE9465" w:rsidR="00A77B3E" w:rsidRPr="00AB5461" w:rsidRDefault="00B247D7" w:rsidP="00AB5461">
      <w:pPr>
        <w:spacing w:line="360" w:lineRule="auto"/>
        <w:jc w:val="both"/>
        <w:rPr>
          <w:rFonts w:ascii="Book Antiqua" w:hAnsi="Book Antiqua"/>
          <w:color w:val="000000"/>
          <w:lang w:eastAsia="zh-CN"/>
        </w:rPr>
      </w:pPr>
      <w:r w:rsidRPr="00AB5461">
        <w:rPr>
          <w:rFonts w:ascii="Book Antiqua" w:eastAsia="Book Antiqua" w:hAnsi="Book Antiqua"/>
          <w:b/>
          <w:color w:val="000000"/>
        </w:rPr>
        <w:t>Figure 3</w:t>
      </w:r>
      <w:r w:rsidR="009F4E54" w:rsidRPr="00AB5461">
        <w:rPr>
          <w:rFonts w:ascii="Book Antiqua" w:hAnsi="Book Antiqua"/>
          <w:b/>
          <w:color w:val="000000"/>
          <w:lang w:eastAsia="zh-CN"/>
        </w:rPr>
        <w:t xml:space="preserve"> T</w:t>
      </w:r>
      <w:r w:rsidR="009F4E54" w:rsidRPr="00AB5461">
        <w:rPr>
          <w:rFonts w:ascii="Book Antiqua" w:eastAsia="Book Antiqua" w:hAnsi="Book Antiqua"/>
          <w:b/>
          <w:color w:val="000000"/>
        </w:rPr>
        <w:t>he appendix</w:t>
      </w:r>
      <w:r w:rsidRPr="00AB5461">
        <w:rPr>
          <w:rFonts w:ascii="Book Antiqua" w:eastAsia="Book Antiqua" w:hAnsi="Book Antiqua"/>
          <w:b/>
          <w:color w:val="000000"/>
        </w:rPr>
        <w:t>.</w:t>
      </w:r>
      <w:r w:rsidRPr="00AB5461">
        <w:rPr>
          <w:rFonts w:ascii="Book Antiqua" w:eastAsia="Book Antiqua" w:hAnsi="Book Antiqua"/>
          <w:color w:val="000000"/>
        </w:rPr>
        <w:t xml:space="preserve"> </w:t>
      </w:r>
      <w:r w:rsidR="009F4E54" w:rsidRPr="00AB5461">
        <w:rPr>
          <w:rFonts w:ascii="Book Antiqua" w:hAnsi="Book Antiqua"/>
          <w:color w:val="000000"/>
          <w:lang w:eastAsia="zh-CN"/>
        </w:rPr>
        <w:t>A and B</w:t>
      </w:r>
      <w:r w:rsidRPr="00AB5461">
        <w:rPr>
          <w:rFonts w:ascii="Book Antiqua" w:eastAsia="Book Antiqua" w:hAnsi="Book Antiqua"/>
          <w:color w:val="000000"/>
        </w:rPr>
        <w:t>: During the operation, the appendix was congested and edematous, with accumulation of the surrounding suppurative fluid, and the sigmoid colon was coated with a large amount of pus</w:t>
      </w:r>
      <w:r w:rsidR="009F4E54" w:rsidRPr="00AB5461">
        <w:rPr>
          <w:rFonts w:ascii="Book Antiqua" w:hAnsi="Book Antiqua"/>
          <w:color w:val="000000"/>
          <w:lang w:eastAsia="zh-CN"/>
        </w:rPr>
        <w:t>;</w:t>
      </w:r>
      <w:r w:rsidRPr="00AB5461">
        <w:rPr>
          <w:rFonts w:ascii="Book Antiqua" w:eastAsia="Book Antiqua" w:hAnsi="Book Antiqua"/>
          <w:color w:val="000000"/>
        </w:rPr>
        <w:t xml:space="preserve"> </w:t>
      </w:r>
      <w:r w:rsidR="009F4E54" w:rsidRPr="00AB5461">
        <w:rPr>
          <w:rFonts w:ascii="Book Antiqua" w:hAnsi="Book Antiqua"/>
          <w:color w:val="000000"/>
          <w:lang w:eastAsia="zh-CN"/>
        </w:rPr>
        <w:t>C</w:t>
      </w:r>
      <w:r w:rsidRPr="00AB5461">
        <w:rPr>
          <w:rFonts w:ascii="Book Antiqua" w:eastAsia="Book Antiqua" w:hAnsi="Book Antiqua"/>
          <w:color w:val="000000"/>
        </w:rPr>
        <w:t>: A section of the appendix with a length of 3.5 cm and a diameter of 0.8-1.2 cm was cut</w:t>
      </w:r>
      <w:r w:rsidR="009F4E54" w:rsidRPr="00AB5461">
        <w:rPr>
          <w:rFonts w:ascii="Book Antiqua" w:hAnsi="Book Antiqua"/>
          <w:color w:val="000000"/>
          <w:lang w:eastAsia="zh-CN"/>
        </w:rPr>
        <w:t>;</w:t>
      </w:r>
      <w:r w:rsidRPr="00AB5461">
        <w:rPr>
          <w:rFonts w:ascii="Book Antiqua" w:eastAsia="Book Antiqua" w:hAnsi="Book Antiqua"/>
          <w:color w:val="000000"/>
        </w:rPr>
        <w:t xml:space="preserve"> </w:t>
      </w:r>
      <w:r w:rsidR="009F4E54" w:rsidRPr="00AB5461">
        <w:rPr>
          <w:rFonts w:ascii="Book Antiqua" w:hAnsi="Book Antiqua"/>
          <w:color w:val="000000"/>
          <w:lang w:eastAsia="zh-CN"/>
        </w:rPr>
        <w:t>D</w:t>
      </w:r>
      <w:r w:rsidRPr="00AB5461">
        <w:rPr>
          <w:rFonts w:ascii="Book Antiqua" w:eastAsia="Book Antiqua" w:hAnsi="Book Antiqua"/>
          <w:color w:val="000000"/>
        </w:rPr>
        <w:t>: The suppurative inflammation of the appendix was confined outside the serosa (</w:t>
      </w:r>
      <w:r w:rsidR="00357DC2" w:rsidRPr="00AB5461">
        <w:rPr>
          <w:rFonts w:ascii="Book Antiqua" w:eastAsia="Book Antiqua" w:hAnsi="Book Antiqua"/>
          <w:color w:val="000000"/>
        </w:rPr>
        <w:t>microscop</w:t>
      </w:r>
      <w:r w:rsidR="00357DC2">
        <w:rPr>
          <w:rFonts w:ascii="Book Antiqua" w:eastAsia="Book Antiqua" w:hAnsi="Book Antiqua"/>
          <w:color w:val="000000"/>
        </w:rPr>
        <w:t>y</w:t>
      </w:r>
      <w:r w:rsidRPr="00AB5461">
        <w:rPr>
          <w:rFonts w:ascii="Book Antiqua" w:eastAsia="Book Antiqua" w:hAnsi="Book Antiqua"/>
          <w:color w:val="000000"/>
        </w:rPr>
        <w:t>, ×</w:t>
      </w:r>
      <w:r w:rsidR="009F4E54" w:rsidRPr="00AB5461">
        <w:rPr>
          <w:rFonts w:ascii="Book Antiqua" w:hAnsi="Book Antiqua"/>
          <w:color w:val="000000"/>
          <w:lang w:eastAsia="zh-CN"/>
        </w:rPr>
        <w:t xml:space="preserve"> </w:t>
      </w:r>
      <w:r w:rsidRPr="00AB5461">
        <w:rPr>
          <w:rFonts w:ascii="Book Antiqua" w:eastAsia="Book Antiqua" w:hAnsi="Book Antiqua"/>
          <w:color w:val="000000"/>
        </w:rPr>
        <w:t>100).</w:t>
      </w:r>
    </w:p>
    <w:p w14:paraId="0DF9F2B1" w14:textId="66A7548D" w:rsidR="009F4E54" w:rsidRPr="00AB5461" w:rsidRDefault="009F4E54" w:rsidP="00AB5461">
      <w:pPr>
        <w:spacing w:line="360" w:lineRule="auto"/>
        <w:jc w:val="both"/>
        <w:rPr>
          <w:rFonts w:ascii="Book Antiqua" w:hAnsi="Book Antiqua"/>
          <w:lang w:eastAsia="zh-CN"/>
        </w:rPr>
      </w:pPr>
      <w:r w:rsidRPr="00AB5461">
        <w:rPr>
          <w:rFonts w:ascii="Book Antiqua" w:hAnsi="Book Antiqua"/>
          <w:lang w:eastAsia="zh-CN"/>
        </w:rPr>
        <w:br w:type="page"/>
      </w:r>
    </w:p>
    <w:p w14:paraId="3C6391B8" w14:textId="479D1548" w:rsidR="009F4E54" w:rsidRPr="00AB5461" w:rsidRDefault="00732BE1" w:rsidP="00AB54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9DE8268" wp14:editId="64B324F1">
            <wp:extent cx="5146040" cy="3594735"/>
            <wp:effectExtent l="0" t="0" r="0" b="5715"/>
            <wp:docPr id="1" name="图片 1" descr="D:\樊佳茹-工作文件\第二次定稿\稿件编辑加工\稿件\已编稿件\排版发校对\80353\80353-PDF\80353-Figures\8035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0353\80353-PDF\80353-Figures\8035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040" cy="3594735"/>
                    </a:xfrm>
                    <a:prstGeom prst="rect">
                      <a:avLst/>
                    </a:prstGeom>
                    <a:noFill/>
                    <a:ln>
                      <a:noFill/>
                    </a:ln>
                  </pic:spPr>
                </pic:pic>
              </a:graphicData>
            </a:graphic>
          </wp:inline>
        </w:drawing>
      </w:r>
    </w:p>
    <w:p w14:paraId="3096F7D4" w14:textId="5E4981D0" w:rsidR="00A77B3E" w:rsidRPr="00AB5461" w:rsidRDefault="009F4E54" w:rsidP="00AB5461">
      <w:pPr>
        <w:spacing w:line="360" w:lineRule="auto"/>
        <w:jc w:val="both"/>
        <w:rPr>
          <w:rFonts w:ascii="Book Antiqua" w:hAnsi="Book Antiqua"/>
          <w:color w:val="000000"/>
          <w:lang w:eastAsia="zh-CN"/>
        </w:rPr>
      </w:pPr>
      <w:r w:rsidRPr="00AB5461">
        <w:rPr>
          <w:rFonts w:ascii="Book Antiqua" w:eastAsia="Book Antiqua" w:hAnsi="Book Antiqua"/>
          <w:b/>
          <w:color w:val="000000"/>
        </w:rPr>
        <w:t>Figure 4</w:t>
      </w:r>
      <w:r w:rsidR="00B247D7" w:rsidRPr="00AB5461">
        <w:rPr>
          <w:rFonts w:ascii="Book Antiqua" w:eastAsia="Book Antiqua" w:hAnsi="Book Antiqua"/>
          <w:b/>
          <w:color w:val="000000"/>
        </w:rPr>
        <w:t xml:space="preserve"> Three-dimensional </w:t>
      </w:r>
      <w:r w:rsidRPr="00AB5461">
        <w:rPr>
          <w:rFonts w:ascii="Book Antiqua" w:hAnsi="Book Antiqua"/>
          <w:b/>
          <w:color w:val="000000"/>
          <w:lang w:eastAsia="zh-CN"/>
        </w:rPr>
        <w:t>c</w:t>
      </w:r>
      <w:r w:rsidRPr="00AB5461">
        <w:rPr>
          <w:rFonts w:ascii="Book Antiqua" w:eastAsia="Book Antiqua" w:hAnsi="Book Antiqua"/>
          <w:b/>
          <w:color w:val="000000"/>
        </w:rPr>
        <w:t>omputed tomography</w:t>
      </w:r>
      <w:r w:rsidR="00B247D7" w:rsidRPr="00AB5461">
        <w:rPr>
          <w:rFonts w:ascii="Book Antiqua" w:eastAsia="Book Antiqua" w:hAnsi="Book Antiqua"/>
          <w:b/>
          <w:color w:val="000000"/>
        </w:rPr>
        <w:t xml:space="preserve"> reconstruction showing the primary and secondary abscesses.</w:t>
      </w:r>
      <w:r w:rsidR="00B247D7" w:rsidRPr="00AB5461">
        <w:rPr>
          <w:rFonts w:ascii="Book Antiqua" w:eastAsia="Book Antiqua" w:hAnsi="Book Antiqua"/>
          <w:color w:val="000000"/>
        </w:rPr>
        <w:t xml:space="preserve"> </w:t>
      </w:r>
      <w:r w:rsidRPr="00AB5461">
        <w:rPr>
          <w:rFonts w:ascii="Book Antiqua" w:hAnsi="Book Antiqua"/>
          <w:color w:val="000000"/>
          <w:lang w:eastAsia="zh-CN"/>
        </w:rPr>
        <w:t>A</w:t>
      </w:r>
      <w:r w:rsidR="00B247D7" w:rsidRPr="00AB5461">
        <w:rPr>
          <w:rFonts w:ascii="Book Antiqua" w:eastAsia="Book Antiqua" w:hAnsi="Book Antiqua"/>
          <w:color w:val="000000"/>
        </w:rPr>
        <w:t xml:space="preserve">: Transverse </w:t>
      </w:r>
      <w:r w:rsidR="00357DC2">
        <w:rPr>
          <w:rFonts w:ascii="Book Antiqua" w:eastAsia="Book Antiqua" w:hAnsi="Book Antiqua"/>
          <w:color w:val="000000"/>
        </w:rPr>
        <w:t>view</w:t>
      </w:r>
      <w:r w:rsidRPr="00AB5461">
        <w:rPr>
          <w:rFonts w:ascii="Book Antiqua" w:hAnsi="Book Antiqua"/>
          <w:color w:val="000000"/>
          <w:lang w:eastAsia="zh-CN"/>
        </w:rPr>
        <w:t>;</w:t>
      </w:r>
      <w:r w:rsidR="00B247D7" w:rsidRPr="00AB5461">
        <w:rPr>
          <w:rFonts w:ascii="Book Antiqua" w:eastAsia="Book Antiqua" w:hAnsi="Book Antiqua"/>
          <w:color w:val="000000"/>
        </w:rPr>
        <w:t xml:space="preserve"> </w:t>
      </w:r>
      <w:r w:rsidRPr="00AB5461">
        <w:rPr>
          <w:rFonts w:ascii="Book Antiqua" w:hAnsi="Book Antiqua"/>
          <w:color w:val="000000"/>
          <w:lang w:eastAsia="zh-CN"/>
        </w:rPr>
        <w:t>B</w:t>
      </w:r>
      <w:r w:rsidR="00B247D7" w:rsidRPr="00AB5461">
        <w:rPr>
          <w:rFonts w:ascii="Book Antiqua" w:eastAsia="Book Antiqua" w:hAnsi="Book Antiqua"/>
          <w:color w:val="000000"/>
        </w:rPr>
        <w:t xml:space="preserve">: Sagittal </w:t>
      </w:r>
      <w:r w:rsidR="00357DC2">
        <w:rPr>
          <w:rFonts w:ascii="Book Antiqua" w:eastAsia="Book Antiqua" w:hAnsi="Book Antiqua"/>
          <w:color w:val="000000"/>
        </w:rPr>
        <w:t>view</w:t>
      </w:r>
      <w:r w:rsidRPr="00AB5461">
        <w:rPr>
          <w:rFonts w:ascii="Book Antiqua" w:hAnsi="Book Antiqua"/>
          <w:color w:val="000000"/>
          <w:lang w:eastAsia="zh-CN"/>
        </w:rPr>
        <w:t>;</w:t>
      </w:r>
      <w:r w:rsidR="00B247D7" w:rsidRPr="00AB5461">
        <w:rPr>
          <w:rFonts w:ascii="Book Antiqua" w:eastAsia="Book Antiqua" w:hAnsi="Book Antiqua"/>
          <w:color w:val="000000"/>
        </w:rPr>
        <w:t xml:space="preserve"> </w:t>
      </w:r>
      <w:r w:rsidRPr="00AB5461">
        <w:rPr>
          <w:rFonts w:ascii="Book Antiqua" w:hAnsi="Book Antiqua"/>
          <w:color w:val="000000"/>
          <w:lang w:eastAsia="zh-CN"/>
        </w:rPr>
        <w:t>C</w:t>
      </w:r>
      <w:r w:rsidR="00B247D7" w:rsidRPr="00AB5461">
        <w:rPr>
          <w:rFonts w:ascii="Book Antiqua" w:eastAsia="Book Antiqua" w:hAnsi="Book Antiqua"/>
          <w:color w:val="000000"/>
        </w:rPr>
        <w:t>: Coronal</w:t>
      </w:r>
      <w:r w:rsidR="00357DC2">
        <w:rPr>
          <w:rFonts w:ascii="Book Antiqua" w:eastAsia="Book Antiqua" w:hAnsi="Book Antiqua"/>
          <w:color w:val="000000"/>
        </w:rPr>
        <w:t xml:space="preserve"> view</w:t>
      </w:r>
      <w:r w:rsidR="00B247D7" w:rsidRPr="00AB5461">
        <w:rPr>
          <w:rFonts w:ascii="Book Antiqua" w:eastAsia="Book Antiqua" w:hAnsi="Book Antiqua"/>
          <w:color w:val="000000"/>
        </w:rPr>
        <w:t>. The primary focus is located at the baseline center, the white arrows indicate the vas deferens, and the arrowheads show the secondary focus.</w:t>
      </w:r>
    </w:p>
    <w:p w14:paraId="7B4DD03A" w14:textId="0F9D9E82" w:rsidR="00693511" w:rsidRPr="00AB5461" w:rsidRDefault="00693511" w:rsidP="00AB5461">
      <w:pPr>
        <w:spacing w:line="360" w:lineRule="auto"/>
        <w:jc w:val="both"/>
        <w:rPr>
          <w:rFonts w:ascii="Book Antiqua" w:hAnsi="Book Antiqua"/>
          <w:lang w:eastAsia="zh-CN"/>
        </w:rPr>
      </w:pPr>
      <w:r w:rsidRPr="00AB5461">
        <w:rPr>
          <w:rFonts w:ascii="Book Antiqua" w:hAnsi="Book Antiqua"/>
          <w:lang w:eastAsia="zh-CN"/>
        </w:rPr>
        <w:br w:type="page"/>
      </w:r>
    </w:p>
    <w:p w14:paraId="2CD69561" w14:textId="573E0CC2" w:rsidR="009F4E54" w:rsidRPr="00AB5461" w:rsidRDefault="002C63EF" w:rsidP="00AB54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442785F" wp14:editId="1FE2B4C7">
            <wp:extent cx="2878455" cy="2268855"/>
            <wp:effectExtent l="0" t="0" r="0" b="0"/>
            <wp:docPr id="10" name="图片 10" descr="D:\樊佳茹-工作文件\第二次定稿\稿件编辑加工\稿件\已编稿件\待排版\80353\80353-PDF\80353-Figures\8035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80353\80353-PDF\80353-Figures\80353-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455" cy="2268855"/>
                    </a:xfrm>
                    <a:prstGeom prst="rect">
                      <a:avLst/>
                    </a:prstGeom>
                    <a:noFill/>
                    <a:ln>
                      <a:noFill/>
                    </a:ln>
                  </pic:spPr>
                </pic:pic>
              </a:graphicData>
            </a:graphic>
          </wp:inline>
        </w:drawing>
      </w:r>
    </w:p>
    <w:p w14:paraId="2AAE5D27" w14:textId="1268D394" w:rsidR="00A77B3E" w:rsidRPr="00AB5461" w:rsidRDefault="00B247D7" w:rsidP="00AB5461">
      <w:pPr>
        <w:spacing w:line="360" w:lineRule="auto"/>
        <w:jc w:val="both"/>
        <w:rPr>
          <w:rFonts w:ascii="Book Antiqua" w:hAnsi="Book Antiqua"/>
          <w:color w:val="000000"/>
          <w:lang w:eastAsia="zh-CN"/>
        </w:rPr>
      </w:pPr>
      <w:r w:rsidRPr="00AB5461">
        <w:rPr>
          <w:rFonts w:ascii="Book Antiqua" w:eastAsia="Book Antiqua" w:hAnsi="Book Antiqua"/>
          <w:b/>
          <w:color w:val="000000"/>
        </w:rPr>
        <w:t>Figure 5</w:t>
      </w:r>
      <w:r w:rsidR="009F4E54" w:rsidRPr="00AB5461">
        <w:rPr>
          <w:rFonts w:ascii="Book Antiqua" w:eastAsia="Book Antiqua" w:hAnsi="Book Antiqua"/>
          <w:b/>
          <w:color w:val="000000"/>
        </w:rPr>
        <w:t xml:space="preserve"> </w:t>
      </w:r>
      <w:r w:rsidR="00357DC2">
        <w:rPr>
          <w:rFonts w:ascii="Book Antiqua" w:eastAsia="Book Antiqua" w:hAnsi="Book Antiqua"/>
          <w:b/>
          <w:color w:val="000000"/>
        </w:rPr>
        <w:t>S</w:t>
      </w:r>
      <w:r w:rsidR="00357DC2" w:rsidRPr="00AB5461">
        <w:rPr>
          <w:rFonts w:ascii="Book Antiqua" w:eastAsia="Book Antiqua" w:hAnsi="Book Antiqua"/>
          <w:b/>
          <w:color w:val="000000"/>
        </w:rPr>
        <w:t xml:space="preserve">agittal </w:t>
      </w:r>
      <w:r w:rsidR="00357DC2">
        <w:rPr>
          <w:rFonts w:ascii="Book Antiqua" w:eastAsia="Book Antiqua" w:hAnsi="Book Antiqua"/>
          <w:b/>
          <w:color w:val="000000"/>
        </w:rPr>
        <w:t>c</w:t>
      </w:r>
      <w:r w:rsidR="00357DC2" w:rsidRPr="00AB5461">
        <w:rPr>
          <w:rFonts w:ascii="Book Antiqua" w:eastAsia="Book Antiqua" w:hAnsi="Book Antiqua"/>
          <w:b/>
          <w:color w:val="000000"/>
        </w:rPr>
        <w:t xml:space="preserve">omputed </w:t>
      </w:r>
      <w:r w:rsidR="009F4E54" w:rsidRPr="00AB5461">
        <w:rPr>
          <w:rFonts w:ascii="Book Antiqua" w:eastAsia="Book Antiqua" w:hAnsi="Book Antiqua"/>
          <w:b/>
          <w:color w:val="000000"/>
        </w:rPr>
        <w:t>tomography</w:t>
      </w:r>
      <w:r w:rsidRPr="00AB5461">
        <w:rPr>
          <w:rFonts w:ascii="Book Antiqua" w:eastAsia="Book Antiqua" w:hAnsi="Book Antiqua"/>
          <w:b/>
          <w:color w:val="000000"/>
        </w:rPr>
        <w:t xml:space="preserve"> </w:t>
      </w:r>
      <w:r w:rsidR="00357DC2">
        <w:rPr>
          <w:rFonts w:ascii="Book Antiqua" w:eastAsia="Book Antiqua" w:hAnsi="Book Antiqua"/>
          <w:b/>
          <w:color w:val="000000"/>
        </w:rPr>
        <w:t>image showing</w:t>
      </w:r>
      <w:r w:rsidRPr="00AB5461">
        <w:rPr>
          <w:rFonts w:ascii="Book Antiqua" w:eastAsia="Book Antiqua" w:hAnsi="Book Antiqua"/>
          <w:b/>
          <w:color w:val="000000"/>
        </w:rPr>
        <w:t xml:space="preserve"> the relationship between the secondary focus and the pelvis and abdominal cavity. </w:t>
      </w:r>
      <w:r w:rsidRPr="00AB5461">
        <w:rPr>
          <w:rFonts w:ascii="Book Antiqua" w:eastAsia="Book Antiqua" w:hAnsi="Book Antiqua"/>
          <w:color w:val="000000"/>
        </w:rPr>
        <w:t>The white arrows indicate the peritoneum, and the arrowhead shows the secondary focus.</w:t>
      </w:r>
    </w:p>
    <w:p w14:paraId="03E82130" w14:textId="77777777" w:rsidR="009F4E54" w:rsidRPr="00AB5461" w:rsidRDefault="009F4E54" w:rsidP="00AB5461">
      <w:pPr>
        <w:spacing w:line="360" w:lineRule="auto"/>
        <w:jc w:val="both"/>
        <w:rPr>
          <w:rFonts w:ascii="Book Antiqua" w:hAnsi="Book Antiqua"/>
          <w:lang w:eastAsia="zh-CN"/>
        </w:rPr>
      </w:pPr>
    </w:p>
    <w:p w14:paraId="627AEC0E" w14:textId="77777777" w:rsidR="007B6927" w:rsidRPr="00AB5461" w:rsidRDefault="007B6927" w:rsidP="00AB5461">
      <w:pPr>
        <w:spacing w:line="360" w:lineRule="auto"/>
        <w:jc w:val="both"/>
        <w:rPr>
          <w:rFonts w:ascii="Book Antiqua" w:eastAsia="Book Antiqua" w:hAnsi="Book Antiqua"/>
          <w:color w:val="000000"/>
        </w:rPr>
      </w:pPr>
      <w:r w:rsidRPr="00AB5461">
        <w:rPr>
          <w:rFonts w:ascii="Book Antiqua" w:eastAsia="Book Antiqua" w:hAnsi="Book Antiqua"/>
          <w:color w:val="000000"/>
        </w:rPr>
        <w:br w:type="page"/>
      </w:r>
    </w:p>
    <w:p w14:paraId="20BEC5A1" w14:textId="1DC730D4" w:rsidR="007B6927" w:rsidRPr="00AB5461" w:rsidRDefault="00B247D7" w:rsidP="00AB5461">
      <w:pPr>
        <w:spacing w:line="360" w:lineRule="auto"/>
        <w:jc w:val="both"/>
        <w:rPr>
          <w:rFonts w:ascii="Book Antiqua" w:hAnsi="Book Antiqua"/>
          <w:b/>
          <w:color w:val="000000"/>
          <w:lang w:eastAsia="zh-CN"/>
        </w:rPr>
      </w:pPr>
      <w:r w:rsidRPr="00AB5461">
        <w:rPr>
          <w:rFonts w:ascii="Book Antiqua" w:eastAsia="Book Antiqua" w:hAnsi="Book Antiqua"/>
          <w:b/>
          <w:color w:val="000000"/>
        </w:rPr>
        <w:lastRenderedPageBreak/>
        <w:t xml:space="preserve">Table 1 Change trend of </w:t>
      </w:r>
      <w:r w:rsidR="00357DC2">
        <w:rPr>
          <w:rFonts w:ascii="Book Antiqua" w:eastAsia="Book Antiqua" w:hAnsi="Book Antiqua"/>
          <w:b/>
          <w:color w:val="000000"/>
        </w:rPr>
        <w:t xml:space="preserve">the </w:t>
      </w:r>
      <w:r w:rsidRPr="00AB5461">
        <w:rPr>
          <w:rFonts w:ascii="Book Antiqua" w:eastAsia="Book Antiqua" w:hAnsi="Book Antiqua"/>
          <w:b/>
          <w:color w:val="000000"/>
        </w:rPr>
        <w:t>patient's laboratory indexes</w:t>
      </w:r>
    </w:p>
    <w:tbl>
      <w:tblPr>
        <w:tblStyle w:val="ae"/>
        <w:tblW w:w="508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1700"/>
        <w:gridCol w:w="1743"/>
        <w:gridCol w:w="1431"/>
        <w:gridCol w:w="1932"/>
        <w:gridCol w:w="1941"/>
      </w:tblGrid>
      <w:tr w:rsidR="00964D40" w:rsidRPr="00AB5461" w14:paraId="504528AA" w14:textId="77777777" w:rsidTr="00367406">
        <w:trPr>
          <w:jc w:val="center"/>
        </w:trPr>
        <w:tc>
          <w:tcPr>
            <w:tcW w:w="513" w:type="pct"/>
            <w:tcBorders>
              <w:top w:val="single" w:sz="4" w:space="0" w:color="auto"/>
              <w:bottom w:val="single" w:sz="4" w:space="0" w:color="auto"/>
            </w:tcBorders>
          </w:tcPr>
          <w:p w14:paraId="43DBA76D" w14:textId="77777777" w:rsidR="00964D40" w:rsidRPr="00AB5461" w:rsidRDefault="00964D40" w:rsidP="00AB5461">
            <w:pPr>
              <w:spacing w:line="360" w:lineRule="auto"/>
              <w:jc w:val="both"/>
              <w:rPr>
                <w:rFonts w:ascii="Book Antiqua" w:hAnsi="Book Antiqua"/>
                <w:b/>
              </w:rPr>
            </w:pPr>
            <w:r w:rsidRPr="00AB5461">
              <w:rPr>
                <w:rFonts w:ascii="Book Antiqua" w:hAnsi="Book Antiqua"/>
                <w:b/>
              </w:rPr>
              <w:t>Date</w:t>
            </w:r>
          </w:p>
        </w:tc>
        <w:tc>
          <w:tcPr>
            <w:tcW w:w="872" w:type="pct"/>
            <w:tcBorders>
              <w:top w:val="single" w:sz="4" w:space="0" w:color="auto"/>
              <w:bottom w:val="single" w:sz="4" w:space="0" w:color="auto"/>
            </w:tcBorders>
          </w:tcPr>
          <w:p w14:paraId="5CB2D08B" w14:textId="7BF7852E" w:rsidR="00964D40" w:rsidRPr="00AB5461" w:rsidRDefault="00964D40" w:rsidP="00AB5461">
            <w:pPr>
              <w:spacing w:line="360" w:lineRule="auto"/>
              <w:jc w:val="both"/>
              <w:rPr>
                <w:rFonts w:ascii="Book Antiqua" w:hAnsi="Book Antiqua"/>
                <w:b/>
              </w:rPr>
            </w:pPr>
            <w:r w:rsidRPr="00AB5461">
              <w:rPr>
                <w:rFonts w:ascii="Book Antiqua" w:hAnsi="Book Antiqua"/>
                <w:b/>
              </w:rPr>
              <w:t>Leukocyte</w:t>
            </w:r>
            <w:r w:rsidR="00357DC2">
              <w:rPr>
                <w:rFonts w:ascii="Book Antiqua" w:hAnsi="Book Antiqua"/>
                <w:b/>
              </w:rPr>
              <w:t>s</w:t>
            </w:r>
            <w:r w:rsidRPr="00AB5461">
              <w:rPr>
                <w:rFonts w:ascii="Book Antiqua" w:hAnsi="Book Antiqua"/>
                <w:b/>
              </w:rPr>
              <w:t xml:space="preserve"> (×</w:t>
            </w:r>
            <w:r w:rsidR="006D6C88" w:rsidRPr="00AB5461">
              <w:rPr>
                <w:rFonts w:ascii="Book Antiqua" w:hAnsi="Book Antiqua"/>
                <w:b/>
                <w:lang w:eastAsia="zh-CN"/>
              </w:rPr>
              <w:t xml:space="preserve"> </w:t>
            </w:r>
            <w:r w:rsidRPr="00AB5461">
              <w:rPr>
                <w:rFonts w:ascii="Book Antiqua" w:hAnsi="Book Antiqua"/>
                <w:b/>
              </w:rPr>
              <w:t>10</w:t>
            </w:r>
            <w:r w:rsidRPr="00AB5461">
              <w:rPr>
                <w:rFonts w:ascii="Book Antiqua" w:hAnsi="Book Antiqua"/>
                <w:b/>
                <w:vertAlign w:val="superscript"/>
              </w:rPr>
              <w:t>9</w:t>
            </w:r>
            <w:r w:rsidRPr="00AB5461">
              <w:rPr>
                <w:rFonts w:ascii="Book Antiqua" w:hAnsi="Book Antiqua"/>
                <w:b/>
              </w:rPr>
              <w:t>/L)</w:t>
            </w:r>
          </w:p>
        </w:tc>
        <w:tc>
          <w:tcPr>
            <w:tcW w:w="894" w:type="pct"/>
            <w:tcBorders>
              <w:top w:val="single" w:sz="4" w:space="0" w:color="auto"/>
              <w:bottom w:val="single" w:sz="4" w:space="0" w:color="auto"/>
            </w:tcBorders>
          </w:tcPr>
          <w:p w14:paraId="52F75D6E" w14:textId="77777777" w:rsidR="00964D40" w:rsidRPr="00AB5461" w:rsidRDefault="00964D40" w:rsidP="00AB5461">
            <w:pPr>
              <w:spacing w:line="360" w:lineRule="auto"/>
              <w:jc w:val="both"/>
              <w:rPr>
                <w:rFonts w:ascii="Book Antiqua" w:hAnsi="Book Antiqua"/>
                <w:b/>
              </w:rPr>
            </w:pPr>
            <w:r w:rsidRPr="00AB5461">
              <w:rPr>
                <w:rFonts w:ascii="Book Antiqua" w:hAnsi="Book Antiqua"/>
                <w:b/>
              </w:rPr>
              <w:t>Creatinine (</w:t>
            </w:r>
            <w:proofErr w:type="spellStart"/>
            <w:r w:rsidRPr="00AB5461">
              <w:rPr>
                <w:rFonts w:ascii="Book Antiqua" w:hAnsi="Book Antiqua"/>
                <w:b/>
              </w:rPr>
              <w:t>μmol</w:t>
            </w:r>
            <w:proofErr w:type="spellEnd"/>
            <w:r w:rsidRPr="00AB5461">
              <w:rPr>
                <w:rFonts w:ascii="Book Antiqua" w:hAnsi="Book Antiqua"/>
                <w:b/>
              </w:rPr>
              <w:t>/L)</w:t>
            </w:r>
          </w:p>
        </w:tc>
        <w:tc>
          <w:tcPr>
            <w:tcW w:w="734" w:type="pct"/>
            <w:tcBorders>
              <w:top w:val="single" w:sz="4" w:space="0" w:color="auto"/>
              <w:bottom w:val="single" w:sz="4" w:space="0" w:color="auto"/>
            </w:tcBorders>
          </w:tcPr>
          <w:p w14:paraId="76C8253E" w14:textId="77777777" w:rsidR="00964D40" w:rsidRPr="00AB5461" w:rsidRDefault="00964D40" w:rsidP="00AB5461">
            <w:pPr>
              <w:spacing w:line="360" w:lineRule="auto"/>
              <w:jc w:val="both"/>
              <w:rPr>
                <w:rFonts w:ascii="Book Antiqua" w:hAnsi="Book Antiqua"/>
                <w:b/>
              </w:rPr>
            </w:pPr>
            <w:r w:rsidRPr="00AB5461">
              <w:rPr>
                <w:rFonts w:ascii="Book Antiqua" w:hAnsi="Book Antiqua"/>
                <w:b/>
              </w:rPr>
              <w:t>Albumin (g/L)</w:t>
            </w:r>
          </w:p>
        </w:tc>
        <w:tc>
          <w:tcPr>
            <w:tcW w:w="991" w:type="pct"/>
            <w:tcBorders>
              <w:top w:val="single" w:sz="4" w:space="0" w:color="auto"/>
              <w:bottom w:val="single" w:sz="4" w:space="0" w:color="auto"/>
            </w:tcBorders>
          </w:tcPr>
          <w:p w14:paraId="7749A505" w14:textId="77777777" w:rsidR="00964D40" w:rsidRPr="00AB5461" w:rsidRDefault="00964D40" w:rsidP="00AB5461">
            <w:pPr>
              <w:spacing w:line="360" w:lineRule="auto"/>
              <w:jc w:val="both"/>
              <w:rPr>
                <w:rFonts w:ascii="Book Antiqua" w:hAnsi="Book Antiqua"/>
                <w:b/>
              </w:rPr>
            </w:pPr>
            <w:r w:rsidRPr="00AB5461">
              <w:rPr>
                <w:rFonts w:ascii="Book Antiqua" w:hAnsi="Book Antiqua"/>
                <w:b/>
              </w:rPr>
              <w:t>Prothrombin time (s)</w:t>
            </w:r>
          </w:p>
        </w:tc>
        <w:tc>
          <w:tcPr>
            <w:tcW w:w="996" w:type="pct"/>
            <w:tcBorders>
              <w:top w:val="single" w:sz="4" w:space="0" w:color="auto"/>
              <w:bottom w:val="single" w:sz="4" w:space="0" w:color="auto"/>
            </w:tcBorders>
          </w:tcPr>
          <w:p w14:paraId="5F4CA76D" w14:textId="77777777" w:rsidR="00964D40" w:rsidRPr="00AB5461" w:rsidRDefault="00964D40" w:rsidP="00AB5461">
            <w:pPr>
              <w:spacing w:line="360" w:lineRule="auto"/>
              <w:jc w:val="both"/>
              <w:rPr>
                <w:rFonts w:ascii="Book Antiqua" w:hAnsi="Book Antiqua"/>
                <w:b/>
              </w:rPr>
            </w:pPr>
            <w:r w:rsidRPr="00AB5461">
              <w:rPr>
                <w:rFonts w:ascii="Book Antiqua" w:hAnsi="Book Antiqua"/>
                <w:b/>
              </w:rPr>
              <w:t>C-reactive protein (mg/L)</w:t>
            </w:r>
          </w:p>
        </w:tc>
      </w:tr>
      <w:tr w:rsidR="00964D40" w:rsidRPr="00AB5461" w14:paraId="658D5A77" w14:textId="77777777" w:rsidTr="00367406">
        <w:trPr>
          <w:jc w:val="center"/>
        </w:trPr>
        <w:tc>
          <w:tcPr>
            <w:tcW w:w="513" w:type="pct"/>
            <w:tcBorders>
              <w:top w:val="single" w:sz="4" w:space="0" w:color="auto"/>
            </w:tcBorders>
          </w:tcPr>
          <w:p w14:paraId="0835E8A3" w14:textId="77777777" w:rsidR="00964D40" w:rsidRPr="00AB5461" w:rsidRDefault="00964D40" w:rsidP="00AB5461">
            <w:pPr>
              <w:spacing w:line="360" w:lineRule="auto"/>
              <w:jc w:val="both"/>
              <w:rPr>
                <w:rFonts w:ascii="Book Antiqua" w:hAnsi="Book Antiqua"/>
              </w:rPr>
            </w:pPr>
            <w:r w:rsidRPr="00AB5461">
              <w:rPr>
                <w:rFonts w:ascii="Book Antiqua" w:hAnsi="Book Antiqua"/>
              </w:rPr>
              <w:t>DBO5</w:t>
            </w:r>
          </w:p>
        </w:tc>
        <w:tc>
          <w:tcPr>
            <w:tcW w:w="872" w:type="pct"/>
            <w:tcBorders>
              <w:top w:val="single" w:sz="4" w:space="0" w:color="auto"/>
            </w:tcBorders>
          </w:tcPr>
          <w:p w14:paraId="172A77C1" w14:textId="77777777" w:rsidR="00964D40" w:rsidRPr="00AB5461" w:rsidRDefault="00964D40" w:rsidP="00AB5461">
            <w:pPr>
              <w:spacing w:line="360" w:lineRule="auto"/>
              <w:jc w:val="both"/>
              <w:rPr>
                <w:rFonts w:ascii="Book Antiqua" w:hAnsi="Book Antiqua"/>
              </w:rPr>
            </w:pPr>
            <w:r w:rsidRPr="00AB5461">
              <w:rPr>
                <w:rFonts w:ascii="Book Antiqua" w:hAnsi="Book Antiqua"/>
              </w:rPr>
              <w:t>13</w:t>
            </w:r>
          </w:p>
        </w:tc>
        <w:tc>
          <w:tcPr>
            <w:tcW w:w="894" w:type="pct"/>
            <w:tcBorders>
              <w:top w:val="single" w:sz="4" w:space="0" w:color="auto"/>
            </w:tcBorders>
          </w:tcPr>
          <w:p w14:paraId="5340E5FA" w14:textId="77777777" w:rsidR="00964D40" w:rsidRPr="00AB5461" w:rsidRDefault="00964D40" w:rsidP="00AB5461">
            <w:pPr>
              <w:spacing w:line="360" w:lineRule="auto"/>
              <w:jc w:val="both"/>
              <w:rPr>
                <w:rFonts w:ascii="Book Antiqua" w:hAnsi="Book Antiqua"/>
              </w:rPr>
            </w:pPr>
            <w:r w:rsidRPr="00AB5461">
              <w:rPr>
                <w:rFonts w:ascii="Book Antiqua" w:hAnsi="Book Antiqua"/>
              </w:rPr>
              <w:t>92</w:t>
            </w:r>
          </w:p>
        </w:tc>
        <w:tc>
          <w:tcPr>
            <w:tcW w:w="734" w:type="pct"/>
            <w:tcBorders>
              <w:top w:val="single" w:sz="4" w:space="0" w:color="auto"/>
            </w:tcBorders>
          </w:tcPr>
          <w:p w14:paraId="7BC390DE" w14:textId="77777777" w:rsidR="00964D40" w:rsidRPr="00AB5461" w:rsidRDefault="00964D40" w:rsidP="00AB5461">
            <w:pPr>
              <w:spacing w:line="360" w:lineRule="auto"/>
              <w:jc w:val="both"/>
              <w:rPr>
                <w:rFonts w:ascii="Book Antiqua" w:hAnsi="Book Antiqua"/>
              </w:rPr>
            </w:pPr>
            <w:r w:rsidRPr="00AB5461">
              <w:rPr>
                <w:rFonts w:ascii="Book Antiqua" w:hAnsi="Book Antiqua"/>
              </w:rPr>
              <w:t>34.3</w:t>
            </w:r>
          </w:p>
        </w:tc>
        <w:tc>
          <w:tcPr>
            <w:tcW w:w="991" w:type="pct"/>
            <w:tcBorders>
              <w:top w:val="single" w:sz="4" w:space="0" w:color="auto"/>
            </w:tcBorders>
          </w:tcPr>
          <w:p w14:paraId="189987D1" w14:textId="77777777" w:rsidR="00964D40" w:rsidRPr="00AB5461" w:rsidRDefault="00964D40" w:rsidP="00AB5461">
            <w:pPr>
              <w:spacing w:line="360" w:lineRule="auto"/>
              <w:jc w:val="both"/>
              <w:rPr>
                <w:rFonts w:ascii="Book Antiqua" w:hAnsi="Book Antiqua"/>
              </w:rPr>
            </w:pPr>
            <w:r w:rsidRPr="00AB5461">
              <w:rPr>
                <w:rFonts w:ascii="Book Antiqua" w:hAnsi="Book Antiqua"/>
              </w:rPr>
              <w:t>13.1</w:t>
            </w:r>
          </w:p>
        </w:tc>
        <w:tc>
          <w:tcPr>
            <w:tcW w:w="996" w:type="pct"/>
            <w:tcBorders>
              <w:top w:val="single" w:sz="4" w:space="0" w:color="auto"/>
            </w:tcBorders>
          </w:tcPr>
          <w:p w14:paraId="54FC1772" w14:textId="77777777" w:rsidR="00964D40" w:rsidRPr="00AB5461" w:rsidRDefault="00964D40" w:rsidP="00AB5461">
            <w:pPr>
              <w:spacing w:line="360" w:lineRule="auto"/>
              <w:jc w:val="both"/>
              <w:rPr>
                <w:rFonts w:ascii="Book Antiqua" w:hAnsi="Book Antiqua"/>
              </w:rPr>
            </w:pPr>
            <w:r w:rsidRPr="00AB5461">
              <w:rPr>
                <w:rFonts w:ascii="Book Antiqua" w:hAnsi="Book Antiqua"/>
              </w:rPr>
              <w:t>151.77</w:t>
            </w:r>
          </w:p>
        </w:tc>
      </w:tr>
      <w:tr w:rsidR="00964D40" w:rsidRPr="00AB5461" w14:paraId="0700BB92" w14:textId="77777777" w:rsidTr="00367406">
        <w:trPr>
          <w:jc w:val="center"/>
        </w:trPr>
        <w:tc>
          <w:tcPr>
            <w:tcW w:w="513" w:type="pct"/>
          </w:tcPr>
          <w:p w14:paraId="7AD478AB" w14:textId="77777777" w:rsidR="00964D40" w:rsidRPr="00AB5461" w:rsidRDefault="00964D40" w:rsidP="00AB5461">
            <w:pPr>
              <w:spacing w:line="360" w:lineRule="auto"/>
              <w:jc w:val="both"/>
              <w:rPr>
                <w:rFonts w:ascii="Book Antiqua" w:hAnsi="Book Antiqua"/>
              </w:rPr>
            </w:pPr>
            <w:r w:rsidRPr="00AB5461">
              <w:rPr>
                <w:rFonts w:ascii="Book Antiqua" w:hAnsi="Book Antiqua"/>
              </w:rPr>
              <w:t>DBO4</w:t>
            </w:r>
          </w:p>
        </w:tc>
        <w:tc>
          <w:tcPr>
            <w:tcW w:w="872" w:type="pct"/>
          </w:tcPr>
          <w:p w14:paraId="44263879" w14:textId="77777777" w:rsidR="00964D40" w:rsidRPr="00AB5461" w:rsidRDefault="00964D40" w:rsidP="00AB5461">
            <w:pPr>
              <w:spacing w:line="360" w:lineRule="auto"/>
              <w:jc w:val="both"/>
              <w:rPr>
                <w:rFonts w:ascii="Book Antiqua" w:hAnsi="Book Antiqua"/>
              </w:rPr>
            </w:pPr>
            <w:r w:rsidRPr="00AB5461">
              <w:rPr>
                <w:rFonts w:ascii="Book Antiqua" w:hAnsi="Book Antiqua"/>
              </w:rPr>
              <w:t>11.62</w:t>
            </w:r>
          </w:p>
        </w:tc>
        <w:tc>
          <w:tcPr>
            <w:tcW w:w="894" w:type="pct"/>
          </w:tcPr>
          <w:p w14:paraId="095159A5" w14:textId="77777777" w:rsidR="00964D40" w:rsidRPr="00AB5461" w:rsidRDefault="00964D40" w:rsidP="00AB5461">
            <w:pPr>
              <w:spacing w:line="360" w:lineRule="auto"/>
              <w:jc w:val="both"/>
              <w:rPr>
                <w:rFonts w:ascii="Book Antiqua" w:hAnsi="Book Antiqua"/>
              </w:rPr>
            </w:pPr>
            <w:r w:rsidRPr="00AB5461">
              <w:rPr>
                <w:rFonts w:ascii="Book Antiqua" w:hAnsi="Book Antiqua"/>
              </w:rPr>
              <w:t>81</w:t>
            </w:r>
          </w:p>
        </w:tc>
        <w:tc>
          <w:tcPr>
            <w:tcW w:w="734" w:type="pct"/>
          </w:tcPr>
          <w:p w14:paraId="10E8C0B2" w14:textId="77777777" w:rsidR="00964D40" w:rsidRPr="00AB5461" w:rsidRDefault="00964D40" w:rsidP="00AB5461">
            <w:pPr>
              <w:spacing w:line="360" w:lineRule="auto"/>
              <w:jc w:val="both"/>
              <w:rPr>
                <w:rFonts w:ascii="Book Antiqua" w:hAnsi="Book Antiqua"/>
              </w:rPr>
            </w:pPr>
            <w:r w:rsidRPr="00AB5461">
              <w:rPr>
                <w:rFonts w:ascii="Book Antiqua" w:hAnsi="Book Antiqua"/>
              </w:rPr>
              <w:t>31.5</w:t>
            </w:r>
          </w:p>
        </w:tc>
        <w:tc>
          <w:tcPr>
            <w:tcW w:w="991" w:type="pct"/>
          </w:tcPr>
          <w:p w14:paraId="4C353784" w14:textId="77777777" w:rsidR="00964D40" w:rsidRPr="00AB5461" w:rsidRDefault="00964D40" w:rsidP="00AB5461">
            <w:pPr>
              <w:spacing w:line="360" w:lineRule="auto"/>
              <w:jc w:val="both"/>
              <w:rPr>
                <w:rFonts w:ascii="Book Antiqua" w:hAnsi="Book Antiqua"/>
              </w:rPr>
            </w:pPr>
            <w:r w:rsidRPr="00AB5461">
              <w:rPr>
                <w:rFonts w:ascii="Book Antiqua" w:hAnsi="Book Antiqua"/>
              </w:rPr>
              <w:t>15.7</w:t>
            </w:r>
          </w:p>
        </w:tc>
        <w:tc>
          <w:tcPr>
            <w:tcW w:w="996" w:type="pct"/>
          </w:tcPr>
          <w:p w14:paraId="309FAE67" w14:textId="77777777" w:rsidR="00964D40" w:rsidRPr="00AB5461" w:rsidRDefault="00964D40" w:rsidP="00AB5461">
            <w:pPr>
              <w:spacing w:line="360" w:lineRule="auto"/>
              <w:jc w:val="both"/>
              <w:rPr>
                <w:rFonts w:ascii="Book Antiqua" w:hAnsi="Book Antiqua"/>
              </w:rPr>
            </w:pPr>
            <w:r w:rsidRPr="00AB5461">
              <w:rPr>
                <w:rFonts w:ascii="Book Antiqua" w:hAnsi="Book Antiqua"/>
              </w:rPr>
              <w:t>157.74</w:t>
            </w:r>
          </w:p>
        </w:tc>
      </w:tr>
      <w:tr w:rsidR="00964D40" w:rsidRPr="00AB5461" w14:paraId="0199FF8C" w14:textId="77777777" w:rsidTr="00367406">
        <w:trPr>
          <w:jc w:val="center"/>
        </w:trPr>
        <w:tc>
          <w:tcPr>
            <w:tcW w:w="513" w:type="pct"/>
          </w:tcPr>
          <w:p w14:paraId="42288337" w14:textId="77777777" w:rsidR="00964D40" w:rsidRPr="00AB5461" w:rsidRDefault="00964D40" w:rsidP="00AB5461">
            <w:pPr>
              <w:spacing w:line="360" w:lineRule="auto"/>
              <w:jc w:val="both"/>
              <w:rPr>
                <w:rFonts w:ascii="Book Antiqua" w:hAnsi="Book Antiqua"/>
              </w:rPr>
            </w:pPr>
            <w:r w:rsidRPr="00AB5461">
              <w:rPr>
                <w:rFonts w:ascii="Book Antiqua" w:hAnsi="Book Antiqua"/>
              </w:rPr>
              <w:t>DBO2</w:t>
            </w:r>
          </w:p>
        </w:tc>
        <w:tc>
          <w:tcPr>
            <w:tcW w:w="872" w:type="pct"/>
          </w:tcPr>
          <w:p w14:paraId="273EB125" w14:textId="77777777" w:rsidR="00964D40" w:rsidRPr="00AB5461" w:rsidRDefault="00964D40" w:rsidP="00AB5461">
            <w:pPr>
              <w:spacing w:line="360" w:lineRule="auto"/>
              <w:jc w:val="both"/>
              <w:rPr>
                <w:rFonts w:ascii="Book Antiqua" w:hAnsi="Book Antiqua"/>
              </w:rPr>
            </w:pPr>
            <w:r w:rsidRPr="00AB5461">
              <w:rPr>
                <w:rFonts w:ascii="Book Antiqua" w:hAnsi="Book Antiqua"/>
              </w:rPr>
              <w:t>22.41</w:t>
            </w:r>
          </w:p>
        </w:tc>
        <w:tc>
          <w:tcPr>
            <w:tcW w:w="894" w:type="pct"/>
          </w:tcPr>
          <w:p w14:paraId="2B1E9BF4" w14:textId="77777777" w:rsidR="00964D40" w:rsidRPr="00AB5461" w:rsidRDefault="00964D40" w:rsidP="00AB5461">
            <w:pPr>
              <w:spacing w:line="360" w:lineRule="auto"/>
              <w:jc w:val="both"/>
              <w:rPr>
                <w:rFonts w:ascii="Book Antiqua" w:hAnsi="Book Antiqua"/>
              </w:rPr>
            </w:pPr>
            <w:r w:rsidRPr="00AB5461">
              <w:rPr>
                <w:rFonts w:ascii="Book Antiqua" w:hAnsi="Book Antiqua"/>
              </w:rPr>
              <w:t>157</w:t>
            </w:r>
          </w:p>
        </w:tc>
        <w:tc>
          <w:tcPr>
            <w:tcW w:w="734" w:type="pct"/>
          </w:tcPr>
          <w:p w14:paraId="5051AC5E" w14:textId="77777777" w:rsidR="00964D40" w:rsidRPr="00AB5461" w:rsidRDefault="00964D40" w:rsidP="00AB5461">
            <w:pPr>
              <w:spacing w:line="360" w:lineRule="auto"/>
              <w:jc w:val="both"/>
              <w:rPr>
                <w:rFonts w:ascii="Book Antiqua" w:hAnsi="Book Antiqua"/>
              </w:rPr>
            </w:pPr>
            <w:r w:rsidRPr="00AB5461">
              <w:rPr>
                <w:rFonts w:ascii="Book Antiqua" w:hAnsi="Book Antiqua"/>
              </w:rPr>
              <w:t>30.1</w:t>
            </w:r>
          </w:p>
        </w:tc>
        <w:tc>
          <w:tcPr>
            <w:tcW w:w="991" w:type="pct"/>
          </w:tcPr>
          <w:p w14:paraId="684E6BFC" w14:textId="77777777" w:rsidR="00964D40" w:rsidRPr="00AB5461" w:rsidRDefault="00964D40" w:rsidP="00AB5461">
            <w:pPr>
              <w:spacing w:line="360" w:lineRule="auto"/>
              <w:jc w:val="both"/>
              <w:rPr>
                <w:rFonts w:ascii="Book Antiqua" w:hAnsi="Book Antiqua"/>
              </w:rPr>
            </w:pPr>
            <w:r w:rsidRPr="00AB5461">
              <w:rPr>
                <w:rFonts w:ascii="Book Antiqua" w:hAnsi="Book Antiqua"/>
              </w:rPr>
              <w:t>17.9</w:t>
            </w:r>
          </w:p>
        </w:tc>
        <w:tc>
          <w:tcPr>
            <w:tcW w:w="996" w:type="pct"/>
          </w:tcPr>
          <w:p w14:paraId="23919A96" w14:textId="77777777" w:rsidR="00964D40" w:rsidRPr="00AB5461" w:rsidRDefault="00964D40" w:rsidP="00AB5461">
            <w:pPr>
              <w:spacing w:line="360" w:lineRule="auto"/>
              <w:jc w:val="both"/>
              <w:rPr>
                <w:rFonts w:ascii="Book Antiqua" w:hAnsi="Book Antiqua"/>
              </w:rPr>
            </w:pPr>
            <w:r w:rsidRPr="00AB5461">
              <w:rPr>
                <w:rFonts w:ascii="Book Antiqua" w:hAnsi="Book Antiqua"/>
              </w:rPr>
              <w:t>227.71</w:t>
            </w:r>
          </w:p>
        </w:tc>
      </w:tr>
      <w:tr w:rsidR="00964D40" w:rsidRPr="00AB5461" w14:paraId="0CF5AC29" w14:textId="77777777" w:rsidTr="00367406">
        <w:trPr>
          <w:jc w:val="center"/>
        </w:trPr>
        <w:tc>
          <w:tcPr>
            <w:tcW w:w="513" w:type="pct"/>
          </w:tcPr>
          <w:p w14:paraId="0BED4341" w14:textId="77777777" w:rsidR="00964D40" w:rsidRPr="00AB5461" w:rsidRDefault="00964D40" w:rsidP="00AB5461">
            <w:pPr>
              <w:spacing w:line="360" w:lineRule="auto"/>
              <w:jc w:val="both"/>
              <w:rPr>
                <w:rFonts w:ascii="Book Antiqua" w:hAnsi="Book Antiqua"/>
              </w:rPr>
            </w:pPr>
            <w:r w:rsidRPr="00AB5461">
              <w:rPr>
                <w:rFonts w:ascii="Book Antiqua" w:hAnsi="Book Antiqua"/>
              </w:rPr>
              <w:t>DBO1</w:t>
            </w:r>
          </w:p>
        </w:tc>
        <w:tc>
          <w:tcPr>
            <w:tcW w:w="872" w:type="pct"/>
          </w:tcPr>
          <w:p w14:paraId="2839BA3B" w14:textId="77777777" w:rsidR="00964D40" w:rsidRPr="00AB5461" w:rsidRDefault="00964D40" w:rsidP="00AB5461">
            <w:pPr>
              <w:spacing w:line="360" w:lineRule="auto"/>
              <w:jc w:val="both"/>
              <w:rPr>
                <w:rFonts w:ascii="Book Antiqua" w:hAnsi="Book Antiqua"/>
              </w:rPr>
            </w:pPr>
            <w:r w:rsidRPr="00AB5461">
              <w:rPr>
                <w:rFonts w:ascii="Book Antiqua" w:hAnsi="Book Antiqua"/>
              </w:rPr>
              <w:t>34.67</w:t>
            </w:r>
          </w:p>
        </w:tc>
        <w:tc>
          <w:tcPr>
            <w:tcW w:w="894" w:type="pct"/>
          </w:tcPr>
          <w:p w14:paraId="49AA2F74" w14:textId="77777777" w:rsidR="00964D40" w:rsidRPr="00AB5461" w:rsidRDefault="00964D40" w:rsidP="00AB5461">
            <w:pPr>
              <w:spacing w:line="360" w:lineRule="auto"/>
              <w:jc w:val="both"/>
              <w:rPr>
                <w:rFonts w:ascii="Book Antiqua" w:hAnsi="Book Antiqua"/>
              </w:rPr>
            </w:pPr>
            <w:r w:rsidRPr="00AB5461">
              <w:rPr>
                <w:rFonts w:ascii="Book Antiqua" w:hAnsi="Book Antiqua"/>
              </w:rPr>
              <w:t>153</w:t>
            </w:r>
          </w:p>
        </w:tc>
        <w:tc>
          <w:tcPr>
            <w:tcW w:w="734" w:type="pct"/>
          </w:tcPr>
          <w:p w14:paraId="20EB584F" w14:textId="77777777" w:rsidR="00964D40" w:rsidRPr="00AB5461" w:rsidRDefault="00964D40" w:rsidP="00AB5461">
            <w:pPr>
              <w:spacing w:line="360" w:lineRule="auto"/>
              <w:jc w:val="both"/>
              <w:rPr>
                <w:rFonts w:ascii="Book Antiqua" w:hAnsi="Book Antiqua"/>
              </w:rPr>
            </w:pPr>
            <w:r w:rsidRPr="00AB5461">
              <w:rPr>
                <w:rFonts w:ascii="Book Antiqua" w:hAnsi="Book Antiqua"/>
              </w:rPr>
              <w:t>18.2</w:t>
            </w:r>
          </w:p>
        </w:tc>
        <w:tc>
          <w:tcPr>
            <w:tcW w:w="991" w:type="pct"/>
          </w:tcPr>
          <w:p w14:paraId="7FA7A4CA" w14:textId="77777777" w:rsidR="00964D40" w:rsidRPr="00AB5461" w:rsidRDefault="00964D40" w:rsidP="00AB5461">
            <w:pPr>
              <w:spacing w:line="360" w:lineRule="auto"/>
              <w:jc w:val="both"/>
              <w:rPr>
                <w:rFonts w:ascii="Book Antiqua" w:hAnsi="Book Antiqua"/>
              </w:rPr>
            </w:pPr>
            <w:r w:rsidRPr="00AB5461">
              <w:rPr>
                <w:rFonts w:ascii="Book Antiqua" w:hAnsi="Book Antiqua"/>
              </w:rPr>
              <w:t>18.6</w:t>
            </w:r>
          </w:p>
        </w:tc>
        <w:tc>
          <w:tcPr>
            <w:tcW w:w="996" w:type="pct"/>
          </w:tcPr>
          <w:p w14:paraId="5D69CE45" w14:textId="77777777" w:rsidR="00964D40" w:rsidRPr="00AB5461" w:rsidRDefault="00964D40" w:rsidP="00AB5461">
            <w:pPr>
              <w:spacing w:line="360" w:lineRule="auto"/>
              <w:jc w:val="both"/>
              <w:rPr>
                <w:rFonts w:ascii="Book Antiqua" w:hAnsi="Book Antiqua"/>
              </w:rPr>
            </w:pPr>
            <w:r w:rsidRPr="00AB5461">
              <w:rPr>
                <w:rFonts w:ascii="Book Antiqua" w:hAnsi="Book Antiqua"/>
              </w:rPr>
              <w:t>239.87</w:t>
            </w:r>
          </w:p>
        </w:tc>
      </w:tr>
      <w:tr w:rsidR="00964D40" w:rsidRPr="00AB5461" w14:paraId="725D6B81" w14:textId="77777777" w:rsidTr="00367406">
        <w:trPr>
          <w:jc w:val="center"/>
        </w:trPr>
        <w:tc>
          <w:tcPr>
            <w:tcW w:w="513" w:type="pct"/>
          </w:tcPr>
          <w:p w14:paraId="47DA5CE9" w14:textId="77777777" w:rsidR="00964D40" w:rsidRPr="00AB5461" w:rsidRDefault="00964D40" w:rsidP="00AB5461">
            <w:pPr>
              <w:spacing w:line="360" w:lineRule="auto"/>
              <w:jc w:val="both"/>
              <w:rPr>
                <w:rFonts w:ascii="Book Antiqua" w:hAnsi="Book Antiqua"/>
              </w:rPr>
            </w:pPr>
            <w:r w:rsidRPr="00AB5461">
              <w:rPr>
                <w:rFonts w:ascii="Book Antiqua" w:hAnsi="Book Antiqua"/>
              </w:rPr>
              <w:t>OD</w:t>
            </w:r>
          </w:p>
        </w:tc>
        <w:tc>
          <w:tcPr>
            <w:tcW w:w="872" w:type="pct"/>
          </w:tcPr>
          <w:p w14:paraId="1F2B4371" w14:textId="77777777" w:rsidR="00964D40" w:rsidRPr="00AB5461" w:rsidRDefault="00964D40" w:rsidP="00AB5461">
            <w:pPr>
              <w:spacing w:line="360" w:lineRule="auto"/>
              <w:jc w:val="both"/>
              <w:rPr>
                <w:rFonts w:ascii="Book Antiqua" w:hAnsi="Book Antiqua"/>
              </w:rPr>
            </w:pPr>
            <w:r w:rsidRPr="00AB5461">
              <w:rPr>
                <w:rFonts w:ascii="Book Antiqua" w:hAnsi="Book Antiqua"/>
              </w:rPr>
              <w:t>23.85</w:t>
            </w:r>
          </w:p>
        </w:tc>
        <w:tc>
          <w:tcPr>
            <w:tcW w:w="894" w:type="pct"/>
          </w:tcPr>
          <w:p w14:paraId="59C715FF" w14:textId="77777777" w:rsidR="00964D40" w:rsidRPr="00AB5461" w:rsidRDefault="00964D40" w:rsidP="00AB5461">
            <w:pPr>
              <w:spacing w:line="360" w:lineRule="auto"/>
              <w:jc w:val="both"/>
              <w:rPr>
                <w:rFonts w:ascii="Book Antiqua" w:hAnsi="Book Antiqua"/>
              </w:rPr>
            </w:pPr>
            <w:r w:rsidRPr="00AB5461">
              <w:rPr>
                <w:rFonts w:ascii="Book Antiqua" w:hAnsi="Book Antiqua"/>
              </w:rPr>
              <w:t>173</w:t>
            </w:r>
          </w:p>
        </w:tc>
        <w:tc>
          <w:tcPr>
            <w:tcW w:w="734" w:type="pct"/>
          </w:tcPr>
          <w:p w14:paraId="45A3D092" w14:textId="77777777" w:rsidR="00964D40" w:rsidRPr="00AB5461" w:rsidRDefault="00964D40" w:rsidP="00AB5461">
            <w:pPr>
              <w:spacing w:line="360" w:lineRule="auto"/>
              <w:jc w:val="both"/>
              <w:rPr>
                <w:rFonts w:ascii="Book Antiqua" w:hAnsi="Book Antiqua"/>
              </w:rPr>
            </w:pPr>
            <w:r w:rsidRPr="00AB5461">
              <w:rPr>
                <w:rFonts w:ascii="Book Antiqua" w:hAnsi="Book Antiqua"/>
              </w:rPr>
              <w:t>25.0</w:t>
            </w:r>
          </w:p>
        </w:tc>
        <w:tc>
          <w:tcPr>
            <w:tcW w:w="991" w:type="pct"/>
          </w:tcPr>
          <w:p w14:paraId="38855153" w14:textId="77777777" w:rsidR="00964D40" w:rsidRPr="00AB5461" w:rsidRDefault="00964D40" w:rsidP="00AB5461">
            <w:pPr>
              <w:spacing w:line="360" w:lineRule="auto"/>
              <w:jc w:val="both"/>
              <w:rPr>
                <w:rFonts w:ascii="Book Antiqua" w:hAnsi="Book Antiqua"/>
              </w:rPr>
            </w:pPr>
            <w:r w:rsidRPr="00AB5461">
              <w:rPr>
                <w:rFonts w:ascii="Book Antiqua" w:hAnsi="Book Antiqua"/>
              </w:rPr>
              <w:t>17.7</w:t>
            </w:r>
          </w:p>
        </w:tc>
        <w:tc>
          <w:tcPr>
            <w:tcW w:w="996" w:type="pct"/>
          </w:tcPr>
          <w:p w14:paraId="6D8DA049" w14:textId="77777777" w:rsidR="00964D40" w:rsidRPr="00AB5461" w:rsidRDefault="00964D40" w:rsidP="00AB5461">
            <w:pPr>
              <w:spacing w:line="360" w:lineRule="auto"/>
              <w:jc w:val="both"/>
              <w:rPr>
                <w:rFonts w:ascii="Book Antiqua" w:hAnsi="Book Antiqua"/>
              </w:rPr>
            </w:pPr>
            <w:r w:rsidRPr="00AB5461">
              <w:rPr>
                <w:rFonts w:ascii="Book Antiqua" w:hAnsi="Book Antiqua"/>
              </w:rPr>
              <w:t>177.34</w:t>
            </w:r>
          </w:p>
        </w:tc>
      </w:tr>
      <w:tr w:rsidR="00964D40" w:rsidRPr="00AB5461" w14:paraId="054DBD3D" w14:textId="77777777" w:rsidTr="00367406">
        <w:trPr>
          <w:jc w:val="center"/>
        </w:trPr>
        <w:tc>
          <w:tcPr>
            <w:tcW w:w="513" w:type="pct"/>
          </w:tcPr>
          <w:p w14:paraId="04F23113"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POD1</w:t>
            </w:r>
          </w:p>
        </w:tc>
        <w:tc>
          <w:tcPr>
            <w:tcW w:w="872" w:type="pct"/>
          </w:tcPr>
          <w:p w14:paraId="5A514718" w14:textId="77777777" w:rsidR="00964D40" w:rsidRPr="00AB5461" w:rsidRDefault="00964D40" w:rsidP="00AB5461">
            <w:pPr>
              <w:spacing w:line="360" w:lineRule="auto"/>
              <w:jc w:val="both"/>
              <w:rPr>
                <w:rFonts w:ascii="Book Antiqua" w:hAnsi="Book Antiqua"/>
              </w:rPr>
            </w:pPr>
            <w:r w:rsidRPr="00AB5461">
              <w:rPr>
                <w:rFonts w:ascii="Book Antiqua" w:hAnsi="Book Antiqua"/>
              </w:rPr>
              <w:t>20.35</w:t>
            </w:r>
          </w:p>
        </w:tc>
        <w:tc>
          <w:tcPr>
            <w:tcW w:w="894" w:type="pct"/>
          </w:tcPr>
          <w:p w14:paraId="7B214F76" w14:textId="77777777" w:rsidR="00964D40" w:rsidRPr="00AB5461" w:rsidRDefault="00964D40" w:rsidP="00AB5461">
            <w:pPr>
              <w:spacing w:line="360" w:lineRule="auto"/>
              <w:jc w:val="both"/>
              <w:rPr>
                <w:rFonts w:ascii="Book Antiqua" w:hAnsi="Book Antiqua"/>
              </w:rPr>
            </w:pPr>
            <w:r w:rsidRPr="00AB5461">
              <w:rPr>
                <w:rFonts w:ascii="Book Antiqua" w:hAnsi="Book Antiqua"/>
              </w:rPr>
              <w:t>158</w:t>
            </w:r>
          </w:p>
        </w:tc>
        <w:tc>
          <w:tcPr>
            <w:tcW w:w="734" w:type="pct"/>
          </w:tcPr>
          <w:p w14:paraId="47F269B6" w14:textId="77777777" w:rsidR="00964D40" w:rsidRPr="00AB5461" w:rsidRDefault="00964D40" w:rsidP="00AB5461">
            <w:pPr>
              <w:spacing w:line="360" w:lineRule="auto"/>
              <w:jc w:val="both"/>
              <w:rPr>
                <w:rFonts w:ascii="Book Antiqua" w:hAnsi="Book Antiqua"/>
              </w:rPr>
            </w:pPr>
            <w:r w:rsidRPr="00AB5461">
              <w:rPr>
                <w:rFonts w:ascii="Book Antiqua" w:hAnsi="Book Antiqua"/>
              </w:rPr>
              <w:t>28.4</w:t>
            </w:r>
          </w:p>
        </w:tc>
        <w:tc>
          <w:tcPr>
            <w:tcW w:w="991" w:type="pct"/>
          </w:tcPr>
          <w:p w14:paraId="39CE5118" w14:textId="77777777" w:rsidR="00964D40" w:rsidRPr="00AB5461" w:rsidRDefault="00964D40" w:rsidP="00AB5461">
            <w:pPr>
              <w:spacing w:line="360" w:lineRule="auto"/>
              <w:jc w:val="both"/>
              <w:rPr>
                <w:rFonts w:ascii="Book Antiqua" w:hAnsi="Book Antiqua"/>
              </w:rPr>
            </w:pPr>
            <w:r w:rsidRPr="00AB5461">
              <w:rPr>
                <w:rFonts w:ascii="Book Antiqua" w:hAnsi="Book Antiqua"/>
              </w:rPr>
              <w:t>16.6</w:t>
            </w:r>
          </w:p>
        </w:tc>
        <w:tc>
          <w:tcPr>
            <w:tcW w:w="996" w:type="pct"/>
          </w:tcPr>
          <w:p w14:paraId="3B09E7BA" w14:textId="77777777" w:rsidR="00964D40" w:rsidRPr="00AB5461" w:rsidRDefault="00964D40" w:rsidP="00AB5461">
            <w:pPr>
              <w:spacing w:line="360" w:lineRule="auto"/>
              <w:jc w:val="both"/>
              <w:rPr>
                <w:rFonts w:ascii="Book Antiqua" w:hAnsi="Book Antiqua"/>
              </w:rPr>
            </w:pPr>
            <w:r w:rsidRPr="00AB5461">
              <w:rPr>
                <w:rFonts w:ascii="Book Antiqua" w:hAnsi="Book Antiqua"/>
              </w:rPr>
              <w:t>204.14</w:t>
            </w:r>
          </w:p>
        </w:tc>
      </w:tr>
      <w:tr w:rsidR="00964D40" w:rsidRPr="00AB5461" w14:paraId="07F0090D" w14:textId="77777777" w:rsidTr="00367406">
        <w:trPr>
          <w:jc w:val="center"/>
        </w:trPr>
        <w:tc>
          <w:tcPr>
            <w:tcW w:w="513" w:type="pct"/>
          </w:tcPr>
          <w:p w14:paraId="1261777F"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POD2</w:t>
            </w:r>
          </w:p>
        </w:tc>
        <w:tc>
          <w:tcPr>
            <w:tcW w:w="872" w:type="pct"/>
          </w:tcPr>
          <w:p w14:paraId="40320EAA" w14:textId="77777777" w:rsidR="00964D40" w:rsidRPr="00AB5461" w:rsidRDefault="00964D40" w:rsidP="00AB5461">
            <w:pPr>
              <w:spacing w:line="360" w:lineRule="auto"/>
              <w:jc w:val="both"/>
              <w:rPr>
                <w:rFonts w:ascii="Book Antiqua" w:hAnsi="Book Antiqua"/>
              </w:rPr>
            </w:pPr>
            <w:r w:rsidRPr="00AB5461">
              <w:rPr>
                <w:rFonts w:ascii="Book Antiqua" w:hAnsi="Book Antiqua"/>
              </w:rPr>
              <w:t>14.96</w:t>
            </w:r>
          </w:p>
        </w:tc>
        <w:tc>
          <w:tcPr>
            <w:tcW w:w="894" w:type="pct"/>
          </w:tcPr>
          <w:p w14:paraId="5B696D31" w14:textId="77777777" w:rsidR="00964D40" w:rsidRPr="00AB5461" w:rsidRDefault="00964D40" w:rsidP="00AB5461">
            <w:pPr>
              <w:spacing w:line="360" w:lineRule="auto"/>
              <w:jc w:val="both"/>
              <w:rPr>
                <w:rFonts w:ascii="Book Antiqua" w:hAnsi="Book Antiqua"/>
              </w:rPr>
            </w:pPr>
            <w:r w:rsidRPr="00AB5461">
              <w:rPr>
                <w:rFonts w:ascii="Book Antiqua" w:hAnsi="Book Antiqua"/>
              </w:rPr>
              <w:t>128</w:t>
            </w:r>
          </w:p>
        </w:tc>
        <w:tc>
          <w:tcPr>
            <w:tcW w:w="734" w:type="pct"/>
          </w:tcPr>
          <w:p w14:paraId="768EDE0B" w14:textId="77777777" w:rsidR="00964D40" w:rsidRPr="00AB5461" w:rsidRDefault="00964D40" w:rsidP="00AB5461">
            <w:pPr>
              <w:spacing w:line="360" w:lineRule="auto"/>
              <w:jc w:val="both"/>
              <w:rPr>
                <w:rFonts w:ascii="Book Antiqua" w:hAnsi="Book Antiqua"/>
              </w:rPr>
            </w:pPr>
            <w:r w:rsidRPr="00AB5461">
              <w:rPr>
                <w:rFonts w:ascii="Book Antiqua" w:hAnsi="Book Antiqua"/>
              </w:rPr>
              <w:t>34.2</w:t>
            </w:r>
          </w:p>
        </w:tc>
        <w:tc>
          <w:tcPr>
            <w:tcW w:w="991" w:type="pct"/>
          </w:tcPr>
          <w:p w14:paraId="61E945C1" w14:textId="77777777" w:rsidR="00964D40" w:rsidRPr="00AB5461" w:rsidRDefault="00964D40" w:rsidP="00AB5461">
            <w:pPr>
              <w:spacing w:line="360" w:lineRule="auto"/>
              <w:jc w:val="both"/>
              <w:rPr>
                <w:rFonts w:ascii="Book Antiqua" w:hAnsi="Book Antiqua"/>
              </w:rPr>
            </w:pPr>
            <w:r w:rsidRPr="00AB5461">
              <w:rPr>
                <w:rFonts w:ascii="Book Antiqua" w:hAnsi="Book Antiqua"/>
              </w:rPr>
              <w:t>16.0</w:t>
            </w:r>
          </w:p>
        </w:tc>
        <w:tc>
          <w:tcPr>
            <w:tcW w:w="996" w:type="pct"/>
          </w:tcPr>
          <w:p w14:paraId="4D25DD65" w14:textId="77777777" w:rsidR="00964D40" w:rsidRPr="00AB5461" w:rsidRDefault="00964D40" w:rsidP="00AB5461">
            <w:pPr>
              <w:spacing w:line="360" w:lineRule="auto"/>
              <w:jc w:val="both"/>
              <w:rPr>
                <w:rFonts w:ascii="Book Antiqua" w:hAnsi="Book Antiqua"/>
              </w:rPr>
            </w:pPr>
            <w:r w:rsidRPr="00AB5461">
              <w:rPr>
                <w:rFonts w:ascii="Book Antiqua" w:hAnsi="Book Antiqua"/>
              </w:rPr>
              <w:t>177.26</w:t>
            </w:r>
          </w:p>
        </w:tc>
      </w:tr>
      <w:tr w:rsidR="00964D40" w:rsidRPr="00AB5461" w14:paraId="279E47A6" w14:textId="77777777" w:rsidTr="00367406">
        <w:trPr>
          <w:jc w:val="center"/>
        </w:trPr>
        <w:tc>
          <w:tcPr>
            <w:tcW w:w="513" w:type="pct"/>
          </w:tcPr>
          <w:p w14:paraId="1E97FFCE"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POD3</w:t>
            </w:r>
          </w:p>
        </w:tc>
        <w:tc>
          <w:tcPr>
            <w:tcW w:w="872" w:type="pct"/>
          </w:tcPr>
          <w:p w14:paraId="483D51A2" w14:textId="77777777" w:rsidR="00964D40" w:rsidRPr="00AB5461" w:rsidRDefault="00964D40" w:rsidP="00AB5461">
            <w:pPr>
              <w:spacing w:line="360" w:lineRule="auto"/>
              <w:jc w:val="both"/>
              <w:rPr>
                <w:rFonts w:ascii="Book Antiqua" w:hAnsi="Book Antiqua"/>
              </w:rPr>
            </w:pPr>
            <w:r w:rsidRPr="00AB5461">
              <w:rPr>
                <w:rFonts w:ascii="Book Antiqua" w:hAnsi="Book Antiqua"/>
              </w:rPr>
              <w:t>11.29</w:t>
            </w:r>
          </w:p>
        </w:tc>
        <w:tc>
          <w:tcPr>
            <w:tcW w:w="894" w:type="pct"/>
          </w:tcPr>
          <w:p w14:paraId="73719ED9" w14:textId="77777777" w:rsidR="00964D40" w:rsidRPr="00AB5461" w:rsidRDefault="00964D40" w:rsidP="00AB5461">
            <w:pPr>
              <w:spacing w:line="360" w:lineRule="auto"/>
              <w:jc w:val="both"/>
              <w:rPr>
                <w:rFonts w:ascii="Book Antiqua" w:hAnsi="Book Antiqua"/>
              </w:rPr>
            </w:pPr>
            <w:r w:rsidRPr="00AB5461">
              <w:rPr>
                <w:rFonts w:ascii="Book Antiqua" w:hAnsi="Book Antiqua"/>
              </w:rPr>
              <w:t>109</w:t>
            </w:r>
          </w:p>
        </w:tc>
        <w:tc>
          <w:tcPr>
            <w:tcW w:w="734" w:type="pct"/>
          </w:tcPr>
          <w:p w14:paraId="68E7D35B" w14:textId="77777777" w:rsidR="00964D40" w:rsidRPr="00AB5461" w:rsidRDefault="00964D40" w:rsidP="00AB5461">
            <w:pPr>
              <w:spacing w:line="360" w:lineRule="auto"/>
              <w:jc w:val="both"/>
              <w:rPr>
                <w:rFonts w:ascii="Book Antiqua" w:hAnsi="Book Antiqua"/>
              </w:rPr>
            </w:pPr>
            <w:r w:rsidRPr="00AB5461">
              <w:rPr>
                <w:rFonts w:ascii="Book Antiqua" w:hAnsi="Book Antiqua"/>
              </w:rPr>
              <w:t>34.4</w:t>
            </w:r>
          </w:p>
        </w:tc>
        <w:tc>
          <w:tcPr>
            <w:tcW w:w="991" w:type="pct"/>
          </w:tcPr>
          <w:p w14:paraId="20A432E3" w14:textId="77777777" w:rsidR="00964D40" w:rsidRPr="00AB5461" w:rsidRDefault="00964D40" w:rsidP="00AB5461">
            <w:pPr>
              <w:spacing w:line="360" w:lineRule="auto"/>
              <w:jc w:val="both"/>
              <w:rPr>
                <w:rFonts w:ascii="Book Antiqua" w:hAnsi="Book Antiqua"/>
              </w:rPr>
            </w:pPr>
            <w:r w:rsidRPr="00AB5461">
              <w:rPr>
                <w:rFonts w:ascii="Book Antiqua" w:hAnsi="Book Antiqua"/>
              </w:rPr>
              <w:t>15.5</w:t>
            </w:r>
          </w:p>
        </w:tc>
        <w:tc>
          <w:tcPr>
            <w:tcW w:w="996" w:type="pct"/>
          </w:tcPr>
          <w:p w14:paraId="5640E65C" w14:textId="77777777" w:rsidR="00964D40" w:rsidRPr="00AB5461" w:rsidRDefault="00964D40" w:rsidP="00AB5461">
            <w:pPr>
              <w:spacing w:line="360" w:lineRule="auto"/>
              <w:jc w:val="both"/>
              <w:rPr>
                <w:rFonts w:ascii="Book Antiqua" w:hAnsi="Book Antiqua"/>
              </w:rPr>
            </w:pPr>
            <w:r w:rsidRPr="00AB5461">
              <w:rPr>
                <w:rFonts w:ascii="Book Antiqua" w:hAnsi="Book Antiqua"/>
              </w:rPr>
              <w:t>141.1</w:t>
            </w:r>
          </w:p>
        </w:tc>
      </w:tr>
      <w:tr w:rsidR="00964D40" w:rsidRPr="00AB5461" w14:paraId="5146146A" w14:textId="77777777" w:rsidTr="00367406">
        <w:trPr>
          <w:jc w:val="center"/>
        </w:trPr>
        <w:tc>
          <w:tcPr>
            <w:tcW w:w="513" w:type="pct"/>
          </w:tcPr>
          <w:p w14:paraId="7E2F6944"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POD4</w:t>
            </w:r>
          </w:p>
        </w:tc>
        <w:tc>
          <w:tcPr>
            <w:tcW w:w="872" w:type="pct"/>
          </w:tcPr>
          <w:p w14:paraId="7BE65E38" w14:textId="77777777" w:rsidR="00964D40" w:rsidRPr="00AB5461" w:rsidRDefault="00964D40" w:rsidP="00AB5461">
            <w:pPr>
              <w:spacing w:line="360" w:lineRule="auto"/>
              <w:jc w:val="both"/>
              <w:rPr>
                <w:rFonts w:ascii="Book Antiqua" w:hAnsi="Book Antiqua"/>
              </w:rPr>
            </w:pPr>
            <w:r w:rsidRPr="00AB5461">
              <w:rPr>
                <w:rFonts w:ascii="Book Antiqua" w:hAnsi="Book Antiqua"/>
              </w:rPr>
              <w:t>11.41</w:t>
            </w:r>
          </w:p>
        </w:tc>
        <w:tc>
          <w:tcPr>
            <w:tcW w:w="894" w:type="pct"/>
          </w:tcPr>
          <w:p w14:paraId="4FB98899" w14:textId="77777777" w:rsidR="00964D40" w:rsidRPr="00AB5461" w:rsidRDefault="00964D40" w:rsidP="00AB5461">
            <w:pPr>
              <w:spacing w:line="360" w:lineRule="auto"/>
              <w:jc w:val="both"/>
              <w:rPr>
                <w:rFonts w:ascii="Book Antiqua" w:hAnsi="Book Antiqua"/>
              </w:rPr>
            </w:pPr>
            <w:r w:rsidRPr="00AB5461">
              <w:rPr>
                <w:rFonts w:ascii="Book Antiqua" w:hAnsi="Book Antiqua"/>
              </w:rPr>
              <w:t>104</w:t>
            </w:r>
          </w:p>
        </w:tc>
        <w:tc>
          <w:tcPr>
            <w:tcW w:w="734" w:type="pct"/>
          </w:tcPr>
          <w:p w14:paraId="1BBA31F9" w14:textId="77777777" w:rsidR="00964D40" w:rsidRPr="00AB5461" w:rsidRDefault="00964D40" w:rsidP="00AB5461">
            <w:pPr>
              <w:spacing w:line="360" w:lineRule="auto"/>
              <w:jc w:val="both"/>
              <w:rPr>
                <w:rFonts w:ascii="Book Antiqua" w:hAnsi="Book Antiqua"/>
              </w:rPr>
            </w:pPr>
            <w:r w:rsidRPr="00AB5461">
              <w:rPr>
                <w:rFonts w:ascii="Book Antiqua" w:hAnsi="Book Antiqua"/>
              </w:rPr>
              <w:t>35.6</w:t>
            </w:r>
          </w:p>
        </w:tc>
        <w:tc>
          <w:tcPr>
            <w:tcW w:w="991" w:type="pct"/>
          </w:tcPr>
          <w:p w14:paraId="511BCF82" w14:textId="77777777" w:rsidR="00964D40" w:rsidRPr="00AB5461" w:rsidRDefault="00964D40" w:rsidP="00AB5461">
            <w:pPr>
              <w:spacing w:line="360" w:lineRule="auto"/>
              <w:jc w:val="both"/>
              <w:rPr>
                <w:rFonts w:ascii="Book Antiqua" w:hAnsi="Book Antiqua"/>
              </w:rPr>
            </w:pPr>
            <w:r w:rsidRPr="00AB5461">
              <w:rPr>
                <w:rFonts w:ascii="Book Antiqua" w:hAnsi="Book Antiqua"/>
              </w:rPr>
              <w:t>14.1</w:t>
            </w:r>
          </w:p>
        </w:tc>
        <w:tc>
          <w:tcPr>
            <w:tcW w:w="996" w:type="pct"/>
          </w:tcPr>
          <w:p w14:paraId="32F494F4" w14:textId="77777777" w:rsidR="00964D40" w:rsidRPr="00AB5461" w:rsidRDefault="00964D40" w:rsidP="00AB5461">
            <w:pPr>
              <w:spacing w:line="360" w:lineRule="auto"/>
              <w:jc w:val="both"/>
              <w:rPr>
                <w:rFonts w:ascii="Book Antiqua" w:hAnsi="Book Antiqua"/>
              </w:rPr>
            </w:pPr>
            <w:r w:rsidRPr="00AB5461">
              <w:rPr>
                <w:rFonts w:ascii="Book Antiqua" w:hAnsi="Book Antiqua"/>
              </w:rPr>
              <w:t>99.55</w:t>
            </w:r>
          </w:p>
        </w:tc>
      </w:tr>
      <w:tr w:rsidR="00964D40" w:rsidRPr="00AB5461" w14:paraId="72BEB6C9" w14:textId="77777777" w:rsidTr="00367406">
        <w:trPr>
          <w:jc w:val="center"/>
        </w:trPr>
        <w:tc>
          <w:tcPr>
            <w:tcW w:w="513" w:type="pct"/>
          </w:tcPr>
          <w:p w14:paraId="088A0EE3"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POD6</w:t>
            </w:r>
          </w:p>
        </w:tc>
        <w:tc>
          <w:tcPr>
            <w:tcW w:w="872" w:type="pct"/>
          </w:tcPr>
          <w:p w14:paraId="3369CEEA" w14:textId="77777777" w:rsidR="00964D40" w:rsidRPr="00AB5461" w:rsidRDefault="00964D40" w:rsidP="00AB5461">
            <w:pPr>
              <w:spacing w:line="360" w:lineRule="auto"/>
              <w:jc w:val="both"/>
              <w:rPr>
                <w:rFonts w:ascii="Book Antiqua" w:hAnsi="Book Antiqua"/>
              </w:rPr>
            </w:pPr>
            <w:r w:rsidRPr="00AB5461">
              <w:rPr>
                <w:rFonts w:ascii="Book Antiqua" w:hAnsi="Book Antiqua"/>
              </w:rPr>
              <w:t>16.98</w:t>
            </w:r>
          </w:p>
        </w:tc>
        <w:tc>
          <w:tcPr>
            <w:tcW w:w="894" w:type="pct"/>
          </w:tcPr>
          <w:p w14:paraId="7D33C68A" w14:textId="77777777" w:rsidR="00964D40" w:rsidRPr="00AB5461" w:rsidRDefault="00964D40" w:rsidP="00AB5461">
            <w:pPr>
              <w:spacing w:line="360" w:lineRule="auto"/>
              <w:jc w:val="both"/>
              <w:rPr>
                <w:rFonts w:ascii="Book Antiqua" w:hAnsi="Book Antiqua"/>
              </w:rPr>
            </w:pPr>
            <w:r w:rsidRPr="00AB5461">
              <w:rPr>
                <w:rFonts w:ascii="Book Antiqua" w:hAnsi="Book Antiqua"/>
              </w:rPr>
              <w:t>88</w:t>
            </w:r>
          </w:p>
        </w:tc>
        <w:tc>
          <w:tcPr>
            <w:tcW w:w="734" w:type="pct"/>
          </w:tcPr>
          <w:p w14:paraId="46548CAD" w14:textId="77777777" w:rsidR="00964D40" w:rsidRPr="00AB5461" w:rsidRDefault="00964D40" w:rsidP="00AB5461">
            <w:pPr>
              <w:spacing w:line="360" w:lineRule="auto"/>
              <w:jc w:val="both"/>
              <w:rPr>
                <w:rFonts w:ascii="Book Antiqua" w:hAnsi="Book Antiqua"/>
              </w:rPr>
            </w:pPr>
            <w:r w:rsidRPr="00AB5461">
              <w:rPr>
                <w:rFonts w:ascii="Book Antiqua" w:hAnsi="Book Antiqua"/>
              </w:rPr>
              <w:t>35.3</w:t>
            </w:r>
          </w:p>
        </w:tc>
        <w:tc>
          <w:tcPr>
            <w:tcW w:w="991" w:type="pct"/>
          </w:tcPr>
          <w:p w14:paraId="34A59BF2" w14:textId="77777777" w:rsidR="00964D40" w:rsidRPr="00AB5461" w:rsidRDefault="00964D40" w:rsidP="00AB5461">
            <w:pPr>
              <w:spacing w:line="360" w:lineRule="auto"/>
              <w:jc w:val="both"/>
              <w:rPr>
                <w:rFonts w:ascii="Book Antiqua" w:hAnsi="Book Antiqua"/>
              </w:rPr>
            </w:pPr>
            <w:r w:rsidRPr="00AB5461">
              <w:rPr>
                <w:rFonts w:ascii="Book Antiqua" w:hAnsi="Book Antiqua"/>
              </w:rPr>
              <w:t>14.2</w:t>
            </w:r>
          </w:p>
        </w:tc>
        <w:tc>
          <w:tcPr>
            <w:tcW w:w="996" w:type="pct"/>
          </w:tcPr>
          <w:p w14:paraId="505C573F" w14:textId="77777777" w:rsidR="00964D40" w:rsidRPr="00AB5461" w:rsidRDefault="00964D40" w:rsidP="00AB5461">
            <w:pPr>
              <w:spacing w:line="360" w:lineRule="auto"/>
              <w:jc w:val="both"/>
              <w:rPr>
                <w:rFonts w:ascii="Book Antiqua" w:hAnsi="Book Antiqua"/>
              </w:rPr>
            </w:pPr>
            <w:r w:rsidRPr="00AB5461">
              <w:rPr>
                <w:rFonts w:ascii="Book Antiqua" w:hAnsi="Book Antiqua"/>
              </w:rPr>
              <w:t>57.6</w:t>
            </w:r>
          </w:p>
        </w:tc>
      </w:tr>
      <w:tr w:rsidR="00964D40" w:rsidRPr="00AB5461" w14:paraId="343527DE" w14:textId="77777777" w:rsidTr="00367406">
        <w:trPr>
          <w:jc w:val="center"/>
        </w:trPr>
        <w:tc>
          <w:tcPr>
            <w:tcW w:w="513" w:type="pct"/>
          </w:tcPr>
          <w:p w14:paraId="1977392E"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POD8</w:t>
            </w:r>
          </w:p>
        </w:tc>
        <w:tc>
          <w:tcPr>
            <w:tcW w:w="872" w:type="pct"/>
          </w:tcPr>
          <w:p w14:paraId="0DD957D4" w14:textId="77777777" w:rsidR="00964D40" w:rsidRPr="00AB5461" w:rsidRDefault="00964D40" w:rsidP="00AB5461">
            <w:pPr>
              <w:spacing w:line="360" w:lineRule="auto"/>
              <w:jc w:val="both"/>
              <w:rPr>
                <w:rFonts w:ascii="Book Antiqua" w:hAnsi="Book Antiqua"/>
              </w:rPr>
            </w:pPr>
            <w:r w:rsidRPr="00AB5461">
              <w:rPr>
                <w:rFonts w:ascii="Book Antiqua" w:hAnsi="Book Antiqua"/>
              </w:rPr>
              <w:t>15.39</w:t>
            </w:r>
          </w:p>
        </w:tc>
        <w:tc>
          <w:tcPr>
            <w:tcW w:w="894" w:type="pct"/>
          </w:tcPr>
          <w:p w14:paraId="660B29BE" w14:textId="77777777" w:rsidR="00964D40" w:rsidRPr="00AB5461" w:rsidRDefault="00964D40" w:rsidP="00AB5461">
            <w:pPr>
              <w:spacing w:line="360" w:lineRule="auto"/>
              <w:jc w:val="both"/>
              <w:rPr>
                <w:rFonts w:ascii="Book Antiqua" w:hAnsi="Book Antiqua"/>
              </w:rPr>
            </w:pPr>
            <w:r w:rsidRPr="00AB5461">
              <w:rPr>
                <w:rFonts w:ascii="Book Antiqua" w:hAnsi="Book Antiqua"/>
              </w:rPr>
              <w:t>85</w:t>
            </w:r>
          </w:p>
        </w:tc>
        <w:tc>
          <w:tcPr>
            <w:tcW w:w="734" w:type="pct"/>
          </w:tcPr>
          <w:p w14:paraId="554D5409" w14:textId="77777777" w:rsidR="00964D40" w:rsidRPr="00AB5461" w:rsidRDefault="00964D40" w:rsidP="00AB5461">
            <w:pPr>
              <w:spacing w:line="360" w:lineRule="auto"/>
              <w:jc w:val="both"/>
              <w:rPr>
                <w:rFonts w:ascii="Book Antiqua" w:hAnsi="Book Antiqua"/>
              </w:rPr>
            </w:pPr>
            <w:r w:rsidRPr="00AB5461">
              <w:rPr>
                <w:rFonts w:ascii="Book Antiqua" w:hAnsi="Book Antiqua"/>
              </w:rPr>
              <w:t>33.5</w:t>
            </w:r>
          </w:p>
        </w:tc>
        <w:tc>
          <w:tcPr>
            <w:tcW w:w="991" w:type="pct"/>
          </w:tcPr>
          <w:p w14:paraId="129DBA55" w14:textId="77777777" w:rsidR="00964D40" w:rsidRPr="00AB5461" w:rsidRDefault="00964D40" w:rsidP="00AB5461">
            <w:pPr>
              <w:spacing w:line="360" w:lineRule="auto"/>
              <w:jc w:val="both"/>
              <w:rPr>
                <w:rFonts w:ascii="Book Antiqua" w:hAnsi="Book Antiqua"/>
              </w:rPr>
            </w:pPr>
            <w:r w:rsidRPr="00AB5461">
              <w:rPr>
                <w:rFonts w:ascii="Book Antiqua" w:hAnsi="Book Antiqua"/>
              </w:rPr>
              <w:t>15.0</w:t>
            </w:r>
          </w:p>
        </w:tc>
        <w:tc>
          <w:tcPr>
            <w:tcW w:w="996" w:type="pct"/>
          </w:tcPr>
          <w:p w14:paraId="48021948" w14:textId="77777777" w:rsidR="00964D40" w:rsidRPr="00AB5461" w:rsidRDefault="00964D40" w:rsidP="00AB5461">
            <w:pPr>
              <w:spacing w:line="360" w:lineRule="auto"/>
              <w:jc w:val="both"/>
              <w:rPr>
                <w:rFonts w:ascii="Book Antiqua" w:hAnsi="Book Antiqua"/>
              </w:rPr>
            </w:pPr>
            <w:r w:rsidRPr="00AB5461">
              <w:rPr>
                <w:rFonts w:ascii="Book Antiqua" w:hAnsi="Book Antiqua"/>
              </w:rPr>
              <w:t>37.0</w:t>
            </w:r>
          </w:p>
        </w:tc>
      </w:tr>
      <w:tr w:rsidR="00964D40" w:rsidRPr="00AB5461" w14:paraId="648149F2" w14:textId="77777777" w:rsidTr="00367406">
        <w:trPr>
          <w:jc w:val="center"/>
        </w:trPr>
        <w:tc>
          <w:tcPr>
            <w:tcW w:w="513" w:type="pct"/>
          </w:tcPr>
          <w:p w14:paraId="76473D6C"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POD10</w:t>
            </w:r>
          </w:p>
        </w:tc>
        <w:tc>
          <w:tcPr>
            <w:tcW w:w="872" w:type="pct"/>
          </w:tcPr>
          <w:p w14:paraId="260C46E8" w14:textId="77777777" w:rsidR="00964D40" w:rsidRPr="00AB5461" w:rsidRDefault="00964D40" w:rsidP="00AB5461">
            <w:pPr>
              <w:spacing w:line="360" w:lineRule="auto"/>
              <w:jc w:val="both"/>
              <w:rPr>
                <w:rFonts w:ascii="Book Antiqua" w:hAnsi="Book Antiqua"/>
              </w:rPr>
            </w:pPr>
            <w:r w:rsidRPr="00AB5461">
              <w:rPr>
                <w:rFonts w:ascii="Book Antiqua" w:hAnsi="Book Antiqua"/>
              </w:rPr>
              <w:t>13.07</w:t>
            </w:r>
          </w:p>
        </w:tc>
        <w:tc>
          <w:tcPr>
            <w:tcW w:w="894" w:type="pct"/>
          </w:tcPr>
          <w:p w14:paraId="4008F0B2" w14:textId="77777777" w:rsidR="00964D40" w:rsidRPr="00AB5461" w:rsidRDefault="00964D40" w:rsidP="00AB5461">
            <w:pPr>
              <w:spacing w:line="360" w:lineRule="auto"/>
              <w:jc w:val="both"/>
              <w:rPr>
                <w:rFonts w:ascii="Book Antiqua" w:hAnsi="Book Antiqua"/>
              </w:rPr>
            </w:pPr>
            <w:r w:rsidRPr="00AB5461">
              <w:rPr>
                <w:rFonts w:ascii="Book Antiqua" w:hAnsi="Book Antiqua"/>
              </w:rPr>
              <w:t>91</w:t>
            </w:r>
          </w:p>
        </w:tc>
        <w:tc>
          <w:tcPr>
            <w:tcW w:w="734" w:type="pct"/>
          </w:tcPr>
          <w:p w14:paraId="3206C245" w14:textId="77777777" w:rsidR="00964D40" w:rsidRPr="00AB5461" w:rsidRDefault="00964D40" w:rsidP="00AB5461">
            <w:pPr>
              <w:spacing w:line="360" w:lineRule="auto"/>
              <w:jc w:val="both"/>
              <w:rPr>
                <w:rFonts w:ascii="Book Antiqua" w:hAnsi="Book Antiqua"/>
              </w:rPr>
            </w:pPr>
            <w:r w:rsidRPr="00AB5461">
              <w:rPr>
                <w:rFonts w:ascii="Book Antiqua" w:hAnsi="Book Antiqua"/>
              </w:rPr>
              <w:t>33.5</w:t>
            </w:r>
          </w:p>
        </w:tc>
        <w:tc>
          <w:tcPr>
            <w:tcW w:w="991" w:type="pct"/>
          </w:tcPr>
          <w:p w14:paraId="4857903B" w14:textId="77777777" w:rsidR="00964D40" w:rsidRPr="00AB5461" w:rsidRDefault="00964D40" w:rsidP="00AB5461">
            <w:pPr>
              <w:spacing w:line="360" w:lineRule="auto"/>
              <w:jc w:val="both"/>
              <w:rPr>
                <w:rFonts w:ascii="Book Antiqua" w:hAnsi="Book Antiqua"/>
              </w:rPr>
            </w:pPr>
            <w:r w:rsidRPr="00AB5461">
              <w:rPr>
                <w:rFonts w:ascii="Book Antiqua" w:hAnsi="Book Antiqua"/>
              </w:rPr>
              <w:t>14.4</w:t>
            </w:r>
          </w:p>
        </w:tc>
        <w:tc>
          <w:tcPr>
            <w:tcW w:w="996" w:type="pct"/>
          </w:tcPr>
          <w:p w14:paraId="624505FE" w14:textId="77777777" w:rsidR="00964D40" w:rsidRPr="00AB5461" w:rsidRDefault="00964D40" w:rsidP="00AB5461">
            <w:pPr>
              <w:spacing w:line="360" w:lineRule="auto"/>
              <w:jc w:val="both"/>
              <w:rPr>
                <w:rFonts w:ascii="Book Antiqua" w:hAnsi="Book Antiqua"/>
              </w:rPr>
            </w:pPr>
            <w:r w:rsidRPr="00AB5461">
              <w:rPr>
                <w:rFonts w:ascii="Book Antiqua" w:hAnsi="Book Antiqua"/>
              </w:rPr>
              <w:t>99.3</w:t>
            </w:r>
          </w:p>
        </w:tc>
      </w:tr>
      <w:tr w:rsidR="00964D40" w:rsidRPr="00AB5461" w14:paraId="1C5929F0" w14:textId="77777777" w:rsidTr="00367406">
        <w:trPr>
          <w:jc w:val="center"/>
        </w:trPr>
        <w:tc>
          <w:tcPr>
            <w:tcW w:w="513" w:type="pct"/>
          </w:tcPr>
          <w:p w14:paraId="4EFEAEBE"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POD12</w:t>
            </w:r>
          </w:p>
        </w:tc>
        <w:tc>
          <w:tcPr>
            <w:tcW w:w="872" w:type="pct"/>
          </w:tcPr>
          <w:p w14:paraId="1B828318" w14:textId="77777777" w:rsidR="00964D40" w:rsidRPr="00AB5461" w:rsidRDefault="00964D40" w:rsidP="00AB5461">
            <w:pPr>
              <w:spacing w:line="360" w:lineRule="auto"/>
              <w:jc w:val="both"/>
              <w:rPr>
                <w:rFonts w:ascii="Book Antiqua" w:hAnsi="Book Antiqua"/>
              </w:rPr>
            </w:pPr>
            <w:r w:rsidRPr="00AB5461">
              <w:rPr>
                <w:rFonts w:ascii="Book Antiqua" w:hAnsi="Book Antiqua"/>
              </w:rPr>
              <w:t>7.3</w:t>
            </w:r>
          </w:p>
        </w:tc>
        <w:tc>
          <w:tcPr>
            <w:tcW w:w="894" w:type="pct"/>
          </w:tcPr>
          <w:p w14:paraId="78EC01E9" w14:textId="77777777" w:rsidR="00964D40" w:rsidRPr="00AB5461" w:rsidRDefault="00964D40" w:rsidP="00AB5461">
            <w:pPr>
              <w:spacing w:line="360" w:lineRule="auto"/>
              <w:jc w:val="both"/>
              <w:rPr>
                <w:rFonts w:ascii="Book Antiqua" w:hAnsi="Book Antiqua"/>
              </w:rPr>
            </w:pPr>
            <w:r w:rsidRPr="00AB5461">
              <w:rPr>
                <w:rFonts w:ascii="Book Antiqua" w:hAnsi="Book Antiqua"/>
              </w:rPr>
              <w:t>87</w:t>
            </w:r>
          </w:p>
        </w:tc>
        <w:tc>
          <w:tcPr>
            <w:tcW w:w="734" w:type="pct"/>
          </w:tcPr>
          <w:p w14:paraId="111251D1" w14:textId="77777777" w:rsidR="00964D40" w:rsidRPr="00AB5461" w:rsidRDefault="00964D40" w:rsidP="00AB5461">
            <w:pPr>
              <w:spacing w:line="360" w:lineRule="auto"/>
              <w:jc w:val="both"/>
              <w:rPr>
                <w:rFonts w:ascii="Book Antiqua" w:hAnsi="Book Antiqua"/>
              </w:rPr>
            </w:pPr>
            <w:r w:rsidRPr="00AB5461">
              <w:rPr>
                <w:rFonts w:ascii="Book Antiqua" w:hAnsi="Book Antiqua"/>
              </w:rPr>
              <w:t>30.2</w:t>
            </w:r>
          </w:p>
        </w:tc>
        <w:tc>
          <w:tcPr>
            <w:tcW w:w="991" w:type="pct"/>
          </w:tcPr>
          <w:p w14:paraId="06D9704F" w14:textId="77777777" w:rsidR="00964D40" w:rsidRPr="00AB5461" w:rsidRDefault="00964D40" w:rsidP="00AB5461">
            <w:pPr>
              <w:spacing w:line="360" w:lineRule="auto"/>
              <w:jc w:val="both"/>
              <w:rPr>
                <w:rFonts w:ascii="Book Antiqua" w:hAnsi="Book Antiqua"/>
              </w:rPr>
            </w:pPr>
            <w:r w:rsidRPr="00AB5461">
              <w:rPr>
                <w:rFonts w:ascii="Book Antiqua" w:hAnsi="Book Antiqua"/>
              </w:rPr>
              <w:t>14.3</w:t>
            </w:r>
          </w:p>
        </w:tc>
        <w:tc>
          <w:tcPr>
            <w:tcW w:w="996" w:type="pct"/>
          </w:tcPr>
          <w:p w14:paraId="5EB62EB6" w14:textId="77777777" w:rsidR="00964D40" w:rsidRPr="00AB5461" w:rsidRDefault="00964D40" w:rsidP="00AB5461">
            <w:pPr>
              <w:spacing w:line="360" w:lineRule="auto"/>
              <w:jc w:val="both"/>
              <w:rPr>
                <w:rFonts w:ascii="Book Antiqua" w:hAnsi="Book Antiqua"/>
              </w:rPr>
            </w:pPr>
            <w:r w:rsidRPr="00AB5461">
              <w:rPr>
                <w:rFonts w:ascii="Book Antiqua" w:hAnsi="Book Antiqua"/>
              </w:rPr>
              <w:t>118.73</w:t>
            </w:r>
          </w:p>
        </w:tc>
      </w:tr>
      <w:tr w:rsidR="00964D40" w:rsidRPr="00AB5461" w14:paraId="78597890" w14:textId="77777777" w:rsidTr="00367406">
        <w:trPr>
          <w:jc w:val="center"/>
        </w:trPr>
        <w:tc>
          <w:tcPr>
            <w:tcW w:w="513" w:type="pct"/>
          </w:tcPr>
          <w:p w14:paraId="23AA9775" w14:textId="77777777" w:rsidR="00964D40" w:rsidRPr="00AB5461" w:rsidRDefault="00964D40" w:rsidP="00AB5461">
            <w:pPr>
              <w:spacing w:line="360" w:lineRule="auto"/>
              <w:jc w:val="both"/>
              <w:rPr>
                <w:rFonts w:ascii="Book Antiqua" w:hAnsi="Book Antiqua"/>
              </w:rPr>
            </w:pPr>
            <w:r w:rsidRPr="00AB5461">
              <w:rPr>
                <w:rFonts w:ascii="Book Antiqua" w:hAnsi="Book Antiqua"/>
              </w:rPr>
              <w:t>POD15</w:t>
            </w:r>
          </w:p>
        </w:tc>
        <w:tc>
          <w:tcPr>
            <w:tcW w:w="872" w:type="pct"/>
          </w:tcPr>
          <w:p w14:paraId="628130FA" w14:textId="77777777" w:rsidR="00964D40" w:rsidRPr="00AB5461" w:rsidRDefault="00964D40" w:rsidP="00AB5461">
            <w:pPr>
              <w:spacing w:line="360" w:lineRule="auto"/>
              <w:jc w:val="both"/>
              <w:rPr>
                <w:rFonts w:ascii="Book Antiqua" w:hAnsi="Book Antiqua"/>
              </w:rPr>
            </w:pPr>
            <w:r w:rsidRPr="00AB5461">
              <w:rPr>
                <w:rFonts w:ascii="Book Antiqua" w:hAnsi="Book Antiqua"/>
              </w:rPr>
              <w:t>6.78</w:t>
            </w:r>
          </w:p>
        </w:tc>
        <w:tc>
          <w:tcPr>
            <w:tcW w:w="894" w:type="pct"/>
          </w:tcPr>
          <w:p w14:paraId="1140DFFC" w14:textId="77777777" w:rsidR="00964D40" w:rsidRPr="00AB5461" w:rsidRDefault="00964D40" w:rsidP="00AB5461">
            <w:pPr>
              <w:spacing w:line="360" w:lineRule="auto"/>
              <w:jc w:val="both"/>
              <w:rPr>
                <w:rFonts w:ascii="Book Antiqua" w:hAnsi="Book Antiqua"/>
              </w:rPr>
            </w:pPr>
            <w:r w:rsidRPr="00AB5461">
              <w:rPr>
                <w:rFonts w:ascii="Book Antiqua" w:hAnsi="Book Antiqua"/>
              </w:rPr>
              <w:t>78</w:t>
            </w:r>
          </w:p>
        </w:tc>
        <w:tc>
          <w:tcPr>
            <w:tcW w:w="734" w:type="pct"/>
          </w:tcPr>
          <w:p w14:paraId="00DD6F03" w14:textId="77777777" w:rsidR="00964D40" w:rsidRPr="00AB5461" w:rsidRDefault="00964D40" w:rsidP="00AB5461">
            <w:pPr>
              <w:spacing w:line="360" w:lineRule="auto"/>
              <w:jc w:val="both"/>
              <w:rPr>
                <w:rFonts w:ascii="Book Antiqua" w:hAnsi="Book Antiqua"/>
              </w:rPr>
            </w:pPr>
            <w:r w:rsidRPr="00AB5461">
              <w:rPr>
                <w:rFonts w:ascii="Book Antiqua" w:hAnsi="Book Antiqua"/>
              </w:rPr>
              <w:t>30.6</w:t>
            </w:r>
          </w:p>
        </w:tc>
        <w:tc>
          <w:tcPr>
            <w:tcW w:w="991" w:type="pct"/>
          </w:tcPr>
          <w:p w14:paraId="49F87CDD" w14:textId="77777777" w:rsidR="00964D40" w:rsidRPr="00AB5461" w:rsidRDefault="00964D40" w:rsidP="00AB5461">
            <w:pPr>
              <w:spacing w:line="360" w:lineRule="auto"/>
              <w:jc w:val="both"/>
              <w:rPr>
                <w:rFonts w:ascii="Book Antiqua" w:hAnsi="Book Antiqua"/>
              </w:rPr>
            </w:pPr>
            <w:r w:rsidRPr="00AB5461">
              <w:rPr>
                <w:rFonts w:ascii="Book Antiqua" w:hAnsi="Book Antiqua"/>
              </w:rPr>
              <w:t>14.1</w:t>
            </w:r>
          </w:p>
        </w:tc>
        <w:tc>
          <w:tcPr>
            <w:tcW w:w="996" w:type="pct"/>
          </w:tcPr>
          <w:p w14:paraId="5CDAFBA8" w14:textId="77777777" w:rsidR="00964D40" w:rsidRPr="00AB5461" w:rsidRDefault="00964D40" w:rsidP="00AB5461">
            <w:pPr>
              <w:spacing w:line="360" w:lineRule="auto"/>
              <w:jc w:val="both"/>
              <w:rPr>
                <w:rFonts w:ascii="Book Antiqua" w:hAnsi="Book Antiqua"/>
              </w:rPr>
            </w:pPr>
            <w:r w:rsidRPr="00AB5461">
              <w:rPr>
                <w:rFonts w:ascii="Book Antiqua" w:hAnsi="Book Antiqua"/>
              </w:rPr>
              <w:t>66.02</w:t>
            </w:r>
          </w:p>
        </w:tc>
      </w:tr>
    </w:tbl>
    <w:p w14:paraId="7E387289" w14:textId="2C90F16F" w:rsidR="00A77B3E" w:rsidRPr="00AB5461" w:rsidRDefault="00B247D7" w:rsidP="00AB5461">
      <w:pPr>
        <w:spacing w:line="360" w:lineRule="auto"/>
        <w:jc w:val="both"/>
        <w:rPr>
          <w:rFonts w:ascii="Book Antiqua" w:hAnsi="Book Antiqua"/>
          <w:color w:val="000000"/>
          <w:lang w:eastAsia="zh-CN"/>
        </w:rPr>
      </w:pPr>
      <w:r w:rsidRPr="00AB5461">
        <w:rPr>
          <w:rFonts w:ascii="Book Antiqua" w:eastAsia="Book Antiqua" w:hAnsi="Book Antiqua"/>
          <w:color w:val="000000"/>
        </w:rPr>
        <w:t>Leukocyte</w:t>
      </w:r>
      <w:r w:rsidR="00357DC2">
        <w:rPr>
          <w:rFonts w:ascii="Book Antiqua" w:eastAsia="Book Antiqua" w:hAnsi="Book Antiqua"/>
          <w:color w:val="000000"/>
        </w:rPr>
        <w:t>s</w:t>
      </w:r>
      <w:r w:rsidRPr="00AB5461">
        <w:rPr>
          <w:rFonts w:ascii="Book Antiqua" w:eastAsia="Book Antiqua" w:hAnsi="Book Antiqua"/>
          <w:color w:val="000000"/>
        </w:rPr>
        <w:t xml:space="preserve"> (× 10</w:t>
      </w:r>
      <w:r w:rsidRPr="002E72FA">
        <w:rPr>
          <w:rFonts w:ascii="Book Antiqua" w:eastAsia="Book Antiqua" w:hAnsi="Book Antiqua"/>
          <w:color w:val="000000"/>
          <w:vertAlign w:val="superscript"/>
        </w:rPr>
        <w:t>9</w:t>
      </w:r>
      <w:r w:rsidRPr="00AB5461">
        <w:rPr>
          <w:rFonts w:ascii="Book Antiqua" w:eastAsia="Book Antiqua" w:hAnsi="Book Antiqua"/>
          <w:color w:val="000000"/>
        </w:rPr>
        <w:t>/L); Creatinine (</w:t>
      </w:r>
      <w:proofErr w:type="spellStart"/>
      <w:r w:rsidRPr="00AB5461">
        <w:rPr>
          <w:rFonts w:ascii="Book Antiqua" w:eastAsia="Book Antiqua" w:hAnsi="Book Antiqua"/>
          <w:color w:val="000000"/>
        </w:rPr>
        <w:t>μmol</w:t>
      </w:r>
      <w:proofErr w:type="spellEnd"/>
      <w:r w:rsidRPr="00AB5461">
        <w:rPr>
          <w:rFonts w:ascii="Book Antiqua" w:eastAsia="Book Antiqua" w:hAnsi="Book Antiqua"/>
          <w:color w:val="000000"/>
        </w:rPr>
        <w:t xml:space="preserve">/L); Albumin (g/L); Prothrombin time (s); C-reactive protein (mg/L). DBO: </w:t>
      </w:r>
      <w:r w:rsidR="00215D7C" w:rsidRPr="00AB5461">
        <w:rPr>
          <w:rFonts w:ascii="Book Antiqua" w:hAnsi="Book Antiqua"/>
          <w:color w:val="000000"/>
          <w:lang w:eastAsia="zh-CN"/>
        </w:rPr>
        <w:t>D</w:t>
      </w:r>
      <w:r w:rsidRPr="00AB5461">
        <w:rPr>
          <w:rFonts w:ascii="Book Antiqua" w:eastAsia="Book Antiqua" w:hAnsi="Book Antiqua"/>
          <w:color w:val="000000"/>
        </w:rPr>
        <w:t xml:space="preserve">ays before operation, DBO5 refers to the day of admission; OD: </w:t>
      </w:r>
      <w:r w:rsidR="00215D7C" w:rsidRPr="00AB5461">
        <w:rPr>
          <w:rFonts w:ascii="Book Antiqua" w:hAnsi="Book Antiqua"/>
          <w:color w:val="000000"/>
          <w:lang w:eastAsia="zh-CN"/>
        </w:rPr>
        <w:t>O</w:t>
      </w:r>
      <w:r w:rsidRPr="00AB5461">
        <w:rPr>
          <w:rFonts w:ascii="Book Antiqua" w:eastAsia="Book Antiqua" w:hAnsi="Book Antiqua"/>
          <w:color w:val="000000"/>
        </w:rPr>
        <w:t xml:space="preserve">peration day, referring to the date of performing exploratory laparotomy; POD: </w:t>
      </w:r>
      <w:r w:rsidR="00215D7C" w:rsidRPr="00AB5461">
        <w:rPr>
          <w:rFonts w:ascii="Book Antiqua" w:hAnsi="Book Antiqua"/>
          <w:color w:val="000000"/>
          <w:lang w:eastAsia="zh-CN"/>
        </w:rPr>
        <w:t>P</w:t>
      </w:r>
      <w:r w:rsidRPr="00AB5461">
        <w:rPr>
          <w:rFonts w:ascii="Book Antiqua" w:eastAsia="Book Antiqua" w:hAnsi="Book Antiqua"/>
          <w:color w:val="000000"/>
        </w:rPr>
        <w:t>ostoperative days, POD15 refers to discharge date.</w:t>
      </w:r>
    </w:p>
    <w:p w14:paraId="1B733296" w14:textId="77777777" w:rsidR="00AD7D25" w:rsidRPr="00AB5461" w:rsidRDefault="00AD7D25" w:rsidP="00AB5461">
      <w:pPr>
        <w:spacing w:line="360" w:lineRule="auto"/>
        <w:jc w:val="both"/>
        <w:rPr>
          <w:rFonts w:ascii="Book Antiqua" w:hAnsi="Book Antiqua"/>
          <w:lang w:eastAsia="zh-CN"/>
        </w:rPr>
      </w:pPr>
    </w:p>
    <w:p w14:paraId="19E375A9" w14:textId="77777777" w:rsidR="00AD7D25" w:rsidRPr="00AB5461" w:rsidRDefault="00AD7D25" w:rsidP="00AB5461">
      <w:pPr>
        <w:spacing w:line="360" w:lineRule="auto"/>
        <w:jc w:val="both"/>
        <w:rPr>
          <w:rFonts w:ascii="Book Antiqua" w:eastAsia="Book Antiqua" w:hAnsi="Book Antiqua"/>
          <w:color w:val="000000"/>
        </w:rPr>
      </w:pPr>
      <w:r w:rsidRPr="00AB5461">
        <w:rPr>
          <w:rFonts w:ascii="Book Antiqua" w:eastAsia="Book Antiqua" w:hAnsi="Book Antiqua"/>
          <w:color w:val="000000"/>
        </w:rPr>
        <w:br w:type="page"/>
      </w:r>
    </w:p>
    <w:p w14:paraId="2BA8E75B" w14:textId="5A898445" w:rsidR="00AD7D25" w:rsidRPr="00AB5461" w:rsidRDefault="00B247D7" w:rsidP="00AB5461">
      <w:pPr>
        <w:spacing w:line="360" w:lineRule="auto"/>
        <w:jc w:val="both"/>
        <w:rPr>
          <w:rFonts w:ascii="Book Antiqua" w:hAnsi="Book Antiqua"/>
          <w:b/>
          <w:color w:val="000000"/>
          <w:lang w:eastAsia="zh-CN"/>
        </w:rPr>
      </w:pPr>
      <w:r w:rsidRPr="00AB5461">
        <w:rPr>
          <w:rFonts w:ascii="Book Antiqua" w:eastAsia="Book Antiqua" w:hAnsi="Book Antiqua"/>
          <w:b/>
          <w:color w:val="000000"/>
        </w:rPr>
        <w:lastRenderedPageBreak/>
        <w:t xml:space="preserve">Table 2 Summary of literature on primary seminal vesicle abscess treated </w:t>
      </w:r>
      <w:r w:rsidR="00357DC2">
        <w:rPr>
          <w:rFonts w:ascii="Book Antiqua" w:eastAsia="Book Antiqua" w:hAnsi="Book Antiqua"/>
          <w:b/>
          <w:color w:val="000000"/>
        </w:rPr>
        <w:t>by</w:t>
      </w:r>
      <w:r w:rsidR="00357DC2" w:rsidRPr="00AB5461">
        <w:rPr>
          <w:rFonts w:ascii="Book Antiqua" w:eastAsia="Book Antiqua" w:hAnsi="Book Antiqua"/>
          <w:b/>
          <w:color w:val="000000"/>
        </w:rPr>
        <w:t xml:space="preserve"> </w:t>
      </w:r>
      <w:r w:rsidRPr="00AB5461">
        <w:rPr>
          <w:rFonts w:ascii="Book Antiqua" w:eastAsia="Book Antiqua" w:hAnsi="Book Antiqua"/>
          <w:b/>
          <w:color w:val="000000"/>
        </w:rPr>
        <w:t>surgery since 2004</w:t>
      </w:r>
    </w:p>
    <w:tbl>
      <w:tblPr>
        <w:tblStyle w:val="ae"/>
        <w:tblW w:w="5166" w:type="pct"/>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551"/>
        <w:gridCol w:w="483"/>
        <w:gridCol w:w="515"/>
        <w:gridCol w:w="1204"/>
        <w:gridCol w:w="841"/>
        <w:gridCol w:w="1504"/>
        <w:gridCol w:w="1261"/>
        <w:gridCol w:w="1227"/>
        <w:gridCol w:w="1208"/>
      </w:tblGrid>
      <w:tr w:rsidR="001B4BB4" w:rsidRPr="00AB5461" w14:paraId="1519F196" w14:textId="77777777" w:rsidTr="000E1B08">
        <w:tc>
          <w:tcPr>
            <w:tcW w:w="654" w:type="pct"/>
            <w:tcBorders>
              <w:top w:val="single" w:sz="4" w:space="0" w:color="auto"/>
              <w:bottom w:val="single" w:sz="4" w:space="0" w:color="auto"/>
            </w:tcBorders>
          </w:tcPr>
          <w:p w14:paraId="1F1276E8" w14:textId="621F2268" w:rsidR="00AD7D25" w:rsidRPr="00AB5461" w:rsidRDefault="00772D60" w:rsidP="00AB5461">
            <w:pPr>
              <w:spacing w:line="360" w:lineRule="auto"/>
              <w:jc w:val="both"/>
              <w:rPr>
                <w:rFonts w:ascii="Book Antiqua" w:hAnsi="Book Antiqua"/>
                <w:b/>
                <w:lang w:eastAsia="zh-CN"/>
              </w:rPr>
            </w:pPr>
            <w:r w:rsidRPr="00AB5461">
              <w:rPr>
                <w:rFonts w:ascii="Book Antiqua" w:hAnsi="Book Antiqua"/>
                <w:b/>
                <w:lang w:eastAsia="zh-CN"/>
              </w:rPr>
              <w:t>Ref.</w:t>
            </w:r>
          </w:p>
        </w:tc>
        <w:tc>
          <w:tcPr>
            <w:tcW w:w="254" w:type="pct"/>
            <w:tcBorders>
              <w:top w:val="single" w:sz="4" w:space="0" w:color="auto"/>
              <w:bottom w:val="single" w:sz="4" w:space="0" w:color="auto"/>
            </w:tcBorders>
          </w:tcPr>
          <w:p w14:paraId="22686472"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Year</w:t>
            </w:r>
          </w:p>
        </w:tc>
        <w:tc>
          <w:tcPr>
            <w:tcW w:w="186" w:type="pct"/>
            <w:tcBorders>
              <w:top w:val="single" w:sz="4" w:space="0" w:color="auto"/>
              <w:bottom w:val="single" w:sz="4" w:space="0" w:color="auto"/>
            </w:tcBorders>
          </w:tcPr>
          <w:p w14:paraId="19E22BCE" w14:textId="35A35D3C" w:rsidR="00AD7D25" w:rsidRPr="00AB5461" w:rsidRDefault="00AD7D25" w:rsidP="00AB5461">
            <w:pPr>
              <w:spacing w:line="360" w:lineRule="auto"/>
              <w:jc w:val="both"/>
              <w:rPr>
                <w:rFonts w:ascii="Book Antiqua" w:hAnsi="Book Antiqua"/>
                <w:b/>
              </w:rPr>
            </w:pPr>
            <w:r w:rsidRPr="00AB5461">
              <w:rPr>
                <w:rFonts w:ascii="Book Antiqua" w:hAnsi="Book Antiqua"/>
                <w:b/>
              </w:rPr>
              <w:t>N</w:t>
            </w:r>
            <w:r w:rsidR="00F4578B" w:rsidRPr="00AB5461">
              <w:rPr>
                <w:rFonts w:ascii="Book Antiqua" w:hAnsi="Book Antiqua"/>
                <w:b/>
                <w:lang w:eastAsia="zh-CN"/>
              </w:rPr>
              <w:t>o</w:t>
            </w:r>
            <w:r w:rsidRPr="00AB5461">
              <w:rPr>
                <w:rFonts w:ascii="Book Antiqua" w:hAnsi="Book Antiqua"/>
                <w:b/>
              </w:rPr>
              <w:t>.</w:t>
            </w:r>
          </w:p>
        </w:tc>
        <w:tc>
          <w:tcPr>
            <w:tcW w:w="238" w:type="pct"/>
            <w:tcBorders>
              <w:top w:val="single" w:sz="4" w:space="0" w:color="auto"/>
              <w:bottom w:val="single" w:sz="4" w:space="0" w:color="auto"/>
            </w:tcBorders>
          </w:tcPr>
          <w:p w14:paraId="14B72EC4"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Age</w:t>
            </w:r>
          </w:p>
        </w:tc>
        <w:tc>
          <w:tcPr>
            <w:tcW w:w="538" w:type="pct"/>
            <w:tcBorders>
              <w:top w:val="single" w:sz="4" w:space="0" w:color="auto"/>
              <w:bottom w:val="single" w:sz="4" w:space="0" w:color="auto"/>
            </w:tcBorders>
          </w:tcPr>
          <w:p w14:paraId="5289E021"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Complaints</w:t>
            </w:r>
          </w:p>
        </w:tc>
        <w:tc>
          <w:tcPr>
            <w:tcW w:w="372" w:type="pct"/>
            <w:tcBorders>
              <w:top w:val="single" w:sz="4" w:space="0" w:color="auto"/>
              <w:bottom w:val="single" w:sz="4" w:space="0" w:color="auto"/>
            </w:tcBorders>
          </w:tcPr>
          <w:p w14:paraId="0E684468"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Imaging</w:t>
            </w:r>
          </w:p>
        </w:tc>
        <w:tc>
          <w:tcPr>
            <w:tcW w:w="1102" w:type="pct"/>
            <w:tcBorders>
              <w:top w:val="single" w:sz="4" w:space="0" w:color="auto"/>
              <w:bottom w:val="single" w:sz="4" w:space="0" w:color="auto"/>
            </w:tcBorders>
          </w:tcPr>
          <w:p w14:paraId="51150B45"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Surgery</w:t>
            </w:r>
          </w:p>
        </w:tc>
        <w:tc>
          <w:tcPr>
            <w:tcW w:w="610" w:type="pct"/>
            <w:tcBorders>
              <w:top w:val="single" w:sz="4" w:space="0" w:color="auto"/>
              <w:bottom w:val="single" w:sz="4" w:space="0" w:color="auto"/>
            </w:tcBorders>
          </w:tcPr>
          <w:p w14:paraId="2F5E2677"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Pathogens</w:t>
            </w:r>
          </w:p>
        </w:tc>
        <w:tc>
          <w:tcPr>
            <w:tcW w:w="506" w:type="pct"/>
            <w:tcBorders>
              <w:top w:val="single" w:sz="4" w:space="0" w:color="auto"/>
              <w:bottom w:val="single" w:sz="4" w:space="0" w:color="auto"/>
            </w:tcBorders>
          </w:tcPr>
          <w:p w14:paraId="49F6793F"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Location</w:t>
            </w:r>
          </w:p>
        </w:tc>
        <w:tc>
          <w:tcPr>
            <w:tcW w:w="540" w:type="pct"/>
            <w:tcBorders>
              <w:top w:val="single" w:sz="4" w:space="0" w:color="auto"/>
              <w:bottom w:val="single" w:sz="4" w:space="0" w:color="auto"/>
            </w:tcBorders>
          </w:tcPr>
          <w:p w14:paraId="0F9653CF" w14:textId="77777777" w:rsidR="00AD7D25" w:rsidRPr="00AB5461" w:rsidRDefault="00AD7D25" w:rsidP="00AB5461">
            <w:pPr>
              <w:spacing w:line="360" w:lineRule="auto"/>
              <w:jc w:val="both"/>
              <w:rPr>
                <w:rFonts w:ascii="Book Antiqua" w:hAnsi="Book Antiqua"/>
                <w:b/>
              </w:rPr>
            </w:pPr>
            <w:r w:rsidRPr="00AB5461">
              <w:rPr>
                <w:rFonts w:ascii="Book Antiqua" w:hAnsi="Book Antiqua"/>
                <w:b/>
              </w:rPr>
              <w:t>Underlying causes</w:t>
            </w:r>
          </w:p>
        </w:tc>
      </w:tr>
      <w:tr w:rsidR="001B4BB4" w:rsidRPr="00AB5461" w14:paraId="5A3EECD4" w14:textId="77777777" w:rsidTr="000E1B08">
        <w:tc>
          <w:tcPr>
            <w:tcW w:w="654" w:type="pct"/>
            <w:tcBorders>
              <w:top w:val="single" w:sz="4" w:space="0" w:color="auto"/>
            </w:tcBorders>
          </w:tcPr>
          <w:p w14:paraId="1F55C29D" w14:textId="1F2AE5A4" w:rsidR="00AD7D25" w:rsidRPr="00AB5461" w:rsidRDefault="00AD7D25" w:rsidP="00DC031B">
            <w:pPr>
              <w:spacing w:line="360" w:lineRule="auto"/>
              <w:jc w:val="both"/>
              <w:rPr>
                <w:rFonts w:ascii="Book Antiqua" w:hAnsi="Book Antiqua"/>
                <w:vertAlign w:val="superscript"/>
              </w:rPr>
            </w:pPr>
            <w:proofErr w:type="spellStart"/>
            <w:r w:rsidRPr="00AB5461">
              <w:rPr>
                <w:rFonts w:ascii="Book Antiqua" w:hAnsi="Book Antiqua"/>
              </w:rPr>
              <w:t>Dewani</w:t>
            </w:r>
            <w:proofErr w:type="spellEnd"/>
            <w:r w:rsidRPr="00AB5461">
              <w:rPr>
                <w:rFonts w:ascii="Book Antiqua" w:hAnsi="Book Antiqua"/>
              </w:rPr>
              <w:t xml:space="preserve"> </w:t>
            </w:r>
            <w:r w:rsidR="00BF6F16" w:rsidRPr="00BF6F16">
              <w:rPr>
                <w:rFonts w:ascii="Book Antiqua" w:hAnsi="Book Antiqua" w:hint="eastAsia"/>
                <w:i/>
                <w:lang w:eastAsia="zh-CN"/>
              </w:rPr>
              <w:t>et al</w:t>
            </w:r>
            <w:r w:rsidRPr="00AB5461">
              <w:rPr>
                <w:rFonts w:ascii="Book Antiqua" w:hAnsi="Book Antiqua"/>
                <w:vertAlign w:val="superscript"/>
              </w:rPr>
              <w:t>[1</w:t>
            </w:r>
            <w:r w:rsidR="00DC031B">
              <w:rPr>
                <w:rFonts w:ascii="Book Antiqua" w:hAnsi="Book Antiqua" w:hint="eastAsia"/>
                <w:vertAlign w:val="superscript"/>
                <w:lang w:eastAsia="zh-CN"/>
              </w:rPr>
              <w:t>5</w:t>
            </w:r>
            <w:r w:rsidRPr="00AB5461">
              <w:rPr>
                <w:rFonts w:ascii="Book Antiqua" w:hAnsi="Book Antiqua"/>
                <w:vertAlign w:val="superscript"/>
              </w:rPr>
              <w:t>]</w:t>
            </w:r>
          </w:p>
        </w:tc>
        <w:tc>
          <w:tcPr>
            <w:tcW w:w="254" w:type="pct"/>
            <w:tcBorders>
              <w:top w:val="single" w:sz="4" w:space="0" w:color="auto"/>
            </w:tcBorders>
          </w:tcPr>
          <w:p w14:paraId="3817C093"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2006</w:t>
            </w:r>
          </w:p>
        </w:tc>
        <w:tc>
          <w:tcPr>
            <w:tcW w:w="186" w:type="pct"/>
            <w:tcBorders>
              <w:top w:val="single" w:sz="4" w:space="0" w:color="auto"/>
            </w:tcBorders>
          </w:tcPr>
          <w:p w14:paraId="0243A272"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Borders>
              <w:top w:val="single" w:sz="4" w:space="0" w:color="auto"/>
            </w:tcBorders>
          </w:tcPr>
          <w:p w14:paraId="77BB971F" w14:textId="77777777" w:rsidR="00AD7D25" w:rsidRPr="00AB5461" w:rsidRDefault="00AD7D25" w:rsidP="00AB5461">
            <w:pPr>
              <w:spacing w:line="360" w:lineRule="auto"/>
              <w:jc w:val="both"/>
              <w:rPr>
                <w:rFonts w:ascii="Book Antiqua" w:hAnsi="Book Antiqua"/>
              </w:rPr>
            </w:pPr>
            <w:r w:rsidRPr="00AB5461">
              <w:rPr>
                <w:rFonts w:ascii="Book Antiqua" w:hAnsi="Book Antiqua"/>
              </w:rPr>
              <w:t>35</w:t>
            </w:r>
          </w:p>
        </w:tc>
        <w:tc>
          <w:tcPr>
            <w:tcW w:w="538" w:type="pct"/>
            <w:tcBorders>
              <w:top w:val="single" w:sz="4" w:space="0" w:color="auto"/>
            </w:tcBorders>
          </w:tcPr>
          <w:p w14:paraId="72A18ACE" w14:textId="77777777" w:rsidR="00AD7D25" w:rsidRPr="00AB5461" w:rsidRDefault="00AD7D25" w:rsidP="00AB5461">
            <w:pPr>
              <w:spacing w:line="360" w:lineRule="auto"/>
              <w:jc w:val="both"/>
              <w:rPr>
                <w:rFonts w:ascii="Book Antiqua" w:hAnsi="Book Antiqua"/>
              </w:rPr>
            </w:pPr>
            <w:r w:rsidRPr="00AB5461">
              <w:rPr>
                <w:rFonts w:ascii="Book Antiqua" w:hAnsi="Book Antiqua"/>
              </w:rPr>
              <w:t xml:space="preserve">Infertility, </w:t>
            </w:r>
            <w:proofErr w:type="spellStart"/>
            <w:r w:rsidRPr="00AB5461">
              <w:rPr>
                <w:rFonts w:ascii="Book Antiqua" w:hAnsi="Book Antiqua"/>
              </w:rPr>
              <w:t>hemospermia</w:t>
            </w:r>
            <w:proofErr w:type="spellEnd"/>
          </w:p>
        </w:tc>
        <w:tc>
          <w:tcPr>
            <w:tcW w:w="372" w:type="pct"/>
            <w:tcBorders>
              <w:top w:val="single" w:sz="4" w:space="0" w:color="auto"/>
            </w:tcBorders>
          </w:tcPr>
          <w:p w14:paraId="3A56EC0F" w14:textId="77777777" w:rsidR="00AD7D25" w:rsidRPr="00AB5461" w:rsidRDefault="00AD7D25" w:rsidP="00AB5461">
            <w:pPr>
              <w:spacing w:line="360" w:lineRule="auto"/>
              <w:jc w:val="both"/>
              <w:rPr>
                <w:rFonts w:ascii="Book Antiqua" w:hAnsi="Book Antiqua"/>
              </w:rPr>
            </w:pPr>
            <w:r w:rsidRPr="00AB5461">
              <w:rPr>
                <w:rFonts w:ascii="Book Antiqua" w:hAnsi="Book Antiqua"/>
              </w:rPr>
              <w:t>CUS, US</w:t>
            </w:r>
          </w:p>
        </w:tc>
        <w:tc>
          <w:tcPr>
            <w:tcW w:w="1102" w:type="pct"/>
            <w:tcBorders>
              <w:top w:val="single" w:sz="4" w:space="0" w:color="auto"/>
            </w:tcBorders>
          </w:tcPr>
          <w:p w14:paraId="33AAD298" w14:textId="77777777" w:rsidR="00AD7D25" w:rsidRPr="00AB5461" w:rsidRDefault="00AD7D25" w:rsidP="00AB5461">
            <w:pPr>
              <w:spacing w:line="360" w:lineRule="auto"/>
              <w:jc w:val="both"/>
              <w:rPr>
                <w:rFonts w:ascii="Book Antiqua" w:hAnsi="Book Antiqua"/>
              </w:rPr>
            </w:pPr>
            <w:r w:rsidRPr="00AB5461">
              <w:rPr>
                <w:rFonts w:ascii="Book Antiqua" w:hAnsi="Book Antiqua"/>
              </w:rPr>
              <w:t>Abscess incision, catheterization</w:t>
            </w:r>
          </w:p>
        </w:tc>
        <w:tc>
          <w:tcPr>
            <w:tcW w:w="610" w:type="pct"/>
            <w:tcBorders>
              <w:top w:val="single" w:sz="4" w:space="0" w:color="auto"/>
            </w:tcBorders>
          </w:tcPr>
          <w:p w14:paraId="3B5DCE36" w14:textId="77777777" w:rsidR="00AD7D25" w:rsidRPr="00AB5461" w:rsidRDefault="00AD7D25" w:rsidP="00AB5461">
            <w:pPr>
              <w:spacing w:line="360" w:lineRule="auto"/>
              <w:jc w:val="both"/>
              <w:rPr>
                <w:rFonts w:ascii="Book Antiqua" w:hAnsi="Book Antiqua"/>
              </w:rPr>
            </w:pPr>
            <w:r w:rsidRPr="00AB5461">
              <w:rPr>
                <w:rFonts w:ascii="Book Antiqua" w:hAnsi="Book Antiqua"/>
              </w:rPr>
              <w:t>Acid-fast bacilli</w:t>
            </w:r>
          </w:p>
        </w:tc>
        <w:tc>
          <w:tcPr>
            <w:tcW w:w="506" w:type="pct"/>
            <w:tcBorders>
              <w:top w:val="single" w:sz="4" w:space="0" w:color="auto"/>
            </w:tcBorders>
          </w:tcPr>
          <w:p w14:paraId="18BCC1EA" w14:textId="77777777" w:rsidR="00AD7D25" w:rsidRPr="00AB5461" w:rsidRDefault="00AD7D25" w:rsidP="00AB5461">
            <w:pPr>
              <w:spacing w:line="360" w:lineRule="auto"/>
              <w:jc w:val="both"/>
              <w:rPr>
                <w:rFonts w:ascii="Book Antiqua" w:hAnsi="Book Antiqua"/>
              </w:rPr>
            </w:pPr>
            <w:r w:rsidRPr="00AB5461">
              <w:rPr>
                <w:rFonts w:ascii="Book Antiqua" w:hAnsi="Book Antiqua"/>
              </w:rPr>
              <w:t>Unilateral</w:t>
            </w:r>
          </w:p>
        </w:tc>
        <w:tc>
          <w:tcPr>
            <w:tcW w:w="540" w:type="pct"/>
            <w:tcBorders>
              <w:top w:val="single" w:sz="4" w:space="0" w:color="auto"/>
            </w:tcBorders>
          </w:tcPr>
          <w:p w14:paraId="1C67EEC0"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r>
      <w:tr w:rsidR="001B4BB4" w:rsidRPr="00AB5461" w14:paraId="1E02EA95" w14:textId="77777777" w:rsidTr="000E1B08">
        <w:tc>
          <w:tcPr>
            <w:tcW w:w="654" w:type="pct"/>
          </w:tcPr>
          <w:p w14:paraId="3B1059E2" w14:textId="038E4CF6" w:rsidR="00AD7D25" w:rsidRPr="00AB5461" w:rsidRDefault="00AD7D25" w:rsidP="00DC031B">
            <w:pPr>
              <w:spacing w:line="360" w:lineRule="auto"/>
              <w:jc w:val="both"/>
              <w:rPr>
                <w:rFonts w:ascii="Book Antiqua" w:hAnsi="Book Antiqua"/>
                <w:vertAlign w:val="superscript"/>
              </w:rPr>
            </w:pPr>
            <w:r w:rsidRPr="00AB5461">
              <w:rPr>
                <w:rFonts w:ascii="Book Antiqua" w:hAnsi="Book Antiqua"/>
              </w:rPr>
              <w:t xml:space="preserve">Chong </w:t>
            </w:r>
            <w:r w:rsidR="00BF6F16" w:rsidRPr="00BF6F16">
              <w:rPr>
                <w:rFonts w:ascii="Book Antiqua" w:hAnsi="Book Antiqua" w:hint="eastAsia"/>
                <w:i/>
                <w:lang w:eastAsia="zh-CN"/>
              </w:rPr>
              <w:t>et al</w:t>
            </w:r>
            <w:r w:rsidRPr="00AB5461">
              <w:rPr>
                <w:rFonts w:ascii="Book Antiqua" w:hAnsi="Book Antiqua"/>
                <w:vertAlign w:val="superscript"/>
              </w:rPr>
              <w:t>[1</w:t>
            </w:r>
            <w:r w:rsidR="00DC031B">
              <w:rPr>
                <w:rFonts w:ascii="Book Antiqua" w:hAnsi="Book Antiqua" w:hint="eastAsia"/>
                <w:vertAlign w:val="superscript"/>
                <w:lang w:eastAsia="zh-CN"/>
              </w:rPr>
              <w:t>6</w:t>
            </w:r>
            <w:r w:rsidRPr="00AB5461">
              <w:rPr>
                <w:rFonts w:ascii="Book Antiqua" w:hAnsi="Book Antiqua"/>
                <w:vertAlign w:val="superscript"/>
              </w:rPr>
              <w:t>]</w:t>
            </w:r>
          </w:p>
        </w:tc>
        <w:tc>
          <w:tcPr>
            <w:tcW w:w="254" w:type="pct"/>
          </w:tcPr>
          <w:p w14:paraId="7D54F6E9" w14:textId="77777777" w:rsidR="00AD7D25" w:rsidRPr="00AB5461" w:rsidRDefault="00AD7D25" w:rsidP="00AB5461">
            <w:pPr>
              <w:spacing w:line="360" w:lineRule="auto"/>
              <w:jc w:val="both"/>
              <w:rPr>
                <w:rFonts w:ascii="Book Antiqua" w:hAnsi="Book Antiqua"/>
              </w:rPr>
            </w:pPr>
            <w:r w:rsidRPr="00AB5461">
              <w:rPr>
                <w:rFonts w:ascii="Book Antiqua" w:hAnsi="Book Antiqua"/>
              </w:rPr>
              <w:t>2014</w:t>
            </w:r>
          </w:p>
        </w:tc>
        <w:tc>
          <w:tcPr>
            <w:tcW w:w="186" w:type="pct"/>
          </w:tcPr>
          <w:p w14:paraId="3F91313F"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401B073E" w14:textId="77777777" w:rsidR="00AD7D25" w:rsidRPr="00AB5461" w:rsidRDefault="00AD7D25" w:rsidP="00AB5461">
            <w:pPr>
              <w:spacing w:line="360" w:lineRule="auto"/>
              <w:jc w:val="both"/>
              <w:rPr>
                <w:rFonts w:ascii="Book Antiqua" w:hAnsi="Book Antiqua"/>
              </w:rPr>
            </w:pPr>
            <w:r w:rsidRPr="00AB5461">
              <w:rPr>
                <w:rFonts w:ascii="Book Antiqua" w:hAnsi="Book Antiqua"/>
              </w:rPr>
              <w:t>38</w:t>
            </w:r>
          </w:p>
        </w:tc>
        <w:tc>
          <w:tcPr>
            <w:tcW w:w="538" w:type="pct"/>
          </w:tcPr>
          <w:p w14:paraId="67F1A8B1" w14:textId="77777777" w:rsidR="00AD7D25" w:rsidRPr="00AB5461" w:rsidRDefault="00AD7D25" w:rsidP="00AB5461">
            <w:pPr>
              <w:spacing w:line="360" w:lineRule="auto"/>
              <w:jc w:val="both"/>
              <w:rPr>
                <w:rFonts w:ascii="Book Antiqua" w:hAnsi="Book Antiqua"/>
              </w:rPr>
            </w:pPr>
            <w:r w:rsidRPr="00AB5461">
              <w:rPr>
                <w:rFonts w:ascii="Book Antiqua" w:hAnsi="Book Antiqua"/>
              </w:rPr>
              <w:t>Fever, lethargy, rigor, anorexia</w:t>
            </w:r>
          </w:p>
        </w:tc>
        <w:tc>
          <w:tcPr>
            <w:tcW w:w="372" w:type="pct"/>
          </w:tcPr>
          <w:p w14:paraId="3CE17FF8"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1102" w:type="pct"/>
          </w:tcPr>
          <w:p w14:paraId="31F715A0" w14:textId="77777777" w:rsidR="00AD7D25" w:rsidRPr="00AB5461" w:rsidRDefault="00AD7D25" w:rsidP="00AB5461">
            <w:pPr>
              <w:spacing w:line="360" w:lineRule="auto"/>
              <w:jc w:val="both"/>
              <w:rPr>
                <w:rFonts w:ascii="Book Antiqua" w:hAnsi="Book Antiqua"/>
              </w:rPr>
            </w:pPr>
            <w:r w:rsidRPr="00AB5461">
              <w:rPr>
                <w:rFonts w:ascii="Book Antiqua" w:hAnsi="Book Antiqua"/>
              </w:rPr>
              <w:t>Percutaneous drainage</w:t>
            </w:r>
          </w:p>
        </w:tc>
        <w:tc>
          <w:tcPr>
            <w:tcW w:w="610" w:type="pct"/>
          </w:tcPr>
          <w:p w14:paraId="6F056E5E" w14:textId="77777777" w:rsidR="00AD7D25" w:rsidRPr="00C70F9C" w:rsidRDefault="00AD7D25" w:rsidP="00AB5461">
            <w:pPr>
              <w:spacing w:line="360" w:lineRule="auto"/>
              <w:jc w:val="both"/>
              <w:rPr>
                <w:rFonts w:ascii="Book Antiqua" w:hAnsi="Book Antiqua"/>
                <w:i/>
              </w:rPr>
            </w:pPr>
            <w:proofErr w:type="spellStart"/>
            <w:r w:rsidRPr="00C70F9C">
              <w:rPr>
                <w:rFonts w:ascii="Book Antiqua" w:hAnsi="Book Antiqua"/>
                <w:i/>
              </w:rPr>
              <w:t>Burkholderia</w:t>
            </w:r>
            <w:proofErr w:type="spellEnd"/>
            <w:r w:rsidRPr="00C70F9C">
              <w:rPr>
                <w:rFonts w:ascii="Book Antiqua" w:hAnsi="Book Antiqua"/>
                <w:i/>
              </w:rPr>
              <w:t xml:space="preserve"> </w:t>
            </w:r>
            <w:proofErr w:type="spellStart"/>
            <w:r w:rsidRPr="00C70F9C">
              <w:rPr>
                <w:rFonts w:ascii="Book Antiqua" w:hAnsi="Book Antiqua"/>
                <w:i/>
              </w:rPr>
              <w:t>pseudomallei</w:t>
            </w:r>
            <w:proofErr w:type="spellEnd"/>
          </w:p>
        </w:tc>
        <w:tc>
          <w:tcPr>
            <w:tcW w:w="506" w:type="pct"/>
          </w:tcPr>
          <w:p w14:paraId="3E6804C9"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540" w:type="pct"/>
          </w:tcPr>
          <w:p w14:paraId="378C576E" w14:textId="77777777" w:rsidR="00AD7D25" w:rsidRPr="00AB5461" w:rsidRDefault="00AD7D25" w:rsidP="00AB5461">
            <w:pPr>
              <w:spacing w:line="360" w:lineRule="auto"/>
              <w:jc w:val="both"/>
              <w:rPr>
                <w:rFonts w:ascii="Book Antiqua" w:hAnsi="Book Antiqua"/>
              </w:rPr>
            </w:pPr>
            <w:r w:rsidRPr="00AB5461">
              <w:rPr>
                <w:rFonts w:ascii="Book Antiqua" w:hAnsi="Book Antiqua"/>
              </w:rPr>
              <w:t>Melioidosis, diabetes</w:t>
            </w:r>
          </w:p>
        </w:tc>
      </w:tr>
      <w:tr w:rsidR="001B4BB4" w:rsidRPr="00AB5461" w14:paraId="2A7D9792" w14:textId="77777777" w:rsidTr="000E1B08">
        <w:tc>
          <w:tcPr>
            <w:tcW w:w="654" w:type="pct"/>
          </w:tcPr>
          <w:p w14:paraId="70EE24E0" w14:textId="661ED839" w:rsidR="00AD7D25" w:rsidRPr="00AB5461" w:rsidRDefault="00AD7D25" w:rsidP="00DC031B">
            <w:pPr>
              <w:spacing w:line="360" w:lineRule="auto"/>
              <w:jc w:val="both"/>
              <w:rPr>
                <w:rFonts w:ascii="Book Antiqua" w:hAnsi="Book Antiqua"/>
                <w:vertAlign w:val="superscript"/>
              </w:rPr>
            </w:pPr>
            <w:r w:rsidRPr="00AB5461">
              <w:rPr>
                <w:rFonts w:ascii="Book Antiqua" w:hAnsi="Book Antiqua"/>
              </w:rPr>
              <w:t xml:space="preserve">Bayne </w:t>
            </w:r>
            <w:r w:rsidR="00BF6F16" w:rsidRPr="00BF6F16">
              <w:rPr>
                <w:rFonts w:ascii="Book Antiqua" w:hAnsi="Book Antiqua" w:hint="eastAsia"/>
                <w:i/>
                <w:lang w:eastAsia="zh-CN"/>
              </w:rPr>
              <w:t>et al</w:t>
            </w:r>
            <w:r w:rsidRPr="00AB5461">
              <w:rPr>
                <w:rFonts w:ascii="Book Antiqua" w:hAnsi="Book Antiqua"/>
                <w:vertAlign w:val="superscript"/>
              </w:rPr>
              <w:t>[1</w:t>
            </w:r>
            <w:r w:rsidR="00DC031B">
              <w:rPr>
                <w:rFonts w:ascii="Book Antiqua" w:hAnsi="Book Antiqua" w:hint="eastAsia"/>
                <w:vertAlign w:val="superscript"/>
                <w:lang w:eastAsia="zh-CN"/>
              </w:rPr>
              <w:t>1</w:t>
            </w:r>
            <w:r w:rsidRPr="00AB5461">
              <w:rPr>
                <w:rFonts w:ascii="Book Antiqua" w:hAnsi="Book Antiqua"/>
                <w:vertAlign w:val="superscript"/>
              </w:rPr>
              <w:t>]</w:t>
            </w:r>
          </w:p>
        </w:tc>
        <w:tc>
          <w:tcPr>
            <w:tcW w:w="254" w:type="pct"/>
          </w:tcPr>
          <w:p w14:paraId="7B09A1E7" w14:textId="77777777" w:rsidR="00AD7D25" w:rsidRPr="00AB5461" w:rsidRDefault="00AD7D25" w:rsidP="00AB5461">
            <w:pPr>
              <w:spacing w:line="360" w:lineRule="auto"/>
              <w:jc w:val="both"/>
              <w:rPr>
                <w:rFonts w:ascii="Book Antiqua" w:hAnsi="Book Antiqua"/>
              </w:rPr>
            </w:pPr>
            <w:r w:rsidRPr="00AB5461">
              <w:rPr>
                <w:rFonts w:ascii="Book Antiqua" w:hAnsi="Book Antiqua"/>
              </w:rPr>
              <w:t>2013</w:t>
            </w:r>
          </w:p>
        </w:tc>
        <w:tc>
          <w:tcPr>
            <w:tcW w:w="186" w:type="pct"/>
          </w:tcPr>
          <w:p w14:paraId="3B9516C6"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61978D82" w14:textId="77777777" w:rsidR="00AD7D25" w:rsidRPr="00AB5461" w:rsidRDefault="00AD7D25" w:rsidP="00AB5461">
            <w:pPr>
              <w:spacing w:line="360" w:lineRule="auto"/>
              <w:jc w:val="both"/>
              <w:rPr>
                <w:rFonts w:ascii="Book Antiqua" w:hAnsi="Book Antiqua"/>
              </w:rPr>
            </w:pPr>
            <w:r w:rsidRPr="00AB5461">
              <w:rPr>
                <w:rFonts w:ascii="Book Antiqua" w:hAnsi="Book Antiqua"/>
              </w:rPr>
              <w:t>67</w:t>
            </w:r>
          </w:p>
        </w:tc>
        <w:tc>
          <w:tcPr>
            <w:tcW w:w="538" w:type="pct"/>
          </w:tcPr>
          <w:p w14:paraId="0E1C9D6E" w14:textId="77777777" w:rsidR="00AD7D25" w:rsidRPr="00AB5461" w:rsidRDefault="00AD7D25" w:rsidP="00AB5461">
            <w:pPr>
              <w:spacing w:line="360" w:lineRule="auto"/>
              <w:jc w:val="both"/>
              <w:rPr>
                <w:rFonts w:ascii="Book Antiqua" w:hAnsi="Book Antiqua"/>
              </w:rPr>
            </w:pPr>
            <w:r w:rsidRPr="00AB5461">
              <w:rPr>
                <w:rFonts w:ascii="Book Antiqua" w:hAnsi="Book Antiqua"/>
              </w:rPr>
              <w:t>Myalgias, chills</w:t>
            </w:r>
          </w:p>
        </w:tc>
        <w:tc>
          <w:tcPr>
            <w:tcW w:w="372" w:type="pct"/>
          </w:tcPr>
          <w:p w14:paraId="7AD03955" w14:textId="77777777" w:rsidR="00AD7D25" w:rsidRPr="00AB5461" w:rsidRDefault="00AD7D25" w:rsidP="00AB5461">
            <w:pPr>
              <w:spacing w:line="360" w:lineRule="auto"/>
              <w:jc w:val="both"/>
              <w:rPr>
                <w:rFonts w:ascii="Book Antiqua" w:hAnsi="Book Antiqua"/>
              </w:rPr>
            </w:pPr>
            <w:r w:rsidRPr="00AB5461">
              <w:rPr>
                <w:rFonts w:ascii="Book Antiqua" w:hAnsi="Book Antiqua"/>
              </w:rPr>
              <w:t>MRI, IVP</w:t>
            </w:r>
          </w:p>
        </w:tc>
        <w:tc>
          <w:tcPr>
            <w:tcW w:w="1102" w:type="pct"/>
          </w:tcPr>
          <w:p w14:paraId="213470CF" w14:textId="77777777" w:rsidR="00AD7D25" w:rsidRPr="00AB5461" w:rsidRDefault="00AD7D25" w:rsidP="00AB5461">
            <w:pPr>
              <w:spacing w:line="360" w:lineRule="auto"/>
              <w:jc w:val="both"/>
              <w:rPr>
                <w:rFonts w:ascii="Book Antiqua" w:hAnsi="Book Antiqua"/>
              </w:rPr>
            </w:pPr>
            <w:r w:rsidRPr="00AB5461">
              <w:rPr>
                <w:rFonts w:ascii="Book Antiqua" w:hAnsi="Book Antiqua"/>
              </w:rPr>
              <w:t>Percutaneous drainage</w:t>
            </w:r>
          </w:p>
        </w:tc>
        <w:tc>
          <w:tcPr>
            <w:tcW w:w="610" w:type="pct"/>
          </w:tcPr>
          <w:p w14:paraId="73D8837F"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Escherichia coli</w:t>
            </w:r>
          </w:p>
        </w:tc>
        <w:tc>
          <w:tcPr>
            <w:tcW w:w="506" w:type="pct"/>
          </w:tcPr>
          <w:p w14:paraId="54399838"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w:t>
            </w:r>
          </w:p>
        </w:tc>
        <w:tc>
          <w:tcPr>
            <w:tcW w:w="540" w:type="pct"/>
          </w:tcPr>
          <w:p w14:paraId="40918A90" w14:textId="77777777" w:rsidR="00AD7D25" w:rsidRPr="00AB5461" w:rsidRDefault="00AD7D25" w:rsidP="00AB5461">
            <w:pPr>
              <w:spacing w:line="360" w:lineRule="auto"/>
              <w:jc w:val="both"/>
              <w:rPr>
                <w:rFonts w:ascii="Book Antiqua" w:hAnsi="Book Antiqua"/>
              </w:rPr>
            </w:pPr>
            <w:r w:rsidRPr="00AB5461">
              <w:rPr>
                <w:rFonts w:ascii="Book Antiqua" w:hAnsi="Book Antiqua"/>
              </w:rPr>
              <w:t>Transrectal biopsy</w:t>
            </w:r>
          </w:p>
        </w:tc>
      </w:tr>
      <w:tr w:rsidR="001B4BB4" w:rsidRPr="00AB5461" w14:paraId="4B1E5066" w14:textId="77777777" w:rsidTr="000E1B08">
        <w:tc>
          <w:tcPr>
            <w:tcW w:w="654" w:type="pct"/>
          </w:tcPr>
          <w:p w14:paraId="2F2C8D0A" w14:textId="3CFE1B0C" w:rsidR="00AD7D25" w:rsidRPr="00AB5461" w:rsidRDefault="00AD7D25" w:rsidP="00DC031B">
            <w:pPr>
              <w:spacing w:line="360" w:lineRule="auto"/>
              <w:jc w:val="both"/>
              <w:rPr>
                <w:rFonts w:ascii="Book Antiqua" w:hAnsi="Book Antiqua"/>
                <w:vertAlign w:val="superscript"/>
              </w:rPr>
            </w:pPr>
            <w:r w:rsidRPr="00AB5461">
              <w:rPr>
                <w:rFonts w:ascii="Book Antiqua" w:hAnsi="Book Antiqua"/>
              </w:rPr>
              <w:t>Hammad</w:t>
            </w:r>
            <w:r w:rsidRPr="00AB5461">
              <w:rPr>
                <w:rFonts w:ascii="Book Antiqua" w:hAnsi="Book Antiqua"/>
                <w:vertAlign w:val="superscript"/>
              </w:rPr>
              <w:t>[1</w:t>
            </w:r>
            <w:r w:rsidR="00DC031B">
              <w:rPr>
                <w:rFonts w:ascii="Book Antiqua" w:hAnsi="Book Antiqua" w:hint="eastAsia"/>
                <w:vertAlign w:val="superscript"/>
                <w:lang w:eastAsia="zh-CN"/>
              </w:rPr>
              <w:t>7</w:t>
            </w:r>
            <w:r w:rsidRPr="00AB5461">
              <w:rPr>
                <w:rFonts w:ascii="Book Antiqua" w:hAnsi="Book Antiqua"/>
                <w:vertAlign w:val="superscript"/>
              </w:rPr>
              <w:t>]</w:t>
            </w:r>
          </w:p>
        </w:tc>
        <w:tc>
          <w:tcPr>
            <w:tcW w:w="254" w:type="pct"/>
          </w:tcPr>
          <w:p w14:paraId="5B2B79AB"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2006</w:t>
            </w:r>
          </w:p>
        </w:tc>
        <w:tc>
          <w:tcPr>
            <w:tcW w:w="186" w:type="pct"/>
          </w:tcPr>
          <w:p w14:paraId="2DE78870"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2669F912" w14:textId="77777777" w:rsidR="00AD7D25" w:rsidRPr="00AB5461" w:rsidRDefault="00AD7D25" w:rsidP="00AB5461">
            <w:pPr>
              <w:spacing w:line="360" w:lineRule="auto"/>
              <w:jc w:val="both"/>
              <w:rPr>
                <w:rFonts w:ascii="Book Antiqua" w:hAnsi="Book Antiqua"/>
              </w:rPr>
            </w:pPr>
            <w:r w:rsidRPr="00AB5461">
              <w:rPr>
                <w:rFonts w:ascii="Book Antiqua" w:hAnsi="Book Antiqua"/>
              </w:rPr>
              <w:t>24</w:t>
            </w:r>
          </w:p>
        </w:tc>
        <w:tc>
          <w:tcPr>
            <w:tcW w:w="538" w:type="pct"/>
          </w:tcPr>
          <w:p w14:paraId="4A84ECD9" w14:textId="77777777" w:rsidR="00AD7D25" w:rsidRPr="00AB5461" w:rsidRDefault="00AD7D25" w:rsidP="00AB5461">
            <w:pPr>
              <w:spacing w:line="360" w:lineRule="auto"/>
              <w:jc w:val="both"/>
              <w:rPr>
                <w:rFonts w:ascii="Book Antiqua" w:hAnsi="Book Antiqua"/>
              </w:rPr>
            </w:pPr>
            <w:r w:rsidRPr="00AB5461">
              <w:rPr>
                <w:rFonts w:ascii="Book Antiqua" w:hAnsi="Book Antiqua"/>
              </w:rPr>
              <w:t>Urinary frequency, urgency, urge incontinence</w:t>
            </w:r>
          </w:p>
        </w:tc>
        <w:tc>
          <w:tcPr>
            <w:tcW w:w="372" w:type="pct"/>
          </w:tcPr>
          <w:p w14:paraId="687F1B58" w14:textId="77777777" w:rsidR="00AD7D25" w:rsidRPr="00AB5461" w:rsidRDefault="00AD7D25" w:rsidP="00AB5461">
            <w:pPr>
              <w:spacing w:line="360" w:lineRule="auto"/>
              <w:jc w:val="both"/>
              <w:rPr>
                <w:rFonts w:ascii="Book Antiqua" w:hAnsi="Book Antiqua"/>
              </w:rPr>
            </w:pPr>
            <w:r w:rsidRPr="00AB5461">
              <w:rPr>
                <w:rFonts w:ascii="Book Antiqua" w:hAnsi="Book Antiqua"/>
              </w:rPr>
              <w:t>CUS, CT, IVP</w:t>
            </w:r>
          </w:p>
        </w:tc>
        <w:tc>
          <w:tcPr>
            <w:tcW w:w="1102" w:type="pct"/>
          </w:tcPr>
          <w:p w14:paraId="6F48E8FD" w14:textId="77777777" w:rsidR="00AD7D25" w:rsidRPr="00AB5461" w:rsidRDefault="00AD7D25" w:rsidP="00AB5461">
            <w:pPr>
              <w:spacing w:line="360" w:lineRule="auto"/>
              <w:jc w:val="both"/>
              <w:rPr>
                <w:rFonts w:ascii="Book Antiqua" w:hAnsi="Book Antiqua"/>
              </w:rPr>
            </w:pPr>
            <w:r w:rsidRPr="00AB5461">
              <w:rPr>
                <w:rFonts w:ascii="Book Antiqua" w:hAnsi="Book Antiqua"/>
              </w:rPr>
              <w:t>Perirectal incision and drainage</w:t>
            </w:r>
          </w:p>
        </w:tc>
        <w:tc>
          <w:tcPr>
            <w:tcW w:w="610" w:type="pct"/>
          </w:tcPr>
          <w:p w14:paraId="5B1F32EF"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506" w:type="pct"/>
          </w:tcPr>
          <w:p w14:paraId="56F1F2C9"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w:t>
            </w:r>
          </w:p>
        </w:tc>
        <w:tc>
          <w:tcPr>
            <w:tcW w:w="540" w:type="pct"/>
          </w:tcPr>
          <w:p w14:paraId="1AFBDB71"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r>
      <w:tr w:rsidR="001B4BB4" w:rsidRPr="00AB5461" w14:paraId="63E06F93" w14:textId="77777777" w:rsidTr="000E1B08">
        <w:tc>
          <w:tcPr>
            <w:tcW w:w="654" w:type="pct"/>
          </w:tcPr>
          <w:p w14:paraId="64FF246E" w14:textId="3B975891" w:rsidR="00AD7D25" w:rsidRPr="00AB5461" w:rsidRDefault="00AD7D25" w:rsidP="00DC031B">
            <w:pPr>
              <w:spacing w:line="360" w:lineRule="auto"/>
              <w:jc w:val="both"/>
              <w:rPr>
                <w:rFonts w:ascii="Book Antiqua" w:hAnsi="Book Antiqua"/>
                <w:vertAlign w:val="superscript"/>
              </w:rPr>
            </w:pPr>
            <w:proofErr w:type="spellStart"/>
            <w:r w:rsidRPr="00AB5461">
              <w:rPr>
                <w:rFonts w:ascii="Book Antiqua" w:hAnsi="Book Antiqua"/>
              </w:rPr>
              <w:t>Fujinaga</w:t>
            </w:r>
            <w:proofErr w:type="spellEnd"/>
            <w:r w:rsidRPr="00AB5461">
              <w:rPr>
                <w:rFonts w:ascii="Book Antiqua" w:hAnsi="Book Antiqua"/>
              </w:rPr>
              <w:t xml:space="preserve"> </w:t>
            </w:r>
            <w:r w:rsidR="00BF6F16" w:rsidRPr="00BF6F16">
              <w:rPr>
                <w:rFonts w:ascii="Book Antiqua" w:hAnsi="Book Antiqua" w:hint="eastAsia"/>
                <w:i/>
                <w:lang w:eastAsia="zh-CN"/>
              </w:rPr>
              <w:t>et al</w:t>
            </w:r>
            <w:r w:rsidRPr="00AB5461">
              <w:rPr>
                <w:rFonts w:ascii="Book Antiqua" w:hAnsi="Book Antiqua"/>
                <w:vertAlign w:val="superscript"/>
              </w:rPr>
              <w:t>[1</w:t>
            </w:r>
            <w:r w:rsidR="00DC031B">
              <w:rPr>
                <w:rFonts w:ascii="Book Antiqua" w:hAnsi="Book Antiqua" w:hint="eastAsia"/>
                <w:vertAlign w:val="superscript"/>
                <w:lang w:eastAsia="zh-CN"/>
              </w:rPr>
              <w:t>8</w:t>
            </w:r>
            <w:r w:rsidRPr="00AB5461">
              <w:rPr>
                <w:rFonts w:ascii="Book Antiqua" w:hAnsi="Book Antiqua"/>
                <w:vertAlign w:val="superscript"/>
              </w:rPr>
              <w:t>]</w:t>
            </w:r>
          </w:p>
        </w:tc>
        <w:tc>
          <w:tcPr>
            <w:tcW w:w="254" w:type="pct"/>
          </w:tcPr>
          <w:p w14:paraId="2B2585D3"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2008</w:t>
            </w:r>
          </w:p>
        </w:tc>
        <w:tc>
          <w:tcPr>
            <w:tcW w:w="186" w:type="pct"/>
          </w:tcPr>
          <w:p w14:paraId="598BBEC6"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6122AAF0" w14:textId="77777777" w:rsidR="00AD7D25" w:rsidRPr="00AB5461" w:rsidRDefault="00AD7D25" w:rsidP="00AB5461">
            <w:pPr>
              <w:spacing w:line="360" w:lineRule="auto"/>
              <w:jc w:val="both"/>
              <w:rPr>
                <w:rFonts w:ascii="Book Antiqua" w:hAnsi="Book Antiqua"/>
              </w:rPr>
            </w:pPr>
            <w:r w:rsidRPr="00AB5461">
              <w:rPr>
                <w:rFonts w:ascii="Book Antiqua" w:hAnsi="Book Antiqua"/>
              </w:rPr>
              <w:t xml:space="preserve">2 </w:t>
            </w:r>
            <w:proofErr w:type="spellStart"/>
            <w:r w:rsidRPr="00AB5461">
              <w:rPr>
                <w:rFonts w:ascii="Book Antiqua" w:hAnsi="Book Antiqua"/>
              </w:rPr>
              <w:t>ms</w:t>
            </w:r>
            <w:proofErr w:type="spellEnd"/>
          </w:p>
        </w:tc>
        <w:tc>
          <w:tcPr>
            <w:tcW w:w="538" w:type="pct"/>
          </w:tcPr>
          <w:p w14:paraId="0A04A071" w14:textId="77777777" w:rsidR="00AD7D25" w:rsidRPr="00AB5461" w:rsidRDefault="00AD7D25" w:rsidP="00AB5461">
            <w:pPr>
              <w:spacing w:line="360" w:lineRule="auto"/>
              <w:jc w:val="both"/>
              <w:rPr>
                <w:rFonts w:ascii="Book Antiqua" w:hAnsi="Book Antiqua"/>
              </w:rPr>
            </w:pPr>
            <w:r w:rsidRPr="00AB5461">
              <w:rPr>
                <w:rFonts w:ascii="Book Antiqua" w:hAnsi="Book Antiqua"/>
              </w:rPr>
              <w:t>Fever with leukocyturia</w:t>
            </w:r>
          </w:p>
        </w:tc>
        <w:tc>
          <w:tcPr>
            <w:tcW w:w="372" w:type="pct"/>
          </w:tcPr>
          <w:p w14:paraId="6E8BCE10" w14:textId="77777777" w:rsidR="00AD7D25" w:rsidRPr="00AB5461" w:rsidRDefault="00AD7D25" w:rsidP="00AB5461">
            <w:pPr>
              <w:spacing w:line="360" w:lineRule="auto"/>
              <w:jc w:val="both"/>
              <w:rPr>
                <w:rFonts w:ascii="Book Antiqua" w:hAnsi="Book Antiqua"/>
              </w:rPr>
            </w:pPr>
            <w:r w:rsidRPr="00AB5461">
              <w:rPr>
                <w:rFonts w:ascii="Book Antiqua" w:hAnsi="Book Antiqua"/>
              </w:rPr>
              <w:t>CUS, CT</w:t>
            </w:r>
          </w:p>
        </w:tc>
        <w:tc>
          <w:tcPr>
            <w:tcW w:w="1102" w:type="pct"/>
          </w:tcPr>
          <w:p w14:paraId="046D32CD" w14:textId="5C8DDF3D" w:rsidR="00AD7D25" w:rsidRPr="00AB5461" w:rsidRDefault="00A165A1" w:rsidP="00AB5461">
            <w:pPr>
              <w:spacing w:line="360" w:lineRule="auto"/>
              <w:jc w:val="both"/>
              <w:rPr>
                <w:rFonts w:ascii="Book Antiqua" w:hAnsi="Book Antiqua"/>
              </w:rPr>
            </w:pPr>
            <w:r>
              <w:rPr>
                <w:rFonts w:ascii="Book Antiqua" w:hAnsi="Book Antiqua" w:hint="eastAsia"/>
                <w:lang w:eastAsia="zh-CN"/>
              </w:rPr>
              <w:t>P</w:t>
            </w:r>
            <w:r w:rsidR="00AD7D25" w:rsidRPr="00AB5461">
              <w:rPr>
                <w:rFonts w:ascii="Book Antiqua" w:hAnsi="Book Antiqua"/>
              </w:rPr>
              <w:t>ercutaneous transrectal aspiration</w:t>
            </w:r>
          </w:p>
        </w:tc>
        <w:tc>
          <w:tcPr>
            <w:tcW w:w="610" w:type="pct"/>
          </w:tcPr>
          <w:p w14:paraId="6C42A708"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Escherichia coli</w:t>
            </w:r>
          </w:p>
        </w:tc>
        <w:tc>
          <w:tcPr>
            <w:tcW w:w="506" w:type="pct"/>
          </w:tcPr>
          <w:p w14:paraId="540EBF76"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w:t>
            </w:r>
          </w:p>
        </w:tc>
        <w:tc>
          <w:tcPr>
            <w:tcW w:w="540" w:type="pct"/>
          </w:tcPr>
          <w:p w14:paraId="54D3FEBD" w14:textId="77777777" w:rsidR="00AD7D25" w:rsidRPr="00AB5461" w:rsidRDefault="00AD7D25" w:rsidP="00AB5461">
            <w:pPr>
              <w:spacing w:line="360" w:lineRule="auto"/>
              <w:jc w:val="both"/>
              <w:rPr>
                <w:rFonts w:ascii="Book Antiqua" w:hAnsi="Book Antiqua"/>
              </w:rPr>
            </w:pPr>
            <w:r w:rsidRPr="00AB5461">
              <w:rPr>
                <w:rFonts w:ascii="Book Antiqua" w:hAnsi="Book Antiqua"/>
              </w:rPr>
              <w:t>Dysplastic left kidney</w:t>
            </w:r>
          </w:p>
        </w:tc>
      </w:tr>
      <w:tr w:rsidR="001B4BB4" w:rsidRPr="00AB5461" w14:paraId="7B032381" w14:textId="77777777" w:rsidTr="000E1B08">
        <w:tc>
          <w:tcPr>
            <w:tcW w:w="654" w:type="pct"/>
          </w:tcPr>
          <w:p w14:paraId="34254F37" w14:textId="03027523" w:rsidR="00AD7D25" w:rsidRPr="00AB5461" w:rsidRDefault="00AD7D25" w:rsidP="00DC031B">
            <w:pPr>
              <w:spacing w:line="360" w:lineRule="auto"/>
              <w:jc w:val="both"/>
              <w:rPr>
                <w:rFonts w:ascii="Book Antiqua" w:hAnsi="Book Antiqua"/>
                <w:vertAlign w:val="superscript"/>
              </w:rPr>
            </w:pPr>
            <w:proofErr w:type="spellStart"/>
            <w:r w:rsidRPr="00AB5461">
              <w:rPr>
                <w:rFonts w:ascii="Book Antiqua" w:hAnsi="Book Antiqua"/>
              </w:rPr>
              <w:t>Wadei</w:t>
            </w:r>
            <w:proofErr w:type="spellEnd"/>
            <w:r w:rsidRPr="00AB5461">
              <w:rPr>
                <w:rFonts w:ascii="Book Antiqua" w:hAnsi="Book Antiqua"/>
              </w:rPr>
              <w:t xml:space="preserve"> </w:t>
            </w:r>
            <w:r w:rsidR="005357C0" w:rsidRPr="005357C0">
              <w:rPr>
                <w:rFonts w:ascii="Book Antiqua" w:hAnsi="Book Antiqua" w:hint="eastAsia"/>
                <w:i/>
                <w:lang w:eastAsia="zh-CN"/>
              </w:rPr>
              <w:t>et al</w:t>
            </w:r>
            <w:r w:rsidRPr="00AB5461">
              <w:rPr>
                <w:rFonts w:ascii="Book Antiqua" w:hAnsi="Book Antiqua"/>
                <w:vertAlign w:val="superscript"/>
              </w:rPr>
              <w:t>[</w:t>
            </w:r>
            <w:r w:rsidR="00DC031B">
              <w:rPr>
                <w:rFonts w:ascii="Book Antiqua" w:hAnsi="Book Antiqua" w:hint="eastAsia"/>
                <w:vertAlign w:val="superscript"/>
                <w:lang w:eastAsia="zh-CN"/>
              </w:rPr>
              <w:t>19</w:t>
            </w:r>
            <w:r w:rsidRPr="00AB5461">
              <w:rPr>
                <w:rFonts w:ascii="Book Antiqua" w:hAnsi="Book Antiqua"/>
                <w:vertAlign w:val="superscript"/>
              </w:rPr>
              <w:t>]</w:t>
            </w:r>
          </w:p>
        </w:tc>
        <w:tc>
          <w:tcPr>
            <w:tcW w:w="254" w:type="pct"/>
          </w:tcPr>
          <w:p w14:paraId="165CD1A4"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2008</w:t>
            </w:r>
          </w:p>
        </w:tc>
        <w:tc>
          <w:tcPr>
            <w:tcW w:w="186" w:type="pct"/>
          </w:tcPr>
          <w:p w14:paraId="01E34032"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062279D0" w14:textId="77777777" w:rsidR="00AD7D25" w:rsidRPr="00AB5461" w:rsidRDefault="00AD7D25" w:rsidP="00AB5461">
            <w:pPr>
              <w:spacing w:line="360" w:lineRule="auto"/>
              <w:jc w:val="both"/>
              <w:rPr>
                <w:rFonts w:ascii="Book Antiqua" w:hAnsi="Book Antiqua"/>
              </w:rPr>
            </w:pPr>
            <w:r w:rsidRPr="00AB5461">
              <w:rPr>
                <w:rFonts w:ascii="Book Antiqua" w:hAnsi="Book Antiqua"/>
              </w:rPr>
              <w:t>29</w:t>
            </w:r>
          </w:p>
        </w:tc>
        <w:tc>
          <w:tcPr>
            <w:tcW w:w="538" w:type="pct"/>
          </w:tcPr>
          <w:p w14:paraId="73A7C427" w14:textId="77777777" w:rsidR="00AD7D25" w:rsidRPr="00AB5461" w:rsidRDefault="00AD7D25" w:rsidP="00AB5461">
            <w:pPr>
              <w:spacing w:line="360" w:lineRule="auto"/>
              <w:jc w:val="both"/>
              <w:rPr>
                <w:rFonts w:ascii="Book Antiqua" w:hAnsi="Book Antiqua"/>
              </w:rPr>
            </w:pPr>
            <w:r w:rsidRPr="00AB5461">
              <w:rPr>
                <w:rFonts w:ascii="Book Antiqua" w:hAnsi="Book Antiqua"/>
              </w:rPr>
              <w:t xml:space="preserve">Fever, dysuria, </w:t>
            </w:r>
            <w:r w:rsidRPr="00AB5461">
              <w:rPr>
                <w:rFonts w:ascii="Book Antiqua" w:hAnsi="Book Antiqua"/>
              </w:rPr>
              <w:lastRenderedPageBreak/>
              <w:t>right-sided testicular pain</w:t>
            </w:r>
          </w:p>
        </w:tc>
        <w:tc>
          <w:tcPr>
            <w:tcW w:w="372" w:type="pct"/>
          </w:tcPr>
          <w:p w14:paraId="061D07B9" w14:textId="77777777" w:rsidR="00AD7D25" w:rsidRPr="00AB5461" w:rsidRDefault="00AD7D25" w:rsidP="00AB5461">
            <w:pPr>
              <w:spacing w:line="360" w:lineRule="auto"/>
              <w:jc w:val="both"/>
              <w:rPr>
                <w:rFonts w:ascii="Book Antiqua" w:hAnsi="Book Antiqua"/>
              </w:rPr>
            </w:pPr>
            <w:r w:rsidRPr="00AB5461">
              <w:rPr>
                <w:rFonts w:ascii="Book Antiqua" w:hAnsi="Book Antiqua"/>
              </w:rPr>
              <w:lastRenderedPageBreak/>
              <w:t>CT, MRI</w:t>
            </w:r>
          </w:p>
        </w:tc>
        <w:tc>
          <w:tcPr>
            <w:tcW w:w="1102" w:type="pct"/>
          </w:tcPr>
          <w:p w14:paraId="22BE0446" w14:textId="77777777" w:rsidR="00AD7D25" w:rsidRPr="00AB5461" w:rsidRDefault="00AD7D25" w:rsidP="00AB5461">
            <w:pPr>
              <w:spacing w:line="360" w:lineRule="auto"/>
              <w:jc w:val="both"/>
              <w:rPr>
                <w:rFonts w:ascii="Book Antiqua" w:hAnsi="Book Antiqua"/>
              </w:rPr>
            </w:pPr>
            <w:r w:rsidRPr="00AB5461">
              <w:rPr>
                <w:rFonts w:ascii="Book Antiqua" w:hAnsi="Book Antiqua"/>
              </w:rPr>
              <w:t>Transrectal aspiration</w:t>
            </w:r>
          </w:p>
        </w:tc>
        <w:tc>
          <w:tcPr>
            <w:tcW w:w="610" w:type="pct"/>
          </w:tcPr>
          <w:p w14:paraId="6EB6B084" w14:textId="77777777" w:rsidR="00AD7D25" w:rsidRPr="00AB5461" w:rsidRDefault="00AD7D25" w:rsidP="00AB5461">
            <w:pPr>
              <w:spacing w:line="360" w:lineRule="auto"/>
              <w:jc w:val="both"/>
              <w:rPr>
                <w:rFonts w:ascii="Book Antiqua" w:hAnsi="Book Antiqua"/>
              </w:rPr>
            </w:pPr>
            <w:r w:rsidRPr="00C70F9C">
              <w:rPr>
                <w:rFonts w:ascii="Book Antiqua" w:hAnsi="Book Antiqua"/>
                <w:i/>
              </w:rPr>
              <w:t>Staphylococcus</w:t>
            </w:r>
            <w:r w:rsidRPr="00AB5461">
              <w:rPr>
                <w:rFonts w:ascii="Book Antiqua" w:hAnsi="Book Antiqua"/>
              </w:rPr>
              <w:t xml:space="preserve">, </w:t>
            </w:r>
            <w:r w:rsidRPr="00C70F9C">
              <w:rPr>
                <w:rFonts w:ascii="Book Antiqua" w:hAnsi="Book Antiqua"/>
                <w:i/>
              </w:rPr>
              <w:lastRenderedPageBreak/>
              <w:t>Proteus mirabilis</w:t>
            </w:r>
            <w:r w:rsidRPr="00AB5461">
              <w:rPr>
                <w:rFonts w:ascii="Book Antiqua" w:hAnsi="Book Antiqua"/>
              </w:rPr>
              <w:t xml:space="preserve">, </w:t>
            </w:r>
            <w:r w:rsidRPr="00C70F9C">
              <w:rPr>
                <w:rFonts w:ascii="Book Antiqua" w:hAnsi="Book Antiqua"/>
                <w:i/>
              </w:rPr>
              <w:t>Clostridium</w:t>
            </w:r>
            <w:r w:rsidRPr="00AB5461">
              <w:rPr>
                <w:rFonts w:ascii="Book Antiqua" w:hAnsi="Book Antiqua"/>
              </w:rPr>
              <w:t xml:space="preserve"> species</w:t>
            </w:r>
          </w:p>
        </w:tc>
        <w:tc>
          <w:tcPr>
            <w:tcW w:w="506" w:type="pct"/>
          </w:tcPr>
          <w:p w14:paraId="719EB5E8" w14:textId="77777777" w:rsidR="00AD7D25" w:rsidRPr="00AB5461" w:rsidRDefault="00AD7D25" w:rsidP="00AB5461">
            <w:pPr>
              <w:spacing w:line="360" w:lineRule="auto"/>
              <w:jc w:val="both"/>
              <w:rPr>
                <w:rFonts w:ascii="Book Antiqua" w:hAnsi="Book Antiqua"/>
              </w:rPr>
            </w:pPr>
            <w:r w:rsidRPr="00AB5461">
              <w:rPr>
                <w:rFonts w:ascii="Book Antiqua" w:hAnsi="Book Antiqua"/>
              </w:rPr>
              <w:lastRenderedPageBreak/>
              <w:t>Right</w:t>
            </w:r>
          </w:p>
        </w:tc>
        <w:tc>
          <w:tcPr>
            <w:tcW w:w="540" w:type="pct"/>
          </w:tcPr>
          <w:p w14:paraId="70B56C28" w14:textId="77777777" w:rsidR="00AD7D25" w:rsidRPr="00AB5461" w:rsidRDefault="00AD7D25" w:rsidP="00AB5461">
            <w:pPr>
              <w:spacing w:line="360" w:lineRule="auto"/>
              <w:jc w:val="both"/>
              <w:rPr>
                <w:rFonts w:ascii="Book Antiqua" w:hAnsi="Book Antiqua"/>
              </w:rPr>
            </w:pPr>
            <w:r w:rsidRPr="00AB5461">
              <w:rPr>
                <w:rFonts w:ascii="Book Antiqua" w:hAnsi="Book Antiqua"/>
              </w:rPr>
              <w:t xml:space="preserve">Donor kidney </w:t>
            </w:r>
            <w:r w:rsidRPr="00AB5461">
              <w:rPr>
                <w:rFonts w:ascii="Book Antiqua" w:hAnsi="Book Antiqua"/>
              </w:rPr>
              <w:lastRenderedPageBreak/>
              <w:t>transplant</w:t>
            </w:r>
          </w:p>
        </w:tc>
      </w:tr>
      <w:tr w:rsidR="001B4BB4" w:rsidRPr="00AB5461" w14:paraId="613351AD" w14:textId="77777777" w:rsidTr="000E1B08">
        <w:tc>
          <w:tcPr>
            <w:tcW w:w="654" w:type="pct"/>
          </w:tcPr>
          <w:p w14:paraId="4275F823" w14:textId="140D4262" w:rsidR="00AD7D25" w:rsidRPr="00AB5461" w:rsidRDefault="00AD7D25" w:rsidP="00DC031B">
            <w:pPr>
              <w:spacing w:line="360" w:lineRule="auto"/>
              <w:jc w:val="both"/>
              <w:rPr>
                <w:rFonts w:ascii="Book Antiqua" w:hAnsi="Book Antiqua"/>
              </w:rPr>
            </w:pPr>
            <w:r w:rsidRPr="00AB5461">
              <w:rPr>
                <w:rFonts w:ascii="Book Antiqua" w:hAnsi="Book Antiqua"/>
              </w:rPr>
              <w:lastRenderedPageBreak/>
              <w:t xml:space="preserve">Talwar </w:t>
            </w:r>
            <w:r w:rsidR="005357C0" w:rsidRPr="005357C0">
              <w:rPr>
                <w:rFonts w:ascii="Book Antiqua" w:hAnsi="Book Antiqua" w:hint="eastAsia"/>
                <w:i/>
                <w:lang w:eastAsia="zh-CN"/>
              </w:rPr>
              <w:t>et al</w:t>
            </w:r>
            <w:r w:rsidRPr="00AB5461">
              <w:rPr>
                <w:rFonts w:ascii="Book Antiqua" w:hAnsi="Book Antiqua"/>
                <w:vertAlign w:val="superscript"/>
              </w:rPr>
              <w:t>[2</w:t>
            </w:r>
            <w:r w:rsidR="00DC031B">
              <w:rPr>
                <w:rFonts w:ascii="Book Antiqua" w:hAnsi="Book Antiqua" w:hint="eastAsia"/>
                <w:vertAlign w:val="superscript"/>
                <w:lang w:eastAsia="zh-CN"/>
              </w:rPr>
              <w:t>0</w:t>
            </w:r>
            <w:r w:rsidRPr="00AB5461">
              <w:rPr>
                <w:rFonts w:ascii="Book Antiqua" w:hAnsi="Book Antiqua"/>
                <w:vertAlign w:val="superscript"/>
              </w:rPr>
              <w:t>]</w:t>
            </w:r>
          </w:p>
        </w:tc>
        <w:tc>
          <w:tcPr>
            <w:tcW w:w="254" w:type="pct"/>
          </w:tcPr>
          <w:p w14:paraId="42BD1C53" w14:textId="77777777" w:rsidR="00AD7D25" w:rsidRPr="00AB5461" w:rsidRDefault="00AD7D25" w:rsidP="00AB5461">
            <w:pPr>
              <w:spacing w:line="360" w:lineRule="auto"/>
              <w:jc w:val="both"/>
              <w:rPr>
                <w:rFonts w:ascii="Book Antiqua" w:hAnsi="Book Antiqua"/>
              </w:rPr>
            </w:pPr>
            <w:r w:rsidRPr="00AB5461">
              <w:rPr>
                <w:rFonts w:ascii="Book Antiqua" w:hAnsi="Book Antiqua"/>
              </w:rPr>
              <w:t>2021</w:t>
            </w:r>
          </w:p>
        </w:tc>
        <w:tc>
          <w:tcPr>
            <w:tcW w:w="186" w:type="pct"/>
          </w:tcPr>
          <w:p w14:paraId="6BF46C2C"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1AE6D3E4" w14:textId="77777777" w:rsidR="00AD7D25" w:rsidRPr="00AB5461" w:rsidRDefault="00AD7D25" w:rsidP="00AB5461">
            <w:pPr>
              <w:spacing w:line="360" w:lineRule="auto"/>
              <w:jc w:val="both"/>
              <w:rPr>
                <w:rFonts w:ascii="Book Antiqua" w:hAnsi="Book Antiqua"/>
              </w:rPr>
            </w:pPr>
            <w:r w:rsidRPr="00AB5461">
              <w:rPr>
                <w:rFonts w:ascii="Book Antiqua" w:hAnsi="Book Antiqua"/>
              </w:rPr>
              <w:t>20</w:t>
            </w:r>
          </w:p>
        </w:tc>
        <w:tc>
          <w:tcPr>
            <w:tcW w:w="538" w:type="pct"/>
          </w:tcPr>
          <w:p w14:paraId="245B87B4" w14:textId="77777777" w:rsidR="00AD7D25" w:rsidRPr="00AB5461" w:rsidRDefault="00AD7D25" w:rsidP="00AB5461">
            <w:pPr>
              <w:spacing w:line="360" w:lineRule="auto"/>
              <w:jc w:val="both"/>
              <w:rPr>
                <w:rFonts w:ascii="Book Antiqua" w:hAnsi="Book Antiqua"/>
              </w:rPr>
            </w:pPr>
            <w:r w:rsidRPr="00AB5461">
              <w:rPr>
                <w:rFonts w:ascii="Book Antiqua" w:hAnsi="Book Antiqua"/>
              </w:rPr>
              <w:t>Fever, oliguria and uremic symptoms</w:t>
            </w:r>
          </w:p>
        </w:tc>
        <w:tc>
          <w:tcPr>
            <w:tcW w:w="372" w:type="pct"/>
          </w:tcPr>
          <w:p w14:paraId="6671CEDE" w14:textId="77777777" w:rsidR="00AD7D25" w:rsidRPr="00AB5461" w:rsidRDefault="00AD7D25" w:rsidP="00AB5461">
            <w:pPr>
              <w:spacing w:line="360" w:lineRule="auto"/>
              <w:jc w:val="both"/>
              <w:rPr>
                <w:rFonts w:ascii="Book Antiqua" w:hAnsi="Book Antiqua"/>
              </w:rPr>
            </w:pPr>
            <w:r w:rsidRPr="00AB5461">
              <w:rPr>
                <w:rFonts w:ascii="Book Antiqua" w:hAnsi="Book Antiqua"/>
              </w:rPr>
              <w:t>MRI</w:t>
            </w:r>
          </w:p>
        </w:tc>
        <w:tc>
          <w:tcPr>
            <w:tcW w:w="1102" w:type="pct"/>
          </w:tcPr>
          <w:p w14:paraId="371A099E" w14:textId="77777777" w:rsidR="00AD7D25" w:rsidRPr="00AB5461" w:rsidRDefault="00AD7D25" w:rsidP="00AB5461">
            <w:pPr>
              <w:spacing w:line="360" w:lineRule="auto"/>
              <w:jc w:val="both"/>
              <w:rPr>
                <w:rFonts w:ascii="Book Antiqua" w:hAnsi="Book Antiqua"/>
              </w:rPr>
            </w:pPr>
            <w:r w:rsidRPr="00AB5461">
              <w:rPr>
                <w:rFonts w:ascii="Book Antiqua" w:hAnsi="Book Antiqua"/>
              </w:rPr>
              <w:t>Transrectal aspiration</w:t>
            </w:r>
          </w:p>
        </w:tc>
        <w:tc>
          <w:tcPr>
            <w:tcW w:w="610" w:type="pct"/>
          </w:tcPr>
          <w:p w14:paraId="7CEFCC9C"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Escherichia coli</w:t>
            </w:r>
          </w:p>
        </w:tc>
        <w:tc>
          <w:tcPr>
            <w:tcW w:w="506" w:type="pct"/>
          </w:tcPr>
          <w:p w14:paraId="16897130"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w:t>
            </w:r>
          </w:p>
        </w:tc>
        <w:tc>
          <w:tcPr>
            <w:tcW w:w="540" w:type="pct"/>
          </w:tcPr>
          <w:p w14:paraId="31C8034C" w14:textId="77777777" w:rsidR="00AD7D25" w:rsidRPr="00AB5461" w:rsidRDefault="00AD7D25" w:rsidP="00AB5461">
            <w:pPr>
              <w:spacing w:line="360" w:lineRule="auto"/>
              <w:jc w:val="both"/>
              <w:rPr>
                <w:rFonts w:ascii="Book Antiqua" w:hAnsi="Book Antiqua"/>
              </w:rPr>
            </w:pPr>
            <w:proofErr w:type="spellStart"/>
            <w:r w:rsidRPr="00AB5461">
              <w:rPr>
                <w:rFonts w:ascii="Book Antiqua" w:hAnsi="Book Antiqua"/>
              </w:rPr>
              <w:t>Zinner</w:t>
            </w:r>
            <w:proofErr w:type="spellEnd"/>
            <w:r w:rsidRPr="00AB5461">
              <w:rPr>
                <w:rFonts w:ascii="Book Antiqua" w:hAnsi="Book Antiqua"/>
              </w:rPr>
              <w:t xml:space="preserve"> syndrome</w:t>
            </w:r>
          </w:p>
        </w:tc>
      </w:tr>
      <w:tr w:rsidR="001B4BB4" w:rsidRPr="00AB5461" w14:paraId="43D3603C" w14:textId="77777777" w:rsidTr="000E1B08">
        <w:tc>
          <w:tcPr>
            <w:tcW w:w="654" w:type="pct"/>
          </w:tcPr>
          <w:p w14:paraId="08D1363D" w14:textId="172BC05C" w:rsidR="00AD7D25" w:rsidRPr="00AB5461" w:rsidRDefault="00AD7D25" w:rsidP="00DC031B">
            <w:pPr>
              <w:spacing w:line="360" w:lineRule="auto"/>
              <w:jc w:val="both"/>
              <w:rPr>
                <w:rFonts w:ascii="Book Antiqua" w:hAnsi="Book Antiqua"/>
              </w:rPr>
            </w:pPr>
            <w:proofErr w:type="spellStart"/>
            <w:r w:rsidRPr="00AB5461">
              <w:rPr>
                <w:rFonts w:ascii="Book Antiqua" w:hAnsi="Book Antiqua"/>
              </w:rPr>
              <w:t>Monzó</w:t>
            </w:r>
            <w:proofErr w:type="spellEnd"/>
            <w:r w:rsidR="00DC031B">
              <w:rPr>
                <w:rFonts w:ascii="Book Antiqua" w:hAnsi="Book Antiqua" w:hint="eastAsia"/>
                <w:lang w:eastAsia="zh-CN"/>
              </w:rPr>
              <w:t xml:space="preserve"> </w:t>
            </w:r>
            <w:r w:rsidR="005357C0" w:rsidRPr="005357C0">
              <w:rPr>
                <w:rFonts w:ascii="Book Antiqua" w:hAnsi="Book Antiqua" w:hint="eastAsia"/>
                <w:i/>
                <w:lang w:eastAsia="zh-CN"/>
              </w:rPr>
              <w:t>et al</w:t>
            </w:r>
            <w:r w:rsidRPr="00AB5461">
              <w:rPr>
                <w:rFonts w:ascii="Book Antiqua" w:hAnsi="Book Antiqua"/>
                <w:vertAlign w:val="superscript"/>
              </w:rPr>
              <w:t>[2</w:t>
            </w:r>
            <w:r w:rsidR="00DC031B">
              <w:rPr>
                <w:rFonts w:ascii="Book Antiqua" w:hAnsi="Book Antiqua" w:hint="eastAsia"/>
                <w:vertAlign w:val="superscript"/>
                <w:lang w:eastAsia="zh-CN"/>
              </w:rPr>
              <w:t>1</w:t>
            </w:r>
            <w:r w:rsidRPr="00AB5461">
              <w:rPr>
                <w:rFonts w:ascii="Book Antiqua" w:hAnsi="Book Antiqua"/>
                <w:vertAlign w:val="superscript"/>
              </w:rPr>
              <w:t>]</w:t>
            </w:r>
          </w:p>
        </w:tc>
        <w:tc>
          <w:tcPr>
            <w:tcW w:w="254" w:type="pct"/>
          </w:tcPr>
          <w:p w14:paraId="5D1A7436"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2005</w:t>
            </w:r>
          </w:p>
        </w:tc>
        <w:tc>
          <w:tcPr>
            <w:tcW w:w="186" w:type="pct"/>
          </w:tcPr>
          <w:p w14:paraId="5AE92258"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3CD764EF" w14:textId="77777777" w:rsidR="00AD7D25" w:rsidRPr="00AB5461" w:rsidRDefault="00AD7D25" w:rsidP="00AB5461">
            <w:pPr>
              <w:spacing w:line="360" w:lineRule="auto"/>
              <w:jc w:val="both"/>
              <w:rPr>
                <w:rFonts w:ascii="Book Antiqua" w:hAnsi="Book Antiqua"/>
              </w:rPr>
            </w:pPr>
            <w:r w:rsidRPr="00AB5461">
              <w:rPr>
                <w:rFonts w:ascii="Book Antiqua" w:hAnsi="Book Antiqua"/>
              </w:rPr>
              <w:t>38</w:t>
            </w:r>
          </w:p>
        </w:tc>
        <w:tc>
          <w:tcPr>
            <w:tcW w:w="538" w:type="pct"/>
          </w:tcPr>
          <w:p w14:paraId="2E47EBEF" w14:textId="77777777" w:rsidR="00AD7D25" w:rsidRPr="00AB5461" w:rsidRDefault="00AD7D25" w:rsidP="00AB5461">
            <w:pPr>
              <w:spacing w:line="360" w:lineRule="auto"/>
              <w:jc w:val="both"/>
              <w:rPr>
                <w:rFonts w:ascii="Book Antiqua" w:hAnsi="Book Antiqua"/>
              </w:rPr>
            </w:pPr>
            <w:r w:rsidRPr="00AB5461">
              <w:rPr>
                <w:rFonts w:ascii="Book Antiqua" w:hAnsi="Book Antiqua"/>
              </w:rPr>
              <w:t>Dysuria, frequent urination and fever</w:t>
            </w:r>
          </w:p>
        </w:tc>
        <w:tc>
          <w:tcPr>
            <w:tcW w:w="372" w:type="pct"/>
          </w:tcPr>
          <w:p w14:paraId="1832F1C4" w14:textId="77777777" w:rsidR="00AD7D25" w:rsidRPr="00AB5461" w:rsidRDefault="00AD7D25" w:rsidP="00AB5461">
            <w:pPr>
              <w:spacing w:line="360" w:lineRule="auto"/>
              <w:jc w:val="both"/>
              <w:rPr>
                <w:rFonts w:ascii="Book Antiqua" w:hAnsi="Book Antiqua"/>
              </w:rPr>
            </w:pPr>
            <w:r w:rsidRPr="00AB5461">
              <w:rPr>
                <w:rFonts w:ascii="Book Antiqua" w:hAnsi="Book Antiqua"/>
              </w:rPr>
              <w:t>US</w:t>
            </w:r>
          </w:p>
        </w:tc>
        <w:tc>
          <w:tcPr>
            <w:tcW w:w="1102" w:type="pct"/>
          </w:tcPr>
          <w:p w14:paraId="757199AF" w14:textId="77777777" w:rsidR="00AD7D25" w:rsidRPr="00AB5461" w:rsidRDefault="00AD7D25" w:rsidP="00AB5461">
            <w:pPr>
              <w:spacing w:line="360" w:lineRule="auto"/>
              <w:jc w:val="both"/>
              <w:rPr>
                <w:rFonts w:ascii="Book Antiqua" w:hAnsi="Book Antiqua"/>
              </w:rPr>
            </w:pPr>
            <w:r w:rsidRPr="00AB5461">
              <w:rPr>
                <w:rFonts w:ascii="Book Antiqua" w:hAnsi="Book Antiqua"/>
              </w:rPr>
              <w:t>Transrectal puncture drainage</w:t>
            </w:r>
          </w:p>
        </w:tc>
        <w:tc>
          <w:tcPr>
            <w:tcW w:w="610" w:type="pct"/>
          </w:tcPr>
          <w:p w14:paraId="2221B23B"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Escherichia coli</w:t>
            </w:r>
          </w:p>
        </w:tc>
        <w:tc>
          <w:tcPr>
            <w:tcW w:w="506" w:type="pct"/>
          </w:tcPr>
          <w:p w14:paraId="01BF4B3E"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w:t>
            </w:r>
          </w:p>
        </w:tc>
        <w:tc>
          <w:tcPr>
            <w:tcW w:w="540" w:type="pct"/>
          </w:tcPr>
          <w:p w14:paraId="22B639C8" w14:textId="77777777" w:rsidR="00AD7D25" w:rsidRPr="00AB5461" w:rsidRDefault="00AD7D25" w:rsidP="00AB5461">
            <w:pPr>
              <w:spacing w:line="360" w:lineRule="auto"/>
              <w:jc w:val="both"/>
              <w:rPr>
                <w:rFonts w:ascii="Book Antiqua" w:hAnsi="Book Antiqua"/>
              </w:rPr>
            </w:pPr>
            <w:r w:rsidRPr="00AB5461">
              <w:rPr>
                <w:rFonts w:ascii="Book Antiqua" w:hAnsi="Book Antiqua"/>
              </w:rPr>
              <w:t>Bilateral orchiopexy</w:t>
            </w:r>
          </w:p>
        </w:tc>
      </w:tr>
      <w:tr w:rsidR="001B4BB4" w:rsidRPr="00AB5461" w14:paraId="05003059" w14:textId="77777777" w:rsidTr="000E1B08">
        <w:tc>
          <w:tcPr>
            <w:tcW w:w="654" w:type="pct"/>
          </w:tcPr>
          <w:p w14:paraId="1F1FBF95" w14:textId="7F4F1257" w:rsidR="00AD7D25" w:rsidRPr="00AB5461" w:rsidRDefault="00AD7D25" w:rsidP="0042736A">
            <w:pPr>
              <w:spacing w:line="360" w:lineRule="auto"/>
              <w:jc w:val="both"/>
              <w:rPr>
                <w:rFonts w:ascii="Book Antiqua" w:hAnsi="Book Antiqua"/>
                <w:vertAlign w:val="superscript"/>
              </w:rPr>
            </w:pPr>
            <w:r w:rsidRPr="00AB5461">
              <w:rPr>
                <w:rFonts w:ascii="Book Antiqua" w:hAnsi="Book Antiqua"/>
              </w:rPr>
              <w:t xml:space="preserve">Machida </w:t>
            </w:r>
            <w:r w:rsidR="005357C0" w:rsidRPr="005357C0">
              <w:rPr>
                <w:rFonts w:ascii="Book Antiqua" w:hAnsi="Book Antiqua" w:hint="eastAsia"/>
                <w:i/>
                <w:lang w:eastAsia="zh-CN"/>
              </w:rPr>
              <w:t>et al</w:t>
            </w:r>
            <w:r w:rsidRPr="00AB5461">
              <w:rPr>
                <w:rFonts w:ascii="Book Antiqua" w:hAnsi="Book Antiqua"/>
                <w:vertAlign w:val="superscript"/>
              </w:rPr>
              <w:t>[2</w:t>
            </w:r>
            <w:r w:rsidR="0042736A">
              <w:rPr>
                <w:rFonts w:ascii="Book Antiqua" w:hAnsi="Book Antiqua" w:hint="eastAsia"/>
                <w:vertAlign w:val="superscript"/>
                <w:lang w:eastAsia="zh-CN"/>
              </w:rPr>
              <w:t>2</w:t>
            </w:r>
            <w:r w:rsidRPr="00AB5461">
              <w:rPr>
                <w:rFonts w:ascii="Book Antiqua" w:hAnsi="Book Antiqua"/>
                <w:vertAlign w:val="superscript"/>
              </w:rPr>
              <w:t>]</w:t>
            </w:r>
          </w:p>
        </w:tc>
        <w:tc>
          <w:tcPr>
            <w:tcW w:w="254" w:type="pct"/>
          </w:tcPr>
          <w:p w14:paraId="20056C2E"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2008</w:t>
            </w:r>
          </w:p>
        </w:tc>
        <w:tc>
          <w:tcPr>
            <w:tcW w:w="186" w:type="pct"/>
          </w:tcPr>
          <w:p w14:paraId="0B13EB45"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16355F48" w14:textId="77777777" w:rsidR="00AD7D25" w:rsidRPr="00AB5461" w:rsidRDefault="00AD7D25" w:rsidP="00AB5461">
            <w:pPr>
              <w:spacing w:line="360" w:lineRule="auto"/>
              <w:jc w:val="both"/>
              <w:rPr>
                <w:rFonts w:ascii="Book Antiqua" w:hAnsi="Book Antiqua"/>
              </w:rPr>
            </w:pPr>
            <w:r w:rsidRPr="00AB5461">
              <w:rPr>
                <w:rFonts w:ascii="Book Antiqua" w:hAnsi="Book Antiqua"/>
              </w:rPr>
              <w:t>81</w:t>
            </w:r>
          </w:p>
        </w:tc>
        <w:tc>
          <w:tcPr>
            <w:tcW w:w="538" w:type="pct"/>
          </w:tcPr>
          <w:p w14:paraId="1894FCE3" w14:textId="77777777" w:rsidR="00AD7D25" w:rsidRPr="00AB5461" w:rsidRDefault="00AD7D25" w:rsidP="00AB5461">
            <w:pPr>
              <w:spacing w:line="360" w:lineRule="auto"/>
              <w:jc w:val="both"/>
              <w:rPr>
                <w:rFonts w:ascii="Book Antiqua" w:hAnsi="Book Antiqua"/>
              </w:rPr>
            </w:pPr>
            <w:r w:rsidRPr="00AB5461">
              <w:rPr>
                <w:rFonts w:ascii="Book Antiqua" w:hAnsi="Book Antiqua"/>
              </w:rPr>
              <w:t>Swelling and left inguinal pain</w:t>
            </w:r>
          </w:p>
        </w:tc>
        <w:tc>
          <w:tcPr>
            <w:tcW w:w="372" w:type="pct"/>
          </w:tcPr>
          <w:p w14:paraId="26B65EFE" w14:textId="77777777" w:rsidR="00AD7D25" w:rsidRPr="00AB5461" w:rsidRDefault="00AD7D25" w:rsidP="00AB5461">
            <w:pPr>
              <w:spacing w:line="360" w:lineRule="auto"/>
              <w:jc w:val="both"/>
              <w:rPr>
                <w:rFonts w:ascii="Book Antiqua" w:hAnsi="Book Antiqua"/>
              </w:rPr>
            </w:pPr>
            <w:r w:rsidRPr="00AB5461">
              <w:rPr>
                <w:rFonts w:ascii="Book Antiqua" w:hAnsi="Book Antiqua"/>
              </w:rPr>
              <w:t>CT</w:t>
            </w:r>
          </w:p>
        </w:tc>
        <w:tc>
          <w:tcPr>
            <w:tcW w:w="1102" w:type="pct"/>
          </w:tcPr>
          <w:p w14:paraId="3D66F789" w14:textId="77777777" w:rsidR="00AD7D25" w:rsidRPr="00AB5461" w:rsidRDefault="00AD7D25" w:rsidP="00AB5461">
            <w:pPr>
              <w:spacing w:line="360" w:lineRule="auto"/>
              <w:jc w:val="both"/>
              <w:rPr>
                <w:rFonts w:ascii="Book Antiqua" w:hAnsi="Book Antiqua"/>
              </w:rPr>
            </w:pPr>
            <w:r w:rsidRPr="00AB5461">
              <w:rPr>
                <w:rFonts w:ascii="Book Antiqua" w:hAnsi="Book Antiqua"/>
              </w:rPr>
              <w:t>Inguinal canal ligation and percutaneous suprapubic vesical catheterization</w:t>
            </w:r>
          </w:p>
        </w:tc>
        <w:tc>
          <w:tcPr>
            <w:tcW w:w="610" w:type="pct"/>
          </w:tcPr>
          <w:p w14:paraId="323324A1"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Escherichia coli</w:t>
            </w:r>
          </w:p>
        </w:tc>
        <w:tc>
          <w:tcPr>
            <w:tcW w:w="506" w:type="pct"/>
          </w:tcPr>
          <w:p w14:paraId="6F10F081"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w:t>
            </w:r>
          </w:p>
        </w:tc>
        <w:tc>
          <w:tcPr>
            <w:tcW w:w="540" w:type="pct"/>
          </w:tcPr>
          <w:p w14:paraId="77E771A8" w14:textId="77777777" w:rsidR="00AD7D25" w:rsidRPr="00AB5461" w:rsidRDefault="00AD7D25" w:rsidP="00AB5461">
            <w:pPr>
              <w:spacing w:line="360" w:lineRule="auto"/>
              <w:jc w:val="both"/>
              <w:rPr>
                <w:rFonts w:ascii="Book Antiqua" w:hAnsi="Book Antiqua"/>
              </w:rPr>
            </w:pPr>
            <w:r w:rsidRPr="00AB5461">
              <w:rPr>
                <w:rFonts w:ascii="Book Antiqua" w:hAnsi="Book Antiqua"/>
              </w:rPr>
              <w:t>Diabetes</w:t>
            </w:r>
          </w:p>
        </w:tc>
      </w:tr>
      <w:tr w:rsidR="001B4BB4" w:rsidRPr="00AB5461" w14:paraId="2C44A00F" w14:textId="77777777" w:rsidTr="000E1B08">
        <w:tc>
          <w:tcPr>
            <w:tcW w:w="654" w:type="pct"/>
          </w:tcPr>
          <w:p w14:paraId="734B729D" w14:textId="02B4A3E4" w:rsidR="00AD7D25" w:rsidRPr="00AB5461" w:rsidRDefault="00AD7D25" w:rsidP="00BB7A51">
            <w:pPr>
              <w:spacing w:line="360" w:lineRule="auto"/>
              <w:jc w:val="both"/>
              <w:rPr>
                <w:rFonts w:ascii="Book Antiqua" w:hAnsi="Book Antiqua"/>
                <w:vertAlign w:val="superscript"/>
              </w:rPr>
            </w:pPr>
            <w:r w:rsidRPr="00AB5461">
              <w:rPr>
                <w:rFonts w:ascii="Book Antiqua" w:hAnsi="Book Antiqua"/>
              </w:rPr>
              <w:t>Bradley</w:t>
            </w:r>
            <w:r w:rsidR="005357C0">
              <w:rPr>
                <w:rFonts w:ascii="Book Antiqua" w:hAnsi="Book Antiqua" w:hint="eastAsia"/>
                <w:lang w:eastAsia="zh-CN"/>
              </w:rPr>
              <w:t xml:space="preserve"> </w:t>
            </w:r>
            <w:r w:rsidR="00BB7A51">
              <w:rPr>
                <w:rFonts w:ascii="Book Antiqua" w:hAnsi="Book Antiqua" w:hint="eastAsia"/>
                <w:lang w:eastAsia="zh-CN"/>
              </w:rPr>
              <w:t xml:space="preserve">and </w:t>
            </w:r>
            <w:r w:rsidR="00BB7A51" w:rsidRPr="00AB5461">
              <w:rPr>
                <w:rFonts w:ascii="Book Antiqua" w:hAnsi="Book Antiqua"/>
              </w:rPr>
              <w:t>Scoular</w:t>
            </w:r>
            <w:r w:rsidRPr="00AB5461">
              <w:rPr>
                <w:rFonts w:ascii="Book Antiqua" w:hAnsi="Book Antiqua"/>
                <w:vertAlign w:val="superscript"/>
              </w:rPr>
              <w:t>[2</w:t>
            </w:r>
            <w:r w:rsidR="0042736A">
              <w:rPr>
                <w:rFonts w:ascii="Book Antiqua" w:hAnsi="Book Antiqua" w:hint="eastAsia"/>
                <w:vertAlign w:val="superscript"/>
                <w:lang w:eastAsia="zh-CN"/>
              </w:rPr>
              <w:t>3</w:t>
            </w:r>
            <w:r w:rsidRPr="00AB5461">
              <w:rPr>
                <w:rFonts w:ascii="Book Antiqua" w:hAnsi="Book Antiqua"/>
                <w:vertAlign w:val="superscript"/>
              </w:rPr>
              <w:t>]</w:t>
            </w:r>
          </w:p>
        </w:tc>
        <w:tc>
          <w:tcPr>
            <w:tcW w:w="254" w:type="pct"/>
          </w:tcPr>
          <w:p w14:paraId="3078D84A" w14:textId="77415B05" w:rsidR="00AD7D25" w:rsidRPr="00AB5461" w:rsidRDefault="00AD7D25" w:rsidP="005357C0">
            <w:pPr>
              <w:spacing w:line="360" w:lineRule="auto"/>
              <w:jc w:val="both"/>
              <w:rPr>
                <w:rFonts w:ascii="Book Antiqua" w:hAnsi="Book Antiqua"/>
                <w:lang w:eastAsia="zh-CN"/>
              </w:rPr>
            </w:pPr>
            <w:r w:rsidRPr="00AB5461">
              <w:rPr>
                <w:rFonts w:ascii="Book Antiqua" w:hAnsi="Book Antiqua"/>
              </w:rPr>
              <w:t>20</w:t>
            </w:r>
            <w:r w:rsidR="005357C0">
              <w:rPr>
                <w:rFonts w:ascii="Book Antiqua" w:hAnsi="Book Antiqua" w:hint="eastAsia"/>
                <w:lang w:eastAsia="zh-CN"/>
              </w:rPr>
              <w:t>21</w:t>
            </w:r>
          </w:p>
        </w:tc>
        <w:tc>
          <w:tcPr>
            <w:tcW w:w="186" w:type="pct"/>
          </w:tcPr>
          <w:p w14:paraId="270E4DE6"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6ACF412D" w14:textId="77777777" w:rsidR="00AD7D25" w:rsidRPr="00AB5461" w:rsidRDefault="00AD7D25" w:rsidP="00AB5461">
            <w:pPr>
              <w:spacing w:line="360" w:lineRule="auto"/>
              <w:jc w:val="both"/>
              <w:rPr>
                <w:rFonts w:ascii="Book Antiqua" w:hAnsi="Book Antiqua"/>
              </w:rPr>
            </w:pPr>
            <w:r w:rsidRPr="00AB5461">
              <w:rPr>
                <w:rFonts w:ascii="Book Antiqua" w:hAnsi="Book Antiqua"/>
              </w:rPr>
              <w:t>42</w:t>
            </w:r>
          </w:p>
        </w:tc>
        <w:tc>
          <w:tcPr>
            <w:tcW w:w="538" w:type="pct"/>
          </w:tcPr>
          <w:p w14:paraId="2C044646" w14:textId="77777777" w:rsidR="00AD7D25" w:rsidRPr="00AB5461" w:rsidRDefault="00AD7D25" w:rsidP="00AB5461">
            <w:pPr>
              <w:spacing w:line="360" w:lineRule="auto"/>
              <w:jc w:val="both"/>
              <w:rPr>
                <w:rFonts w:ascii="Book Antiqua" w:hAnsi="Book Antiqua"/>
              </w:rPr>
            </w:pPr>
            <w:r w:rsidRPr="00AB5461">
              <w:rPr>
                <w:rFonts w:ascii="Book Antiqua" w:hAnsi="Book Antiqua"/>
              </w:rPr>
              <w:t>Subjective fevers and worseni</w:t>
            </w:r>
            <w:r w:rsidRPr="00AB5461">
              <w:rPr>
                <w:rFonts w:ascii="Book Antiqua" w:hAnsi="Book Antiqua"/>
              </w:rPr>
              <w:lastRenderedPageBreak/>
              <w:t>ng fatigue</w:t>
            </w:r>
          </w:p>
        </w:tc>
        <w:tc>
          <w:tcPr>
            <w:tcW w:w="372" w:type="pct"/>
          </w:tcPr>
          <w:p w14:paraId="3B08A6B3" w14:textId="77777777" w:rsidR="00AD7D25" w:rsidRPr="00AB5461" w:rsidRDefault="00AD7D25" w:rsidP="00AB5461">
            <w:pPr>
              <w:spacing w:line="360" w:lineRule="auto"/>
              <w:jc w:val="both"/>
              <w:rPr>
                <w:rFonts w:ascii="Book Antiqua" w:hAnsi="Book Antiqua"/>
              </w:rPr>
            </w:pPr>
            <w:r w:rsidRPr="00AB5461">
              <w:rPr>
                <w:rFonts w:ascii="Book Antiqua" w:hAnsi="Book Antiqua"/>
              </w:rPr>
              <w:lastRenderedPageBreak/>
              <w:t>CT</w:t>
            </w:r>
          </w:p>
        </w:tc>
        <w:tc>
          <w:tcPr>
            <w:tcW w:w="1102" w:type="pct"/>
          </w:tcPr>
          <w:p w14:paraId="55EFEE81" w14:textId="77777777" w:rsidR="00AD7D25" w:rsidRPr="00AB5461" w:rsidRDefault="00AD7D25" w:rsidP="00AB5461">
            <w:pPr>
              <w:spacing w:line="360" w:lineRule="auto"/>
              <w:jc w:val="both"/>
              <w:rPr>
                <w:rFonts w:ascii="Book Antiqua" w:hAnsi="Book Antiqua"/>
              </w:rPr>
            </w:pPr>
            <w:r w:rsidRPr="00AB5461">
              <w:rPr>
                <w:rFonts w:ascii="Book Antiqua" w:hAnsi="Book Antiqua"/>
              </w:rPr>
              <w:t>Transurethral resection of the prostate</w:t>
            </w:r>
          </w:p>
        </w:tc>
        <w:tc>
          <w:tcPr>
            <w:tcW w:w="610" w:type="pct"/>
          </w:tcPr>
          <w:p w14:paraId="709D9DA8" w14:textId="77777777" w:rsidR="00AD7D25" w:rsidRPr="00AB5461" w:rsidRDefault="00AD7D25" w:rsidP="00AB5461">
            <w:pPr>
              <w:spacing w:line="360" w:lineRule="auto"/>
              <w:jc w:val="both"/>
              <w:rPr>
                <w:rFonts w:ascii="Book Antiqua" w:hAnsi="Book Antiqua"/>
              </w:rPr>
            </w:pPr>
            <w:r w:rsidRPr="00C70F9C">
              <w:rPr>
                <w:rFonts w:ascii="Book Antiqua" w:hAnsi="Book Antiqua"/>
                <w:i/>
              </w:rPr>
              <w:t xml:space="preserve">Candida </w:t>
            </w:r>
            <w:proofErr w:type="spellStart"/>
            <w:r w:rsidRPr="00C70F9C">
              <w:rPr>
                <w:rFonts w:ascii="Book Antiqua" w:hAnsi="Book Antiqua"/>
                <w:i/>
              </w:rPr>
              <w:t>parapsilosis</w:t>
            </w:r>
            <w:proofErr w:type="spellEnd"/>
            <w:r w:rsidRPr="00AB5461">
              <w:rPr>
                <w:rFonts w:ascii="Book Antiqua" w:hAnsi="Book Antiqua"/>
              </w:rPr>
              <w:t xml:space="preserve">, </w:t>
            </w:r>
            <w:r w:rsidRPr="00C70F9C">
              <w:rPr>
                <w:rFonts w:ascii="Book Antiqua" w:hAnsi="Book Antiqua"/>
                <w:i/>
              </w:rPr>
              <w:t>Candida glabrata, Bacteroide</w:t>
            </w:r>
            <w:r w:rsidRPr="00C70F9C">
              <w:rPr>
                <w:rFonts w:ascii="Book Antiqua" w:hAnsi="Book Antiqua"/>
                <w:i/>
              </w:rPr>
              <w:lastRenderedPageBreak/>
              <w:t>s fragilis</w:t>
            </w:r>
          </w:p>
        </w:tc>
        <w:tc>
          <w:tcPr>
            <w:tcW w:w="506" w:type="pct"/>
          </w:tcPr>
          <w:p w14:paraId="69B62B38" w14:textId="77777777" w:rsidR="00AD7D25" w:rsidRPr="00AB5461" w:rsidRDefault="00AD7D25" w:rsidP="00AB5461">
            <w:pPr>
              <w:spacing w:line="360" w:lineRule="auto"/>
              <w:jc w:val="both"/>
              <w:rPr>
                <w:rFonts w:ascii="Book Antiqua" w:hAnsi="Book Antiqua"/>
              </w:rPr>
            </w:pPr>
            <w:r w:rsidRPr="00AB5461">
              <w:rPr>
                <w:rFonts w:ascii="Book Antiqua" w:hAnsi="Book Antiqua"/>
              </w:rPr>
              <w:lastRenderedPageBreak/>
              <w:t>Left</w:t>
            </w:r>
          </w:p>
        </w:tc>
        <w:tc>
          <w:tcPr>
            <w:tcW w:w="540" w:type="pct"/>
          </w:tcPr>
          <w:p w14:paraId="0CA4E07C" w14:textId="77777777" w:rsidR="00AD7D25" w:rsidRPr="00AB5461" w:rsidRDefault="00AD7D25" w:rsidP="00AB5461">
            <w:pPr>
              <w:spacing w:line="360" w:lineRule="auto"/>
              <w:jc w:val="both"/>
              <w:rPr>
                <w:rFonts w:ascii="Book Antiqua" w:hAnsi="Book Antiqua"/>
              </w:rPr>
            </w:pPr>
            <w:r w:rsidRPr="00AB5461">
              <w:rPr>
                <w:rFonts w:ascii="Book Antiqua" w:hAnsi="Book Antiqua"/>
              </w:rPr>
              <w:t>Diabetes</w:t>
            </w:r>
          </w:p>
        </w:tc>
      </w:tr>
      <w:tr w:rsidR="001B4BB4" w:rsidRPr="00AB5461" w14:paraId="582B2CC9" w14:textId="77777777" w:rsidTr="000E1B08">
        <w:tc>
          <w:tcPr>
            <w:tcW w:w="654" w:type="pct"/>
          </w:tcPr>
          <w:p w14:paraId="5FBD1CF7" w14:textId="737AB54E" w:rsidR="00AD7D25" w:rsidRPr="00AB5461" w:rsidRDefault="001B4BB4" w:rsidP="0042736A">
            <w:pPr>
              <w:spacing w:line="360" w:lineRule="auto"/>
              <w:jc w:val="both"/>
              <w:rPr>
                <w:rFonts w:ascii="Book Antiqua" w:hAnsi="Book Antiqua"/>
                <w:vertAlign w:val="superscript"/>
              </w:rPr>
            </w:pPr>
            <w:proofErr w:type="spellStart"/>
            <w:r w:rsidRPr="001B4BB4">
              <w:rPr>
                <w:rFonts w:ascii="Book Antiqua" w:hAnsi="Book Antiqua"/>
                <w:bCs/>
              </w:rPr>
              <w:t>Sağlam</w:t>
            </w:r>
            <w:proofErr w:type="spellEnd"/>
            <w:r w:rsidR="00AD7D25" w:rsidRPr="001B4BB4">
              <w:rPr>
                <w:rFonts w:ascii="Book Antiqua" w:hAnsi="Book Antiqua"/>
              </w:rPr>
              <w:t xml:space="preserve"> </w:t>
            </w:r>
            <w:r w:rsidRPr="001B4BB4">
              <w:rPr>
                <w:rFonts w:ascii="Book Antiqua" w:hAnsi="Book Antiqua" w:hint="eastAsia"/>
                <w:i/>
                <w:lang w:eastAsia="zh-CN"/>
              </w:rPr>
              <w:t>et al</w:t>
            </w:r>
            <w:r w:rsidR="00AD7D25" w:rsidRPr="00AB5461">
              <w:rPr>
                <w:rFonts w:ascii="Book Antiqua" w:hAnsi="Book Antiqua"/>
                <w:vertAlign w:val="superscript"/>
              </w:rPr>
              <w:t>[</w:t>
            </w:r>
            <w:r w:rsidR="0042736A">
              <w:rPr>
                <w:rFonts w:ascii="Book Antiqua" w:hAnsi="Book Antiqua" w:hint="eastAsia"/>
                <w:vertAlign w:val="superscript"/>
                <w:lang w:eastAsia="zh-CN"/>
              </w:rPr>
              <w:t>5</w:t>
            </w:r>
            <w:r w:rsidR="00AD7D25" w:rsidRPr="00AB5461">
              <w:rPr>
                <w:rFonts w:ascii="Book Antiqua" w:hAnsi="Book Antiqua"/>
                <w:vertAlign w:val="superscript"/>
              </w:rPr>
              <w:t>]</w:t>
            </w:r>
          </w:p>
        </w:tc>
        <w:tc>
          <w:tcPr>
            <w:tcW w:w="254" w:type="pct"/>
          </w:tcPr>
          <w:p w14:paraId="750D0E70"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2004</w:t>
            </w:r>
          </w:p>
        </w:tc>
        <w:tc>
          <w:tcPr>
            <w:tcW w:w="186" w:type="pct"/>
          </w:tcPr>
          <w:p w14:paraId="10EFCF4F" w14:textId="77777777" w:rsidR="00AD7D25" w:rsidRPr="00AB5461" w:rsidRDefault="00AD7D25" w:rsidP="00AB5461">
            <w:pPr>
              <w:spacing w:line="360" w:lineRule="auto"/>
              <w:jc w:val="both"/>
              <w:rPr>
                <w:rFonts w:ascii="Book Antiqua" w:hAnsi="Book Antiqua"/>
              </w:rPr>
            </w:pPr>
            <w:r w:rsidRPr="00AB5461">
              <w:rPr>
                <w:rFonts w:ascii="Book Antiqua" w:hAnsi="Book Antiqua"/>
              </w:rPr>
              <w:t>6</w:t>
            </w:r>
          </w:p>
        </w:tc>
        <w:tc>
          <w:tcPr>
            <w:tcW w:w="238" w:type="pct"/>
          </w:tcPr>
          <w:p w14:paraId="5AF0BD79" w14:textId="77777777" w:rsidR="00AD7D25" w:rsidRPr="00AB5461" w:rsidRDefault="00AD7D25" w:rsidP="00AB5461">
            <w:pPr>
              <w:spacing w:line="360" w:lineRule="auto"/>
              <w:jc w:val="both"/>
              <w:rPr>
                <w:rFonts w:ascii="Book Antiqua" w:hAnsi="Book Antiqua"/>
              </w:rPr>
            </w:pPr>
            <w:r w:rsidRPr="00AB5461">
              <w:rPr>
                <w:rFonts w:ascii="Book Antiqua" w:hAnsi="Book Antiqua"/>
              </w:rPr>
              <w:t>18-47</w:t>
            </w:r>
          </w:p>
        </w:tc>
        <w:tc>
          <w:tcPr>
            <w:tcW w:w="538" w:type="pct"/>
          </w:tcPr>
          <w:p w14:paraId="60A1B880" w14:textId="68A42B0C" w:rsidR="00AD7D25" w:rsidRPr="00AB5461" w:rsidRDefault="00AD7D25" w:rsidP="00357DC2">
            <w:pPr>
              <w:spacing w:line="360" w:lineRule="auto"/>
              <w:jc w:val="both"/>
              <w:rPr>
                <w:rFonts w:ascii="Book Antiqua" w:hAnsi="Book Antiqua"/>
              </w:rPr>
            </w:pPr>
            <w:r w:rsidRPr="00AB5461">
              <w:rPr>
                <w:rFonts w:ascii="Book Antiqua" w:hAnsi="Book Antiqua"/>
              </w:rPr>
              <w:t xml:space="preserve">Rectal discomfort, </w:t>
            </w:r>
            <w:r w:rsidR="00357DC2" w:rsidRPr="00AB5461">
              <w:rPr>
                <w:rFonts w:ascii="Book Antiqua" w:hAnsi="Book Antiqua"/>
              </w:rPr>
              <w:t xml:space="preserve">left inguinal </w:t>
            </w:r>
            <w:r w:rsidRPr="00AB5461">
              <w:rPr>
                <w:rFonts w:ascii="Book Antiqua" w:hAnsi="Book Antiqua"/>
              </w:rPr>
              <w:t>tender-swelling</w:t>
            </w:r>
          </w:p>
        </w:tc>
        <w:tc>
          <w:tcPr>
            <w:tcW w:w="372" w:type="pct"/>
          </w:tcPr>
          <w:p w14:paraId="372FF5C5"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1102" w:type="pct"/>
          </w:tcPr>
          <w:p w14:paraId="45F4564A" w14:textId="222631EE" w:rsidR="00AD7D25" w:rsidRPr="00AB5461" w:rsidRDefault="00AD7D25" w:rsidP="00AB5461">
            <w:pPr>
              <w:spacing w:line="360" w:lineRule="auto"/>
              <w:jc w:val="both"/>
              <w:rPr>
                <w:rFonts w:ascii="Book Antiqua" w:hAnsi="Book Antiqua"/>
              </w:rPr>
            </w:pPr>
            <w:r w:rsidRPr="00AB5461">
              <w:rPr>
                <w:rFonts w:ascii="Book Antiqua" w:hAnsi="Book Antiqua"/>
              </w:rPr>
              <w:t>Transrectal</w:t>
            </w:r>
            <w:r w:rsidR="0089401A">
              <w:rPr>
                <w:rFonts w:ascii="Book Antiqua" w:hAnsi="Book Antiqua" w:hint="eastAsia"/>
                <w:lang w:eastAsia="zh-CN"/>
              </w:rPr>
              <w:t xml:space="preserve"> </w:t>
            </w:r>
            <w:r w:rsidRPr="00AB5461">
              <w:rPr>
                <w:rFonts w:ascii="Book Antiqua" w:hAnsi="Book Antiqua"/>
              </w:rPr>
              <w:t>(2)/</w:t>
            </w:r>
            <w:proofErr w:type="spellStart"/>
            <w:r w:rsidRPr="00AB5461">
              <w:rPr>
                <w:rFonts w:ascii="Book Antiqua" w:hAnsi="Book Antiqua"/>
              </w:rPr>
              <w:t>Transperineal</w:t>
            </w:r>
            <w:proofErr w:type="spellEnd"/>
            <w:r w:rsidR="0089401A">
              <w:rPr>
                <w:rFonts w:ascii="Book Antiqua" w:hAnsi="Book Antiqua" w:hint="eastAsia"/>
                <w:lang w:eastAsia="zh-CN"/>
              </w:rPr>
              <w:t xml:space="preserve"> </w:t>
            </w:r>
            <w:r w:rsidRPr="00AB5461">
              <w:rPr>
                <w:rFonts w:ascii="Book Antiqua" w:hAnsi="Book Antiqua"/>
              </w:rPr>
              <w:t>(4) puncture and aspiration</w:t>
            </w:r>
          </w:p>
        </w:tc>
        <w:tc>
          <w:tcPr>
            <w:tcW w:w="610" w:type="pct"/>
          </w:tcPr>
          <w:p w14:paraId="499F38E9"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Escherichia coli</w:t>
            </w:r>
          </w:p>
        </w:tc>
        <w:tc>
          <w:tcPr>
            <w:tcW w:w="506" w:type="pct"/>
          </w:tcPr>
          <w:p w14:paraId="37BE1242" w14:textId="0822A7AC" w:rsidR="00AD7D25" w:rsidRPr="00AB5461" w:rsidRDefault="00AD7D25" w:rsidP="00AB5461">
            <w:pPr>
              <w:spacing w:line="360" w:lineRule="auto"/>
              <w:jc w:val="both"/>
              <w:rPr>
                <w:rFonts w:ascii="Book Antiqua" w:hAnsi="Book Antiqua"/>
              </w:rPr>
            </w:pPr>
            <w:r w:rsidRPr="00AB5461">
              <w:rPr>
                <w:rFonts w:ascii="Book Antiqua" w:hAnsi="Book Antiqua"/>
              </w:rPr>
              <w:t>Bilateral</w:t>
            </w:r>
            <w:r w:rsidR="005357C0">
              <w:rPr>
                <w:rFonts w:ascii="Book Antiqua" w:hAnsi="Book Antiqua" w:hint="eastAsia"/>
                <w:lang w:eastAsia="zh-CN"/>
              </w:rPr>
              <w:t xml:space="preserve"> </w:t>
            </w:r>
            <w:r w:rsidRPr="00AB5461">
              <w:rPr>
                <w:rFonts w:ascii="Book Antiqua" w:hAnsi="Book Antiqua"/>
              </w:rPr>
              <w:t>(4)</w:t>
            </w:r>
            <w:r w:rsidR="005357C0">
              <w:rPr>
                <w:rFonts w:ascii="Book Antiqua" w:hAnsi="Book Antiqua" w:hint="eastAsia"/>
                <w:lang w:eastAsia="zh-CN"/>
              </w:rPr>
              <w:t>/</w:t>
            </w:r>
            <w:r w:rsidRPr="00AB5461">
              <w:rPr>
                <w:rFonts w:ascii="Book Antiqua" w:hAnsi="Book Antiqua"/>
              </w:rPr>
              <w:t>Unilateral</w:t>
            </w:r>
            <w:r w:rsidR="005357C0">
              <w:rPr>
                <w:rFonts w:ascii="Book Antiqua" w:hAnsi="Book Antiqua" w:hint="eastAsia"/>
                <w:lang w:eastAsia="zh-CN"/>
              </w:rPr>
              <w:t xml:space="preserve"> </w:t>
            </w:r>
            <w:r w:rsidRPr="00AB5461">
              <w:rPr>
                <w:rFonts w:ascii="Book Antiqua" w:hAnsi="Book Antiqua"/>
              </w:rPr>
              <w:t>(2)</w:t>
            </w:r>
          </w:p>
        </w:tc>
        <w:tc>
          <w:tcPr>
            <w:tcW w:w="540" w:type="pct"/>
          </w:tcPr>
          <w:p w14:paraId="11CF48DE" w14:textId="77777777" w:rsidR="00AD7D25" w:rsidRPr="00AB5461" w:rsidRDefault="00AD7D25" w:rsidP="00AB5461">
            <w:pPr>
              <w:spacing w:line="360" w:lineRule="auto"/>
              <w:jc w:val="both"/>
              <w:rPr>
                <w:rFonts w:ascii="Book Antiqua" w:hAnsi="Book Antiqua"/>
              </w:rPr>
            </w:pPr>
            <w:r w:rsidRPr="00AB5461">
              <w:rPr>
                <w:rFonts w:ascii="Book Antiqua" w:hAnsi="Book Antiqua"/>
              </w:rPr>
              <w:t>2 with rectal cancer</w:t>
            </w:r>
          </w:p>
        </w:tc>
      </w:tr>
      <w:tr w:rsidR="001B4BB4" w:rsidRPr="00AB5461" w14:paraId="239BC699" w14:textId="77777777" w:rsidTr="000E1B08">
        <w:tc>
          <w:tcPr>
            <w:tcW w:w="654" w:type="pct"/>
          </w:tcPr>
          <w:p w14:paraId="0B620772" w14:textId="38E1DCA2" w:rsidR="00AD7D25" w:rsidRPr="00AB5461" w:rsidRDefault="00AD7D25" w:rsidP="008F039C">
            <w:pPr>
              <w:spacing w:line="360" w:lineRule="auto"/>
              <w:jc w:val="both"/>
              <w:rPr>
                <w:rFonts w:ascii="Book Antiqua" w:hAnsi="Book Antiqua"/>
                <w:vertAlign w:val="superscript"/>
              </w:rPr>
            </w:pPr>
            <w:proofErr w:type="spellStart"/>
            <w:r w:rsidRPr="00AB5461">
              <w:rPr>
                <w:rFonts w:ascii="Book Antiqua" w:hAnsi="Book Antiqua"/>
              </w:rPr>
              <w:t>Sihra</w:t>
            </w:r>
            <w:proofErr w:type="spellEnd"/>
            <w:r w:rsidRPr="00AB5461">
              <w:rPr>
                <w:rFonts w:ascii="Book Antiqua" w:hAnsi="Book Antiqua"/>
                <w:vertAlign w:val="superscript"/>
              </w:rPr>
              <w:t xml:space="preserve"> </w:t>
            </w:r>
            <w:r w:rsidR="001B4BB4" w:rsidRPr="001B4BB4">
              <w:rPr>
                <w:rFonts w:ascii="Book Antiqua" w:hAnsi="Book Antiqua" w:hint="eastAsia"/>
                <w:i/>
                <w:lang w:eastAsia="zh-CN"/>
              </w:rPr>
              <w:t>et al</w:t>
            </w:r>
            <w:r w:rsidRPr="00AB5461">
              <w:rPr>
                <w:rFonts w:ascii="Book Antiqua" w:hAnsi="Book Antiqua"/>
                <w:vertAlign w:val="superscript"/>
              </w:rPr>
              <w:t>[</w:t>
            </w:r>
            <w:r w:rsidR="008F039C">
              <w:rPr>
                <w:rFonts w:ascii="Book Antiqua" w:hAnsi="Book Antiqua" w:hint="eastAsia"/>
                <w:vertAlign w:val="superscript"/>
                <w:lang w:eastAsia="zh-CN"/>
              </w:rPr>
              <w:t>12</w:t>
            </w:r>
            <w:r w:rsidRPr="00AB5461">
              <w:rPr>
                <w:rFonts w:ascii="Book Antiqua" w:hAnsi="Book Antiqua"/>
                <w:vertAlign w:val="superscript"/>
              </w:rPr>
              <w:t>]</w:t>
            </w:r>
          </w:p>
        </w:tc>
        <w:tc>
          <w:tcPr>
            <w:tcW w:w="254" w:type="pct"/>
          </w:tcPr>
          <w:p w14:paraId="4AC44D85" w14:textId="6AB931C0" w:rsidR="00AD7D25" w:rsidRPr="00AB5461" w:rsidRDefault="00AD7D25" w:rsidP="001B4BB4">
            <w:pPr>
              <w:spacing w:line="360" w:lineRule="auto"/>
              <w:jc w:val="both"/>
              <w:rPr>
                <w:rFonts w:ascii="Book Antiqua" w:hAnsi="Book Antiqua"/>
                <w:lang w:eastAsia="zh-CN"/>
              </w:rPr>
            </w:pPr>
            <w:r w:rsidRPr="00AB5461">
              <w:rPr>
                <w:rFonts w:ascii="Book Antiqua" w:hAnsi="Book Antiqua"/>
              </w:rPr>
              <w:t>201</w:t>
            </w:r>
            <w:r w:rsidR="001B4BB4">
              <w:rPr>
                <w:rFonts w:ascii="Book Antiqua" w:hAnsi="Book Antiqua" w:hint="eastAsia"/>
                <w:lang w:eastAsia="zh-CN"/>
              </w:rPr>
              <w:t>8</w:t>
            </w:r>
          </w:p>
        </w:tc>
        <w:tc>
          <w:tcPr>
            <w:tcW w:w="186" w:type="pct"/>
          </w:tcPr>
          <w:p w14:paraId="67DECE7E"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69A4962E" w14:textId="77777777" w:rsidR="00AD7D25" w:rsidRPr="00AB5461" w:rsidRDefault="00AD7D25" w:rsidP="00AB5461">
            <w:pPr>
              <w:spacing w:line="360" w:lineRule="auto"/>
              <w:jc w:val="both"/>
              <w:rPr>
                <w:rFonts w:ascii="Book Antiqua" w:hAnsi="Book Antiqua"/>
              </w:rPr>
            </w:pPr>
            <w:r w:rsidRPr="00AB5461">
              <w:rPr>
                <w:rFonts w:ascii="Book Antiqua" w:hAnsi="Book Antiqua"/>
              </w:rPr>
              <w:t>29</w:t>
            </w:r>
          </w:p>
        </w:tc>
        <w:tc>
          <w:tcPr>
            <w:tcW w:w="538" w:type="pct"/>
          </w:tcPr>
          <w:p w14:paraId="6A225DD1" w14:textId="17E81F3A" w:rsidR="00AD7D25" w:rsidRPr="00AB5461" w:rsidRDefault="00AD7D25" w:rsidP="00AB5461">
            <w:pPr>
              <w:spacing w:line="360" w:lineRule="auto"/>
              <w:jc w:val="both"/>
              <w:rPr>
                <w:rFonts w:ascii="Book Antiqua" w:hAnsi="Book Antiqua"/>
              </w:rPr>
            </w:pPr>
            <w:r w:rsidRPr="00AB5461">
              <w:rPr>
                <w:rFonts w:ascii="Book Antiqua" w:hAnsi="Book Antiqua"/>
              </w:rPr>
              <w:t xml:space="preserve">Right </w:t>
            </w:r>
            <w:proofErr w:type="spellStart"/>
            <w:r w:rsidRPr="00AB5461">
              <w:rPr>
                <w:rFonts w:ascii="Book Antiqua" w:hAnsi="Book Antiqua"/>
              </w:rPr>
              <w:t>hemiscrotal</w:t>
            </w:r>
            <w:proofErr w:type="spellEnd"/>
            <w:r w:rsidRPr="00AB5461">
              <w:rPr>
                <w:rFonts w:ascii="Book Antiqua" w:hAnsi="Book Antiqua"/>
              </w:rPr>
              <w:t xml:space="preserve"> pain, swelling</w:t>
            </w:r>
            <w:r w:rsidR="00357DC2">
              <w:rPr>
                <w:rFonts w:ascii="Book Antiqua" w:hAnsi="Book Antiqua"/>
              </w:rPr>
              <w:t>,</w:t>
            </w:r>
            <w:r w:rsidRPr="00AB5461">
              <w:rPr>
                <w:rFonts w:ascii="Book Antiqua" w:hAnsi="Book Antiqua"/>
              </w:rPr>
              <w:t xml:space="preserve"> and pyrexia</w:t>
            </w:r>
          </w:p>
        </w:tc>
        <w:tc>
          <w:tcPr>
            <w:tcW w:w="372" w:type="pct"/>
          </w:tcPr>
          <w:p w14:paraId="43760579" w14:textId="77777777" w:rsidR="00AD7D25" w:rsidRPr="00AB5461" w:rsidRDefault="00AD7D25" w:rsidP="00AB5461">
            <w:pPr>
              <w:spacing w:line="360" w:lineRule="auto"/>
              <w:jc w:val="both"/>
              <w:rPr>
                <w:rFonts w:ascii="Book Antiqua" w:hAnsi="Book Antiqua"/>
              </w:rPr>
            </w:pPr>
            <w:r w:rsidRPr="00AB5461">
              <w:rPr>
                <w:rFonts w:ascii="Book Antiqua" w:hAnsi="Book Antiqua"/>
              </w:rPr>
              <w:t>US, CUS</w:t>
            </w:r>
          </w:p>
        </w:tc>
        <w:tc>
          <w:tcPr>
            <w:tcW w:w="1102" w:type="pct"/>
          </w:tcPr>
          <w:p w14:paraId="21BCD80A" w14:textId="77777777" w:rsidR="00AD7D25" w:rsidRPr="00AB5461" w:rsidRDefault="00AD7D25" w:rsidP="00AB5461">
            <w:pPr>
              <w:spacing w:line="360" w:lineRule="auto"/>
              <w:jc w:val="both"/>
              <w:rPr>
                <w:rFonts w:ascii="Book Antiqua" w:hAnsi="Book Antiqua"/>
              </w:rPr>
            </w:pPr>
            <w:r w:rsidRPr="00AB5461">
              <w:rPr>
                <w:rFonts w:ascii="Book Antiqua" w:hAnsi="Book Antiqua"/>
              </w:rPr>
              <w:t xml:space="preserve">Incision, drainage, </w:t>
            </w:r>
            <w:proofErr w:type="spellStart"/>
            <w:r w:rsidRPr="00AB5461">
              <w:rPr>
                <w:rFonts w:ascii="Book Antiqua" w:hAnsi="Book Antiqua"/>
              </w:rPr>
              <w:t>transvesical</w:t>
            </w:r>
            <w:proofErr w:type="spellEnd"/>
            <w:r w:rsidRPr="00AB5461">
              <w:rPr>
                <w:rFonts w:ascii="Book Antiqua" w:hAnsi="Book Antiqua"/>
              </w:rPr>
              <w:t xml:space="preserve"> deroofing of abscess</w:t>
            </w:r>
          </w:p>
        </w:tc>
        <w:tc>
          <w:tcPr>
            <w:tcW w:w="610" w:type="pct"/>
          </w:tcPr>
          <w:p w14:paraId="64B8AC61"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Staphylococcus aureus</w:t>
            </w:r>
          </w:p>
        </w:tc>
        <w:tc>
          <w:tcPr>
            <w:tcW w:w="506" w:type="pct"/>
          </w:tcPr>
          <w:p w14:paraId="1BBA00A6" w14:textId="77777777" w:rsidR="00AD7D25" w:rsidRPr="00AB5461" w:rsidRDefault="00AD7D25" w:rsidP="00AB5461">
            <w:pPr>
              <w:spacing w:line="360" w:lineRule="auto"/>
              <w:jc w:val="both"/>
              <w:rPr>
                <w:rFonts w:ascii="Book Antiqua" w:hAnsi="Book Antiqua"/>
              </w:rPr>
            </w:pPr>
            <w:r w:rsidRPr="00AB5461">
              <w:rPr>
                <w:rFonts w:ascii="Book Antiqua" w:hAnsi="Book Antiqua"/>
              </w:rPr>
              <w:t>Right</w:t>
            </w:r>
          </w:p>
        </w:tc>
        <w:tc>
          <w:tcPr>
            <w:tcW w:w="540" w:type="pct"/>
          </w:tcPr>
          <w:p w14:paraId="49B79A00" w14:textId="77777777" w:rsidR="00AD7D25" w:rsidRPr="00AB5461" w:rsidRDefault="00AD7D25" w:rsidP="00AB5461">
            <w:pPr>
              <w:spacing w:line="360" w:lineRule="auto"/>
              <w:jc w:val="both"/>
              <w:rPr>
                <w:rFonts w:ascii="Book Antiqua" w:hAnsi="Book Antiqua"/>
              </w:rPr>
            </w:pPr>
            <w:r w:rsidRPr="00AB5461">
              <w:rPr>
                <w:rFonts w:ascii="Book Antiqua" w:hAnsi="Book Antiqua"/>
              </w:rPr>
              <w:t>Elective vasectomy</w:t>
            </w:r>
          </w:p>
        </w:tc>
      </w:tr>
      <w:tr w:rsidR="001B4BB4" w:rsidRPr="00AB5461" w14:paraId="745FD25E" w14:textId="77777777" w:rsidTr="000E1B08">
        <w:tc>
          <w:tcPr>
            <w:tcW w:w="654" w:type="pct"/>
          </w:tcPr>
          <w:p w14:paraId="2A1E91D5" w14:textId="70804603" w:rsidR="00AD7D25" w:rsidRPr="00AB5461" w:rsidRDefault="00AD7D25" w:rsidP="00AB5461">
            <w:pPr>
              <w:spacing w:line="360" w:lineRule="auto"/>
              <w:jc w:val="both"/>
              <w:rPr>
                <w:rFonts w:ascii="Book Antiqua" w:hAnsi="Book Antiqua"/>
                <w:vertAlign w:val="superscript"/>
              </w:rPr>
            </w:pPr>
            <w:proofErr w:type="spellStart"/>
            <w:r w:rsidRPr="00AB5461">
              <w:rPr>
                <w:rFonts w:ascii="Book Antiqua" w:hAnsi="Book Antiqua"/>
              </w:rPr>
              <w:t>Saha</w:t>
            </w:r>
            <w:proofErr w:type="spellEnd"/>
            <w:r w:rsidRPr="00AB5461">
              <w:rPr>
                <w:rFonts w:ascii="Book Antiqua" w:hAnsi="Book Antiqua"/>
              </w:rPr>
              <w:t xml:space="preserve"> </w:t>
            </w:r>
            <w:r w:rsidR="001B4BB4" w:rsidRPr="001B4BB4">
              <w:rPr>
                <w:rFonts w:ascii="Book Antiqua" w:hAnsi="Book Antiqua" w:hint="eastAsia"/>
                <w:i/>
                <w:lang w:eastAsia="zh-CN"/>
              </w:rPr>
              <w:t>et al</w:t>
            </w:r>
            <w:r w:rsidRPr="00AB5461">
              <w:rPr>
                <w:rFonts w:ascii="Book Antiqua" w:hAnsi="Book Antiqua"/>
                <w:vertAlign w:val="superscript"/>
              </w:rPr>
              <w:t>[7]</w:t>
            </w:r>
          </w:p>
        </w:tc>
        <w:tc>
          <w:tcPr>
            <w:tcW w:w="254" w:type="pct"/>
          </w:tcPr>
          <w:p w14:paraId="71CD5F55" w14:textId="77777777" w:rsidR="00AD7D25" w:rsidRPr="00AB5461" w:rsidRDefault="00AD7D25" w:rsidP="00AB5461">
            <w:pPr>
              <w:spacing w:line="360" w:lineRule="auto"/>
              <w:jc w:val="both"/>
              <w:rPr>
                <w:rFonts w:ascii="Book Antiqua" w:hAnsi="Book Antiqua"/>
              </w:rPr>
            </w:pPr>
            <w:r w:rsidRPr="00AB5461">
              <w:rPr>
                <w:rFonts w:ascii="Book Antiqua" w:hAnsi="Book Antiqua"/>
              </w:rPr>
              <w:t>2009</w:t>
            </w:r>
          </w:p>
        </w:tc>
        <w:tc>
          <w:tcPr>
            <w:tcW w:w="186" w:type="pct"/>
          </w:tcPr>
          <w:p w14:paraId="6ECF409A"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1FEE5666" w14:textId="77777777" w:rsidR="00AD7D25" w:rsidRPr="00AB5461" w:rsidRDefault="00AD7D25" w:rsidP="00AB5461">
            <w:pPr>
              <w:spacing w:line="360" w:lineRule="auto"/>
              <w:jc w:val="both"/>
              <w:rPr>
                <w:rFonts w:ascii="Book Antiqua" w:hAnsi="Book Antiqua"/>
              </w:rPr>
            </w:pPr>
            <w:r w:rsidRPr="00AB5461">
              <w:rPr>
                <w:rFonts w:ascii="Book Antiqua" w:hAnsi="Book Antiqua"/>
              </w:rPr>
              <w:t>49</w:t>
            </w:r>
          </w:p>
        </w:tc>
        <w:tc>
          <w:tcPr>
            <w:tcW w:w="538" w:type="pct"/>
          </w:tcPr>
          <w:p w14:paraId="157543AD" w14:textId="77777777" w:rsidR="00AD7D25" w:rsidRPr="00AB5461" w:rsidRDefault="00AD7D25" w:rsidP="00AB5461">
            <w:pPr>
              <w:spacing w:line="360" w:lineRule="auto"/>
              <w:jc w:val="both"/>
              <w:rPr>
                <w:rFonts w:ascii="Book Antiqua" w:hAnsi="Book Antiqua"/>
              </w:rPr>
            </w:pPr>
            <w:r w:rsidRPr="00AB5461">
              <w:rPr>
                <w:rFonts w:ascii="Book Antiqua" w:hAnsi="Book Antiqua"/>
              </w:rPr>
              <w:t>Gradually enlarging, exquisitely tender groin mass</w:t>
            </w:r>
          </w:p>
        </w:tc>
        <w:tc>
          <w:tcPr>
            <w:tcW w:w="372" w:type="pct"/>
          </w:tcPr>
          <w:p w14:paraId="4EB1F54D" w14:textId="77777777" w:rsidR="00AD7D25" w:rsidRPr="00AB5461" w:rsidRDefault="00AD7D25" w:rsidP="00AB5461">
            <w:pPr>
              <w:spacing w:line="360" w:lineRule="auto"/>
              <w:jc w:val="both"/>
              <w:rPr>
                <w:rFonts w:ascii="Book Antiqua" w:hAnsi="Book Antiqua"/>
              </w:rPr>
            </w:pPr>
            <w:r w:rsidRPr="00AB5461">
              <w:rPr>
                <w:rFonts w:ascii="Book Antiqua" w:hAnsi="Book Antiqua"/>
              </w:rPr>
              <w:t>CT, MRI, CUS, IVP</w:t>
            </w:r>
          </w:p>
        </w:tc>
        <w:tc>
          <w:tcPr>
            <w:tcW w:w="1102" w:type="pct"/>
          </w:tcPr>
          <w:p w14:paraId="1C1C6052" w14:textId="77777777" w:rsidR="00AD7D25" w:rsidRPr="00AB5461" w:rsidRDefault="00AD7D25" w:rsidP="00AB5461">
            <w:pPr>
              <w:spacing w:line="360" w:lineRule="auto"/>
              <w:jc w:val="both"/>
              <w:rPr>
                <w:rFonts w:ascii="Book Antiqua" w:hAnsi="Book Antiqua"/>
              </w:rPr>
            </w:pPr>
            <w:r w:rsidRPr="00AB5461">
              <w:rPr>
                <w:rFonts w:ascii="Book Antiqua" w:hAnsi="Book Antiqua"/>
              </w:rPr>
              <w:t>Laparoscopic drainage of the abscess</w:t>
            </w:r>
          </w:p>
        </w:tc>
        <w:tc>
          <w:tcPr>
            <w:tcW w:w="610" w:type="pct"/>
          </w:tcPr>
          <w:p w14:paraId="07A7D8FF"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Escherichia coli</w:t>
            </w:r>
          </w:p>
        </w:tc>
        <w:tc>
          <w:tcPr>
            <w:tcW w:w="506" w:type="pct"/>
          </w:tcPr>
          <w:p w14:paraId="4D3C72BF"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w:t>
            </w:r>
          </w:p>
        </w:tc>
        <w:tc>
          <w:tcPr>
            <w:tcW w:w="540" w:type="pct"/>
          </w:tcPr>
          <w:p w14:paraId="230AE780" w14:textId="77777777" w:rsidR="00AD7D25" w:rsidRPr="00AB5461" w:rsidRDefault="00AD7D25" w:rsidP="00AB5461">
            <w:pPr>
              <w:spacing w:line="360" w:lineRule="auto"/>
              <w:jc w:val="both"/>
              <w:rPr>
                <w:rFonts w:ascii="Book Antiqua" w:hAnsi="Book Antiqua"/>
              </w:rPr>
            </w:pPr>
            <w:r w:rsidRPr="00AB5461">
              <w:rPr>
                <w:rFonts w:ascii="Book Antiqua" w:hAnsi="Book Antiqua"/>
              </w:rPr>
              <w:t>Drainage of perianal abscess</w:t>
            </w:r>
          </w:p>
        </w:tc>
      </w:tr>
      <w:tr w:rsidR="001B4BB4" w:rsidRPr="00AB5461" w14:paraId="30DF4054" w14:textId="77777777" w:rsidTr="000E1B08">
        <w:tc>
          <w:tcPr>
            <w:tcW w:w="654" w:type="pct"/>
          </w:tcPr>
          <w:p w14:paraId="1B165B2F" w14:textId="068A7AF6" w:rsidR="00AD7D25" w:rsidRPr="00AB5461" w:rsidRDefault="00AD7D25" w:rsidP="008F039C">
            <w:pPr>
              <w:spacing w:line="360" w:lineRule="auto"/>
              <w:jc w:val="both"/>
              <w:rPr>
                <w:rFonts w:ascii="Book Antiqua" w:hAnsi="Book Antiqua"/>
                <w:vertAlign w:val="superscript"/>
              </w:rPr>
            </w:pPr>
            <w:proofErr w:type="spellStart"/>
            <w:r w:rsidRPr="00AB5461">
              <w:rPr>
                <w:rFonts w:ascii="Book Antiqua" w:hAnsi="Book Antiqua"/>
              </w:rPr>
              <w:t>Imperatore</w:t>
            </w:r>
            <w:proofErr w:type="spellEnd"/>
            <w:r w:rsidRPr="00AB5461">
              <w:rPr>
                <w:rFonts w:ascii="Book Antiqua" w:hAnsi="Book Antiqua"/>
              </w:rPr>
              <w:t xml:space="preserve"> </w:t>
            </w:r>
            <w:r w:rsidR="001B4BB4" w:rsidRPr="001B4BB4">
              <w:rPr>
                <w:rFonts w:ascii="Book Antiqua" w:hAnsi="Book Antiqua" w:hint="eastAsia"/>
                <w:i/>
                <w:lang w:eastAsia="zh-CN"/>
              </w:rPr>
              <w:t>et al</w:t>
            </w:r>
            <w:r w:rsidRPr="00AB5461">
              <w:rPr>
                <w:rFonts w:ascii="Book Antiqua" w:hAnsi="Book Antiqua"/>
                <w:vertAlign w:val="superscript"/>
              </w:rPr>
              <w:t>[2</w:t>
            </w:r>
            <w:r w:rsidR="008F039C">
              <w:rPr>
                <w:rFonts w:ascii="Book Antiqua" w:hAnsi="Book Antiqua" w:hint="eastAsia"/>
                <w:vertAlign w:val="superscript"/>
                <w:lang w:eastAsia="zh-CN"/>
              </w:rPr>
              <w:t>4</w:t>
            </w:r>
            <w:r w:rsidRPr="00AB5461">
              <w:rPr>
                <w:rFonts w:ascii="Book Antiqua" w:hAnsi="Book Antiqua"/>
                <w:vertAlign w:val="superscript"/>
              </w:rPr>
              <w:t>]</w:t>
            </w:r>
          </w:p>
        </w:tc>
        <w:tc>
          <w:tcPr>
            <w:tcW w:w="254" w:type="pct"/>
          </w:tcPr>
          <w:p w14:paraId="43B4D74A" w14:textId="77777777" w:rsidR="00AD7D25" w:rsidRPr="00AB5461" w:rsidRDefault="00AD7D25" w:rsidP="00AB5461">
            <w:pPr>
              <w:spacing w:line="360" w:lineRule="auto"/>
              <w:jc w:val="both"/>
              <w:rPr>
                <w:rFonts w:ascii="Book Antiqua" w:hAnsi="Book Antiqua"/>
              </w:rPr>
            </w:pPr>
            <w:r w:rsidRPr="00AB5461">
              <w:rPr>
                <w:rFonts w:ascii="Book Antiqua" w:hAnsi="Book Antiqua"/>
              </w:rPr>
              <w:t>2017</w:t>
            </w:r>
          </w:p>
        </w:tc>
        <w:tc>
          <w:tcPr>
            <w:tcW w:w="186" w:type="pct"/>
          </w:tcPr>
          <w:p w14:paraId="0BB41B16"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177FCF5F" w14:textId="77777777" w:rsidR="00AD7D25" w:rsidRPr="00AB5461" w:rsidRDefault="00AD7D25" w:rsidP="00AB5461">
            <w:pPr>
              <w:spacing w:line="360" w:lineRule="auto"/>
              <w:jc w:val="both"/>
              <w:rPr>
                <w:rFonts w:ascii="Book Antiqua" w:hAnsi="Book Antiqua"/>
              </w:rPr>
            </w:pPr>
            <w:r w:rsidRPr="00AB5461">
              <w:rPr>
                <w:rFonts w:ascii="Book Antiqua" w:hAnsi="Book Antiqua"/>
              </w:rPr>
              <w:t>58</w:t>
            </w:r>
          </w:p>
        </w:tc>
        <w:tc>
          <w:tcPr>
            <w:tcW w:w="538" w:type="pct"/>
          </w:tcPr>
          <w:p w14:paraId="1D4321B7" w14:textId="77777777" w:rsidR="00AD7D25" w:rsidRPr="00AB5461" w:rsidRDefault="00AD7D25" w:rsidP="00AB5461">
            <w:pPr>
              <w:spacing w:line="360" w:lineRule="auto"/>
              <w:jc w:val="both"/>
              <w:rPr>
                <w:rFonts w:ascii="Book Antiqua" w:hAnsi="Book Antiqua"/>
              </w:rPr>
            </w:pPr>
            <w:r w:rsidRPr="00AB5461">
              <w:rPr>
                <w:rFonts w:ascii="Book Antiqua" w:hAnsi="Book Antiqua"/>
              </w:rPr>
              <w:t>Dysuria and fever</w:t>
            </w:r>
          </w:p>
        </w:tc>
        <w:tc>
          <w:tcPr>
            <w:tcW w:w="372" w:type="pct"/>
          </w:tcPr>
          <w:p w14:paraId="337137C8" w14:textId="77777777" w:rsidR="00AD7D25" w:rsidRPr="00AB5461" w:rsidRDefault="00AD7D25" w:rsidP="00AB5461">
            <w:pPr>
              <w:spacing w:line="360" w:lineRule="auto"/>
              <w:jc w:val="both"/>
              <w:rPr>
                <w:rFonts w:ascii="Book Antiqua" w:hAnsi="Book Antiqua"/>
              </w:rPr>
            </w:pPr>
            <w:r w:rsidRPr="00AB5461">
              <w:rPr>
                <w:rFonts w:ascii="Book Antiqua" w:hAnsi="Book Antiqua"/>
              </w:rPr>
              <w:t>CT</w:t>
            </w:r>
          </w:p>
        </w:tc>
        <w:tc>
          <w:tcPr>
            <w:tcW w:w="1102" w:type="pct"/>
          </w:tcPr>
          <w:p w14:paraId="1975C661" w14:textId="77777777" w:rsidR="00AD7D25" w:rsidRPr="00AB5461" w:rsidRDefault="00AD7D25" w:rsidP="00AB5461">
            <w:pPr>
              <w:spacing w:line="360" w:lineRule="auto"/>
              <w:jc w:val="both"/>
              <w:rPr>
                <w:rFonts w:ascii="Book Antiqua" w:hAnsi="Book Antiqua"/>
              </w:rPr>
            </w:pPr>
            <w:r w:rsidRPr="00AB5461">
              <w:rPr>
                <w:rFonts w:ascii="Book Antiqua" w:hAnsi="Book Antiqua"/>
              </w:rPr>
              <w:t>Open abdominal pus drainage</w:t>
            </w:r>
          </w:p>
        </w:tc>
        <w:tc>
          <w:tcPr>
            <w:tcW w:w="610" w:type="pct"/>
          </w:tcPr>
          <w:p w14:paraId="56483F18"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506" w:type="pct"/>
          </w:tcPr>
          <w:p w14:paraId="2CA95CFA" w14:textId="77777777" w:rsidR="00AD7D25" w:rsidRPr="00AB5461" w:rsidRDefault="00AD7D25" w:rsidP="00AB5461">
            <w:pPr>
              <w:spacing w:line="360" w:lineRule="auto"/>
              <w:jc w:val="both"/>
              <w:rPr>
                <w:rFonts w:ascii="Book Antiqua" w:hAnsi="Book Antiqua"/>
              </w:rPr>
            </w:pPr>
            <w:r w:rsidRPr="00AB5461">
              <w:rPr>
                <w:rFonts w:ascii="Book Antiqua" w:hAnsi="Book Antiqua"/>
              </w:rPr>
              <w:t>Bilateral</w:t>
            </w:r>
          </w:p>
        </w:tc>
        <w:tc>
          <w:tcPr>
            <w:tcW w:w="540" w:type="pct"/>
          </w:tcPr>
          <w:p w14:paraId="7860B3D1"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r>
      <w:tr w:rsidR="001B4BB4" w:rsidRPr="00AB5461" w14:paraId="3A45341B" w14:textId="77777777" w:rsidTr="000E1B08">
        <w:tc>
          <w:tcPr>
            <w:tcW w:w="654" w:type="pct"/>
          </w:tcPr>
          <w:p w14:paraId="7FB3A377" w14:textId="3B23D81C" w:rsidR="00AD7D25" w:rsidRPr="00AB5461" w:rsidRDefault="00AD7D25" w:rsidP="008F039C">
            <w:pPr>
              <w:spacing w:line="360" w:lineRule="auto"/>
              <w:jc w:val="both"/>
              <w:rPr>
                <w:rFonts w:ascii="Book Antiqua" w:hAnsi="Book Antiqua"/>
              </w:rPr>
            </w:pPr>
            <w:r w:rsidRPr="00AB5461">
              <w:rPr>
                <w:rFonts w:ascii="Book Antiqua" w:hAnsi="Book Antiqua"/>
              </w:rPr>
              <w:t xml:space="preserve">Zheng </w:t>
            </w:r>
            <w:r w:rsidR="001B4BB4" w:rsidRPr="001B4BB4">
              <w:rPr>
                <w:rFonts w:ascii="Book Antiqua" w:hAnsi="Book Antiqua" w:hint="eastAsia"/>
                <w:i/>
                <w:lang w:eastAsia="zh-CN"/>
              </w:rPr>
              <w:t>et al</w:t>
            </w:r>
            <w:r w:rsidRPr="00AB5461">
              <w:rPr>
                <w:rFonts w:ascii="Book Antiqua" w:hAnsi="Book Antiqua"/>
                <w:vertAlign w:val="superscript"/>
              </w:rPr>
              <w:t>[2</w:t>
            </w:r>
            <w:r w:rsidR="008F039C">
              <w:rPr>
                <w:rFonts w:ascii="Book Antiqua" w:hAnsi="Book Antiqua" w:hint="eastAsia"/>
                <w:vertAlign w:val="superscript"/>
                <w:lang w:eastAsia="zh-CN"/>
              </w:rPr>
              <w:t>5</w:t>
            </w:r>
            <w:r w:rsidRPr="00AB5461">
              <w:rPr>
                <w:rFonts w:ascii="Book Antiqua" w:hAnsi="Book Antiqua"/>
                <w:vertAlign w:val="superscript"/>
              </w:rPr>
              <w:t>]</w:t>
            </w:r>
          </w:p>
        </w:tc>
        <w:tc>
          <w:tcPr>
            <w:tcW w:w="254" w:type="pct"/>
          </w:tcPr>
          <w:p w14:paraId="2992FAFA" w14:textId="77777777" w:rsidR="00AD7D25" w:rsidRPr="00AB5461" w:rsidRDefault="00AD7D25" w:rsidP="00AB5461">
            <w:pPr>
              <w:spacing w:line="360" w:lineRule="auto"/>
              <w:jc w:val="both"/>
              <w:rPr>
                <w:rFonts w:ascii="Book Antiqua" w:hAnsi="Book Antiqua"/>
              </w:rPr>
            </w:pPr>
            <w:r w:rsidRPr="00AB5461">
              <w:rPr>
                <w:rFonts w:ascii="Book Antiqua" w:hAnsi="Book Antiqua"/>
              </w:rPr>
              <w:t>2015</w:t>
            </w:r>
          </w:p>
        </w:tc>
        <w:tc>
          <w:tcPr>
            <w:tcW w:w="186" w:type="pct"/>
          </w:tcPr>
          <w:p w14:paraId="06B30E22"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1E31E281" w14:textId="77777777" w:rsidR="00AD7D25" w:rsidRPr="00AB5461" w:rsidRDefault="00AD7D25" w:rsidP="00AB5461">
            <w:pPr>
              <w:spacing w:line="360" w:lineRule="auto"/>
              <w:jc w:val="both"/>
              <w:rPr>
                <w:rFonts w:ascii="Book Antiqua" w:hAnsi="Book Antiqua"/>
              </w:rPr>
            </w:pPr>
            <w:r w:rsidRPr="00AB5461">
              <w:rPr>
                <w:rFonts w:ascii="Book Antiqua" w:hAnsi="Book Antiqua"/>
              </w:rPr>
              <w:t>42</w:t>
            </w:r>
          </w:p>
        </w:tc>
        <w:tc>
          <w:tcPr>
            <w:tcW w:w="538" w:type="pct"/>
          </w:tcPr>
          <w:p w14:paraId="7ACB3285" w14:textId="77777777" w:rsidR="00AD7D25" w:rsidRPr="00AB5461" w:rsidRDefault="00AD7D25" w:rsidP="00AB5461">
            <w:pPr>
              <w:spacing w:line="360" w:lineRule="auto"/>
              <w:jc w:val="both"/>
              <w:rPr>
                <w:rFonts w:ascii="Book Antiqua" w:hAnsi="Book Antiqua"/>
              </w:rPr>
            </w:pPr>
            <w:r w:rsidRPr="00AB5461">
              <w:rPr>
                <w:rFonts w:ascii="Book Antiqua" w:hAnsi="Book Antiqua"/>
              </w:rPr>
              <w:t xml:space="preserve">Severe dysuria </w:t>
            </w:r>
            <w:r w:rsidRPr="00AB5461">
              <w:rPr>
                <w:rFonts w:ascii="Book Antiqua" w:hAnsi="Book Antiqua"/>
              </w:rPr>
              <w:lastRenderedPageBreak/>
              <w:t>abdominal pain</w:t>
            </w:r>
          </w:p>
        </w:tc>
        <w:tc>
          <w:tcPr>
            <w:tcW w:w="372" w:type="pct"/>
          </w:tcPr>
          <w:p w14:paraId="605E1957" w14:textId="77777777" w:rsidR="00AD7D25" w:rsidRPr="00AB5461" w:rsidRDefault="00AD7D25" w:rsidP="00AB5461">
            <w:pPr>
              <w:spacing w:line="360" w:lineRule="auto"/>
              <w:jc w:val="both"/>
              <w:rPr>
                <w:rFonts w:ascii="Book Antiqua" w:hAnsi="Book Antiqua"/>
              </w:rPr>
            </w:pPr>
            <w:r w:rsidRPr="00AB5461">
              <w:rPr>
                <w:rFonts w:ascii="Book Antiqua" w:hAnsi="Book Antiqua"/>
              </w:rPr>
              <w:lastRenderedPageBreak/>
              <w:t>US, MRI</w:t>
            </w:r>
          </w:p>
        </w:tc>
        <w:tc>
          <w:tcPr>
            <w:tcW w:w="1102" w:type="pct"/>
          </w:tcPr>
          <w:p w14:paraId="14FF1692" w14:textId="77777777" w:rsidR="00AD7D25" w:rsidRPr="00AB5461" w:rsidRDefault="00AD7D25" w:rsidP="00AB5461">
            <w:pPr>
              <w:spacing w:line="360" w:lineRule="auto"/>
              <w:jc w:val="both"/>
              <w:rPr>
                <w:rFonts w:ascii="Book Antiqua" w:hAnsi="Book Antiqua"/>
              </w:rPr>
            </w:pPr>
            <w:r w:rsidRPr="00AB5461">
              <w:rPr>
                <w:rFonts w:ascii="Book Antiqua" w:hAnsi="Book Antiqua"/>
              </w:rPr>
              <w:t xml:space="preserve">Percutaneously </w:t>
            </w:r>
            <w:r w:rsidRPr="00AB5461">
              <w:rPr>
                <w:rFonts w:ascii="Book Antiqua" w:hAnsi="Book Antiqua"/>
              </w:rPr>
              <w:lastRenderedPageBreak/>
              <w:t>drainage</w:t>
            </w:r>
          </w:p>
        </w:tc>
        <w:tc>
          <w:tcPr>
            <w:tcW w:w="610" w:type="pct"/>
          </w:tcPr>
          <w:p w14:paraId="19118B19" w14:textId="77777777" w:rsidR="00AD7D25" w:rsidRPr="00AB5461" w:rsidRDefault="00AD7D25" w:rsidP="00AB5461">
            <w:pPr>
              <w:spacing w:line="360" w:lineRule="auto"/>
              <w:jc w:val="both"/>
              <w:rPr>
                <w:rFonts w:ascii="Book Antiqua" w:hAnsi="Book Antiqua"/>
              </w:rPr>
            </w:pPr>
            <w:r w:rsidRPr="00C70F9C">
              <w:rPr>
                <w:rFonts w:ascii="Book Antiqua" w:hAnsi="Book Antiqua"/>
                <w:i/>
              </w:rPr>
              <w:lastRenderedPageBreak/>
              <w:t>Staphylococcus aureus</w:t>
            </w:r>
            <w:r w:rsidRPr="00AB5461">
              <w:rPr>
                <w:rFonts w:ascii="Book Antiqua" w:hAnsi="Book Antiqua"/>
              </w:rPr>
              <w:t xml:space="preserve"> </w:t>
            </w:r>
            <w:r w:rsidRPr="00AB5461">
              <w:rPr>
                <w:rFonts w:ascii="Book Antiqua" w:hAnsi="Book Antiqua"/>
              </w:rPr>
              <w:lastRenderedPageBreak/>
              <w:t xml:space="preserve">and </w:t>
            </w:r>
            <w:r w:rsidRPr="00C70F9C">
              <w:rPr>
                <w:rFonts w:ascii="Book Antiqua" w:hAnsi="Book Antiqua"/>
                <w:i/>
              </w:rPr>
              <w:t>Candida albicans</w:t>
            </w:r>
          </w:p>
        </w:tc>
        <w:tc>
          <w:tcPr>
            <w:tcW w:w="506" w:type="pct"/>
          </w:tcPr>
          <w:p w14:paraId="5112106D" w14:textId="77777777" w:rsidR="00AD7D25" w:rsidRPr="00AB5461" w:rsidRDefault="00AD7D25" w:rsidP="00AB5461">
            <w:pPr>
              <w:spacing w:line="360" w:lineRule="auto"/>
              <w:jc w:val="both"/>
              <w:rPr>
                <w:rFonts w:ascii="Book Antiqua" w:hAnsi="Book Antiqua"/>
              </w:rPr>
            </w:pPr>
            <w:r w:rsidRPr="00AB5461">
              <w:rPr>
                <w:rFonts w:ascii="Book Antiqua" w:hAnsi="Book Antiqua"/>
              </w:rPr>
              <w:lastRenderedPageBreak/>
              <w:t>Left</w:t>
            </w:r>
          </w:p>
        </w:tc>
        <w:tc>
          <w:tcPr>
            <w:tcW w:w="540" w:type="pct"/>
          </w:tcPr>
          <w:p w14:paraId="3D0D1757" w14:textId="77777777" w:rsidR="00AD7D25" w:rsidRPr="00AB5461" w:rsidRDefault="00AD7D25" w:rsidP="00AB5461">
            <w:pPr>
              <w:spacing w:line="360" w:lineRule="auto"/>
              <w:jc w:val="both"/>
              <w:rPr>
                <w:rFonts w:ascii="Book Antiqua" w:hAnsi="Book Antiqua"/>
              </w:rPr>
            </w:pPr>
            <w:r w:rsidRPr="00AB5461">
              <w:rPr>
                <w:rFonts w:ascii="Book Antiqua" w:hAnsi="Book Antiqua"/>
              </w:rPr>
              <w:t>Diabetes</w:t>
            </w:r>
          </w:p>
        </w:tc>
      </w:tr>
      <w:tr w:rsidR="001B4BB4" w:rsidRPr="00AB5461" w14:paraId="030BDA0C" w14:textId="77777777" w:rsidTr="000E1B08">
        <w:tc>
          <w:tcPr>
            <w:tcW w:w="654" w:type="pct"/>
          </w:tcPr>
          <w:p w14:paraId="0BECBEF0" w14:textId="034793ED" w:rsidR="00AD7D25" w:rsidRPr="00AB5461" w:rsidRDefault="00AD7D25" w:rsidP="008F039C">
            <w:pPr>
              <w:spacing w:line="360" w:lineRule="auto"/>
              <w:jc w:val="both"/>
              <w:rPr>
                <w:rFonts w:ascii="Book Antiqua" w:hAnsi="Book Antiqua"/>
                <w:vertAlign w:val="superscript"/>
              </w:rPr>
            </w:pPr>
            <w:r w:rsidRPr="00AB5461">
              <w:rPr>
                <w:rFonts w:ascii="Book Antiqua" w:hAnsi="Book Antiqua"/>
              </w:rPr>
              <w:t xml:space="preserve">Cui </w:t>
            </w:r>
            <w:r w:rsidR="001B4BB4" w:rsidRPr="001B4BB4">
              <w:rPr>
                <w:rFonts w:ascii="Book Antiqua" w:hAnsi="Book Antiqua" w:hint="eastAsia"/>
                <w:i/>
                <w:lang w:eastAsia="zh-CN"/>
              </w:rPr>
              <w:t>et al</w:t>
            </w:r>
            <w:r w:rsidRPr="00AB5461">
              <w:rPr>
                <w:rFonts w:ascii="Book Antiqua" w:hAnsi="Book Antiqua"/>
                <w:vertAlign w:val="superscript"/>
              </w:rPr>
              <w:t>[2</w:t>
            </w:r>
            <w:r w:rsidR="008F039C">
              <w:rPr>
                <w:rFonts w:ascii="Book Antiqua" w:hAnsi="Book Antiqua" w:hint="eastAsia"/>
                <w:vertAlign w:val="superscript"/>
                <w:lang w:eastAsia="zh-CN"/>
              </w:rPr>
              <w:t>6</w:t>
            </w:r>
            <w:r w:rsidRPr="00AB5461">
              <w:rPr>
                <w:rFonts w:ascii="Book Antiqua" w:hAnsi="Book Antiqua"/>
                <w:vertAlign w:val="superscript"/>
              </w:rPr>
              <w:t>]</w:t>
            </w:r>
          </w:p>
        </w:tc>
        <w:tc>
          <w:tcPr>
            <w:tcW w:w="254" w:type="pct"/>
          </w:tcPr>
          <w:p w14:paraId="1465A979" w14:textId="77777777" w:rsidR="00AD7D25" w:rsidRPr="00AB5461" w:rsidRDefault="00AD7D25" w:rsidP="00AB5461">
            <w:pPr>
              <w:spacing w:line="360" w:lineRule="auto"/>
              <w:jc w:val="both"/>
              <w:rPr>
                <w:rFonts w:ascii="Book Antiqua" w:hAnsi="Book Antiqua"/>
              </w:rPr>
            </w:pPr>
            <w:r w:rsidRPr="00AB5461">
              <w:rPr>
                <w:rFonts w:ascii="Book Antiqua" w:hAnsi="Book Antiqua"/>
              </w:rPr>
              <w:t>2014</w:t>
            </w:r>
          </w:p>
        </w:tc>
        <w:tc>
          <w:tcPr>
            <w:tcW w:w="186" w:type="pct"/>
          </w:tcPr>
          <w:p w14:paraId="1B2347D9" w14:textId="77777777" w:rsidR="00AD7D25" w:rsidRPr="00AB5461" w:rsidRDefault="00AD7D25" w:rsidP="00AB5461">
            <w:pPr>
              <w:spacing w:line="360" w:lineRule="auto"/>
              <w:jc w:val="both"/>
              <w:rPr>
                <w:rFonts w:ascii="Book Antiqua" w:hAnsi="Book Antiqua"/>
              </w:rPr>
            </w:pPr>
            <w:r w:rsidRPr="00AB5461">
              <w:rPr>
                <w:rFonts w:ascii="Book Antiqua" w:hAnsi="Book Antiqua"/>
              </w:rPr>
              <w:t>3</w:t>
            </w:r>
          </w:p>
        </w:tc>
        <w:tc>
          <w:tcPr>
            <w:tcW w:w="238" w:type="pct"/>
          </w:tcPr>
          <w:p w14:paraId="33880ED9" w14:textId="77777777" w:rsidR="00AD7D25" w:rsidRPr="00AB5461" w:rsidRDefault="00AD7D25" w:rsidP="00AB5461">
            <w:pPr>
              <w:spacing w:line="360" w:lineRule="auto"/>
              <w:jc w:val="both"/>
              <w:rPr>
                <w:rFonts w:ascii="Book Antiqua" w:hAnsi="Book Antiqua"/>
              </w:rPr>
            </w:pPr>
            <w:r w:rsidRPr="00AB5461">
              <w:rPr>
                <w:rFonts w:ascii="Book Antiqua" w:hAnsi="Book Antiqua"/>
              </w:rPr>
              <w:t>31-58</w:t>
            </w:r>
          </w:p>
        </w:tc>
        <w:tc>
          <w:tcPr>
            <w:tcW w:w="538" w:type="pct"/>
          </w:tcPr>
          <w:p w14:paraId="05AE6B75"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372" w:type="pct"/>
          </w:tcPr>
          <w:p w14:paraId="0F5D2C11" w14:textId="77777777" w:rsidR="00AD7D25" w:rsidRPr="00AB5461" w:rsidRDefault="00AD7D25" w:rsidP="00AB5461">
            <w:pPr>
              <w:spacing w:line="360" w:lineRule="auto"/>
              <w:jc w:val="both"/>
              <w:rPr>
                <w:rFonts w:ascii="Book Antiqua" w:hAnsi="Book Antiqua"/>
              </w:rPr>
            </w:pPr>
            <w:r w:rsidRPr="00AB5461">
              <w:rPr>
                <w:rFonts w:ascii="Book Antiqua" w:hAnsi="Book Antiqua"/>
              </w:rPr>
              <w:t>US, CT</w:t>
            </w:r>
          </w:p>
        </w:tc>
        <w:tc>
          <w:tcPr>
            <w:tcW w:w="1102" w:type="pct"/>
          </w:tcPr>
          <w:p w14:paraId="04704360" w14:textId="77777777" w:rsidR="00AD7D25" w:rsidRPr="00AB5461" w:rsidRDefault="00AD7D25" w:rsidP="00AB5461">
            <w:pPr>
              <w:spacing w:line="360" w:lineRule="auto"/>
              <w:jc w:val="both"/>
              <w:rPr>
                <w:rFonts w:ascii="Book Antiqua" w:hAnsi="Book Antiqua"/>
              </w:rPr>
            </w:pPr>
            <w:r w:rsidRPr="00AB5461">
              <w:rPr>
                <w:rFonts w:ascii="Book Antiqua" w:hAnsi="Book Antiqua"/>
              </w:rPr>
              <w:t>F4 single "J" catheterization</w:t>
            </w:r>
          </w:p>
        </w:tc>
        <w:tc>
          <w:tcPr>
            <w:tcW w:w="610" w:type="pct"/>
          </w:tcPr>
          <w:p w14:paraId="61D55A04"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506" w:type="pct"/>
          </w:tcPr>
          <w:p w14:paraId="50EB48BC"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c>
          <w:tcPr>
            <w:tcW w:w="540" w:type="pct"/>
          </w:tcPr>
          <w:p w14:paraId="6D5222BF" w14:textId="77777777" w:rsidR="00AD7D25" w:rsidRPr="00AB5461" w:rsidRDefault="00AD7D25" w:rsidP="00AB5461">
            <w:pPr>
              <w:spacing w:line="360" w:lineRule="auto"/>
              <w:jc w:val="both"/>
              <w:rPr>
                <w:rFonts w:ascii="Book Antiqua" w:hAnsi="Book Antiqua"/>
              </w:rPr>
            </w:pPr>
            <w:r w:rsidRPr="00AB5461">
              <w:rPr>
                <w:rFonts w:ascii="Book Antiqua" w:hAnsi="Book Antiqua"/>
              </w:rPr>
              <w:t>N/A</w:t>
            </w:r>
          </w:p>
        </w:tc>
      </w:tr>
      <w:tr w:rsidR="001B4BB4" w:rsidRPr="00AB5461" w14:paraId="2FCE3EB0" w14:textId="77777777" w:rsidTr="000E1B08">
        <w:tc>
          <w:tcPr>
            <w:tcW w:w="654" w:type="pct"/>
          </w:tcPr>
          <w:p w14:paraId="78B8BDF8" w14:textId="38EF5D15" w:rsidR="00AD7D25" w:rsidRPr="00AB5461" w:rsidRDefault="00AD7D25" w:rsidP="008F039C">
            <w:pPr>
              <w:spacing w:line="360" w:lineRule="auto"/>
              <w:jc w:val="both"/>
              <w:rPr>
                <w:rFonts w:ascii="Book Antiqua" w:hAnsi="Book Antiqua"/>
                <w:vertAlign w:val="superscript"/>
              </w:rPr>
            </w:pPr>
            <w:r w:rsidRPr="00AB5461">
              <w:rPr>
                <w:rFonts w:ascii="Book Antiqua" w:hAnsi="Book Antiqua"/>
              </w:rPr>
              <w:t xml:space="preserve">Kuribayashi </w:t>
            </w:r>
            <w:r w:rsidR="001B4BB4" w:rsidRPr="001B4BB4">
              <w:rPr>
                <w:rFonts w:ascii="Book Antiqua" w:hAnsi="Book Antiqua" w:hint="eastAsia"/>
                <w:i/>
                <w:lang w:eastAsia="zh-CN"/>
              </w:rPr>
              <w:t>et al</w:t>
            </w:r>
            <w:r w:rsidRPr="00AB5461">
              <w:rPr>
                <w:rFonts w:ascii="Book Antiqua" w:hAnsi="Book Antiqua"/>
                <w:vertAlign w:val="superscript"/>
              </w:rPr>
              <w:t>[2</w:t>
            </w:r>
            <w:r w:rsidR="008F039C">
              <w:rPr>
                <w:rFonts w:ascii="Book Antiqua" w:hAnsi="Book Antiqua" w:hint="eastAsia"/>
                <w:vertAlign w:val="superscript"/>
                <w:lang w:eastAsia="zh-CN"/>
              </w:rPr>
              <w:t>7</w:t>
            </w:r>
            <w:r w:rsidRPr="00AB5461">
              <w:rPr>
                <w:rFonts w:ascii="Book Antiqua" w:hAnsi="Book Antiqua"/>
                <w:vertAlign w:val="superscript"/>
              </w:rPr>
              <w:t>]</w:t>
            </w:r>
          </w:p>
        </w:tc>
        <w:tc>
          <w:tcPr>
            <w:tcW w:w="254" w:type="pct"/>
          </w:tcPr>
          <w:p w14:paraId="625CDB77" w14:textId="77777777" w:rsidR="00AD7D25" w:rsidRPr="00AB5461" w:rsidRDefault="00AD7D25" w:rsidP="00AB5461">
            <w:pPr>
              <w:spacing w:line="360" w:lineRule="auto"/>
              <w:jc w:val="both"/>
              <w:rPr>
                <w:rFonts w:ascii="Book Antiqua" w:hAnsi="Book Antiqua"/>
              </w:rPr>
            </w:pPr>
            <w:r w:rsidRPr="00AB5461">
              <w:rPr>
                <w:rFonts w:ascii="Book Antiqua" w:hAnsi="Book Antiqua"/>
              </w:rPr>
              <w:t>2017</w:t>
            </w:r>
          </w:p>
        </w:tc>
        <w:tc>
          <w:tcPr>
            <w:tcW w:w="186" w:type="pct"/>
          </w:tcPr>
          <w:p w14:paraId="1F5C451D"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31D43E0E" w14:textId="77777777" w:rsidR="00AD7D25" w:rsidRPr="00AB5461" w:rsidRDefault="00AD7D25" w:rsidP="00AB5461">
            <w:pPr>
              <w:spacing w:line="360" w:lineRule="auto"/>
              <w:jc w:val="both"/>
              <w:rPr>
                <w:rFonts w:ascii="Book Antiqua" w:hAnsi="Book Antiqua"/>
              </w:rPr>
            </w:pPr>
            <w:r w:rsidRPr="00AB5461">
              <w:rPr>
                <w:rFonts w:ascii="Book Antiqua" w:hAnsi="Book Antiqua"/>
              </w:rPr>
              <w:t>26</w:t>
            </w:r>
          </w:p>
        </w:tc>
        <w:tc>
          <w:tcPr>
            <w:tcW w:w="538" w:type="pct"/>
          </w:tcPr>
          <w:p w14:paraId="365D74BB" w14:textId="77777777" w:rsidR="00AD7D25" w:rsidRPr="00AB5461" w:rsidRDefault="00AD7D25" w:rsidP="00AB5461">
            <w:pPr>
              <w:spacing w:line="360" w:lineRule="auto"/>
              <w:jc w:val="both"/>
              <w:rPr>
                <w:rFonts w:ascii="Book Antiqua" w:hAnsi="Book Antiqua"/>
              </w:rPr>
            </w:pPr>
            <w:r w:rsidRPr="00AB5461">
              <w:rPr>
                <w:rFonts w:ascii="Book Antiqua" w:hAnsi="Book Antiqua"/>
              </w:rPr>
              <w:t>Fever and right seminal vesicle swelling</w:t>
            </w:r>
          </w:p>
        </w:tc>
        <w:tc>
          <w:tcPr>
            <w:tcW w:w="372" w:type="pct"/>
          </w:tcPr>
          <w:p w14:paraId="3A53F503" w14:textId="77777777" w:rsidR="00AD7D25" w:rsidRPr="00AB5461" w:rsidRDefault="00AD7D25" w:rsidP="00AB5461">
            <w:pPr>
              <w:spacing w:line="360" w:lineRule="auto"/>
              <w:jc w:val="both"/>
              <w:rPr>
                <w:rFonts w:ascii="Book Antiqua" w:hAnsi="Book Antiqua"/>
              </w:rPr>
            </w:pPr>
            <w:r w:rsidRPr="00AB5461">
              <w:rPr>
                <w:rFonts w:ascii="Book Antiqua" w:hAnsi="Book Antiqua"/>
              </w:rPr>
              <w:t>US, CT</w:t>
            </w:r>
          </w:p>
        </w:tc>
        <w:tc>
          <w:tcPr>
            <w:tcW w:w="1102" w:type="pct"/>
          </w:tcPr>
          <w:p w14:paraId="41EB4E14" w14:textId="77777777" w:rsidR="00AD7D25" w:rsidRPr="00AB5461" w:rsidRDefault="00AD7D25" w:rsidP="00AB5461">
            <w:pPr>
              <w:spacing w:line="360" w:lineRule="auto"/>
              <w:jc w:val="both"/>
              <w:rPr>
                <w:rFonts w:ascii="Book Antiqua" w:hAnsi="Book Antiqua"/>
              </w:rPr>
            </w:pPr>
            <w:proofErr w:type="spellStart"/>
            <w:r w:rsidRPr="00AB5461">
              <w:rPr>
                <w:rFonts w:ascii="Book Antiqua" w:hAnsi="Book Antiqua"/>
              </w:rPr>
              <w:t>Transperineal</w:t>
            </w:r>
            <w:proofErr w:type="spellEnd"/>
            <w:r w:rsidRPr="00AB5461">
              <w:rPr>
                <w:rFonts w:ascii="Book Antiqua" w:hAnsi="Book Antiqua"/>
              </w:rPr>
              <w:t xml:space="preserve"> needle aspiration</w:t>
            </w:r>
          </w:p>
        </w:tc>
        <w:tc>
          <w:tcPr>
            <w:tcW w:w="610" w:type="pct"/>
          </w:tcPr>
          <w:p w14:paraId="7B1F34DF" w14:textId="77777777" w:rsidR="00AD7D25" w:rsidRPr="00C70F9C" w:rsidRDefault="00AD7D25" w:rsidP="00AB5461">
            <w:pPr>
              <w:spacing w:line="360" w:lineRule="auto"/>
              <w:jc w:val="both"/>
              <w:rPr>
                <w:rFonts w:ascii="Book Antiqua" w:hAnsi="Book Antiqua"/>
                <w:i/>
              </w:rPr>
            </w:pPr>
            <w:r w:rsidRPr="00C70F9C">
              <w:rPr>
                <w:rFonts w:ascii="Book Antiqua" w:hAnsi="Book Antiqua"/>
                <w:i/>
              </w:rPr>
              <w:t>Staphylococcus aureus</w:t>
            </w:r>
          </w:p>
        </w:tc>
        <w:tc>
          <w:tcPr>
            <w:tcW w:w="506" w:type="pct"/>
          </w:tcPr>
          <w:p w14:paraId="773C4685" w14:textId="77777777" w:rsidR="00AD7D25" w:rsidRPr="00AB5461" w:rsidRDefault="00AD7D25" w:rsidP="00AB5461">
            <w:pPr>
              <w:spacing w:line="360" w:lineRule="auto"/>
              <w:jc w:val="both"/>
              <w:rPr>
                <w:rFonts w:ascii="Book Antiqua" w:hAnsi="Book Antiqua"/>
              </w:rPr>
            </w:pPr>
            <w:r w:rsidRPr="00AB5461">
              <w:rPr>
                <w:rFonts w:ascii="Book Antiqua" w:hAnsi="Book Antiqua"/>
              </w:rPr>
              <w:t>Right</w:t>
            </w:r>
          </w:p>
        </w:tc>
        <w:tc>
          <w:tcPr>
            <w:tcW w:w="540" w:type="pct"/>
          </w:tcPr>
          <w:p w14:paraId="5E6A51BA" w14:textId="77777777" w:rsidR="00AD7D25" w:rsidRPr="00AB5461" w:rsidRDefault="00AD7D25" w:rsidP="00AB5461">
            <w:pPr>
              <w:spacing w:line="360" w:lineRule="auto"/>
              <w:jc w:val="both"/>
              <w:rPr>
                <w:rFonts w:ascii="Book Antiqua" w:hAnsi="Book Antiqua"/>
              </w:rPr>
            </w:pPr>
            <w:proofErr w:type="spellStart"/>
            <w:r w:rsidRPr="00AB5461">
              <w:rPr>
                <w:rFonts w:ascii="Book Antiqua" w:hAnsi="Book Antiqua"/>
              </w:rPr>
              <w:t>Zinner</w:t>
            </w:r>
            <w:proofErr w:type="spellEnd"/>
            <w:r w:rsidRPr="00AB5461">
              <w:rPr>
                <w:rFonts w:ascii="Book Antiqua" w:hAnsi="Book Antiqua"/>
              </w:rPr>
              <w:t xml:space="preserve"> syndrome</w:t>
            </w:r>
          </w:p>
        </w:tc>
      </w:tr>
      <w:tr w:rsidR="001B4BB4" w:rsidRPr="00AB5461" w14:paraId="66278652" w14:textId="77777777" w:rsidTr="000E1B08">
        <w:tc>
          <w:tcPr>
            <w:tcW w:w="654" w:type="pct"/>
          </w:tcPr>
          <w:p w14:paraId="1647B1EB" w14:textId="1B8D15DC" w:rsidR="00AD7D25" w:rsidRPr="00AB5461" w:rsidRDefault="00AD7D25" w:rsidP="008F039C">
            <w:pPr>
              <w:spacing w:line="360" w:lineRule="auto"/>
              <w:jc w:val="both"/>
              <w:rPr>
                <w:rFonts w:ascii="Book Antiqua" w:hAnsi="Book Antiqua"/>
                <w:vertAlign w:val="superscript"/>
              </w:rPr>
            </w:pPr>
            <w:proofErr w:type="spellStart"/>
            <w:r w:rsidRPr="00AB5461">
              <w:rPr>
                <w:rFonts w:ascii="Book Antiqua" w:hAnsi="Book Antiqua"/>
              </w:rPr>
              <w:t>Somiya</w:t>
            </w:r>
            <w:proofErr w:type="spellEnd"/>
            <w:r w:rsidRPr="00AB5461">
              <w:rPr>
                <w:rFonts w:ascii="Book Antiqua" w:hAnsi="Book Antiqua"/>
                <w:vertAlign w:val="superscript"/>
              </w:rPr>
              <w:t xml:space="preserve"> </w:t>
            </w:r>
            <w:r w:rsidR="001B4BB4" w:rsidRPr="001B4BB4">
              <w:rPr>
                <w:rFonts w:ascii="Book Antiqua" w:hAnsi="Book Antiqua" w:hint="eastAsia"/>
                <w:i/>
                <w:lang w:eastAsia="zh-CN"/>
              </w:rPr>
              <w:t>et al</w:t>
            </w:r>
            <w:r w:rsidRPr="00AB5461">
              <w:rPr>
                <w:rFonts w:ascii="Book Antiqua" w:hAnsi="Book Antiqua"/>
                <w:vertAlign w:val="superscript"/>
              </w:rPr>
              <w:t>[</w:t>
            </w:r>
            <w:r w:rsidR="0042736A">
              <w:rPr>
                <w:rFonts w:ascii="Book Antiqua" w:hAnsi="Book Antiqua" w:hint="eastAsia"/>
                <w:vertAlign w:val="superscript"/>
                <w:lang w:eastAsia="zh-CN"/>
              </w:rPr>
              <w:t>2</w:t>
            </w:r>
            <w:r w:rsidR="008F039C">
              <w:rPr>
                <w:rFonts w:ascii="Book Antiqua" w:hAnsi="Book Antiqua" w:hint="eastAsia"/>
                <w:vertAlign w:val="superscript"/>
                <w:lang w:eastAsia="zh-CN"/>
              </w:rPr>
              <w:t>8</w:t>
            </w:r>
            <w:r w:rsidRPr="00AB5461">
              <w:rPr>
                <w:rFonts w:ascii="Book Antiqua" w:hAnsi="Book Antiqua"/>
                <w:vertAlign w:val="superscript"/>
              </w:rPr>
              <w:t>]</w:t>
            </w:r>
          </w:p>
        </w:tc>
        <w:tc>
          <w:tcPr>
            <w:tcW w:w="254" w:type="pct"/>
          </w:tcPr>
          <w:p w14:paraId="57813EE4" w14:textId="77777777" w:rsidR="00AD7D25" w:rsidRPr="00AB5461" w:rsidRDefault="00AD7D25" w:rsidP="00AB5461">
            <w:pPr>
              <w:spacing w:line="360" w:lineRule="auto"/>
              <w:jc w:val="both"/>
              <w:rPr>
                <w:rFonts w:ascii="Book Antiqua" w:hAnsi="Book Antiqua"/>
              </w:rPr>
            </w:pPr>
            <w:r w:rsidRPr="00AB5461">
              <w:rPr>
                <w:rFonts w:ascii="Book Antiqua" w:hAnsi="Book Antiqua"/>
              </w:rPr>
              <w:t>2018</w:t>
            </w:r>
          </w:p>
        </w:tc>
        <w:tc>
          <w:tcPr>
            <w:tcW w:w="186" w:type="pct"/>
          </w:tcPr>
          <w:p w14:paraId="1456855A" w14:textId="77777777" w:rsidR="00AD7D25" w:rsidRPr="00AB5461" w:rsidRDefault="00AD7D25" w:rsidP="00AB5461">
            <w:pPr>
              <w:spacing w:line="360" w:lineRule="auto"/>
              <w:jc w:val="both"/>
              <w:rPr>
                <w:rFonts w:ascii="Book Antiqua" w:hAnsi="Book Antiqua"/>
              </w:rPr>
            </w:pPr>
            <w:r w:rsidRPr="00AB5461">
              <w:rPr>
                <w:rFonts w:ascii="Book Antiqua" w:hAnsi="Book Antiqua"/>
              </w:rPr>
              <w:t>1</w:t>
            </w:r>
          </w:p>
        </w:tc>
        <w:tc>
          <w:tcPr>
            <w:tcW w:w="238" w:type="pct"/>
          </w:tcPr>
          <w:p w14:paraId="56467CF9" w14:textId="77777777" w:rsidR="00AD7D25" w:rsidRPr="00AB5461" w:rsidRDefault="00AD7D25" w:rsidP="00AB5461">
            <w:pPr>
              <w:spacing w:line="360" w:lineRule="auto"/>
              <w:jc w:val="both"/>
              <w:rPr>
                <w:rFonts w:ascii="Book Antiqua" w:hAnsi="Book Antiqua"/>
              </w:rPr>
            </w:pPr>
            <w:r w:rsidRPr="00AB5461">
              <w:rPr>
                <w:rFonts w:ascii="Book Antiqua" w:hAnsi="Book Antiqua"/>
              </w:rPr>
              <w:t>89</w:t>
            </w:r>
          </w:p>
        </w:tc>
        <w:tc>
          <w:tcPr>
            <w:tcW w:w="538" w:type="pct"/>
          </w:tcPr>
          <w:p w14:paraId="69354DE5" w14:textId="77777777" w:rsidR="00AD7D25" w:rsidRPr="00AB5461" w:rsidRDefault="00AD7D25" w:rsidP="00AB5461">
            <w:pPr>
              <w:spacing w:line="360" w:lineRule="auto"/>
              <w:jc w:val="both"/>
              <w:rPr>
                <w:rFonts w:ascii="Book Antiqua" w:hAnsi="Book Antiqua"/>
              </w:rPr>
            </w:pPr>
            <w:r w:rsidRPr="00AB5461">
              <w:rPr>
                <w:rFonts w:ascii="Book Antiqua" w:hAnsi="Book Antiqua"/>
              </w:rPr>
              <w:t>Left lower quadrant bulge</w:t>
            </w:r>
          </w:p>
        </w:tc>
        <w:tc>
          <w:tcPr>
            <w:tcW w:w="372" w:type="pct"/>
          </w:tcPr>
          <w:p w14:paraId="3CFA4A8B" w14:textId="77777777" w:rsidR="00AD7D25" w:rsidRPr="00AB5461" w:rsidRDefault="00AD7D25" w:rsidP="00AB5461">
            <w:pPr>
              <w:spacing w:line="360" w:lineRule="auto"/>
              <w:jc w:val="both"/>
              <w:rPr>
                <w:rFonts w:ascii="Book Antiqua" w:hAnsi="Book Antiqua"/>
              </w:rPr>
            </w:pPr>
            <w:r w:rsidRPr="00AB5461">
              <w:rPr>
                <w:rFonts w:ascii="Book Antiqua" w:hAnsi="Book Antiqua"/>
              </w:rPr>
              <w:t>CT, CUS</w:t>
            </w:r>
          </w:p>
        </w:tc>
        <w:tc>
          <w:tcPr>
            <w:tcW w:w="1102" w:type="pct"/>
          </w:tcPr>
          <w:p w14:paraId="690A961A" w14:textId="77777777" w:rsidR="00AD7D25" w:rsidRPr="00AB5461" w:rsidRDefault="00AD7D25" w:rsidP="00AB5461">
            <w:pPr>
              <w:spacing w:line="360" w:lineRule="auto"/>
              <w:jc w:val="both"/>
              <w:rPr>
                <w:rFonts w:ascii="Book Antiqua" w:hAnsi="Book Antiqua"/>
              </w:rPr>
            </w:pPr>
            <w:proofErr w:type="spellStart"/>
            <w:r w:rsidRPr="00AB5461">
              <w:rPr>
                <w:rFonts w:ascii="Book Antiqua" w:hAnsi="Book Antiqua"/>
              </w:rPr>
              <w:t>Transperineal</w:t>
            </w:r>
            <w:proofErr w:type="spellEnd"/>
            <w:r w:rsidRPr="00AB5461">
              <w:rPr>
                <w:rFonts w:ascii="Book Antiqua" w:hAnsi="Book Antiqua"/>
              </w:rPr>
              <w:t xml:space="preserve"> needle aspiration</w:t>
            </w:r>
          </w:p>
        </w:tc>
        <w:tc>
          <w:tcPr>
            <w:tcW w:w="610" w:type="pct"/>
          </w:tcPr>
          <w:p w14:paraId="562D5AF4" w14:textId="7D145F58" w:rsidR="00AD7D25" w:rsidRPr="00C70F9C" w:rsidRDefault="00AD7D25" w:rsidP="00357DC2">
            <w:pPr>
              <w:spacing w:line="360" w:lineRule="auto"/>
              <w:jc w:val="both"/>
              <w:rPr>
                <w:rFonts w:ascii="Book Antiqua" w:hAnsi="Book Antiqua"/>
                <w:i/>
              </w:rPr>
            </w:pPr>
            <w:r w:rsidRPr="00C70F9C">
              <w:rPr>
                <w:rFonts w:ascii="Book Antiqua" w:hAnsi="Book Antiqua"/>
                <w:i/>
              </w:rPr>
              <w:t>Streptococcus</w:t>
            </w:r>
            <w:r w:rsidR="00357DC2" w:rsidRPr="00C70F9C">
              <w:rPr>
                <w:rFonts w:ascii="Book Antiqua" w:hAnsi="Book Antiqua"/>
                <w:i/>
              </w:rPr>
              <w:t xml:space="preserve"> </w:t>
            </w:r>
            <w:proofErr w:type="spellStart"/>
            <w:r w:rsidR="00357DC2" w:rsidRPr="00C70F9C">
              <w:rPr>
                <w:rFonts w:ascii="Book Antiqua" w:hAnsi="Book Antiqua"/>
                <w:i/>
              </w:rPr>
              <w:t>viridans</w:t>
            </w:r>
            <w:proofErr w:type="spellEnd"/>
          </w:p>
        </w:tc>
        <w:tc>
          <w:tcPr>
            <w:tcW w:w="506" w:type="pct"/>
          </w:tcPr>
          <w:p w14:paraId="250737FB" w14:textId="77777777" w:rsidR="00AD7D25" w:rsidRPr="00AB5461" w:rsidRDefault="00AD7D25" w:rsidP="00AB5461">
            <w:pPr>
              <w:spacing w:line="360" w:lineRule="auto"/>
              <w:jc w:val="both"/>
              <w:rPr>
                <w:rFonts w:ascii="Book Antiqua" w:hAnsi="Book Antiqua"/>
              </w:rPr>
            </w:pPr>
            <w:r w:rsidRPr="00AB5461">
              <w:rPr>
                <w:rFonts w:ascii="Book Antiqua" w:hAnsi="Book Antiqua"/>
              </w:rPr>
              <w:t>Right</w:t>
            </w:r>
          </w:p>
        </w:tc>
        <w:tc>
          <w:tcPr>
            <w:tcW w:w="540" w:type="pct"/>
          </w:tcPr>
          <w:p w14:paraId="20FB5CE5" w14:textId="77777777" w:rsidR="00AD7D25" w:rsidRPr="00AB5461" w:rsidRDefault="00AD7D25" w:rsidP="00AB5461">
            <w:pPr>
              <w:spacing w:line="360" w:lineRule="auto"/>
              <w:jc w:val="both"/>
              <w:rPr>
                <w:rFonts w:ascii="Book Antiqua" w:hAnsi="Book Antiqua"/>
              </w:rPr>
            </w:pPr>
            <w:r w:rsidRPr="00AB5461">
              <w:rPr>
                <w:rFonts w:ascii="Book Antiqua" w:hAnsi="Book Antiqua"/>
              </w:rPr>
              <w:t>Transurethral prostate resection</w:t>
            </w:r>
          </w:p>
        </w:tc>
      </w:tr>
    </w:tbl>
    <w:p w14:paraId="568EFC03" w14:textId="119ABA11" w:rsidR="00A77B3E" w:rsidRPr="00AB5461" w:rsidRDefault="00B247D7" w:rsidP="00AB5461">
      <w:pPr>
        <w:spacing w:line="360" w:lineRule="auto"/>
        <w:jc w:val="both"/>
        <w:rPr>
          <w:rFonts w:ascii="Book Antiqua" w:hAnsi="Book Antiqua"/>
          <w:lang w:eastAsia="zh-CN"/>
        </w:rPr>
      </w:pPr>
      <w:r w:rsidRPr="00AB5461">
        <w:rPr>
          <w:rFonts w:ascii="Book Antiqua" w:eastAsia="Book Antiqua" w:hAnsi="Book Antiqua"/>
          <w:color w:val="000000"/>
        </w:rPr>
        <w:t>US</w:t>
      </w:r>
      <w:r w:rsidR="00AD7D25" w:rsidRPr="00AB5461">
        <w:rPr>
          <w:rFonts w:ascii="Book Antiqua" w:hAnsi="Book Antiqua"/>
          <w:color w:val="000000"/>
          <w:lang w:eastAsia="zh-CN"/>
        </w:rPr>
        <w:t>:</w:t>
      </w:r>
      <w:r w:rsidRPr="00AB5461">
        <w:rPr>
          <w:rFonts w:ascii="Book Antiqua" w:eastAsia="Book Antiqua" w:hAnsi="Book Antiqua"/>
          <w:color w:val="000000"/>
        </w:rPr>
        <w:t xml:space="preserve"> </w:t>
      </w:r>
      <w:r w:rsidR="00AD7D25" w:rsidRPr="00AB5461">
        <w:rPr>
          <w:rFonts w:ascii="Book Antiqua" w:hAnsi="Book Antiqua"/>
          <w:color w:val="000000"/>
          <w:lang w:eastAsia="zh-CN"/>
        </w:rPr>
        <w:t>U</w:t>
      </w:r>
      <w:r w:rsidRPr="00AB5461">
        <w:rPr>
          <w:rFonts w:ascii="Book Antiqua" w:eastAsia="Book Antiqua" w:hAnsi="Book Antiqua"/>
          <w:color w:val="000000"/>
        </w:rPr>
        <w:t>ltrasound; CT</w:t>
      </w:r>
      <w:r w:rsidR="007C75AC" w:rsidRPr="00AB5461">
        <w:rPr>
          <w:rFonts w:ascii="Book Antiqua" w:hAnsi="Book Antiqua"/>
          <w:color w:val="000000"/>
          <w:lang w:eastAsia="zh-CN"/>
        </w:rPr>
        <w:t>:</w:t>
      </w:r>
      <w:r w:rsidRPr="00AB5461">
        <w:rPr>
          <w:rFonts w:ascii="Book Antiqua" w:eastAsia="Book Antiqua" w:hAnsi="Book Antiqua"/>
          <w:color w:val="000000"/>
        </w:rPr>
        <w:t xml:space="preserve"> </w:t>
      </w:r>
      <w:r w:rsidR="007C75AC" w:rsidRPr="00AB5461">
        <w:rPr>
          <w:rFonts w:ascii="Book Antiqua" w:hAnsi="Book Antiqua"/>
          <w:color w:val="000000"/>
          <w:lang w:eastAsia="zh-CN"/>
        </w:rPr>
        <w:t>C</w:t>
      </w:r>
      <w:r w:rsidRPr="00AB5461">
        <w:rPr>
          <w:rFonts w:ascii="Book Antiqua" w:eastAsia="Book Antiqua" w:hAnsi="Book Antiqua"/>
          <w:color w:val="000000"/>
        </w:rPr>
        <w:t>omputed tomography; MRI</w:t>
      </w:r>
      <w:r w:rsidR="007C75AC" w:rsidRPr="00AB5461">
        <w:rPr>
          <w:rFonts w:ascii="Book Antiqua" w:hAnsi="Book Antiqua"/>
          <w:color w:val="000000"/>
          <w:lang w:eastAsia="zh-CN"/>
        </w:rPr>
        <w:t>:</w:t>
      </w:r>
      <w:r w:rsidRPr="00AB5461">
        <w:rPr>
          <w:rFonts w:ascii="Book Antiqua" w:eastAsia="Book Antiqua" w:hAnsi="Book Antiqua"/>
          <w:color w:val="000000"/>
        </w:rPr>
        <w:t xml:space="preserve"> </w:t>
      </w:r>
      <w:r w:rsidR="007C75AC" w:rsidRPr="00AB5461">
        <w:rPr>
          <w:rFonts w:ascii="Book Antiqua" w:hAnsi="Book Antiqua"/>
          <w:color w:val="000000"/>
          <w:lang w:eastAsia="zh-CN"/>
        </w:rPr>
        <w:t>M</w:t>
      </w:r>
      <w:r w:rsidRPr="00AB5461">
        <w:rPr>
          <w:rFonts w:ascii="Book Antiqua" w:eastAsia="Book Antiqua" w:hAnsi="Book Antiqua"/>
          <w:color w:val="000000"/>
        </w:rPr>
        <w:t>agnetic resonance imaging; IVP</w:t>
      </w:r>
      <w:r w:rsidR="007C75AC" w:rsidRPr="00AB5461">
        <w:rPr>
          <w:rFonts w:ascii="Book Antiqua" w:hAnsi="Book Antiqua"/>
          <w:color w:val="000000"/>
          <w:lang w:eastAsia="zh-CN"/>
        </w:rPr>
        <w:t>:</w:t>
      </w:r>
      <w:r w:rsidRPr="00AB5461">
        <w:rPr>
          <w:rFonts w:ascii="Book Antiqua" w:eastAsia="Book Antiqua" w:hAnsi="Book Antiqua"/>
          <w:color w:val="000000"/>
        </w:rPr>
        <w:t xml:space="preserve"> </w:t>
      </w:r>
      <w:r w:rsidR="007C75AC" w:rsidRPr="00AB5461">
        <w:rPr>
          <w:rFonts w:ascii="Book Antiqua" w:hAnsi="Book Antiqua"/>
          <w:color w:val="000000"/>
          <w:lang w:eastAsia="zh-CN"/>
        </w:rPr>
        <w:t>I</w:t>
      </w:r>
      <w:r w:rsidRPr="00AB5461">
        <w:rPr>
          <w:rFonts w:ascii="Book Antiqua" w:eastAsia="Book Antiqua" w:hAnsi="Book Antiqua"/>
          <w:color w:val="000000"/>
        </w:rPr>
        <w:t>ntravenous pyelography; CUS</w:t>
      </w:r>
      <w:r w:rsidR="007C75AC" w:rsidRPr="00AB5461">
        <w:rPr>
          <w:rFonts w:ascii="Book Antiqua" w:hAnsi="Book Antiqua"/>
          <w:color w:val="000000"/>
          <w:lang w:eastAsia="zh-CN"/>
        </w:rPr>
        <w:t>:</w:t>
      </w:r>
      <w:r w:rsidRPr="00AB5461">
        <w:rPr>
          <w:rFonts w:ascii="Book Antiqua" w:eastAsia="Book Antiqua" w:hAnsi="Book Antiqua"/>
          <w:color w:val="000000"/>
        </w:rPr>
        <w:t xml:space="preserve"> </w:t>
      </w:r>
      <w:r w:rsidR="007C75AC" w:rsidRPr="00AB5461">
        <w:rPr>
          <w:rFonts w:ascii="Book Antiqua" w:hAnsi="Book Antiqua"/>
          <w:color w:val="000000"/>
          <w:lang w:eastAsia="zh-CN"/>
        </w:rPr>
        <w:t>C</w:t>
      </w:r>
      <w:r w:rsidRPr="00AB5461">
        <w:rPr>
          <w:rFonts w:ascii="Book Antiqua" w:eastAsia="Book Antiqua" w:hAnsi="Book Antiqua"/>
          <w:color w:val="000000"/>
        </w:rPr>
        <w:t>ystourethroscopy</w:t>
      </w:r>
      <w:r w:rsidR="00E94B65" w:rsidRPr="00AB5461">
        <w:rPr>
          <w:rFonts w:ascii="Book Antiqua" w:hAnsi="Book Antiqua"/>
          <w:color w:val="000000"/>
          <w:lang w:eastAsia="zh-CN"/>
        </w:rPr>
        <w:t>; N/A: No</w:t>
      </w:r>
      <w:r w:rsidR="0043646D">
        <w:rPr>
          <w:rFonts w:ascii="Book Antiqua" w:hAnsi="Book Antiqua"/>
          <w:color w:val="000000"/>
          <w:lang w:eastAsia="zh-CN"/>
        </w:rPr>
        <w:t>t</w:t>
      </w:r>
      <w:r w:rsidR="00E94B65" w:rsidRPr="00AB5461">
        <w:rPr>
          <w:rFonts w:ascii="Book Antiqua" w:hAnsi="Book Antiqua"/>
          <w:color w:val="000000"/>
          <w:lang w:eastAsia="zh-CN"/>
        </w:rPr>
        <w:t xml:space="preserve"> </w:t>
      </w:r>
      <w:r w:rsidR="0043646D" w:rsidRPr="00AB5461">
        <w:rPr>
          <w:rFonts w:ascii="Book Antiqua" w:hAnsi="Book Antiqua"/>
          <w:color w:val="000000"/>
          <w:lang w:eastAsia="zh-CN"/>
        </w:rPr>
        <w:t>applica</w:t>
      </w:r>
      <w:r w:rsidR="0043646D">
        <w:rPr>
          <w:rFonts w:ascii="Book Antiqua" w:hAnsi="Book Antiqua"/>
          <w:color w:val="000000"/>
          <w:lang w:eastAsia="zh-CN"/>
        </w:rPr>
        <w:t>ble</w:t>
      </w:r>
      <w:r w:rsidR="00E94B65" w:rsidRPr="00AB5461">
        <w:rPr>
          <w:rFonts w:ascii="Book Antiqua" w:hAnsi="Book Antiqua"/>
          <w:color w:val="000000"/>
          <w:lang w:eastAsia="zh-CN"/>
        </w:rPr>
        <w:t>.</w:t>
      </w:r>
    </w:p>
    <w:sectPr w:rsidR="00A77B3E" w:rsidRPr="00AB54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03D87" w14:textId="77777777" w:rsidR="00394EE5" w:rsidRDefault="00394EE5" w:rsidP="003E1B33">
      <w:r>
        <w:separator/>
      </w:r>
    </w:p>
  </w:endnote>
  <w:endnote w:type="continuationSeparator" w:id="0">
    <w:p w14:paraId="60B16F34" w14:textId="77777777" w:rsidR="00394EE5" w:rsidRDefault="00394EE5" w:rsidP="003E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000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EAC9C09" w14:textId="01955CD5" w:rsidR="009F42E4" w:rsidRPr="009D4749" w:rsidRDefault="009F42E4">
            <w:pPr>
              <w:pStyle w:val="ac"/>
              <w:jc w:val="right"/>
              <w:rPr>
                <w:rFonts w:ascii="Book Antiqua" w:hAnsi="Book Antiqua"/>
                <w:sz w:val="24"/>
                <w:szCs w:val="24"/>
              </w:rPr>
            </w:pPr>
            <w:r w:rsidRPr="009D4749">
              <w:rPr>
                <w:rFonts w:ascii="Book Antiqua" w:hAnsi="Book Antiqua"/>
                <w:sz w:val="24"/>
                <w:szCs w:val="24"/>
                <w:lang w:val="zh-CN" w:eastAsia="zh-CN"/>
              </w:rPr>
              <w:t xml:space="preserve"> </w:t>
            </w:r>
            <w:r w:rsidRPr="009D4749">
              <w:rPr>
                <w:rFonts w:ascii="Book Antiqua" w:hAnsi="Book Antiqua"/>
                <w:b/>
                <w:bCs/>
                <w:sz w:val="24"/>
                <w:szCs w:val="24"/>
              </w:rPr>
              <w:fldChar w:fldCharType="begin"/>
            </w:r>
            <w:r w:rsidRPr="009D4749">
              <w:rPr>
                <w:rFonts w:ascii="Book Antiqua" w:hAnsi="Book Antiqua"/>
                <w:b/>
                <w:bCs/>
                <w:sz w:val="24"/>
                <w:szCs w:val="24"/>
              </w:rPr>
              <w:instrText>PAGE</w:instrText>
            </w:r>
            <w:r w:rsidRPr="009D4749">
              <w:rPr>
                <w:rFonts w:ascii="Book Antiqua" w:hAnsi="Book Antiqua"/>
                <w:b/>
                <w:bCs/>
                <w:sz w:val="24"/>
                <w:szCs w:val="24"/>
              </w:rPr>
              <w:fldChar w:fldCharType="separate"/>
            </w:r>
            <w:r w:rsidR="00327D30">
              <w:rPr>
                <w:rFonts w:ascii="Book Antiqua" w:hAnsi="Book Antiqua"/>
                <w:b/>
                <w:bCs/>
                <w:noProof/>
                <w:sz w:val="24"/>
                <w:szCs w:val="24"/>
              </w:rPr>
              <w:t>21</w:t>
            </w:r>
            <w:r w:rsidRPr="009D4749">
              <w:rPr>
                <w:rFonts w:ascii="Book Antiqua" w:hAnsi="Book Antiqua"/>
                <w:b/>
                <w:bCs/>
                <w:sz w:val="24"/>
                <w:szCs w:val="24"/>
              </w:rPr>
              <w:fldChar w:fldCharType="end"/>
            </w:r>
            <w:r w:rsidRPr="009D4749">
              <w:rPr>
                <w:rFonts w:ascii="Book Antiqua" w:hAnsi="Book Antiqua"/>
                <w:sz w:val="24"/>
                <w:szCs w:val="24"/>
                <w:lang w:val="zh-CN" w:eastAsia="zh-CN"/>
              </w:rPr>
              <w:t xml:space="preserve"> / </w:t>
            </w:r>
            <w:r w:rsidRPr="009D4749">
              <w:rPr>
                <w:rFonts w:ascii="Book Antiqua" w:hAnsi="Book Antiqua"/>
                <w:b/>
                <w:bCs/>
                <w:sz w:val="24"/>
                <w:szCs w:val="24"/>
              </w:rPr>
              <w:fldChar w:fldCharType="begin"/>
            </w:r>
            <w:r w:rsidRPr="009D4749">
              <w:rPr>
                <w:rFonts w:ascii="Book Antiqua" w:hAnsi="Book Antiqua"/>
                <w:b/>
                <w:bCs/>
                <w:sz w:val="24"/>
                <w:szCs w:val="24"/>
              </w:rPr>
              <w:instrText>NUMPAGES</w:instrText>
            </w:r>
            <w:r w:rsidRPr="009D4749">
              <w:rPr>
                <w:rFonts w:ascii="Book Antiqua" w:hAnsi="Book Antiqua"/>
                <w:b/>
                <w:bCs/>
                <w:sz w:val="24"/>
                <w:szCs w:val="24"/>
              </w:rPr>
              <w:fldChar w:fldCharType="separate"/>
            </w:r>
            <w:r w:rsidR="00327D30">
              <w:rPr>
                <w:rFonts w:ascii="Book Antiqua" w:hAnsi="Book Antiqua"/>
                <w:b/>
                <w:bCs/>
                <w:noProof/>
                <w:sz w:val="24"/>
                <w:szCs w:val="24"/>
              </w:rPr>
              <w:t>27</w:t>
            </w:r>
            <w:r w:rsidRPr="009D4749">
              <w:rPr>
                <w:rFonts w:ascii="Book Antiqua" w:hAnsi="Book Antiqua"/>
                <w:b/>
                <w:bCs/>
                <w:sz w:val="24"/>
                <w:szCs w:val="24"/>
              </w:rPr>
              <w:fldChar w:fldCharType="end"/>
            </w:r>
          </w:p>
        </w:sdtContent>
      </w:sdt>
    </w:sdtContent>
  </w:sdt>
  <w:p w14:paraId="066374D0" w14:textId="77777777" w:rsidR="009F42E4" w:rsidRDefault="009F42E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611D0" w14:textId="77777777" w:rsidR="00394EE5" w:rsidRDefault="00394EE5" w:rsidP="003E1B33">
      <w:r>
        <w:separator/>
      </w:r>
    </w:p>
  </w:footnote>
  <w:footnote w:type="continuationSeparator" w:id="0">
    <w:p w14:paraId="5F417AC7" w14:textId="77777777" w:rsidR="00394EE5" w:rsidRDefault="00394EE5" w:rsidP="003E1B3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673A2"/>
    <w:rsid w:val="00071857"/>
    <w:rsid w:val="000C7278"/>
    <w:rsid w:val="000C7466"/>
    <w:rsid w:val="000D5C43"/>
    <w:rsid w:val="000E1B08"/>
    <w:rsid w:val="00105FB9"/>
    <w:rsid w:val="0015330F"/>
    <w:rsid w:val="0015467E"/>
    <w:rsid w:val="001737FC"/>
    <w:rsid w:val="001941AB"/>
    <w:rsid w:val="001B4BB4"/>
    <w:rsid w:val="001D1ACB"/>
    <w:rsid w:val="001F30F1"/>
    <w:rsid w:val="00214175"/>
    <w:rsid w:val="00215292"/>
    <w:rsid w:val="00215D7C"/>
    <w:rsid w:val="00241C24"/>
    <w:rsid w:val="00275F9B"/>
    <w:rsid w:val="002C2FBA"/>
    <w:rsid w:val="002C4F90"/>
    <w:rsid w:val="002C63EF"/>
    <w:rsid w:val="002C673B"/>
    <w:rsid w:val="002E72FA"/>
    <w:rsid w:val="00310AF8"/>
    <w:rsid w:val="00327D30"/>
    <w:rsid w:val="00357DC2"/>
    <w:rsid w:val="00367406"/>
    <w:rsid w:val="00385456"/>
    <w:rsid w:val="00394EE5"/>
    <w:rsid w:val="00396CF2"/>
    <w:rsid w:val="003A07C9"/>
    <w:rsid w:val="003E1B33"/>
    <w:rsid w:val="0040620F"/>
    <w:rsid w:val="00421E4B"/>
    <w:rsid w:val="0042736A"/>
    <w:rsid w:val="0043646D"/>
    <w:rsid w:val="004656E5"/>
    <w:rsid w:val="004713BB"/>
    <w:rsid w:val="0047505C"/>
    <w:rsid w:val="0049275B"/>
    <w:rsid w:val="004A47A6"/>
    <w:rsid w:val="004B171C"/>
    <w:rsid w:val="004C5751"/>
    <w:rsid w:val="005357C0"/>
    <w:rsid w:val="00542327"/>
    <w:rsid w:val="005865FA"/>
    <w:rsid w:val="005B11A6"/>
    <w:rsid w:val="0064170B"/>
    <w:rsid w:val="00643992"/>
    <w:rsid w:val="006715BF"/>
    <w:rsid w:val="00693511"/>
    <w:rsid w:val="00694B91"/>
    <w:rsid w:val="006D6C88"/>
    <w:rsid w:val="006F0876"/>
    <w:rsid w:val="006F2D58"/>
    <w:rsid w:val="00726CD9"/>
    <w:rsid w:val="00732BE1"/>
    <w:rsid w:val="007706ED"/>
    <w:rsid w:val="00772D60"/>
    <w:rsid w:val="007811FA"/>
    <w:rsid w:val="00782119"/>
    <w:rsid w:val="007B6927"/>
    <w:rsid w:val="007B697F"/>
    <w:rsid w:val="007C582B"/>
    <w:rsid w:val="007C75AC"/>
    <w:rsid w:val="0082034A"/>
    <w:rsid w:val="0089401A"/>
    <w:rsid w:val="008A2B8E"/>
    <w:rsid w:val="008D2995"/>
    <w:rsid w:val="008D53AA"/>
    <w:rsid w:val="008D7BE8"/>
    <w:rsid w:val="008F039C"/>
    <w:rsid w:val="00903702"/>
    <w:rsid w:val="00964D40"/>
    <w:rsid w:val="009910BF"/>
    <w:rsid w:val="009B0221"/>
    <w:rsid w:val="009B254C"/>
    <w:rsid w:val="009D2F7D"/>
    <w:rsid w:val="009D4749"/>
    <w:rsid w:val="009F2607"/>
    <w:rsid w:val="009F42E4"/>
    <w:rsid w:val="009F4E54"/>
    <w:rsid w:val="00A165A1"/>
    <w:rsid w:val="00A25DDD"/>
    <w:rsid w:val="00A375F0"/>
    <w:rsid w:val="00A52630"/>
    <w:rsid w:val="00A54B39"/>
    <w:rsid w:val="00A66DC4"/>
    <w:rsid w:val="00A73EC0"/>
    <w:rsid w:val="00A77B3E"/>
    <w:rsid w:val="00A8371C"/>
    <w:rsid w:val="00A91B1D"/>
    <w:rsid w:val="00AB5461"/>
    <w:rsid w:val="00AC43C2"/>
    <w:rsid w:val="00AC4522"/>
    <w:rsid w:val="00AD7D25"/>
    <w:rsid w:val="00B01380"/>
    <w:rsid w:val="00B24381"/>
    <w:rsid w:val="00B247D7"/>
    <w:rsid w:val="00B46A29"/>
    <w:rsid w:val="00B75DDA"/>
    <w:rsid w:val="00B814A2"/>
    <w:rsid w:val="00B9705D"/>
    <w:rsid w:val="00BB7A51"/>
    <w:rsid w:val="00BE7AC4"/>
    <w:rsid w:val="00BF5C8E"/>
    <w:rsid w:val="00BF6F16"/>
    <w:rsid w:val="00C0502D"/>
    <w:rsid w:val="00C17B44"/>
    <w:rsid w:val="00C211F3"/>
    <w:rsid w:val="00C26A47"/>
    <w:rsid w:val="00C40656"/>
    <w:rsid w:val="00C622F7"/>
    <w:rsid w:val="00C70F9C"/>
    <w:rsid w:val="00C93FA1"/>
    <w:rsid w:val="00CA2A55"/>
    <w:rsid w:val="00CB40D1"/>
    <w:rsid w:val="00CC0F1E"/>
    <w:rsid w:val="00CF296B"/>
    <w:rsid w:val="00D20BDA"/>
    <w:rsid w:val="00D311F6"/>
    <w:rsid w:val="00DA11AA"/>
    <w:rsid w:val="00DA1A1A"/>
    <w:rsid w:val="00DC00BE"/>
    <w:rsid w:val="00DC031B"/>
    <w:rsid w:val="00DD77B1"/>
    <w:rsid w:val="00E127F6"/>
    <w:rsid w:val="00E94B65"/>
    <w:rsid w:val="00EC3A9F"/>
    <w:rsid w:val="00ED7FF8"/>
    <w:rsid w:val="00F4578B"/>
    <w:rsid w:val="00F566CA"/>
    <w:rsid w:val="00F65BB4"/>
    <w:rsid w:val="00F8433C"/>
    <w:rsid w:val="00FA4D64"/>
    <w:rsid w:val="00FB2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24BEF6"/>
  <w15:docId w15:val="{18F35756-D8A7-4A57-A664-5271738E2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247D7"/>
    <w:rPr>
      <w:sz w:val="21"/>
      <w:szCs w:val="21"/>
    </w:rPr>
  </w:style>
  <w:style w:type="paragraph" w:styleId="a4">
    <w:name w:val="annotation text"/>
    <w:basedOn w:val="a"/>
    <w:link w:val="a5"/>
    <w:rsid w:val="00B247D7"/>
  </w:style>
  <w:style w:type="character" w:customStyle="1" w:styleId="a5">
    <w:name w:val="批注文字 字符"/>
    <w:basedOn w:val="a0"/>
    <w:link w:val="a4"/>
    <w:rsid w:val="00B247D7"/>
    <w:rPr>
      <w:sz w:val="24"/>
      <w:szCs w:val="24"/>
    </w:rPr>
  </w:style>
  <w:style w:type="paragraph" w:styleId="a6">
    <w:name w:val="annotation subject"/>
    <w:basedOn w:val="a4"/>
    <w:next w:val="a4"/>
    <w:link w:val="a7"/>
    <w:rsid w:val="00B247D7"/>
    <w:rPr>
      <w:b/>
      <w:bCs/>
    </w:rPr>
  </w:style>
  <w:style w:type="character" w:customStyle="1" w:styleId="a7">
    <w:name w:val="批注主题 字符"/>
    <w:basedOn w:val="a5"/>
    <w:link w:val="a6"/>
    <w:rsid w:val="00B247D7"/>
    <w:rPr>
      <w:b/>
      <w:bCs/>
      <w:sz w:val="24"/>
      <w:szCs w:val="24"/>
    </w:rPr>
  </w:style>
  <w:style w:type="paragraph" w:styleId="a8">
    <w:name w:val="Balloon Text"/>
    <w:basedOn w:val="a"/>
    <w:link w:val="a9"/>
    <w:rsid w:val="00B247D7"/>
    <w:rPr>
      <w:sz w:val="18"/>
      <w:szCs w:val="18"/>
    </w:rPr>
  </w:style>
  <w:style w:type="character" w:customStyle="1" w:styleId="a9">
    <w:name w:val="批注框文本 字符"/>
    <w:basedOn w:val="a0"/>
    <w:link w:val="a8"/>
    <w:rsid w:val="00B247D7"/>
    <w:rPr>
      <w:sz w:val="18"/>
      <w:szCs w:val="18"/>
    </w:rPr>
  </w:style>
  <w:style w:type="paragraph" w:styleId="aa">
    <w:name w:val="header"/>
    <w:basedOn w:val="a"/>
    <w:link w:val="ab"/>
    <w:unhideWhenUsed/>
    <w:rsid w:val="003E1B3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E1B33"/>
    <w:rPr>
      <w:sz w:val="18"/>
      <w:szCs w:val="18"/>
    </w:rPr>
  </w:style>
  <w:style w:type="paragraph" w:styleId="ac">
    <w:name w:val="footer"/>
    <w:basedOn w:val="a"/>
    <w:link w:val="ad"/>
    <w:uiPriority w:val="99"/>
    <w:unhideWhenUsed/>
    <w:rsid w:val="003E1B33"/>
    <w:pPr>
      <w:tabs>
        <w:tab w:val="center" w:pos="4153"/>
        <w:tab w:val="right" w:pos="8306"/>
      </w:tabs>
      <w:snapToGrid w:val="0"/>
    </w:pPr>
    <w:rPr>
      <w:sz w:val="18"/>
      <w:szCs w:val="18"/>
    </w:rPr>
  </w:style>
  <w:style w:type="character" w:customStyle="1" w:styleId="ad">
    <w:name w:val="页脚 字符"/>
    <w:basedOn w:val="a0"/>
    <w:link w:val="ac"/>
    <w:uiPriority w:val="99"/>
    <w:rsid w:val="003E1B33"/>
    <w:rPr>
      <w:sz w:val="18"/>
      <w:szCs w:val="18"/>
    </w:rPr>
  </w:style>
  <w:style w:type="table" w:styleId="ae">
    <w:name w:val="Table Grid"/>
    <w:basedOn w:val="a1"/>
    <w:uiPriority w:val="39"/>
    <w:rsid w:val="00AD7D25"/>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357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898686">
      <w:bodyDiv w:val="1"/>
      <w:marLeft w:val="0"/>
      <w:marRight w:val="0"/>
      <w:marTop w:val="0"/>
      <w:marBottom w:val="0"/>
      <w:divBdr>
        <w:top w:val="none" w:sz="0" w:space="0" w:color="auto"/>
        <w:left w:val="none" w:sz="0" w:space="0" w:color="auto"/>
        <w:bottom w:val="none" w:sz="0" w:space="0" w:color="auto"/>
        <w:right w:val="none" w:sz="0" w:space="0" w:color="auto"/>
      </w:divBdr>
      <w:divsChild>
        <w:div w:id="3366176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5019</Words>
  <Characters>28609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BPG Wang,Jin-Lei</cp:lastModifiedBy>
  <cp:revision>30</cp:revision>
  <dcterms:created xsi:type="dcterms:W3CDTF">2022-12-13T02:12:00Z</dcterms:created>
  <dcterms:modified xsi:type="dcterms:W3CDTF">2023-01-03T00:41:00Z</dcterms:modified>
</cp:coreProperties>
</file>